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75pt" o:ole="">
              <v:imagedata r:id="rId16" o:title=""/>
            </v:shape>
            <o:OLEObject Type="Embed" ProgID="Word.Document.12" ShapeID="_x0000_i1025" DrawAspect="Content" ObjectID="_1594552051"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en-US"/>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75pt;height:275.25pt" o:ole="">
              <v:imagedata r:id="rId19" o:title=""/>
            </v:shape>
            <o:OLEObject Type="Embed" ProgID="Word.Document.12" ShapeID="_x0000_i1026" DrawAspect="Content" ObjectID="_1594552052" r:id="rId20">
              <o:FieldCodes>\s</o:FieldCodes>
            </o:OLEObject>
          </w:object>
        </w:r>
      </w:ins>
      <w:bookmarkEnd w:id="108"/>
      <w:del w:id="111" w:author="SA R2 -1807910" w:date="2018-05-15T04:28:00Z">
        <w:r w:rsidR="008F5376" w:rsidRPr="00390CF2">
          <w:rPr>
            <w:noProof/>
            <w:highlight w:val="cyan"/>
            <w:lang w:val="en-US" w:eastAsia="en-US"/>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2" o:title=""/>
            </v:shape>
            <o:OLEObject Type="Embed" ProgID="Word.Picture.8" ShapeID="_x0000_i1027" DrawAspect="Content" ObjectID="_1594552053" r:id="rId23"/>
          </w:object>
        </w:r>
      </w:del>
      <w:ins w:id="304" w:author="Rapporteur ASN1 SA" w:date="2018-07-10T13:46:00Z">
        <w:r w:rsidR="008000E9" w:rsidRPr="00390CF2">
          <w:rPr>
            <w:noProof/>
            <w:highlight w:val="cyan"/>
          </w:rPr>
          <w:object w:dxaOrig="4230" w:dyaOrig="3240" w14:anchorId="22EA06A2">
            <v:shape id="_x0000_i1028" type="#_x0000_t75" alt="" style="width:161.25pt;height:123.75pt" o:ole="">
              <v:imagedata r:id="rId24" o:title=""/>
            </v:shape>
            <o:OLEObject Type="Embed" ProgID="Mscgen.Chart" ShapeID="_x0000_i1028" DrawAspect="Content" ObjectID="_1594552054"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2" w:author="SA R2 -1807910" w:date="2018-05-15T04:40:00Z"/>
          <w:rFonts w:eastAsia="MS Mincho"/>
          <w:highlight w:val="cyan"/>
        </w:rPr>
      </w:pPr>
      <w:del w:id="100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4" w:author="SA R2 -1807910" w:date="2018-05-15T04:41:00Z"/>
          <w:rFonts w:eastAsia="MS Mincho"/>
          <w:highlight w:val="cyan"/>
        </w:rPr>
      </w:pPr>
      <w:bookmarkStart w:id="1005" w:name="_Toc510018470"/>
      <w:r w:rsidRPr="00390CF2">
        <w:rPr>
          <w:rFonts w:eastAsia="MS Mincho"/>
          <w:highlight w:val="cyan"/>
        </w:rPr>
        <w:t>5.3.1</w:t>
      </w:r>
      <w:r w:rsidRPr="00390CF2">
        <w:rPr>
          <w:rFonts w:eastAsia="MS Mincho"/>
          <w:highlight w:val="cyan"/>
        </w:rPr>
        <w:tab/>
        <w:t>Introduction</w:t>
      </w:r>
      <w:bookmarkEnd w:id="1005"/>
    </w:p>
    <w:p w14:paraId="367B1A8F" w14:textId="77777777" w:rsidR="000E3D35" w:rsidRPr="00390CF2" w:rsidRDefault="000E3D35" w:rsidP="000E3D35">
      <w:pPr>
        <w:pStyle w:val="Heading4"/>
        <w:rPr>
          <w:ins w:id="1006" w:author="SA R2 -1807910" w:date="2018-05-15T04:41:00Z"/>
          <w:highlight w:val="cyan"/>
        </w:rPr>
      </w:pPr>
      <w:bookmarkStart w:id="1007" w:name="_Toc503259927"/>
      <w:ins w:id="100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1" w:author="SA R2 -1807910" w:date="2018-05-19T16:04:00Z">
        <w:r w:rsidRPr="00390CF2">
          <w:rPr>
            <w:highlight w:val="cyan"/>
          </w:rPr>
          <w:t xml:space="preserve"> </w:t>
        </w:r>
      </w:ins>
      <w:ins w:id="101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5" w:author="SA R2 -1807910" w:date="2018-05-19T16:05:00Z">
        <w:r w:rsidRPr="00390CF2">
          <w:rPr>
            <w:highlight w:val="cyan"/>
          </w:rPr>
          <w:t xml:space="preserve"> </w:t>
        </w:r>
      </w:ins>
      <w:ins w:id="101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7"/>
    <w:p w14:paraId="37749C87" w14:textId="77777777" w:rsidR="000E3D35" w:rsidRPr="00390CF2" w:rsidRDefault="000E3D35" w:rsidP="000E3D35">
      <w:pPr>
        <w:rPr>
          <w:ins w:id="1017" w:author="SA R2 -1807910" w:date="2018-05-15T04:41:00Z"/>
          <w:highlight w:val="cyan"/>
        </w:rPr>
      </w:pPr>
      <w:ins w:id="101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19" w:author="SA R2 -1807910" w:date="2018-05-15T04:41:00Z"/>
          <w:del w:id="1020" w:author="Rapporteur ASN1 SA" w:date="2018-07-09T15:55:00Z"/>
          <w:highlight w:val="cyan"/>
        </w:rPr>
      </w:pPr>
      <w:ins w:id="1021" w:author="SA R2 -1807910" w:date="2018-05-15T04:41:00Z">
        <w:del w:id="102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3" w:author="SA R2 -1807910" w:date="2018-05-15T04:41:00Z"/>
          <w:highlight w:val="cyan"/>
        </w:rPr>
      </w:pPr>
      <w:ins w:id="1024" w:author="SA R2 -1807910" w:date="2018-05-15T04:41:00Z">
        <w:r w:rsidRPr="00390CF2">
          <w:rPr>
            <w:highlight w:val="cyan"/>
          </w:rPr>
          <w:t xml:space="preserve">The suspension of the RRC connection is initiated by the network. When the RRC connection is suspended, the UE stores the UE AS context and </w:t>
        </w:r>
      </w:ins>
      <w:ins w:id="1025" w:author="Rapporteur ASN1 SA" w:date="2018-07-09T16:21:00Z">
        <w:r w:rsidRPr="00390CF2">
          <w:rPr>
            <w:highlight w:val="cyan"/>
          </w:rPr>
          <w:t>any configuration received from the network</w:t>
        </w:r>
      </w:ins>
      <w:ins w:id="1026" w:author="SA R2 -1807910" w:date="2018-05-15T04:41:00Z">
        <w:del w:id="102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2" w:author="SA R2 -1807910" w:date="2018-05-19T16:06:00Z">
        <w:r w:rsidRPr="00390CF2">
          <w:rPr>
            <w:highlight w:val="cyan"/>
          </w:rPr>
          <w:t xml:space="preserve"> </w:t>
        </w:r>
      </w:ins>
      <w:ins w:id="103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4" w:author="SA R2-1808961" w:date="2018-05-29T10:34:00Z">
        <w:r w:rsidRPr="00390CF2">
          <w:rPr>
            <w:highlight w:val="cyan"/>
          </w:rPr>
          <w:t xml:space="preserve"> </w:t>
        </w:r>
      </w:ins>
      <w:ins w:id="1035" w:author="SA R2-1808961" w:date="2018-05-29T10:35:00Z">
        <w:r w:rsidRPr="00390CF2">
          <w:rPr>
            <w:highlight w:val="cyan"/>
          </w:rPr>
          <w:t>to</w:t>
        </w:r>
      </w:ins>
      <w:ins w:id="103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7" w:author="SA R2 -1807910" w:date="2018-05-15T04:41:00Z"/>
          <w:highlight w:val="cyan"/>
        </w:rPr>
      </w:pPr>
      <w:ins w:id="103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39" w:author="SA R2 -1807910" w:date="2018-05-15T04:41:00Z"/>
          <w:highlight w:val="cyan"/>
        </w:rPr>
      </w:pPr>
      <w:bookmarkStart w:id="1040" w:name="_Toc503259928"/>
      <w:ins w:id="1041"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6" w:author="R2-1807911 SA" w:date="2018-06-01T09:14:00Z">
        <w:r w:rsidRPr="00390CF2">
          <w:rPr>
            <w:i/>
            <w:highlight w:val="cyan"/>
          </w:rPr>
          <w:t xml:space="preserve"> </w:t>
        </w:r>
      </w:ins>
      <w:ins w:id="104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3" w:author="SA R2 -1807910" w:date="2018-05-15T04:41:00Z"/>
          <w:del w:id="1054" w:author="R2-1807911 SA" w:date="2018-06-01T09:14:00Z"/>
          <w:highlight w:val="cyan"/>
        </w:rPr>
      </w:pPr>
      <w:ins w:id="1055" w:author="SA R2 -1807910" w:date="2018-05-15T04:41:00Z">
        <w:del w:id="105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7" w:author="SA R2 -1807910" w:date="2018-05-15T04:41:00Z"/>
          <w:highlight w:val="cyan"/>
        </w:rPr>
      </w:pPr>
      <w:ins w:id="105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59" w:author="SA R2 -1807910" w:date="2018-05-15T04:41:00Z"/>
          <w:highlight w:val="cyan"/>
        </w:rPr>
      </w:pPr>
      <w:ins w:id="106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1" w:author="SA R2 -1807910" w:date="2018-05-15T04:41:00Z"/>
          <w:highlight w:val="cyan"/>
        </w:rPr>
      </w:pPr>
      <w:ins w:id="106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5" w:author="SA R2 -1807910" w:date="2018-05-15T04:41:00Z"/>
          <w:highlight w:val="cyan"/>
        </w:rPr>
      </w:pPr>
      <w:ins w:id="106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7" w:author="SA R2 -1807910" w:date="2018-05-15T04:41:00Z"/>
          <w:del w:id="1068" w:author="Rapporteur ASN1 SA" w:date="2018-07-09T16:23:00Z"/>
          <w:highlight w:val="cyan"/>
        </w:rPr>
      </w:pPr>
      <w:ins w:id="1069" w:author="SA R2 -1807910" w:date="2018-05-15T04:41:00Z">
        <w:del w:id="107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1" w:author="SA R2 -1807910" w:date="2018-05-15T04:41:00Z"/>
          <w:noProof/>
          <w:highlight w:val="cyan"/>
        </w:rPr>
      </w:pPr>
      <w:ins w:id="107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3" w:author="SA MediaTek (Felix)" w:date="2018-06-20T11:22:00Z">
        <w:r w:rsidRPr="00390CF2">
          <w:rPr>
            <w:highlight w:val="cyan"/>
            <w:vertAlign w:val="subscript"/>
          </w:rPr>
          <w:t xml:space="preserve"> </w:t>
        </w:r>
      </w:ins>
      <w:ins w:id="1074" w:author="SA R2 -1807910" w:date="2018-05-15T04:41:00Z">
        <w:r w:rsidRPr="00390CF2">
          <w:rPr>
            <w:noProof/>
            <w:highlight w:val="cyan"/>
          </w:rPr>
          <w:t xml:space="preserve">is based on the </w:t>
        </w:r>
        <w:r w:rsidRPr="00390CF2">
          <w:rPr>
            <w:highlight w:val="cyan"/>
          </w:rPr>
          <w:t>K</w:t>
        </w:r>
        <w:del w:id="1075" w:author="Rapporteur ASN1 SA" w:date="2018-07-11T13:05:00Z">
          <w:r w:rsidRPr="00390CF2" w:rsidDel="0030332B">
            <w:rPr>
              <w:highlight w:val="cyan"/>
              <w:vertAlign w:val="subscript"/>
            </w:rPr>
            <w:delText>SE</w:delText>
          </w:r>
        </w:del>
        <w:r w:rsidRPr="00390CF2">
          <w:rPr>
            <w:highlight w:val="cyan"/>
            <w:vertAlign w:val="subscript"/>
          </w:rPr>
          <w:t>A</w:t>
        </w:r>
      </w:ins>
      <w:ins w:id="1076" w:author="Rapporteur ASN1 SA" w:date="2018-07-11T13:05:00Z">
        <w:r w:rsidRPr="00390CF2">
          <w:rPr>
            <w:highlight w:val="cyan"/>
            <w:vertAlign w:val="subscript"/>
          </w:rPr>
          <w:t>M</w:t>
        </w:r>
      </w:ins>
      <w:ins w:id="1077" w:author="SA R2 -1807910" w:date="2018-05-15T04:41:00Z">
        <w:r w:rsidRPr="00390CF2">
          <w:rPr>
            <w:highlight w:val="cyan"/>
            <w:vertAlign w:val="subscript"/>
          </w:rPr>
          <w:t>F</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key </w:t>
        </w:r>
      </w:ins>
      <w:ins w:id="1080" w:author="Rapporteur ASN1 SA" w:date="2018-07-11T13:06:00Z">
        <w:r w:rsidRPr="00390CF2">
          <w:rPr>
            <w:noProof/>
            <w:highlight w:val="cyan"/>
          </w:rPr>
          <w:t xml:space="preserve">(as specified in TS 33.501 </w:t>
        </w:r>
      </w:ins>
      <w:ins w:id="1081" w:author="SA R2 -1807910" w:date="2018-05-15T04:41:00Z">
        <w:r w:rsidRPr="00390CF2">
          <w:rPr>
            <w:noProof/>
            <w:highlight w:val="cyan"/>
          </w:rPr>
          <w:t>[11]</w:t>
        </w:r>
      </w:ins>
      <w:ins w:id="1082" w:author="Rapporteur ASN1 SA" w:date="2018-07-11T13:06:00Z">
        <w:r w:rsidRPr="00390CF2">
          <w:rPr>
            <w:noProof/>
            <w:highlight w:val="cyan"/>
          </w:rPr>
          <w:t>)</w:t>
        </w:r>
      </w:ins>
      <w:ins w:id="108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4" w:author="SA R2 -1807910" w:date="2018-05-15T04:41:00Z"/>
          <w:highlight w:val="cyan"/>
        </w:rPr>
      </w:pPr>
      <w:ins w:id="108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6" w:author="Rapporteur ASN1 SA" w:date="2018-06-28T14:21:00Z">
        <w:r w:rsidRPr="00390CF2">
          <w:rPr>
            <w:highlight w:val="cyan"/>
          </w:rPr>
          <w:t xml:space="preserve"> </w:t>
        </w:r>
      </w:ins>
      <w:ins w:id="108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8" w:author="Rapporteur ASN1 SA" w:date="2018-07-09T16:27:00Z">
        <w:r w:rsidRPr="00390CF2">
          <w:rPr>
            <w:highlight w:val="cyan"/>
          </w:rPr>
          <w:t>(</w:t>
        </w:r>
      </w:ins>
      <w:ins w:id="1089" w:author="SA R2 -1807910" w:date="2018-05-15T04:41:00Z">
        <w:r w:rsidRPr="00390CF2">
          <w:rPr>
            <w:highlight w:val="cyan"/>
          </w:rPr>
          <w:t xml:space="preserve">if </w:t>
        </w:r>
      </w:ins>
      <w:ins w:id="1090" w:author="Rapporteur ASN1 SA" w:date="2018-07-09T16:25:00Z">
        <w:r w:rsidRPr="00390CF2">
          <w:rPr>
            <w:i/>
            <w:highlight w:val="cyan"/>
          </w:rPr>
          <w:t>keyRefresh</w:t>
        </w:r>
      </w:ins>
      <w:ins w:id="1091" w:author="SA R2 -1807910" w:date="2018-05-15T04:41:00Z">
        <w:del w:id="1092" w:author="Rapporteur ASN1 SA" w:date="2018-07-09T16:25:00Z">
          <w:r w:rsidRPr="00390CF2" w:rsidDel="00753EF5">
            <w:rPr>
              <w:i/>
              <w:highlight w:val="cyan"/>
            </w:rPr>
            <w:delText xml:space="preserve">securityConfig </w:delText>
          </w:r>
        </w:del>
      </w:ins>
      <w:ins w:id="1093" w:author="Rapporteur ASN1 SA" w:date="2018-07-09T16:25:00Z">
        <w:r w:rsidRPr="00390CF2">
          <w:rPr>
            <w:i/>
            <w:highlight w:val="cyan"/>
          </w:rPr>
          <w:t xml:space="preserve"> </w:t>
        </w:r>
      </w:ins>
      <w:ins w:id="1094" w:author="SA R2 -1807910" w:date="2018-05-15T04:41:00Z">
        <w:r w:rsidRPr="00390CF2">
          <w:rPr>
            <w:highlight w:val="cyan"/>
          </w:rPr>
          <w:t>is included</w:t>
        </w:r>
      </w:ins>
      <w:ins w:id="1095" w:author="Rapporteur ASN1 SA" w:date="2018-07-09T16:27:00Z">
        <w:r w:rsidRPr="00390CF2">
          <w:rPr>
            <w:highlight w:val="cyan"/>
          </w:rPr>
          <w:t>)</w:t>
        </w:r>
      </w:ins>
      <w:ins w:id="109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7" w:author="SA R2 -1807910" w:date="2018-05-15T04:41:00Z"/>
          <w:del w:id="1098" w:author="Rapporteur ASN1 SA" w:date="2018-07-09T16:28:00Z"/>
          <w:highlight w:val="cyan"/>
        </w:rPr>
      </w:pPr>
      <w:ins w:id="1099" w:author="SA R2 -1807910" w:date="2018-05-15T04:41:00Z">
        <w:del w:id="110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0"/>
    <w:p w14:paraId="2A0D3BFB" w14:textId="77777777" w:rsidR="000E3D35" w:rsidRPr="00390CF2" w:rsidRDefault="000E3D35" w:rsidP="000E3D35">
      <w:pPr>
        <w:rPr>
          <w:ins w:id="1101" w:author="SA R2 -1807910" w:date="2018-05-15T04:41:00Z"/>
          <w:highlight w:val="cyan"/>
        </w:rPr>
      </w:pPr>
      <w:ins w:id="110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3" w:author="Rapporteur ASN1 SA" w:date="2018-06-28T14:23:00Z">
        <w:r w:rsidRPr="00390CF2">
          <w:rPr>
            <w:highlight w:val="cyan"/>
          </w:rPr>
          <w:t>,</w:t>
        </w:r>
      </w:ins>
      <w:ins w:id="110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5" w:author="SA R2 -1807910" w:date="2018-05-15T04:41:00Z"/>
          <w:highlight w:val="cyan"/>
        </w:rPr>
      </w:pPr>
      <w:ins w:id="110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08" w:name="_Toc510018471"/>
      <w:r w:rsidRPr="00390CF2">
        <w:rPr>
          <w:rFonts w:eastAsia="MS Mincho"/>
          <w:highlight w:val="cyan"/>
        </w:rPr>
        <w:t>5.3.2</w:t>
      </w:r>
      <w:r w:rsidRPr="00390CF2">
        <w:rPr>
          <w:rFonts w:eastAsia="MS Mincho"/>
          <w:highlight w:val="cyan"/>
        </w:rPr>
        <w:tab/>
        <w:t>Paging</w:t>
      </w:r>
      <w:bookmarkEnd w:id="1108"/>
    </w:p>
    <w:p w14:paraId="2ABD791C" w14:textId="77777777" w:rsidR="000E3D35" w:rsidRPr="00390CF2" w:rsidRDefault="000E3D35" w:rsidP="000E3D35">
      <w:pPr>
        <w:pStyle w:val="EditorsNote"/>
        <w:rPr>
          <w:rFonts w:eastAsia="MS Mincho"/>
          <w:highlight w:val="cyan"/>
        </w:rPr>
      </w:pPr>
      <w:bookmarkStart w:id="1109"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0" w:author="SA R2 -1807910" w:date="2018-05-15T04:45:00Z"/>
          <w:highlight w:val="cyan"/>
        </w:rPr>
      </w:pPr>
      <w:bookmarkStart w:id="1111" w:name="_Toc503259933"/>
      <w:bookmarkStart w:id="1112" w:name="_Toc510018472"/>
      <w:bookmarkEnd w:id="1109"/>
      <w:ins w:id="1113"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4" w:author="SA R2 -1807910" w:date="2018-05-15T04:45:00Z"/>
          <w:highlight w:val="cyan"/>
        </w:rPr>
      </w:pPr>
      <w:ins w:id="1115" w:author="SA R2 -1807910" w:date="2018-05-15T04:45:00Z">
        <w:del w:id="1116" w:author="Rapporteur ASN1 SA" w:date="2018-07-10T13:59:00Z">
          <w:r w:rsidRPr="00390CF2" w:rsidDel="00785F05">
            <w:rPr>
              <w:highlight w:val="cyan"/>
            </w:rPr>
            <w:object w:dxaOrig="7050" w:dyaOrig="1725" w14:anchorId="7306418E">
              <v:shape id="_x0000_i1029" type="#_x0000_t75" style="width:352.5pt;height:87pt" o:ole="">
                <v:imagedata r:id="rId26" o:title=""/>
              </v:shape>
              <o:OLEObject Type="Embed" ProgID="Word.Picture.8" ShapeID="_x0000_i1029" DrawAspect="Content" ObjectID="_1594552055" r:id="rId27"/>
            </w:object>
          </w:r>
        </w:del>
      </w:ins>
      <w:ins w:id="1117" w:author="Rapporteur ASN1 SA" w:date="2018-07-10T13:59:00Z">
        <w:r w:rsidRPr="00390CF2">
          <w:rPr>
            <w:noProof/>
            <w:highlight w:val="cyan"/>
          </w:rPr>
          <w:object w:dxaOrig="2385" w:dyaOrig="1560" w14:anchorId="520DC817">
            <v:shape id="_x0000_i1030" type="#_x0000_t75" style="width:120.75pt;height:77.25pt" o:ole="">
              <v:imagedata r:id="rId28" o:title=""/>
            </v:shape>
            <o:OLEObject Type="Embed" ProgID="Mscgen.Chart" ShapeID="_x0000_i1030" DrawAspect="Content" ObjectID="_1594552056" r:id="rId29"/>
          </w:object>
        </w:r>
      </w:ins>
    </w:p>
    <w:p w14:paraId="09A01E5F" w14:textId="77777777" w:rsidR="000E3D35" w:rsidRPr="00390CF2" w:rsidRDefault="000E3D35" w:rsidP="000E3D35">
      <w:pPr>
        <w:pStyle w:val="TF"/>
        <w:rPr>
          <w:ins w:id="1118" w:author="SA R2 -1807910" w:date="2018-05-15T04:45:00Z"/>
          <w:highlight w:val="cyan"/>
        </w:rPr>
      </w:pPr>
      <w:ins w:id="1119" w:author="SA R2 -1807910" w:date="2018-05-15T04:45:00Z">
        <w:r w:rsidRPr="00390CF2">
          <w:rPr>
            <w:highlight w:val="cyan"/>
          </w:rPr>
          <w:t>Figure 5.3.2.1-1: Paging</w:t>
        </w:r>
      </w:ins>
    </w:p>
    <w:p w14:paraId="5EB9DF21"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2" w:author="SA R2 -1807910" w:date="2018-05-15T04:45:00Z"/>
          <w:highlight w:val="cyan"/>
        </w:rPr>
      </w:pPr>
      <w:ins w:id="1123" w:author="SA R2 -1807910" w:date="2018-05-15T04:45:00Z">
        <w:r w:rsidRPr="00390CF2">
          <w:rPr>
            <w:highlight w:val="cyan"/>
          </w:rPr>
          <w:t>-</w:t>
        </w:r>
        <w:r w:rsidRPr="00390CF2">
          <w:rPr>
            <w:highlight w:val="cyan"/>
          </w:rPr>
          <w:tab/>
          <w:t>to transmit paging information to a UE in RRC_IDLE or RRC_INACTIVE</w:t>
        </w:r>
        <w:del w:id="1124" w:author="Rapporteur ASN1 SA" w:date="2018-07-10T11:28:00Z">
          <w:r w:rsidRPr="00390CF2" w:rsidDel="003960D2">
            <w:rPr>
              <w:highlight w:val="cyan"/>
            </w:rPr>
            <w:delText xml:space="preserve"> and/ or;</w:delText>
          </w:r>
        </w:del>
      </w:ins>
      <w:ins w:id="1125" w:author="Rapporteur ASN1 SA" w:date="2018-07-10T11:28:00Z">
        <w:r w:rsidRPr="00390CF2">
          <w:rPr>
            <w:highlight w:val="cyan"/>
          </w:rPr>
          <w:t>.</w:t>
        </w:r>
      </w:ins>
    </w:p>
    <w:p w14:paraId="0F0AD02F" w14:textId="77777777" w:rsidR="000E3D35" w:rsidRPr="00390CF2" w:rsidDel="003960D2" w:rsidRDefault="000E3D35" w:rsidP="000E3D35">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sidRPr="00390CF2" w:rsidDel="003960D2">
            <w:rPr>
              <w:highlight w:val="cyan"/>
            </w:rPr>
            <w:delText>-</w:delText>
          </w:r>
          <w:r w:rsidRPr="00390CF2" w:rsidDel="003960D2">
            <w:rPr>
              <w:highlight w:val="cyan"/>
            </w:rPr>
            <w:tab/>
            <w:delText>to inform UEs in RRC_IDLE</w:delText>
          </w:r>
        </w:del>
        <w:del w:id="1130" w:author="Rapporteur ASN1 SA" w:date="2018-07-09T16:30:00Z">
          <w:r w:rsidRPr="00390CF2" w:rsidDel="00130B2A">
            <w:rPr>
              <w:highlight w:val="cyan"/>
            </w:rPr>
            <w:delText>,</w:delText>
          </w:r>
        </w:del>
        <w:del w:id="113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2" w:author="Rapporteur ASN1 SA" w:date="2018-07-09T16:30:00Z">
          <w:r w:rsidRPr="00390CF2" w:rsidDel="00130B2A">
            <w:rPr>
              <w:highlight w:val="cyan"/>
            </w:rPr>
            <w:delText xml:space="preserve">or in RRC_CONNECTED </w:delText>
          </w:r>
        </w:del>
        <w:del w:id="113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8" w:author="Rapporteur ASN1 SA" w:date="2018-07-09T16:31:00Z">
          <w:r w:rsidRPr="00390CF2" w:rsidDel="00705081">
            <w:rPr>
              <w:highlight w:val="cyan"/>
            </w:rPr>
            <w:delText>an ETWS primary notification and/ or ETWS secondary notification and/ or</w:delText>
          </w:r>
        </w:del>
      </w:ins>
      <w:ins w:id="1139" w:author="SA R2-1808961" w:date="2018-05-29T10:36:00Z">
        <w:del w:id="114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1" w:author="SA R2 -1807910" w:date="2018-05-15T04:45:00Z">
        <w:del w:id="114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3" w:author="SA R2 -1807910" w:date="2018-05-15T04:45:00Z"/>
          <w:highlight w:val="cyan"/>
        </w:rPr>
      </w:pPr>
      <w:ins w:id="1144" w:author="SA R2 -1807910" w:date="2018-05-15T04:45:00Z">
        <w:del w:id="114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6" w:author="SA R2 -1807910" w:date="2018-05-15T04:45:00Z"/>
          <w:highlight w:val="cyan"/>
        </w:rPr>
      </w:pPr>
      <w:ins w:id="114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8" w:author="SA R2 -1807910" w:date="2018-05-15T04:45:00Z"/>
          <w:highlight w:val="cyan"/>
        </w:rPr>
      </w:pPr>
      <w:ins w:id="114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0" w:author="Rapporteur ASN1 SA" w:date="2018-06-28T14:28:00Z">
        <w:r w:rsidRPr="00390CF2">
          <w:rPr>
            <w:highlight w:val="cyan"/>
          </w:rPr>
          <w:t>0</w:t>
        </w:r>
      </w:ins>
      <w:ins w:id="1151" w:author="SA R2 -1807910" w:date="2018-05-15T04:45:00Z">
        <w:del w:id="115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4" w:author="SA R2 -1807910" w:date="2018-05-15T04:45:00Z"/>
          <w:highlight w:val="cyan"/>
        </w:rPr>
      </w:pPr>
      <w:ins w:id="115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6" w:author="SA R2 -1807910" w:date="2018-05-15T04:45:00Z"/>
          <w:highlight w:val="cyan"/>
        </w:rPr>
      </w:pPr>
      <w:ins w:id="115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8" w:author="SA R2 -1807910" w:date="2018-05-15T04:45:00Z"/>
          <w:highlight w:val="cyan"/>
        </w:rPr>
      </w:pPr>
      <w:ins w:id="115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0" w:author="SA R2 -1807910" w:date="2018-05-15T04:45:00Z"/>
          <w:highlight w:val="cyan"/>
        </w:rPr>
      </w:pPr>
      <w:ins w:id="116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2" w:author="SA R2 -1807910" w:date="2018-05-15T04:45:00Z"/>
          <w:highlight w:val="cyan"/>
        </w:rPr>
      </w:pPr>
      <w:ins w:id="116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5" w:author="SA R2 -1807910" w:date="2018-05-15T04:45:00Z">
        <w:r w:rsidRPr="00390CF2">
          <w:rPr>
            <w:highlight w:val="cyan"/>
          </w:rPr>
          <w:t>to the upper layers;</w:t>
        </w:r>
      </w:ins>
    </w:p>
    <w:p w14:paraId="11A3E06E" w14:textId="77777777" w:rsidR="000E3D35" w:rsidRPr="00390CF2" w:rsidRDefault="000E3D35" w:rsidP="000E3D35">
      <w:pPr>
        <w:pStyle w:val="B1"/>
        <w:rPr>
          <w:ins w:id="1166" w:author="SA R2 -1807910" w:date="2018-05-15T04:45:00Z"/>
          <w:highlight w:val="cyan"/>
        </w:rPr>
      </w:pPr>
      <w:ins w:id="116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8" w:author="SA R2 -1807910" w:date="2018-05-15T04:45:00Z"/>
          <w:highlight w:val="cyan"/>
        </w:rPr>
      </w:pPr>
      <w:ins w:id="116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0" w:author="Rapporteur ASN1 SA" w:date="2018-07-11T13:14:00Z">
          <w:r w:rsidRPr="00390CF2" w:rsidDel="00F700C8">
            <w:rPr>
              <w:highlight w:val="cyan"/>
            </w:rPr>
            <w:delText>allocated</w:delText>
          </w:r>
        </w:del>
      </w:ins>
      <w:ins w:id="1171" w:author="Rapporteur ASN1 SA" w:date="2018-07-11T13:14:00Z">
        <w:r w:rsidRPr="00390CF2">
          <w:rPr>
            <w:highlight w:val="cyan"/>
          </w:rPr>
          <w:t>stored</w:t>
        </w:r>
      </w:ins>
      <w:ins w:id="117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3" w:author="SA R2 -1807910" w:date="2018-05-15T04:45:00Z"/>
          <w:highlight w:val="cyan"/>
        </w:rPr>
      </w:pPr>
      <w:ins w:id="117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5" w:author="SA R2 -1807910" w:date="2018-05-15T04:45:00Z"/>
          <w:highlight w:val="cyan"/>
        </w:rPr>
      </w:pPr>
      <w:ins w:id="117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7" w:author="SA R2 -1807910" w:date="2018-05-15T04:45:00Z"/>
          <w:highlight w:val="cyan"/>
          <w:lang w:val="en-US"/>
        </w:rPr>
      </w:pPr>
      <w:ins w:id="117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79" w:author="Rapporteur ASN1 SA" w:date="2018-07-09T16:35:00Z">
        <w:r w:rsidRPr="00390CF2">
          <w:rPr>
            <w:highlight w:val="cyan"/>
            <w:lang w:val="en-US"/>
          </w:rPr>
          <w:t xml:space="preserve"> and </w:t>
        </w:r>
        <w:r w:rsidRPr="00390CF2">
          <w:rPr>
            <w:i/>
            <w:highlight w:val="cyan"/>
            <w:lang w:val="en-US"/>
            <w:rPrChange w:id="1180" w:author="Rapporteur ASN1 SA" w:date="2018-07-09T16:35:00Z">
              <w:rPr>
                <w:lang w:val="en-US"/>
              </w:rPr>
            </w:rPrChange>
          </w:rPr>
          <w:t>accessType</w:t>
        </w:r>
        <w:r w:rsidRPr="00390CF2">
          <w:rPr>
            <w:highlight w:val="cyan"/>
            <w:lang w:val="en-US"/>
          </w:rPr>
          <w:t xml:space="preserve"> (if present) to the upper layers</w:t>
        </w:r>
      </w:ins>
      <w:ins w:id="1181" w:author="SA R2 -1807910" w:date="2018-05-15T04:45:00Z">
        <w:r w:rsidRPr="00390CF2">
          <w:rPr>
            <w:highlight w:val="cyan"/>
            <w:lang w:val="sv-SE"/>
          </w:rPr>
          <w:t>;</w:t>
        </w:r>
      </w:ins>
    </w:p>
    <w:p w14:paraId="1EC48D15" w14:textId="77777777" w:rsidR="000E3D35" w:rsidRPr="00390CF2" w:rsidRDefault="000E3D35" w:rsidP="000E3D35">
      <w:pPr>
        <w:pStyle w:val="B3"/>
        <w:rPr>
          <w:ins w:id="1182" w:author="SA R2 -1807910" w:date="2018-05-15T04:45:00Z"/>
          <w:highlight w:val="cyan"/>
        </w:rPr>
      </w:pPr>
      <w:ins w:id="118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4" w:author="Rapporteur ASN1 SA" w:date="2018-06-28T14:52:00Z">
        <w:r w:rsidRPr="00390CF2">
          <w:rPr>
            <w:highlight w:val="cyan"/>
          </w:rPr>
          <w:t>‘</w:t>
        </w:r>
      </w:ins>
      <w:ins w:id="1185" w:author="SA R2 -1807910" w:date="2018-05-15T04:45:00Z">
        <w:r w:rsidRPr="00390CF2">
          <w:rPr>
            <w:highlight w:val="cyan"/>
          </w:rPr>
          <w:t>CN paging</w:t>
        </w:r>
      </w:ins>
      <w:ins w:id="1186" w:author="Rapporteur ASN1 SA" w:date="2018-06-28T14:53:00Z">
        <w:r w:rsidRPr="00390CF2">
          <w:rPr>
            <w:highlight w:val="cyan"/>
          </w:rPr>
          <w:t>’</w:t>
        </w:r>
      </w:ins>
      <w:ins w:id="1187" w:author="SA R2 -1807910" w:date="2018-05-15T04:45:00Z">
        <w:r w:rsidRPr="00390CF2">
          <w:rPr>
            <w:highlight w:val="cyan"/>
          </w:rPr>
          <w:t>;</w:t>
        </w:r>
      </w:ins>
    </w:p>
    <w:p w14:paraId="75652B94" w14:textId="77777777" w:rsidR="000E3D35" w:rsidRPr="00390CF2" w:rsidDel="003960D2" w:rsidRDefault="000E3D35" w:rsidP="000E3D35">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1&gt;</w:delText>
          </w:r>
          <w:r w:rsidRPr="00390CF2" w:rsidDel="003960D2">
            <w:rPr>
              <w:highlight w:val="cyan"/>
            </w:rPr>
            <w:tab/>
            <w:delText xml:space="preserve">if the </w:delText>
          </w:r>
          <w:bookmarkStart w:id="1200" w:name="OLE_LINK77"/>
          <w:r w:rsidRPr="00390CF2" w:rsidDel="003960D2">
            <w:rPr>
              <w:i/>
              <w:highlight w:val="cyan"/>
            </w:rPr>
            <w:delText>systemInfoModification</w:delText>
          </w:r>
          <w:bookmarkEnd w:id="120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1"/>
    <w:p w14:paraId="252BD0FC" w14:textId="77777777" w:rsidR="000E3D35" w:rsidRPr="00390CF2" w:rsidDel="00B5772E" w:rsidRDefault="000E3D35" w:rsidP="000E3D35">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4" w:name="_Hlk515424142"/>
      <w:bookmarkStart w:id="1215" w:name="_Toc503259937"/>
    </w:p>
    <w:p w14:paraId="17AC1F59" w14:textId="77777777" w:rsidR="000E3D35" w:rsidRPr="00390CF2" w:rsidDel="001B67DF" w:rsidRDefault="000E3D35" w:rsidP="000E3D35">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4"/>
    <w:p w14:paraId="413B5A98" w14:textId="77777777" w:rsidR="000E3D35" w:rsidRPr="00390CF2" w:rsidRDefault="000E3D35" w:rsidP="000E3D35">
      <w:pPr>
        <w:pStyle w:val="Heading4"/>
        <w:rPr>
          <w:ins w:id="1220" w:author="SA R2 -1807910" w:date="2018-05-15T04:47:00Z"/>
          <w:highlight w:val="cyan"/>
        </w:rPr>
      </w:pPr>
      <w:ins w:id="122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2" w:author="SA R2 -1807910" w:date="2018-05-15T04:47:00Z"/>
          <w:highlight w:val="cyan"/>
        </w:rPr>
      </w:pPr>
      <w:ins w:id="1223" w:author="SA R2 -1807910" w:date="2018-05-15T04:47:00Z">
        <w:del w:id="1224" w:author="Rapporteur ASN1 SA" w:date="2018-07-10T14:01:00Z">
          <w:r w:rsidRPr="00390CF2" w:rsidDel="00785F05">
            <w:rPr>
              <w:highlight w:val="cyan"/>
            </w:rPr>
            <w:object w:dxaOrig="7785" w:dyaOrig="3600" w14:anchorId="75C1FC95">
              <v:shape id="_x0000_i1031" type="#_x0000_t75" style="width:387.75pt;height:180.75pt" o:ole="">
                <v:imagedata r:id="rId30" o:title=""/>
              </v:shape>
              <o:OLEObject Type="Embed" ProgID="Word.Picture.8" ShapeID="_x0000_i1031" DrawAspect="Content" ObjectID="_1594552057" r:id="rId31"/>
            </w:object>
          </w:r>
        </w:del>
      </w:ins>
      <w:ins w:id="1225" w:author="Rapporteur ASN1 SA" w:date="2018-07-10T14:00:00Z">
        <w:r w:rsidRPr="00390CF2">
          <w:rPr>
            <w:noProof/>
            <w:highlight w:val="cyan"/>
          </w:rPr>
          <w:object w:dxaOrig="3480" w:dyaOrig="2565" w14:anchorId="2E03E55A">
            <v:shape id="_x0000_i1032" type="#_x0000_t75" style="width:174pt;height:128.25pt" o:ole="">
              <v:imagedata r:id="rId32" o:title=""/>
            </v:shape>
            <o:OLEObject Type="Embed" ProgID="Mscgen.Chart" ShapeID="_x0000_i1032" DrawAspect="Content" ObjectID="_1594552058" r:id="rId33"/>
          </w:object>
        </w:r>
      </w:ins>
    </w:p>
    <w:p w14:paraId="7125CA48" w14:textId="77777777" w:rsidR="000E3D35" w:rsidRPr="00390CF2" w:rsidRDefault="000E3D35" w:rsidP="000E3D35">
      <w:pPr>
        <w:pStyle w:val="TF"/>
        <w:rPr>
          <w:ins w:id="1226" w:author="SA R2 -1807910" w:date="2018-05-15T04:47:00Z"/>
          <w:highlight w:val="cyan"/>
        </w:rPr>
      </w:pPr>
      <w:ins w:id="122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8" w:author="SA R2 -1807910" w:date="2018-05-15T04:47:00Z"/>
          <w:highlight w:val="cyan"/>
        </w:rPr>
      </w:pPr>
      <w:ins w:id="1229" w:author="SA R2 -1807910" w:date="2018-05-15T04:47:00Z">
        <w:del w:id="1230" w:author="Rapporteur ASN1 SA" w:date="2018-07-10T14:03:00Z">
          <w:r w:rsidRPr="00390CF2" w:rsidDel="00785F05">
            <w:rPr>
              <w:highlight w:val="cyan"/>
            </w:rPr>
            <w:object w:dxaOrig="7785" w:dyaOrig="2595" w14:anchorId="66828609">
              <v:shape id="_x0000_i1033" type="#_x0000_t75" style="width:387.75pt;height:129pt" o:ole="">
                <v:imagedata r:id="rId34" o:title=""/>
              </v:shape>
              <o:OLEObject Type="Embed" ProgID="Word.Picture.8" ShapeID="_x0000_i1033" DrawAspect="Content" ObjectID="_1594552059" r:id="rId35"/>
            </w:object>
          </w:r>
        </w:del>
      </w:ins>
      <w:ins w:id="1231" w:author="Rapporteur ASN1 SA" w:date="2018-07-10T14:03:00Z">
        <w:r w:rsidRPr="00390CF2">
          <w:rPr>
            <w:noProof/>
            <w:highlight w:val="cyan"/>
          </w:rPr>
          <w:object w:dxaOrig="3345" w:dyaOrig="2055" w14:anchorId="385CE707">
            <v:shape id="_x0000_i1034" type="#_x0000_t75" style="width:168pt;height:102pt" o:ole="">
              <v:imagedata r:id="rId36" o:title=""/>
            </v:shape>
            <o:OLEObject Type="Embed" ProgID="Mscgen.Chart" ShapeID="_x0000_i1034" DrawAspect="Content" ObjectID="_1594552060" r:id="rId37"/>
          </w:object>
        </w:r>
      </w:ins>
    </w:p>
    <w:p w14:paraId="6AA01896" w14:textId="77777777" w:rsidR="000E3D35" w:rsidRPr="00390CF2" w:rsidRDefault="000E3D35" w:rsidP="000E3D35">
      <w:pPr>
        <w:pStyle w:val="TF"/>
        <w:rPr>
          <w:ins w:id="1232" w:author="SA R2 -1807910" w:date="2018-05-15T04:47:00Z"/>
          <w:highlight w:val="cyan"/>
        </w:rPr>
      </w:pPr>
      <w:ins w:id="123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4" w:author="SA R2 -1807910" w:date="2018-05-15T04:47:00Z"/>
          <w:highlight w:val="cyan"/>
        </w:rPr>
      </w:pPr>
      <w:ins w:id="1235"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8" w:author="SA R2 -1807910" w:date="2018-05-15T04:47:00Z"/>
          <w:highlight w:val="cyan"/>
        </w:rPr>
      </w:pPr>
      <w:ins w:id="1239" w:author="SA R2 -1807910" w:date="2018-05-15T04:47:00Z">
        <w:r w:rsidRPr="00390CF2">
          <w:rPr>
            <w:highlight w:val="cyan"/>
          </w:rPr>
          <w:t>-</w:t>
        </w:r>
        <w:r w:rsidRPr="00390CF2">
          <w:rPr>
            <w:highlight w:val="cyan"/>
          </w:rPr>
          <w:tab/>
          <w:t>When establishing an RRC connection</w:t>
        </w:r>
      </w:ins>
      <w:ins w:id="1240" w:author="Rapporteur ASN1 SA" w:date="2018-07-11T14:17:00Z">
        <w:r w:rsidRPr="00390CF2">
          <w:rPr>
            <w:highlight w:val="cyan"/>
          </w:rPr>
          <w:t>;</w:t>
        </w:r>
      </w:ins>
      <w:ins w:id="1241" w:author="SA R2 -1807910" w:date="2018-05-15T04:47:00Z">
        <w:del w:id="124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3" w:author="SA R2 -1807910" w:date="2018-05-15T04:47:00Z"/>
          <w:del w:id="1244" w:author="Rapporteur ASN1 SA" w:date="2018-07-11T14:19:00Z"/>
          <w:highlight w:val="cyan"/>
        </w:rPr>
      </w:pPr>
      <w:ins w:id="1245" w:author="SA R2 -1807910" w:date="2018-05-15T04:47:00Z">
        <w:del w:id="124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7" w:author="SA R2 -1807910" w:date="2018-05-15T04:47:00Z"/>
          <w:highlight w:val="cyan"/>
          <w:lang w:val="en-US"/>
        </w:rPr>
      </w:pPr>
      <w:ins w:id="1248" w:author="SA R2 -1807910" w:date="2018-05-15T04:47:00Z">
        <w:r w:rsidRPr="00390CF2">
          <w:rPr>
            <w:highlight w:val="cyan"/>
            <w:lang w:val="en-US"/>
          </w:rPr>
          <w:t>-</w:t>
        </w:r>
        <w:r w:rsidRPr="00390CF2">
          <w:rPr>
            <w:highlight w:val="cyan"/>
            <w:lang w:val="en-US"/>
          </w:rPr>
          <w:tab/>
          <w:t>When UE is resuming</w:t>
        </w:r>
      </w:ins>
      <w:ins w:id="1249" w:author="Rapporteur ASN1 SA" w:date="2018-07-11T13:17:00Z">
        <w:r w:rsidRPr="00390CF2">
          <w:rPr>
            <w:highlight w:val="cyan"/>
            <w:lang w:val="en-US"/>
          </w:rPr>
          <w:t xml:space="preserve"> or re-establishing</w:t>
        </w:r>
      </w:ins>
      <w:ins w:id="1250" w:author="Rapporteur ASN1 SA" w:date="2018-07-11T14:14:00Z">
        <w:r w:rsidRPr="00390CF2">
          <w:rPr>
            <w:highlight w:val="cyan"/>
            <w:lang w:val="en-US"/>
          </w:rPr>
          <w:t xml:space="preserve"> an RRC connection</w:t>
        </w:r>
      </w:ins>
      <w:ins w:id="1251" w:author="SA R2 -1807910" w:date="2018-05-15T04:47:00Z">
        <w:r w:rsidRPr="00390CF2">
          <w:rPr>
            <w:highlight w:val="cyan"/>
            <w:lang w:val="en-US"/>
          </w:rPr>
          <w:t>, and the network is not able to re</w:t>
        </w:r>
      </w:ins>
      <w:ins w:id="1252" w:author="Rapporteur ASN1 SA" w:date="2018-07-11T13:17:00Z">
        <w:r w:rsidRPr="00390CF2">
          <w:rPr>
            <w:highlight w:val="cyan"/>
            <w:lang w:val="en-US"/>
          </w:rPr>
          <w:t>t</w:t>
        </w:r>
      </w:ins>
      <w:ins w:id="125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4" w:author="SA R2 -1807910" w:date="2018-05-15T04:47:00Z"/>
          <w:del w:id="1255" w:author="Rapporteur ASN1 SA" w:date="2018-07-11T14:17:00Z"/>
          <w:highlight w:val="cyan"/>
        </w:rPr>
        <w:pPrChange w:id="1256" w:author="Rapporteur ASN1 SA" w:date="2018-07-11T14:17:00Z">
          <w:pPr>
            <w:pStyle w:val="B2"/>
          </w:pPr>
        </w:pPrChange>
      </w:pPr>
      <w:ins w:id="1257" w:author="SA R2 -1807910" w:date="2018-05-15T04:47:00Z">
        <w:del w:id="125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59" w:author="SA R2 -1807910" w:date="2018-05-15T04:47:00Z"/>
          <w:del w:id="1260" w:author="Rapporteur ASN1 SA" w:date="2018-07-11T14:14:00Z"/>
          <w:highlight w:val="cyan"/>
          <w:lang w:val="en-US"/>
        </w:rPr>
      </w:pPr>
      <w:ins w:id="1261" w:author="SA R2 -1807910" w:date="2018-05-15T04:47:00Z">
        <w:del w:id="126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3" w:author="SA R2-1808961" w:date="2018-05-29T10:40:00Z">
        <w:del w:id="1264" w:author="Rapporteur ASN1 SA" w:date="2018-07-11T14:14:00Z">
          <w:r w:rsidRPr="00390CF2" w:rsidDel="00631CC4">
            <w:rPr>
              <w:highlight w:val="cyan"/>
              <w:lang w:val="en-US"/>
            </w:rPr>
            <w:delText>and the network is not able to retrieve or verify the UE context</w:delText>
          </w:r>
        </w:del>
      </w:ins>
      <w:ins w:id="1265" w:author="SA R2 -1807910" w:date="2018-05-15T04:47:00Z">
        <w:del w:id="1266" w:author="Rapporteur ASN1 SA" w:date="2018-07-11T14:14:00Z">
          <w:r w:rsidRPr="00390CF2" w:rsidDel="00631CC4">
            <w:rPr>
              <w:highlight w:val="cyan"/>
              <w:lang w:val="en-US"/>
            </w:rPr>
            <w:delText>and the re-establishment procedure fails. I</w:delText>
          </w:r>
        </w:del>
      </w:ins>
      <w:ins w:id="1267" w:author="SA R2-1808961" w:date="2018-05-29T10:41:00Z">
        <w:del w:id="1268" w:author="Rapporteur ASN1 SA" w:date="2018-07-11T14:14:00Z">
          <w:r w:rsidRPr="00390CF2" w:rsidDel="00631CC4">
            <w:rPr>
              <w:highlight w:val="cyan"/>
              <w:lang w:val="en-US"/>
            </w:rPr>
            <w:delText xml:space="preserve">, </w:delText>
          </w:r>
        </w:del>
      </w:ins>
      <w:ins w:id="1269" w:author="SA R2 -1807910" w:date="2018-05-15T04:47:00Z">
        <w:del w:id="127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1" w:author="SA R2 -1807910" w:date="2018-05-15T04:47:00Z"/>
          <w:highlight w:val="cyan"/>
          <w:lang w:val="en-US"/>
        </w:rPr>
      </w:pPr>
    </w:p>
    <w:p w14:paraId="07F26A88" w14:textId="77777777" w:rsidR="000E3D35" w:rsidRPr="00390CF2" w:rsidRDefault="000E3D35" w:rsidP="000E3D35">
      <w:pPr>
        <w:pStyle w:val="Heading4"/>
        <w:rPr>
          <w:ins w:id="1272" w:author="SA R2 -1807910" w:date="2018-05-15T04:47:00Z"/>
          <w:highlight w:val="cyan"/>
        </w:rPr>
      </w:pPr>
      <w:ins w:id="127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4" w:author="SA R2 -1807910" w:date="2018-05-15T04:47:00Z"/>
          <w:highlight w:val="cyan"/>
        </w:rPr>
      </w:pPr>
      <w:ins w:id="127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6" w:author="Rapporteur ASN1 SA" w:date="2018-07-09T13:52:00Z"/>
          <w:highlight w:val="cyan"/>
          <w:lang w:eastAsia="zh-CN"/>
        </w:rPr>
      </w:pPr>
      <w:ins w:id="127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8" w:author="SA R2 -1807910" w:date="2018-05-15T04:47:00Z"/>
          <w:highlight w:val="cyan"/>
        </w:rPr>
      </w:pPr>
      <w:ins w:id="127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0" w:author="Rapporteur ASN1 SA" w:date="2018-07-09T13:53:00Z"/>
          <w:highlight w:val="cyan"/>
        </w:rPr>
      </w:pPr>
      <w:ins w:id="128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2" w:author="Rapporteur ASN1 SA" w:date="2018-07-09T13:53:00Z"/>
          <w:highlight w:val="cyan"/>
        </w:rPr>
      </w:pPr>
      <w:ins w:id="128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4" w:author="Rapporteur ASN1 SA" w:date="2018-07-09T13:53:00Z"/>
          <w:highlight w:val="cyan"/>
        </w:rPr>
      </w:pPr>
      <w:ins w:id="128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6" w:author="Rapporteur ASN1 SA" w:date="2018-07-09T13:53:00Z"/>
          <w:highlight w:val="cyan"/>
          <w:lang w:val="sv-SE"/>
        </w:rPr>
      </w:pPr>
      <w:ins w:id="128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8" w:author="SA R2 -1807910" w:date="2018-05-15T04:47:00Z"/>
          <w:highlight w:val="cyan"/>
        </w:rPr>
      </w:pPr>
      <w:ins w:id="1289" w:author="SA R2 -1807910" w:date="2018-05-15T04:47:00Z">
        <w:r w:rsidRPr="00390CF2">
          <w:rPr>
            <w:highlight w:val="cyan"/>
          </w:rPr>
          <w:t>1&gt;</w:t>
        </w:r>
        <w:r w:rsidRPr="00390CF2">
          <w:rPr>
            <w:highlight w:val="cyan"/>
          </w:rPr>
          <w:tab/>
          <w:t xml:space="preserve">apply the default physical channel configuration as specified in </w:t>
        </w:r>
      </w:ins>
      <w:ins w:id="1290" w:author="Nokia (Tero)" w:date="2018-06-25T14:52:00Z">
        <w:r w:rsidRPr="00390CF2">
          <w:rPr>
            <w:highlight w:val="cyan"/>
          </w:rPr>
          <w:t>9.2</w:t>
        </w:r>
      </w:ins>
      <w:ins w:id="1291" w:author="SA R2 -1807910" w:date="2018-05-15T04:47:00Z">
        <w:del w:id="129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3" w:author="SA R2 -1807910" w:date="2018-05-15T04:47:00Z"/>
          <w:highlight w:val="cyan"/>
        </w:rPr>
      </w:pPr>
      <w:ins w:id="1294" w:author="SA R2 -1807910" w:date="2018-05-15T04:47:00Z">
        <w:r w:rsidRPr="00390CF2">
          <w:rPr>
            <w:highlight w:val="cyan"/>
          </w:rPr>
          <w:t>1&gt;</w:t>
        </w:r>
        <w:r w:rsidRPr="00390CF2">
          <w:rPr>
            <w:highlight w:val="cyan"/>
          </w:rPr>
          <w:tab/>
          <w:t xml:space="preserve">apply the default semi-persistent scheduling configuration as specified in </w:t>
        </w:r>
      </w:ins>
      <w:ins w:id="1295" w:author="Nokia (Tero)" w:date="2018-06-25T14:52:00Z">
        <w:r w:rsidRPr="00390CF2">
          <w:rPr>
            <w:highlight w:val="cyan"/>
          </w:rPr>
          <w:t>9.2</w:t>
        </w:r>
      </w:ins>
      <w:ins w:id="1296" w:author="SA R2 -1807910" w:date="2018-05-15T04:47:00Z">
        <w:del w:id="129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8" w:author="SA R2 -1807910" w:date="2018-05-15T04:47:00Z"/>
          <w:highlight w:val="cyan"/>
        </w:rPr>
      </w:pPr>
      <w:ins w:id="1299" w:author="SA R2 -1807910" w:date="2018-05-15T04:47:00Z">
        <w:r w:rsidRPr="00390CF2">
          <w:rPr>
            <w:highlight w:val="cyan"/>
          </w:rPr>
          <w:t>1&gt;</w:t>
        </w:r>
        <w:r w:rsidRPr="00390CF2">
          <w:rPr>
            <w:highlight w:val="cyan"/>
          </w:rPr>
          <w:tab/>
          <w:t xml:space="preserve">apply the default MAC main configuration as specified in </w:t>
        </w:r>
      </w:ins>
      <w:ins w:id="1300" w:author="Nokia (Tero)" w:date="2018-06-25T14:52:00Z">
        <w:r w:rsidRPr="00390CF2">
          <w:rPr>
            <w:highlight w:val="cyan"/>
          </w:rPr>
          <w:t>9.2</w:t>
        </w:r>
      </w:ins>
      <w:ins w:id="1301" w:author="SA R2 -1807910" w:date="2018-05-15T04:47:00Z">
        <w:del w:id="130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3" w:author="SA R2 -1807910" w:date="2018-05-15T04:47:00Z"/>
          <w:highlight w:val="cyan"/>
        </w:rPr>
      </w:pPr>
      <w:ins w:id="1304" w:author="SA R2 -1807910" w:date="2018-05-15T04:47:00Z">
        <w:r w:rsidRPr="00390CF2">
          <w:rPr>
            <w:highlight w:val="cyan"/>
          </w:rPr>
          <w:t>1&gt;</w:t>
        </w:r>
        <w:r w:rsidRPr="00390CF2">
          <w:rPr>
            <w:highlight w:val="cyan"/>
          </w:rPr>
          <w:tab/>
          <w:t>apply the CCCH configuration as specified in 9.1.1.</w:t>
        </w:r>
      </w:ins>
      <w:ins w:id="1305" w:author="Nokia (Tero)" w:date="2018-06-25T14:52:00Z">
        <w:r w:rsidRPr="00390CF2">
          <w:rPr>
            <w:highlight w:val="cyan"/>
          </w:rPr>
          <w:t>X</w:t>
        </w:r>
      </w:ins>
      <w:ins w:id="1306" w:author="SA R2 -1807910" w:date="2018-05-15T04:47:00Z">
        <w:del w:id="130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8" w:author="SA R2 -1807910" w:date="2018-05-15T04:47:00Z"/>
          <w:highlight w:val="cyan"/>
        </w:rPr>
      </w:pPr>
      <w:ins w:id="130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2" w:author="SA MediaTek (Felix)" w:date="2018-06-20T11:32:00Z">
        <w:r w:rsidRPr="00390CF2">
          <w:rPr>
            <w:i/>
            <w:highlight w:val="cyan"/>
          </w:rPr>
          <w:t xml:space="preserve"> </w:t>
        </w:r>
      </w:ins>
      <w:ins w:id="131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4" w:author="SA R2 -1807910" w:date="2018-05-15T04:47:00Z"/>
          <w:highlight w:val="cyan"/>
          <w:lang w:val="en-US"/>
        </w:rPr>
      </w:pPr>
      <w:ins w:id="131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6" w:author="SA R2 -1807910" w:date="2018-05-15T04:47:00Z"/>
          <w:highlight w:val="cyan"/>
        </w:rPr>
      </w:pPr>
      <w:ins w:id="131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0" w:author="SA R2 -1807910" w:date="2018-05-15T04:47:00Z"/>
          <w:highlight w:val="cyan"/>
        </w:rPr>
      </w:pPr>
      <w:bookmarkStart w:id="1321" w:name="_Toc503259940"/>
      <w:bookmarkEnd w:id="1215"/>
      <w:ins w:id="1322"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5" w:author="SA R2 -1807910" w:date="2018-05-15T04:47:00Z"/>
          <w:highlight w:val="cyan"/>
        </w:rPr>
      </w:pPr>
      <w:ins w:id="132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7" w:author="SA R2 -1807910" w:date="2018-05-15T04:47:00Z"/>
          <w:highlight w:val="cyan"/>
        </w:rPr>
      </w:pPr>
      <w:ins w:id="132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29" w:author="SA R2 -1807910" w:date="2018-05-15T04:47:00Z"/>
          <w:highlight w:val="cyan"/>
        </w:rPr>
      </w:pPr>
      <w:ins w:id="133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1" w:author="Rapporteur ASN1 SA" w:date="2018-07-10T16:17:00Z">
        <w:r w:rsidRPr="00390CF2">
          <w:rPr>
            <w:i/>
            <w:highlight w:val="cyan"/>
            <w:lang w:val="en-US"/>
          </w:rPr>
          <w:t>ng-5G-s-tmsi-part1</w:t>
        </w:r>
      </w:ins>
      <w:ins w:id="1332" w:author="SA R2 -1807910" w:date="2018-05-15T04:47:00Z">
        <w:del w:id="133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4" w:author="SA R2 -1807910" w:date="2018-05-15T04:47:00Z"/>
          <w:highlight w:val="cyan"/>
        </w:rPr>
      </w:pPr>
      <w:ins w:id="133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6" w:author="SA R2 -1807910" w:date="2018-05-15T04:47:00Z"/>
          <w:highlight w:val="cyan"/>
        </w:rPr>
      </w:pPr>
      <w:ins w:id="1337" w:author="SA R2 -1807910" w:date="2018-05-15T04:47:00Z">
        <w:r w:rsidRPr="00390CF2">
          <w:rPr>
            <w:highlight w:val="cyan"/>
          </w:rPr>
          <w:t>3&gt;</w:t>
        </w:r>
        <w:r w:rsidRPr="00390CF2">
          <w:rPr>
            <w:highlight w:val="cyan"/>
          </w:rPr>
          <w:tab/>
          <w:t xml:space="preserve">draw a </w:t>
        </w:r>
      </w:ins>
      <w:ins w:id="1338" w:author="Rapporteur ASN1 SA" w:date="2018-07-10T16:18:00Z">
        <w:r w:rsidRPr="00390CF2">
          <w:rPr>
            <w:highlight w:val="cyan"/>
          </w:rPr>
          <w:t xml:space="preserve">39 bit </w:t>
        </w:r>
      </w:ins>
      <w:ins w:id="1339" w:author="SA R2 -1807910" w:date="2018-05-15T04:47:00Z">
        <w:r w:rsidRPr="00390CF2">
          <w:rPr>
            <w:highlight w:val="cyan"/>
          </w:rPr>
          <w:t>random value in the range 0 .. 2</w:t>
        </w:r>
        <w:del w:id="1340" w:author="Rapporteur ASN1 SA" w:date="2018-07-10T16:19:00Z">
          <w:r w:rsidRPr="00390CF2" w:rsidDel="000F7AA4">
            <w:rPr>
              <w:highlight w:val="cyan"/>
              <w:vertAlign w:val="superscript"/>
            </w:rPr>
            <w:delText>Y</w:delText>
          </w:r>
        </w:del>
      </w:ins>
      <w:ins w:id="1341" w:author="Rapporteur ASN1 SA" w:date="2018-07-10T16:19:00Z">
        <w:r w:rsidRPr="00390CF2">
          <w:rPr>
            <w:highlight w:val="cyan"/>
            <w:vertAlign w:val="superscript"/>
          </w:rPr>
          <w:t>39</w:t>
        </w:r>
      </w:ins>
      <w:ins w:id="134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3" w:author="SA R2 -1807910" w:date="2018-05-15T04:47:00Z"/>
          <w:del w:id="1344" w:author="Rapporteur ASN1 SA" w:date="2018-07-10T16:19:00Z"/>
          <w:highlight w:val="cyan"/>
        </w:rPr>
      </w:pPr>
      <w:ins w:id="1345" w:author="SA R2 -1807910" w:date="2018-05-15T04:47:00Z">
        <w:del w:id="134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7" w:author="SA R2 -1807910" w:date="2018-05-15T04:47:00Z"/>
          <w:highlight w:val="cyan"/>
        </w:rPr>
      </w:pPr>
      <w:ins w:id="134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49" w:author="SA R2 -1807910" w:date="2018-05-15T04:47:00Z"/>
          <w:highlight w:val="cyan"/>
        </w:rPr>
      </w:pPr>
      <w:ins w:id="135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1" w:author="SA R2 -1807910" w:date="2018-05-15T04:47:00Z"/>
          <w:highlight w:val="cyan"/>
        </w:rPr>
      </w:pPr>
      <w:ins w:id="135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5" w:author="Rapporteur ASN1 SA" w:date="2018-07-09T16:49:00Z">
        <w:r w:rsidRPr="00390CF2">
          <w:rPr>
            <w:highlight w:val="cyan"/>
          </w:rPr>
          <w:t>6</w:t>
        </w:r>
      </w:ins>
      <w:ins w:id="1356" w:author="SA R2 -1807910" w:date="2018-05-15T04:47:00Z">
        <w:del w:id="135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58" w:author="SA R2 -1807910" w:date="2018-05-15T04:47:00Z"/>
          <w:highlight w:val="cyan"/>
        </w:rPr>
      </w:pPr>
      <w:bookmarkStart w:id="1359" w:name="_Toc503259942"/>
      <w:bookmarkEnd w:id="1321"/>
      <w:ins w:id="136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1" w:author="SA R2 -1807910" w:date="2018-05-15T04:47:00Z"/>
          <w:highlight w:val="cyan"/>
        </w:rPr>
      </w:pPr>
      <w:ins w:id="136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3" w:author="SA R2 -1807910" w:date="2018-05-15T04:47:00Z"/>
          <w:i/>
          <w:highlight w:val="cyan"/>
        </w:rPr>
      </w:pPr>
      <w:ins w:id="136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7" w:author="SA R2 -1807910" w:date="2018-05-15T04:47:00Z"/>
          <w:highlight w:val="cyan"/>
        </w:rPr>
      </w:pPr>
      <w:ins w:id="1368" w:author="SA R2 -1807910" w:date="2018-05-15T04:47:00Z">
        <w:r w:rsidRPr="00390CF2">
          <w:rPr>
            <w:rFonts w:eastAsia="Batang"/>
            <w:highlight w:val="cyan"/>
          </w:rPr>
          <w:t>2&gt;</w:t>
        </w:r>
      </w:ins>
      <w:ins w:id="1369" w:author="SA R2-1808961" w:date="2018-05-29T10:43:00Z">
        <w:r w:rsidRPr="00390CF2">
          <w:rPr>
            <w:rFonts w:eastAsia="Batang"/>
            <w:highlight w:val="cyan"/>
            <w:lang w:val="fi-FI"/>
          </w:rPr>
          <w:t xml:space="preserve"> </w:t>
        </w:r>
      </w:ins>
      <w:ins w:id="1370" w:author="SA R2 -1807910" w:date="2018-05-15T04:47:00Z">
        <w:r w:rsidRPr="00390CF2">
          <w:rPr>
            <w:highlight w:val="cyan"/>
          </w:rPr>
          <w:t>discard the stored UE AS context</w:t>
        </w:r>
      </w:ins>
      <w:ins w:id="1371" w:author="Rapporteur ASN1 SA" w:date="2018-07-10T16:19:00Z">
        <w:r w:rsidRPr="00390CF2">
          <w:rPr>
            <w:highlight w:val="cyan"/>
          </w:rPr>
          <w:t xml:space="preserve">, </w:t>
        </w:r>
        <w:r w:rsidRPr="00390CF2">
          <w:rPr>
            <w:i/>
            <w:highlight w:val="cyan"/>
            <w:rPrChange w:id="1372" w:author="Rapporteur ASN1 SA" w:date="2018-07-10T16:20:00Z">
              <w:rPr/>
            </w:rPrChange>
          </w:rPr>
          <w:t>fullI-RNTI</w:t>
        </w:r>
        <w:r w:rsidRPr="00390CF2">
          <w:rPr>
            <w:highlight w:val="cyan"/>
          </w:rPr>
          <w:t xml:space="preserve"> and </w:t>
        </w:r>
      </w:ins>
      <w:ins w:id="1373" w:author="Rapporteur ASN1 SA" w:date="2018-07-10T17:12:00Z">
        <w:r w:rsidRPr="00390CF2">
          <w:rPr>
            <w:i/>
            <w:highlight w:val="cyan"/>
          </w:rPr>
          <w:t>short</w:t>
        </w:r>
      </w:ins>
      <w:ins w:id="1374" w:author="Rapporteur ASN1 SA" w:date="2018-07-10T16:19:00Z">
        <w:r w:rsidRPr="00390CF2">
          <w:rPr>
            <w:i/>
            <w:highlight w:val="cyan"/>
            <w:rPrChange w:id="1375" w:author="Rapporteur ASN1 SA" w:date="2018-07-10T16:20:00Z">
              <w:rPr/>
            </w:rPrChange>
          </w:rPr>
          <w:t>I-RNTI</w:t>
        </w:r>
      </w:ins>
      <w:ins w:id="1376" w:author="SA R2 -1807910" w:date="2018-05-15T04:47:00Z">
        <w:del w:id="1377" w:author="Rapporteur ASN1 SA" w:date="2018-07-10T16:20:00Z">
          <w:r w:rsidRPr="00390CF2" w:rsidDel="000F7AA4">
            <w:rPr>
              <w:highlight w:val="cyan"/>
            </w:rPr>
            <w:delText xml:space="preserve"> and I-RNTI</w:delText>
          </w:r>
        </w:del>
      </w:ins>
      <w:ins w:id="1378" w:author="SA R2-1808961" w:date="2018-05-29T10:43:00Z">
        <w:r w:rsidRPr="00390CF2">
          <w:rPr>
            <w:highlight w:val="cyan"/>
            <w:lang w:val="sv-SE"/>
          </w:rPr>
          <w:t>, if stored</w:t>
        </w:r>
      </w:ins>
      <w:ins w:id="1379" w:author="SA R2 -1807910" w:date="2018-05-15T04:47:00Z">
        <w:r w:rsidRPr="00390CF2">
          <w:rPr>
            <w:highlight w:val="cyan"/>
          </w:rPr>
          <w:t>;</w:t>
        </w:r>
      </w:ins>
    </w:p>
    <w:p w14:paraId="2A14220C" w14:textId="77777777" w:rsidR="000E3D35" w:rsidRPr="00390CF2" w:rsidRDefault="000E3D35" w:rsidP="000E3D35">
      <w:pPr>
        <w:pStyle w:val="B2"/>
        <w:rPr>
          <w:ins w:id="1380" w:author="SA R2 -1807910" w:date="2018-05-15T04:47:00Z"/>
          <w:highlight w:val="cyan"/>
        </w:rPr>
      </w:pPr>
      <w:ins w:id="138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2" w:author="Rapporteur ASN1 SA" w:date="2018-07-09T16:51:00Z">
        <w:r w:rsidRPr="00390CF2">
          <w:rPr>
            <w:highlight w:val="cyan"/>
          </w:rPr>
          <w:t xml:space="preserve">fallback of </w:t>
        </w:r>
      </w:ins>
      <w:ins w:id="1383" w:author="SA R2 -1807910" w:date="2018-05-15T04:47:00Z">
        <w:del w:id="1384" w:author="Rapporteur ASN1 SA" w:date="2018-07-09T16:51:00Z">
          <w:r w:rsidRPr="00390CF2" w:rsidDel="00FA1101">
            <w:rPr>
              <w:highlight w:val="cyan"/>
            </w:rPr>
            <w:delText xml:space="preserve">that </w:delText>
          </w:r>
        </w:del>
        <w:r w:rsidRPr="00390CF2">
          <w:rPr>
            <w:highlight w:val="cyan"/>
          </w:rPr>
          <w:t>the RRC connection</w:t>
        </w:r>
        <w:del w:id="138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6" w:author="SA R2 -1807910" w:date="2018-05-15T04:47:00Z"/>
          <w:rFonts w:eastAsia="Batang"/>
          <w:noProof/>
          <w:highlight w:val="cyan"/>
          <w:lang w:eastAsia="en-US"/>
        </w:rPr>
      </w:pPr>
      <w:ins w:id="138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4" w:author="SA R2 -1807910" w:date="2018-05-15T04:47:00Z"/>
          <w:color w:val="FF0000"/>
          <w:highlight w:val="cyan"/>
          <w:lang w:val="en-US"/>
          <w:rPrChange w:id="1395" w:author="Rapporteur ASN1 SA" w:date="2018-07-11T14:26:00Z">
            <w:rPr>
              <w:ins w:id="1396" w:author="SA R2 -1807910" w:date="2018-05-15T04:47:00Z"/>
              <w:lang w:val="en-US"/>
            </w:rPr>
          </w:rPrChange>
        </w:rPr>
      </w:pPr>
      <w:ins w:id="1397" w:author="SA R2 -1807910" w:date="2018-05-15T04:47:00Z">
        <w:r w:rsidRPr="00390CF2">
          <w:rPr>
            <w:color w:val="FF0000"/>
            <w:highlight w:val="cyan"/>
            <w:rPrChange w:id="1398" w:author="Rapporteur ASN1 SA" w:date="2018-07-11T14:26:00Z">
              <w:rPr/>
            </w:rPrChange>
          </w:rPr>
          <w:t xml:space="preserve">Editor’s Note: </w:t>
        </w:r>
        <w:r w:rsidRPr="00390CF2">
          <w:rPr>
            <w:color w:val="FF0000"/>
            <w:highlight w:val="cyan"/>
            <w:lang w:val="en-US"/>
            <w:rPrChange w:id="139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2" w:author="Rapporteur ASN1 SA" w:date="2018-07-09T16:55:00Z"/>
          <w:highlight w:val="cyan"/>
        </w:rPr>
      </w:pPr>
      <w:ins w:id="1403" w:author="Rapporteur ASN1 SA" w:date="2018-07-09T16:55:00Z">
        <w:r w:rsidRPr="00390CF2">
          <w:rPr>
            <w:highlight w:val="cyan"/>
          </w:rPr>
          <w:t>1&gt;</w:t>
        </w:r>
        <w:r w:rsidRPr="00390CF2">
          <w:rPr>
            <w:highlight w:val="cyan"/>
          </w:rPr>
          <w:tab/>
        </w:r>
      </w:ins>
      <w:ins w:id="140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5" w:author="SA R2 -1807910" w:date="2018-05-15T04:47:00Z"/>
          <w:highlight w:val="cyan"/>
        </w:rPr>
      </w:pPr>
      <w:ins w:id="1406" w:author="Rapporteur ASN1 SA" w:date="2018-07-09T16:57:00Z">
        <w:r w:rsidRPr="00390CF2">
          <w:rPr>
            <w:highlight w:val="cyan"/>
          </w:rPr>
          <w:t>2</w:t>
        </w:r>
      </w:ins>
      <w:ins w:id="1407" w:author="SA R2 -1807910" w:date="2018-05-15T04:47:00Z">
        <w:del w:id="140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09" w:author="SA R2 -1807910" w:date="2018-05-15T04:47:00Z"/>
          <w:highlight w:val="cyan"/>
        </w:rPr>
      </w:pPr>
      <w:ins w:id="1410" w:author="Rapporteur ASN1 SA" w:date="2018-07-09T16:57:00Z">
        <w:r w:rsidRPr="00390CF2">
          <w:rPr>
            <w:highlight w:val="cyan"/>
          </w:rPr>
          <w:t>2</w:t>
        </w:r>
      </w:ins>
      <w:ins w:id="1411" w:author="SA R2 -1807910" w:date="2018-05-15T04:47:00Z">
        <w:del w:id="141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3" w:author="SA R2 -1807910" w:date="2018-05-15T04:47:00Z"/>
          <w:del w:id="1414" w:author="R2-1807911 SA" w:date="2018-06-01T09:40:00Z"/>
          <w:highlight w:val="cyan"/>
        </w:rPr>
      </w:pPr>
      <w:ins w:id="1415" w:author="SA R2 -1807910" w:date="2018-05-15T04:47:00Z">
        <w:del w:id="141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7" w:author="SA R2 -1807910" w:date="2018-05-15T04:47:00Z"/>
          <w:highlight w:val="cyan"/>
        </w:rPr>
      </w:pPr>
      <w:ins w:id="141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29" w:author="SA R2 -1807910" w:date="2018-05-15T04:47:00Z"/>
          <w:highlight w:val="cyan"/>
        </w:rPr>
        <w:pPrChange w:id="1430" w:author="Rapporteur ASN1 SA" w:date="2018-07-10T16:25:00Z">
          <w:pPr>
            <w:pStyle w:val="B3"/>
          </w:pPr>
        </w:pPrChange>
      </w:pPr>
      <w:ins w:id="1431" w:author="Rapporteur ASN1 SA" w:date="2018-07-10T16:25:00Z">
        <w:r w:rsidRPr="00390CF2">
          <w:rPr>
            <w:highlight w:val="cyan"/>
          </w:rPr>
          <w:t>2</w:t>
        </w:r>
      </w:ins>
      <w:ins w:id="1432" w:author="SA R2 -1807910" w:date="2018-05-15T04:47:00Z">
        <w:del w:id="1433" w:author="Rapporteur ASN1 SA" w:date="2018-07-10T16:26:00Z">
          <w:r w:rsidRPr="00390CF2" w:rsidDel="00D97515">
            <w:rPr>
              <w:highlight w:val="cyan"/>
            </w:rPr>
            <w:delText>3</w:delText>
          </w:r>
        </w:del>
        <w:r w:rsidRPr="00390CF2">
          <w:rPr>
            <w:highlight w:val="cyan"/>
          </w:rPr>
          <w:t>&gt; </w:t>
        </w:r>
        <w:del w:id="143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5" w:author="Rapporteur ASN1 SA" w:date="2018-07-10T16:29:00Z"/>
          <w:highlight w:val="cyan"/>
        </w:rPr>
      </w:pPr>
      <w:ins w:id="143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7" w:author="SA R2 -1807910" w:date="2018-05-15T04:47:00Z"/>
          <w:highlight w:val="cyan"/>
          <w:lang w:val="en-US"/>
        </w:rPr>
      </w:pPr>
      <w:ins w:id="1438" w:author="SA R2 -1807910" w:date="2018-05-15T04:47:00Z">
        <w:r w:rsidRPr="00390CF2">
          <w:rPr>
            <w:highlight w:val="cyan"/>
          </w:rPr>
          <w:t>4&gt;  set the </w:t>
        </w:r>
      </w:ins>
      <w:bookmarkStart w:id="1439" w:name="_Hlk519003364"/>
      <w:ins w:id="144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39"/>
      <w:ins w:id="1441" w:author="SA R2 -1807910" w:date="2018-05-15T04:47:00Z">
        <w:del w:id="144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4" w:author="Rapporteur ASN1 SA" w:date="2018-07-10T16:30:00Z"/>
          <w:highlight w:val="cyan"/>
        </w:rPr>
      </w:pPr>
      <w:ins w:id="144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6" w:author="Rapporteur ASN1 SA" w:date="2018-07-10T16:30:00Z"/>
          <w:highlight w:val="cyan"/>
          <w:lang w:val="en-US"/>
        </w:rPr>
      </w:pPr>
      <w:ins w:id="144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8" w:author="R2-1810896 SA" w:date="2018-07-11T17:03:00Z"/>
          <w:i/>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1" w:author="Rapporteur ASN1 SA" w:date="2018-07-10T11:50:00Z">
        <w:r w:rsidRPr="00390CF2">
          <w:rPr>
            <w:i/>
            <w:highlight w:val="cyan"/>
            <w:rPrChange w:id="1452" w:author="Rapporteur ASN1 SA" w:date="2018-07-10T11:50:00Z">
              <w:rPr/>
            </w:rPrChange>
          </w:rPr>
          <w:t>SIB1</w:t>
        </w:r>
      </w:ins>
      <w:ins w:id="1453" w:author="SA R2 -1807910" w:date="2018-05-15T04:47:00Z">
        <w:del w:id="145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5" w:author="R2-1810896 SA" w:date="2018-07-11T17:03:00Z"/>
          <w:highlight w:val="cyan"/>
        </w:rPr>
      </w:pPr>
      <w:ins w:id="145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7" w:author="SA R2 -1807910" w:date="2018-05-15T04:47:00Z"/>
          <w:highlight w:val="cyan"/>
        </w:rPr>
        <w:pPrChange w:id="1458" w:author="R2-1810896 SA" w:date="2018-07-11T17:04:00Z">
          <w:pPr>
            <w:pStyle w:val="B2"/>
          </w:pPr>
        </w:pPrChange>
      </w:pPr>
      <w:ins w:id="1459" w:author="R2-1810896 SA" w:date="2018-07-11T17:03:00Z">
        <w:r w:rsidRPr="00390CF2">
          <w:rPr>
            <w:highlight w:val="cyan"/>
          </w:rPr>
          <w:t>3&gt; include the uplinkTxDirectCurrentList</w:t>
        </w:r>
      </w:ins>
      <w:ins w:id="1460" w:author="R2-1810896 SA" w:date="2018-07-11T17:04:00Z">
        <w:r w:rsidRPr="00390CF2">
          <w:rPr>
            <w:highlight w:val="cyan"/>
          </w:rPr>
          <w:t>;</w:t>
        </w:r>
      </w:ins>
      <w:ins w:id="1461" w:author="SA R2 -1807910" w:date="2018-05-15T04:47:00Z">
        <w:r w:rsidRPr="00390CF2">
          <w:rPr>
            <w:highlight w:val="cyan"/>
          </w:rPr>
          <w:t xml:space="preserve"> </w:t>
        </w:r>
      </w:ins>
    </w:p>
    <w:p w14:paraId="4905A08E" w14:textId="77777777" w:rsidR="000E3D35" w:rsidRPr="00390CF2" w:rsidRDefault="000E3D35" w:rsidP="000E3D35">
      <w:pPr>
        <w:pStyle w:val="B2"/>
        <w:rPr>
          <w:ins w:id="1462" w:author="SA R2 -1807910" w:date="2018-05-15T04:47:00Z"/>
          <w:highlight w:val="cyan"/>
        </w:rPr>
      </w:pPr>
      <w:ins w:id="146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4" w:author="SA R2 -1807910" w:date="2018-05-15T04:47:00Z"/>
          <w:highlight w:val="cyan"/>
        </w:rPr>
      </w:pPr>
      <w:ins w:id="146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6" w:author="SA R2 -1807910" w:date="2018-05-15T04:47:00Z"/>
          <w:highlight w:val="cyan"/>
        </w:rPr>
      </w:pPr>
      <w:ins w:id="146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8" w:author="SA R2 -1807910" w:date="2018-05-15T04:47:00Z"/>
          <w:highlight w:val="cyan"/>
        </w:rPr>
      </w:pPr>
      <w:ins w:id="146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0" w:author="SA R2 -1807910" w:date="2018-05-15T04:47:00Z"/>
          <w:highlight w:val="cyan"/>
        </w:rPr>
      </w:pPr>
      <w:ins w:id="147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4" w:author="SA R2 -1807910" w:date="2018-05-15T04:47:00Z"/>
          <w:highlight w:val="cyan"/>
        </w:rPr>
      </w:pPr>
      <w:ins w:id="147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6" w:author="SA R2 -1807910" w:date="2018-05-15T04:47:00Z"/>
          <w:highlight w:val="cyan"/>
        </w:rPr>
      </w:pPr>
      <w:ins w:id="147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0" w:author="SA R2 -1807910" w:date="2018-05-15T04:47:00Z"/>
          <w:highlight w:val="cyan"/>
        </w:rPr>
      </w:pPr>
      <w:ins w:id="148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2" w:author="SA R2 -1807910" w:date="2018-05-15T04:47:00Z"/>
          <w:highlight w:val="cyan"/>
        </w:rPr>
      </w:pPr>
      <w:ins w:id="148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59"/>
      </w:ins>
    </w:p>
    <w:p w14:paraId="3702B08A" w14:textId="77777777" w:rsidR="000E3D35" w:rsidRPr="00390CF2" w:rsidRDefault="000E3D35" w:rsidP="000E3D35">
      <w:pPr>
        <w:pStyle w:val="Heading4"/>
        <w:rPr>
          <w:ins w:id="1484" w:author="SA R2 -1807910" w:date="2018-05-15T04:47:00Z"/>
          <w:highlight w:val="cyan"/>
        </w:rPr>
      </w:pPr>
      <w:ins w:id="148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6" w:author="SA R2 -1807910" w:date="2018-05-15T04:47:00Z"/>
          <w:highlight w:val="cyan"/>
        </w:rPr>
      </w:pPr>
      <w:ins w:id="1487" w:author="SA R2 -1807910" w:date="2018-05-15T04:47:00Z">
        <w:r w:rsidRPr="00390CF2">
          <w:rPr>
            <w:highlight w:val="cyan"/>
          </w:rPr>
          <w:t>The UE shall:</w:t>
        </w:r>
      </w:ins>
    </w:p>
    <w:p w14:paraId="6C204C84" w14:textId="77777777" w:rsidR="000E3D35" w:rsidRPr="00390CF2" w:rsidRDefault="000E3D35" w:rsidP="000E3D35">
      <w:pPr>
        <w:pStyle w:val="B1"/>
        <w:rPr>
          <w:ins w:id="1488" w:author="Rapporteur ASN1 SA" w:date="2018-07-09T14:21:00Z"/>
          <w:highlight w:val="cyan"/>
        </w:rPr>
      </w:pPr>
      <w:ins w:id="148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2" w:author="SA R2 -1807910" w:date="2018-05-15T04:47:00Z"/>
          <w:highlight w:val="cyan"/>
        </w:rPr>
      </w:pPr>
      <w:ins w:id="149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07CC82C1" w14:textId="77777777" w:rsidR="000E3D35" w:rsidRPr="00390CF2" w:rsidRDefault="000E3D35" w:rsidP="000E3D35">
      <w:pPr>
        <w:pStyle w:val="B1"/>
        <w:rPr>
          <w:ins w:id="1496" w:author="SA R2 -1807910" w:date="2018-05-15T04:47:00Z"/>
          <w:highlight w:val="cyan"/>
        </w:rPr>
      </w:pPr>
      <w:ins w:id="149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8" w:author="SA R2 -1807910" w:date="2018-05-15T04:47:00Z"/>
          <w:del w:id="1499" w:author="SA R2-1808961" w:date="2018-05-29T10:44:00Z"/>
          <w:highlight w:val="cyan"/>
        </w:rPr>
      </w:pPr>
      <w:ins w:id="1500" w:author="SA R2 -1807910" w:date="2018-05-15T04:47:00Z">
        <w:del w:id="150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2" w:author="SA R2 -1807910" w:date="2018-05-15T04:47:00Z"/>
          <w:highlight w:val="cyan"/>
        </w:rPr>
      </w:pPr>
      <w:ins w:id="1503" w:author="SA R2-1808961" w:date="2018-05-29T10:44:00Z">
        <w:r w:rsidRPr="00390CF2">
          <w:rPr>
            <w:highlight w:val="cyan"/>
            <w:lang w:val="fi-FI"/>
          </w:rPr>
          <w:t>2</w:t>
        </w:r>
      </w:ins>
      <w:ins w:id="1504" w:author="SA R2 -1807910" w:date="2018-05-15T04:47:00Z">
        <w:del w:id="150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6" w:author="SA R2 -1807910" w:date="2018-05-15T04:47:00Z"/>
          <w:highlight w:val="cyan"/>
        </w:rPr>
      </w:pPr>
      <w:ins w:id="1507" w:author="SA R2-1808961" w:date="2018-05-29T10:44:00Z">
        <w:r w:rsidRPr="00390CF2">
          <w:rPr>
            <w:highlight w:val="cyan"/>
            <w:lang w:val="fi-FI"/>
          </w:rPr>
          <w:t>2</w:t>
        </w:r>
      </w:ins>
      <w:ins w:id="1508" w:author="SA R2 -1807910" w:date="2018-05-15T04:47:00Z">
        <w:del w:id="150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4" w:author="SA R2 -1807910" w:date="2018-05-15T04:47:00Z"/>
          <w:highlight w:val="cyan"/>
        </w:rPr>
      </w:pPr>
      <w:ins w:id="1515"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6" w:author="SA R2 -1807910" w:date="2018-05-15T04:47:00Z"/>
          <w:highlight w:val="cyan"/>
        </w:rPr>
      </w:pPr>
      <w:ins w:id="1517" w:author="SA R2 -1807910" w:date="2018-05-15T04:47:00Z">
        <w:r w:rsidRPr="00390CF2">
          <w:rPr>
            <w:highlight w:val="cyan"/>
          </w:rPr>
          <w:t>The UE shall:</w:t>
        </w:r>
      </w:ins>
    </w:p>
    <w:p w14:paraId="400E8F29"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0" w:author="Rapporteur ASN1 SA" w:date="2018-07-11T10:34:00Z"/>
          <w:highlight w:val="cyan"/>
        </w:rPr>
      </w:pPr>
      <w:ins w:id="152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2" w:author="Rapporteur ASN1 SA" w:date="2018-07-11T10:34:00Z"/>
          <w:highlight w:val="cyan"/>
        </w:rPr>
      </w:pPr>
      <w:ins w:id="152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4" w:author="Rapporteur ASN1 SA" w:date="2018-07-11T10:38:00Z">
        <w:r w:rsidRPr="00390CF2">
          <w:rPr>
            <w:i/>
            <w:highlight w:val="cyan"/>
          </w:rPr>
          <w:t>SIB1</w:t>
        </w:r>
      </w:ins>
      <w:ins w:id="1525" w:author="Rapporteur ASN1 SA" w:date="2018-07-11T10:34:00Z">
        <w:r w:rsidRPr="00390CF2">
          <w:rPr>
            <w:highlight w:val="cyan"/>
          </w:rPr>
          <w:t>:</w:t>
        </w:r>
      </w:ins>
    </w:p>
    <w:p w14:paraId="59010AB7" w14:textId="77777777" w:rsidR="000E3D35" w:rsidRPr="00390CF2" w:rsidRDefault="000E3D35" w:rsidP="000E3D35">
      <w:pPr>
        <w:pStyle w:val="B3"/>
        <w:rPr>
          <w:ins w:id="1526" w:author="Rapporteur ASN1 SA" w:date="2018-07-11T10:34:00Z"/>
          <w:highlight w:val="cyan"/>
        </w:rPr>
      </w:pPr>
      <w:ins w:id="152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8" w:author="Rapporteur ASN1 SA" w:date="2018-07-11T10:34:00Z"/>
          <w:highlight w:val="cyan"/>
        </w:rPr>
      </w:pPr>
      <w:ins w:id="152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0" w:author="Rapporteur ASN1 SA" w:date="2018-07-11T10:37:00Z">
        <w:r w:rsidRPr="00390CF2">
          <w:rPr>
            <w:highlight w:val="cyan"/>
            <w:lang w:eastAsia="zh-CN"/>
          </w:rPr>
          <w:t>27</w:t>
        </w:r>
      </w:ins>
      <w:ins w:id="1531" w:author="Rapporteur ASN1 SA" w:date="2018-07-11T10:34:00Z">
        <w:r w:rsidRPr="00390CF2">
          <w:rPr>
            <w:highlight w:val="cyan"/>
          </w:rPr>
          <w:t>];</w:t>
        </w:r>
      </w:ins>
    </w:p>
    <w:p w14:paraId="13B830C5" w14:textId="77777777" w:rsidR="000E3D35" w:rsidRPr="00390CF2" w:rsidRDefault="000E3D35">
      <w:pPr>
        <w:pStyle w:val="NO"/>
        <w:rPr>
          <w:ins w:id="1532" w:author="SA R2 -1807910" w:date="2018-05-15T04:47:00Z"/>
          <w:highlight w:val="cyan"/>
        </w:rPr>
        <w:pPrChange w:id="1533" w:author="Rapporteur ASN1 SA" w:date="2018-07-11T10:34:00Z">
          <w:pPr>
            <w:pStyle w:val="B2"/>
          </w:pPr>
        </w:pPrChange>
      </w:pPr>
      <w:ins w:id="153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5" w:author="SA R2 -1807910" w:date="2018-05-15T04:47:00Z"/>
          <w:highlight w:val="cyan"/>
        </w:rPr>
      </w:pPr>
      <w:ins w:id="153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7" w:author="SA R2 -1807910" w:date="2018-05-15T04:47:00Z"/>
          <w:highlight w:val="cyan"/>
        </w:rPr>
      </w:pPr>
      <w:ins w:id="153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39" w:author="SA R2 -1807910" w:date="2018-05-15T04:47:00Z"/>
          <w:highlight w:val="cyan"/>
        </w:rPr>
      </w:pPr>
      <w:ins w:id="154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5" w:author="SA R2 -1807910" w:date="2018-05-15T04:47:00Z"/>
          <w:color w:val="FF0000"/>
          <w:highlight w:val="cyan"/>
        </w:rPr>
      </w:pPr>
      <w:ins w:id="154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7" w:name="_Toc510018473"/>
      <w:r w:rsidRPr="00390CF2">
        <w:rPr>
          <w:rFonts w:eastAsia="MS Mincho"/>
          <w:highlight w:val="cyan"/>
        </w:rPr>
        <w:t>5.3.4</w:t>
      </w:r>
      <w:r w:rsidRPr="00390CF2">
        <w:rPr>
          <w:rFonts w:eastAsia="MS Mincho"/>
          <w:highlight w:val="cyan"/>
        </w:rPr>
        <w:tab/>
        <w:t>Initial security activation</w:t>
      </w:r>
      <w:bookmarkEnd w:id="1547"/>
    </w:p>
    <w:p w14:paraId="747CB4E0" w14:textId="77777777" w:rsidR="000E3D35" w:rsidRPr="00390CF2" w:rsidRDefault="000E3D35" w:rsidP="000E3D35">
      <w:pPr>
        <w:pStyle w:val="EditorsNote"/>
        <w:rPr>
          <w:ins w:id="154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49" w:author="SA R2 -1807910" w:date="2018-05-15T04:50:00Z"/>
          <w:highlight w:val="cyan"/>
        </w:rPr>
      </w:pPr>
      <w:bookmarkStart w:id="1550" w:name="_Toc503259956"/>
      <w:ins w:id="155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2" w:author="SA R2 -1807910" w:date="2018-05-15T04:50:00Z"/>
          <w:highlight w:val="cyan"/>
        </w:rPr>
      </w:pPr>
      <w:ins w:id="1553" w:author="SA R2 -1807910" w:date="2018-05-15T04:50:00Z">
        <w:del w:id="1554" w:author="Rapporteur ASN1 SA" w:date="2018-07-10T14:04:00Z">
          <w:r w:rsidRPr="00390CF2" w:rsidDel="00785F05">
            <w:rPr>
              <w:highlight w:val="cyan"/>
            </w:rPr>
            <w:object w:dxaOrig="7050" w:dyaOrig="2595" w14:anchorId="5F17D6A0">
              <v:shape id="_x0000_i1035" type="#_x0000_t75" style="width:352.5pt;height:129pt" o:ole="">
                <v:imagedata r:id="rId38" o:title=""/>
              </v:shape>
              <o:OLEObject Type="Embed" ProgID="Word.Picture.8" ShapeID="_x0000_i1035" DrawAspect="Content" ObjectID="_1594552061" r:id="rId39"/>
            </w:object>
          </w:r>
        </w:del>
      </w:ins>
      <w:ins w:id="1555" w:author="Rapporteur ASN1 SA" w:date="2018-07-10T14:04:00Z">
        <w:r w:rsidRPr="00390CF2">
          <w:rPr>
            <w:noProof/>
            <w:highlight w:val="cyan"/>
          </w:rPr>
          <w:object w:dxaOrig="3840" w:dyaOrig="2055" w14:anchorId="3091A539">
            <v:shape id="_x0000_i1036" type="#_x0000_t75" style="width:193.5pt;height:102pt" o:ole="">
              <v:imagedata r:id="rId40" o:title=""/>
            </v:shape>
            <o:OLEObject Type="Embed" ProgID="Mscgen.Chart" ShapeID="_x0000_i1036" DrawAspect="Content" ObjectID="_1594552062" r:id="rId41"/>
          </w:object>
        </w:r>
      </w:ins>
    </w:p>
    <w:p w14:paraId="1BEA3159" w14:textId="77777777" w:rsidR="000E3D35" w:rsidRPr="00390CF2" w:rsidRDefault="000E3D35" w:rsidP="000E3D35">
      <w:pPr>
        <w:pStyle w:val="TF"/>
        <w:rPr>
          <w:ins w:id="1556" w:author="SA R2 -1807910" w:date="2018-05-15T04:50:00Z"/>
          <w:highlight w:val="cyan"/>
        </w:rPr>
      </w:pPr>
      <w:ins w:id="155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8" w:author="SA R2 -1807910" w:date="2018-05-15T04:50:00Z"/>
          <w:highlight w:val="cyan"/>
        </w:rPr>
      </w:pPr>
      <w:ins w:id="1559" w:author="SA R2 -1807910" w:date="2018-05-15T04:50:00Z">
        <w:del w:id="1560" w:author="Rapporteur ASN1 SA" w:date="2018-07-10T14:05:00Z">
          <w:r w:rsidRPr="00390CF2" w:rsidDel="00785F05">
            <w:rPr>
              <w:highlight w:val="cyan"/>
            </w:rPr>
            <w:object w:dxaOrig="7050" w:dyaOrig="2595" w14:anchorId="5E7C412A">
              <v:shape id="_x0000_i1037" type="#_x0000_t75" style="width:352.5pt;height:129pt" o:ole="">
                <v:imagedata r:id="rId42" o:title=""/>
              </v:shape>
              <o:OLEObject Type="Embed" ProgID="Word.Picture.8" ShapeID="_x0000_i1037" DrawAspect="Content" ObjectID="_1594552063" r:id="rId43"/>
            </w:object>
          </w:r>
        </w:del>
      </w:ins>
      <w:ins w:id="1561" w:author="Rapporteur ASN1 SA" w:date="2018-07-10T14:05:00Z">
        <w:r w:rsidRPr="00390CF2">
          <w:rPr>
            <w:noProof/>
            <w:highlight w:val="cyan"/>
          </w:rPr>
          <w:object w:dxaOrig="3840" w:dyaOrig="2055" w14:anchorId="5FDCD0B5">
            <v:shape id="_x0000_i1038" type="#_x0000_t75" style="width:193.5pt;height:102pt" o:ole="">
              <v:imagedata r:id="rId44" o:title=""/>
            </v:shape>
            <o:OLEObject Type="Embed" ProgID="Mscgen.Chart" ShapeID="_x0000_i1038" DrawAspect="Content" ObjectID="_1594552064" r:id="rId45"/>
          </w:object>
        </w:r>
      </w:ins>
    </w:p>
    <w:p w14:paraId="329422E5" w14:textId="77777777" w:rsidR="000E3D35" w:rsidRPr="00390CF2" w:rsidRDefault="000E3D35" w:rsidP="000E3D35">
      <w:pPr>
        <w:pStyle w:val="TF"/>
        <w:rPr>
          <w:ins w:id="1562" w:author="SA R2 -1807910" w:date="2018-05-15T04:50:00Z"/>
          <w:highlight w:val="cyan"/>
        </w:rPr>
      </w:pPr>
      <w:ins w:id="156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4" w:author="SA R2 -1807910" w:date="2018-05-15T04:50:00Z"/>
          <w:highlight w:val="cyan"/>
        </w:rPr>
      </w:pPr>
      <w:ins w:id="156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6" w:author="SA R2 -1807910" w:date="2018-05-15T04:50:00Z"/>
          <w:highlight w:val="cyan"/>
        </w:rPr>
      </w:pPr>
      <w:ins w:id="156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8" w:author="SA R2 -1807910" w:date="2018-05-15T04:50:00Z"/>
          <w:highlight w:val="cyan"/>
        </w:rPr>
      </w:pPr>
      <w:ins w:id="156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0" w:author="SA R2 -1807910" w:date="2018-05-15T04:50:00Z"/>
          <w:highlight w:val="cyan"/>
        </w:rPr>
      </w:pPr>
      <w:ins w:id="157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2" w:author="SA R2 -1807910" w:date="2018-05-15T04:50:00Z"/>
          <w:highlight w:val="cyan"/>
        </w:rPr>
      </w:pPr>
      <w:ins w:id="157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UE shall:</w:t>
        </w:r>
      </w:ins>
    </w:p>
    <w:p w14:paraId="162DFE06" w14:textId="77777777" w:rsidR="000E3D35" w:rsidRPr="00390CF2" w:rsidRDefault="000E3D35" w:rsidP="000E3D35">
      <w:pPr>
        <w:pStyle w:val="B1"/>
        <w:rPr>
          <w:ins w:id="1576" w:author="SA R2 -1807910" w:date="2018-05-15T04:50:00Z"/>
          <w:highlight w:val="cyan"/>
        </w:rPr>
      </w:pPr>
      <w:ins w:id="157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4" w:author="SA R2 -1807910" w:date="2018-05-15T04:50:00Z"/>
          <w:highlight w:val="cyan"/>
        </w:rPr>
      </w:pPr>
      <w:ins w:id="158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ciphering using the indicated algorithm, the</w:t>
        </w:r>
      </w:ins>
      <w:ins w:id="1592" w:author="SA MediaTek (Felix)" w:date="2018-06-20T11:43:00Z">
        <w:r w:rsidRPr="00390CF2">
          <w:rPr>
            <w:highlight w:val="cyan"/>
          </w:rPr>
          <w:t xml:space="preserve"> </w:t>
        </w:r>
      </w:ins>
      <w:ins w:id="159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8" w:author="SA R2 -1807910" w:date="2018-05-15T04:50:00Z"/>
          <w:highlight w:val="cyan"/>
        </w:rPr>
      </w:pPr>
      <w:ins w:id="1599"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4" w:name="_Toc510018474"/>
      <w:bookmarkStart w:id="1605" w:name="_Hlk504049343"/>
      <w:r w:rsidRPr="00390CF2">
        <w:rPr>
          <w:rFonts w:eastAsia="MS Mincho"/>
          <w:highlight w:val="cyan"/>
        </w:rPr>
        <w:t>5.3.5</w:t>
      </w:r>
      <w:r w:rsidRPr="00390CF2">
        <w:rPr>
          <w:rFonts w:eastAsia="MS Mincho"/>
          <w:highlight w:val="cyan"/>
        </w:rPr>
        <w:tab/>
        <w:t>RRC reconfiguration</w:t>
      </w:r>
      <w:bookmarkEnd w:id="1604"/>
    </w:p>
    <w:p w14:paraId="6C603F44" w14:textId="77777777" w:rsidR="000E3D35" w:rsidRPr="00390CF2" w:rsidRDefault="000E3D35" w:rsidP="000E3D35">
      <w:pPr>
        <w:pStyle w:val="Heading4"/>
        <w:rPr>
          <w:rFonts w:eastAsia="MS Mincho"/>
          <w:highlight w:val="cyan"/>
        </w:rPr>
      </w:pPr>
      <w:bookmarkStart w:id="1606" w:name="_Toc510018475"/>
      <w:bookmarkEnd w:id="1605"/>
      <w:r w:rsidRPr="00390CF2">
        <w:rPr>
          <w:rFonts w:eastAsia="MS Mincho"/>
          <w:highlight w:val="cyan"/>
        </w:rPr>
        <w:t>5.3.5.1</w:t>
      </w:r>
      <w:r w:rsidRPr="00390CF2">
        <w:rPr>
          <w:rFonts w:eastAsia="MS Mincho"/>
          <w:highlight w:val="cyan"/>
        </w:rPr>
        <w:tab/>
        <w:t>General</w:t>
      </w:r>
      <w:bookmarkEnd w:id="1606"/>
    </w:p>
    <w:bookmarkStart w:id="1607" w:name="_1267946280"/>
    <w:bookmarkEnd w:id="1607"/>
    <w:p w14:paraId="43680D63" w14:textId="77777777" w:rsidR="000E3D35" w:rsidRPr="00390CF2" w:rsidRDefault="000E3D35" w:rsidP="000E3D35">
      <w:pPr>
        <w:pStyle w:val="TH"/>
        <w:rPr>
          <w:highlight w:val="cyan"/>
        </w:rPr>
      </w:pPr>
      <w:del w:id="1608"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6" o:title=""/>
            </v:shape>
            <o:OLEObject Type="Embed" ProgID="Word.Picture.8" ShapeID="_x0000_i1039" DrawAspect="Content" ObjectID="_1594552065" r:id="rId47"/>
          </w:object>
        </w:r>
      </w:del>
      <w:ins w:id="1609" w:author="Rapporteur ASN1 SA" w:date="2018-07-10T14:07:00Z">
        <w:r w:rsidRPr="00390CF2">
          <w:rPr>
            <w:noProof/>
            <w:highlight w:val="cyan"/>
          </w:rPr>
          <w:object w:dxaOrig="4410" w:dyaOrig="2055" w14:anchorId="62BF102E">
            <v:shape id="_x0000_i1040" type="#_x0000_t75" style="width:221.25pt;height:102pt" o:ole="">
              <v:imagedata r:id="rId48" o:title=""/>
            </v:shape>
            <o:OLEObject Type="Embed" ProgID="Mscgen.Chart" ShapeID="_x0000_i1040" DrawAspect="Content" ObjectID="_1594552066"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0" o:title=""/>
            </v:shape>
            <o:OLEObject Type="Embed" ProgID="Word.Picture.8" ShapeID="_x0000_i1041" DrawAspect="Content" ObjectID="_1594552067" r:id="rId51"/>
          </w:object>
        </w:r>
      </w:del>
      <w:ins w:id="1611" w:author="Rapporteur ASN1 SA" w:date="2018-07-10T14:07:00Z">
        <w:r w:rsidRPr="00390CF2">
          <w:rPr>
            <w:noProof/>
            <w:highlight w:val="cyan"/>
          </w:rPr>
          <w:object w:dxaOrig="4560" w:dyaOrig="2040" w14:anchorId="69CAE10F">
            <v:shape id="_x0000_i1042" type="#_x0000_t75" style="width:228.75pt;height:102pt" o:ole="">
              <v:imagedata r:id="rId52" o:title=""/>
            </v:shape>
            <o:OLEObject Type="Embed" ProgID="Mscgen.Chart" ShapeID="_x0000_i1042" DrawAspect="Content" ObjectID="_1594552068"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3" w:author="MediaTek (Felix)" w:date="2018-06-20T11:44:00Z">
        <w:r w:rsidRPr="00390CF2">
          <w:rPr>
            <w:highlight w:val="cyan"/>
          </w:rPr>
          <w:delText>S-KgNB</w:delText>
        </w:r>
      </w:del>
      <w:ins w:id="161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5" w:name="_Toc510018476"/>
      <w:r w:rsidRPr="00390CF2">
        <w:rPr>
          <w:rFonts w:eastAsia="MS Mincho"/>
          <w:highlight w:val="cyan"/>
        </w:rPr>
        <w:t>5.3.5.2</w:t>
      </w:r>
      <w:r w:rsidRPr="00390CF2">
        <w:rPr>
          <w:rFonts w:eastAsia="MS Mincho"/>
          <w:highlight w:val="cyan"/>
        </w:rPr>
        <w:tab/>
        <w:t>Initiation</w:t>
      </w:r>
      <w:bookmarkEnd w:id="161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6" w:name="_Hlk509240373"/>
      <w:bookmarkStart w:id="1617" w:name="_Toc510018477"/>
      <w:r w:rsidRPr="00390CF2">
        <w:rPr>
          <w:rFonts w:eastAsia="MS Mincho"/>
          <w:highlight w:val="cyan"/>
        </w:rPr>
        <w:t>5.3.5.3</w:t>
      </w:r>
      <w:bookmarkEnd w:id="161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7"/>
    </w:p>
    <w:p w14:paraId="75872883" w14:textId="77777777" w:rsidR="000E3D35" w:rsidRPr="00390CF2" w:rsidRDefault="000E3D35" w:rsidP="000E3D35">
      <w:pPr>
        <w:rPr>
          <w:ins w:id="161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19" w:author="SA R2-1806418" w:date="2018-05-10T10:10:00Z"/>
          <w:highlight w:val="cyan"/>
        </w:rPr>
      </w:pPr>
      <w:ins w:id="162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2" w:author="SA R2-1806418" w:date="2018-06-05T16:09:00Z">
        <w:r w:rsidRPr="00390CF2">
          <w:rPr>
            <w:highlight w:val="cyan"/>
            <w:lang w:val="en-US" w:eastAsia="en-GB"/>
          </w:rPr>
          <w:t>11</w:t>
        </w:r>
      </w:ins>
      <w:ins w:id="162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4" w:author="SA R2-1805664" w:date="2018-05-17T06:01:00Z"/>
          <w:rFonts w:eastAsia="Batang"/>
          <w:noProof/>
          <w:highlight w:val="cyan"/>
          <w:lang w:eastAsia="en-US"/>
        </w:rPr>
      </w:pPr>
      <w:bookmarkStart w:id="1625" w:name="_Hlk514303237"/>
      <w:ins w:id="162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7" w:author="SA R2-1805664" w:date="2018-05-17T06:02:00Z">
        <w:r w:rsidRPr="00390CF2">
          <w:rPr>
            <w:i/>
            <w:highlight w:val="cyan"/>
          </w:rPr>
          <w:t>RRCReconfiguration</w:t>
        </w:r>
        <w:r w:rsidRPr="00390CF2">
          <w:rPr>
            <w:highlight w:val="cyan"/>
          </w:rPr>
          <w:t xml:space="preserve"> </w:t>
        </w:r>
      </w:ins>
      <w:ins w:id="162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29" w:author="SA R2-1805664" w:date="2018-05-17T06:01:00Z"/>
          <w:rFonts w:eastAsia="Batang"/>
          <w:noProof/>
          <w:highlight w:val="cyan"/>
        </w:rPr>
      </w:pPr>
      <w:ins w:id="163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5"/>
    <w:p w14:paraId="56DF9792" w14:textId="77777777" w:rsidR="000E3D35" w:rsidRPr="00390CF2" w:rsidRDefault="000E3D35" w:rsidP="000E3D35">
      <w:pPr>
        <w:pStyle w:val="B1"/>
        <w:rPr>
          <w:ins w:id="1631" w:author="R2-1810140 SA" w:date="2018-07-12T09:44:00Z"/>
          <w:rFonts w:eastAsia="Batang"/>
          <w:noProof/>
          <w:highlight w:val="cyan"/>
          <w:lang w:eastAsia="en-US"/>
        </w:rPr>
      </w:pPr>
      <w:ins w:id="163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3" w:author="R2-1810140 SA" w:date="2018-07-12T09:44:00Z"/>
          <w:rFonts w:eastAsia="Batang"/>
          <w:noProof/>
          <w:highlight w:val="cyan"/>
        </w:rPr>
      </w:pPr>
      <w:ins w:id="163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5" w:author="R2-1810896" w:date="2018-07-11T17:10:00Z"/>
          <w:highlight w:val="cyan"/>
        </w:rPr>
      </w:pPr>
      <w:ins w:id="163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7" w:author="R2-1810896" w:date="2018-07-11T17:12:00Z"/>
          <w:highlight w:val="cyan"/>
        </w:rPr>
      </w:pPr>
      <w:ins w:id="163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39" w:author="R2-1810896" w:date="2018-07-11T17:13:00Z">
              <w:rPr/>
            </w:rPrChange>
          </w:rPr>
          <w:t>masterCellGroup</w:t>
        </w:r>
        <w:r w:rsidRPr="00390CF2">
          <w:rPr>
            <w:highlight w:val="cyan"/>
          </w:rPr>
          <w:t xml:space="preserve"> containing the reportUplinkTxDirectCurrent, or</w:t>
        </w:r>
      </w:ins>
      <w:ins w:id="1640" w:author="R2-1810896" w:date="2018-07-11T17:13:00Z">
        <w:r w:rsidRPr="00390CF2">
          <w:rPr>
            <w:highlight w:val="cyan"/>
          </w:rPr>
          <w:t>;</w:t>
        </w:r>
      </w:ins>
    </w:p>
    <w:p w14:paraId="2559F457" w14:textId="77777777" w:rsidR="000E3D35" w:rsidRPr="00390CF2" w:rsidRDefault="000E3D35" w:rsidP="000E3D35">
      <w:pPr>
        <w:pStyle w:val="B2"/>
        <w:rPr>
          <w:ins w:id="1641" w:author="R2-1810896" w:date="2018-07-11T17:12:00Z"/>
          <w:highlight w:val="cyan"/>
        </w:rPr>
      </w:pPr>
      <w:ins w:id="1642" w:author="R2-1810896" w:date="2018-07-11T17:12:00Z">
        <w:r w:rsidRPr="00390CF2">
          <w:rPr>
            <w:highlight w:val="cyan"/>
          </w:rPr>
          <w:t>2&gt;</w:t>
        </w:r>
        <w:r w:rsidRPr="00390CF2">
          <w:rPr>
            <w:highlight w:val="cyan"/>
          </w:rPr>
          <w:tab/>
          <w:t xml:space="preserve">if </w:t>
        </w:r>
      </w:ins>
      <w:ins w:id="164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4" w:author="R2-1810896" w:date="2018-07-11T17:10:00Z"/>
          <w:highlight w:val="cyan"/>
        </w:rPr>
        <w:pPrChange w:id="1645" w:author="R2-1810896" w:date="2018-07-11T17:14:00Z">
          <w:pPr>
            <w:pStyle w:val="B1"/>
          </w:pPr>
        </w:pPrChange>
      </w:pPr>
      <w:ins w:id="164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8" w:author="R2-1810896" w:date="2018-07-11T17:14:00Z">
        <w:r w:rsidRPr="00390CF2" w:rsidDel="000C15EE">
          <w:rPr>
            <w:highlight w:val="cyan"/>
          </w:rPr>
          <w:delText xml:space="preserve">it </w:delText>
        </w:r>
      </w:del>
      <w:ins w:id="164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1" w:name="_Hlk504049391"/>
      <w:r w:rsidRPr="00390CF2">
        <w:rPr>
          <w:highlight w:val="cyan"/>
        </w:rPr>
        <w:t>NOTE:</w:t>
      </w:r>
      <w:r w:rsidRPr="00390CF2">
        <w:rPr>
          <w:highlight w:val="cyan"/>
        </w:rPr>
        <w:tab/>
      </w:r>
      <w:ins w:id="1652" w:author="Rapporteur SA" w:date="2018-05-19T17:52:00Z">
        <w:r w:rsidRPr="00390CF2">
          <w:rPr>
            <w:highlight w:val="cyan"/>
          </w:rPr>
          <w:t>For EN-DC, i</w:t>
        </w:r>
      </w:ins>
      <w:del w:id="165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1"/>
    </w:p>
    <w:p w14:paraId="2513EF7E" w14:textId="77777777" w:rsidR="000E3D35" w:rsidRPr="00390CF2" w:rsidRDefault="000E3D35" w:rsidP="000E3D35">
      <w:pPr>
        <w:pStyle w:val="B1"/>
        <w:rPr>
          <w:ins w:id="1654" w:author="Rapporteur SA" w:date="2018-05-19T17:54:00Z"/>
          <w:highlight w:val="cyan"/>
        </w:rPr>
      </w:pPr>
      <w:ins w:id="165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6" w:author="Rapporteur SA" w:date="2018-05-19T17:54:00Z"/>
          <w:highlight w:val="cyan"/>
        </w:rPr>
      </w:pPr>
      <w:ins w:id="165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8" w:author="Rapporteur SA" w:date="2018-05-19T17:54:00Z">
        <w:r w:rsidRPr="00390CF2">
          <w:rPr>
            <w:highlight w:val="cyan"/>
          </w:rPr>
          <w:t xml:space="preserve"> </w:t>
        </w:r>
        <w:del w:id="1659" w:author="Rapporteur ASN1 SA" w:date="2018-07-09T18:55:00Z">
          <w:r w:rsidRPr="00390CF2" w:rsidDel="00D724B4">
            <w:rPr>
              <w:highlight w:val="cyan"/>
            </w:rPr>
            <w:delText xml:space="preserve">MSG </w:delText>
          </w:r>
        </w:del>
      </w:ins>
      <w:ins w:id="1660" w:author="Rapporteur ASN1 SA" w:date="2018-07-09T18:55:00Z">
        <w:r w:rsidRPr="00390CF2">
          <w:rPr>
            <w:highlight w:val="cyan"/>
          </w:rPr>
          <w:t xml:space="preserve">MCG </w:t>
        </w:r>
      </w:ins>
      <w:ins w:id="166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2" w:name="_Hlk504049437"/>
      <w:r w:rsidRPr="00390CF2">
        <w:rPr>
          <w:highlight w:val="cyan"/>
        </w:rPr>
        <w:t xml:space="preserve">apply the parts of the measurement and the radio resource configuration that require the UE to know the SFN of the respective </w:t>
      </w:r>
      <w:bookmarkEnd w:id="166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3" w:author="Rapporteur ASN1 SA" w:date="2018-07-09T18:34:00Z"/>
          <w:highlight w:val="cyan"/>
        </w:rPr>
      </w:pPr>
      <w:ins w:id="166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5" w:author="Rapporteur ASN1 SA" w:date="2018-07-09T18:34:00Z"/>
          <w:highlight w:val="cyan"/>
          <w:lang w:val="en-US"/>
        </w:rPr>
      </w:pPr>
      <w:ins w:id="166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7" w:author="Rapporteur ASN1 SA" w:date="2018-07-09T18:34:00Z"/>
          <w:highlight w:val="cyan"/>
        </w:rPr>
      </w:pPr>
      <w:ins w:id="166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6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0" w:author="Rapporteur ASN1 SA" w:date="2018-07-09T18:35:00Z">
          <w:pPr>
            <w:pStyle w:val="B2"/>
          </w:pPr>
        </w:pPrChange>
      </w:pPr>
      <w:ins w:id="167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2" w:name="_Toc510018478"/>
      <w:bookmarkStart w:id="1673" w:name="_Hlk498937343"/>
      <w:r w:rsidRPr="00390CF2">
        <w:rPr>
          <w:rFonts w:eastAsia="MS Mincho"/>
          <w:highlight w:val="cyan"/>
        </w:rPr>
        <w:t>5.3.5.4</w:t>
      </w:r>
      <w:r w:rsidRPr="00390CF2">
        <w:rPr>
          <w:rFonts w:eastAsia="MS Mincho"/>
          <w:highlight w:val="cyan"/>
        </w:rPr>
        <w:tab/>
        <w:t>Secondary cell group release</w:t>
      </w:r>
      <w:bookmarkEnd w:id="1672"/>
    </w:p>
    <w:bookmarkEnd w:id="167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4" w:name="_Toc510018479"/>
      <w:bookmarkStart w:id="1675" w:name="_Hlk504054378"/>
      <w:r w:rsidRPr="00390CF2">
        <w:rPr>
          <w:rFonts w:eastAsia="MS Mincho"/>
          <w:highlight w:val="cyan"/>
        </w:rPr>
        <w:lastRenderedPageBreak/>
        <w:t>5.3.5.5</w:t>
      </w:r>
      <w:r w:rsidRPr="00390CF2">
        <w:rPr>
          <w:rFonts w:eastAsia="MS Mincho"/>
          <w:highlight w:val="cyan"/>
        </w:rPr>
        <w:tab/>
        <w:t>Cell Group configuration</w:t>
      </w:r>
      <w:bookmarkEnd w:id="1674"/>
    </w:p>
    <w:p w14:paraId="190C138F" w14:textId="77777777" w:rsidR="000E3D35" w:rsidRPr="00390CF2" w:rsidRDefault="000E3D35" w:rsidP="000E3D35">
      <w:pPr>
        <w:pStyle w:val="Heading5"/>
        <w:rPr>
          <w:rFonts w:eastAsia="MS Mincho"/>
          <w:highlight w:val="cyan"/>
        </w:rPr>
      </w:pPr>
      <w:bookmarkStart w:id="1676" w:name="_Toc510018480"/>
      <w:bookmarkEnd w:id="1675"/>
      <w:r w:rsidRPr="00390CF2">
        <w:rPr>
          <w:rFonts w:eastAsia="MS Mincho"/>
          <w:highlight w:val="cyan"/>
        </w:rPr>
        <w:t>5.3.5.5.1</w:t>
      </w:r>
      <w:r w:rsidRPr="00390CF2">
        <w:rPr>
          <w:rFonts w:eastAsia="MS Mincho"/>
          <w:highlight w:val="cyan"/>
        </w:rPr>
        <w:tab/>
        <w:t>General</w:t>
      </w:r>
      <w:bookmarkEnd w:id="167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7" w:author="SA R2-1805664" w:date="2018-05-17T06:15:00Z">
        <w:r w:rsidRPr="00390CF2">
          <w:rPr>
            <w:highlight w:val="cyan"/>
          </w:rPr>
          <w:t>Master Cell Group (MCG)</w:t>
        </w:r>
      </w:ins>
      <w:ins w:id="1678" w:author="SA R2-1805664" w:date="2018-05-17T06:16:00Z">
        <w:r w:rsidRPr="00390CF2">
          <w:rPr>
            <w:highlight w:val="cyan"/>
          </w:rPr>
          <w:t>,</w:t>
        </w:r>
      </w:ins>
      <w:ins w:id="167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0" w:name="_Hlk504049548"/>
      <w:r w:rsidRPr="00390CF2">
        <w:rPr>
          <w:highlight w:val="cyan"/>
        </w:rPr>
        <w:t>2&gt;</w:t>
      </w:r>
      <w:r w:rsidRPr="00390CF2">
        <w:rPr>
          <w:highlight w:val="cyan"/>
        </w:rPr>
        <w:tab/>
        <w:t>perform RLC bearer release as specified in 5.3.5.5.3;</w:t>
      </w:r>
    </w:p>
    <w:bookmarkEnd w:id="168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1" w:name="_5.3.5.x.x_Synchronous_Reconfigurati"/>
      <w:bookmarkEnd w:id="168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2" w:name="_Toc510018481"/>
      <w:r w:rsidRPr="00390CF2">
        <w:rPr>
          <w:rFonts w:eastAsia="MS Mincho"/>
          <w:highlight w:val="cyan"/>
        </w:rPr>
        <w:t>5.3.5.5.2</w:t>
      </w:r>
      <w:r w:rsidRPr="00390CF2">
        <w:rPr>
          <w:rFonts w:eastAsia="MS Mincho"/>
          <w:highlight w:val="cyan"/>
        </w:rPr>
        <w:tab/>
        <w:t>Reconfiguration with sync</w:t>
      </w:r>
      <w:bookmarkEnd w:id="168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3" w:name="_Hlk504049584"/>
      <w:r w:rsidRPr="00390CF2">
        <w:rPr>
          <w:highlight w:val="cyan"/>
        </w:rPr>
        <w:t>1&gt;</w:t>
      </w:r>
      <w:r w:rsidRPr="00390CF2">
        <w:rPr>
          <w:highlight w:val="cyan"/>
        </w:rPr>
        <w:tab/>
        <w:t>stop timer T310 for the corresponding SpCell, if running;</w:t>
      </w:r>
    </w:p>
    <w:bookmarkEnd w:id="168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4" w:name="_Hlk504049624"/>
      <w:r w:rsidRPr="00390CF2">
        <w:rPr>
          <w:i/>
          <w:highlight w:val="cyan"/>
        </w:rPr>
        <w:t>frequencyInfoDL</w:t>
      </w:r>
      <w:bookmarkEnd w:id="168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7" w:name="_Toc510018482"/>
      <w:r w:rsidRPr="00390CF2">
        <w:rPr>
          <w:highlight w:val="cyan"/>
        </w:rPr>
        <w:t>5.3.5.5.3</w:t>
      </w:r>
      <w:r w:rsidRPr="00390CF2">
        <w:rPr>
          <w:highlight w:val="cyan"/>
        </w:rPr>
        <w:tab/>
        <w:t>RLC bearer release</w:t>
      </w:r>
      <w:bookmarkEnd w:id="168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8" w:name="_Hlk492964594"/>
      <w:r w:rsidRPr="00390CF2">
        <w:rPr>
          <w:i/>
          <w:highlight w:val="cyan"/>
        </w:rPr>
        <w:t>rlc-BearerToReleaseList</w:t>
      </w:r>
      <w:r w:rsidRPr="00390CF2">
        <w:rPr>
          <w:highlight w:val="cyan"/>
        </w:rPr>
        <w:t xml:space="preserve"> </w:t>
      </w:r>
      <w:bookmarkEnd w:id="168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89" w:author="Rapporteur ASN1 SA" w:date="2018-07-13T17:34:00Z">
        <w:r w:rsidRPr="00390CF2">
          <w:rPr>
            <w:highlight w:val="cyan"/>
          </w:rPr>
          <w:t>as specified in TS 38.322 [4, section 5.1.3</w:t>
        </w:r>
      </w:ins>
      <w:ins w:id="1690" w:author="Rapporteur ASN1 SA" w:date="2018-07-13T17:35:00Z">
        <w:r w:rsidRPr="00390CF2">
          <w:rPr>
            <w:highlight w:val="cyan"/>
          </w:rPr>
          <w:t>]</w:t>
        </w:r>
      </w:ins>
      <w:ins w:id="1691" w:author="Rapporteur ASN1 SA" w:date="2018-07-13T17:36:00Z">
        <w:r w:rsidRPr="00390CF2" w:rsidDel="0030027A">
          <w:rPr>
            <w:highlight w:val="cyan"/>
          </w:rPr>
          <w:t xml:space="preserve"> </w:t>
        </w:r>
      </w:ins>
      <w:del w:id="169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3" w:name="_Toc510018483"/>
      <w:r w:rsidRPr="00390CF2">
        <w:rPr>
          <w:rFonts w:eastAsia="MS Mincho"/>
          <w:highlight w:val="cyan"/>
        </w:rPr>
        <w:t>5.3.5.5.4</w:t>
      </w:r>
      <w:r w:rsidRPr="00390CF2">
        <w:rPr>
          <w:rFonts w:eastAsia="MS Mincho"/>
          <w:highlight w:val="cyan"/>
        </w:rPr>
        <w:tab/>
        <w:t>RLC bearer addition/modification</w:t>
      </w:r>
      <w:bookmarkEnd w:id="169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4" w:name="_5.3.5.x.x_MAC_entity"/>
      <w:bookmarkStart w:id="1695" w:name="_Toc510018484"/>
      <w:bookmarkEnd w:id="1694"/>
      <w:r w:rsidRPr="00390CF2">
        <w:rPr>
          <w:rFonts w:eastAsia="MS Mincho"/>
          <w:highlight w:val="cyan"/>
        </w:rPr>
        <w:t>5.3.5.5.5</w:t>
      </w:r>
      <w:r w:rsidRPr="00390CF2">
        <w:rPr>
          <w:rFonts w:eastAsia="MS Mincho"/>
          <w:highlight w:val="cyan"/>
        </w:rPr>
        <w:tab/>
        <w:t>MAC entity configuration</w:t>
      </w:r>
      <w:bookmarkEnd w:id="169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6" w:author="Ericsson" w:date="2018-06-25T10:32:00Z"/>
          <w:highlight w:val="cyan"/>
        </w:rPr>
      </w:pPr>
      <w:ins w:id="169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8" w:author="Ericsson" w:date="2018-06-25T10:32:00Z"/>
          <w:highlight w:val="cyan"/>
        </w:rPr>
      </w:pPr>
      <w:ins w:id="169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0" w:name="_5.3.5.x.x_RLF_Timers"/>
      <w:bookmarkStart w:id="1701" w:name="_Toc510018485"/>
      <w:bookmarkEnd w:id="1700"/>
      <w:r w:rsidRPr="00390CF2">
        <w:rPr>
          <w:rFonts w:eastAsia="MS Mincho"/>
          <w:highlight w:val="cyan"/>
        </w:rPr>
        <w:t>5.3.5.5.6</w:t>
      </w:r>
      <w:r w:rsidRPr="00390CF2">
        <w:rPr>
          <w:rFonts w:eastAsia="MS Mincho"/>
          <w:highlight w:val="cyan"/>
        </w:rPr>
        <w:tab/>
        <w:t>RLF Timers &amp; Constants configuration</w:t>
      </w:r>
      <w:bookmarkEnd w:id="170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2" w:author="Rapporteur ASN1 SA" w:date="2018-07-09T17:03:00Z"/>
          <w:highlight w:val="cyan"/>
        </w:rPr>
      </w:pPr>
      <w:ins w:id="170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4" w:author="Rapporteur ASN1 SA" w:date="2018-07-09T17:03:00Z"/>
          <w:highlight w:val="cyan"/>
        </w:rPr>
      </w:pPr>
      <w:ins w:id="170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6" w:author="Rapporteur ASN1 SA" w:date="2018-07-09T17:03:00Z"/>
          <w:del w:id="1707" w:author="YuanY Zhang (张园园)" w:date="2018-06-19T15:34:00Z"/>
          <w:highlight w:val="cyan"/>
        </w:rPr>
      </w:pPr>
      <w:ins w:id="170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09" w:author="Rapporteur ASN1 SA" w:date="2018-07-09T17:04:00Z">
          <w:pPr>
            <w:pStyle w:val="B2"/>
          </w:pPr>
        </w:pPrChange>
      </w:pPr>
      <w:del w:id="1710" w:author="Rapporteur ASN1 SA" w:date="2018-07-09T17:04:00Z">
        <w:r w:rsidRPr="00390CF2" w:rsidDel="00AF2FB9">
          <w:rPr>
            <w:highlight w:val="cyan"/>
          </w:rPr>
          <w:delText>2</w:delText>
        </w:r>
      </w:del>
      <w:ins w:id="171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2" w:author="Rapporteur ASN1 SA" w:date="2018-07-09T17:04:00Z">
          <w:pPr>
            <w:pStyle w:val="B2"/>
          </w:pPr>
        </w:pPrChange>
      </w:pPr>
      <w:del w:id="1713" w:author="Rapporteur ASN1 SA" w:date="2018-07-09T17:04:00Z">
        <w:r w:rsidRPr="00390CF2" w:rsidDel="00AF2FB9">
          <w:rPr>
            <w:highlight w:val="cyan"/>
          </w:rPr>
          <w:delText>2</w:delText>
        </w:r>
      </w:del>
      <w:ins w:id="171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5" w:name="_5.3.5.x.x_PCell_Configuration"/>
      <w:bookmarkStart w:id="1716" w:name="_Toc510018486"/>
      <w:bookmarkEnd w:id="1715"/>
      <w:r w:rsidRPr="00390CF2">
        <w:rPr>
          <w:rFonts w:eastAsia="MS Mincho"/>
          <w:highlight w:val="cyan"/>
        </w:rPr>
        <w:t>5.3.5.5.7</w:t>
      </w:r>
      <w:r w:rsidRPr="00390CF2">
        <w:rPr>
          <w:rFonts w:eastAsia="MS Mincho"/>
          <w:highlight w:val="cyan"/>
        </w:rPr>
        <w:tab/>
        <w:t>SPCell Configuration</w:t>
      </w:r>
      <w:bookmarkEnd w:id="171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8" w:name="_5.3.5.x.x_SCell_Release"/>
      <w:bookmarkEnd w:id="1718"/>
      <w:del w:id="1719" w:author="R2-1810926" w:date="2018-07-10T18:04:00Z">
        <w:r w:rsidRPr="00390CF2" w:rsidDel="00277238">
          <w:rPr>
            <w:highlight w:val="cyan"/>
          </w:rPr>
          <w:delText>.</w:delText>
        </w:r>
      </w:del>
      <w:ins w:id="1720" w:author="R2-1810926" w:date="2018-07-10T18:04:00Z">
        <w:r w:rsidRPr="00390CF2">
          <w:rPr>
            <w:highlight w:val="cyan"/>
          </w:rPr>
          <w:t>;</w:t>
        </w:r>
      </w:ins>
    </w:p>
    <w:p w14:paraId="43092D1D" w14:textId="77777777" w:rsidR="000E3D35" w:rsidRPr="00390CF2" w:rsidRDefault="000E3D35" w:rsidP="000E3D35">
      <w:pPr>
        <w:pStyle w:val="B2"/>
        <w:rPr>
          <w:ins w:id="1721" w:author="R2-1810926" w:date="2018-07-10T18:03:00Z"/>
          <w:highlight w:val="cyan"/>
        </w:rPr>
      </w:pPr>
      <w:ins w:id="172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3" w:author="R2-1810926" w:date="2018-07-10T18:03:00Z"/>
          <w:highlight w:val="cyan"/>
        </w:rPr>
        <w:pPrChange w:id="1724" w:author="R2-1810926" w:date="2018-07-10T18:03:00Z">
          <w:pPr>
            <w:pStyle w:val="B2"/>
          </w:pPr>
        </w:pPrChange>
      </w:pPr>
      <w:ins w:id="1725" w:author="R2-1810926" w:date="2018-07-10T18:03:00Z">
        <w:r w:rsidRPr="00390CF2">
          <w:rPr>
            <w:highlight w:val="cyan"/>
          </w:rPr>
          <w:t>3&gt;</w:t>
        </w:r>
        <w:r w:rsidRPr="00390CF2">
          <w:rPr>
            <w:highlight w:val="cyan"/>
          </w:rPr>
          <w:tab/>
          <w:t>stop timer T310 for the corresponding SpCell, if running</w:t>
        </w:r>
      </w:ins>
      <w:ins w:id="1726" w:author="R2-1810926" w:date="2018-07-10T18:04:00Z">
        <w:r w:rsidRPr="00390CF2">
          <w:rPr>
            <w:highlight w:val="cyan"/>
          </w:rPr>
          <w:t>;</w:t>
        </w:r>
      </w:ins>
    </w:p>
    <w:p w14:paraId="7A3D978B" w14:textId="77777777" w:rsidR="000E3D35" w:rsidRPr="00390CF2" w:rsidRDefault="000E3D35">
      <w:pPr>
        <w:pStyle w:val="B3"/>
        <w:rPr>
          <w:highlight w:val="cyan"/>
        </w:rPr>
        <w:pPrChange w:id="1727" w:author="R2-1810926" w:date="2018-07-10T18:03:00Z">
          <w:pPr>
            <w:pStyle w:val="B2"/>
          </w:pPr>
        </w:pPrChange>
      </w:pPr>
      <w:ins w:id="1728" w:author="R2-1810926" w:date="2018-07-10T18:03:00Z">
        <w:r w:rsidRPr="00390CF2">
          <w:rPr>
            <w:highlight w:val="cyan"/>
          </w:rPr>
          <w:t>3&gt;</w:t>
        </w:r>
        <w:r w:rsidRPr="00390CF2">
          <w:rPr>
            <w:highlight w:val="cyan"/>
          </w:rPr>
          <w:tab/>
          <w:t>reset the counters N310 and N311</w:t>
        </w:r>
      </w:ins>
      <w:ins w:id="172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0" w:name="_Toc510018487"/>
      <w:r w:rsidRPr="00390CF2">
        <w:rPr>
          <w:rFonts w:eastAsia="MS Mincho"/>
          <w:highlight w:val="cyan"/>
        </w:rPr>
        <w:t>5.3.5.5.8</w:t>
      </w:r>
      <w:r w:rsidRPr="00390CF2">
        <w:rPr>
          <w:rFonts w:eastAsia="MS Mincho"/>
          <w:highlight w:val="cyan"/>
        </w:rPr>
        <w:tab/>
        <w:t>SCell Release</w:t>
      </w:r>
      <w:bookmarkEnd w:id="173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1" w:name="_5.3.5.x.x_SCell_Addition/Modificati"/>
      <w:bookmarkStart w:id="1732" w:name="_Toc510018488"/>
      <w:bookmarkEnd w:id="1731"/>
      <w:r w:rsidRPr="00390CF2">
        <w:rPr>
          <w:highlight w:val="cyan"/>
        </w:rPr>
        <w:t>5.3.5.5.9</w:t>
      </w:r>
      <w:r w:rsidRPr="00390CF2">
        <w:rPr>
          <w:highlight w:val="cyan"/>
        </w:rPr>
        <w:tab/>
        <w:t>SCell Addition/Modification</w:t>
      </w:r>
      <w:bookmarkEnd w:id="173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3" w:name="_Toc510018489"/>
      <w:bookmarkStart w:id="1734" w:name="_Hlk492964276"/>
      <w:r w:rsidRPr="00390CF2">
        <w:rPr>
          <w:rFonts w:eastAsia="MS Mincho"/>
          <w:highlight w:val="cyan"/>
        </w:rPr>
        <w:t>5.3.5.6</w:t>
      </w:r>
      <w:r w:rsidRPr="00390CF2">
        <w:rPr>
          <w:rFonts w:eastAsia="MS Mincho"/>
          <w:highlight w:val="cyan"/>
        </w:rPr>
        <w:tab/>
        <w:t>Radio Bearer configuration</w:t>
      </w:r>
      <w:bookmarkEnd w:id="1733"/>
    </w:p>
    <w:p w14:paraId="0A348DBE" w14:textId="77777777" w:rsidR="000E3D35" w:rsidRPr="00390CF2" w:rsidRDefault="000E3D35" w:rsidP="000E3D35">
      <w:pPr>
        <w:pStyle w:val="Heading5"/>
        <w:rPr>
          <w:rFonts w:eastAsia="MS Mincho"/>
          <w:highlight w:val="cyan"/>
        </w:rPr>
      </w:pPr>
      <w:bookmarkStart w:id="1735" w:name="_Toc510018490"/>
      <w:r w:rsidRPr="00390CF2">
        <w:rPr>
          <w:rFonts w:eastAsia="MS Mincho"/>
          <w:highlight w:val="cyan"/>
        </w:rPr>
        <w:t>5.3.5.6.1</w:t>
      </w:r>
      <w:r w:rsidRPr="00390CF2">
        <w:rPr>
          <w:rFonts w:eastAsia="MS Mincho"/>
          <w:highlight w:val="cyan"/>
        </w:rPr>
        <w:tab/>
        <w:t>General</w:t>
      </w:r>
      <w:bookmarkEnd w:id="1735"/>
    </w:p>
    <w:p w14:paraId="1D2E5CF6" w14:textId="77777777" w:rsidR="000E3D35" w:rsidRPr="00390CF2" w:rsidRDefault="000E3D35" w:rsidP="000E3D35">
      <w:pPr>
        <w:pStyle w:val="B1"/>
        <w:rPr>
          <w:del w:id="173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7" w:author="Rapporteur ASN1 SA" w:date="2018-06-28T19:26:00Z"/>
          <w:highlight w:val="cyan"/>
        </w:rPr>
      </w:pPr>
    </w:p>
    <w:p w14:paraId="1F5696D7" w14:textId="77777777" w:rsidR="000E3D35" w:rsidRPr="00390CF2" w:rsidDel="003505C2" w:rsidRDefault="000E3D35" w:rsidP="000E3D35">
      <w:pPr>
        <w:pStyle w:val="B1"/>
        <w:rPr>
          <w:ins w:id="1738" w:author="Rapporteur SA Rev 1" w:date="2018-05-31T22:06:00Z"/>
          <w:del w:id="1739" w:author="R2-1810140 SA" w:date="2018-07-12T09:53:00Z"/>
          <w:rFonts w:eastAsia="MS Mincho"/>
          <w:highlight w:val="cyan"/>
        </w:rPr>
      </w:pPr>
      <w:ins w:id="1740" w:author="Rapporteur SA Rev 1" w:date="2018-05-31T22:06:00Z">
        <w:del w:id="174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2" w:author="Rapporteur SA Rev 1" w:date="2018-05-31T09:24:00Z"/>
          <w:del w:id="1743" w:author="R2-1810140 SA" w:date="2018-07-12T09:53:00Z"/>
          <w:highlight w:val="cyan"/>
          <w:lang w:val="en-US"/>
        </w:rPr>
      </w:pPr>
      <w:ins w:id="1744" w:author="Rapporteur SA Rev 1" w:date="2018-05-31T09:26:00Z">
        <w:del w:id="1745" w:author="R2-1810140 SA" w:date="2018-07-12T09:53:00Z">
          <w:r w:rsidRPr="00390CF2" w:rsidDel="003505C2">
            <w:rPr>
              <w:highlight w:val="cyan"/>
              <w:lang w:val="fi-FI"/>
            </w:rPr>
            <w:delText>2&gt;</w:delText>
          </w:r>
        </w:del>
      </w:ins>
      <w:ins w:id="1746" w:author="Rapporteur SA Rev 1" w:date="2018-05-31T09:25:00Z">
        <w:del w:id="174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49" w:author="SA R2-1808986" w:date="2018-05-29T12:34:00Z"/>
          <w:highlight w:val="cyan"/>
        </w:rPr>
      </w:pPr>
      <w:ins w:id="175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2" w:name="_5.3.5.x.x_SRB_addition/"/>
      <w:bookmarkStart w:id="1753" w:name="_Toc510018491"/>
      <w:bookmarkStart w:id="1754" w:name="_Hlk504049773"/>
      <w:bookmarkEnd w:id="1752"/>
      <w:r w:rsidRPr="00390CF2">
        <w:rPr>
          <w:rFonts w:eastAsia="MS Mincho"/>
          <w:highlight w:val="cyan"/>
        </w:rPr>
        <w:t>5.3.5.6.2</w:t>
      </w:r>
      <w:r w:rsidRPr="00390CF2">
        <w:rPr>
          <w:rFonts w:eastAsia="MS Mincho"/>
          <w:highlight w:val="cyan"/>
        </w:rPr>
        <w:tab/>
        <w:t>SRB release</w:t>
      </w:r>
      <w:bookmarkEnd w:id="1753"/>
    </w:p>
    <w:bookmarkEnd w:id="175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5" w:name="_Toc510018492"/>
      <w:bookmarkStart w:id="1756" w:name="_Hlk504049857"/>
      <w:bookmarkStart w:id="1757" w:name="_Hlk504055217"/>
      <w:r w:rsidRPr="00390CF2">
        <w:rPr>
          <w:rFonts w:eastAsia="MS Mincho"/>
          <w:highlight w:val="cyan"/>
        </w:rPr>
        <w:t>5.3.5.6.3</w:t>
      </w:r>
      <w:r w:rsidRPr="00390CF2">
        <w:rPr>
          <w:rFonts w:eastAsia="MS Mincho"/>
          <w:highlight w:val="cyan"/>
        </w:rPr>
        <w:tab/>
        <w:t>SRB addition/modification</w:t>
      </w:r>
      <w:bookmarkEnd w:id="1755"/>
    </w:p>
    <w:bookmarkEnd w:id="175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5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0" w:author="R2-1810140 SA" w:date="2018-07-12T14:33:00Z">
        <w:r w:rsidRPr="00390CF2" w:rsidDel="00C725A0">
          <w:rPr>
            <w:highlight w:val="cyan"/>
          </w:rPr>
          <w:delText xml:space="preserve"> </w:delText>
        </w:r>
      </w:del>
      <w:ins w:id="176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2" w:author="R2-1810140 SA" w:date="2018-07-12T09:59:00Z">
        <w:r w:rsidRPr="00390CF2">
          <w:rPr>
            <w:highlight w:val="cyan"/>
          </w:rPr>
          <w:t xml:space="preserve">the </w:t>
        </w:r>
      </w:ins>
      <w:r w:rsidRPr="00390CF2">
        <w:rPr>
          <w:i/>
          <w:highlight w:val="cyan"/>
          <w:rPrChange w:id="176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4" w:author="R2-1810140 SA" w:date="2018-07-12T10:00:00Z">
        <w:r w:rsidRPr="00390CF2">
          <w:rPr>
            <w:highlight w:val="cyan"/>
          </w:rPr>
          <w:t xml:space="preserve">master </w:t>
        </w:r>
      </w:ins>
      <w:ins w:id="1765" w:author="R2-1810140 SA" w:date="2018-07-12T11:01:00Z">
        <w:r w:rsidRPr="00390CF2">
          <w:rPr>
            <w:highlight w:val="cyan"/>
          </w:rPr>
          <w:t xml:space="preserve">key </w:t>
        </w:r>
      </w:ins>
      <w:ins w:id="176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7" w:author="R2-1810140 SA" w:date="2018-07-12T10:00:00Z">
        <w:r w:rsidRPr="00390CF2">
          <w:rPr>
            <w:highlight w:val="cyan"/>
          </w:rPr>
          <w:t>K</w:t>
        </w:r>
        <w:r w:rsidRPr="00390CF2">
          <w:rPr>
            <w:highlight w:val="cyan"/>
            <w:vertAlign w:val="subscript"/>
          </w:rPr>
          <w:t>gNB</w:t>
        </w:r>
        <w:r w:rsidRPr="00390CF2">
          <w:rPr>
            <w:highlight w:val="cyan"/>
          </w:rPr>
          <w:t>)</w:t>
        </w:r>
      </w:ins>
      <w:ins w:id="176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69" w:author="R2-1810140 SA" w:date="2018-07-12T10:01:00Z">
        <w:r w:rsidRPr="00390CF2" w:rsidDel="00FF6872">
          <w:rPr>
            <w:highlight w:val="cyan"/>
          </w:rPr>
          <w:delText xml:space="preserve"> </w:delText>
        </w:r>
      </w:del>
      <w:ins w:id="177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1" w:author="R2-1810140 SA" w:date="2018-07-12T10:01:00Z">
        <w:r w:rsidRPr="00390CF2">
          <w:rPr>
            <w:highlight w:val="cyan"/>
          </w:rPr>
          <w:t xml:space="preserve">master </w:t>
        </w:r>
      </w:ins>
      <w:ins w:id="1772" w:author="R2-1810140 SA" w:date="2018-07-12T11:01:00Z">
        <w:r w:rsidRPr="00390CF2">
          <w:rPr>
            <w:highlight w:val="cyan"/>
          </w:rPr>
          <w:t xml:space="preserve">key </w:t>
        </w:r>
      </w:ins>
      <w:ins w:id="177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4" w:author="R2-1810140 SA" w:date="2018-07-12T10:01:00Z">
        <w:r w:rsidRPr="00390CF2">
          <w:rPr>
            <w:highlight w:val="cyan"/>
          </w:rPr>
          <w:t>K</w:t>
        </w:r>
        <w:r w:rsidRPr="00390CF2">
          <w:rPr>
            <w:highlight w:val="cyan"/>
            <w:vertAlign w:val="subscript"/>
          </w:rPr>
          <w:t>gNB</w:t>
        </w:r>
      </w:ins>
      <w:ins w:id="177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6" w:author="R2-1810140 SA" w:date="2018-07-12T10:02:00Z">
        <w:r w:rsidRPr="00390CF2" w:rsidDel="00FF6872">
          <w:rPr>
            <w:highlight w:val="cyan"/>
          </w:rPr>
          <w:delText xml:space="preserve"> </w:delText>
        </w:r>
      </w:del>
      <w:ins w:id="177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7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79" w:name="_5.3.5.x.x_DRB_release"/>
      <w:bookmarkStart w:id="1780" w:name="_Toc510018493"/>
      <w:bookmarkStart w:id="1781" w:name="_Hlk505172993"/>
      <w:bookmarkEnd w:id="1779"/>
      <w:r w:rsidRPr="00390CF2">
        <w:rPr>
          <w:rFonts w:eastAsia="MS Mincho"/>
          <w:highlight w:val="cyan"/>
        </w:rPr>
        <w:t>5.3.5.6.4</w:t>
      </w:r>
      <w:r w:rsidRPr="00390CF2">
        <w:rPr>
          <w:rFonts w:eastAsia="MS Mincho"/>
          <w:highlight w:val="cyan"/>
        </w:rPr>
        <w:tab/>
        <w:t>DRB release</w:t>
      </w:r>
      <w:bookmarkEnd w:id="178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3" w:author="SA R2-1808986" w:date="2018-05-29T12:35:00Z">
        <w:r w:rsidRPr="00390CF2">
          <w:rPr>
            <w:highlight w:val="cyan"/>
          </w:rPr>
          <w:t xml:space="preserve">2&gt; indicate the release of the DRB to SDAP entity associated with this DRB.( TS 37.324 </w:t>
        </w:r>
        <w:r w:rsidRPr="00390CF2">
          <w:rPr>
            <w:highlight w:val="cyan"/>
            <w:rPrChange w:id="178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5" w:author="Rapporteur ASN1 SA" w:date="2018-07-13T13:32:00Z"/>
          <w:highlight w:val="cyan"/>
        </w:rPr>
      </w:pPr>
      <w:ins w:id="178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7" w:author="Rapporteur ASN1 SA" w:date="2018-07-13T13:33:00Z">
          <w:pPr>
            <w:pStyle w:val="B1"/>
          </w:pPr>
        </w:pPrChange>
      </w:pPr>
      <w:ins w:id="1788" w:author="Rapporteur ASN1 SA" w:date="2018-07-13T13:33:00Z">
        <w:r w:rsidRPr="00390CF2">
          <w:rPr>
            <w:highlight w:val="cyan"/>
          </w:rPr>
          <w:t>3</w:t>
        </w:r>
      </w:ins>
      <w:del w:id="178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1" w:author="Rapporteur ASN1 SA" w:date="2018-07-13T13:33:00Z">
          <w:pPr>
            <w:pStyle w:val="B2"/>
          </w:pPr>
        </w:pPrChange>
      </w:pPr>
      <w:ins w:id="1792" w:author="Rapporteur ASN1 SA" w:date="2018-07-13T13:33:00Z">
        <w:r w:rsidRPr="00390CF2">
          <w:rPr>
            <w:highlight w:val="cyan"/>
          </w:rPr>
          <w:t>4</w:t>
        </w:r>
      </w:ins>
      <w:del w:id="179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4" w:author="Rapporteur ASN1 SA" w:date="2018-07-13T13:33:00Z">
          <w:pPr>
            <w:pStyle w:val="B3"/>
          </w:pPr>
        </w:pPrChange>
      </w:pPr>
      <w:ins w:id="1795" w:author="Rapporteur ASN1 SA" w:date="2018-07-13T13:33:00Z">
        <w:r w:rsidRPr="00390CF2">
          <w:rPr>
            <w:highlight w:val="cyan"/>
          </w:rPr>
          <w:t>5</w:t>
        </w:r>
      </w:ins>
      <w:del w:id="179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7" w:author="Rapporteur ASN1 SA" w:date="2018-07-13T13:33:00Z">
          <w:pPr>
            <w:pStyle w:val="B2"/>
          </w:pPr>
        </w:pPrChange>
      </w:pPr>
      <w:del w:id="1798" w:author="Rapporteur ASN1 SA" w:date="2018-07-13T13:33:00Z">
        <w:r w:rsidRPr="00390CF2" w:rsidDel="008A29C1">
          <w:rPr>
            <w:highlight w:val="cyan"/>
          </w:rPr>
          <w:delText>2</w:delText>
        </w:r>
      </w:del>
      <w:ins w:id="179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0" w:author="Rapporteur ASN1 SA" w:date="2018-07-13T13:33:00Z">
          <w:pPr>
            <w:pStyle w:val="B3"/>
          </w:pPr>
        </w:pPrChange>
      </w:pPr>
      <w:del w:id="1801" w:author="Rapporteur ASN1 SA" w:date="2018-07-13T13:33:00Z">
        <w:r w:rsidRPr="00390CF2" w:rsidDel="008A29C1">
          <w:rPr>
            <w:highlight w:val="cyan"/>
          </w:rPr>
          <w:delText>3</w:delText>
        </w:r>
      </w:del>
      <w:ins w:id="180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3" w:name="_5.3.5.x.x_DRB_addition/"/>
      <w:bookmarkStart w:id="1804" w:name="_Toc510018494"/>
      <w:bookmarkEnd w:id="1803"/>
      <w:r w:rsidRPr="00390CF2">
        <w:rPr>
          <w:rFonts w:eastAsia="MS Mincho"/>
          <w:highlight w:val="cyan"/>
        </w:rPr>
        <w:t>5.3.5.6.5</w:t>
      </w:r>
      <w:r w:rsidRPr="00390CF2">
        <w:rPr>
          <w:rFonts w:eastAsia="MS Mincho"/>
          <w:highlight w:val="cyan"/>
        </w:rPr>
        <w:tab/>
        <w:t>DRB addition/modification</w:t>
      </w:r>
      <w:bookmarkEnd w:id="180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5" w:author="SA R2-1808986" w:date="2018-05-29T12:36:00Z"/>
          <w:highlight w:val="cyan"/>
        </w:rPr>
      </w:pPr>
      <w:ins w:id="180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7" w:author="SA R2-1808986" w:date="2018-05-29T12:36:00Z"/>
          <w:highlight w:val="cyan"/>
        </w:rPr>
      </w:pPr>
      <w:ins w:id="180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09" w:author="SA R2-1808986" w:date="2018-05-29T12:36:00Z"/>
          <w:highlight w:val="cyan"/>
        </w:rPr>
      </w:pPr>
      <w:ins w:id="181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1" w:author="SA R2-1808986" w:date="2018-05-29T12:36:00Z"/>
          <w:i/>
          <w:highlight w:val="cyan"/>
        </w:rPr>
      </w:pPr>
      <w:ins w:id="181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3" w:author="SA MediaTek (Felix)" w:date="2018-06-20T11:50:00Z">
        <w:r w:rsidRPr="00390CF2">
          <w:rPr>
            <w:highlight w:val="cyan"/>
          </w:rPr>
          <w:t xml:space="preserve"> </w:t>
        </w:r>
      </w:ins>
      <w:ins w:id="1814" w:author="SA R2-1808986" w:date="2018-05-29T12:36:00Z">
        <w:r w:rsidRPr="00390CF2">
          <w:rPr>
            <w:highlight w:val="cyan"/>
          </w:rPr>
          <w:t>37.324 [</w:t>
        </w:r>
        <w:r w:rsidRPr="00390CF2">
          <w:rPr>
            <w:highlight w:val="cyan"/>
            <w:rPrChange w:id="181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7" w:author="R2-1810140 SA" w:date="2018-07-12T10:59:00Z"/>
          <w:i/>
          <w:highlight w:val="cyan"/>
        </w:rPr>
        <w:pPrChange w:id="1818" w:author="R2-1810140 SA" w:date="2018-07-12T10:16:00Z">
          <w:pPr>
            <w:pStyle w:val="B3"/>
          </w:pPr>
        </w:pPrChange>
      </w:pPr>
      <w:ins w:id="181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0" w:author="R2-1810140 SA" w:date="2018-07-12T10:59:00Z">
        <w:r w:rsidRPr="00390CF2">
          <w:rPr>
            <w:i/>
            <w:highlight w:val="cyan"/>
          </w:rPr>
          <w:t>:</w:t>
        </w:r>
      </w:ins>
    </w:p>
    <w:p w14:paraId="3786411D" w14:textId="77777777" w:rsidR="000E3D35" w:rsidRPr="00390CF2" w:rsidDel="000A17DC" w:rsidRDefault="000E3D35" w:rsidP="000E3D35">
      <w:pPr>
        <w:pStyle w:val="B2"/>
        <w:rPr>
          <w:del w:id="1821" w:author="R2-1810140 SA" w:date="2018-07-12T10:16:00Z"/>
          <w:highlight w:val="cyan"/>
        </w:rPr>
      </w:pPr>
    </w:p>
    <w:p w14:paraId="347CB659" w14:textId="77777777" w:rsidR="000E3D35" w:rsidRPr="00390CF2" w:rsidRDefault="000E3D35">
      <w:pPr>
        <w:pStyle w:val="B3"/>
        <w:rPr>
          <w:ins w:id="1822" w:author="MediaTek (Felix)" w:date="2018-06-25T14:15:00Z"/>
          <w:highlight w:val="cyan"/>
        </w:rPr>
        <w:pPrChange w:id="1823" w:author="R2-1810140 SA" w:date="2018-07-12T10:59:00Z">
          <w:pPr>
            <w:pStyle w:val="B2"/>
          </w:pPr>
        </w:pPrChange>
      </w:pPr>
      <w:del w:id="1824" w:author="R2-1810140 SA" w:date="2018-07-12T10:59:00Z">
        <w:r w:rsidRPr="00390CF2" w:rsidDel="00850483">
          <w:rPr>
            <w:highlight w:val="cyan"/>
          </w:rPr>
          <w:delText>2</w:delText>
        </w:r>
      </w:del>
      <w:ins w:id="1825" w:author="R2-1810140 SA" w:date="2018-07-12T10:59:00Z">
        <w:r w:rsidRPr="00390CF2">
          <w:rPr>
            <w:highlight w:val="cyan"/>
          </w:rPr>
          <w:t>3</w:t>
        </w:r>
      </w:ins>
      <w:r w:rsidRPr="00390CF2">
        <w:rPr>
          <w:highlight w:val="cyan"/>
        </w:rPr>
        <w:t>&gt;</w:t>
      </w:r>
      <w:del w:id="1826" w:author="R2-1810140 SA" w:date="2018-07-12T12:28:00Z">
        <w:r w:rsidRPr="00390CF2" w:rsidDel="006506C7">
          <w:rPr>
            <w:highlight w:val="cyan"/>
          </w:rPr>
          <w:tab/>
        </w:r>
      </w:del>
      <w:r w:rsidRPr="00390CF2">
        <w:rPr>
          <w:highlight w:val="cyan"/>
        </w:rPr>
        <w:t xml:space="preserve">configure the PDCP entity with the </w:t>
      </w:r>
      <w:del w:id="1827" w:author="R2-1810140 SA" w:date="2018-07-12T11:00:00Z">
        <w:r w:rsidRPr="00390CF2" w:rsidDel="00595555">
          <w:rPr>
            <w:highlight w:val="cyan"/>
          </w:rPr>
          <w:delText xml:space="preserve">security </w:delText>
        </w:r>
      </w:del>
      <w:ins w:id="182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29" w:author="R2-1810140 SA" w:date="2018-07-12T12:28:00Z">
            <w:rPr>
              <w:i/>
            </w:rPr>
          </w:rPrChange>
        </w:rPr>
        <w:t>securityConfig</w:t>
      </w:r>
      <w:r w:rsidRPr="00390CF2">
        <w:rPr>
          <w:highlight w:val="cyan"/>
        </w:rPr>
        <w:t xml:space="preserve"> and apply the </w:t>
      </w:r>
      <w:del w:id="1830" w:author="R2-1810140 SA" w:date="2018-07-12T11:00:00Z">
        <w:r w:rsidRPr="00390CF2" w:rsidDel="00595555">
          <w:rPr>
            <w:highlight w:val="cyan"/>
          </w:rPr>
          <w:delText>keys (</w:delText>
        </w:r>
      </w:del>
      <w:r w:rsidRPr="00390CF2">
        <w:rPr>
          <w:highlight w:val="cyan"/>
        </w:rPr>
        <w:t>K</w:t>
      </w:r>
      <w:r w:rsidRPr="00390CF2">
        <w:rPr>
          <w:highlight w:val="cyan"/>
          <w:rPrChange w:id="1831" w:author="R2-1810140 SA" w:date="2018-07-12T12:28:00Z">
            <w:rPr>
              <w:vertAlign w:val="subscript"/>
            </w:rPr>
          </w:rPrChange>
        </w:rPr>
        <w:t>UPenc</w:t>
      </w:r>
      <w:del w:id="1832" w:author="R2-1810140 SA" w:date="2018-07-12T11:00:00Z">
        <w:r w:rsidRPr="00390CF2" w:rsidDel="00595555">
          <w:rPr>
            <w:highlight w:val="cyan"/>
          </w:rPr>
          <w:delText>)</w:delText>
        </w:r>
      </w:del>
      <w:r w:rsidRPr="00390CF2">
        <w:rPr>
          <w:highlight w:val="cyan"/>
        </w:rPr>
        <w:t xml:space="preserve"> </w:t>
      </w:r>
      <w:ins w:id="1833" w:author="R2-1810140 SA" w:date="2018-07-12T11:00:00Z">
        <w:r w:rsidRPr="00390CF2">
          <w:rPr>
            <w:highlight w:val="cyan"/>
          </w:rPr>
          <w:t xml:space="preserve">key </w:t>
        </w:r>
      </w:ins>
      <w:r w:rsidRPr="00390CF2">
        <w:rPr>
          <w:highlight w:val="cyan"/>
        </w:rPr>
        <w:t xml:space="preserve">associated with the </w:t>
      </w:r>
      <w:ins w:id="1834" w:author="R2-1810140 SA" w:date="2018-07-12T11:00:00Z">
        <w:r w:rsidRPr="00390CF2">
          <w:rPr>
            <w:highlight w:val="cyan"/>
          </w:rPr>
          <w:t>master</w:t>
        </w:r>
      </w:ins>
      <w:ins w:id="1835" w:author="R2-1810140 SA" w:date="2018-07-12T11:02:00Z">
        <w:r w:rsidRPr="00390CF2">
          <w:rPr>
            <w:highlight w:val="cyan"/>
          </w:rPr>
          <w:t xml:space="preserve"> key</w:t>
        </w:r>
      </w:ins>
      <w:ins w:id="1836" w:author="R2-1810140 SA" w:date="2018-07-12T11:00:00Z">
        <w:r w:rsidRPr="00390CF2">
          <w:rPr>
            <w:highlight w:val="cyan"/>
          </w:rPr>
          <w:t xml:space="preserve"> (</w:t>
        </w:r>
      </w:ins>
      <w:r w:rsidRPr="00390CF2">
        <w:rPr>
          <w:highlight w:val="cyan"/>
        </w:rPr>
        <w:t>K</w:t>
      </w:r>
      <w:r w:rsidRPr="00390CF2">
        <w:rPr>
          <w:highlight w:val="cyan"/>
          <w:rPrChange w:id="1837" w:author="R2-1810140 SA" w:date="2018-07-12T12:28:00Z">
            <w:rPr>
              <w:vertAlign w:val="subscript"/>
            </w:rPr>
          </w:rPrChange>
        </w:rPr>
        <w:t>eNB</w:t>
      </w:r>
      <w:r w:rsidRPr="00390CF2">
        <w:rPr>
          <w:highlight w:val="cyan"/>
        </w:rPr>
        <w:t>/</w:t>
      </w:r>
      <w:ins w:id="1838" w:author="R2-1810140 SA" w:date="2018-07-12T11:00:00Z">
        <w:r w:rsidRPr="00390CF2">
          <w:rPr>
            <w:highlight w:val="cyan"/>
          </w:rPr>
          <w:t>K</w:t>
        </w:r>
        <w:r w:rsidRPr="00390CF2">
          <w:rPr>
            <w:highlight w:val="cyan"/>
            <w:rPrChange w:id="1839" w:author="R2-1810140 SA" w:date="2018-07-12T12:28:00Z">
              <w:rPr>
                <w:vertAlign w:val="subscript"/>
              </w:rPr>
            </w:rPrChange>
          </w:rPr>
          <w:t>gNB</w:t>
        </w:r>
      </w:ins>
      <w:ins w:id="1840" w:author="R2-1810140 SA" w:date="2018-07-12T11:01:00Z">
        <w:r w:rsidRPr="00390CF2">
          <w:rPr>
            <w:highlight w:val="cyan"/>
          </w:rPr>
          <w:t xml:space="preserve">) or the secondary </w:t>
        </w:r>
      </w:ins>
      <w:ins w:id="1841" w:author="R2-1810140 SA" w:date="2018-07-12T11:02:00Z">
        <w:r w:rsidRPr="00390CF2">
          <w:rPr>
            <w:highlight w:val="cyan"/>
          </w:rPr>
          <w:t xml:space="preserve">key </w:t>
        </w:r>
      </w:ins>
      <w:ins w:id="1842" w:author="R2-1810140 SA" w:date="2018-07-12T11:01:00Z">
        <w:r w:rsidRPr="00390CF2">
          <w:rPr>
            <w:highlight w:val="cyan"/>
          </w:rPr>
          <w:t>(</w:t>
        </w:r>
      </w:ins>
      <w:r w:rsidRPr="00390CF2">
        <w:rPr>
          <w:highlight w:val="cyan"/>
        </w:rPr>
        <w:t>S-K</w:t>
      </w:r>
      <w:r w:rsidRPr="00390CF2">
        <w:rPr>
          <w:highlight w:val="cyan"/>
          <w:rPrChange w:id="1843" w:author="R2-1810140 SA" w:date="2018-07-12T12:28:00Z">
            <w:rPr>
              <w:vertAlign w:val="subscript"/>
            </w:rPr>
          </w:rPrChange>
        </w:rPr>
        <w:t>gNB</w:t>
      </w:r>
      <w:del w:id="1844" w:author="R2-1810140 SA" w:date="2018-07-12T11:01:00Z">
        <w:r w:rsidRPr="00390CF2" w:rsidDel="00595555">
          <w:rPr>
            <w:highlight w:val="cyan"/>
          </w:rPr>
          <w:delText xml:space="preserve"> </w:delText>
        </w:r>
      </w:del>
      <w:ins w:id="1845" w:author="R2-1810140 SA" w:date="2018-07-12T11:01:00Z">
        <w:r w:rsidRPr="00390CF2">
          <w:rPr>
            <w:highlight w:val="cyan"/>
          </w:rPr>
          <w:t xml:space="preserve">) </w:t>
        </w:r>
      </w:ins>
      <w:r w:rsidRPr="00390CF2">
        <w:rPr>
          <w:highlight w:val="cyan"/>
        </w:rPr>
        <w:t xml:space="preserve">as indicated in </w:t>
      </w:r>
      <w:r w:rsidRPr="00390CF2">
        <w:rPr>
          <w:highlight w:val="cyan"/>
          <w:rPrChange w:id="1846" w:author="R2-1810140 SA" w:date="2018-07-12T12:28:00Z">
            <w:rPr>
              <w:i/>
            </w:rPr>
          </w:rPrChange>
        </w:rPr>
        <w:t>keyToUse</w:t>
      </w:r>
      <w:r w:rsidRPr="00390CF2">
        <w:rPr>
          <w:highlight w:val="cyan"/>
        </w:rPr>
        <w:t>;</w:t>
      </w:r>
    </w:p>
    <w:p w14:paraId="2F6C52BE" w14:textId="77777777" w:rsidR="000E3D35" w:rsidRPr="00390CF2" w:rsidRDefault="000E3D35">
      <w:pPr>
        <w:pStyle w:val="B2"/>
        <w:rPr>
          <w:ins w:id="1847" w:author="R2-1810140 SA" w:date="2018-07-12T12:22:00Z"/>
          <w:highlight w:val="cyan"/>
        </w:rPr>
        <w:pPrChange w:id="1848" w:author="R2-1810140 SA" w:date="2018-07-12T12:22:00Z">
          <w:pPr>
            <w:pStyle w:val="B3"/>
          </w:pPr>
        </w:pPrChange>
      </w:pPr>
      <w:ins w:id="184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0" w:author="R2-1810140 SA" w:date="2018-07-12T12:23:00Z"/>
          <w:highlight w:val="cyan"/>
          <w:lang w:val="en-US"/>
        </w:rPr>
        <w:pPrChange w:id="1851" w:author="R2-1810140 SA" w:date="2018-07-12T12:23:00Z">
          <w:pPr>
            <w:pStyle w:val="B4"/>
          </w:pPr>
        </w:pPrChange>
      </w:pPr>
      <w:ins w:id="185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3" w:author="R2-1810140 SA" w:date="2018-07-12T12:25:00Z"/>
          <w:highlight w:val="cyan"/>
        </w:rPr>
      </w:pPr>
    </w:p>
    <w:p w14:paraId="27D03ED4" w14:textId="77777777" w:rsidR="000E3D35" w:rsidRPr="00390CF2" w:rsidRDefault="000E3D35" w:rsidP="000E3D35">
      <w:pPr>
        <w:pStyle w:val="B2"/>
        <w:rPr>
          <w:ins w:id="1854" w:author="R2-1810140 SA" w:date="2018-07-12T12:29:00Z"/>
          <w:highlight w:val="cyan"/>
        </w:rPr>
      </w:pPr>
      <w:ins w:id="1855" w:author="R2-1810140 SA" w:date="2018-07-12T12:30:00Z">
        <w:r w:rsidRPr="00390CF2">
          <w:rPr>
            <w:highlight w:val="cyan"/>
          </w:rPr>
          <w:t>2</w:t>
        </w:r>
      </w:ins>
      <w:ins w:id="185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7" w:author="R2-1810140 SA" w:date="2018-07-12T12:30:00Z">
          <w:pPr>
            <w:pStyle w:val="B2"/>
          </w:pPr>
        </w:pPrChange>
      </w:pPr>
      <w:ins w:id="1858" w:author="R2-1810140 SA" w:date="2018-07-12T12:30:00Z">
        <w:r w:rsidRPr="00390CF2">
          <w:rPr>
            <w:highlight w:val="cyan"/>
          </w:rPr>
          <w:t>3</w:t>
        </w:r>
      </w:ins>
      <w:del w:id="1859" w:author="R2-1810140 SA" w:date="2018-07-12T12:30:00Z">
        <w:r w:rsidRPr="00390CF2" w:rsidDel="006506C7">
          <w:rPr>
            <w:highlight w:val="cyan"/>
          </w:rPr>
          <w:delText>2</w:delText>
        </w:r>
      </w:del>
      <w:r w:rsidRPr="00390CF2">
        <w:rPr>
          <w:highlight w:val="cyan"/>
        </w:rPr>
        <w:t>&gt;</w:t>
      </w:r>
      <w:del w:id="186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1" w:author="R2-1810140 SA" w:date="2018-07-12T12:30:00Z">
          <w:pPr>
            <w:pStyle w:val="B3"/>
          </w:pPr>
        </w:pPrChange>
      </w:pPr>
      <w:del w:id="1862" w:author="R2-1810140 SA" w:date="2018-07-12T12:30:00Z">
        <w:r w:rsidRPr="00390CF2" w:rsidDel="006506C7">
          <w:rPr>
            <w:highlight w:val="cyan"/>
          </w:rPr>
          <w:delText>3</w:delText>
        </w:r>
      </w:del>
      <w:ins w:id="186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4" w:author="R2-1810140 SA" w:date="2018-07-12T12:30:00Z">
          <w:pPr>
            <w:pStyle w:val="B2"/>
          </w:pPr>
        </w:pPrChange>
      </w:pPr>
      <w:ins w:id="1865" w:author="R2-1810140 SA" w:date="2018-07-12T12:30:00Z">
        <w:r w:rsidRPr="00390CF2">
          <w:rPr>
            <w:highlight w:val="cyan"/>
          </w:rPr>
          <w:t>3</w:t>
        </w:r>
      </w:ins>
      <w:del w:id="186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7" w:author="R2-1810140 SA" w:date="2018-07-12T12:30:00Z">
          <w:pPr>
            <w:pStyle w:val="B3"/>
          </w:pPr>
        </w:pPrChange>
      </w:pPr>
      <w:del w:id="1868" w:author="R2-1810140 SA" w:date="2018-07-12T12:30:00Z">
        <w:r w:rsidRPr="00390CF2" w:rsidDel="006506C7">
          <w:rPr>
            <w:highlight w:val="cyan"/>
          </w:rPr>
          <w:delText>3</w:delText>
        </w:r>
      </w:del>
      <w:ins w:id="186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0" w:author="SA R2-1808986" w:date="2018-05-29T12:37:00Z"/>
          <w:highlight w:val="cyan"/>
        </w:rPr>
        <w:pPrChange w:id="1871" w:author="R2-1810140 SA" w:date="2018-07-12T12:32:00Z">
          <w:pPr>
            <w:pStyle w:val="B1"/>
          </w:pPr>
        </w:pPrChange>
      </w:pPr>
      <w:del w:id="187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4" w:author="SA MediaTek (Felix)" w:date="2018-06-20T11:50:00Z">
        <w:r w:rsidRPr="00390CF2">
          <w:rPr>
            <w:highlight w:val="cyan"/>
          </w:rPr>
          <w:t xml:space="preserve"> </w:t>
        </w:r>
      </w:ins>
      <w:ins w:id="187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6" w:name="_Hlk504049923"/>
      <w:r w:rsidRPr="00390CF2">
        <w:rPr>
          <w:highlight w:val="cyan"/>
        </w:rPr>
        <w:t>2&gt;</w:t>
      </w:r>
      <w:r w:rsidRPr="00390CF2">
        <w:rPr>
          <w:highlight w:val="cyan"/>
        </w:rPr>
        <w:tab/>
        <w:t xml:space="preserve">if </w:t>
      </w:r>
      <w:ins w:id="1877" w:author="R2-1810140 SA" w:date="2018-07-12T14:35:00Z">
        <w:r w:rsidRPr="00390CF2">
          <w:rPr>
            <w:highlight w:val="cyan"/>
          </w:rPr>
          <w:t xml:space="preserve">the </w:t>
        </w:r>
      </w:ins>
      <w:r w:rsidRPr="00390CF2">
        <w:rPr>
          <w:i/>
          <w:highlight w:val="cyan"/>
          <w:rPrChange w:id="1878" w:author="R2-1810140 SA" w:date="2018-07-12T14:35:00Z">
            <w:rPr/>
          </w:rPrChange>
        </w:rPr>
        <w:t>reestablishPDCP</w:t>
      </w:r>
      <w:r w:rsidRPr="00390CF2">
        <w:rPr>
          <w:highlight w:val="cyan"/>
        </w:rPr>
        <w:t xml:space="preserve"> is set:</w:t>
      </w:r>
    </w:p>
    <w:bookmarkEnd w:id="1876"/>
    <w:p w14:paraId="6D7FF0FC" w14:textId="77777777" w:rsidR="000E3D35" w:rsidRPr="00390CF2" w:rsidRDefault="000E3D35">
      <w:pPr>
        <w:pStyle w:val="B3"/>
        <w:rPr>
          <w:ins w:id="1879" w:author="R2-1810140 SA" w:date="2018-07-12T12:40:00Z"/>
          <w:i/>
          <w:highlight w:val="cyan"/>
        </w:rPr>
        <w:pPrChange w:id="1880" w:author="R2-1810140 SA" w:date="2018-07-12T12:40:00Z">
          <w:pPr>
            <w:pStyle w:val="B2"/>
          </w:pPr>
        </w:pPrChange>
      </w:pPr>
      <w:ins w:id="188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2" w:author="MediaTek (Felix)" w:date="2018-06-25T14:19:00Z"/>
          <w:highlight w:val="cyan"/>
        </w:rPr>
        <w:pPrChange w:id="1883" w:author="R2-1810140 SA" w:date="2018-07-12T12:33:00Z">
          <w:pPr>
            <w:pStyle w:val="B3"/>
          </w:pPr>
        </w:pPrChange>
      </w:pPr>
      <w:del w:id="1884" w:author="R2-1810140 SA" w:date="2018-07-12T12:33:00Z">
        <w:r w:rsidRPr="00390CF2" w:rsidDel="006506C7">
          <w:rPr>
            <w:highlight w:val="cyan"/>
          </w:rPr>
          <w:delText>3</w:delText>
        </w:r>
      </w:del>
      <w:ins w:id="188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8" w:author="Rapporteur SA Rev 1" w:date="2018-05-31T09:22:00Z">
        <w:r w:rsidRPr="00390CF2">
          <w:rPr>
            <w:highlight w:val="cyan"/>
          </w:rPr>
          <w:t>master or secondary key (</w:t>
        </w:r>
      </w:ins>
      <w:r w:rsidRPr="00390CF2">
        <w:rPr>
          <w:highlight w:val="cyan"/>
        </w:rPr>
        <w:t>KeNB/S-KgNB</w:t>
      </w:r>
      <w:ins w:id="188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0" w:author="R2-1810140 SA" w:date="2018-07-12T12:40:00Z"/>
          <w:highlight w:val="cyan"/>
        </w:rPr>
        <w:pPrChange w:id="1891" w:author="R2-1810140 SA" w:date="2018-07-12T12:40:00Z">
          <w:pPr>
            <w:pStyle w:val="B2"/>
          </w:pPr>
        </w:pPrChange>
      </w:pPr>
      <w:ins w:id="189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3" w:author="R2-1810140 SA" w:date="2018-07-12T12:42:00Z">
          <w:pPr>
            <w:pStyle w:val="B3"/>
          </w:pPr>
        </w:pPrChange>
      </w:pPr>
      <w:ins w:id="1894" w:author="R2-1810140 SA" w:date="2018-07-12T12:41:00Z">
        <w:r w:rsidRPr="00390CF2">
          <w:rPr>
            <w:highlight w:val="cyan"/>
          </w:rPr>
          <w:t>4</w:t>
        </w:r>
      </w:ins>
      <w:ins w:id="189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8" w:name="_Hlk504050147"/>
      <w:bookmarkEnd w:id="1734"/>
    </w:p>
    <w:p w14:paraId="604E7192" w14:textId="77777777" w:rsidR="000E3D35" w:rsidRPr="00390CF2" w:rsidRDefault="000E3D35" w:rsidP="000E3D35">
      <w:pPr>
        <w:pStyle w:val="NO"/>
        <w:rPr>
          <w:ins w:id="1899" w:author="R2-1810140 SA" w:date="2018-07-12T12:42:00Z"/>
          <w:highlight w:val="cyan"/>
          <w:lang w:val="en-US"/>
        </w:rPr>
      </w:pPr>
      <w:bookmarkStart w:id="1900" w:name="_Hlk519165193"/>
      <w:ins w:id="1901" w:author="R2-1810140 SA" w:date="2018-07-12T12:42:00Z">
        <w:r w:rsidRPr="00390CF2">
          <w:rPr>
            <w:highlight w:val="cyan"/>
            <w:lang w:val="en-US"/>
          </w:rPr>
          <w:lastRenderedPageBreak/>
          <w:t>NOTE 5: Ciphering and integrity protection can be enabled or disabled for a DRB</w:t>
        </w:r>
      </w:ins>
      <w:ins w:id="1902" w:author="R2-1810140 SA" w:date="2018-07-12T12:44:00Z">
        <w:r w:rsidRPr="00390CF2">
          <w:rPr>
            <w:highlight w:val="cyan"/>
            <w:lang w:val="en-US"/>
          </w:rPr>
          <w:t xml:space="preserve">. The </w:t>
        </w:r>
      </w:ins>
      <w:ins w:id="1903" w:author="R2-1810140 SA" w:date="2018-07-12T14:30:00Z">
        <w:r w:rsidRPr="00390CF2">
          <w:rPr>
            <w:highlight w:val="cyan"/>
            <w:lang w:val="en-US"/>
          </w:rPr>
          <w:t xml:space="preserve">enabling/disabling of </w:t>
        </w:r>
      </w:ins>
      <w:ins w:id="1904" w:author="R2-1810140 SA" w:date="2018-07-12T14:29:00Z">
        <w:r w:rsidRPr="00390CF2">
          <w:rPr>
            <w:highlight w:val="cyan"/>
            <w:lang w:val="en-US"/>
          </w:rPr>
          <w:t>cipheriong</w:t>
        </w:r>
      </w:ins>
      <w:ins w:id="1905" w:author="R2-1810140 SA" w:date="2018-07-12T14:30:00Z">
        <w:r w:rsidRPr="00390CF2">
          <w:rPr>
            <w:highlight w:val="cyan"/>
            <w:lang w:val="en-US"/>
          </w:rPr>
          <w:t xml:space="preserve"> or </w:t>
        </w:r>
      </w:ins>
      <w:ins w:id="1906" w:author="R2-1810140 SA" w:date="2018-07-12T14:29:00Z">
        <w:r w:rsidRPr="00390CF2">
          <w:rPr>
            <w:highlight w:val="cyan"/>
            <w:lang w:val="en-US"/>
          </w:rPr>
          <w:t xml:space="preserve">integrity protection </w:t>
        </w:r>
      </w:ins>
      <w:ins w:id="1907" w:author="R2-1810140 SA" w:date="2018-07-12T12:43:00Z">
        <w:r w:rsidRPr="00390CF2">
          <w:rPr>
            <w:highlight w:val="cyan"/>
            <w:lang w:val="en-US"/>
          </w:rPr>
          <w:t>can</w:t>
        </w:r>
      </w:ins>
      <w:ins w:id="1908" w:author="R2-1810140 SA" w:date="2018-07-12T12:42:00Z">
        <w:r w:rsidRPr="00390CF2">
          <w:rPr>
            <w:highlight w:val="cyan"/>
            <w:lang w:val="en-US"/>
          </w:rPr>
          <w:t xml:space="preserve"> be changed </w:t>
        </w:r>
      </w:ins>
      <w:ins w:id="1909" w:author="R2-1810140 SA" w:date="2018-07-12T12:44:00Z">
        <w:r w:rsidRPr="00390CF2">
          <w:rPr>
            <w:highlight w:val="cyan"/>
            <w:lang w:val="en-US"/>
          </w:rPr>
          <w:t xml:space="preserve">only </w:t>
        </w:r>
      </w:ins>
      <w:ins w:id="1910" w:author="R2-1810140 SA" w:date="2018-07-12T12:42:00Z">
        <w:r w:rsidRPr="00390CF2">
          <w:rPr>
            <w:highlight w:val="cyan"/>
            <w:lang w:val="en-US"/>
          </w:rPr>
          <w:t>by releasing and adding the DRB.</w:t>
        </w:r>
      </w:ins>
    </w:p>
    <w:bookmarkEnd w:id="190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1" w:name="_Toc510018495"/>
      <w:r w:rsidRPr="00390CF2">
        <w:rPr>
          <w:highlight w:val="cyan"/>
        </w:rPr>
        <w:t>5.3.5.7</w:t>
      </w:r>
      <w:r w:rsidRPr="00390CF2">
        <w:rPr>
          <w:highlight w:val="cyan"/>
        </w:rPr>
        <w:tab/>
        <w:t>Security key update</w:t>
      </w:r>
      <w:bookmarkEnd w:id="1911"/>
      <w:r w:rsidRPr="00390CF2">
        <w:rPr>
          <w:highlight w:val="cyan"/>
        </w:rPr>
        <w:t xml:space="preserve"> </w:t>
      </w:r>
    </w:p>
    <w:bookmarkEnd w:id="1898"/>
    <w:p w14:paraId="0EE270C7" w14:textId="77777777" w:rsidR="000E3D35" w:rsidRPr="00390CF2" w:rsidRDefault="000E3D35" w:rsidP="000E3D35">
      <w:pPr>
        <w:rPr>
          <w:ins w:id="1912" w:author="Rapporteur SA Rev 1" w:date="2018-05-31T09:12:00Z"/>
          <w:highlight w:val="cyan"/>
        </w:rPr>
      </w:pPr>
      <w:ins w:id="1913" w:author="Rapporteur SA Rev 1" w:date="2018-05-31T09:12:00Z">
        <w:r w:rsidRPr="00390CF2">
          <w:rPr>
            <w:highlight w:val="cyan"/>
          </w:rPr>
          <w:t>The UE shall:</w:t>
        </w:r>
      </w:ins>
    </w:p>
    <w:p w14:paraId="200D365F" w14:textId="77777777" w:rsidR="000E3D35" w:rsidRPr="00390CF2" w:rsidRDefault="000E3D35" w:rsidP="000E3D35">
      <w:pPr>
        <w:pStyle w:val="B1"/>
        <w:rPr>
          <w:ins w:id="1914" w:author="Rapporteur SA Rev 1" w:date="2018-05-31T09:12:00Z"/>
          <w:highlight w:val="cyan"/>
        </w:rPr>
      </w:pPr>
      <w:ins w:id="191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6" w:author="Rapporteur SA Rev 1" w:date="2018-05-31T09:12:00Z">
        <w:r w:rsidRPr="00390CF2">
          <w:rPr>
            <w:highlight w:val="cyan"/>
          </w:rPr>
          <w:t>2&gt; u</w:t>
        </w:r>
      </w:ins>
      <w:del w:id="191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19" w:author="Rapporteur SA Rev 1" w:date="2018-05-31T09:12:00Z">
        <w:r w:rsidRPr="00390CF2">
          <w:rPr>
            <w:highlight w:val="cyan"/>
          </w:rPr>
          <w:t>3</w:t>
        </w:r>
      </w:ins>
      <w:del w:id="192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1" w:author="R2-1810140 SA" w:date="2018-07-12T12:45:00Z">
        <w:r w:rsidRPr="00390CF2">
          <w:rPr>
            <w:highlight w:val="cyan"/>
          </w:rPr>
          <w:t>4</w:t>
        </w:r>
      </w:ins>
      <w:del w:id="192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3" w:author="Rapporteur SA Rev 1" w:date="2018-05-31T09:13:00Z">
        <w:r w:rsidRPr="00390CF2">
          <w:rPr>
            <w:highlight w:val="cyan"/>
          </w:rPr>
          <w:t>3</w:t>
        </w:r>
      </w:ins>
      <w:del w:id="192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5" w:author="R2-1810140 SA" w:date="2018-07-12T12:45:00Z">
        <w:r w:rsidRPr="00390CF2">
          <w:rPr>
            <w:highlight w:val="cyan"/>
          </w:rPr>
          <w:t>4</w:t>
        </w:r>
      </w:ins>
      <w:del w:id="192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7" w:author="Rapporteur SA Rev 1" w:date="2018-05-31T09:13:00Z"/>
          <w:highlight w:val="cyan"/>
        </w:rPr>
      </w:pPr>
      <w:ins w:id="1928" w:author="Rapporteur SA Rev 1" w:date="2018-05-31T09:13:00Z">
        <w:r w:rsidRPr="00390CF2">
          <w:rPr>
            <w:highlight w:val="cyan"/>
          </w:rPr>
          <w:t>3</w:t>
        </w:r>
      </w:ins>
      <w:del w:id="192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0" w:author="R2-1810140 SA" w:date="2018-07-12T12:45:00Z">
        <w:r w:rsidRPr="00390CF2">
          <w:rPr>
            <w:highlight w:val="cyan"/>
          </w:rPr>
          <w:t>4</w:t>
        </w:r>
      </w:ins>
      <w:del w:id="193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2" w:author="Rapporteur SA Rev 1" w:date="2018-05-31T09:13:00Z"/>
          <w:highlight w:val="cyan"/>
        </w:rPr>
      </w:pPr>
      <w:ins w:id="1933" w:author="Rapporteur SA Rev 1" w:date="2018-05-31T22:04:00Z">
        <w:r w:rsidRPr="00390CF2">
          <w:rPr>
            <w:highlight w:val="cyan"/>
          </w:rPr>
          <w:t>1&gt;</w:t>
        </w:r>
        <w:r w:rsidRPr="00390CF2">
          <w:rPr>
            <w:highlight w:val="cyan"/>
          </w:rPr>
          <w:tab/>
        </w:r>
      </w:ins>
      <w:ins w:id="1934" w:author="Rapporteur SA Rev 1" w:date="2018-05-31T09:13:00Z">
        <w:r w:rsidRPr="00390CF2">
          <w:rPr>
            <w:highlight w:val="cyan"/>
          </w:rPr>
          <w:t>else:</w:t>
        </w:r>
      </w:ins>
    </w:p>
    <w:p w14:paraId="4CCF3997" w14:textId="77777777" w:rsidR="000E3D35" w:rsidRPr="00390CF2" w:rsidRDefault="000E3D35" w:rsidP="000E3D35">
      <w:pPr>
        <w:pStyle w:val="B2"/>
        <w:rPr>
          <w:ins w:id="1935" w:author="Rapporteur SA Rev 1" w:date="2018-05-31T09:15:00Z"/>
          <w:highlight w:val="cyan"/>
        </w:rPr>
      </w:pPr>
      <w:ins w:id="1936" w:author="Rapporteur SA Rev 1" w:date="2018-05-31T09:18:00Z">
        <w:r w:rsidRPr="00390CF2">
          <w:rPr>
            <w:highlight w:val="cyan"/>
            <w:lang w:val="fi-FI"/>
          </w:rPr>
          <w:t xml:space="preserve">2 &gt; </w:t>
        </w:r>
      </w:ins>
      <w:ins w:id="1937" w:author="Rapporteur SA Rev 1" w:date="2018-05-31T09:15:00Z">
        <w:r w:rsidRPr="00390CF2">
          <w:rPr>
            <w:highlight w:val="cyan"/>
          </w:rPr>
          <w:t xml:space="preserve">if the </w:t>
        </w:r>
        <w:r w:rsidRPr="00390CF2">
          <w:rPr>
            <w:i/>
            <w:highlight w:val="cyan"/>
            <w:rPrChange w:id="1938" w:author="R2-1810924 SA" w:date="2018-07-11T10:24:00Z">
              <w:rPr/>
            </w:rPrChange>
          </w:rPr>
          <w:t>keySetChangeIndicator</w:t>
        </w:r>
        <w:r w:rsidRPr="00390CF2">
          <w:rPr>
            <w:highlight w:val="cyan"/>
          </w:rPr>
          <w:t xml:space="preserve"> is included in the received </w:t>
        </w:r>
        <w:r w:rsidRPr="00390CF2">
          <w:rPr>
            <w:i/>
            <w:highlight w:val="cyan"/>
            <w:rPrChange w:id="193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0" w:author="Rapporteur SA Rev 1" w:date="2018-05-31T09:15:00Z"/>
          <w:highlight w:val="cyan"/>
        </w:rPr>
      </w:pPr>
      <w:ins w:id="1941" w:author="Rapporteur SA Rev 1" w:date="2018-05-31T09:15:00Z">
        <w:r w:rsidRPr="00390CF2">
          <w:rPr>
            <w:highlight w:val="cyan"/>
          </w:rPr>
          <w:t>3&gt;</w:t>
        </w:r>
        <w:r w:rsidRPr="00390CF2">
          <w:rPr>
            <w:highlight w:val="cyan"/>
          </w:rPr>
          <w:tab/>
          <w:t xml:space="preserve">if the </w:t>
        </w:r>
        <w:r w:rsidRPr="00390CF2">
          <w:rPr>
            <w:i/>
            <w:highlight w:val="cyan"/>
            <w:rPrChange w:id="194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3" w:author="Rapporteur SA Rev 1" w:date="2018-05-31T09:15:00Z"/>
          <w:highlight w:val="cyan"/>
        </w:rPr>
      </w:pPr>
      <w:ins w:id="1944" w:author="Rapporteur SA Rev 1" w:date="2018-05-31T09:15:00Z">
        <w:r w:rsidRPr="00390CF2">
          <w:rPr>
            <w:highlight w:val="cyan"/>
          </w:rPr>
          <w:t>4&gt;</w:t>
        </w:r>
        <w:r w:rsidRPr="00390CF2">
          <w:rPr>
            <w:highlight w:val="cyan"/>
          </w:rPr>
          <w:tab/>
          <w:t xml:space="preserve">derive or update the </w:t>
        </w:r>
      </w:ins>
      <w:ins w:id="1945" w:author="SA MediaTek (Felix)" w:date="2018-06-20T11:58:00Z">
        <w:r w:rsidRPr="00390CF2">
          <w:rPr>
            <w:highlight w:val="cyan"/>
          </w:rPr>
          <w:t>K</w:t>
        </w:r>
        <w:r w:rsidRPr="00390CF2">
          <w:rPr>
            <w:highlight w:val="cyan"/>
            <w:vertAlign w:val="subscript"/>
          </w:rPr>
          <w:t>gNB</w:t>
        </w:r>
      </w:ins>
      <w:ins w:id="1946" w:author="Rapporteur SA Rev 1" w:date="2018-05-31T09:15:00Z">
        <w:del w:id="1947" w:author="SA MediaTek (Felix)" w:date="2018-06-20T11:58:00Z">
          <w:r w:rsidRPr="00390CF2">
            <w:rPr>
              <w:highlight w:val="cyan"/>
            </w:rPr>
            <w:delText>KgNB</w:delText>
          </w:r>
        </w:del>
        <w:r w:rsidRPr="00390CF2">
          <w:rPr>
            <w:highlight w:val="cyan"/>
          </w:rPr>
          <w:t xml:space="preserve"> key based on the KAMF key</w:t>
        </w:r>
        <w:del w:id="194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49" w:author="Rapporteur SA Rev 1" w:date="2018-05-31T09:15:00Z"/>
          <w:highlight w:val="cyan"/>
        </w:rPr>
      </w:pPr>
      <w:ins w:id="195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1" w:author="Rapporteur SA Rev 1" w:date="2018-05-31T09:15:00Z"/>
          <w:highlight w:val="cyan"/>
        </w:rPr>
      </w:pPr>
      <w:ins w:id="1952" w:author="Rapporteur SA Rev 1" w:date="2018-05-31T09:15:00Z">
        <w:r w:rsidRPr="00390CF2">
          <w:rPr>
            <w:highlight w:val="cyan"/>
          </w:rPr>
          <w:t>4&gt;</w:t>
        </w:r>
        <w:r w:rsidRPr="00390CF2">
          <w:rPr>
            <w:highlight w:val="cyan"/>
          </w:rPr>
          <w:tab/>
          <w:t xml:space="preserve">derive or update the </w:t>
        </w:r>
      </w:ins>
      <w:ins w:id="1953" w:author="SA MediaTek (Felix)" w:date="2018-06-20T11:58:00Z">
        <w:r w:rsidRPr="00390CF2">
          <w:rPr>
            <w:highlight w:val="cyan"/>
          </w:rPr>
          <w:t>K</w:t>
        </w:r>
        <w:r w:rsidRPr="00390CF2">
          <w:rPr>
            <w:highlight w:val="cyan"/>
            <w:vertAlign w:val="subscript"/>
          </w:rPr>
          <w:t>gNB</w:t>
        </w:r>
      </w:ins>
      <w:ins w:id="1954" w:author="Rapporteur SA Rev 1" w:date="2018-05-31T09:15:00Z">
        <w:del w:id="1955" w:author="SA MediaTek (Felix)" w:date="2018-06-20T11:58:00Z">
          <w:r w:rsidRPr="00390CF2">
            <w:rPr>
              <w:highlight w:val="cyan"/>
            </w:rPr>
            <w:delText>KgNB</w:delText>
          </w:r>
        </w:del>
        <w:r w:rsidRPr="00390CF2">
          <w:rPr>
            <w:highlight w:val="cyan"/>
          </w:rPr>
          <w:t xml:space="preserve"> key based on the current </w:t>
        </w:r>
      </w:ins>
      <w:ins w:id="1956" w:author="SA MediaTek (Felix)" w:date="2018-06-20T11:58:00Z">
        <w:r w:rsidRPr="00390CF2">
          <w:rPr>
            <w:highlight w:val="cyan"/>
          </w:rPr>
          <w:t>K</w:t>
        </w:r>
        <w:r w:rsidRPr="00390CF2">
          <w:rPr>
            <w:highlight w:val="cyan"/>
            <w:vertAlign w:val="subscript"/>
          </w:rPr>
          <w:t>gNB</w:t>
        </w:r>
      </w:ins>
      <w:ins w:id="1957" w:author="Rapporteur SA Rev 1" w:date="2018-05-31T09:15:00Z">
        <w:del w:id="195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59" w:author="Rapporteur SA Rev 1" w:date="2018-05-31T09:15:00Z"/>
          <w:del w:id="1960" w:author="R2-1810140 SA" w:date="2018-07-12T12:47:00Z"/>
          <w:highlight w:val="cyan"/>
        </w:rPr>
      </w:pPr>
      <w:ins w:id="1961" w:author="Rapporteur SA Rev 1" w:date="2018-05-31T09:15:00Z">
        <w:del w:id="196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4" w:author="Rapporteur SA Rev 1" w:date="2018-05-31T09:15:00Z"/>
          <w:del w:id="1965" w:author="R2-1810140 SA" w:date="2018-07-12T12:50:00Z"/>
          <w:highlight w:val="cyan"/>
        </w:rPr>
      </w:pPr>
      <w:ins w:id="1966" w:author="Rapporteur SA Rev 1" w:date="2018-05-31T09:15:00Z">
        <w:del w:id="1967" w:author="R2-1810140 SA" w:date="2018-07-12T12:50:00Z">
          <w:r w:rsidRPr="00390CF2" w:rsidDel="00302678">
            <w:rPr>
              <w:highlight w:val="cyan"/>
            </w:rPr>
            <w:delText xml:space="preserve">2&gt; derive the keys associated with </w:delText>
          </w:r>
        </w:del>
      </w:ins>
      <w:ins w:id="1968" w:author="SA MediaTek (Felix)" w:date="2018-06-20T11:59:00Z">
        <w:del w:id="1969" w:author="R2-1810140 SA" w:date="2018-07-12T12:50:00Z">
          <w:r w:rsidRPr="00390CF2" w:rsidDel="00302678">
            <w:rPr>
              <w:highlight w:val="cyan"/>
            </w:rPr>
            <w:delText>K</w:delText>
          </w:r>
          <w:r w:rsidRPr="00390CF2" w:rsidDel="00302678">
            <w:rPr>
              <w:highlight w:val="cyan"/>
              <w:vertAlign w:val="subscript"/>
            </w:rPr>
            <w:delText>gNB</w:delText>
          </w:r>
        </w:del>
      </w:ins>
      <w:ins w:id="1970" w:author="Rapporteur SA Rev 1" w:date="2018-05-31T09:15:00Z">
        <w:del w:id="197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2" w:author="Rapporteur SA Rev 1" w:date="2018-05-31T09:15:00Z"/>
          <w:del w:id="1973" w:author="R2-1810140 SA" w:date="2018-07-12T12:50:00Z"/>
          <w:highlight w:val="cyan"/>
        </w:rPr>
      </w:pPr>
      <w:ins w:id="1974" w:author="Rapporteur SA Rev 1" w:date="2018-05-31T09:15:00Z">
        <w:del w:id="1975" w:author="R2-1810140 SA" w:date="2018-07-12T12:50:00Z">
          <w:r w:rsidRPr="00390CF2" w:rsidDel="00302678">
            <w:rPr>
              <w:highlight w:val="cyan"/>
            </w:rPr>
            <w:delText>3&gt;</w:delText>
          </w:r>
          <w:r w:rsidRPr="00390CF2" w:rsidDel="00302678">
            <w:rPr>
              <w:highlight w:val="cyan"/>
            </w:rPr>
            <w:tab/>
            <w:delText xml:space="preserve">derive the </w:delText>
          </w:r>
        </w:del>
      </w:ins>
      <w:ins w:id="1976" w:author="SA MediaTek (Felix)" w:date="2018-06-20T12:00:00Z">
        <w:del w:id="1977" w:author="R2-1810140 SA" w:date="2018-07-12T12:50:00Z">
          <w:r w:rsidRPr="00390CF2" w:rsidDel="00302678">
            <w:rPr>
              <w:highlight w:val="cyan"/>
            </w:rPr>
            <w:delText>K</w:delText>
          </w:r>
          <w:r w:rsidRPr="00390CF2" w:rsidDel="00302678">
            <w:rPr>
              <w:highlight w:val="cyan"/>
              <w:vertAlign w:val="subscript"/>
            </w:rPr>
            <w:delText>RRCint</w:delText>
          </w:r>
        </w:del>
      </w:ins>
      <w:ins w:id="1978" w:author="Rapporteur SA Rev 1" w:date="2018-05-31T09:15:00Z">
        <w:del w:id="1979" w:author="R2-1810140 SA" w:date="2018-07-12T12:50:00Z">
          <w:r w:rsidRPr="00390CF2" w:rsidDel="00302678">
            <w:rPr>
              <w:highlight w:val="cyan"/>
            </w:rPr>
            <w:delText xml:space="preserve">KRRCint and </w:delText>
          </w:r>
        </w:del>
      </w:ins>
      <w:ins w:id="1980" w:author="SA MediaTek (Felix)" w:date="2018-06-20T12:00:00Z">
        <w:del w:id="198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2" w:author="Rapporteur SA Rev 1" w:date="2018-05-31T09:15:00Z">
        <w:del w:id="198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1:59:00Z">
        <w:del w:id="1989" w:author="R2-1810140 SA" w:date="2018-07-12T12:50:00Z">
          <w:r w:rsidRPr="00390CF2" w:rsidDel="00302678">
            <w:rPr>
              <w:highlight w:val="cyan"/>
            </w:rPr>
            <w:delText>K</w:delText>
          </w:r>
          <w:r w:rsidRPr="00390CF2" w:rsidDel="00302678">
            <w:rPr>
              <w:highlight w:val="cyan"/>
              <w:vertAlign w:val="subscript"/>
            </w:rPr>
            <w:delText>RRCenc</w:delText>
          </w:r>
        </w:del>
      </w:ins>
      <w:ins w:id="1990" w:author="Rapporteur SA Rev 1" w:date="2018-05-31T09:15:00Z">
        <w:del w:id="1991" w:author="R2-1810140 SA" w:date="2018-07-12T12:50:00Z">
          <w:r w:rsidRPr="00390CF2" w:rsidDel="00302678">
            <w:rPr>
              <w:highlight w:val="cyan"/>
            </w:rPr>
            <w:delText xml:space="preserve">KRRCenc key and the </w:delText>
          </w:r>
        </w:del>
      </w:ins>
      <w:ins w:id="1992" w:author="SA MediaTek (Felix)" w:date="2018-06-20T12:00:00Z">
        <w:del w:id="1993" w:author="R2-1810140 SA" w:date="2018-07-12T12:50:00Z">
          <w:r w:rsidRPr="00390CF2" w:rsidDel="00302678">
            <w:rPr>
              <w:highlight w:val="cyan"/>
            </w:rPr>
            <w:delText>K</w:delText>
          </w:r>
          <w:r w:rsidRPr="00390CF2" w:rsidDel="00302678">
            <w:rPr>
              <w:highlight w:val="cyan"/>
              <w:vertAlign w:val="subscript"/>
            </w:rPr>
            <w:delText>UPenc</w:delText>
          </w:r>
        </w:del>
      </w:ins>
      <w:ins w:id="1994" w:author="Rapporteur SA Rev 1" w:date="2018-05-31T09:15:00Z">
        <w:del w:id="199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6" w:author="Rapporteur SA Rev 1" w:date="2018-05-31T09:15:00Z"/>
          <w:highlight w:val="cyan"/>
        </w:rPr>
      </w:pPr>
      <w:ins w:id="1997" w:author="Rapporteur SA Rev 1" w:date="2018-05-31T09:15:00Z">
        <w:r w:rsidRPr="00390CF2">
          <w:rPr>
            <w:highlight w:val="cyan"/>
          </w:rPr>
          <w:t>2&gt;</w:t>
        </w:r>
        <w:r w:rsidRPr="00390CF2">
          <w:rPr>
            <w:highlight w:val="cyan"/>
          </w:rPr>
          <w:tab/>
          <w:t xml:space="preserve">if the </w:t>
        </w:r>
      </w:ins>
      <w:ins w:id="1998" w:author="R2-1810924 SA" w:date="2018-07-12T14:05:00Z">
        <w:r w:rsidRPr="00390CF2">
          <w:rPr>
            <w:i/>
            <w:highlight w:val="cyan"/>
          </w:rPr>
          <w:t>n2ModeNAS-Container</w:t>
        </w:r>
        <w:r w:rsidRPr="00390CF2" w:rsidDel="00A94DC8">
          <w:rPr>
            <w:i/>
            <w:highlight w:val="cyan"/>
          </w:rPr>
          <w:t xml:space="preserve"> </w:t>
        </w:r>
      </w:ins>
      <w:ins w:id="1999" w:author="Rapporteur SA Rev 1" w:date="2018-05-31T09:15:00Z">
        <w:del w:id="2000" w:author="R2-1810924 SA" w:date="2018-07-12T14:05:00Z">
          <w:r w:rsidRPr="00390CF2" w:rsidDel="0036032E">
            <w:rPr>
              <w:highlight w:val="cyan"/>
            </w:rPr>
            <w:delText>nas-</w:delText>
          </w:r>
          <w:r w:rsidRPr="00390CF2" w:rsidDel="0036032E">
            <w:rPr>
              <w:i/>
              <w:highlight w:val="cyan"/>
              <w:rPrChange w:id="200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3" w:author="Rapporteur SA Rev 1" w:date="2018-05-31T09:15:00Z"/>
          <w:highlight w:val="cyan"/>
        </w:rPr>
      </w:pPr>
      <w:ins w:id="2004" w:author="Rapporteur SA Rev 1" w:date="2018-05-31T09:15:00Z">
        <w:r w:rsidRPr="00390CF2">
          <w:rPr>
            <w:highlight w:val="cyan"/>
          </w:rPr>
          <w:t>3&gt;</w:t>
        </w:r>
        <w:r w:rsidRPr="00390CF2">
          <w:rPr>
            <w:highlight w:val="cyan"/>
          </w:rPr>
          <w:tab/>
          <w:t xml:space="preserve">forward the </w:t>
        </w:r>
      </w:ins>
      <w:ins w:id="2005" w:author="R2-1810924 SA" w:date="2018-07-12T14:05:00Z">
        <w:r w:rsidRPr="00390CF2">
          <w:rPr>
            <w:i/>
            <w:highlight w:val="cyan"/>
          </w:rPr>
          <w:t>n2ModeNAS-Container</w:t>
        </w:r>
        <w:r w:rsidRPr="00390CF2" w:rsidDel="00A94DC8">
          <w:rPr>
            <w:i/>
            <w:highlight w:val="cyan"/>
          </w:rPr>
          <w:t xml:space="preserve"> </w:t>
        </w:r>
      </w:ins>
      <w:ins w:id="2006" w:author="Rapporteur SA Rev 1" w:date="2018-05-31T09:15:00Z">
        <w:del w:id="2007" w:author="R2-1810924 SA" w:date="2018-07-12T14:05:00Z">
          <w:r w:rsidRPr="00390CF2" w:rsidDel="0036032E">
            <w:rPr>
              <w:highlight w:val="cyan"/>
            </w:rPr>
            <w:delText>nas-</w:delText>
          </w:r>
          <w:r w:rsidRPr="00390CF2" w:rsidDel="0036032E">
            <w:rPr>
              <w:i/>
              <w:highlight w:val="cyan"/>
              <w:rPrChange w:id="200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09" w:author="Rapporteur SA Rev 1" w:date="2018-05-31T09:15:00Z"/>
          <w:highlight w:val="cyan"/>
        </w:rPr>
      </w:pPr>
      <w:ins w:id="2010" w:author="Rapporteur SA Rev 1" w:date="2018-05-31T09:15:00Z">
        <w:r w:rsidRPr="00390CF2">
          <w:rPr>
            <w:highlight w:val="cyan"/>
          </w:rPr>
          <w:t>3&gt;</w:t>
        </w:r>
        <w:r w:rsidRPr="00390CF2">
          <w:rPr>
            <w:highlight w:val="cyan"/>
          </w:rPr>
          <w:tab/>
          <w:t xml:space="preserve">derive the </w:t>
        </w:r>
      </w:ins>
      <w:ins w:id="2011" w:author="SA MediaTek (Felix)" w:date="2018-06-20T11:59:00Z">
        <w:r w:rsidRPr="00390CF2">
          <w:rPr>
            <w:highlight w:val="cyan"/>
          </w:rPr>
          <w:t>K</w:t>
        </w:r>
        <w:r w:rsidRPr="00390CF2">
          <w:rPr>
            <w:highlight w:val="cyan"/>
            <w:vertAlign w:val="subscript"/>
          </w:rPr>
          <w:t>gNB</w:t>
        </w:r>
      </w:ins>
      <w:ins w:id="2012" w:author="Rapporteur SA Rev 1" w:date="2018-05-31T09:15:00Z">
        <w:del w:id="201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4" w:author="R2-1810140 SA" w:date="2018-07-12T14:08:00Z"/>
          <w:highlight w:val="cyan"/>
        </w:rPr>
        <w:pPrChange w:id="2015" w:author="R2-1810140 SA" w:date="2018-07-12T14:21:00Z">
          <w:pPr>
            <w:pStyle w:val="B3"/>
          </w:pPr>
        </w:pPrChange>
      </w:pPr>
      <w:ins w:id="2016" w:author="R2-1810140 SA" w:date="2018-07-12T14:08:00Z">
        <w:r w:rsidRPr="00390CF2">
          <w:rPr>
            <w:highlight w:val="cyan"/>
          </w:rPr>
          <w:t xml:space="preserve">2&gt; store the </w:t>
        </w:r>
        <w:r w:rsidRPr="00390CF2">
          <w:rPr>
            <w:i/>
            <w:highlight w:val="cyan"/>
            <w:rPrChange w:id="201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8" w:author="Rapporteur SA Rev 1" w:date="2018-05-31T09:15:00Z"/>
          <w:highlight w:val="cyan"/>
        </w:rPr>
        <w:pPrChange w:id="2019" w:author="R2-1810140 SA" w:date="2018-07-12T14:22:00Z">
          <w:pPr>
            <w:pStyle w:val="B3"/>
          </w:pPr>
        </w:pPrChange>
      </w:pPr>
      <w:ins w:id="2020" w:author="R2-1810140 SA" w:date="2018-07-12T14:22:00Z">
        <w:r w:rsidRPr="00390CF2">
          <w:rPr>
            <w:highlight w:val="cyan"/>
          </w:rPr>
          <w:t>2</w:t>
        </w:r>
      </w:ins>
      <w:ins w:id="2021" w:author="Rapporteur SA Rev 1" w:date="2018-05-31T09:15:00Z">
        <w:del w:id="2022" w:author="R2-1810140 SA" w:date="2018-07-12T14:22:00Z">
          <w:r w:rsidRPr="00390CF2" w:rsidDel="00C725A0">
            <w:rPr>
              <w:highlight w:val="cyan"/>
            </w:rPr>
            <w:delText>3</w:delText>
          </w:r>
        </w:del>
        <w:r w:rsidRPr="00390CF2">
          <w:rPr>
            <w:highlight w:val="cyan"/>
          </w:rPr>
          <w:t xml:space="preserve">&gt; derive the keys associated with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6" w:author="R2-1810140 SA" w:date="2018-07-12T14:22:00Z"/>
          <w:highlight w:val="cyan"/>
          <w:lang w:val="en-US"/>
        </w:rPr>
      </w:pPr>
      <w:ins w:id="202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8" w:author="Rapporteur SA Rev 1" w:date="2018-05-31T09:15:00Z"/>
          <w:highlight w:val="cyan"/>
        </w:rPr>
        <w:pPrChange w:id="2029" w:author="R2-1810140 SA" w:date="2018-07-12T14:23:00Z">
          <w:pPr>
            <w:pStyle w:val="B5"/>
          </w:pPr>
        </w:pPrChange>
      </w:pPr>
      <w:ins w:id="2030" w:author="R2-1810140 SA" w:date="2018-07-12T14:25:00Z">
        <w:r w:rsidRPr="00390CF2">
          <w:rPr>
            <w:highlight w:val="cyan"/>
          </w:rPr>
          <w:t>3</w:t>
        </w:r>
      </w:ins>
      <w:ins w:id="2031" w:author="Rapporteur SA Rev 1" w:date="2018-05-31T09:15:00Z">
        <w:del w:id="203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3" w:author="SA MediaTek (Felix)" w:date="2018-06-20T11:59:00Z">
        <w:r w:rsidRPr="00390CF2">
          <w:rPr>
            <w:highlight w:val="cyan"/>
          </w:rPr>
          <w:t>K</w:t>
        </w:r>
        <w:r w:rsidRPr="00390CF2">
          <w:rPr>
            <w:highlight w:val="cyan"/>
            <w:vertAlign w:val="subscript"/>
          </w:rPr>
          <w:t>RRCenc</w:t>
        </w:r>
      </w:ins>
      <w:ins w:id="2034" w:author="Rapporteur SA Rev 1" w:date="2018-05-31T09:15:00Z">
        <w:del w:id="2035" w:author="SA MediaTek (Felix)" w:date="2018-06-20T11:59:00Z">
          <w:r w:rsidRPr="00390CF2">
            <w:rPr>
              <w:highlight w:val="cyan"/>
            </w:rPr>
            <w:delText>KRRCenc</w:delText>
          </w:r>
        </w:del>
        <w:r w:rsidRPr="00390CF2">
          <w:rPr>
            <w:highlight w:val="cyan"/>
          </w:rPr>
          <w:t xml:space="preserve"> and </w:t>
        </w:r>
      </w:ins>
      <w:ins w:id="2036" w:author="SA MediaTek (Felix)" w:date="2018-06-20T12:01:00Z">
        <w:r w:rsidRPr="00390CF2">
          <w:rPr>
            <w:highlight w:val="cyan"/>
          </w:rPr>
          <w:t>K</w:t>
        </w:r>
        <w:r w:rsidRPr="00390CF2">
          <w:rPr>
            <w:highlight w:val="cyan"/>
            <w:vertAlign w:val="subscript"/>
          </w:rPr>
          <w:t>UPenc</w:t>
        </w:r>
      </w:ins>
      <w:ins w:id="2037" w:author="Rapporteur SA Rev 1" w:date="2018-05-31T09:15:00Z">
        <w:del w:id="203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39" w:author="R2-1810140 SA" w:date="2018-07-12T14:17:00Z">
              <w:rPr/>
            </w:rPrChange>
          </w:rPr>
          <w:t>cipheringAlgorithm</w:t>
        </w:r>
        <w:r w:rsidRPr="00390CF2">
          <w:rPr>
            <w:highlight w:val="cyan"/>
          </w:rPr>
          <w:t xml:space="preserve"> </w:t>
        </w:r>
      </w:ins>
      <w:ins w:id="2040" w:author="R2-1810140 SA" w:date="2018-07-12T14:23:00Z">
        <w:r w:rsidRPr="00390CF2">
          <w:rPr>
            <w:highlight w:val="cyan"/>
          </w:rPr>
          <w:t xml:space="preserve">indicated in the </w:t>
        </w:r>
        <w:r w:rsidRPr="00390CF2">
          <w:rPr>
            <w:i/>
            <w:highlight w:val="cyan"/>
            <w:rPrChange w:id="2041" w:author="R2-1810140 SA" w:date="2018-07-12T14:23:00Z">
              <w:rPr/>
            </w:rPrChange>
          </w:rPr>
          <w:t>securityAlgorithmConfig</w:t>
        </w:r>
      </w:ins>
      <w:ins w:id="2042" w:author="R2-1810140 SA" w:date="2018-07-12T14:24:00Z">
        <w:r w:rsidRPr="00390CF2">
          <w:rPr>
            <w:i/>
            <w:highlight w:val="cyan"/>
          </w:rPr>
          <w:t>,</w:t>
        </w:r>
      </w:ins>
      <w:ins w:id="2043" w:author="R2-1810140 SA" w:date="2018-07-12T14:23:00Z">
        <w:r w:rsidRPr="00390CF2">
          <w:rPr>
            <w:highlight w:val="cyan"/>
          </w:rPr>
          <w:t xml:space="preserve"> </w:t>
        </w:r>
      </w:ins>
      <w:ins w:id="2044" w:author="Rapporteur SA Rev 1" w:date="2018-05-31T09:15:00Z">
        <w:r w:rsidRPr="00390CF2">
          <w:rPr>
            <w:highlight w:val="cyan"/>
          </w:rPr>
          <w:t>as specified in TS 33.501 [11];</w:t>
        </w:r>
      </w:ins>
    </w:p>
    <w:p w14:paraId="60E46CCC" w14:textId="77777777" w:rsidR="000E3D35" w:rsidRPr="00390CF2" w:rsidRDefault="000E3D35">
      <w:pPr>
        <w:pStyle w:val="B3"/>
        <w:rPr>
          <w:ins w:id="2045" w:author="R2-1810140 SA" w:date="2018-07-12T14:25:00Z"/>
          <w:highlight w:val="cyan"/>
        </w:rPr>
        <w:pPrChange w:id="2046" w:author="R2-1810140 SA" w:date="2018-07-12T14:23:00Z">
          <w:pPr>
            <w:pStyle w:val="B4"/>
          </w:pPr>
        </w:pPrChange>
      </w:pPr>
      <w:ins w:id="2047" w:author="R2-1810140 SA" w:date="2018-07-12T14:25:00Z">
        <w:r w:rsidRPr="00390CF2">
          <w:rPr>
            <w:highlight w:val="cyan"/>
          </w:rPr>
          <w:t>3</w:t>
        </w:r>
      </w:ins>
      <w:ins w:id="2048" w:author="Rapporteur SA Rev 1" w:date="2018-05-31T09:15:00Z">
        <w:del w:id="204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0" w:author="SA MediaTek (Felix)" w:date="2018-06-20T12:00:00Z">
        <w:r w:rsidRPr="00390CF2">
          <w:rPr>
            <w:highlight w:val="cyan"/>
          </w:rPr>
          <w:t>K</w:t>
        </w:r>
        <w:r w:rsidRPr="00390CF2">
          <w:rPr>
            <w:highlight w:val="cyan"/>
            <w:vertAlign w:val="subscript"/>
          </w:rPr>
          <w:t>RRCint</w:t>
        </w:r>
      </w:ins>
      <w:ins w:id="2051" w:author="Rapporteur SA Rev 1" w:date="2018-05-31T09:15:00Z">
        <w:del w:id="2052" w:author="SA MediaTek (Felix)" w:date="2018-06-20T12:00:00Z">
          <w:r w:rsidRPr="00390CF2">
            <w:rPr>
              <w:highlight w:val="cyan"/>
            </w:rPr>
            <w:delText>KRRCint</w:delText>
          </w:r>
        </w:del>
        <w:r w:rsidRPr="00390CF2">
          <w:rPr>
            <w:highlight w:val="cyan"/>
          </w:rPr>
          <w:t xml:space="preserve"> and </w:t>
        </w:r>
      </w:ins>
      <w:ins w:id="2053" w:author="SA MediaTek (Felix)" w:date="2018-06-20T12:00:00Z">
        <w:r w:rsidRPr="00390CF2">
          <w:rPr>
            <w:highlight w:val="cyan"/>
            <w:lang w:eastAsia="zh-CN"/>
          </w:rPr>
          <w:t>K</w:t>
        </w:r>
        <w:r w:rsidRPr="00390CF2">
          <w:rPr>
            <w:highlight w:val="cyan"/>
            <w:vertAlign w:val="subscript"/>
            <w:lang w:eastAsia="zh-CN"/>
          </w:rPr>
          <w:t>UPint</w:t>
        </w:r>
      </w:ins>
      <w:ins w:id="2054" w:author="Rapporteur SA Rev 1" w:date="2018-05-31T09:15:00Z">
        <w:del w:id="205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6" w:author="R2-1810140 SA" w:date="2018-07-12T14:17:00Z">
              <w:rPr/>
            </w:rPrChange>
          </w:rPr>
          <w:t>integrityProtAlgorithm</w:t>
        </w:r>
        <w:r w:rsidRPr="00390CF2">
          <w:rPr>
            <w:highlight w:val="cyan"/>
          </w:rPr>
          <w:t xml:space="preserve"> </w:t>
        </w:r>
      </w:ins>
      <w:ins w:id="2057" w:author="R2-1810140 SA" w:date="2018-07-12T14:24:00Z">
        <w:r w:rsidRPr="00390CF2">
          <w:rPr>
            <w:highlight w:val="cyan"/>
          </w:rPr>
          <w:t xml:space="preserve">indicated in the </w:t>
        </w:r>
        <w:r w:rsidRPr="00390CF2">
          <w:rPr>
            <w:i/>
            <w:highlight w:val="cyan"/>
            <w:rPrChange w:id="2058" w:author="R2-1810140 SA" w:date="2018-07-12T14:25:00Z">
              <w:rPr/>
            </w:rPrChange>
          </w:rPr>
          <w:t>securityAlgorithmConfig</w:t>
        </w:r>
      </w:ins>
      <w:ins w:id="2059" w:author="R2-1810140 SA" w:date="2018-07-12T14:25:00Z">
        <w:r w:rsidRPr="00390CF2">
          <w:rPr>
            <w:i/>
            <w:highlight w:val="cyan"/>
          </w:rPr>
          <w:t>,</w:t>
        </w:r>
      </w:ins>
      <w:ins w:id="2060" w:author="R2-1810140 SA" w:date="2018-07-12T14:24:00Z">
        <w:r w:rsidRPr="00390CF2">
          <w:rPr>
            <w:highlight w:val="cyan"/>
          </w:rPr>
          <w:t xml:space="preserve"> </w:t>
        </w:r>
      </w:ins>
      <w:ins w:id="206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2" w:author="R2-1810140 SA" w:date="2018-07-12T14:25:00Z"/>
          <w:highlight w:val="cyan"/>
          <w:lang w:val="en-US"/>
        </w:rPr>
      </w:pPr>
      <w:ins w:id="206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4" w:author="R2-1810140 SA" w:date="2018-07-12T14:25:00Z"/>
          <w:highlight w:val="cyan"/>
        </w:rPr>
      </w:pPr>
      <w:ins w:id="206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6" w:author="R2-1810140 SA" w:date="2018-07-12T14:26:00Z">
        <w:r w:rsidRPr="00390CF2">
          <w:rPr>
            <w:highlight w:val="cyan"/>
          </w:rPr>
          <w:t xml:space="preserve">current </w:t>
        </w:r>
      </w:ins>
      <w:ins w:id="206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8" w:author="R2-1810140 SA" w:date="2018-07-12T14:25:00Z"/>
          <w:highlight w:val="cyan"/>
        </w:rPr>
      </w:pPr>
      <w:ins w:id="206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0" w:author="R2-1810140 SA" w:date="2018-07-12T14:26:00Z">
        <w:r w:rsidRPr="00390CF2">
          <w:rPr>
            <w:highlight w:val="cyan"/>
          </w:rPr>
          <w:t xml:space="preserve">current </w:t>
        </w:r>
      </w:ins>
      <w:ins w:id="207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2" w:author="Rapporteur SA Rev 1" w:date="2018-05-31T09:15:00Z"/>
          <w:del w:id="2073" w:author="R2-1810140 SA" w:date="2018-07-12T14:27:00Z"/>
          <w:highlight w:val="cyan"/>
        </w:rPr>
        <w:pPrChange w:id="2074" w:author="R2-1810140 SA" w:date="2018-07-12T14:23:00Z">
          <w:pPr>
            <w:pStyle w:val="B4"/>
          </w:pPr>
        </w:pPrChange>
      </w:pPr>
    </w:p>
    <w:p w14:paraId="1569A879" w14:textId="77777777" w:rsidR="000E3D35" w:rsidRPr="00390CF2" w:rsidDel="00DE6F25" w:rsidRDefault="000E3D35" w:rsidP="000E3D35">
      <w:pPr>
        <w:pStyle w:val="B2"/>
        <w:rPr>
          <w:ins w:id="2075" w:author="Rapporteur SA Rev 1" w:date="2018-05-31T09:15:00Z"/>
          <w:del w:id="2076" w:author="R2-1810140 SA" w:date="2018-07-12T12:59:00Z"/>
          <w:highlight w:val="cyan"/>
        </w:rPr>
      </w:pPr>
      <w:ins w:id="2077" w:author="Rapporteur SA Rev 1" w:date="2018-05-31T09:15:00Z">
        <w:del w:id="207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79" w:author="SA MediaTek (Felix)" w:date="2018-06-20T12:02:00Z">
        <w:del w:id="2080" w:author="R2-1810140 SA" w:date="2018-07-12T12:59:00Z">
          <w:r w:rsidRPr="00390CF2" w:rsidDel="00DE6F25">
            <w:rPr>
              <w:highlight w:val="cyan"/>
            </w:rPr>
            <w:delText>K</w:delText>
          </w:r>
          <w:r w:rsidRPr="00390CF2" w:rsidDel="00DE6F25">
            <w:rPr>
              <w:highlight w:val="cyan"/>
              <w:vertAlign w:val="subscript"/>
            </w:rPr>
            <w:delText>RRCint</w:delText>
          </w:r>
        </w:del>
      </w:ins>
      <w:ins w:id="2081" w:author="Rapporteur SA Rev 1" w:date="2018-05-31T09:15:00Z">
        <w:del w:id="2082" w:author="R2-1810140 SA" w:date="2018-07-12T12:59:00Z">
          <w:r w:rsidRPr="00390CF2" w:rsidDel="00DE6F25">
            <w:rPr>
              <w:highlight w:val="cyan"/>
            </w:rPr>
            <w:delText xml:space="preserve">KRRCint key and the </w:delText>
          </w:r>
        </w:del>
      </w:ins>
      <w:ins w:id="2083" w:author="SA MediaTek (Felix)" w:date="2018-06-20T12:02:00Z">
        <w:del w:id="208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5" w:author="Rapporteur SA Rev 1" w:date="2018-05-31T09:15:00Z">
        <w:del w:id="208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RRCenc</w:delText>
          </w:r>
        </w:del>
      </w:ins>
      <w:ins w:id="2093" w:author="Rapporteur SA Rev 1" w:date="2018-05-31T09:15:00Z">
        <w:del w:id="2094" w:author="R2-1810140 SA" w:date="2018-07-12T12:59:00Z">
          <w:r w:rsidRPr="00390CF2" w:rsidDel="00DE6F25">
            <w:rPr>
              <w:highlight w:val="cyan"/>
            </w:rPr>
            <w:delText xml:space="preserve">KRRCenc key and the </w:delText>
          </w:r>
        </w:del>
      </w:ins>
      <w:ins w:id="2095" w:author="SA MediaTek (Felix)" w:date="2018-06-20T12:03:00Z">
        <w:del w:id="2096" w:author="R2-1810140 SA" w:date="2018-07-12T12:59:00Z">
          <w:r w:rsidRPr="00390CF2" w:rsidDel="00DE6F25">
            <w:rPr>
              <w:highlight w:val="cyan"/>
            </w:rPr>
            <w:delText>K</w:delText>
          </w:r>
          <w:r w:rsidRPr="00390CF2" w:rsidDel="00DE6F25">
            <w:rPr>
              <w:highlight w:val="cyan"/>
              <w:vertAlign w:val="subscript"/>
            </w:rPr>
            <w:delText>UPenc</w:delText>
          </w:r>
        </w:del>
      </w:ins>
      <w:ins w:id="2097" w:author="Rapporteur SA Rev 1" w:date="2018-05-31T09:15:00Z">
        <w:del w:id="209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09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0" w:name="_Toc510018496"/>
      <w:r w:rsidRPr="00390CF2">
        <w:rPr>
          <w:rFonts w:eastAsia="SimSun"/>
          <w:highlight w:val="cyan"/>
          <w:lang w:eastAsia="zh-CN"/>
        </w:rPr>
        <w:t>5.3.5.8</w:t>
      </w:r>
      <w:r w:rsidRPr="00390CF2">
        <w:rPr>
          <w:rFonts w:eastAsia="SimSun"/>
          <w:highlight w:val="cyan"/>
          <w:lang w:eastAsia="zh-CN"/>
        </w:rPr>
        <w:tab/>
        <w:t>Reconfiguration failure</w:t>
      </w:r>
      <w:bookmarkEnd w:id="2100"/>
    </w:p>
    <w:p w14:paraId="2E8C1898" w14:textId="77777777" w:rsidR="000E3D35" w:rsidRPr="00390CF2" w:rsidRDefault="000E3D35" w:rsidP="000E3D35">
      <w:pPr>
        <w:pStyle w:val="Heading5"/>
        <w:rPr>
          <w:rFonts w:eastAsia="SimSun"/>
          <w:highlight w:val="cyan"/>
          <w:lang w:eastAsia="zh-CN"/>
        </w:rPr>
      </w:pPr>
      <w:bookmarkStart w:id="2101" w:name="_Toc510018497"/>
      <w:r w:rsidRPr="00390CF2">
        <w:rPr>
          <w:rFonts w:eastAsia="SimSun"/>
          <w:highlight w:val="cyan"/>
          <w:lang w:eastAsia="zh-CN"/>
        </w:rPr>
        <w:t>5.3.5.8.1</w:t>
      </w:r>
      <w:r w:rsidRPr="00390CF2">
        <w:rPr>
          <w:rFonts w:eastAsia="SimSun"/>
          <w:highlight w:val="cyan"/>
          <w:lang w:eastAsia="zh-CN"/>
        </w:rPr>
        <w:tab/>
        <w:t>Integrity check failure</w:t>
      </w:r>
      <w:bookmarkEnd w:id="210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3" w:name="_Hlk498036547"/>
      <w:r w:rsidRPr="00390CF2">
        <w:rPr>
          <w:i/>
          <w:highlight w:val="cyan"/>
          <w:lang w:eastAsia="zh-CN"/>
        </w:rPr>
        <w:t>RRCReconfiguration</w:t>
      </w:r>
      <w:r w:rsidRPr="00390CF2">
        <w:rPr>
          <w:highlight w:val="cyan"/>
          <w:lang w:eastAsia="zh-CN"/>
        </w:rPr>
        <w:t xml:space="preserve"> message received over MCG SRB1</w:t>
      </w:r>
      <w:bookmarkEnd w:id="210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5" w:author="Rapporteur ASN1 SA" w:date="2018-07-13T13:41:00Z"/>
          <w:rFonts w:eastAsia="MS Mincho"/>
          <w:highlight w:val="cyan"/>
        </w:rPr>
      </w:pPr>
      <w:ins w:id="210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7" w:author="Rapporteur ASN1 SA" w:date="2018-07-13T13:41:00Z"/>
          <w:highlight w:val="cyan"/>
          <w:lang w:eastAsia="zh-CN"/>
        </w:rPr>
      </w:pPr>
      <w:ins w:id="210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09" w:author="Rapporteur ASN1 SA" w:date="2018-07-13T13:41:00Z"/>
          <w:highlight w:val="cyan"/>
          <w:lang w:eastAsia="zh-CN"/>
        </w:rPr>
      </w:pPr>
      <w:ins w:id="211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1" w:author="Rapporteur ASN1 SA" w:date="2018-07-13T13:41:00Z"/>
          <w:highlight w:val="cyan"/>
        </w:rPr>
      </w:pPr>
      <w:ins w:id="211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3" w:author="Rapporteur ASN1 SA" w:date="2018-07-13T13:41:00Z"/>
          <w:highlight w:val="cyan"/>
        </w:rPr>
      </w:pPr>
      <w:ins w:id="211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5" w:author="Rapporteur ASN1 SA" w:date="2018-07-13T13:41:00Z"/>
          <w:highlight w:val="cyan"/>
        </w:rPr>
      </w:pPr>
      <w:ins w:id="211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7" w:author="Rapporteur ASN1 SA" w:date="2018-07-13T13:41:00Z"/>
          <w:highlight w:val="cyan"/>
        </w:rPr>
      </w:pPr>
      <w:ins w:id="211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19" w:name="_Toc510018499"/>
      <w:bookmarkStart w:id="212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19"/>
    </w:p>
    <w:bookmarkEnd w:id="212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3" w:author="Rapporteur ASN1 SA" w:date="2018-07-13T13:50:00Z"/>
          <w:highlight w:val="cyan"/>
          <w:lang w:eastAsia="zh-CN"/>
        </w:rPr>
      </w:pPr>
      <w:r w:rsidRPr="00390CF2">
        <w:rPr>
          <w:highlight w:val="cyan"/>
          <w:lang w:eastAsia="zh-CN"/>
        </w:rPr>
        <w:t>2&gt;</w:t>
      </w:r>
      <w:r w:rsidRPr="00390CF2">
        <w:rPr>
          <w:highlight w:val="cyan"/>
          <w:lang w:eastAsia="zh-CN"/>
        </w:rPr>
        <w:tab/>
      </w:r>
      <w:bookmarkStart w:id="2124" w:name="_Hlk504050193"/>
      <w:r w:rsidRPr="00390CF2">
        <w:rPr>
          <w:highlight w:val="cyan"/>
          <w:lang w:eastAsia="zh-CN"/>
        </w:rPr>
        <w:t xml:space="preserve">initiate the </w:t>
      </w:r>
      <w:bookmarkStart w:id="2125" w:name="_Hlk498013233"/>
      <w:r w:rsidRPr="00390CF2">
        <w:rPr>
          <w:highlight w:val="cyan"/>
          <w:lang w:eastAsia="zh-CN"/>
        </w:rPr>
        <w:t xml:space="preserve">SCG failure information procedure </w:t>
      </w:r>
      <w:bookmarkEnd w:id="2125"/>
      <w:r w:rsidRPr="00390CF2">
        <w:rPr>
          <w:highlight w:val="cyan"/>
          <w:lang w:eastAsia="zh-CN"/>
        </w:rPr>
        <w:t xml:space="preserve">as specified in subclause 5.7.3 to report </w:t>
      </w:r>
      <w:bookmarkEnd w:id="2124"/>
      <w:r w:rsidRPr="00390CF2">
        <w:rPr>
          <w:highlight w:val="cyan"/>
          <w:lang w:eastAsia="zh-CN"/>
        </w:rPr>
        <w:t>SCG reconfiguration with sync failure, upon which the RRC reconfiguration procedure ends</w:t>
      </w:r>
      <w:ins w:id="2126" w:author="Rapporteur ASN1 SA" w:date="2018-07-13T13:51:00Z">
        <w:r w:rsidRPr="00390CF2">
          <w:rPr>
            <w:highlight w:val="cyan"/>
            <w:lang w:eastAsia="zh-CN"/>
          </w:rPr>
          <w:t>;</w:t>
        </w:r>
      </w:ins>
      <w:del w:id="212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2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2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0" w:name="_Toc510018501"/>
      <w:r w:rsidRPr="00390CF2">
        <w:rPr>
          <w:rFonts w:eastAsia="MS Mincho"/>
          <w:highlight w:val="cyan"/>
        </w:rPr>
        <w:t>5.3.5.10</w:t>
      </w:r>
      <w:r w:rsidRPr="00390CF2">
        <w:rPr>
          <w:rFonts w:eastAsia="MS Mincho"/>
          <w:highlight w:val="cyan"/>
        </w:rPr>
        <w:tab/>
        <w:t>EN-DC release</w:t>
      </w:r>
      <w:bookmarkEnd w:id="213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1" w:author="SA R2-1806418" w:date="2018-05-10T10:07:00Z"/>
          <w:highlight w:val="cyan"/>
        </w:rPr>
      </w:pPr>
      <w:bookmarkStart w:id="2132" w:name="_Toc510018502"/>
      <w:ins w:id="2133" w:author="SA R2-1806418" w:date="2018-05-10T10:07:00Z">
        <w:r w:rsidRPr="00390CF2">
          <w:rPr>
            <w:highlight w:val="cyan"/>
          </w:rPr>
          <w:t>5.3.5.</w:t>
        </w:r>
      </w:ins>
      <w:ins w:id="2134" w:author="SA R2-1806418" w:date="2018-06-05T16:08:00Z">
        <w:r w:rsidRPr="00390CF2">
          <w:rPr>
            <w:highlight w:val="cyan"/>
          </w:rPr>
          <w:t>11</w:t>
        </w:r>
      </w:ins>
      <w:bookmarkStart w:id="2135" w:name="_Toc502572176"/>
      <w:ins w:id="2136" w:author="SA R2-1806418" w:date="2018-05-10T10:07:00Z">
        <w:r w:rsidRPr="00390CF2">
          <w:rPr>
            <w:highlight w:val="cyan"/>
          </w:rPr>
          <w:tab/>
          <w:t>Full configuration</w:t>
        </w:r>
        <w:bookmarkEnd w:id="2135"/>
      </w:ins>
    </w:p>
    <w:p w14:paraId="3BBEF70E" w14:textId="77777777" w:rsidR="000E3D35" w:rsidRPr="00390CF2" w:rsidRDefault="000E3D35" w:rsidP="000E3D35">
      <w:pPr>
        <w:rPr>
          <w:ins w:id="2137" w:author="SA R2-1806418" w:date="2018-05-10T10:07:00Z"/>
          <w:highlight w:val="cyan"/>
        </w:rPr>
      </w:pPr>
      <w:ins w:id="2138" w:author="SA R2-1806418" w:date="2018-05-10T10:07:00Z">
        <w:r w:rsidRPr="00390CF2">
          <w:rPr>
            <w:highlight w:val="cyan"/>
          </w:rPr>
          <w:t>The UE shall:</w:t>
        </w:r>
      </w:ins>
    </w:p>
    <w:p w14:paraId="28189653" w14:textId="77777777" w:rsidR="000E3D35" w:rsidRPr="00390CF2" w:rsidRDefault="000E3D35" w:rsidP="000E3D35">
      <w:pPr>
        <w:pStyle w:val="B1"/>
        <w:rPr>
          <w:ins w:id="2139" w:author="SA R2-1806418" w:date="2018-05-10T10:07:00Z"/>
          <w:highlight w:val="cyan"/>
        </w:rPr>
      </w:pPr>
      <w:ins w:id="214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1" w:author="Ericsson (Oumer)" w:date="2018-06-28T23:44:00Z">
          <w:r w:rsidRPr="00390CF2">
            <w:rPr>
              <w:highlight w:val="cyan"/>
            </w:rPr>
            <w:delText xml:space="preserve">MCG </w:delText>
          </w:r>
        </w:del>
        <w:r w:rsidRPr="00390CF2">
          <w:rPr>
            <w:highlight w:val="cyan"/>
          </w:rPr>
          <w:t>security configuration</w:t>
        </w:r>
      </w:ins>
      <w:ins w:id="2142" w:author="Rapporteur ASN1 SA" w:date="2018-06-28T17:39:00Z">
        <w:r w:rsidRPr="00390CF2">
          <w:rPr>
            <w:highlight w:val="cyan"/>
            <w:rPrChange w:id="2143" w:author="Rapporteur ASN1 SA" w:date="2018-07-13T15:11:00Z">
              <w:rPr>
                <w:lang w:val="sv-SE"/>
              </w:rPr>
            </w:rPrChange>
          </w:rPr>
          <w:t>s associated with the master key</w:t>
        </w:r>
      </w:ins>
      <w:ins w:id="2144" w:author="SA R2-1806418" w:date="2018-05-10T10:07:00Z">
        <w:r w:rsidRPr="00390CF2">
          <w:rPr>
            <w:highlight w:val="cyan"/>
          </w:rPr>
          <w:t>;</w:t>
        </w:r>
      </w:ins>
    </w:p>
    <w:p w14:paraId="524BB782" w14:textId="77777777" w:rsidR="000E3D35" w:rsidRPr="00390CF2" w:rsidRDefault="000E3D35" w:rsidP="000E3D35">
      <w:pPr>
        <w:pStyle w:val="NO"/>
        <w:rPr>
          <w:ins w:id="2145" w:author="SA R2-1806418" w:date="2018-05-10T10:07:00Z"/>
          <w:highlight w:val="cyan"/>
        </w:rPr>
      </w:pPr>
      <w:ins w:id="214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7" w:author="SA R2-1806418" w:date="2018-05-10T10:07:00Z"/>
          <w:highlight w:val="cyan"/>
        </w:rPr>
      </w:pPr>
      <w:ins w:id="214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49" w:author="SA R2-1806418" w:date="2018-05-10T10:07:00Z"/>
          <w:highlight w:val="cyan"/>
        </w:rPr>
      </w:pPr>
      <w:ins w:id="215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5" w:author="SA R2-1806418" w:date="2018-05-10T10:07:00Z"/>
          <w:i/>
          <w:highlight w:val="cyan"/>
        </w:rPr>
      </w:pPr>
      <w:ins w:id="2156" w:author="SA R2-1806418" w:date="2018-05-10T10:07:00Z">
        <w:r w:rsidRPr="00390CF2">
          <w:rPr>
            <w:highlight w:val="cyan"/>
          </w:rPr>
          <w:t>2&gt;</w:t>
        </w:r>
        <w:r w:rsidRPr="00390CF2">
          <w:rPr>
            <w:highlight w:val="cyan"/>
          </w:rPr>
          <w:tab/>
          <w:t>use values for timers T301, T310, T311 and constants N310, N311, as included in</w:t>
        </w:r>
      </w:ins>
      <w:ins w:id="215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8" w:author="Rapporteur ASN1 SA" w:date="2018-06-28T17:46:00Z">
        <w:r w:rsidRPr="00390CF2">
          <w:rPr>
            <w:highlight w:val="cyan"/>
          </w:rPr>
          <w:t xml:space="preserve"> </w:t>
        </w:r>
      </w:ins>
      <w:ins w:id="2159" w:author="SA R2-1806418" w:date="2018-05-10T10:07:00Z">
        <w:del w:id="216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1" w:author="SA R2-1806418" w:date="2018-05-10T10:07:00Z"/>
          <w:del w:id="2162" w:author="Rapporteur ASN1 SA" w:date="2018-06-28T17:48:00Z"/>
          <w:highlight w:val="cyan"/>
          <w:lang w:val="en-US"/>
        </w:rPr>
      </w:pPr>
      <w:ins w:id="2163" w:author="SA R2-1806418" w:date="2018-05-10T10:07:00Z">
        <w:del w:id="216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69" w:author="SA R2-1806418" w:date="2018-05-10T10:07:00Z"/>
          <w:highlight w:val="cyan"/>
          <w:lang w:eastAsia="zh-TW"/>
        </w:rPr>
      </w:pPr>
      <w:ins w:id="217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1" w:author="SA R2-1806418" w:date="2018-05-10T10:07:00Z"/>
          <w:highlight w:val="cyan"/>
        </w:rPr>
      </w:pPr>
      <w:ins w:id="217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3" w:author="SA R2-1806418" w:date="2018-05-10T10:07:00Z"/>
          <w:highlight w:val="cyan"/>
        </w:rPr>
      </w:pPr>
      <w:ins w:id="217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1" w:author="SA R2-1806418" w:date="2018-05-10T10:07:00Z"/>
          <w:highlight w:val="cyan"/>
        </w:rPr>
      </w:pPr>
      <w:ins w:id="218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3" w:name="_Toc510018503"/>
      <w:r w:rsidRPr="00390CF2">
        <w:rPr>
          <w:rFonts w:eastAsia="MS Mincho"/>
          <w:highlight w:val="cyan"/>
        </w:rPr>
        <w:t>5.3.7</w:t>
      </w:r>
      <w:r w:rsidRPr="00390CF2">
        <w:rPr>
          <w:rFonts w:eastAsia="MS Mincho"/>
          <w:highlight w:val="cyan"/>
        </w:rPr>
        <w:tab/>
        <w:t>RRC connection re-establishment</w:t>
      </w:r>
      <w:bookmarkEnd w:id="218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4" w:author="SA R2 -1807910" w:date="2018-05-15T04:54:00Z"/>
          <w:del w:id="2185" w:author="R2-1807911 SA" w:date="2018-06-01T11:28:00Z"/>
          <w:rFonts w:eastAsia="Batang"/>
          <w:noProof/>
          <w:highlight w:val="cyan"/>
          <w:lang w:eastAsia="en-US"/>
        </w:rPr>
      </w:pPr>
      <w:ins w:id="2186" w:author="SA R2 -1807910" w:date="2018-05-15T04:54:00Z">
        <w:del w:id="218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8" w:author="SA R2 -1807910" w:date="2018-05-15T04:58:00Z"/>
          <w:del w:id="2189" w:author="R2-1807911 SA" w:date="2018-06-01T11:28:00Z"/>
          <w:rFonts w:eastAsia="Batang"/>
          <w:noProof/>
          <w:highlight w:val="cyan"/>
          <w:lang w:eastAsia="en-US"/>
        </w:rPr>
      </w:pPr>
      <w:ins w:id="2190" w:author="SA R2 -1807910" w:date="2018-05-15T04:54:00Z">
        <w:del w:id="219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2" w:author="SA R2 -1807910" w:date="2018-05-15T04:58:00Z"/>
          <w:highlight w:val="cyan"/>
        </w:rPr>
      </w:pPr>
      <w:bookmarkStart w:id="2193" w:name="_Toc510531141"/>
      <w:ins w:id="219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5" w:author="SA R2 -1807910" w:date="2018-05-15T04:58:00Z"/>
          <w:highlight w:val="cyan"/>
        </w:rPr>
      </w:pPr>
      <w:ins w:id="2196" w:author="SA R2 -1807910" w:date="2018-05-15T04:58:00Z">
        <w:r w:rsidRPr="00390CF2">
          <w:rPr>
            <w:highlight w:val="cyan"/>
          </w:rPr>
          <w:tab/>
        </w:r>
      </w:ins>
      <w:ins w:id="2197" w:author="SA R2 -1807910" w:date="2018-05-15T04:58:00Z">
        <w:r w:rsidRPr="00390CF2">
          <w:rPr>
            <w:highlight w:val="cyan"/>
          </w:rPr>
          <w:object w:dxaOrig="6330" w:dyaOrig="3165" w14:anchorId="2728F8E8">
            <v:shape id="_x0000_i1043" type="#_x0000_t75" style="width:315.75pt;height:156.75pt" o:ole="">
              <v:imagedata r:id="rId54" o:title=""/>
            </v:shape>
            <o:OLEObject Type="Embed" ProgID="Word.Picture.8" ShapeID="_x0000_i1043" DrawAspect="Content" ObjectID="_1594552069" r:id="rId55"/>
          </w:object>
        </w:r>
      </w:ins>
      <w:ins w:id="2198" w:author="Rapporteur ASN1 SA" w:date="2018-07-10T14:08:00Z">
        <w:r w:rsidRPr="00390CF2">
          <w:rPr>
            <w:noProof/>
            <w:highlight w:val="cyan"/>
          </w:rPr>
          <w:object w:dxaOrig="4425" w:dyaOrig="2565" w14:anchorId="69E1AACE">
            <v:shape id="_x0000_i1044" type="#_x0000_t75" style="width:222.75pt;height:128.25pt" o:ole="">
              <v:imagedata r:id="rId56" o:title=""/>
            </v:shape>
            <o:OLEObject Type="Embed" ProgID="Mscgen.Chart" ShapeID="_x0000_i1044" DrawAspect="Content" ObjectID="_1594552070" r:id="rId57"/>
          </w:object>
        </w:r>
      </w:ins>
    </w:p>
    <w:p w14:paraId="6D561C94" w14:textId="77777777" w:rsidR="000E3D35" w:rsidRPr="00390CF2" w:rsidRDefault="000E3D35" w:rsidP="000E3D35">
      <w:pPr>
        <w:pStyle w:val="TF"/>
        <w:rPr>
          <w:ins w:id="2199" w:author="SA R2 -1807910" w:date="2018-05-15T04:58:00Z"/>
          <w:highlight w:val="cyan"/>
        </w:rPr>
      </w:pPr>
      <w:ins w:id="220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ab/>
        </w:r>
      </w:ins>
    </w:p>
    <w:p w14:paraId="7D994027" w14:textId="77777777" w:rsidR="000E3D35" w:rsidRPr="00390CF2" w:rsidRDefault="000E3D35" w:rsidP="000E3D35">
      <w:pPr>
        <w:pStyle w:val="TH"/>
        <w:rPr>
          <w:ins w:id="2203" w:author="SA R2 -1807910" w:date="2018-05-15T04:58:00Z"/>
          <w:highlight w:val="cyan"/>
        </w:rPr>
      </w:pPr>
      <w:ins w:id="2204" w:author="SA R2 -1807910" w:date="2018-05-15T04:58:00Z">
        <w:del w:id="2205"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3.25pt" o:ole="">
                <v:imagedata r:id="rId58" o:title=""/>
              </v:shape>
              <o:OLEObject Type="Embed" ProgID="Word.Picture.8" ShapeID="_x0000_i1045" DrawAspect="Content" ObjectID="_1594552071" r:id="rId59"/>
            </w:object>
          </w:r>
        </w:del>
      </w:ins>
      <w:ins w:id="2206" w:author="Rapporteur ASN1 SA" w:date="2018-07-10T14:10:00Z">
        <w:r w:rsidRPr="00390CF2">
          <w:rPr>
            <w:noProof/>
            <w:highlight w:val="cyan"/>
          </w:rPr>
          <w:object w:dxaOrig="4275" w:dyaOrig="2565" w14:anchorId="0C19F8BA">
            <v:shape id="_x0000_i1046" type="#_x0000_t75" style="width:214.5pt;height:128.25pt" o:ole="">
              <v:imagedata r:id="rId60" o:title=""/>
            </v:shape>
            <o:OLEObject Type="Embed" ProgID="Mscgen.Chart" ShapeID="_x0000_i1046" DrawAspect="Content" ObjectID="_1594552072" r:id="rId61"/>
          </w:object>
        </w:r>
      </w:ins>
    </w:p>
    <w:p w14:paraId="7B3F0F9A" w14:textId="77777777" w:rsidR="000E3D35" w:rsidRPr="00390CF2" w:rsidRDefault="000E3D35" w:rsidP="000E3D35">
      <w:pPr>
        <w:pStyle w:val="TF"/>
        <w:rPr>
          <w:ins w:id="2207" w:author="SA R2 -1807910" w:date="2018-05-15T04:58:00Z"/>
          <w:highlight w:val="cyan"/>
        </w:rPr>
      </w:pPr>
      <w:ins w:id="220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09" w:author="Rapporteur ASN1 SA" w:date="2018-07-11T15:43:00Z"/>
          <w:highlight w:val="cyan"/>
        </w:rPr>
      </w:pPr>
      <w:ins w:id="221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2" w:author="SA R2-1808961" w:date="2018-05-29T10:47:00Z">
        <w:r w:rsidRPr="00390CF2">
          <w:rPr>
            <w:highlight w:val="cyan"/>
          </w:rPr>
          <w:t xml:space="preserve"> or, </w:t>
        </w:r>
      </w:ins>
      <w:ins w:id="2213" w:author="SA R2 -1807910" w:date="2018-05-15T04:58:00Z">
        <w:del w:id="2214" w:author="SA R2-1808961" w:date="2018-05-29T10:47:00Z">
          <w:r w:rsidRPr="00390CF2">
            <w:rPr>
              <w:highlight w:val="cyan"/>
            </w:rPr>
            <w:delText>.</w:delText>
          </w:r>
        </w:del>
      </w:ins>
      <w:ins w:id="2215" w:author="SA R2-1808961" w:date="2018-05-29T10:47:00Z">
        <w:r w:rsidRPr="00390CF2">
          <w:rPr>
            <w:highlight w:val="cyan"/>
          </w:rPr>
          <w:t>i</w:t>
        </w:r>
      </w:ins>
      <w:ins w:id="2216" w:author="SA R2 -1807910" w:date="2018-05-15T04:58:00Z">
        <w:del w:id="2217" w:author="SA R2-1808961" w:date="2018-05-29T10:47:00Z">
          <w:r w:rsidRPr="00390CF2">
            <w:rPr>
              <w:highlight w:val="cyan"/>
            </w:rPr>
            <w:delText xml:space="preserve"> I</w:delText>
          </w:r>
        </w:del>
        <w:r w:rsidRPr="00390CF2">
          <w:rPr>
            <w:highlight w:val="cyan"/>
          </w:rPr>
          <w:t xml:space="preserve">f the UE context cannot be retrieved, </w:t>
        </w:r>
      </w:ins>
      <w:ins w:id="2218" w:author="SA R2-1808961" w:date="2018-05-29T10:47:00Z">
        <w:r w:rsidRPr="00390CF2">
          <w:rPr>
            <w:highlight w:val="cyan"/>
          </w:rPr>
          <w:t xml:space="preserve">and </w:t>
        </w:r>
      </w:ins>
      <w:ins w:id="2219" w:author="SA R2 -1807910" w:date="2018-05-15T04:58:00Z">
        <w:r w:rsidRPr="00390CF2">
          <w:rPr>
            <w:highlight w:val="cyan"/>
          </w:rPr>
          <w:t xml:space="preserve">the network </w:t>
        </w:r>
      </w:ins>
      <w:ins w:id="222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1" w:author="SA R2 -1807910" w:date="2018-05-15T04:58:00Z">
        <w:del w:id="222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3" w:author="Rapporteur ASN1 SA" w:date="2018-06-28T15:54:00Z">
        <w:r w:rsidRPr="00390CF2">
          <w:rPr>
            <w:highlight w:val="cyan"/>
          </w:rPr>
          <w:t>4</w:t>
        </w:r>
      </w:ins>
      <w:ins w:id="2224" w:author="SA R2 -1807910" w:date="2018-05-15T04:58:00Z">
        <w:del w:id="222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6" w:author="Rapporteur ASN1 SA" w:date="2018-07-11T15:43:00Z"/>
          <w:highlight w:val="cyan"/>
          <w:rPrChange w:id="2227" w:author="Rapporteur ASN1 SA" w:date="2018-07-11T15:43:00Z">
            <w:rPr>
              <w:ins w:id="2228" w:author="Rapporteur ASN1 SA" w:date="2018-07-11T15:43:00Z"/>
              <w:color w:val="FF0000"/>
              <w:u w:val="single"/>
            </w:rPr>
          </w:rPrChange>
        </w:rPr>
      </w:pPr>
      <w:ins w:id="2229" w:author="Rapporteur ASN1 SA" w:date="2018-07-11T15:43:00Z">
        <w:r w:rsidRPr="00390CF2">
          <w:rPr>
            <w:highlight w:val="cyan"/>
            <w:rPrChange w:id="223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1" w:author="Rapporteur ASN1 SA" w:date="2018-07-11T15:43:00Z"/>
          <w:highlight w:val="cyan"/>
          <w:rPrChange w:id="2232" w:author="Rapporteur ASN1 SA" w:date="2018-07-11T15:43:00Z">
            <w:rPr>
              <w:ins w:id="2233" w:author="Rapporteur ASN1 SA" w:date="2018-07-11T15:43:00Z"/>
              <w:color w:val="FF0000"/>
              <w:u w:val="single"/>
            </w:rPr>
          </w:rPrChange>
        </w:rPr>
      </w:pPr>
      <w:ins w:id="2234" w:author="Rapporteur ASN1 SA" w:date="2018-07-11T15:43:00Z">
        <w:r w:rsidRPr="00390CF2">
          <w:rPr>
            <w:highlight w:val="cyan"/>
            <w:rPrChange w:id="2235" w:author="Rapporteur ASN1 SA" w:date="2018-07-11T15:43:00Z">
              <w:rPr>
                <w:color w:val="FF0000"/>
                <w:u w:val="single"/>
              </w:rPr>
            </w:rPrChange>
          </w:rPr>
          <w:t>-</w:t>
        </w:r>
        <w:r w:rsidRPr="00390CF2">
          <w:rPr>
            <w:highlight w:val="cyan"/>
            <w:rPrChange w:id="2236" w:author="Rapporteur ASN1 SA" w:date="2018-07-11T15:43:00Z">
              <w:rPr>
                <w:color w:val="FF0000"/>
                <w:u w:val="single"/>
              </w:rPr>
            </w:rPrChange>
          </w:rPr>
          <w:tab/>
          <w:t xml:space="preserve">When </w:t>
        </w:r>
        <w:r w:rsidRPr="00390CF2">
          <w:rPr>
            <w:highlight w:val="cyan"/>
            <w:lang w:val="en-US"/>
            <w:rPrChange w:id="2237" w:author="Rapporteur ASN1 SA" w:date="2018-07-11T15:43:00Z">
              <w:rPr>
                <w:color w:val="FF0000"/>
                <w:u w:val="single"/>
                <w:lang w:val="en-US"/>
              </w:rPr>
            </w:rPrChange>
          </w:rPr>
          <w:t>AS security has been activated and the network retrieves or verifies the UE context</w:t>
        </w:r>
        <w:r w:rsidRPr="00390CF2">
          <w:rPr>
            <w:highlight w:val="cyan"/>
            <w:rPrChange w:id="2238" w:author="Rapporteur ASN1 SA" w:date="2018-07-11T15:43:00Z">
              <w:rPr>
                <w:color w:val="FF0000"/>
                <w:u w:val="single"/>
              </w:rPr>
            </w:rPrChange>
          </w:rPr>
          <w:t>:</w:t>
        </w:r>
      </w:ins>
    </w:p>
    <w:p w14:paraId="32620962" w14:textId="77777777" w:rsidR="000E3D35" w:rsidRPr="00390CF2" w:rsidRDefault="000E3D35" w:rsidP="000E3D35">
      <w:pPr>
        <w:pStyle w:val="B2"/>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lang w:val="en-US"/>
            <w:rPrChange w:id="2243" w:author="Rapporteur ASN1 SA" w:date="2018-07-11T15:43:00Z">
              <w:rPr>
                <w:color w:val="FF0000"/>
                <w:u w:val="single"/>
                <w:lang w:val="en-US"/>
              </w:rPr>
            </w:rPrChange>
          </w:rPr>
          <w:t>-</w:t>
        </w:r>
        <w:r w:rsidRPr="00390CF2">
          <w:rPr>
            <w:highlight w:val="cyan"/>
            <w:lang w:val="en-US"/>
            <w:rPrChange w:id="224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5" w:author="Rapporteur ASN1 SA" w:date="2018-07-11T15:43:00Z"/>
          <w:highlight w:val="cyan"/>
          <w:rPrChange w:id="2246" w:author="Rapporteur ASN1 SA" w:date="2018-07-11T15:43:00Z">
            <w:rPr>
              <w:ins w:id="2247" w:author="Rapporteur ASN1 SA" w:date="2018-07-11T15:43:00Z"/>
              <w:color w:val="FF0000"/>
              <w:u w:val="single"/>
            </w:rPr>
          </w:rPrChange>
        </w:rPr>
      </w:pPr>
      <w:ins w:id="2248" w:author="Rapporteur ASN1 SA" w:date="2018-07-11T15:43:00Z">
        <w:r w:rsidRPr="00390CF2">
          <w:rPr>
            <w:highlight w:val="cyan"/>
            <w:rPrChange w:id="2249" w:author="Rapporteur ASN1 SA" w:date="2018-07-11T15:43:00Z">
              <w:rPr>
                <w:color w:val="FF0000"/>
                <w:u w:val="single"/>
              </w:rPr>
            </w:rPrChange>
          </w:rPr>
          <w:t>-</w:t>
        </w:r>
        <w:r w:rsidRPr="00390CF2">
          <w:rPr>
            <w:highlight w:val="cyan"/>
            <w:rPrChange w:id="2250" w:author="Rapporteur ASN1 SA" w:date="2018-07-11T15:43:00Z">
              <w:rPr>
                <w:color w:val="FF0000"/>
                <w:u w:val="single"/>
              </w:rPr>
            </w:rPrChange>
          </w:rPr>
          <w:tab/>
          <w:t xml:space="preserve">to </w:t>
        </w:r>
        <w:r w:rsidRPr="00390CF2">
          <w:rPr>
            <w:highlight w:val="cyan"/>
            <w:lang w:val="en-US"/>
            <w:rPrChange w:id="2251" w:author="Rapporteur ASN1 SA" w:date="2018-07-11T15:43:00Z">
              <w:rPr>
                <w:color w:val="FF0000"/>
                <w:u w:val="single"/>
                <w:lang w:val="en-US"/>
              </w:rPr>
            </w:rPrChange>
          </w:rPr>
          <w:t>re-establish and resume the SRB1</w:t>
        </w:r>
        <w:r w:rsidRPr="00390CF2">
          <w:rPr>
            <w:highlight w:val="cyan"/>
            <w:rPrChange w:id="2252" w:author="Rapporteur ASN1 SA" w:date="2018-07-11T15:43:00Z">
              <w:rPr>
                <w:color w:val="FF0000"/>
                <w:u w:val="single"/>
              </w:rPr>
            </w:rPrChange>
          </w:rPr>
          <w:t>;</w:t>
        </w:r>
      </w:ins>
    </w:p>
    <w:p w14:paraId="2D190481" w14:textId="77777777" w:rsidR="000E3D35" w:rsidRPr="00390CF2" w:rsidRDefault="000E3D35" w:rsidP="000E3D35">
      <w:pPr>
        <w:pStyle w:val="B1"/>
        <w:rPr>
          <w:ins w:id="2253" w:author="Rapporteur ASN1 SA" w:date="2018-07-11T15:43:00Z"/>
          <w:highlight w:val="cyan"/>
          <w:lang w:val="en-US"/>
          <w:rPrChange w:id="2254" w:author="Rapporteur ASN1 SA" w:date="2018-07-11T15:43:00Z">
            <w:rPr>
              <w:ins w:id="2255" w:author="Rapporteur ASN1 SA" w:date="2018-07-11T15:43:00Z"/>
              <w:color w:val="FF0000"/>
              <w:u w:val="single"/>
              <w:lang w:val="en-US"/>
            </w:rPr>
          </w:rPrChange>
        </w:rPr>
      </w:pPr>
      <w:ins w:id="2256" w:author="Rapporteur ASN1 SA" w:date="2018-07-11T15:43:00Z">
        <w:r w:rsidRPr="00390CF2">
          <w:rPr>
            <w:highlight w:val="cyan"/>
            <w:lang w:val="en-US"/>
            <w:rPrChange w:id="2257" w:author="Rapporteur ASN1 SA" w:date="2018-07-11T15:43:00Z">
              <w:rPr>
                <w:color w:val="FF0000"/>
                <w:u w:val="single"/>
                <w:lang w:val="en-US"/>
              </w:rPr>
            </w:rPrChange>
          </w:rPr>
          <w:t>-</w:t>
        </w:r>
        <w:r w:rsidRPr="00390CF2">
          <w:rPr>
            <w:highlight w:val="cyan"/>
            <w:lang w:val="en-US"/>
            <w:rPrChange w:id="225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5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0" w:author="Rapporteur ASN1 SA" w:date="2018-07-11T15:44:00Z"/>
          <w:highlight w:val="cyan"/>
          <w:lang w:val="en-US"/>
        </w:rPr>
      </w:pPr>
      <w:ins w:id="2261" w:author="Rapporteur ASN1 SA" w:date="2018-07-11T15:43:00Z">
        <w:r w:rsidRPr="00390CF2">
          <w:rPr>
            <w:highlight w:val="cyan"/>
            <w:lang w:val="en-US"/>
            <w:rPrChange w:id="2262" w:author="Rapporteur ASN1 SA" w:date="2018-07-11T15:43:00Z">
              <w:rPr>
                <w:color w:val="FF0000"/>
                <w:u w:val="single"/>
                <w:lang w:val="en-US"/>
              </w:rPr>
            </w:rPrChange>
          </w:rPr>
          <w:t>-</w:t>
        </w:r>
        <w:r w:rsidRPr="00390CF2">
          <w:rPr>
            <w:highlight w:val="cyan"/>
            <w:lang w:val="en-US"/>
            <w:rPrChange w:id="226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4" w:author="SA R2 -1807910" w:date="2018-05-15T04:58:00Z"/>
          <w:highlight w:val="cyan"/>
        </w:rPr>
        <w:pPrChange w:id="2265" w:author="Rapporteur ASN1 SA" w:date="2018-07-11T15:44:00Z">
          <w:pPr/>
        </w:pPrChange>
      </w:pPr>
      <w:ins w:id="2266" w:author="Rapporteur ASN1 SA" w:date="2018-07-11T15:43:00Z">
        <w:r w:rsidRPr="00390CF2">
          <w:rPr>
            <w:highlight w:val="cyan"/>
            <w:lang w:val="en-US"/>
            <w:rPrChange w:id="2267" w:author="Rapporteur ASN1 SA" w:date="2018-07-11T15:43:00Z">
              <w:rPr>
                <w:color w:val="FF0000"/>
                <w:u w:val="single"/>
                <w:lang w:val="en-US"/>
              </w:rPr>
            </w:rPrChange>
          </w:rPr>
          <w:t>-</w:t>
        </w:r>
        <w:r w:rsidRPr="00390CF2">
          <w:rPr>
            <w:highlight w:val="cyan"/>
            <w:lang w:val="en-US"/>
            <w:rPrChange w:id="226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69" w:author="SA R2 -1807910" w:date="2018-05-15T04:58:00Z"/>
          <w:del w:id="2270" w:author="R2-1807911 SA" w:date="2018-06-01T11:34:00Z"/>
          <w:highlight w:val="cyan"/>
        </w:rPr>
      </w:pPr>
      <w:ins w:id="2271" w:author="SA R2 -1807910" w:date="2018-05-15T04:58:00Z">
        <w:del w:id="227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3" w:author="SA R2 -1807910" w:date="2018-05-15T04:58:00Z"/>
          <w:highlight w:val="cyan"/>
        </w:rPr>
      </w:pPr>
      <w:bookmarkStart w:id="2274" w:name="_MON_1267947476"/>
      <w:bookmarkStart w:id="2275" w:name="_MON_1289914521"/>
      <w:bookmarkStart w:id="2276" w:name="_MON_1267947623"/>
      <w:bookmarkStart w:id="2277" w:name="_MON_1289914522"/>
      <w:bookmarkStart w:id="2278" w:name="_Toc510531142"/>
      <w:bookmarkEnd w:id="2193"/>
      <w:bookmarkEnd w:id="2274"/>
      <w:bookmarkEnd w:id="2275"/>
      <w:bookmarkEnd w:id="2276"/>
      <w:bookmarkEnd w:id="2277"/>
      <w:ins w:id="2279" w:author="SA R2 -1807910" w:date="2018-05-15T04:58:00Z">
        <w:r w:rsidRPr="00390CF2">
          <w:rPr>
            <w:highlight w:val="cyan"/>
          </w:rPr>
          <w:t>5.3.7.2</w:t>
        </w:r>
        <w:r w:rsidRPr="00390CF2">
          <w:rPr>
            <w:highlight w:val="cyan"/>
          </w:rPr>
          <w:tab/>
          <w:t>Initiation</w:t>
        </w:r>
        <w:bookmarkEnd w:id="2278"/>
      </w:ins>
    </w:p>
    <w:p w14:paraId="55044A9A" w14:textId="77777777" w:rsidR="000E3D35" w:rsidRPr="00390CF2" w:rsidRDefault="000E3D35" w:rsidP="000E3D35">
      <w:pPr>
        <w:rPr>
          <w:ins w:id="2280" w:author="SA R2 -1807910" w:date="2018-05-15T04:58:00Z"/>
          <w:highlight w:val="cyan"/>
        </w:rPr>
      </w:pPr>
      <w:ins w:id="228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upon detecting radio link failure</w:t>
        </w:r>
      </w:ins>
      <w:ins w:id="2284" w:author="Mediatek (Yuanyuan)" w:date="2018-06-20T20:16:00Z">
        <w:r w:rsidRPr="00390CF2">
          <w:rPr>
            <w:highlight w:val="cyan"/>
            <w:lang w:val="en-US"/>
          </w:rPr>
          <w:t xml:space="preserve"> of the MCG</w:t>
        </w:r>
      </w:ins>
      <w:ins w:id="228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8" w:author="Rapporteur ASN1 SA" w:date="2018-06-28T15:02:00Z">
        <w:r w:rsidRPr="00390CF2">
          <w:rPr>
            <w:highlight w:val="cyan"/>
          </w:rPr>
          <w:t xml:space="preserve"> </w:t>
        </w:r>
        <w:r w:rsidRPr="00390CF2">
          <w:rPr>
            <w:highlight w:val="cyan"/>
            <w:lang w:val="en-US"/>
          </w:rPr>
          <w:t xml:space="preserve">sub-clause </w:t>
        </w:r>
      </w:ins>
      <w:ins w:id="2289" w:author="SA R2 -1807910" w:date="2018-05-15T04:58:00Z">
        <w:r w:rsidRPr="00390CF2">
          <w:rPr>
            <w:highlight w:val="cyan"/>
          </w:rPr>
          <w:t xml:space="preserve"> 5.3.5.</w:t>
        </w:r>
      </w:ins>
      <w:ins w:id="2290" w:author="Rapporteur SA" w:date="2018-05-19T18:13:00Z">
        <w:r w:rsidRPr="00390CF2">
          <w:rPr>
            <w:highlight w:val="cyan"/>
            <w:lang w:val="sv-SE"/>
          </w:rPr>
          <w:t>8</w:t>
        </w:r>
      </w:ins>
      <w:ins w:id="229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4" w:author="Rapporteur ASN1 SA" w:date="2018-06-28T15:02:00Z">
        <w:r w:rsidRPr="00390CF2">
          <w:rPr>
            <w:highlight w:val="cyan"/>
            <w:lang w:val="en-US"/>
          </w:rPr>
          <w:t xml:space="preserve">sub-clause </w:t>
        </w:r>
      </w:ins>
      <w:ins w:id="229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6" w:author="SA R2 -1807910" w:date="2018-05-15T04:58:00Z"/>
          <w:highlight w:val="cyan"/>
        </w:rPr>
      </w:pPr>
      <w:ins w:id="229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0" w:author="Rapporteur ASN1 SA" w:date="2018-06-28T15:03:00Z">
        <w:r w:rsidRPr="00390CF2">
          <w:rPr>
            <w:highlight w:val="cyan"/>
            <w:lang w:val="en-US"/>
          </w:rPr>
          <w:t xml:space="preserve">sub-clause </w:t>
        </w:r>
      </w:ins>
      <w:ins w:id="2301" w:author="SA R2 -1807910" w:date="2018-05-15T04:58:00Z">
        <w:r w:rsidRPr="00390CF2">
          <w:rPr>
            <w:highlight w:val="cyan"/>
          </w:rPr>
          <w:t>5.3.5.</w:t>
        </w:r>
      </w:ins>
      <w:ins w:id="2302" w:author="Rapporteur SA" w:date="2018-05-19T18:17:00Z">
        <w:r w:rsidRPr="00390CF2">
          <w:rPr>
            <w:highlight w:val="cyan"/>
            <w:lang w:val="sv-SE"/>
          </w:rPr>
          <w:t>8</w:t>
        </w:r>
      </w:ins>
      <w:ins w:id="230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4" w:author="SA R2 -1807910" w:date="2018-05-15T04:58:00Z"/>
          <w:highlight w:val="cyan"/>
        </w:rPr>
      </w:pPr>
      <w:ins w:id="230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6" w:author="SA R2 -1807910" w:date="2018-05-15T04:58:00Z"/>
          <w:highlight w:val="cyan"/>
        </w:rPr>
      </w:pPr>
      <w:ins w:id="230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 xml:space="preserve">release the MCG SCell(s), if configured, in accordance with </w:t>
        </w:r>
      </w:ins>
      <w:ins w:id="2318" w:author="Rapporteur ASN1 SA" w:date="2018-06-28T15:03:00Z">
        <w:r w:rsidRPr="00390CF2">
          <w:rPr>
            <w:highlight w:val="cyan"/>
            <w:lang w:val="en-US"/>
          </w:rPr>
          <w:t xml:space="preserve">sub-clause </w:t>
        </w:r>
      </w:ins>
      <w:ins w:id="2319" w:author="SA R2 -1807910" w:date="2018-05-15T04:58:00Z">
        <w:r w:rsidRPr="00390CF2">
          <w:rPr>
            <w:highlight w:val="cyan"/>
          </w:rPr>
          <w:t>5.3.5.5.8;</w:t>
        </w:r>
      </w:ins>
    </w:p>
    <w:p w14:paraId="5DF14DF7" w14:textId="77777777" w:rsidR="000E3D35" w:rsidRPr="00390CF2" w:rsidRDefault="000E3D35" w:rsidP="000E3D35">
      <w:pPr>
        <w:pStyle w:val="B1"/>
        <w:rPr>
          <w:ins w:id="2320" w:author="SA R2 -1807910" w:date="2018-05-15T04:58:00Z"/>
          <w:highlight w:val="cyan"/>
        </w:rPr>
      </w:pPr>
      <w:ins w:id="2321" w:author="SA R2 -1807910" w:date="2018-05-15T04:58:00Z">
        <w:r w:rsidRPr="00390CF2">
          <w:rPr>
            <w:highlight w:val="cyan"/>
          </w:rPr>
          <w:t>1&gt;</w:t>
        </w:r>
        <w:r w:rsidRPr="00390CF2">
          <w:rPr>
            <w:highlight w:val="cyan"/>
          </w:rPr>
          <w:tab/>
          <w:t xml:space="preserve">apply the default physical channel configuration as specified in </w:t>
        </w:r>
      </w:ins>
      <w:ins w:id="2322" w:author="Rapporteur ASN1 SA" w:date="2018-06-28T15:03:00Z">
        <w:r w:rsidRPr="00390CF2">
          <w:rPr>
            <w:highlight w:val="cyan"/>
            <w:lang w:val="en-US"/>
          </w:rPr>
          <w:t xml:space="preserve">sub-clause </w:t>
        </w:r>
      </w:ins>
      <w:ins w:id="2323" w:author="SA R2 -1807910" w:date="2018-05-15T04:58:00Z">
        <w:r w:rsidRPr="00390CF2">
          <w:rPr>
            <w:highlight w:val="cyan"/>
          </w:rPr>
          <w:t>x.x.x;</w:t>
        </w:r>
      </w:ins>
    </w:p>
    <w:p w14:paraId="0D48D620" w14:textId="77777777" w:rsidR="000E3D35" w:rsidRPr="00390CF2" w:rsidRDefault="000E3D35" w:rsidP="000E3D35">
      <w:pPr>
        <w:pStyle w:val="B1"/>
        <w:rPr>
          <w:ins w:id="2324" w:author="SA R2 -1807910" w:date="2018-05-15T04:58:00Z"/>
          <w:highlight w:val="cyan"/>
        </w:rPr>
      </w:pPr>
      <w:ins w:id="2325" w:author="SA R2 -1807910" w:date="2018-05-15T04:58:00Z">
        <w:r w:rsidRPr="00390CF2">
          <w:rPr>
            <w:highlight w:val="cyan"/>
          </w:rPr>
          <w:t>1&gt;</w:t>
        </w:r>
        <w:r w:rsidRPr="00390CF2">
          <w:rPr>
            <w:highlight w:val="cyan"/>
          </w:rPr>
          <w:tab/>
          <w:t xml:space="preserve">apply the default semi-persistent scheduling configuration as specified in </w:t>
        </w:r>
      </w:ins>
      <w:ins w:id="2326" w:author="Rapporteur ASN1 SA" w:date="2018-06-28T15:03:00Z">
        <w:r w:rsidRPr="00390CF2">
          <w:rPr>
            <w:highlight w:val="cyan"/>
            <w:lang w:val="en-US"/>
          </w:rPr>
          <w:t xml:space="preserve">sub-clause  </w:t>
        </w:r>
      </w:ins>
      <w:ins w:id="2327" w:author="SA R2 -1807910" w:date="2018-05-15T04:58:00Z">
        <w:r w:rsidRPr="00390CF2">
          <w:rPr>
            <w:highlight w:val="cyan"/>
          </w:rPr>
          <w:t>x.x.x;</w:t>
        </w:r>
      </w:ins>
    </w:p>
    <w:p w14:paraId="3E4B317D" w14:textId="77777777" w:rsidR="000E3D35" w:rsidRPr="00390CF2" w:rsidRDefault="000E3D35" w:rsidP="000E3D35">
      <w:pPr>
        <w:pStyle w:val="B1"/>
        <w:rPr>
          <w:ins w:id="2328" w:author="SA R2 -1807910" w:date="2018-05-15T04:58:00Z"/>
          <w:highlight w:val="cyan"/>
        </w:rPr>
      </w:pPr>
      <w:ins w:id="232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0" w:author="R2-1807911 SA" w:date="2018-06-01T11:26:00Z"/>
          <w:highlight w:val="cyan"/>
        </w:rPr>
      </w:pPr>
      <w:ins w:id="233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2" w:author="SA R2 -1807910" w:date="2018-05-15T04:58:00Z"/>
          <w:rFonts w:eastAsia="Batang"/>
          <w:noProof/>
          <w:highlight w:val="cyan"/>
          <w:lang w:eastAsia="en-US"/>
        </w:rPr>
      </w:pPr>
      <w:ins w:id="233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4" w:author="SA R2 -1807910" w:date="2018-05-15T04:58:00Z"/>
          <w:highlight w:val="cyan"/>
        </w:rPr>
      </w:pPr>
      <w:bookmarkStart w:id="2335" w:name="_Hlk515609884"/>
      <w:ins w:id="233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7" w:author="SA R2 -1807910" w:date="2018-05-15T04:58:00Z"/>
          <w:highlight w:val="cyan"/>
        </w:rPr>
      </w:pPr>
      <w:ins w:id="233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5" w:author="SA R2 -1807910" w:date="2018-05-15T04:58:00Z"/>
          <w:highlight w:val="cyan"/>
        </w:rPr>
      </w:pPr>
      <w:ins w:id="234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7" w:author="R2-1807911 SA" w:date="2018-06-01T09:51:00Z"/>
          <w:del w:id="2348" w:author="Rapporteur ASN1 SA" w:date="2018-07-11T14:45:00Z"/>
          <w:rFonts w:eastAsia="Batang"/>
          <w:noProof/>
          <w:highlight w:val="cyan"/>
          <w:lang w:eastAsia="en-US"/>
        </w:rPr>
      </w:pPr>
      <w:bookmarkStart w:id="2349" w:name="_Hlk512504982"/>
      <w:bookmarkEnd w:id="2335"/>
      <w:ins w:id="2350" w:author="SA R2 -1807910" w:date="2018-05-15T04:58:00Z">
        <w:del w:id="235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2" w:author="R2-1807911 SA" w:date="2018-06-01T09:51:00Z"/>
          <w:highlight w:val="cyan"/>
        </w:rPr>
      </w:pPr>
      <w:ins w:id="235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4" w:author="R2-1807911 SA" w:date="2018-06-01T10:12:00Z"/>
          <w:highlight w:val="cyan"/>
        </w:rPr>
      </w:pPr>
      <w:ins w:id="2355" w:author="R2-1807911 SA" w:date="2018-06-01T09:51:00Z">
        <w:r w:rsidRPr="00390CF2">
          <w:rPr>
            <w:highlight w:val="cyan"/>
          </w:rPr>
          <w:t>1&gt;</w:t>
        </w:r>
        <w:r w:rsidRPr="00390CF2">
          <w:rPr>
            <w:highlight w:val="cyan"/>
          </w:rPr>
          <w:tab/>
        </w:r>
      </w:ins>
      <w:ins w:id="2356" w:author="R2-1807911 SA" w:date="2018-06-01T10:12:00Z">
        <w:r w:rsidRPr="00390CF2">
          <w:rPr>
            <w:highlight w:val="cyan"/>
          </w:rPr>
          <w:t xml:space="preserve">perform the actions upon </w:t>
        </w:r>
        <w:del w:id="2357" w:author="Rapporteur ASN1 SA" w:date="2018-07-11T15:45:00Z">
          <w:r w:rsidRPr="00390CF2" w:rsidDel="000C6224">
            <w:rPr>
              <w:highlight w:val="cyan"/>
            </w:rPr>
            <w:delText xml:space="preserve">leaving </w:delText>
          </w:r>
        </w:del>
      </w:ins>
      <w:ins w:id="2358" w:author="Rapporteur ASN1 SA" w:date="2018-07-11T15:45:00Z">
        <w:r w:rsidRPr="00390CF2">
          <w:rPr>
            <w:highlight w:val="cyan"/>
          </w:rPr>
          <w:t xml:space="preserve">going to </w:t>
        </w:r>
      </w:ins>
      <w:ins w:id="2359" w:author="R2-1807911 SA" w:date="2018-06-01T10:12:00Z">
        <w:r w:rsidRPr="00390CF2">
          <w:rPr>
            <w:highlight w:val="cyan"/>
          </w:rPr>
          <w:t>RRC_</w:t>
        </w:r>
        <w:del w:id="2360" w:author="Rapporteur ASN1 SA" w:date="2018-07-11T15:45:00Z">
          <w:r w:rsidRPr="00390CF2" w:rsidDel="000C6224">
            <w:rPr>
              <w:highlight w:val="cyan"/>
            </w:rPr>
            <w:delText xml:space="preserve">CONNECTED </w:delText>
          </w:r>
        </w:del>
      </w:ins>
      <w:ins w:id="2361" w:author="Rapporteur ASN1 SA" w:date="2018-07-11T15:45:00Z">
        <w:r w:rsidRPr="00390CF2">
          <w:rPr>
            <w:highlight w:val="cyan"/>
          </w:rPr>
          <w:t xml:space="preserve">IDLE </w:t>
        </w:r>
      </w:ins>
      <w:ins w:id="2362" w:author="R2-1807911 SA" w:date="2018-06-01T10:12:00Z">
        <w:r w:rsidRPr="00390CF2">
          <w:rPr>
            <w:highlight w:val="cyan"/>
          </w:rPr>
          <w:t>as specified in 5.3.1</w:t>
        </w:r>
      </w:ins>
      <w:ins w:id="2363" w:author="Rapporteur ASN1 SA" w:date="2018-07-13T14:37:00Z">
        <w:r w:rsidRPr="00390CF2">
          <w:rPr>
            <w:highlight w:val="cyan"/>
          </w:rPr>
          <w:t>1</w:t>
        </w:r>
      </w:ins>
      <w:ins w:id="2364" w:author="R2-1807911 SA" w:date="2018-06-01T10:12:00Z">
        <w:del w:id="236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6" w:author="Rapporteur ASN1 SA" w:date="2018-07-11T14:46:00Z"/>
          <w:highlight w:val="cyan"/>
        </w:rPr>
      </w:pPr>
    </w:p>
    <w:p w14:paraId="36986B37" w14:textId="77777777" w:rsidR="000E3D35" w:rsidRPr="00390CF2" w:rsidRDefault="000E3D35" w:rsidP="000E3D35">
      <w:pPr>
        <w:pStyle w:val="EditorsNote"/>
        <w:rPr>
          <w:ins w:id="2367" w:author="Rapporteur ASN1 SA" w:date="2018-07-11T14:46:00Z"/>
          <w:rFonts w:eastAsia="Batang"/>
          <w:noProof/>
          <w:highlight w:val="cyan"/>
          <w:lang w:eastAsia="en-US"/>
        </w:rPr>
      </w:pPr>
      <w:ins w:id="2368" w:author="Rapporteur ASN1 SA" w:date="2018-07-11T14:46:00Z">
        <w:r w:rsidRPr="00390CF2">
          <w:rPr>
            <w:rFonts w:eastAsia="Batang"/>
            <w:noProof/>
            <w:highlight w:val="cyan"/>
            <w:lang w:eastAsia="en-US"/>
          </w:rPr>
          <w:t xml:space="preserve">Editor’s Note: FFS </w:t>
        </w:r>
      </w:ins>
      <w:moveToRangeStart w:id="2369" w:author="Rapporteur ASN1 SA" w:date="2018-07-11T14:46:00Z" w:name="move519083709"/>
      <w:del w:id="237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69"/>
    </w:p>
    <w:p w14:paraId="1055F792" w14:textId="77777777" w:rsidR="000E3D35" w:rsidRPr="00390CF2" w:rsidRDefault="000E3D35">
      <w:pPr>
        <w:pStyle w:val="B1"/>
        <w:rPr>
          <w:ins w:id="2372" w:author="SA R2 -1807910" w:date="2018-05-15T04:58:00Z"/>
          <w:rFonts w:eastAsia="Batang"/>
          <w:noProof/>
          <w:highlight w:val="cyan"/>
          <w:lang w:eastAsia="en-US"/>
        </w:rPr>
        <w:pPrChange w:id="2373" w:author="Rapporteur ASN1 SA" w:date="2018-07-11T14:46:00Z">
          <w:pPr>
            <w:pStyle w:val="EditorsNote"/>
          </w:pPr>
        </w:pPrChange>
      </w:pPr>
      <w:moveFromRangeStart w:id="2374" w:author="Rapporteur ASN1 SA" w:date="2018-07-11T14:46:00Z" w:name="move519083709"/>
      <w:moveFrom w:id="2375" w:author="Rapporteur ASN1 SA" w:date="2018-07-11T14:46:00Z">
        <w:ins w:id="237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4"/>
    </w:p>
    <w:bookmarkEnd w:id="2349"/>
    <w:p w14:paraId="4D0766AB" w14:textId="77777777" w:rsidR="000E3D35" w:rsidRPr="00390CF2" w:rsidRDefault="000E3D35" w:rsidP="000E3D35">
      <w:pPr>
        <w:pStyle w:val="Heading4"/>
        <w:rPr>
          <w:ins w:id="2377" w:author="SA R2 -1807910" w:date="2018-05-15T04:58:00Z"/>
          <w:highlight w:val="cyan"/>
        </w:rPr>
      </w:pPr>
      <w:ins w:id="237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79" w:author="SA R2 -1807910" w:date="2018-05-15T04:58:00Z"/>
          <w:highlight w:val="cyan"/>
        </w:rPr>
      </w:pPr>
      <w:ins w:id="238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1" w:author="SA R2 -1807910" w:date="2018-05-15T04:58:00Z"/>
          <w:highlight w:val="cyan"/>
        </w:rPr>
      </w:pPr>
      <w:ins w:id="238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89" w:author="SA R2 -1807910" w:date="2018-05-15T04:58:00Z"/>
          <w:highlight w:val="cyan"/>
        </w:rPr>
      </w:pPr>
      <w:ins w:id="239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5" w:author="SA R2 -1807910" w:date="2018-05-15T04:58:00Z"/>
          <w:highlight w:val="cyan"/>
        </w:rPr>
      </w:pPr>
      <w:ins w:id="2396" w:author="SA R2 -1807910" w:date="2018-05-15T04:58:00Z">
        <w:del w:id="239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4" w:author="SA R2 -1807910" w:date="2018-05-15T04:58:00Z"/>
          <w:highlight w:val="cyan"/>
        </w:rPr>
      </w:pPr>
      <w:ins w:id="2415" w:author="SA R2 -1807910" w:date="2018-05-15T04:58:00Z">
        <w:del w:id="2416" w:author="Rapporteur SA Rev 1" w:date="2018-05-29T11:32:00Z">
          <w:r w:rsidRPr="00390CF2">
            <w:rPr>
              <w:highlight w:val="cyan"/>
            </w:rPr>
            <w:delText xml:space="preserve"> </w:delText>
          </w:r>
        </w:del>
        <w:r w:rsidRPr="00390CF2">
          <w:rPr>
            <w:highlight w:val="cyan"/>
          </w:rPr>
          <w:t>2&gt;</w:t>
        </w:r>
        <w:r w:rsidRPr="00390CF2">
          <w:rPr>
            <w:highlight w:val="cyan"/>
          </w:rPr>
          <w:tab/>
        </w:r>
      </w:ins>
      <w:ins w:id="2417" w:author="SA R2-1808961" w:date="2018-05-29T10:50:00Z">
        <w:r w:rsidRPr="00390CF2">
          <w:rPr>
            <w:highlight w:val="cyan"/>
            <w:lang w:val="fi-FI"/>
          </w:rPr>
          <w:t xml:space="preserve"> </w:t>
        </w:r>
      </w:ins>
      <w:ins w:id="2418" w:author="SA R2 -1807910" w:date="2018-05-15T04:58:00Z">
        <w:r w:rsidRPr="00390CF2">
          <w:rPr>
            <w:highlight w:val="cyan"/>
          </w:rPr>
          <w:t>if the re-establishment procedure was initiated due to reconfiguration failure as specified in 5.3.5.</w:t>
        </w:r>
      </w:ins>
      <w:ins w:id="2419" w:author="Rapporteur ASN1 SA" w:date="2018-07-13T14:31:00Z">
        <w:r w:rsidRPr="00390CF2">
          <w:rPr>
            <w:highlight w:val="cyan"/>
            <w:lang w:val="en-US"/>
          </w:rPr>
          <w:t>8</w:t>
        </w:r>
      </w:ins>
      <w:ins w:id="2420" w:author="SA R2 -1807910" w:date="2018-05-15T04:58:00Z">
        <w:del w:id="242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2" w:author="SA R2-1808961" w:date="2018-05-29T10:50:00Z"/>
          <w:highlight w:val="cyan"/>
        </w:rPr>
      </w:pPr>
      <w:ins w:id="242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4" w:author="SA R2 -1807910" w:date="2018-05-15T04:58:00Z"/>
          <w:highlight w:val="cyan"/>
        </w:rPr>
      </w:pPr>
      <w:ins w:id="242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6" w:author="Rapporteur ASN1 SA" w:date="2018-07-13T14:41:00Z">
        <w:r w:rsidRPr="00390CF2">
          <w:rPr>
            <w:highlight w:val="cyan"/>
            <w:lang w:val="sv-SE"/>
          </w:rPr>
          <w:t xml:space="preserve"> failure</w:t>
        </w:r>
      </w:ins>
      <w:ins w:id="2427" w:author="SA R2 -1807910" w:date="2018-05-15T04:58:00Z">
        <w:r w:rsidRPr="00390CF2">
          <w:rPr>
            <w:highlight w:val="cyan"/>
            <w:lang w:val="sv-SE"/>
          </w:rPr>
          <w:t xml:space="preserve"> </w:t>
        </w:r>
        <w:r w:rsidRPr="00390CF2">
          <w:rPr>
            <w:highlight w:val="cyan"/>
          </w:rPr>
          <w:t>as specified in 5.3.5.</w:t>
        </w:r>
      </w:ins>
      <w:ins w:id="2428" w:author="Rapporteur ASN1 SA" w:date="2018-07-13T14:31:00Z">
        <w:r w:rsidRPr="00390CF2">
          <w:rPr>
            <w:highlight w:val="cyan"/>
            <w:lang w:val="en-US"/>
          </w:rPr>
          <w:t>8</w:t>
        </w:r>
      </w:ins>
      <w:ins w:id="2429" w:author="SA R2 -1807910" w:date="2018-05-15T04:58:00Z">
        <w:del w:id="243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1" w:author="SA R2 -1807910" w:date="2018-05-15T04:58:00Z"/>
          <w:highlight w:val="cyan"/>
        </w:rPr>
      </w:pPr>
      <w:ins w:id="243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5" w:author="SA R2 -1807910" w:date="2018-05-15T04:58: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1" w:author="SA R2 -1807910" w:date="2018-05-15T04:58:00Z"/>
          <w:highlight w:val="cyan"/>
          <w:lang w:val="en-US" w:eastAsia="zh-CN"/>
        </w:rPr>
      </w:pPr>
      <w:ins w:id="244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5" w:author="SA R2 -1807910" w:date="2018-05-31T22:03:00Z"/>
          <w:highlight w:val="cyan"/>
        </w:rPr>
      </w:pPr>
      <w:ins w:id="244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7" w:author="SA R2 -1807910" w:date="2018-05-31T22:03:00Z"/>
          <w:highlight w:val="cyan"/>
        </w:rPr>
      </w:pPr>
      <w:ins w:id="244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49" w:author="SA R2 -1807910" w:date="2018-05-15T04:58:00Z"/>
          <w:highlight w:val="cyan"/>
        </w:rPr>
      </w:pPr>
      <w:ins w:id="245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2" w:author="SA R2 -1807910" w:date="2018-05-15T04:58:00Z"/>
          <w:highlight w:val="cyan"/>
        </w:rPr>
      </w:pPr>
      <w:bookmarkStart w:id="2453" w:name="_Toc510531145"/>
      <w:ins w:id="245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5" w:author="SA R2 -1807910" w:date="2018-05-15T04:58:00Z"/>
          <w:highlight w:val="cyan"/>
        </w:rPr>
      </w:pPr>
      <w:ins w:id="2456" w:author="SA R2 -1807910" w:date="2018-05-15T04:58:00Z">
        <w:r w:rsidRPr="00390CF2">
          <w:rPr>
            <w:highlight w:val="cyan"/>
          </w:rPr>
          <w:t>The UE shall:</w:t>
        </w:r>
      </w:ins>
    </w:p>
    <w:p w14:paraId="136064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1" w:author="SA R2 -1807910" w:date="2018-05-15T04:58:00Z"/>
          <w:rFonts w:eastAsia="Batang"/>
          <w:noProof/>
          <w:highlight w:val="cyan"/>
          <w:lang w:eastAsia="en-US"/>
        </w:rPr>
      </w:pPr>
      <w:ins w:id="246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5" w:author="SA R2 -1807910" w:date="2018-05-15T04:58:00Z"/>
          <w:highlight w:val="cyan"/>
        </w:rPr>
      </w:pPr>
      <w:ins w:id="246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7" w:author="SA R2 -1807910" w:date="2018-05-15T04:58:00Z"/>
          <w:highlight w:val="cyan"/>
          <w:lang w:val="en-US"/>
        </w:rPr>
      </w:pPr>
      <w:ins w:id="246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69" w:author="SA R2 -1807910" w:date="2018-05-15T04:58:00Z"/>
          <w:highlight w:val="cyan"/>
        </w:rPr>
      </w:pPr>
      <w:ins w:id="247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1" w:author="SA R2-1808961" w:date="2018-05-29T10:51:00Z"/>
          <w:highlight w:val="cyan"/>
        </w:rPr>
      </w:pPr>
      <w:ins w:id="247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3" w:author="SA R2 -1807910" w:date="2018-05-15T04:58:00Z"/>
          <w:highlight w:val="cyan"/>
        </w:rPr>
      </w:pPr>
      <w:ins w:id="2474" w:author="SA R2-1808961" w:date="2018-05-31T21:59:00Z">
        <w:r w:rsidRPr="00390CF2">
          <w:rPr>
            <w:highlight w:val="cyan"/>
            <w:lang w:val="de-DE"/>
          </w:rPr>
          <w:t>1&gt;</w:t>
        </w:r>
        <w:r w:rsidRPr="00390CF2">
          <w:rPr>
            <w:highlight w:val="cyan"/>
            <w:lang w:val="de-DE"/>
          </w:rPr>
          <w:tab/>
        </w:r>
      </w:ins>
      <w:ins w:id="247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0" w:author="SA R2 -1807910" w:date="2018-05-15T04:58:00Z"/>
          <w:highlight w:val="cyan"/>
        </w:rPr>
      </w:pPr>
      <w:ins w:id="248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4" w:author="R2-1807911 SA" w:date="2018-06-01T11:31:00Z"/>
          <w:highlight w:val="cyan"/>
        </w:rPr>
      </w:pPr>
      <w:ins w:id="248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0" w:author="SA R2 -1807910" w:date="2018-05-15T04:58:00Z"/>
          <w:highlight w:val="cyan"/>
        </w:rPr>
      </w:pPr>
      <w:bookmarkStart w:id="2491" w:name="_Toc510531146"/>
      <w:bookmarkEnd w:id="2453"/>
      <w:ins w:id="249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3" w:author="SA R2 -1807910" w:date="2018-05-15T04:58:00Z"/>
          <w:highlight w:val="cyan"/>
        </w:rPr>
      </w:pPr>
      <w:ins w:id="249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perform the actions upon going to RRC_IDLE</w:t>
        </w:r>
      </w:ins>
      <w:ins w:id="2497" w:author="SA MediaTek (Felix)" w:date="2018-06-20T12:06:00Z">
        <w:r w:rsidRPr="00390CF2">
          <w:rPr>
            <w:highlight w:val="cyan"/>
          </w:rPr>
          <w:t xml:space="preserve"> </w:t>
        </w:r>
      </w:ins>
      <w:ins w:id="249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499" w:author="SA R2 -1807910" w:date="2018-05-15T04:58:00Z"/>
          <w:highlight w:val="cyan"/>
        </w:rPr>
      </w:pPr>
      <w:bookmarkStart w:id="2500" w:name="_Toc510531147"/>
      <w:bookmarkEnd w:id="2491"/>
      <w:ins w:id="250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2" w:author="SA R2 -1807910" w:date="2018-05-15T04:58:00Z"/>
          <w:highlight w:val="cyan"/>
        </w:rPr>
      </w:pPr>
      <w:ins w:id="2503" w:author="SA R2 -1807910" w:date="2018-05-15T04:58:00Z">
        <w:r w:rsidRPr="00390CF2">
          <w:rPr>
            <w:highlight w:val="cyan"/>
          </w:rPr>
          <w:t>The UE shall:</w:t>
        </w:r>
      </w:ins>
    </w:p>
    <w:p w14:paraId="0656B24B" w14:textId="77777777" w:rsidR="000E3D35" w:rsidRPr="00390CF2" w:rsidRDefault="000E3D35" w:rsidP="000E3D35">
      <w:pPr>
        <w:pStyle w:val="B1"/>
        <w:rPr>
          <w:ins w:id="2504" w:author="SA R2 -1807910" w:date="2018-05-15T04:58:00Z"/>
          <w:highlight w:val="cyan"/>
        </w:rPr>
      </w:pPr>
      <w:ins w:id="250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8" w:author="SA R2 -1807910" w:date="2018-05-15T04:58:00Z"/>
          <w:highlight w:val="cyan"/>
        </w:rPr>
      </w:pPr>
      <w:ins w:id="250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0"/>
    <w:p w14:paraId="5C7E678B" w14:textId="77777777" w:rsidR="000E3D35" w:rsidRPr="00390CF2" w:rsidRDefault="000E3D35" w:rsidP="000E3D35">
      <w:pPr>
        <w:pStyle w:val="Heading4"/>
        <w:rPr>
          <w:ins w:id="2510" w:author="SA R2 -1807910" w:date="2018-05-15T04:58:00Z"/>
          <w:highlight w:val="cyan"/>
        </w:rPr>
      </w:pPr>
      <w:ins w:id="251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2" w:author="SA R2 -1807910" w:date="2018-05-15T06:34:00Z"/>
          <w:highlight w:val="cyan"/>
        </w:rPr>
      </w:pPr>
      <w:ins w:id="2513" w:author="SA R2 -1807910" w:date="2018-05-15T04:58:00Z">
        <w:r w:rsidRPr="00390CF2">
          <w:rPr>
            <w:highlight w:val="cyan"/>
          </w:rPr>
          <w:t>The UE shall:</w:t>
        </w:r>
      </w:ins>
    </w:p>
    <w:p w14:paraId="4059EB14" w14:textId="77777777" w:rsidR="000E3D35" w:rsidRPr="00390CF2" w:rsidRDefault="000E3D35" w:rsidP="000E3D35">
      <w:pPr>
        <w:pStyle w:val="B1"/>
        <w:rPr>
          <w:ins w:id="2514" w:author="SA R2 -1807910" w:date="2018-05-15T04:54:00Z"/>
          <w:rFonts w:eastAsia="Batang"/>
          <w:noProof/>
          <w:highlight w:val="cyan"/>
          <w:lang w:eastAsia="en-US"/>
        </w:rPr>
      </w:pPr>
      <w:ins w:id="251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6" w:name="_Toc510018504"/>
      <w:r w:rsidRPr="00390CF2">
        <w:rPr>
          <w:rFonts w:eastAsia="MS Mincho"/>
          <w:highlight w:val="cyan"/>
        </w:rPr>
        <w:t>5.3.8</w:t>
      </w:r>
      <w:r w:rsidRPr="00390CF2">
        <w:rPr>
          <w:rFonts w:eastAsia="MS Mincho"/>
          <w:highlight w:val="cyan"/>
        </w:rPr>
        <w:tab/>
        <w:t>RRC connection release</w:t>
      </w:r>
      <w:bookmarkEnd w:id="2516"/>
    </w:p>
    <w:p w14:paraId="07E1F854" w14:textId="77777777" w:rsidR="000E3D35" w:rsidRPr="00390CF2" w:rsidRDefault="000E3D35" w:rsidP="000E3D35">
      <w:pPr>
        <w:pStyle w:val="EditorsNote"/>
        <w:rPr>
          <w:ins w:id="251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18" w:author="SA R2 -1807910" w:date="2018-05-15T06:38:00Z"/>
          <w:highlight w:val="cyan"/>
        </w:rPr>
      </w:pPr>
      <w:bookmarkStart w:id="2519" w:name="_Toc503259983"/>
      <w:ins w:id="2520"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1" w:author="SA R2 -1807910" w:date="2018-05-15T06:38:00Z"/>
          <w:highlight w:val="cyan"/>
        </w:rPr>
      </w:pPr>
      <w:ins w:id="2522" w:author="SA R2 -1807910" w:date="2018-05-15T06:38:00Z">
        <w:del w:id="2523" w:author="Rapporteur ASN1 SA" w:date="2018-07-10T14:11:00Z">
          <w:r w:rsidRPr="00390CF2" w:rsidDel="00B32A27">
            <w:rPr>
              <w:highlight w:val="cyan"/>
            </w:rPr>
            <w:object w:dxaOrig="7050" w:dyaOrig="1590" w14:anchorId="5B67B396">
              <v:shape id="_x0000_i1047" type="#_x0000_t75" style="width:352.5pt;height:79.5pt" o:ole="">
                <v:imagedata r:id="rId62" o:title=""/>
              </v:shape>
              <o:OLEObject Type="Embed" ProgID="Word.Picture.8" ShapeID="_x0000_i1047" DrawAspect="Content" ObjectID="_1594552073" r:id="rId63"/>
            </w:object>
          </w:r>
        </w:del>
      </w:ins>
      <w:ins w:id="2524" w:author="Rapporteur ASN1 SA" w:date="2018-07-10T14:10:00Z">
        <w:r w:rsidRPr="00390CF2">
          <w:rPr>
            <w:noProof/>
            <w:highlight w:val="cyan"/>
          </w:rPr>
          <w:object w:dxaOrig="2835" w:dyaOrig="1560" w14:anchorId="34616E4A">
            <v:shape id="_x0000_i1048" type="#_x0000_t75" style="width:142.5pt;height:77.25pt" o:ole="">
              <v:imagedata r:id="rId64" o:title=""/>
            </v:shape>
            <o:OLEObject Type="Embed" ProgID="Mscgen.Chart" ShapeID="_x0000_i1048" DrawAspect="Content" ObjectID="_1594552074" r:id="rId65"/>
          </w:object>
        </w:r>
      </w:ins>
    </w:p>
    <w:p w14:paraId="157E77A1" w14:textId="77777777" w:rsidR="000E3D35" w:rsidRPr="00390CF2" w:rsidRDefault="000E3D35" w:rsidP="000E3D35">
      <w:pPr>
        <w:pStyle w:val="TF"/>
        <w:rPr>
          <w:ins w:id="2525" w:author="SA R2 -1807910" w:date="2018-05-15T06:38:00Z"/>
          <w:highlight w:val="cyan"/>
        </w:rPr>
      </w:pPr>
      <w:ins w:id="252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7" w:author="SA R2 -1807910" w:date="2018-05-15T06:38:00Z"/>
          <w:highlight w:val="cyan"/>
        </w:rPr>
      </w:pPr>
      <w:ins w:id="252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29" w:author="SA R2 -1807910" w:date="2018-05-15T06:38:00Z"/>
          <w:highlight w:val="cyan"/>
        </w:rPr>
      </w:pPr>
      <w:ins w:id="253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3" w:author="SA R2 -1807910" w:date="2018-05-15T06:38:00Z"/>
          <w:highlight w:val="cyan"/>
        </w:rPr>
      </w:pPr>
      <w:bookmarkStart w:id="2534" w:name="_1267948855"/>
      <w:bookmarkStart w:id="2535" w:name="_1289914524"/>
      <w:bookmarkStart w:id="2536" w:name="_1582530302"/>
      <w:bookmarkStart w:id="2537" w:name="_1582606777"/>
      <w:bookmarkEnd w:id="2519"/>
      <w:bookmarkEnd w:id="2534"/>
      <w:bookmarkEnd w:id="2535"/>
      <w:bookmarkEnd w:id="2536"/>
      <w:bookmarkEnd w:id="2537"/>
      <w:ins w:id="253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39" w:author="SA R2 -1807910" w:date="2018-05-15T06:38:00Z"/>
          <w:highlight w:val="cyan"/>
        </w:rPr>
      </w:pPr>
      <w:ins w:id="254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1" w:author="SA R2 -1807910" w:date="2018-05-15T06:38:00Z"/>
          <w:highlight w:val="cyan"/>
        </w:rPr>
      </w:pPr>
      <w:ins w:id="254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UE shall:</w:t>
        </w:r>
      </w:ins>
    </w:p>
    <w:p w14:paraId="502761E2"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1&gt;</w:t>
        </w:r>
        <w:r w:rsidRPr="00390CF2">
          <w:rPr>
            <w:highlight w:val="cyan"/>
          </w:rPr>
          <w:tab/>
          <w:t xml:space="preserve">delay the following actions defined in this sub-clause </w:t>
        </w:r>
        <w:del w:id="2547" w:author="Rapporteur ASN1 SA" w:date="2018-07-09T17:16:00Z">
          <w:r w:rsidRPr="00390CF2" w:rsidDel="00483312">
            <w:rPr>
              <w:highlight w:val="cyan"/>
            </w:rPr>
            <w:delText>X</w:delText>
          </w:r>
        </w:del>
      </w:ins>
      <w:ins w:id="2548" w:author="Rapporteur ASN1 SA" w:date="2018-07-09T17:16:00Z">
        <w:r w:rsidRPr="00390CF2">
          <w:rPr>
            <w:highlight w:val="cyan"/>
          </w:rPr>
          <w:t>60</w:t>
        </w:r>
      </w:ins>
      <w:ins w:id="254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0" w:author="SA R2 -1807910" w:date="2018-05-15T06:38:00Z"/>
          <w:del w:id="2551" w:author="Rapporteur ASN1 SA" w:date="2018-07-09T17:29:00Z"/>
          <w:rFonts w:eastAsia="MS Mincho"/>
          <w:noProof/>
          <w:color w:val="FF0000"/>
          <w:highlight w:val="cyan"/>
          <w:lang w:eastAsia="en-US"/>
        </w:rPr>
      </w:pPr>
      <w:ins w:id="2552" w:author="SA R2 -1807910" w:date="2018-05-15T06:38:00Z">
        <w:del w:id="255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4" w:author="SA R2 -1807910" w:date="2018-05-15T06:38:00Z"/>
          <w:highlight w:val="cyan"/>
        </w:rPr>
      </w:pPr>
      <w:ins w:id="255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6" w:author="SA R2 -1807910" w:date="2018-05-15T06:38:00Z"/>
          <w:highlight w:val="cyan"/>
        </w:rPr>
      </w:pPr>
      <w:ins w:id="255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0" w:author="SA R2 -1807910" w:date="2018-05-15T06:38:00Z"/>
          <w:highlight w:val="cyan"/>
        </w:rPr>
      </w:pPr>
      <w:ins w:id="256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2" w:author="SA R2 -1807910" w:date="2018-05-15T06:38:00Z"/>
          <w:highlight w:val="cyan"/>
        </w:rPr>
      </w:pPr>
      <w:ins w:id="256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4" w:author="SA R2 -1807910" w:date="2018-05-15T06:38:00Z"/>
          <w:highlight w:val="cyan"/>
        </w:rPr>
      </w:pPr>
      <w:ins w:id="256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6" w:author="SA R2 -1807910" w:date="2018-05-15T06:38:00Z"/>
          <w:highlight w:val="cyan"/>
          <w:lang w:val="en-US"/>
        </w:rPr>
      </w:pPr>
      <w:ins w:id="256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2" w:author="SA R2 -1807910" w:date="2018-05-31T22:02:00Z"/>
          <w:highlight w:val="cyan"/>
        </w:rPr>
      </w:pPr>
      <w:ins w:id="257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4" w:author="SA R2 -1807910" w:date="2018-05-31T22:02:00Z"/>
          <w:highlight w:val="cyan"/>
        </w:rPr>
      </w:pPr>
      <w:ins w:id="257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0" w:author="R2-1807911 SA" w:date="2018-06-01T10:28:00Z"/>
          <w:highlight w:val="cyan"/>
          <w:lang w:val="en-US"/>
        </w:rPr>
      </w:pPr>
      <w:ins w:id="2581" w:author="R2-1807911 SA" w:date="2018-06-01T10:28:00Z">
        <w:r w:rsidRPr="00390CF2">
          <w:rPr>
            <w:highlight w:val="cyan"/>
          </w:rPr>
          <w:t xml:space="preserve">2&gt; </w:t>
        </w:r>
      </w:ins>
      <w:ins w:id="2582" w:author="R2-1807911 SA" w:date="2018-06-01T10:43:00Z">
        <w:r w:rsidRPr="00390CF2">
          <w:rPr>
            <w:highlight w:val="cyan"/>
            <w:rPrChange w:id="2583" w:author="Rapporteur ASN1 SA" w:date="2018-07-13T15:13:00Z">
              <w:rPr>
                <w:lang w:val="sv-SE"/>
              </w:rPr>
            </w:rPrChange>
          </w:rPr>
          <w:t xml:space="preserve">if UE has stored </w:t>
        </w:r>
        <w:del w:id="2584" w:author="Nokia (Tero)" w:date="2018-06-25T14:58:00Z">
          <w:r w:rsidRPr="00390CF2">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sidRPr="00390CF2" w:rsidDel="00AE429B">
            <w:rPr>
              <w:i/>
              <w:highlight w:val="cyan"/>
              <w:rPrChange w:id="2588" w:author="Rapporteur ASN1 SA" w:date="2018-07-13T15:13:00Z">
                <w:rPr>
                  <w:i/>
                  <w:lang w:val="sv-SE"/>
                </w:rPr>
              </w:rPrChange>
            </w:rPr>
            <w:delText>resumeIdentity</w:delText>
          </w:r>
          <w:r w:rsidRPr="00390CF2" w:rsidDel="00AE429B">
            <w:rPr>
              <w:highlight w:val="cyan"/>
              <w:rPrChange w:id="2589" w:author="Rapporteur ASN1 SA" w:date="2018-07-13T15:13:00Z">
                <w:rPr>
                  <w:lang w:val="sv-SE"/>
                </w:rPr>
              </w:rPrChange>
            </w:rPr>
            <w:delText xml:space="preserve">, </w:delText>
          </w:r>
        </w:del>
      </w:ins>
      <w:ins w:id="2590" w:author="Rapporteur ASN1 SA" w:date="2018-07-10T15:22:00Z">
        <w:r w:rsidRPr="00390CF2">
          <w:rPr>
            <w:i/>
            <w:highlight w:val="cyan"/>
            <w:lang w:val="en-US"/>
          </w:rPr>
          <w:t>full</w:t>
        </w:r>
      </w:ins>
      <w:ins w:id="2591" w:author="Rapporteur ASN1 SA" w:date="2018-07-10T15:23:00Z">
        <w:r w:rsidRPr="00390CF2">
          <w:rPr>
            <w:i/>
            <w:highlight w:val="cyan"/>
            <w:lang w:val="en-US"/>
          </w:rPr>
          <w:t>I-RNTI</w:t>
        </w:r>
      </w:ins>
      <w:ins w:id="2592" w:author="Rapporteur ASN1 SA" w:date="2018-07-10T15:22:00Z">
        <w:r w:rsidRPr="00390CF2">
          <w:rPr>
            <w:i/>
            <w:highlight w:val="cyan"/>
            <w:lang w:val="en-US"/>
          </w:rPr>
          <w:t xml:space="preserve">, </w:t>
        </w:r>
      </w:ins>
      <w:ins w:id="2593" w:author="Rapporteur ASN1 SA" w:date="2018-07-10T17:13:00Z">
        <w:r w:rsidRPr="00390CF2">
          <w:rPr>
            <w:i/>
            <w:highlight w:val="cyan"/>
            <w:lang w:val="en-US"/>
          </w:rPr>
          <w:t>short</w:t>
        </w:r>
      </w:ins>
      <w:ins w:id="2594" w:author="Rapporteur ASN1 SA" w:date="2018-07-10T15:23:00Z">
        <w:r w:rsidRPr="00390CF2">
          <w:rPr>
            <w:i/>
            <w:highlight w:val="cyan"/>
            <w:lang w:val="en-US"/>
          </w:rPr>
          <w:t xml:space="preserve">I-RNTI, </w:t>
        </w:r>
      </w:ins>
      <w:ins w:id="2595" w:author="R2-1807911 SA" w:date="2018-06-01T10:37:00Z">
        <w:r w:rsidRPr="00390CF2">
          <w:rPr>
            <w:i/>
            <w:highlight w:val="cyan"/>
            <w:rPrChange w:id="2596" w:author="Rapporteur ASN1 SA" w:date="2018-07-13T15:13:00Z">
              <w:rPr>
                <w:i/>
                <w:lang w:val="sv-SE"/>
              </w:rPr>
            </w:rPrChange>
          </w:rPr>
          <w:t>nextHopChainingCount</w:t>
        </w:r>
      </w:ins>
      <w:ins w:id="2597" w:author="Rapporteur ASN1 SA" w:date="2018-07-09T17:38:00Z">
        <w:r w:rsidRPr="00390CF2">
          <w:rPr>
            <w:i/>
            <w:highlight w:val="cyan"/>
            <w:rPrChange w:id="2598" w:author="Rapporteur ASN1 SA" w:date="2018-07-13T15:13:00Z">
              <w:rPr>
                <w:i/>
                <w:lang w:val="sv-SE"/>
              </w:rPr>
            </w:rPrChange>
          </w:rPr>
          <w:t xml:space="preserve">, </w:t>
        </w:r>
        <w:r w:rsidRPr="00390CF2">
          <w:rPr>
            <w:i/>
            <w:highlight w:val="cyan"/>
            <w:lang w:val="en-US"/>
          </w:rPr>
          <w:t>periodic-RNAU-timer</w:t>
        </w:r>
      </w:ins>
      <w:ins w:id="2599" w:author="R2-1807911 SA" w:date="2018-06-01T10:37:00Z">
        <w:del w:id="2600" w:author="Rapporteur ASN1 SA" w:date="2018-07-09T17:10:00Z">
          <w:r w:rsidRPr="00390CF2" w:rsidDel="00C94F03">
            <w:rPr>
              <w:highlight w:val="cyan"/>
              <w:rPrChange w:id="2601" w:author="Rapporteur ASN1 SA" w:date="2018-07-13T15:13:00Z">
                <w:rPr>
                  <w:lang w:val="sv-SE"/>
                </w:rPr>
              </w:rPrChange>
            </w:rPr>
            <w:delText>,</w:delText>
          </w:r>
        </w:del>
        <w:r w:rsidRPr="00390CF2">
          <w:rPr>
            <w:highlight w:val="cyan"/>
            <w:rPrChange w:id="2602" w:author="Rapporteur ASN1 SA" w:date="2018-07-13T15:13:00Z">
              <w:rPr>
                <w:lang w:val="sv-SE"/>
              </w:rPr>
            </w:rPrChange>
          </w:rPr>
          <w:t xml:space="preserve"> </w:t>
        </w:r>
      </w:ins>
      <w:ins w:id="2603" w:author="Rapporteur ASN1 SA" w:date="2018-07-09T17:10:00Z">
        <w:r w:rsidRPr="00390CF2">
          <w:rPr>
            <w:highlight w:val="cyan"/>
            <w:rPrChange w:id="2604" w:author="Rapporteur ASN1 SA" w:date="2018-07-13T15:13:00Z">
              <w:rPr>
                <w:lang w:val="sv-SE"/>
              </w:rPr>
            </w:rPrChange>
          </w:rPr>
          <w:t xml:space="preserve">and </w:t>
        </w:r>
      </w:ins>
      <w:ins w:id="2605" w:author="R2-1807911 SA" w:date="2018-06-01T10:37:00Z">
        <w:r w:rsidRPr="00390CF2">
          <w:rPr>
            <w:i/>
            <w:highlight w:val="cyan"/>
            <w:rPrChange w:id="2606" w:author="Rapporteur ASN1 SA" w:date="2018-07-13T15:13:00Z">
              <w:rPr>
                <w:i/>
                <w:lang w:val="sv-SE"/>
              </w:rPr>
            </w:rPrChange>
          </w:rPr>
          <w:t>ran-PagingCycle</w:t>
        </w:r>
        <w:del w:id="2607" w:author="Rapporteur ASN1 SA" w:date="2018-07-09T17:10:00Z">
          <w:r w:rsidRPr="00390CF2" w:rsidDel="00C94F03">
            <w:rPr>
              <w:highlight w:val="cyan"/>
              <w:rPrChange w:id="2608" w:author="Rapporteur ASN1 SA" w:date="2018-07-13T15:13:00Z">
                <w:rPr>
                  <w:lang w:val="sv-SE"/>
                </w:rPr>
              </w:rPrChange>
            </w:rPr>
            <w:delText xml:space="preserve"> and </w:delText>
          </w:r>
          <w:r w:rsidRPr="00390CF2" w:rsidDel="00C94F03">
            <w:rPr>
              <w:i/>
              <w:highlight w:val="cyan"/>
              <w:rPrChange w:id="2609" w:author="Rapporteur ASN1 SA" w:date="2018-07-13T15:13:00Z">
                <w:rPr>
                  <w:i/>
                  <w:lang w:val="sv-SE"/>
                </w:rPr>
              </w:rPrChange>
            </w:rPr>
            <w:delText>ran-NotificationAreaInfo</w:delText>
          </w:r>
        </w:del>
      </w:ins>
      <w:ins w:id="2610" w:author="R2-1807911 SA" w:date="2018-06-01T10:46:00Z">
        <w:r w:rsidRPr="00390CF2">
          <w:rPr>
            <w:highlight w:val="cyan"/>
            <w:rPrChange w:id="2611" w:author="Rapporteur ASN1 SA" w:date="2018-07-13T15:13:00Z">
              <w:rPr>
                <w:lang w:val="sv-SE"/>
              </w:rPr>
            </w:rPrChange>
          </w:rPr>
          <w:t>:</w:t>
        </w:r>
      </w:ins>
    </w:p>
    <w:p w14:paraId="44A6AE09" w14:textId="77777777" w:rsidR="000E3D35" w:rsidRPr="00390CF2" w:rsidRDefault="000E3D35" w:rsidP="000E3D35">
      <w:pPr>
        <w:pStyle w:val="B3"/>
        <w:rPr>
          <w:ins w:id="2612" w:author="R2-1807911 SA" w:date="2018-06-01T10:45:00Z"/>
          <w:highlight w:val="cyan"/>
        </w:rPr>
      </w:pPr>
      <w:ins w:id="2613" w:author="R2-1807911 SA" w:date="2018-06-01T10:45:00Z">
        <w:r w:rsidRPr="00390CF2">
          <w:rPr>
            <w:highlight w:val="cyan"/>
            <w:rPrChange w:id="2614" w:author="Rapporteur ASN1 SA" w:date="2018-07-13T15:13:00Z">
              <w:rPr>
                <w:lang w:val="sv-SE"/>
              </w:rPr>
            </w:rPrChange>
          </w:rPr>
          <w:t>3</w:t>
        </w:r>
        <w:r w:rsidRPr="00390CF2">
          <w:rPr>
            <w:highlight w:val="cyan"/>
          </w:rPr>
          <w:t xml:space="preserve">&gt; </w:t>
        </w:r>
      </w:ins>
      <w:ins w:id="2615" w:author="Rapporteur ASN1 SA" w:date="2018-07-09T17:11:00Z">
        <w:r w:rsidRPr="00390CF2">
          <w:rPr>
            <w:highlight w:val="cyan"/>
          </w:rPr>
          <w:t xml:space="preserve">release the previously stored </w:t>
        </w:r>
      </w:ins>
      <w:ins w:id="2616" w:author="Rapporteur ASN1 SA" w:date="2018-07-10T15:32:00Z">
        <w:r w:rsidRPr="00390CF2">
          <w:rPr>
            <w:i/>
            <w:highlight w:val="cyan"/>
            <w:lang w:val="en-US"/>
          </w:rPr>
          <w:t xml:space="preserve">fullI-RNTI, </w:t>
        </w:r>
      </w:ins>
      <w:ins w:id="2617" w:author="Rapporteur ASN1 SA" w:date="2018-07-10T17:14:00Z">
        <w:r w:rsidRPr="00390CF2">
          <w:rPr>
            <w:i/>
            <w:highlight w:val="cyan"/>
            <w:lang w:val="en-US"/>
          </w:rPr>
          <w:t>short</w:t>
        </w:r>
      </w:ins>
      <w:ins w:id="2618" w:author="Rapporteur ASN1 SA" w:date="2018-07-10T15:32:00Z">
        <w:r w:rsidRPr="00390CF2">
          <w:rPr>
            <w:i/>
            <w:highlight w:val="cyan"/>
            <w:lang w:val="en-US"/>
          </w:rPr>
          <w:t>I-RNTI</w:t>
        </w:r>
      </w:ins>
      <w:ins w:id="2619" w:author="Rapporteur ASN1 SA" w:date="2018-07-09T17:11:00Z">
        <w:r w:rsidRPr="00390CF2">
          <w:rPr>
            <w:highlight w:val="cyan"/>
          </w:rPr>
          <w:t xml:space="preserve">, </w:t>
        </w:r>
        <w:r w:rsidRPr="00390CF2">
          <w:rPr>
            <w:i/>
            <w:highlight w:val="cyan"/>
          </w:rPr>
          <w:t>nextHopChainingCount</w:t>
        </w:r>
      </w:ins>
      <w:ins w:id="2620" w:author="Rapporteur ASN1 SA" w:date="2018-07-09T17:30:00Z">
        <w:r w:rsidRPr="00390CF2">
          <w:rPr>
            <w:highlight w:val="cyan"/>
          </w:rPr>
          <w:t xml:space="preserve"> and</w:t>
        </w:r>
      </w:ins>
      <w:ins w:id="262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2" w:author="R2-1807911 SA" w:date="2018-06-01T10:46:00Z">
        <w:del w:id="2623" w:author="Rapporteur ASN1 SA" w:date="2018-07-09T17:11:00Z">
          <w:r w:rsidRPr="00390CF2" w:rsidDel="00C94F03">
            <w:rPr>
              <w:highlight w:val="cyan"/>
              <w:rPrChange w:id="2624" w:author="Rapporteur ASN1 SA" w:date="2018-07-13T15:13:00Z">
                <w:rPr>
                  <w:lang w:val="sv-SE"/>
                </w:rPr>
              </w:rPrChange>
            </w:rPr>
            <w:delText xml:space="preserve">replaces the stored values by new values </w:delText>
          </w:r>
        </w:del>
        <w:r w:rsidRPr="00390CF2">
          <w:rPr>
            <w:highlight w:val="cyan"/>
            <w:rPrChange w:id="2625" w:author="Rapporteur ASN1 SA" w:date="2018-07-13T15:13:00Z">
              <w:rPr>
                <w:lang w:val="sv-SE"/>
              </w:rPr>
            </w:rPrChange>
          </w:rPr>
          <w:t xml:space="preserve">in </w:t>
        </w:r>
      </w:ins>
      <w:ins w:id="2626" w:author="R2-1807911 SA" w:date="2018-06-01T10:45:00Z">
        <w:r w:rsidRPr="00390CF2">
          <w:rPr>
            <w:i/>
            <w:highlight w:val="cyan"/>
            <w:rPrChange w:id="2627" w:author="Rapporteur ASN1 SA" w:date="2018-07-13T15:13:00Z">
              <w:rPr>
                <w:i/>
                <w:lang w:val="sv-SE"/>
              </w:rPr>
            </w:rPrChange>
          </w:rPr>
          <w:t>suspendConfig</w:t>
        </w:r>
      </w:ins>
      <w:ins w:id="2628" w:author="R2-1807911 SA" w:date="2018-06-01T10:46:00Z">
        <w:r w:rsidRPr="00390CF2">
          <w:rPr>
            <w:i/>
            <w:highlight w:val="cyan"/>
            <w:rPrChange w:id="2629" w:author="Rapporteur ASN1 SA" w:date="2018-07-13T15:13:00Z">
              <w:rPr>
                <w:i/>
                <w:lang w:val="sv-SE"/>
              </w:rPr>
            </w:rPrChange>
          </w:rPr>
          <w:t>;</w:t>
        </w:r>
      </w:ins>
    </w:p>
    <w:p w14:paraId="496F73E6" w14:textId="77777777" w:rsidR="000E3D35" w:rsidRPr="00390CF2" w:rsidDel="00C94F03" w:rsidRDefault="000E3D35" w:rsidP="000E3D35">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sidRPr="00390CF2" w:rsidDel="00C94F03">
            <w:rPr>
              <w:highlight w:val="cyan"/>
              <w:lang w:val="sv-SE"/>
            </w:rPr>
            <w:delText>3</w:delText>
          </w:r>
        </w:del>
        <w:del w:id="2639" w:author="Rapporteur ASN1 SA" w:date="2018-07-09T17:34:00Z">
          <w:r w:rsidRPr="00390CF2" w:rsidDel="00FF133A">
            <w:rPr>
              <w:highlight w:val="cyan"/>
            </w:rPr>
            <w:delText xml:space="preserve">&gt; </w:delText>
          </w:r>
        </w:del>
      </w:ins>
      <w:ins w:id="2640" w:author="R2-1807911 SA" w:date="2018-06-01T10:47:00Z">
        <w:del w:id="2641" w:author="Rapporteur ASN1 SA" w:date="2018-07-09T17:31:00Z">
          <w:r w:rsidRPr="00390CF2" w:rsidDel="00FF133A">
            <w:rPr>
              <w:highlight w:val="cyan"/>
              <w:lang w:val="sv-SE"/>
            </w:rPr>
            <w:delText xml:space="preserve">store </w:delText>
          </w:r>
          <w:r w:rsidRPr="00390CF2" w:rsidDel="00FF133A">
            <w:rPr>
              <w:i/>
              <w:highlight w:val="cyan"/>
              <w:lang w:val="sv-SE"/>
              <w:rPrChange w:id="264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3" w:author="Rapporteur ASN1 SA" w:date="2018-07-09T17:13:00Z">
                <w:rPr>
                  <w:lang w:val="sv-SE"/>
                </w:rPr>
              </w:rPrChange>
            </w:rPr>
            <w:delText>nextHopChainingCount</w:delText>
          </w:r>
        </w:del>
        <w:del w:id="2644" w:author="Rapporteur ASN1 SA" w:date="2018-07-09T17:13:00Z">
          <w:r w:rsidRPr="00390CF2" w:rsidDel="00C94F03">
            <w:rPr>
              <w:highlight w:val="cyan"/>
              <w:lang w:val="sv-SE"/>
            </w:rPr>
            <w:delText>,</w:delText>
          </w:r>
        </w:del>
        <w:del w:id="2645" w:author="Rapporteur ASN1 SA" w:date="2018-07-09T17:31:00Z">
          <w:r w:rsidRPr="00390CF2" w:rsidDel="00FF133A">
            <w:rPr>
              <w:highlight w:val="cyan"/>
              <w:lang w:val="sv-SE"/>
            </w:rPr>
            <w:delText xml:space="preserve"> </w:delText>
          </w:r>
          <w:r w:rsidRPr="00390CF2" w:rsidDel="00FF133A">
            <w:rPr>
              <w:i/>
              <w:highlight w:val="cyan"/>
              <w:lang w:val="sv-SE"/>
              <w:rPrChange w:id="2646" w:author="Rapporteur ASN1 SA" w:date="2018-07-09T17:13:00Z">
                <w:rPr>
                  <w:lang w:val="sv-SE"/>
                </w:rPr>
              </w:rPrChange>
            </w:rPr>
            <w:delText>ran-PagingCycle</w:delText>
          </w:r>
          <w:r w:rsidRPr="00390CF2" w:rsidDel="00FF133A">
            <w:rPr>
              <w:highlight w:val="cyan"/>
              <w:lang w:val="sv-SE"/>
            </w:rPr>
            <w:delText xml:space="preserve"> </w:delText>
          </w:r>
        </w:del>
        <w:del w:id="2647" w:author="Rapporteur ASN1 SA" w:date="2018-07-09T17:13:00Z">
          <w:r w:rsidRPr="00390CF2" w:rsidDel="00C94F03">
            <w:rPr>
              <w:highlight w:val="cyan"/>
              <w:lang w:val="sv-SE"/>
            </w:rPr>
            <w:delText xml:space="preserve">and ran-NotificationAreaInfo </w:delText>
          </w:r>
        </w:del>
        <w:del w:id="2648" w:author="Rapporteur ASN1 SA" w:date="2018-07-09T17:31:00Z">
          <w:r w:rsidRPr="00390CF2" w:rsidDel="00FF133A">
            <w:rPr>
              <w:highlight w:val="cyan"/>
              <w:lang w:val="sv-SE"/>
            </w:rPr>
            <w:delText xml:space="preserve">provided </w:delText>
          </w:r>
        </w:del>
      </w:ins>
      <w:ins w:id="2649" w:author="R2-1807911 SA" w:date="2018-06-01T10:46:00Z">
        <w:del w:id="2650" w:author="Rapporteur ASN1 SA" w:date="2018-07-09T17:31:00Z">
          <w:r w:rsidRPr="00390CF2" w:rsidDel="00FF133A">
            <w:rPr>
              <w:highlight w:val="cyan"/>
              <w:lang w:val="sv-SE"/>
            </w:rPr>
            <w:delText xml:space="preserve">in </w:delText>
          </w:r>
          <w:r w:rsidRPr="00390CF2" w:rsidDel="00FF133A">
            <w:rPr>
              <w:i/>
              <w:highlight w:val="cyan"/>
              <w:lang w:val="sv-SE"/>
              <w:rPrChange w:id="2651" w:author="Rapporteur ASN1 SA" w:date="2018-07-09T17:13:00Z">
                <w:rPr>
                  <w:lang w:val="sv-SE"/>
                </w:rPr>
              </w:rPrChange>
            </w:rPr>
            <w:delText>suspendConfig</w:delText>
          </w:r>
        </w:del>
        <w:del w:id="265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3" w:author="Rapporteur ASN1 SA" w:date="2018-07-09T17:30:00Z"/>
          <w:highlight w:val="cyan"/>
        </w:rPr>
      </w:pPr>
      <w:ins w:id="265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5" w:author="Rapporteur ASN1 SA" w:date="2018-07-10T15:32:00Z">
        <w:r w:rsidRPr="00390CF2">
          <w:rPr>
            <w:i/>
            <w:highlight w:val="cyan"/>
            <w:lang w:val="en-US"/>
          </w:rPr>
          <w:t xml:space="preserve">fullI-RNTI, </w:t>
        </w:r>
      </w:ins>
      <w:ins w:id="2656" w:author="Rapporteur ASN1 SA" w:date="2018-07-10T17:14:00Z">
        <w:r w:rsidRPr="00390CF2">
          <w:rPr>
            <w:i/>
            <w:highlight w:val="cyan"/>
            <w:lang w:val="en-US"/>
          </w:rPr>
          <w:t>short</w:t>
        </w:r>
      </w:ins>
      <w:ins w:id="2657" w:author="Rapporteur ASN1 SA" w:date="2018-07-10T15:32:00Z">
        <w:r w:rsidRPr="00390CF2">
          <w:rPr>
            <w:i/>
            <w:highlight w:val="cyan"/>
            <w:lang w:val="en-US"/>
          </w:rPr>
          <w:t>I-RNTI</w:t>
        </w:r>
      </w:ins>
      <w:ins w:id="2658" w:author="Rapporteur ASN1 SA" w:date="2018-07-09T17:30:00Z">
        <w:r w:rsidRPr="00390CF2">
          <w:rPr>
            <w:highlight w:val="cyan"/>
            <w:lang w:val="sv-SE"/>
          </w:rPr>
          <w:t xml:space="preserve">, </w:t>
        </w:r>
        <w:r w:rsidRPr="00390CF2">
          <w:rPr>
            <w:i/>
            <w:highlight w:val="cyan"/>
            <w:lang w:val="sv-SE"/>
          </w:rPr>
          <w:t>nextHopChainingCount</w:t>
        </w:r>
      </w:ins>
      <w:ins w:id="2659" w:author="Rapporteur ASN1 SA" w:date="2018-07-09T17:38:00Z">
        <w:r w:rsidRPr="00390CF2">
          <w:rPr>
            <w:i/>
            <w:highlight w:val="cyan"/>
            <w:lang w:val="sv-SE"/>
          </w:rPr>
          <w:t xml:space="preserve">, </w:t>
        </w:r>
        <w:r w:rsidRPr="00390CF2">
          <w:rPr>
            <w:i/>
            <w:highlight w:val="cyan"/>
            <w:lang w:val="en-US"/>
          </w:rPr>
          <w:t>periodic-RNAU-timer</w:t>
        </w:r>
      </w:ins>
      <w:ins w:id="266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1" w:author="Rapporteur ASN1 SA" w:date="2018-07-09T17:34:00Z"/>
          <w:highlight w:val="cyan"/>
        </w:rPr>
      </w:pPr>
      <w:ins w:id="266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3" w:author="Rapporteur ASN1 SA" w:date="2018-07-09T17:34:00Z"/>
          <w:highlight w:val="cyan"/>
        </w:rPr>
      </w:pPr>
      <w:ins w:id="266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5" w:author="Rapporteur ASN1 SA" w:date="2018-07-09T17:34:00Z"/>
          <w:highlight w:val="cyan"/>
        </w:rPr>
      </w:pPr>
      <w:ins w:id="266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7" w:author="Rapporteur ASN1 SA" w:date="2018-07-09T17:34:00Z"/>
          <w:highlight w:val="cyan"/>
        </w:rPr>
      </w:pPr>
      <w:ins w:id="266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69" w:author="SA R2-1808961" w:date="2018-05-29T10:30:00Z"/>
          <w:highlight w:val="cyan"/>
        </w:rPr>
      </w:pPr>
      <w:ins w:id="267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1" w:author="SA R2 -1807910" w:date="2018-05-15T06:38:00Z"/>
          <w:highlight w:val="cyan"/>
        </w:rPr>
      </w:pPr>
      <w:bookmarkStart w:id="2672" w:name="_Hlk515612184"/>
      <w:ins w:id="2673" w:author="SA R2 -1807910" w:date="2018-05-15T06:38:00Z">
        <w:r w:rsidRPr="00390CF2">
          <w:rPr>
            <w:highlight w:val="cyan"/>
          </w:rPr>
          <w:t>2&gt;</w:t>
        </w:r>
        <w:r w:rsidRPr="00390CF2">
          <w:rPr>
            <w:highlight w:val="cyan"/>
          </w:rPr>
          <w:tab/>
          <w:t>re-establish RLC entities for all SRBs and DRBs;</w:t>
        </w:r>
      </w:ins>
    </w:p>
    <w:bookmarkEnd w:id="2672"/>
    <w:p w14:paraId="65A3561A" w14:textId="77777777" w:rsidR="000E3D35" w:rsidRPr="00390CF2" w:rsidRDefault="000E3D35" w:rsidP="000E3D35">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8" w:author="SA R2 -1807910" w:date="2018-05-15T06:38:00Z"/>
          <w:highlight w:val="cyan"/>
          <w:lang w:val="en-US"/>
        </w:rPr>
      </w:pPr>
      <w:ins w:id="267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0" w:author="SA R2 -1807910" w:date="2018-05-15T06:38:00Z"/>
          <w:highlight w:val="cyan"/>
        </w:rPr>
      </w:pPr>
      <w:ins w:id="268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2" w:author="R2-1807911 SA" w:date="2018-06-01T10:50:00Z"/>
          <w:highlight w:val="cyan"/>
          <w:lang w:val="en-US"/>
        </w:rPr>
      </w:pPr>
      <w:ins w:id="2683" w:author="SA R2 -1807910" w:date="2018-05-15T06:38:00Z">
        <w:del w:id="2684" w:author="R2-1807911 SA" w:date="2018-06-01T10:50:00Z">
          <w:r w:rsidRPr="00390CF2">
            <w:rPr>
              <w:highlight w:val="cyan"/>
              <w:lang w:val="sv-SE"/>
            </w:rPr>
            <w:delText>3</w:delText>
          </w:r>
          <w:r w:rsidRPr="00390CF2">
            <w:rPr>
              <w:highlight w:val="cyan"/>
            </w:rPr>
            <w:delText xml:space="preserve">&gt; </w:delText>
          </w:r>
        </w:del>
        <w:del w:id="268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6" w:author="R2-1807911 SA" w:date="2018-06-01T10:56:00Z">
          <w:r w:rsidRPr="00390CF2">
            <w:rPr>
              <w:highlight w:val="cyan"/>
            </w:rPr>
            <w:delText>;</w:delText>
          </w:r>
        </w:del>
      </w:ins>
      <w:ins w:id="268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89" w:author="R2-1807911 SA" w:date="2018-06-01T10:51:00Z"/>
          <w:highlight w:val="cyan"/>
          <w:lang w:val="en-US"/>
        </w:rPr>
      </w:pPr>
      <w:ins w:id="269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2" w:author="R2-1807911 SA" w:date="2018-06-01T10:52:00Z">
        <w:r w:rsidRPr="00390CF2">
          <w:rPr>
            <w:highlight w:val="cyan"/>
            <w:lang w:val="sv-SE"/>
          </w:rPr>
          <w:t>;</w:t>
        </w:r>
      </w:ins>
    </w:p>
    <w:p w14:paraId="2536D94E" w14:textId="77777777" w:rsidR="000E3D35" w:rsidRPr="00390CF2" w:rsidRDefault="000E3D35" w:rsidP="000E3D35">
      <w:pPr>
        <w:pStyle w:val="B3"/>
        <w:rPr>
          <w:ins w:id="2693" w:author="R2-1807911 SA" w:date="2018-06-01T10:52:00Z"/>
          <w:highlight w:val="cyan"/>
          <w:lang w:val="en-US"/>
        </w:rPr>
      </w:pPr>
      <w:ins w:id="269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5" w:author="R2-1807911 SA" w:date="2018-06-01T10:55:00Z">
        <w:r w:rsidRPr="00390CF2">
          <w:rPr>
            <w:highlight w:val="cyan"/>
            <w:lang w:val="sv-SE"/>
          </w:rPr>
          <w:t xml:space="preserve">of </w:t>
        </w:r>
      </w:ins>
      <w:ins w:id="2696" w:author="R2-1807911 SA" w:date="2018-06-01T10:52:00Z">
        <w:r w:rsidRPr="00390CF2">
          <w:rPr>
            <w:highlight w:val="cyan"/>
            <w:lang w:val="sv-SE"/>
          </w:rPr>
          <w:t xml:space="preserve">the cell the UE </w:t>
        </w:r>
      </w:ins>
      <w:ins w:id="269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8" w:author="R2-1807911 SA" w:date="2018-06-01T10:54:00Z"/>
          <w:highlight w:val="cyan"/>
          <w:lang w:val="en-US"/>
        </w:rPr>
      </w:pPr>
      <w:ins w:id="269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0" w:author="R2-1807911 SA" w:date="2018-06-01T10:55:00Z">
        <w:r w:rsidRPr="00390CF2">
          <w:rPr>
            <w:highlight w:val="cyan"/>
            <w:lang w:val="sv-SE"/>
          </w:rPr>
          <w:t>ysical cell identity</w:t>
        </w:r>
        <w:r w:rsidRPr="00390CF2">
          <w:rPr>
            <w:i/>
            <w:highlight w:val="cyan"/>
            <w:lang w:val="sv-SE"/>
          </w:rPr>
          <w:t xml:space="preserve"> </w:t>
        </w:r>
      </w:ins>
      <w:ins w:id="2701" w:author="R2-1807911 SA" w:date="2018-06-01T10:54:00Z">
        <w:r w:rsidRPr="00390CF2">
          <w:rPr>
            <w:highlight w:val="cyan"/>
            <w:lang w:val="sv-SE"/>
          </w:rPr>
          <w:t xml:space="preserve">with the </w:t>
        </w:r>
      </w:ins>
      <w:ins w:id="2702" w:author="R2-1807911 SA" w:date="2018-06-01T10:55:00Z">
        <w:r w:rsidRPr="00390CF2">
          <w:rPr>
            <w:highlight w:val="cyan"/>
            <w:lang w:val="sv-SE"/>
          </w:rPr>
          <w:t xml:space="preserve">physical cell identity of </w:t>
        </w:r>
      </w:ins>
      <w:ins w:id="270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4" w:author="SA R2 -1807910" w:date="2018-05-15T06:38:00Z"/>
          <w:highlight w:val="cyan"/>
        </w:rPr>
      </w:pPr>
      <w:ins w:id="270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6" w:author="SA R2 -1807910" w:date="2018-05-15T06:38:00Z"/>
          <w:highlight w:val="cyan"/>
        </w:rPr>
      </w:pPr>
      <w:ins w:id="270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8" w:author="SA R2 -1807910" w:date="2018-05-15T06:38:00Z"/>
          <w:highlight w:val="cyan"/>
        </w:rPr>
      </w:pPr>
      <w:ins w:id="270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0" w:author="SA R2 -1807910" w:date="2018-05-15T06:38:00Z"/>
          <w:highlight w:val="cyan"/>
        </w:rPr>
      </w:pPr>
      <w:ins w:id="272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4" w:author="SA R2 -1807910" w:date="2018-05-15T06:38:00Z"/>
          <w:highlight w:val="cyan"/>
        </w:rPr>
      </w:pPr>
      <w:ins w:id="272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6" w:author="SA R2 -1807910" w:date="2018-05-15T06:38:00Z"/>
          <w:highlight w:val="cyan"/>
        </w:rPr>
      </w:pPr>
      <w:bookmarkStart w:id="2727" w:name="_Toc503259986"/>
      <w:ins w:id="272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29" w:author="SA R2 -1807910" w:date="2018-05-15T06:38:00Z"/>
          <w:highlight w:val="cyan"/>
        </w:rPr>
      </w:pPr>
      <w:ins w:id="2730" w:author="SA R2 -1807910" w:date="2018-05-15T06:38:00Z">
        <w:r w:rsidRPr="00390CF2">
          <w:rPr>
            <w:highlight w:val="cyan"/>
          </w:rPr>
          <w:t>The UE shall:</w:t>
        </w:r>
      </w:ins>
    </w:p>
    <w:p w14:paraId="6F4027D1" w14:textId="77777777" w:rsidR="000E3D35" w:rsidRPr="00390CF2" w:rsidRDefault="000E3D35" w:rsidP="000E3D35">
      <w:pPr>
        <w:pStyle w:val="B1"/>
        <w:rPr>
          <w:ins w:id="2731" w:author="SA R2 -1807910" w:date="2018-05-15T06:38:00Z"/>
          <w:highlight w:val="cyan"/>
        </w:rPr>
      </w:pPr>
      <w:ins w:id="273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3" w:author="SA R2 -1807910" w:date="2018-05-15T06:38:00Z"/>
          <w:highlight w:val="cyan"/>
        </w:rPr>
      </w:pPr>
      <w:ins w:id="273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7" w:author="SA R2 -1807910" w:date="2018-05-15T06:38:00Z"/>
          <w:highlight w:val="cyan"/>
        </w:rPr>
      </w:pPr>
      <w:bookmarkStart w:id="2738" w:name="_Toc503259988"/>
      <w:bookmarkEnd w:id="2727"/>
      <w:ins w:id="273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8"/>
      </w:ins>
    </w:p>
    <w:p w14:paraId="6F0FFF3C" w14:textId="77777777" w:rsidR="000E3D35" w:rsidRPr="00390CF2" w:rsidRDefault="000E3D35" w:rsidP="000E3D35">
      <w:pPr>
        <w:rPr>
          <w:ins w:id="2740" w:author="SA R2 -1807910" w:date="2018-05-15T06:38:00Z"/>
          <w:highlight w:val="cyan"/>
        </w:rPr>
      </w:pPr>
      <w:ins w:id="274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2" w:author="SA R2 -1807910" w:date="2018-05-15T06:38:00Z"/>
          <w:highlight w:val="cyan"/>
        </w:rPr>
      </w:pPr>
      <w:ins w:id="274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4" w:name="_Toc510018505"/>
      <w:r w:rsidRPr="00390CF2">
        <w:rPr>
          <w:rFonts w:eastAsia="MS Mincho"/>
          <w:highlight w:val="cyan"/>
        </w:rPr>
        <w:t>5.3.9</w:t>
      </w:r>
      <w:r w:rsidRPr="00390CF2">
        <w:rPr>
          <w:rFonts w:eastAsia="MS Mincho"/>
          <w:highlight w:val="cyan"/>
        </w:rPr>
        <w:tab/>
        <w:t>RRC connection release requested by upper layers</w:t>
      </w:r>
      <w:bookmarkEnd w:id="2744"/>
    </w:p>
    <w:p w14:paraId="19F4576F" w14:textId="77777777" w:rsidR="000E3D35" w:rsidRPr="00390CF2" w:rsidDel="00715E62" w:rsidRDefault="000E3D35" w:rsidP="000E3D35">
      <w:pPr>
        <w:pStyle w:val="EditorsNote"/>
        <w:rPr>
          <w:del w:id="2745" w:author="Rapporteur ASN1 SA" w:date="2018-07-11T15:54:00Z"/>
          <w:rFonts w:eastAsia="MS Mincho"/>
          <w:highlight w:val="cyan"/>
        </w:rPr>
      </w:pPr>
      <w:del w:id="274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sidRPr="00390CF2">
          <w:rPr>
            <w:highlight w:val="cyan"/>
          </w:rPr>
          <w:t>5.3.9.1</w:t>
        </w:r>
        <w:r w:rsidRPr="00390CF2">
          <w:rPr>
            <w:highlight w:val="cyan"/>
          </w:rPr>
          <w:tab/>
          <w:t>General</w:t>
        </w:r>
        <w:bookmarkEnd w:id="2748"/>
      </w:ins>
    </w:p>
    <w:p w14:paraId="7F14482A" w14:textId="77777777" w:rsidR="000E3D35" w:rsidRPr="00390CF2" w:rsidRDefault="000E3D35" w:rsidP="000E3D35">
      <w:pPr>
        <w:rPr>
          <w:ins w:id="2752" w:author="Rapporteur ASN1 SA" w:date="2018-07-11T15:54:00Z"/>
          <w:highlight w:val="cyan"/>
        </w:rPr>
      </w:pPr>
      <w:ins w:id="275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4" w:author="Rapporteur ASN1 SA" w:date="2018-07-11T15:54:00Z"/>
          <w:highlight w:val="cyan"/>
        </w:rPr>
      </w:pPr>
      <w:ins w:id="275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6" w:author="Rapporteur ASN1 SA" w:date="2018-07-11T15:54:00Z"/>
          <w:highlight w:val="cyan"/>
        </w:rPr>
      </w:pPr>
      <w:bookmarkStart w:id="2757" w:name="_Toc510531158"/>
      <w:ins w:id="2758" w:author="Rapporteur ASN1 SA" w:date="2018-07-11T15:54:00Z">
        <w:r w:rsidRPr="00390CF2">
          <w:rPr>
            <w:highlight w:val="cyan"/>
          </w:rPr>
          <w:t>5.3.9.2</w:t>
        </w:r>
        <w:r w:rsidRPr="00390CF2">
          <w:rPr>
            <w:highlight w:val="cyan"/>
          </w:rPr>
          <w:tab/>
          <w:t>Initiation</w:t>
        </w:r>
        <w:bookmarkEnd w:id="2757"/>
      </w:ins>
    </w:p>
    <w:p w14:paraId="1B5A515B" w14:textId="77777777" w:rsidR="000E3D35" w:rsidRPr="00390CF2" w:rsidRDefault="000E3D35" w:rsidP="000E3D35">
      <w:pPr>
        <w:rPr>
          <w:ins w:id="2759" w:author="Rapporteur ASN1 SA" w:date="2018-07-11T15:54:00Z"/>
          <w:highlight w:val="cyan"/>
        </w:rPr>
      </w:pPr>
      <w:ins w:id="276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shall:</w:t>
        </w:r>
      </w:ins>
    </w:p>
    <w:p w14:paraId="731071BB" w14:textId="77777777" w:rsidR="000E3D35" w:rsidRPr="00390CF2" w:rsidRDefault="000E3D35" w:rsidP="000E3D35">
      <w:pPr>
        <w:pStyle w:val="B1"/>
        <w:rPr>
          <w:ins w:id="2763" w:author="Rapporteur ASN1 SA" w:date="2018-07-11T15:54:00Z"/>
          <w:highlight w:val="cyan"/>
        </w:rPr>
      </w:pPr>
      <w:ins w:id="276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5" w:author="Rapporteur ASN1 SA" w:date="2018-07-11T15:54:00Z"/>
          <w:highlight w:val="cyan"/>
        </w:rPr>
      </w:pPr>
      <w:ins w:id="2766" w:author="Rapporteur ASN1 SA" w:date="2018-07-11T15:54:00Z">
        <w:r w:rsidRPr="00390CF2">
          <w:rPr>
            <w:highlight w:val="cyan"/>
          </w:rPr>
          <w:t>2&gt;</w:t>
        </w:r>
        <w:r w:rsidRPr="00390CF2">
          <w:rPr>
            <w:highlight w:val="cyan"/>
          </w:rPr>
          <w:tab/>
          <w:t>treat the PCell used prior to entering RRC_IDLE as barred according to TS 38.304 [2</w:t>
        </w:r>
      </w:ins>
      <w:ins w:id="2767" w:author="Rapporteur ASN1 SA" w:date="2018-07-11T15:58:00Z">
        <w:r w:rsidRPr="00390CF2">
          <w:rPr>
            <w:highlight w:val="cyan"/>
          </w:rPr>
          <w:t>0</w:t>
        </w:r>
      </w:ins>
      <w:ins w:id="2768" w:author="Rapporteur ASN1 SA" w:date="2018-07-11T15:54:00Z">
        <w:r w:rsidRPr="00390CF2">
          <w:rPr>
            <w:highlight w:val="cyan"/>
          </w:rPr>
          <w:t>];</w:t>
        </w:r>
      </w:ins>
    </w:p>
    <w:p w14:paraId="5A8EF352" w14:textId="77777777" w:rsidR="000E3D35" w:rsidRPr="00390CF2" w:rsidRDefault="000E3D35" w:rsidP="000E3D35">
      <w:pPr>
        <w:pStyle w:val="B1"/>
        <w:rPr>
          <w:ins w:id="2769" w:author="Rapporteur ASN1 SA" w:date="2018-07-11T15:54:00Z"/>
          <w:highlight w:val="cyan"/>
        </w:rPr>
      </w:pPr>
      <w:ins w:id="277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49"/>
    </w:p>
    <w:p w14:paraId="235263AA" w14:textId="77777777" w:rsidR="000E3D35" w:rsidRPr="00390CF2" w:rsidRDefault="000E3D35" w:rsidP="000E3D35">
      <w:pPr>
        <w:pStyle w:val="Heading4"/>
        <w:rPr>
          <w:rFonts w:eastAsia="MS Mincho"/>
          <w:highlight w:val="cyan"/>
        </w:rPr>
      </w:pPr>
      <w:bookmarkStart w:id="2771" w:name="_Toc510018507"/>
      <w:bookmarkEnd w:id="2750"/>
      <w:r w:rsidRPr="00390CF2">
        <w:rPr>
          <w:rFonts w:eastAsia="MS Mincho"/>
          <w:highlight w:val="cyan"/>
        </w:rPr>
        <w:t>5.3.10.1</w:t>
      </w:r>
      <w:r w:rsidRPr="00390CF2">
        <w:rPr>
          <w:rFonts w:eastAsia="MS Mincho"/>
          <w:highlight w:val="cyan"/>
        </w:rPr>
        <w:tab/>
        <w:t>Detection of physical layer problems in RRC_CONNECTED</w:t>
      </w:r>
      <w:bookmarkEnd w:id="2771"/>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2" w:author="SA R2 -1807910" w:date="2018-05-15T06:50:00Z"/>
          <w:highlight w:val="cyan"/>
        </w:rPr>
      </w:pPr>
      <w:del w:id="277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4" w:name="_Toc510018508"/>
      <w:r w:rsidRPr="00390CF2">
        <w:rPr>
          <w:highlight w:val="cyan"/>
        </w:rPr>
        <w:t>5.3.10.2</w:t>
      </w:r>
      <w:r w:rsidRPr="00390CF2">
        <w:rPr>
          <w:highlight w:val="cyan"/>
        </w:rPr>
        <w:tab/>
        <w:t>Recovery of physical layer problems</w:t>
      </w:r>
      <w:bookmarkEnd w:id="2774"/>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5" w:name="_Toc510018509"/>
      <w:r w:rsidRPr="00390CF2">
        <w:rPr>
          <w:highlight w:val="cyan"/>
        </w:rPr>
        <w:t>5.3.10.3</w:t>
      </w:r>
      <w:r w:rsidRPr="00390CF2">
        <w:rPr>
          <w:highlight w:val="cyan"/>
        </w:rPr>
        <w:tab/>
        <w:t>Detection of radio link failure</w:t>
      </w:r>
      <w:bookmarkEnd w:id="2775"/>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6" w:author="SA R2 -1807910" w:date="2018-05-15T06:50:00Z"/>
          <w:highlight w:val="cyan"/>
        </w:rPr>
      </w:pPr>
      <w:del w:id="277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8" w:author="SA R2 -1807910" w:date="2018-05-15T06:51:00Z">
        <w:r w:rsidRPr="00390CF2">
          <w:rPr>
            <w:highlight w:val="cyan"/>
            <w:lang w:val="sv-SE"/>
          </w:rPr>
          <w:t>going to RRC_IDLE</w:t>
        </w:r>
      </w:ins>
      <w:del w:id="2779" w:author="SA R2 -1807910" w:date="2018-05-15T06:51:00Z">
        <w:r w:rsidRPr="00390CF2">
          <w:rPr>
            <w:highlight w:val="cyan"/>
          </w:rPr>
          <w:delText>leaving RRC_CONNECTED</w:delText>
        </w:r>
      </w:del>
      <w:r w:rsidRPr="00390CF2">
        <w:rPr>
          <w:highlight w:val="cyan"/>
        </w:rPr>
        <w:t xml:space="preserve"> as specified in </w:t>
      </w:r>
      <w:ins w:id="2780" w:author="SA R2 -1807910" w:date="2018-05-15T06:52:00Z">
        <w:r w:rsidRPr="00390CF2">
          <w:rPr>
            <w:highlight w:val="cyan"/>
          </w:rPr>
          <w:t>5.3.11</w:t>
        </w:r>
      </w:ins>
      <w:del w:id="278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2" w:author="SA R2 -1807910" w:date="2018-05-15T06:52:00Z">
        <w:r w:rsidRPr="00390CF2">
          <w:rPr>
            <w:highlight w:val="cyan"/>
          </w:rPr>
          <w:t>5.3.7</w:t>
        </w:r>
      </w:ins>
      <w:del w:id="278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4" w:name="_Hlk504050226"/>
      <w:r w:rsidRPr="00390CF2">
        <w:rPr>
          <w:highlight w:val="cyan"/>
        </w:rPr>
        <w:t xml:space="preserve">initiate the SCG failure information procedure as specified in </w:t>
      </w:r>
      <w:bookmarkEnd w:id="2784"/>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5" w:name="_Toc510018510"/>
      <w:r w:rsidRPr="00390CF2">
        <w:rPr>
          <w:rFonts w:eastAsia="MS Mincho"/>
          <w:highlight w:val="cyan"/>
        </w:rPr>
        <w:t>5.3.11</w:t>
      </w:r>
      <w:r w:rsidRPr="00390CF2">
        <w:rPr>
          <w:rFonts w:eastAsia="MS Mincho"/>
          <w:highlight w:val="cyan"/>
        </w:rPr>
        <w:tab/>
        <w:t xml:space="preserve">UE actions upon </w:t>
      </w:r>
      <w:del w:id="2786" w:author="R2-1807911 SA" w:date="2018-06-01T10:15:00Z">
        <w:r w:rsidRPr="00390CF2">
          <w:rPr>
            <w:rFonts w:eastAsia="MS Mincho"/>
            <w:highlight w:val="cyan"/>
          </w:rPr>
          <w:delText>leaving RRC_CONNECTED</w:delText>
        </w:r>
      </w:del>
      <w:bookmarkEnd w:id="2785"/>
      <w:ins w:id="2787"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8" w:author="SA R2 -1807910" w:date="2018-05-15T06:54:00Z"/>
          <w:highlight w:val="cyan"/>
        </w:rPr>
      </w:pPr>
      <w:ins w:id="2789" w:author="SA R2 -1807910" w:date="2018-05-15T06:54:00Z">
        <w:r w:rsidRPr="00390CF2">
          <w:rPr>
            <w:highlight w:val="cyan"/>
          </w:rPr>
          <w:t>UE shall:</w:t>
        </w:r>
      </w:ins>
    </w:p>
    <w:p w14:paraId="5468F2A3" w14:textId="77777777" w:rsidR="000E3D35" w:rsidRPr="00390CF2" w:rsidRDefault="000E3D35" w:rsidP="000E3D35">
      <w:pPr>
        <w:pStyle w:val="B1"/>
        <w:rPr>
          <w:ins w:id="2790" w:author="SA R2 -1807910" w:date="2018-05-15T06:54:00Z"/>
          <w:highlight w:val="cyan"/>
        </w:rPr>
      </w:pPr>
      <w:ins w:id="279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 xml:space="preserve">discard any stored AS context, </w:t>
        </w:r>
      </w:ins>
      <w:ins w:id="279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7" w:author="SA R2 -1807910" w:date="2018-05-15T06:54:00Z">
        <w:del w:id="279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799" w:author="Rapporteur ASN1 SA" w:date="2018-07-09T14:29:00Z"/>
          <w:highlight w:val="cyan"/>
        </w:rPr>
      </w:pPr>
      <w:ins w:id="280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1" w:author="SA R2 -1807910" w:date="2018-05-15T06:54:00Z"/>
          <w:highlight w:val="cyan"/>
        </w:rPr>
      </w:pPr>
      <w:ins w:id="280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7" w:name="_Toc510018511"/>
      <w:bookmarkStart w:id="2808" w:name="_Toc510018512"/>
      <w:r w:rsidRPr="00390CF2">
        <w:rPr>
          <w:rFonts w:eastAsia="MS Mincho"/>
          <w:highlight w:val="cyan"/>
        </w:rPr>
        <w:t>5.3.12</w:t>
      </w:r>
      <w:r w:rsidRPr="00390CF2">
        <w:rPr>
          <w:rFonts w:eastAsia="MS Mincho"/>
          <w:highlight w:val="cyan"/>
        </w:rPr>
        <w:tab/>
        <w:t>UE actions upon PUCCH/SRS release request</w:t>
      </w:r>
      <w:bookmarkEnd w:id="2807"/>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09" w:author="SA R2 -1807910" w:date="2018-05-15T06:57:00Z"/>
          <w:highlight w:val="cyan"/>
        </w:rPr>
      </w:pPr>
      <w:ins w:id="281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1" w:author="SA R2 -1807910" w:date="2018-05-15T06:57:00Z"/>
          <w:highlight w:val="cyan"/>
        </w:rPr>
      </w:pPr>
      <w:ins w:id="281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3" w:author="SA R2 -1807910" w:date="2018-05-15T06:57:00Z"/>
          <w:highlight w:val="cyan"/>
        </w:rPr>
      </w:pPr>
      <w:ins w:id="2814" w:author="SA R2 -1807910" w:date="2018-05-15T06:57:00Z">
        <w:del w:id="2815" w:author="Rapporteur ASN1 SA" w:date="2018-07-10T14:11:00Z">
          <w:r w:rsidRPr="00390CF2" w:rsidDel="00B32A27">
            <w:rPr>
              <w:highlight w:val="cyan"/>
            </w:rPr>
            <w:object w:dxaOrig="7050" w:dyaOrig="3450" w14:anchorId="18D0DCD6">
              <v:shape id="_x0000_i1049" type="#_x0000_t75" style="width:352.5pt;height:173.25pt" o:ole="">
                <v:imagedata r:id="rId66" o:title=""/>
              </v:shape>
              <o:OLEObject Type="Embed" ProgID="Word.Picture.8" ShapeID="_x0000_i1049" DrawAspect="Content" ObjectID="_1594552075" r:id="rId67"/>
            </w:object>
          </w:r>
        </w:del>
      </w:ins>
      <w:ins w:id="2816" w:author="Rapporteur ASN1 SA" w:date="2018-07-10T14:11:00Z">
        <w:r w:rsidRPr="00390CF2">
          <w:rPr>
            <w:noProof/>
            <w:highlight w:val="cyan"/>
          </w:rPr>
          <w:object w:dxaOrig="3675" w:dyaOrig="2565" w14:anchorId="1FB4A9F4">
            <v:shape id="_x0000_i1050" type="#_x0000_t75" style="width:183.75pt;height:128.25pt" o:ole="">
              <v:imagedata r:id="rId68" o:title=""/>
            </v:shape>
            <o:OLEObject Type="Embed" ProgID="Mscgen.Chart" ShapeID="_x0000_i1050" DrawAspect="Content" ObjectID="_1594552076" r:id="rId69"/>
          </w:object>
        </w:r>
      </w:ins>
    </w:p>
    <w:p w14:paraId="324B0802" w14:textId="77777777" w:rsidR="000E3D35" w:rsidRPr="00390CF2" w:rsidRDefault="000E3D35">
      <w:pPr>
        <w:pStyle w:val="TF"/>
        <w:rPr>
          <w:ins w:id="2817" w:author="SA R2 -1807910" w:date="2018-05-15T06:57:00Z"/>
          <w:highlight w:val="cyan"/>
        </w:rPr>
        <w:pPrChange w:id="2818" w:author="SA R2 -1807910" w:date="2018-05-15T07:06:00Z">
          <w:pPr>
            <w:spacing w:after="0"/>
          </w:pPr>
        </w:pPrChange>
      </w:pPr>
      <w:ins w:id="281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0" w:author="SA R2 -1807910" w:date="2018-05-15T06:57:00Z"/>
          <w:highlight w:val="cyan"/>
        </w:rPr>
      </w:pPr>
      <w:ins w:id="2821" w:author="SA R2 -1807910" w:date="2018-05-15T06:57:00Z">
        <w:del w:id="2822" w:author="Rapporteur ASN1 SA" w:date="2018-07-10T14:12:00Z">
          <w:r w:rsidRPr="00390CF2" w:rsidDel="00CA499A">
            <w:rPr>
              <w:highlight w:val="cyan"/>
            </w:rPr>
            <w:object w:dxaOrig="7050" w:dyaOrig="3450" w14:anchorId="70E8AF8F">
              <v:shape id="_x0000_i1051" type="#_x0000_t75" style="width:352.5pt;height:173.25pt" o:ole="">
                <v:imagedata r:id="rId70" o:title=""/>
              </v:shape>
              <o:OLEObject Type="Embed" ProgID="Word.Picture.8" ShapeID="_x0000_i1051" DrawAspect="Content" ObjectID="_1594552077" r:id="rId71"/>
            </w:object>
          </w:r>
        </w:del>
      </w:ins>
      <w:ins w:id="2823" w:author="Rapporteur ASN1 SA" w:date="2018-07-10T14:12:00Z">
        <w:r w:rsidRPr="00390CF2">
          <w:rPr>
            <w:noProof/>
            <w:highlight w:val="cyan"/>
          </w:rPr>
          <w:object w:dxaOrig="3525" w:dyaOrig="2565" w14:anchorId="29A3EA73">
            <v:shape id="_x0000_i1052" type="#_x0000_t75" style="width:175.5pt;height:128.25pt" o:ole="">
              <v:imagedata r:id="rId72" o:title=""/>
            </v:shape>
            <o:OLEObject Type="Embed" ProgID="Mscgen.Chart" ShapeID="_x0000_i1052" DrawAspect="Content" ObjectID="_1594552078" r:id="rId73"/>
          </w:object>
        </w:r>
      </w:ins>
    </w:p>
    <w:p w14:paraId="3D55D73A" w14:textId="77777777" w:rsidR="000E3D35" w:rsidRPr="00390CF2" w:rsidRDefault="000E3D35">
      <w:pPr>
        <w:pStyle w:val="TF"/>
        <w:rPr>
          <w:ins w:id="2824" w:author="SA R2 -1807910" w:date="2018-05-15T06:57:00Z"/>
          <w:highlight w:val="cyan"/>
        </w:rPr>
        <w:pPrChange w:id="2825" w:author="SA R2 -1807910" w:date="2018-05-15T07:06:00Z">
          <w:pPr>
            <w:spacing w:after="0"/>
          </w:pPr>
        </w:pPrChange>
      </w:pPr>
      <w:ins w:id="282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7" w:author="SA R2 -1807910" w:date="2018-05-15T06:57:00Z"/>
          <w:highlight w:val="cyan"/>
        </w:rPr>
      </w:pPr>
      <w:ins w:id="2828" w:author="SA R2 -1807910" w:date="2018-05-15T06:57:00Z">
        <w:del w:id="2829" w:author="Rapporteur ASN1 SA" w:date="2018-07-10T14:12:00Z">
          <w:r w:rsidRPr="00390CF2" w:rsidDel="00CA499A">
            <w:rPr>
              <w:highlight w:val="cyan"/>
            </w:rPr>
            <w:object w:dxaOrig="7050" w:dyaOrig="2310" w14:anchorId="10660E07">
              <v:shape id="_x0000_i1053" type="#_x0000_t75" style="width:352.5pt;height:114.75pt" o:ole="">
                <v:imagedata r:id="rId74" o:title=""/>
              </v:shape>
              <o:OLEObject Type="Embed" ProgID="Word.Picture.8" ShapeID="_x0000_i1053" DrawAspect="Content" ObjectID="_1594552079" r:id="rId75"/>
            </w:object>
          </w:r>
        </w:del>
      </w:ins>
      <w:ins w:id="2830" w:author="Rapporteur ASN1 SA" w:date="2018-07-10T14:12:00Z">
        <w:r w:rsidRPr="00390CF2">
          <w:rPr>
            <w:noProof/>
            <w:highlight w:val="cyan"/>
          </w:rPr>
          <w:object w:dxaOrig="3525" w:dyaOrig="2055" w14:anchorId="3634EAA0">
            <v:shape id="_x0000_i1054" type="#_x0000_t75" style="width:175.5pt;height:102pt" o:ole="">
              <v:imagedata r:id="rId76" o:title=""/>
            </v:shape>
            <o:OLEObject Type="Embed" ProgID="Mscgen.Chart" ShapeID="_x0000_i1054" DrawAspect="Content" ObjectID="_1594552080" r:id="rId77"/>
          </w:object>
        </w:r>
      </w:ins>
    </w:p>
    <w:p w14:paraId="142FBDE0" w14:textId="77777777" w:rsidR="000E3D35" w:rsidRPr="00390CF2" w:rsidRDefault="000E3D35">
      <w:pPr>
        <w:pStyle w:val="TF"/>
        <w:rPr>
          <w:ins w:id="2831" w:author="SA R2 -1807910" w:date="2018-05-15T06:57:00Z"/>
          <w:highlight w:val="cyan"/>
        </w:rPr>
        <w:pPrChange w:id="2832" w:author="SA R2 -1807910" w:date="2018-05-15T07:06:00Z">
          <w:pPr>
            <w:spacing w:after="0"/>
          </w:pPr>
        </w:pPrChange>
      </w:pPr>
      <w:ins w:id="283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4" w:author="SA R2 -1807910" w:date="2018-05-15T06:57:00Z"/>
          <w:highlight w:val="cyan"/>
        </w:rPr>
      </w:pPr>
    </w:p>
    <w:p w14:paraId="72976732" w14:textId="77777777" w:rsidR="000E3D35" w:rsidRPr="00390CF2" w:rsidRDefault="000E3D35" w:rsidP="000E3D35">
      <w:pPr>
        <w:pStyle w:val="TH"/>
        <w:rPr>
          <w:ins w:id="2835" w:author="SA R2 -1807910" w:date="2018-05-15T06:57:00Z"/>
          <w:highlight w:val="cyan"/>
        </w:rPr>
      </w:pPr>
      <w:ins w:id="2836" w:author="SA R2 -1807910" w:date="2018-05-15T06:57:00Z">
        <w:del w:id="2837" w:author="Rapporteur ASN1 SA" w:date="2018-07-10T14:13:00Z">
          <w:r w:rsidRPr="00390CF2" w:rsidDel="00CA499A">
            <w:rPr>
              <w:highlight w:val="cyan"/>
            </w:rPr>
            <w:object w:dxaOrig="7785" w:dyaOrig="2595" w14:anchorId="2719CBED">
              <v:shape id="_x0000_i1055" type="#_x0000_t75" style="width:387.75pt;height:129pt" o:ole="">
                <v:imagedata r:id="rId78" o:title=""/>
              </v:shape>
              <o:OLEObject Type="Embed" ProgID="Word.Picture.8" ShapeID="_x0000_i1055" DrawAspect="Content" ObjectID="_1594552081" r:id="rId79"/>
            </w:object>
          </w:r>
        </w:del>
      </w:ins>
      <w:ins w:id="2838" w:author="Rapporteur ASN1 SA" w:date="2018-07-10T14:13:00Z">
        <w:r w:rsidRPr="00390CF2">
          <w:rPr>
            <w:noProof/>
            <w:highlight w:val="cyan"/>
          </w:rPr>
          <w:object w:dxaOrig="5250" w:dyaOrig="2055" w14:anchorId="23B107BC">
            <v:shape id="_x0000_i1056" type="#_x0000_t75" style="width:264pt;height:102pt" o:ole="">
              <v:imagedata r:id="rId80" o:title=""/>
            </v:shape>
            <o:OLEObject Type="Embed" ProgID="Mscgen.Chart" ShapeID="_x0000_i1056" DrawAspect="Content" ObjectID="_1594552082" r:id="rId81"/>
          </w:object>
        </w:r>
      </w:ins>
    </w:p>
    <w:p w14:paraId="355ED1B1" w14:textId="77777777" w:rsidR="000E3D35" w:rsidRPr="00390CF2" w:rsidRDefault="000E3D35">
      <w:pPr>
        <w:pStyle w:val="TF"/>
        <w:rPr>
          <w:ins w:id="2839" w:author="SA R2 -1807910" w:date="2018-05-15T06:57:00Z"/>
          <w:highlight w:val="cyan"/>
        </w:rPr>
        <w:pPrChange w:id="2840" w:author="SA R2 -1807910" w:date="2018-05-15T07:06:00Z">
          <w:pPr>
            <w:spacing w:after="0"/>
          </w:pPr>
        </w:pPrChange>
      </w:pPr>
      <w:ins w:id="284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2" w:author="SA R2 -1807910" w:date="2018-05-15T06:57:00Z"/>
          <w:highlight w:val="cyan"/>
        </w:rPr>
      </w:pPr>
    </w:p>
    <w:p w14:paraId="23DE581A" w14:textId="77777777" w:rsidR="000E3D35" w:rsidRPr="00390CF2" w:rsidRDefault="000E3D35" w:rsidP="000E3D35">
      <w:pPr>
        <w:pStyle w:val="TH"/>
        <w:rPr>
          <w:ins w:id="2843" w:author="SA R2 -1807910" w:date="2018-05-15T06:57:00Z"/>
          <w:highlight w:val="cyan"/>
        </w:rPr>
      </w:pPr>
      <w:ins w:id="2844" w:author="SA R2 -1807910" w:date="2018-05-15T06:57:00Z">
        <w:del w:id="2845" w:author="Rapporteur ASN1 SA" w:date="2018-07-10T14:14:00Z">
          <w:r w:rsidRPr="00390CF2" w:rsidDel="00CA499A">
            <w:rPr>
              <w:highlight w:val="cyan"/>
            </w:rPr>
            <w:object w:dxaOrig="7050" w:dyaOrig="2310" w14:anchorId="59827975">
              <v:shape id="_x0000_i1057" type="#_x0000_t75" style="width:352.5pt;height:114.75pt" o:ole="">
                <v:imagedata r:id="rId82" o:title=""/>
              </v:shape>
              <o:OLEObject Type="Embed" ProgID="Word.Picture.8" ShapeID="_x0000_i1057" DrawAspect="Content" ObjectID="_1594552083" r:id="rId83"/>
            </w:object>
          </w:r>
        </w:del>
      </w:ins>
      <w:ins w:id="2846" w:author="Rapporteur ASN1 SA" w:date="2018-07-10T14:14:00Z">
        <w:r w:rsidRPr="00390CF2">
          <w:rPr>
            <w:noProof/>
            <w:highlight w:val="cyan"/>
          </w:rPr>
          <w:object w:dxaOrig="3525" w:dyaOrig="2055" w14:anchorId="7D7A6640">
            <v:shape id="_x0000_i1058" type="#_x0000_t75" style="width:175.5pt;height:102pt" o:ole="">
              <v:imagedata r:id="rId84" o:title=""/>
            </v:shape>
            <o:OLEObject Type="Embed" ProgID="Mscgen.Chart" ShapeID="_x0000_i1058" DrawAspect="Content" ObjectID="_1594552084" r:id="rId85"/>
          </w:object>
        </w:r>
      </w:ins>
    </w:p>
    <w:p w14:paraId="23E6A441" w14:textId="77777777" w:rsidR="000E3D35" w:rsidRPr="00390CF2" w:rsidRDefault="000E3D35">
      <w:pPr>
        <w:pStyle w:val="TF"/>
        <w:rPr>
          <w:ins w:id="2847" w:author="SA R2 -1807910" w:date="2018-05-15T06:57:00Z"/>
          <w:highlight w:val="cyan"/>
        </w:rPr>
        <w:pPrChange w:id="2848" w:author="SA R2 -1807910" w:date="2018-05-15T07:06:00Z">
          <w:pPr>
            <w:spacing w:after="0"/>
          </w:pPr>
        </w:pPrChange>
      </w:pPr>
      <w:ins w:id="284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0" w:author="SA R2 -1807910" w:date="2018-05-15T06:57:00Z"/>
          <w:highlight w:val="cyan"/>
        </w:rPr>
      </w:pPr>
    </w:p>
    <w:p w14:paraId="1DE549F7" w14:textId="77777777" w:rsidR="000E3D35" w:rsidRPr="00390CF2" w:rsidRDefault="000E3D35" w:rsidP="000E3D35">
      <w:pPr>
        <w:rPr>
          <w:ins w:id="2851" w:author="SA R2 -1807910" w:date="2018-05-15T06:57:00Z"/>
          <w:highlight w:val="cyan"/>
        </w:rPr>
      </w:pPr>
      <w:ins w:id="2852" w:author="SA R2 -1807910" w:date="2018-05-15T06:57:00Z">
        <w:r w:rsidRPr="00390CF2">
          <w:rPr>
            <w:highlight w:val="cyan"/>
          </w:rPr>
          <w:t xml:space="preserve">The purpose of this procedure is to resume </w:t>
        </w:r>
        <w:del w:id="2853" w:author="Rapporteur ASN1 SA" w:date="2018-07-11T11:37:00Z">
          <w:r w:rsidRPr="00390CF2" w:rsidDel="00D910E9">
            <w:rPr>
              <w:highlight w:val="cyan"/>
            </w:rPr>
            <w:delText>an</w:delText>
          </w:r>
        </w:del>
      </w:ins>
      <w:ins w:id="2854" w:author="Rapporteur ASN1 SA" w:date="2018-07-11T11:37:00Z">
        <w:r w:rsidRPr="00390CF2">
          <w:rPr>
            <w:highlight w:val="cyan"/>
          </w:rPr>
          <w:t>a suspended</w:t>
        </w:r>
      </w:ins>
      <w:ins w:id="2855" w:author="SA R2 -1807910" w:date="2018-05-15T06:57:00Z">
        <w:r w:rsidRPr="00390CF2">
          <w:rPr>
            <w:highlight w:val="cyan"/>
          </w:rPr>
          <w:t xml:space="preserve"> RRC connection</w:t>
        </w:r>
      </w:ins>
      <w:ins w:id="2856" w:author="Rapporteur ASN1 SA" w:date="2018-07-11T11:37:00Z">
        <w:r w:rsidRPr="00390CF2">
          <w:rPr>
            <w:highlight w:val="cyan"/>
          </w:rPr>
          <w:t>,</w:t>
        </w:r>
      </w:ins>
      <w:ins w:id="285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58" w:author="SA R2 -1807910" w:date="2018-05-15T06:57:00Z"/>
          <w:highlight w:val="cyan"/>
        </w:rPr>
      </w:pPr>
      <w:ins w:id="285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0" w:author="SA R2 -1807910" w:date="2018-05-15T06:57:00Z"/>
          <w:highlight w:val="cyan"/>
        </w:rPr>
      </w:pPr>
      <w:ins w:id="2861" w:author="SA R2 -1807910" w:date="2018-05-15T06:57:00Z">
        <w:r w:rsidRPr="00390CF2">
          <w:rPr>
            <w:highlight w:val="cyan"/>
          </w:rPr>
          <w:t xml:space="preserve">The UE initiates the procedure when upper layers or AS </w:t>
        </w:r>
      </w:ins>
      <w:ins w:id="2862" w:author="Rapporteur ASN1 SA" w:date="2018-07-11T11:41:00Z">
        <w:r w:rsidRPr="00390CF2">
          <w:rPr>
            <w:highlight w:val="cyan"/>
          </w:rPr>
          <w:t xml:space="preserve">(when responding to NG-RAN paging or upon triggering RNA updates while the UE is in RRC_INACTIVE) </w:t>
        </w:r>
      </w:ins>
      <w:ins w:id="2863" w:author="SA R2 -1807910" w:date="2018-05-15T06:57:00Z">
        <w:r w:rsidRPr="00390CF2">
          <w:rPr>
            <w:highlight w:val="cyan"/>
          </w:rPr>
          <w:t xml:space="preserve">requests </w:t>
        </w:r>
      </w:ins>
      <w:ins w:id="2864" w:author="Rapporteur ASN1 SA" w:date="2018-07-11T11:46:00Z">
        <w:r w:rsidRPr="00390CF2">
          <w:rPr>
            <w:highlight w:val="cyan"/>
          </w:rPr>
          <w:t xml:space="preserve">the </w:t>
        </w:r>
      </w:ins>
      <w:ins w:id="2865" w:author="SA R2 -1807910" w:date="2018-05-15T06:57:00Z">
        <w:r w:rsidRPr="00390CF2">
          <w:rPr>
            <w:highlight w:val="cyan"/>
          </w:rPr>
          <w:t xml:space="preserve">resume of </w:t>
        </w:r>
        <w:del w:id="2866" w:author="Rapporteur ASN1 SA" w:date="2018-07-11T11:46:00Z">
          <w:r w:rsidRPr="00390CF2" w:rsidDel="003B0E64">
            <w:rPr>
              <w:highlight w:val="cyan"/>
            </w:rPr>
            <w:delText xml:space="preserve">an </w:delText>
          </w:r>
        </w:del>
      </w:ins>
      <w:ins w:id="2867" w:author="Rapporteur ASN1 SA" w:date="2018-07-11T11:46:00Z">
        <w:r w:rsidRPr="00390CF2">
          <w:rPr>
            <w:highlight w:val="cyan"/>
          </w:rPr>
          <w:t xml:space="preserve">a suspended </w:t>
        </w:r>
      </w:ins>
      <w:ins w:id="2868" w:author="SA R2 -1807910" w:date="2018-05-15T06:57:00Z">
        <w:r w:rsidRPr="00390CF2">
          <w:rPr>
            <w:highlight w:val="cyan"/>
          </w:rPr>
          <w:t>RRC connection</w:t>
        </w:r>
        <w:del w:id="286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0" w:author="Rapporteur ASN1 SA" w:date="2018-07-09T14:30:00Z"/>
          <w:highlight w:val="cyan"/>
          <w:lang w:eastAsia="zh-CN"/>
        </w:rPr>
      </w:pPr>
      <w:bookmarkStart w:id="2871" w:name="_Hlk517010579"/>
      <w:ins w:id="287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3" w:author="SA R2 -1807910" w:date="2018-05-15T06:57:00Z"/>
          <w:highlight w:val="cyan"/>
        </w:rPr>
      </w:pPr>
      <w:ins w:id="287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5" w:author="SA R2 -1807910" w:date="2018-05-15T06:57:00Z"/>
          <w:highlight w:val="cyan"/>
        </w:rPr>
      </w:pPr>
      <w:bookmarkStart w:id="2876" w:name="_Hlk512505119"/>
      <w:ins w:id="287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6"/>
    <w:p w14:paraId="293D2931" w14:textId="77777777" w:rsidR="000E3D35" w:rsidRPr="00390CF2" w:rsidRDefault="000E3D35" w:rsidP="000E3D35">
      <w:pPr>
        <w:pStyle w:val="B1"/>
        <w:rPr>
          <w:ins w:id="2878" w:author="Rapporteur ASN1 SA" w:date="2018-07-09T14:31:00Z"/>
          <w:highlight w:val="cyan"/>
        </w:rPr>
      </w:pPr>
      <w:ins w:id="287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0" w:author="Rapporteur ASN1 SA" w:date="2018-07-09T14:31:00Z"/>
          <w:highlight w:val="cyan"/>
        </w:rPr>
      </w:pPr>
      <w:ins w:id="288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2" w:author="Rapporteur ASN1 SA" w:date="2018-07-09T14:31:00Z"/>
          <w:highlight w:val="cyan"/>
        </w:rPr>
      </w:pPr>
      <w:ins w:id="288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4" w:author="Rapporteur ASN1 SA" w:date="2018-07-09T14:31:00Z"/>
          <w:highlight w:val="cyan"/>
          <w:lang w:val="sv-SE"/>
        </w:rPr>
      </w:pPr>
      <w:ins w:id="288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6" w:author="Rapporteur ASN1 SA" w:date="2018-07-09T14:31:00Z"/>
          <w:highlight w:val="cyan"/>
        </w:rPr>
      </w:pPr>
      <w:ins w:id="288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8" w:author="Rapporteur ASN1 SA" w:date="2018-07-09T14:31:00Z"/>
          <w:highlight w:val="cyan"/>
          <w:lang w:val="sv-SE"/>
        </w:rPr>
      </w:pPr>
      <w:ins w:id="288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0" w:author="Rapporteur ASN1 SA" w:date="2018-07-09T14:31:00Z"/>
          <w:highlight w:val="cyan"/>
          <w:lang w:eastAsia="zh-CN"/>
        </w:rPr>
      </w:pPr>
      <w:ins w:id="289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2" w:author="Rapporteur ASN1 SA" w:date="2018-07-09T14:31:00Z"/>
          <w:highlight w:val="cyan"/>
        </w:rPr>
      </w:pPr>
      <w:ins w:id="289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4" w:author="Rapporteur ASN1 SA" w:date="2018-07-09T14:31:00Z"/>
          <w:highlight w:val="cyan"/>
          <w:lang w:val="sv-SE"/>
        </w:rPr>
      </w:pPr>
      <w:ins w:id="289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6" w:author="Rapporteur ASN1 SA" w:date="2018-07-09T14:31:00Z"/>
          <w:highlight w:val="cyan"/>
        </w:rPr>
      </w:pPr>
      <w:ins w:id="289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8" w:author="Rapporteur ASN1 SA" w:date="2018-07-09T14:31:00Z"/>
          <w:color w:val="FF0000"/>
          <w:highlight w:val="cyan"/>
        </w:rPr>
      </w:pPr>
      <w:ins w:id="289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0" w:author="Rapporteur ASN1 SA" w:date="2018-07-09T14:31:00Z"/>
          <w:highlight w:val="cyan"/>
        </w:rPr>
      </w:pPr>
      <w:ins w:id="290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2" w:author="Rapporteur ASN1 SA" w:date="2018-07-09T14:31:00Z"/>
          <w:highlight w:val="cyan"/>
        </w:rPr>
      </w:pPr>
      <w:ins w:id="290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4" w:author="Rapporteur ASN1 SA" w:date="2018-07-09T14:31:00Z"/>
          <w:highlight w:val="cyan"/>
          <w:lang w:val="sv-SE"/>
        </w:rPr>
      </w:pPr>
      <w:ins w:id="2905" w:author="Rapporteur ASN1 SA" w:date="2018-07-09T14:31:00Z">
        <w:r w:rsidRPr="00390CF2">
          <w:rPr>
            <w:highlight w:val="cyan"/>
            <w:lang w:val="sv-SE"/>
          </w:rPr>
          <w:t>4&gt;</w:t>
        </w:r>
        <w:r w:rsidRPr="00390CF2">
          <w:rPr>
            <w:highlight w:val="cyan"/>
            <w:lang w:val="sv-SE"/>
          </w:rPr>
          <w:tab/>
          <w:t xml:space="preserve">set the variable </w:t>
        </w:r>
        <w:bookmarkStart w:id="2906" w:name="_Hlk517014742"/>
        <w:r w:rsidRPr="00390CF2">
          <w:rPr>
            <w:highlight w:val="cyan"/>
            <w:lang w:val="sv-SE"/>
          </w:rPr>
          <w:t xml:space="preserve">pendingRnaUpdate </w:t>
        </w:r>
        <w:bookmarkEnd w:id="2906"/>
        <w:r w:rsidRPr="00390CF2">
          <w:rPr>
            <w:highlight w:val="cyan"/>
            <w:lang w:val="sv-SE"/>
          </w:rPr>
          <w:t>to 'TRUE';</w:t>
        </w:r>
      </w:ins>
    </w:p>
    <w:p w14:paraId="069A4056" w14:textId="77777777" w:rsidR="000E3D35" w:rsidRPr="00390CF2" w:rsidRDefault="000E3D35" w:rsidP="000E3D35">
      <w:pPr>
        <w:pStyle w:val="B4"/>
        <w:rPr>
          <w:ins w:id="2907" w:author="Rapporteur ASN1 SA" w:date="2018-07-09T14:31:00Z"/>
          <w:highlight w:val="cyan"/>
        </w:rPr>
      </w:pPr>
      <w:ins w:id="290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09" w:author="Rapporteur ASN1 SA" w:date="2018-07-09T14:31:00Z"/>
          <w:highlight w:val="cyan"/>
        </w:rPr>
      </w:pPr>
      <w:ins w:id="291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1" w:author="Rapporteur ASN1 SA" w:date="2018-07-09T14:31:00Z"/>
          <w:highlight w:val="cyan"/>
          <w:lang w:val="sv-SE"/>
        </w:rPr>
      </w:pPr>
      <w:ins w:id="291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3" w:author="Rapporteur ASN1 SA" w:date="2018-07-09T14:31:00Z"/>
          <w:highlight w:val="cyan"/>
        </w:rPr>
      </w:pPr>
      <w:ins w:id="291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7" w:author="Rapporteur ASN1 SA" w:date="2018-07-09T17:47:00Z"/>
          <w:highlight w:val="cyan"/>
        </w:rPr>
      </w:pPr>
      <w:ins w:id="291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7" w:author="SA R2 -1807910" w:date="2018-05-15T06:57:00Z"/>
          <w:highlight w:val="cyan"/>
        </w:rPr>
      </w:pPr>
      <w:ins w:id="292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29" w:author="SA R2 -1807910" w:date="2018-05-15T06:57:00Z"/>
          <w:highlight w:val="cyan"/>
        </w:rPr>
      </w:pPr>
      <w:ins w:id="293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1" w:author="SA R2 -1807910" w:date="2018-05-15T07:01:00Z">
        <w:r w:rsidRPr="00390CF2">
          <w:rPr>
            <w:highlight w:val="cyan"/>
          </w:rPr>
          <w:tab/>
        </w:r>
      </w:ins>
      <w:ins w:id="293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3" w:author="SA R2 -1807910" w:date="2018-05-15T06:57:00Z"/>
          <w:highlight w:val="cyan"/>
        </w:rPr>
      </w:pPr>
      <w:ins w:id="2934"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39" w:author="SA R2 -1807910" w:date="2018-05-15T06:57:00Z"/>
          <w:highlight w:val="cyan"/>
        </w:rPr>
      </w:pPr>
      <w:ins w:id="294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5" w:author="SA R2 -1807910" w:date="2018-05-15T06:57:00Z"/>
          <w:color w:val="FF0000"/>
          <w:highlight w:val="cyan"/>
        </w:rPr>
      </w:pPr>
    </w:p>
    <w:p w14:paraId="112A062C" w14:textId="77777777" w:rsidR="000E3D35" w:rsidRPr="00390CF2" w:rsidRDefault="000E3D35">
      <w:pPr>
        <w:pStyle w:val="Heading4"/>
        <w:rPr>
          <w:ins w:id="2946" w:author="SA R2 -1807910" w:date="2018-05-15T06:57:00Z"/>
          <w:highlight w:val="cyan"/>
        </w:rPr>
        <w:pPrChange w:id="2947" w:author="SA R2 -1807910" w:date="2018-05-15T07:07:00Z">
          <w:pPr>
            <w:spacing w:after="0"/>
          </w:pPr>
        </w:pPrChange>
      </w:pPr>
      <w:ins w:id="294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49" w:author="SA R2 -1807910" w:date="2018-05-15T06:57:00Z"/>
          <w:highlight w:val="cyan"/>
        </w:rPr>
      </w:pPr>
      <w:ins w:id="295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1" w:author="Rapporteur ASN1 SA" w:date="2018-07-10T15:58:00Z">
        <w:r w:rsidRPr="00390CF2">
          <w:rPr>
            <w:highlight w:val="cyan"/>
          </w:rPr>
          <w:t xml:space="preserve">or </w:t>
        </w:r>
        <w:r w:rsidRPr="00390CF2">
          <w:rPr>
            <w:i/>
            <w:highlight w:val="cyan"/>
            <w:rPrChange w:id="2952" w:author="Rapporteur ASN1 SA" w:date="2018-07-10T15:58:00Z">
              <w:rPr/>
            </w:rPrChange>
          </w:rPr>
          <w:t>RRCResumeRequest1</w:t>
        </w:r>
        <w:r w:rsidRPr="00390CF2">
          <w:rPr>
            <w:highlight w:val="cyan"/>
          </w:rPr>
          <w:t xml:space="preserve"> </w:t>
        </w:r>
      </w:ins>
      <w:ins w:id="2953" w:author="SA R2 -1807910" w:date="2018-05-15T06:57:00Z">
        <w:r w:rsidRPr="00390CF2">
          <w:rPr>
            <w:highlight w:val="cyan"/>
          </w:rPr>
          <w:t>message as follows:</w:t>
        </w:r>
      </w:ins>
    </w:p>
    <w:p w14:paraId="49562E0A" w14:textId="77777777" w:rsidR="000E3D35" w:rsidRPr="00390CF2" w:rsidRDefault="000E3D35" w:rsidP="000E3D35">
      <w:pPr>
        <w:pStyle w:val="B1"/>
        <w:rPr>
          <w:ins w:id="2954" w:author="Rapporteur SA Rev 1" w:date="2018-05-31T09:36:00Z"/>
          <w:highlight w:val="cyan"/>
        </w:rPr>
      </w:pPr>
      <w:ins w:id="295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6" w:author="Rapporteur ASN1 SA" w:date="2018-07-10T14:57:00Z">
        <w:r w:rsidRPr="00390CF2">
          <w:rPr>
            <w:i/>
            <w:highlight w:val="cyan"/>
          </w:rPr>
          <w:t>SIB1</w:t>
        </w:r>
      </w:ins>
      <w:ins w:id="2957" w:author="Rapporteur SA Rev 1" w:date="2018-05-31T09:36:00Z">
        <w:del w:id="295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59" w:author="Rapporteur ASN1 SA" w:date="2018-07-10T15:59:00Z"/>
          <w:highlight w:val="cyan"/>
        </w:rPr>
      </w:pPr>
      <w:ins w:id="296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1" w:author="Rapporteur SA Rev 1" w:date="2018-05-31T09:36:00Z"/>
          <w:highlight w:val="cyan"/>
        </w:rPr>
      </w:pPr>
      <w:ins w:id="2962" w:author="Rapporteur SA Rev 1" w:date="2018-05-31T09:37:00Z">
        <w:r w:rsidRPr="00390CF2">
          <w:rPr>
            <w:highlight w:val="cyan"/>
            <w:lang w:val="fi-FI"/>
          </w:rPr>
          <w:t>2</w:t>
        </w:r>
      </w:ins>
      <w:ins w:id="2963" w:author="SA R2 -1807910" w:date="2018-05-15T06:57:00Z">
        <w:del w:id="296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5" w:author="Rapporteur ASN1 SA" w:date="2018-07-10T15:07:00Z">
        <w:r w:rsidRPr="00390CF2">
          <w:rPr>
            <w:i/>
            <w:highlight w:val="cyan"/>
          </w:rPr>
          <w:t>full</w:t>
        </w:r>
      </w:ins>
      <w:ins w:id="296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7" w:author="Rapporteur SA Rev 1" w:date="2018-05-31T09:36:00Z"/>
          <w:highlight w:val="cyan"/>
        </w:rPr>
      </w:pPr>
      <w:ins w:id="296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69" w:author="Rapporteur ASN1 SA" w:date="2018-07-10T15:59:00Z"/>
          <w:highlight w:val="cyan"/>
        </w:rPr>
      </w:pPr>
      <w:ins w:id="297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sidRPr="00390CF2" w:rsidDel="00CD2465">
            <w:rPr>
              <w:highlight w:val="cyan"/>
              <w:lang w:val="fi-FI"/>
            </w:rPr>
            <w:delText>Editors Note: How to truncate is FFS and to be confi</w:delText>
          </w:r>
        </w:del>
      </w:ins>
      <w:ins w:id="2975" w:author="Rapporteur SA Rev 1" w:date="2018-05-31T09:40:00Z">
        <w:del w:id="297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7" w:author="SA R2 -1807910" w:date="2018-05-15T06:57:00Z"/>
          <w:highlight w:val="cyan"/>
        </w:rPr>
      </w:pPr>
      <w:ins w:id="2978" w:author="Rapporteur SA Rev 1" w:date="2018-05-31T09:36:00Z">
        <w:r w:rsidRPr="00390CF2">
          <w:rPr>
            <w:highlight w:val="cyan"/>
          </w:rPr>
          <w:t>2&gt;</w:t>
        </w:r>
        <w:r w:rsidRPr="00390CF2">
          <w:rPr>
            <w:highlight w:val="cyan"/>
          </w:rPr>
          <w:tab/>
          <w:t xml:space="preserve">set the </w:t>
        </w:r>
      </w:ins>
      <w:ins w:id="2979" w:author="Rapporteur ASN1 SA" w:date="2018-07-10T16:00:00Z">
        <w:r w:rsidRPr="00390CF2">
          <w:rPr>
            <w:i/>
            <w:highlight w:val="cyan"/>
          </w:rPr>
          <w:t>shortR</w:t>
        </w:r>
      </w:ins>
      <w:ins w:id="2980" w:author="Rapporteur ASN1 SA" w:date="2018-07-10T15:14:00Z">
        <w:r w:rsidRPr="00390CF2">
          <w:rPr>
            <w:i/>
            <w:highlight w:val="cyan"/>
          </w:rPr>
          <w:t xml:space="preserve">esumeIdentity </w:t>
        </w:r>
        <w:r w:rsidRPr="00390CF2">
          <w:rPr>
            <w:highlight w:val="cyan"/>
          </w:rPr>
          <w:t xml:space="preserve">to the stored </w:t>
        </w:r>
      </w:ins>
      <w:ins w:id="2981" w:author="Rapporteur ASN1 SA" w:date="2018-07-10T17:32:00Z">
        <w:r w:rsidRPr="00390CF2">
          <w:rPr>
            <w:i/>
            <w:highlight w:val="cyan"/>
          </w:rPr>
          <w:t>short</w:t>
        </w:r>
      </w:ins>
      <w:ins w:id="2982" w:author="Rapporteur ASN1 SA" w:date="2018-07-10T15:14:00Z">
        <w:r w:rsidRPr="00390CF2">
          <w:rPr>
            <w:i/>
            <w:highlight w:val="cyan"/>
            <w:rPrChange w:id="2983" w:author="Rapporteur ASN1 SA" w:date="2018-07-10T15:30:00Z">
              <w:rPr/>
            </w:rPrChange>
          </w:rPr>
          <w:t>I-RNTI</w:t>
        </w:r>
        <w:r w:rsidRPr="00390CF2">
          <w:rPr>
            <w:highlight w:val="cyan"/>
          </w:rPr>
          <w:t xml:space="preserve"> value</w:t>
        </w:r>
      </w:ins>
      <w:ins w:id="2984" w:author="Rapporteur SA Rev 1" w:date="2018-05-31T09:36:00Z">
        <w:del w:id="2985" w:author="Rapporteur ASN1 SA" w:date="2018-07-10T15:14:00Z">
          <w:r w:rsidRPr="00390CF2" w:rsidDel="00DC1124">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sidRPr="00390CF2" w:rsidDel="00DC1124">
            <w:rPr>
              <w:highlight w:val="cyan"/>
              <w:lang w:val="en-US"/>
            </w:rPr>
            <w:delText>I-RNTI value</w:delText>
          </w:r>
        </w:del>
      </w:ins>
      <w:ins w:id="2988" w:author="Rapporteur ASN1 SA" w:date="2018-07-10T15:14:00Z">
        <w:r w:rsidRPr="00390CF2">
          <w:rPr>
            <w:highlight w:val="cyan"/>
          </w:rPr>
          <w:t>;</w:t>
        </w:r>
      </w:ins>
      <w:ins w:id="2989" w:author="Rapporteur SA Rev 1" w:date="2018-05-31T09:36:00Z">
        <w:del w:id="299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1" w:author="SA R2 -1807910" w:date="2018-05-15T06:57:00Z"/>
          <w:highlight w:val="cyan"/>
        </w:rPr>
      </w:pPr>
      <w:ins w:id="299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sidRPr="00390CF2" w:rsidDel="00CD2465">
            <w:rPr>
              <w:highlight w:val="cyan"/>
            </w:rPr>
            <w:delText>Editor’s Note: FFS Whether any update is needed based on outcme of the MSG.3 size discussion</w:delText>
          </w:r>
        </w:del>
        <w:del w:id="3001" w:author="Rapporteur ASN1 SA" w:date="2018-07-10T15:50:00Z">
          <w:r w:rsidRPr="00390CF2" w:rsidDel="009E784C">
            <w:rPr>
              <w:highlight w:val="cyan"/>
            </w:rPr>
            <w:delText>.</w:delText>
          </w:r>
        </w:del>
        <w:del w:id="300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3" w:author="SA Rapporteur Rev 1b" w:date="2018-06-11T17:15:00Z"/>
          <w:color w:val="000000" w:themeColor="text1"/>
          <w:highlight w:val="cyan"/>
        </w:rPr>
      </w:pPr>
      <w:ins w:id="300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5" w:author="SA Rapporteur Rev 1b" w:date="2018-06-11T17:15:00Z"/>
          <w:highlight w:val="cyan"/>
        </w:rPr>
      </w:pPr>
      <w:ins w:id="300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1" w:author="SA Rapporteur Rev 1b" w:date="2018-06-11T17:15:00Z"/>
          <w:highlight w:val="cyan"/>
          <w:lang w:val="en-US"/>
        </w:rPr>
      </w:pPr>
      <w:ins w:id="301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1&gt;</w:t>
        </w:r>
        <w:r w:rsidRPr="00390CF2">
          <w:rPr>
            <w:highlight w:val="cyan"/>
          </w:rPr>
          <w:tab/>
          <w:t>restore the RRC configuration and security context from the stored UE AS context</w:t>
        </w:r>
      </w:ins>
      <w:ins w:id="301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6" w:author="SA R2 -1807910" w:date="2018-05-15T06:57:00Z">
        <w:del w:id="301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8" w:author="SA R2 -1807910" w:date="2018-05-15T06:57:00Z"/>
          <w:highlight w:val="cyan"/>
        </w:rPr>
      </w:pPr>
      <w:ins w:id="301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0" w:author="SA Rapporteur Rev 1b" w:date="2018-06-11T17:16:00Z">
        <w:r w:rsidRPr="00390CF2">
          <w:rPr>
            <w:highlight w:val="cyan"/>
            <w:lang w:val="en-US"/>
          </w:rPr>
          <w:t xml:space="preserve"> </w:t>
        </w:r>
      </w:ins>
      <w:ins w:id="302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sidRPr="00390CF2">
            <w:rPr>
              <w:highlight w:val="cyan"/>
            </w:rPr>
            <w:delText>Editor’s Note: FFS How to handle the case of Reject</w:delText>
          </w:r>
        </w:del>
      </w:ins>
    </w:p>
    <w:bookmarkEnd w:id="3024"/>
    <w:p w14:paraId="0589B881" w14:textId="77777777" w:rsidR="000E3D35" w:rsidRPr="00390CF2" w:rsidRDefault="000E3D35">
      <w:pPr>
        <w:pStyle w:val="B1"/>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2" w:author="R2-1807911 SA" w:date="2018-06-01T10:57:00Z">
        <w:del w:id="3033" w:author="SA Rapporteur Rev 1b" w:date="2018-06-11T17:14:00Z">
          <w:r w:rsidRPr="00390CF2">
            <w:rPr>
              <w:color w:val="FF0000"/>
              <w:highlight w:val="cyan"/>
              <w:lang w:val="en-US"/>
            </w:rPr>
            <w:delText>16</w:delText>
          </w:r>
        </w:del>
      </w:ins>
      <w:ins w:id="3034" w:author="SA R2 -1807910" w:date="2018-05-15T06:57:00Z">
        <w:del w:id="303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5" w:author="R2-1807911 SA" w:date="2018-06-01T10:57:00Z"/>
          <w:highlight w:val="cyan"/>
          <w:lang w:val="en-US"/>
        </w:rPr>
      </w:pPr>
      <w:ins w:id="3056" w:author="SA R2 -1807910" w:date="2018-05-15T06:57:00Z">
        <w:del w:id="3057"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59" w:author="Rapporteur ASN1 SA" w:date="2018-07-09T17:49:00Z"/>
          <w:highlight w:val="cyan"/>
        </w:rPr>
      </w:pPr>
      <w:ins w:id="3060"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1" w:author="Rapporteur ASN1 SA" w:date="2018-07-09T17:49:00Z"/>
          <w:highlight w:val="cyan"/>
        </w:rPr>
      </w:pPr>
      <w:ins w:id="306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3" w:author="Rapporteur ASN1 SA" w:date="2018-07-09T17:49:00Z"/>
          <w:highlight w:val="cyan"/>
        </w:rPr>
      </w:pPr>
      <w:ins w:id="306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5" w:author="SA R2 -1807910" w:date="2018-05-15T06:57:00Z"/>
          <w:highlight w:val="cyan"/>
        </w:rPr>
        <w:pPrChange w:id="3066" w:author="R2-1807911 SA" w:date="2018-06-01T10:57:00Z">
          <w:pPr>
            <w:pStyle w:val="EditorsNote"/>
          </w:pPr>
        </w:pPrChange>
      </w:pPr>
      <w:ins w:id="306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8" w:author="SA R2 -1807910" w:date="2018-05-15T06:57:00Z"/>
          <w:highlight w:val="cyan"/>
        </w:rPr>
        <w:pPrChange w:id="3069" w:author="SA R2 -1807910" w:date="2018-05-15T07:09:00Z">
          <w:pPr>
            <w:spacing w:after="0"/>
          </w:pPr>
        </w:pPrChange>
      </w:pPr>
      <w:ins w:id="307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1" w:author="SA R2 -1807910" w:date="2018-05-15T06:57:00Z"/>
          <w:highlight w:val="cyan"/>
        </w:rPr>
      </w:pPr>
      <w:ins w:id="307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7" w:author="Ericsson" w:date="2018-06-25T11:02:00Z"/>
          <w:highlight w:val="cyan"/>
        </w:rPr>
      </w:pPr>
      <w:ins w:id="308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89" w:author="SA R2 -1807910" w:date="2018-05-15T06:57:00Z"/>
          <w:highlight w:val="cyan"/>
        </w:rPr>
        <w:pPrChange w:id="3090" w:author="SA R2 -1807910" w:date="2018-05-15T07:09:00Z">
          <w:pPr>
            <w:spacing w:after="0"/>
          </w:pPr>
        </w:pPrChange>
      </w:pPr>
    </w:p>
    <w:p w14:paraId="4D4CC078" w14:textId="77777777" w:rsidR="000E3D35" w:rsidRPr="00390CF2" w:rsidRDefault="000E3D35" w:rsidP="000E3D35">
      <w:pPr>
        <w:rPr>
          <w:ins w:id="3091" w:author="SA R2 -1807910" w:date="2018-05-15T06:57:00Z"/>
          <w:highlight w:val="cyan"/>
        </w:rPr>
      </w:pPr>
      <w:ins w:id="309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5" w:author="SA R2 -1807910" w:date="2018-05-15T06:57:00Z"/>
          <w:highlight w:val="cyan"/>
        </w:rPr>
      </w:pPr>
      <w:bookmarkStart w:id="3096" w:name="_Hlk509832034"/>
      <w:ins w:id="3097" w:author="SA R2 -1807910" w:date="2018-05-15T06:57:00Z">
        <w:r w:rsidRPr="00390CF2">
          <w:rPr>
            <w:highlight w:val="cyan"/>
          </w:rPr>
          <w:t>5.3.13.4</w:t>
        </w:r>
        <w:r w:rsidRPr="00390CF2">
          <w:rPr>
            <w:highlight w:val="cyan"/>
          </w:rPr>
          <w:tab/>
        </w:r>
        <w:bookmarkStart w:id="309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8"/>
      </w:ins>
    </w:p>
    <w:p w14:paraId="09DD8228" w14:textId="77777777" w:rsidR="000E3D35" w:rsidRPr="00390CF2" w:rsidRDefault="000E3D35" w:rsidP="000E3D35">
      <w:pPr>
        <w:rPr>
          <w:ins w:id="3099" w:author="SA R2 -1807910" w:date="2018-05-15T06:57:00Z"/>
          <w:highlight w:val="cyan"/>
        </w:rPr>
      </w:pPr>
      <w:ins w:id="3100" w:author="SA R2 -1807910" w:date="2018-05-15T06:57:00Z">
        <w:r w:rsidRPr="00390CF2">
          <w:rPr>
            <w:highlight w:val="cyan"/>
          </w:rPr>
          <w:t>The UE shall:</w:t>
        </w:r>
      </w:ins>
    </w:p>
    <w:p w14:paraId="11D6EE42" w14:textId="77777777" w:rsidR="000E3D35" w:rsidRPr="00390CF2" w:rsidRDefault="000E3D35">
      <w:pPr>
        <w:pStyle w:val="B1"/>
        <w:rPr>
          <w:ins w:id="3101" w:author="SA R2 -1807910" w:date="2018-05-15T06:57:00Z"/>
          <w:highlight w:val="cyan"/>
        </w:rPr>
        <w:pPrChange w:id="3102" w:author="SA R2 -1807910" w:date="2018-05-15T07:10:00Z">
          <w:pPr>
            <w:spacing w:after="0"/>
          </w:pPr>
        </w:pPrChange>
      </w:pPr>
      <w:ins w:id="310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4" w:author="Rapporteur ASN1 SA" w:date="2018-07-13T11:13:00Z"/>
          <w:highlight w:val="cyan"/>
        </w:rPr>
      </w:pPr>
      <w:ins w:id="310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6" w:author="Rapporteur ASN1 SA" w:date="2018-07-13T11:14:00Z"/>
          <w:highlight w:val="cyan"/>
        </w:rPr>
      </w:pPr>
      <w:ins w:id="310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8" w:author="Rapporteur ASN1 SA" w:date="2018-07-13T11:15:00Z"/>
          <w:highlight w:val="cyan"/>
        </w:rPr>
      </w:pPr>
      <w:ins w:id="310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sidRPr="00390CF2" w:rsidDel="00270E93">
            <w:rPr>
              <w:highlight w:val="cyan"/>
            </w:rPr>
            <w:delText>1</w:delText>
          </w:r>
        </w:del>
      </w:ins>
      <w:ins w:id="3114" w:author="Rapporteur ASN1 SA" w:date="2018-07-13T11:15:00Z">
        <w:r w:rsidRPr="00390CF2">
          <w:rPr>
            <w:highlight w:val="cyan"/>
          </w:rPr>
          <w:t>2</w:t>
        </w:r>
      </w:ins>
      <w:ins w:id="311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sidRPr="00390CF2">
          <w:rPr>
            <w:highlight w:val="cyan"/>
          </w:rPr>
          <w:t>2</w:t>
        </w:r>
      </w:ins>
      <w:ins w:id="312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1" w:author="Rapporteur ASN1 SA" w:date="2018-07-13T11:15:00Z">
        <w:r w:rsidRPr="00390CF2">
          <w:rPr>
            <w:highlight w:val="cyan"/>
          </w:rPr>
          <w:t>;</w:t>
        </w:r>
      </w:ins>
    </w:p>
    <w:bookmarkEnd w:id="3118"/>
    <w:p w14:paraId="2E568947" w14:textId="77777777" w:rsidR="000E3D35" w:rsidRPr="00390CF2" w:rsidRDefault="000E3D35">
      <w:pPr>
        <w:pStyle w:val="B2"/>
        <w:rPr>
          <w:ins w:id="3122" w:author="SA R2 -1807910" w:date="2018-05-15T06:57:00Z"/>
          <w:noProof/>
          <w:highlight w:val="cyan"/>
        </w:rPr>
        <w:pPrChange w:id="3123" w:author="Rapporteur ASN1 SA" w:date="2018-07-13T11:15:00Z">
          <w:pPr>
            <w:spacing w:after="0"/>
          </w:pPr>
        </w:pPrChange>
      </w:pPr>
      <w:ins w:id="3124" w:author="SA R2 -1807910" w:date="2018-05-15T06:57:00Z">
        <w:del w:id="3125" w:author="Rapporteur ASN1 SA" w:date="2018-07-13T11:16:00Z">
          <w:r w:rsidRPr="00390CF2" w:rsidDel="00270E93">
            <w:rPr>
              <w:highlight w:val="cyan"/>
            </w:rPr>
            <w:delText>1</w:delText>
          </w:r>
        </w:del>
      </w:ins>
      <w:ins w:id="3126" w:author="Rapporteur ASN1 SA" w:date="2018-07-13T11:16:00Z">
        <w:r w:rsidRPr="00390CF2">
          <w:rPr>
            <w:highlight w:val="cyan"/>
          </w:rPr>
          <w:t>2</w:t>
        </w:r>
      </w:ins>
      <w:ins w:id="312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sidRPr="00390CF2" w:rsidDel="00270E93">
            <w:rPr>
              <w:highlight w:val="cyan"/>
              <w:lang w:eastAsia="ko-KR"/>
            </w:rPr>
            <w:delText>2</w:delText>
          </w:r>
        </w:del>
      </w:ins>
      <w:ins w:id="3132" w:author="Rapporteur ASN1 SA" w:date="2018-07-13T11:16:00Z">
        <w:r w:rsidRPr="00390CF2">
          <w:rPr>
            <w:highlight w:val="cyan"/>
            <w:lang w:eastAsia="ko-KR"/>
          </w:rPr>
          <w:t>3</w:t>
        </w:r>
      </w:ins>
      <w:ins w:id="313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sidRPr="00390CF2" w:rsidDel="00270E93">
            <w:rPr>
              <w:highlight w:val="cyan"/>
              <w:lang w:eastAsia="ko-KR"/>
            </w:rPr>
            <w:delText>2</w:delText>
          </w:r>
        </w:del>
      </w:ins>
      <w:ins w:id="3138" w:author="Rapporteur ASN1 SA" w:date="2018-07-13T11:16:00Z">
        <w:r w:rsidRPr="00390CF2">
          <w:rPr>
            <w:highlight w:val="cyan"/>
            <w:lang w:eastAsia="ko-KR"/>
          </w:rPr>
          <w:t>3</w:t>
        </w:r>
      </w:ins>
      <w:ins w:id="313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sidRPr="00390CF2" w:rsidDel="00270E93">
            <w:rPr>
              <w:highlight w:val="cyan"/>
            </w:rPr>
            <w:delText>1</w:delText>
          </w:r>
        </w:del>
      </w:ins>
      <w:ins w:id="3144" w:author="Rapporteur ASN1 SA" w:date="2018-07-13T11:16:00Z">
        <w:r w:rsidRPr="00390CF2">
          <w:rPr>
            <w:highlight w:val="cyan"/>
          </w:rPr>
          <w:t>2</w:t>
        </w:r>
      </w:ins>
      <w:ins w:id="314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sidRPr="00390CF2" w:rsidDel="00270E93">
            <w:rPr>
              <w:highlight w:val="cyan"/>
              <w:lang w:eastAsia="ko-KR"/>
            </w:rPr>
            <w:delText>2</w:delText>
          </w:r>
        </w:del>
      </w:ins>
      <w:ins w:id="3150" w:author="Rapporteur ASN1 SA" w:date="2018-07-13T11:16:00Z">
        <w:r w:rsidRPr="00390CF2">
          <w:rPr>
            <w:highlight w:val="cyan"/>
            <w:lang w:eastAsia="ko-KR"/>
          </w:rPr>
          <w:t>3</w:t>
        </w:r>
      </w:ins>
      <w:ins w:id="315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sidRPr="00390CF2" w:rsidDel="00270E93">
            <w:rPr>
              <w:highlight w:val="cyan"/>
              <w:lang w:eastAsia="ko-KR"/>
            </w:rPr>
            <w:delText>2</w:delText>
          </w:r>
        </w:del>
      </w:ins>
      <w:ins w:id="3156" w:author="Rapporteur ASN1 SA" w:date="2018-07-13T11:16:00Z">
        <w:r w:rsidRPr="00390CF2">
          <w:rPr>
            <w:highlight w:val="cyan"/>
            <w:lang w:eastAsia="ko-KR"/>
          </w:rPr>
          <w:t>3</w:t>
        </w:r>
      </w:ins>
      <w:ins w:id="315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8" w:author="SA R2 -1807910" w:date="2018-05-15T06:57:00Z"/>
          <w:highlight w:val="cyan"/>
        </w:rPr>
      </w:pPr>
      <w:ins w:id="3159" w:author="SA R2 -1807910" w:date="2018-05-15T06:57:00Z">
        <w:r w:rsidRPr="00390CF2">
          <w:rPr>
            <w:highlight w:val="cyan"/>
          </w:rPr>
          <w:t>1&gt;</w:t>
        </w:r>
        <w:r w:rsidRPr="00390CF2">
          <w:rPr>
            <w:highlight w:val="cyan"/>
          </w:rPr>
          <w:tab/>
        </w:r>
        <w:del w:id="3160" w:author="SA MediaTek (Felix)" w:date="2018-06-20T12:18:00Z">
          <w:r w:rsidRPr="00390CF2">
            <w:rPr>
              <w:highlight w:val="cyan"/>
            </w:rPr>
            <w:delText xml:space="preserve"> </w:delText>
          </w:r>
        </w:del>
        <w:r w:rsidRPr="00390CF2">
          <w:rPr>
            <w:highlight w:val="cyan"/>
          </w:rPr>
          <w:t xml:space="preserve">discard the </w:t>
        </w:r>
      </w:ins>
      <w:ins w:id="3161" w:author="Rapporteur ASN1 SA" w:date="2018-07-10T15:43:00Z">
        <w:r w:rsidRPr="00390CF2">
          <w:rPr>
            <w:i/>
            <w:highlight w:val="cyan"/>
          </w:rPr>
          <w:t>fullI-RNTI</w:t>
        </w:r>
        <w:r w:rsidRPr="00390CF2">
          <w:rPr>
            <w:highlight w:val="cyan"/>
          </w:rPr>
          <w:t xml:space="preserve">, </w:t>
        </w:r>
      </w:ins>
      <w:ins w:id="3162" w:author="Rapporteur ASN1 SA" w:date="2018-07-10T17:32:00Z">
        <w:r w:rsidRPr="00390CF2">
          <w:rPr>
            <w:i/>
            <w:highlight w:val="cyan"/>
          </w:rPr>
          <w:t>short</w:t>
        </w:r>
      </w:ins>
      <w:ins w:id="3163" w:author="Rapporteur ASN1 SA" w:date="2018-07-10T15:43:00Z">
        <w:r w:rsidRPr="00390CF2">
          <w:rPr>
            <w:i/>
            <w:highlight w:val="cyan"/>
            <w:rPrChange w:id="3164" w:author="Rapporteur ASN1 SA" w:date="2018-07-10T15:43:00Z">
              <w:rPr/>
            </w:rPrChange>
          </w:rPr>
          <w:t>I-RNTI</w:t>
        </w:r>
        <w:r w:rsidRPr="00390CF2">
          <w:rPr>
            <w:highlight w:val="cyan"/>
          </w:rPr>
          <w:t xml:space="preserve"> and the </w:t>
        </w:r>
      </w:ins>
      <w:ins w:id="3165" w:author="SA R2 -1807910" w:date="2018-05-15T06:57:00Z">
        <w:r w:rsidRPr="00390CF2">
          <w:rPr>
            <w:highlight w:val="cyan"/>
          </w:rPr>
          <w:t>stored UE AS context</w:t>
        </w:r>
      </w:ins>
      <w:ins w:id="3166" w:author="Rapporteur ASN1 SA" w:date="2018-07-10T15:37:00Z">
        <w:r w:rsidRPr="00390CF2">
          <w:rPr>
            <w:highlight w:val="cyan"/>
          </w:rPr>
          <w:t xml:space="preserve">, </w:t>
        </w:r>
      </w:ins>
      <w:ins w:id="3167" w:author="SA R2 -1807910" w:date="2018-05-15T06:57:00Z">
        <w:del w:id="3168" w:author="Rapporteur ASN1 SA" w:date="2018-07-10T15:37:00Z">
          <w:r w:rsidRPr="00390CF2" w:rsidDel="009F6651">
            <w:rPr>
              <w:i/>
              <w:highlight w:val="cyan"/>
              <w:rPrChange w:id="3169" w:author="Rapporteur ASN1 SA" w:date="2018-07-10T15:43:00Z">
                <w:rPr/>
              </w:rPrChange>
            </w:rPr>
            <w:delText xml:space="preserve"> and </w:delText>
          </w:r>
        </w:del>
        <w:del w:id="3170" w:author="Rapporteur ASN1 SA" w:date="2018-07-10T15:43:00Z">
          <w:r w:rsidRPr="00390CF2" w:rsidDel="009F6651">
            <w:rPr>
              <w:i/>
              <w:highlight w:val="cyan"/>
              <w:rPrChange w:id="3171" w:author="Rapporteur ASN1 SA" w:date="2018-07-10T15:43:00Z">
                <w:rPr/>
              </w:rPrChange>
            </w:rPr>
            <w:delText>I-RNTI</w:delText>
          </w:r>
        </w:del>
      </w:ins>
      <w:ins w:id="3172" w:author="Rapporteur ASN1 SA" w:date="2018-07-09T18:09:00Z">
        <w:r w:rsidRPr="00390CF2">
          <w:rPr>
            <w:highlight w:val="cyan"/>
          </w:rPr>
          <w:t xml:space="preserve">except </w:t>
        </w:r>
        <w:r w:rsidRPr="00390CF2">
          <w:rPr>
            <w:i/>
            <w:highlight w:val="cyan"/>
          </w:rPr>
          <w:t>ran-NotificationAreaInfo</w:t>
        </w:r>
      </w:ins>
      <w:ins w:id="3173" w:author="SA R2 -1807910" w:date="2018-05-15T06:57:00Z">
        <w:r w:rsidRPr="00390CF2">
          <w:rPr>
            <w:highlight w:val="cyan"/>
          </w:rPr>
          <w:t>;</w:t>
        </w:r>
      </w:ins>
    </w:p>
    <w:p w14:paraId="49087A58" w14:textId="77777777" w:rsidR="000E3D35" w:rsidRPr="00390CF2" w:rsidRDefault="000E3D35" w:rsidP="000E3D35">
      <w:pPr>
        <w:pStyle w:val="B1"/>
        <w:rPr>
          <w:ins w:id="3174" w:author="SA R2 -1807910" w:date="2018-05-15T06:57:00Z"/>
          <w:rFonts w:eastAsia="Batang"/>
          <w:noProof/>
          <w:highlight w:val="cyan"/>
          <w:lang w:eastAsia="en-US"/>
        </w:rPr>
      </w:pPr>
      <w:ins w:id="3175"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6" w:author="SA R2 -1807910" w:date="2018-05-15T06:57:00Z"/>
          <w:rFonts w:eastAsia="Batang"/>
          <w:noProof/>
          <w:highlight w:val="cyan"/>
        </w:rPr>
      </w:pPr>
      <w:ins w:id="317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8" w:author="SA R2 -1807910" w:date="2018-05-15T06:57:00Z"/>
          <w:rFonts w:eastAsia="Batang"/>
          <w:noProof/>
          <w:highlight w:val="cyan"/>
        </w:rPr>
      </w:pPr>
      <w:ins w:id="317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0" w:author="SA R2 -1807910" w:date="2018-05-15T06:57:00Z"/>
          <w:rFonts w:eastAsia="Batang"/>
          <w:noProof/>
          <w:highlight w:val="cyan"/>
          <w:lang w:eastAsia="en-US"/>
        </w:rPr>
        <w:pPrChange w:id="3181" w:author="SA R2 -1807910" w:date="2018-05-15T07:11:00Z">
          <w:pPr>
            <w:overflowPunct/>
            <w:autoSpaceDE/>
            <w:adjustRightInd/>
            <w:spacing w:after="0"/>
          </w:pPr>
        </w:pPrChange>
      </w:pPr>
      <w:ins w:id="318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5" w:author="SA R2 -1807910" w:date="2018-05-15T06:57:00Z"/>
          <w:rFonts w:eastAsia="Batang"/>
          <w:noProof/>
          <w:highlight w:val="cyan"/>
          <w:lang w:eastAsia="en-US"/>
        </w:rPr>
        <w:pPrChange w:id="3186" w:author="SA R2 -1807910" w:date="2018-05-15T07:12:00Z">
          <w:pPr>
            <w:overflowPunct/>
            <w:autoSpaceDE/>
            <w:adjustRightInd/>
            <w:spacing w:after="0"/>
          </w:pPr>
        </w:pPrChange>
      </w:pPr>
      <w:ins w:id="318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8" w:author="SA R2 -1807910" w:date="2018-05-15T06:57:00Z"/>
          <w:rFonts w:eastAsia="Batang"/>
          <w:noProof/>
          <w:highlight w:val="cyan"/>
        </w:rPr>
      </w:pPr>
      <w:ins w:id="318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0" w:author="SA R2 -1807910" w:date="2018-05-15T06:57:00Z"/>
          <w:highlight w:val="cyan"/>
        </w:rPr>
        <w:pPrChange w:id="3191" w:author="SA R2 -1807910" w:date="2018-05-15T07:11:00Z">
          <w:pPr>
            <w:spacing w:after="0"/>
          </w:pPr>
        </w:pPrChange>
      </w:pPr>
      <w:ins w:id="3192"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3" w:author="SA R2 -1807910" w:date="2018-05-15T06:57:00Z"/>
          <w:highlight w:val="cyan"/>
        </w:rPr>
        <w:pPrChange w:id="3194" w:author="SA R2 -1807910" w:date="2018-05-15T07:11:00Z">
          <w:pPr>
            <w:spacing w:after="0"/>
          </w:pPr>
        </w:pPrChange>
      </w:pPr>
      <w:ins w:id="319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6" w:author="SA R2 -1807910" w:date="2018-05-15T06:57:00Z"/>
          <w:highlight w:val="cyan"/>
        </w:rPr>
        <w:pPrChange w:id="3197" w:author="SA R2 -1807910" w:date="2018-05-15T07:11:00Z">
          <w:pPr>
            <w:spacing w:after="0"/>
          </w:pPr>
        </w:pPrChange>
      </w:pPr>
      <w:ins w:id="319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199" w:author="SA R2 -1807910" w:date="2018-05-15T06:57:00Z"/>
          <w:highlight w:val="cyan"/>
        </w:rPr>
        <w:pPrChange w:id="3200" w:author="SA R2 -1807910" w:date="2018-05-15T07:12:00Z">
          <w:pPr>
            <w:spacing w:after="0"/>
          </w:pPr>
        </w:pPrChange>
      </w:pPr>
      <w:ins w:id="320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2" w:author="SA R2 -1807910" w:date="2018-05-15T06:57:00Z"/>
          <w:highlight w:val="cyan"/>
        </w:rPr>
        <w:pPrChange w:id="3203" w:author="SA R2 -1807910" w:date="2018-05-15T07:12:00Z">
          <w:pPr>
            <w:spacing w:after="0"/>
          </w:pPr>
        </w:pPrChange>
      </w:pPr>
      <w:ins w:id="320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5" w:author="SA R2 -1807910" w:date="2018-05-15T06:57:00Z"/>
          <w:highlight w:val="cyan"/>
        </w:rPr>
      </w:pPr>
      <w:ins w:id="320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7" w:author="SA R2 -1807910" w:date="2018-05-15T06:57:00Z"/>
          <w:highlight w:val="cyan"/>
        </w:rPr>
        <w:pPrChange w:id="3208" w:author="SA R2 -1807910" w:date="2018-05-15T07:12:00Z">
          <w:pPr>
            <w:spacing w:after="0"/>
          </w:pPr>
        </w:pPrChange>
      </w:pPr>
      <w:ins w:id="320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0" w:author="SA R2 -1807910" w:date="2018-05-15T06:57:00Z"/>
          <w:highlight w:val="cyan"/>
        </w:rPr>
        <w:pPrChange w:id="3211" w:author="SA R2 -1807910" w:date="2018-05-15T07:12:00Z">
          <w:pPr>
            <w:spacing w:after="0"/>
          </w:pPr>
        </w:pPrChange>
      </w:pPr>
      <w:ins w:id="321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7" w:author="SA R2 -1807910" w:date="2018-05-15T06:57:00Z"/>
          <w:highlight w:val="cyan"/>
        </w:rPr>
        <w:pPrChange w:id="3218" w:author="SA R2 -1807910" w:date="2018-05-15T07:12:00Z">
          <w:pPr>
            <w:spacing w:after="0"/>
          </w:pPr>
        </w:pPrChange>
      </w:pPr>
      <w:ins w:id="321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6" w:author="R2-1807911 SA" w:date="2018-06-01T09:42:00Z">
        <w:r w:rsidRPr="00390CF2">
          <w:rPr>
            <w:i/>
            <w:highlight w:val="cyan"/>
            <w:lang w:val="sv-SE"/>
          </w:rPr>
          <w:t xml:space="preserve"> </w:t>
        </w:r>
      </w:ins>
      <w:ins w:id="3227" w:author="SA R2 -1807910" w:date="2018-05-15T06:57:00Z">
        <w:r w:rsidRPr="00390CF2">
          <w:rPr>
            <w:highlight w:val="cyan"/>
          </w:rPr>
          <w:t>message as follows:</w:t>
        </w:r>
      </w:ins>
    </w:p>
    <w:p w14:paraId="474C679B" w14:textId="77777777" w:rsidR="000E3D35" w:rsidRPr="00390CF2" w:rsidRDefault="000E3D35" w:rsidP="000E3D35">
      <w:pPr>
        <w:pStyle w:val="B2"/>
        <w:rPr>
          <w:ins w:id="3228" w:author="SA R2 -1807910" w:date="2018-05-15T06:57:00Z"/>
          <w:highlight w:val="cyan"/>
        </w:rPr>
      </w:pPr>
      <w:ins w:id="3229" w:author="SA R2 -1807910" w:date="2018-05-15T06:57:00Z">
        <w:r w:rsidRPr="00390CF2">
          <w:rPr>
            <w:highlight w:val="cyan"/>
          </w:rPr>
          <w:t>2&gt;  if the upper layer provides NAS PDU</w:t>
        </w:r>
      </w:ins>
      <w:ins w:id="3230" w:author="Rapporteur ASN1 SA" w:date="2018-07-11T12:00:00Z">
        <w:r w:rsidRPr="00390CF2">
          <w:rPr>
            <w:highlight w:val="cyan"/>
          </w:rPr>
          <w:t>,</w:t>
        </w:r>
      </w:ins>
      <w:ins w:id="3231" w:author="SA R2 -1807910" w:date="2018-05-15T06:57:00Z">
        <w:r w:rsidRPr="00390CF2">
          <w:rPr>
            <w:highlight w:val="cyan"/>
          </w:rPr>
          <w:t xml:space="preserve"> </w:t>
        </w:r>
        <w:del w:id="323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4" w:author="SA R2 -1807910" w:date="2018-05-15T06:57:00Z"/>
          <w:highlight w:val="cyan"/>
        </w:rPr>
        <w:pPrChange w:id="3235" w:author="SA R2 -1807910" w:date="2018-05-15T07:12:00Z">
          <w:pPr>
            <w:spacing w:after="0"/>
          </w:pPr>
        </w:pPrChange>
      </w:pPr>
      <w:ins w:id="323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7" w:author="SA R2 -1807910" w:date="2018-05-15T06:57:00Z"/>
          <w:highlight w:val="cyan"/>
        </w:rPr>
        <w:pPrChange w:id="3238" w:author="SA R2 -1807910" w:date="2018-05-15T07:13:00Z">
          <w:pPr>
            <w:spacing w:after="0"/>
          </w:pPr>
        </w:pPrChange>
      </w:pPr>
      <w:ins w:id="3239" w:author="SA R2 -1807910" w:date="2018-05-15T06:57:00Z">
        <w:r w:rsidRPr="00390CF2">
          <w:rPr>
            <w:highlight w:val="cyan"/>
          </w:rPr>
          <w:t>1&gt;</w:t>
        </w:r>
        <w:r w:rsidRPr="00390CF2">
          <w:rPr>
            <w:highlight w:val="cyan"/>
          </w:rPr>
          <w:tab/>
          <w:t>the procedure ends.</w:t>
        </w:r>
      </w:ins>
    </w:p>
    <w:bookmarkEnd w:id="3096"/>
    <w:p w14:paraId="218E78F8" w14:textId="77777777" w:rsidR="000E3D35" w:rsidRPr="00390CF2" w:rsidRDefault="000E3D35" w:rsidP="000E3D35">
      <w:pPr>
        <w:pStyle w:val="Heading4"/>
        <w:rPr>
          <w:ins w:id="3240" w:author="SA R2 -1807910" w:date="2018-05-15T06:57:00Z"/>
          <w:highlight w:val="cyan"/>
        </w:rPr>
      </w:pPr>
      <w:ins w:id="324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2" w:author="SA R2 -1807910" w:date="2018-05-15T06:57:00Z"/>
          <w:highlight w:val="cyan"/>
        </w:rPr>
      </w:pPr>
      <w:ins w:id="3243" w:author="SA R2 -1807910" w:date="2018-05-15T06:57:00Z">
        <w:r w:rsidRPr="00390CF2">
          <w:rPr>
            <w:highlight w:val="cyan"/>
          </w:rPr>
          <w:t>The UE shall:</w:t>
        </w:r>
      </w:ins>
    </w:p>
    <w:p w14:paraId="76B26378" w14:textId="77777777" w:rsidR="000E3D35" w:rsidRPr="00390CF2" w:rsidRDefault="000E3D35" w:rsidP="000E3D35">
      <w:pPr>
        <w:pStyle w:val="B1"/>
        <w:rPr>
          <w:ins w:id="3244" w:author="SA R2 -1807910" w:date="2018-05-15T06:57:00Z"/>
          <w:highlight w:val="cyan"/>
        </w:rPr>
      </w:pPr>
      <w:ins w:id="324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8" w:author="SA R2 -1807910" w:date="2018-05-15T06:57:00Z"/>
          <w:highlight w:val="cyan"/>
        </w:rPr>
      </w:pPr>
      <w:ins w:id="324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0" w:author="SA R2 -1807910" w:date="2018-05-15T06:57:00Z"/>
          <w:highlight w:val="cyan"/>
        </w:rPr>
      </w:pPr>
      <w:ins w:id="3251" w:author="SA R2 -1807910" w:date="2018-05-15T06:57:00Z">
        <w:r w:rsidRPr="00390CF2">
          <w:rPr>
            <w:highlight w:val="cyan"/>
          </w:rPr>
          <w:t>5.3.13.6</w:t>
        </w:r>
        <w:r w:rsidRPr="00390CF2">
          <w:rPr>
            <w:highlight w:val="cyan"/>
          </w:rPr>
          <w:tab/>
          <w:t xml:space="preserve">Cell re-selection while T319 </w:t>
        </w:r>
      </w:ins>
      <w:ins w:id="3252" w:author="SA Rapporteur Rev 1b" w:date="2018-06-11T15:57:00Z">
        <w:r w:rsidRPr="00390CF2">
          <w:rPr>
            <w:highlight w:val="cyan"/>
          </w:rPr>
          <w:t xml:space="preserve">or T302 </w:t>
        </w:r>
      </w:ins>
      <w:ins w:id="3253" w:author="SA R2 -1807910" w:date="2018-05-15T06:57:00Z">
        <w:r w:rsidRPr="00390CF2">
          <w:rPr>
            <w:highlight w:val="cyan"/>
          </w:rPr>
          <w:t>is running</w:t>
        </w:r>
      </w:ins>
    </w:p>
    <w:p w14:paraId="67181F4A" w14:textId="77777777" w:rsidR="000E3D35" w:rsidRPr="00390CF2" w:rsidRDefault="000E3D35" w:rsidP="000E3D35">
      <w:pPr>
        <w:rPr>
          <w:ins w:id="3254" w:author="SA R2 -1807910" w:date="2018-05-15T06:57:00Z"/>
          <w:highlight w:val="cyan"/>
        </w:rPr>
      </w:pPr>
      <w:ins w:id="3255" w:author="SA R2 -1807910" w:date="2018-05-15T06:57:00Z">
        <w:r w:rsidRPr="00390CF2">
          <w:rPr>
            <w:highlight w:val="cyan"/>
          </w:rPr>
          <w:t>The UE shall:</w:t>
        </w:r>
      </w:ins>
    </w:p>
    <w:p w14:paraId="23753B5E" w14:textId="77777777" w:rsidR="000E3D35" w:rsidRPr="00390CF2" w:rsidRDefault="000E3D35" w:rsidP="000E3D35">
      <w:pPr>
        <w:pStyle w:val="B1"/>
        <w:rPr>
          <w:ins w:id="3256" w:author="SA R2 -1807910" w:date="2018-05-15T06:57:00Z"/>
          <w:highlight w:val="cyan"/>
        </w:rPr>
      </w:pPr>
      <w:ins w:id="325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8" w:author="Rapporteur ASN1 SA" w:date="2018-07-09T14:36:00Z">
        <w:r w:rsidRPr="00390CF2">
          <w:rPr>
            <w:highlight w:val="cyan"/>
            <w:lang w:val="sv-SE"/>
          </w:rPr>
          <w:t xml:space="preserve">or T302 </w:t>
        </w:r>
      </w:ins>
      <w:ins w:id="3259" w:author="SA R2 -1807910" w:date="2018-05-15T06:57:00Z">
        <w:r w:rsidRPr="00390CF2">
          <w:rPr>
            <w:highlight w:val="cyan"/>
          </w:rPr>
          <w:t>is running:</w:t>
        </w:r>
      </w:ins>
    </w:p>
    <w:p w14:paraId="637344B0" w14:textId="77777777" w:rsidR="000E3D35" w:rsidRPr="00390CF2" w:rsidRDefault="000E3D35" w:rsidP="000E3D35">
      <w:pPr>
        <w:pStyle w:val="B2"/>
        <w:rPr>
          <w:ins w:id="3260" w:author="Rapporteur ASN1 SA" w:date="2018-07-09T14:37:00Z"/>
          <w:highlight w:val="cyan"/>
        </w:rPr>
      </w:pPr>
      <w:ins w:id="326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sidRPr="00390CF2" w:rsidDel="00E664F1">
            <w:rPr>
              <w:highlight w:val="cyan"/>
              <w:lang w:val="sv-SE"/>
            </w:rPr>
            <w:delText>2</w:delText>
          </w:r>
        </w:del>
      </w:ins>
      <w:ins w:id="3269" w:author="SA R2 -1807910" w:date="2018-05-15T06:57:00Z">
        <w:del w:id="327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sidRPr="00390CF2" w:rsidDel="00E664F1">
            <w:rPr>
              <w:highlight w:val="cyan"/>
              <w:lang w:val="sv-SE"/>
            </w:rPr>
            <w:delText>2</w:delText>
          </w:r>
        </w:del>
      </w:ins>
      <w:ins w:id="3276" w:author="SA R2 -1807910" w:date="2018-05-15T06:57:00Z">
        <w:del w:id="327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2" w:author="SA R2 -1807910" w:date="2018-05-15T06:57:00Z"/>
          <w:highlight w:val="cyan"/>
        </w:rPr>
      </w:pPr>
      <w:ins w:id="328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4" w:author="SA R2 -1807910" w:date="2018-05-15T06:57:00Z"/>
          <w:highlight w:val="cyan"/>
        </w:rPr>
      </w:pPr>
      <w:ins w:id="3285" w:author="SA R2 -1807910" w:date="2018-05-15T06:57:00Z">
        <w:r w:rsidRPr="00390CF2">
          <w:rPr>
            <w:highlight w:val="cyan"/>
          </w:rPr>
          <w:t>The UE shall:</w:t>
        </w:r>
      </w:ins>
    </w:p>
    <w:p w14:paraId="35B8F327" w14:textId="77777777" w:rsidR="000E3D35" w:rsidRPr="00390CF2" w:rsidRDefault="000E3D35" w:rsidP="000E3D35">
      <w:pPr>
        <w:pStyle w:val="B1"/>
        <w:rPr>
          <w:ins w:id="3286" w:author="Rapporteur ASN1 SA" w:date="2018-07-09T14:38:00Z"/>
          <w:highlight w:val="cyan"/>
        </w:rPr>
      </w:pPr>
      <w:ins w:id="328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8" w:author="SA R2 -1807910" w:date="2018-05-15T06:57:00Z"/>
          <w:highlight w:val="cyan"/>
        </w:rPr>
      </w:pPr>
      <w:ins w:id="328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0" w:author="SA R2 -1807910" w:date="2018-05-15T06:57:00Z"/>
          <w:del w:id="3291" w:author="Rapporteur ASN1 SA" w:date="2018-07-09T15:14:00Z"/>
          <w:highlight w:val="cyan"/>
        </w:rPr>
      </w:pPr>
      <w:ins w:id="3292" w:author="SA R2 -1807910" w:date="2018-05-15T06:57:00Z">
        <w:del w:id="329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6" w:author="R2-1807911 SA" w:date="2018-06-01T11:05:00Z">
        <w:del w:id="3307" w:author="Rapporteur ASN1 SA" w:date="2018-07-09T15:14:00Z">
          <w:r w:rsidRPr="00390CF2" w:rsidDel="00723F5B">
            <w:rPr>
              <w:highlight w:val="cyan"/>
              <w:lang w:val="sv-SE"/>
            </w:rPr>
            <w:delText>, if running</w:delText>
          </w:r>
        </w:del>
      </w:ins>
      <w:ins w:id="3308" w:author="SA R2 -1807910" w:date="2018-05-15T06:57:00Z">
        <w:del w:id="330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sidRPr="00390CF2" w:rsidDel="00723F5B">
            <w:rPr>
              <w:highlight w:val="cyan"/>
            </w:rPr>
            <w:delText>1&gt;</w:delText>
          </w:r>
          <w:r w:rsidRPr="00390CF2" w:rsidDel="00723F5B">
            <w:rPr>
              <w:highlight w:val="cyan"/>
            </w:rPr>
            <w:tab/>
            <w:delText xml:space="preserve">inform </w:delText>
          </w:r>
        </w:del>
      </w:ins>
      <w:ins w:id="3322" w:author="R2-1807911 SA v2" w:date="2018-06-05T13:02:00Z">
        <w:del w:id="3323" w:author="Rapporteur ASN1 SA" w:date="2018-07-09T15:15:00Z">
          <w:r w:rsidRPr="00390CF2" w:rsidDel="00723F5B">
            <w:rPr>
              <w:highlight w:val="cyan"/>
              <w:lang w:val="sv-SE"/>
            </w:rPr>
            <w:delText xml:space="preserve">the </w:delText>
          </w:r>
        </w:del>
      </w:ins>
      <w:ins w:id="3324" w:author="R2-1807911 SA v2" w:date="2018-06-05T13:03:00Z">
        <w:del w:id="3325" w:author="Rapporteur ASN1 SA" w:date="2018-07-09T15:15:00Z">
          <w:r w:rsidRPr="00390CF2" w:rsidDel="00723F5B">
            <w:rPr>
              <w:highlight w:val="cyan"/>
              <w:lang w:val="sv-SE"/>
            </w:rPr>
            <w:delText xml:space="preserve">upper </w:delText>
          </w:r>
        </w:del>
      </w:ins>
      <w:ins w:id="3326" w:author="R2-1807911 SA v2" w:date="2018-06-05T13:02:00Z">
        <w:del w:id="3327" w:author="Rapporteur ASN1 SA" w:date="2018-07-09T15:15:00Z">
          <w:r w:rsidRPr="00390CF2" w:rsidDel="00723F5B">
            <w:rPr>
              <w:highlight w:val="cyan"/>
              <w:lang w:val="sv-SE"/>
            </w:rPr>
            <w:delText>layer that access barring is applicable</w:delText>
          </w:r>
        </w:del>
      </w:ins>
      <w:ins w:id="3328" w:author="R2-1807911 SA v2" w:date="2018-06-05T12:58:00Z">
        <w:del w:id="332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2" w:author="R2-1807911 SA v2" w:date="2018-06-05T13:02:00Z">
        <w:del w:id="3343" w:author="Rapporteur ASN1 SA" w:date="2018-07-09T15:16:00Z">
          <w:r w:rsidRPr="00390CF2" w:rsidDel="00723F5B">
            <w:rPr>
              <w:highlight w:val="cyan"/>
            </w:rPr>
            <w:delText>:</w:delText>
          </w:r>
        </w:del>
      </w:ins>
      <w:ins w:id="3344" w:author="SA R2 -1807910" w:date="2018-05-15T06:57:00Z">
        <w:del w:id="334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4" w:author="R2-1807911 SA v2" w:date="2018-06-05T12:45:00Z">
        <w:del w:id="3355" w:author="Rapporteur ASN1 SA" w:date="2018-07-09T15:21:00Z">
          <w:r w:rsidRPr="00390CF2" w:rsidDel="001D63BC">
            <w:rPr>
              <w:highlight w:val="cyan"/>
            </w:rPr>
            <w:delText>RRC</w:delText>
          </w:r>
        </w:del>
      </w:ins>
      <w:ins w:id="3356" w:author="SA Rapporteur Rev 1b" w:date="2018-06-11T15:48:00Z">
        <w:del w:id="3357" w:author="Rapporteur ASN1 SA" w:date="2018-07-09T15:21:00Z">
          <w:r w:rsidRPr="00390CF2" w:rsidDel="001D63BC">
            <w:rPr>
              <w:highlight w:val="cyan"/>
            </w:rPr>
            <w:delText xml:space="preserve"> (e.g. mob</w:delText>
          </w:r>
        </w:del>
      </w:ins>
      <w:ins w:id="3358" w:author="SA Rapporteur Rev 1b" w:date="2018-06-11T16:06:00Z">
        <w:del w:id="3359" w:author="Rapporteur ASN1 SA" w:date="2018-07-09T15:21:00Z">
          <w:r w:rsidRPr="00390CF2" w:rsidDel="001D63BC">
            <w:rPr>
              <w:highlight w:val="cyan"/>
            </w:rPr>
            <w:delText>i</w:delText>
          </w:r>
        </w:del>
      </w:ins>
      <w:ins w:id="3360" w:author="SA Rapporteur Rev 1b" w:date="2018-06-11T15:48:00Z">
        <w:del w:id="3361" w:author="Rapporteur ASN1 SA" w:date="2018-07-09T15:21:00Z">
          <w:r w:rsidRPr="00390CF2" w:rsidDel="001D63BC">
            <w:rPr>
              <w:highlight w:val="cyan"/>
            </w:rPr>
            <w:delText>lity RNAU or periodic RNAU)</w:delText>
          </w:r>
        </w:del>
      </w:ins>
      <w:ins w:id="3362" w:author="R2-1807911 SA v2" w:date="2018-06-05T12:45:00Z">
        <w:del w:id="336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sidRPr="00390CF2" w:rsidDel="001D63BC">
            <w:rPr>
              <w:highlight w:val="cyan"/>
            </w:rPr>
            <w:delText>2&gt;</w:delText>
          </w:r>
          <w:r w:rsidRPr="00390CF2" w:rsidDel="001D63BC">
            <w:rPr>
              <w:highlight w:val="cyan"/>
            </w:rPr>
            <w:tab/>
          </w:r>
        </w:del>
      </w:ins>
      <w:ins w:id="3368" w:author="R2-1807911 SA v2" w:date="2018-06-05T12:45:00Z">
        <w:del w:id="336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0" w:author="R2-1807911 SA v2" w:date="2018-06-05T12:46:00Z">
        <w:del w:id="3371" w:author="Rapporteur ASN1 SA" w:date="2018-07-09T15:21:00Z">
          <w:r w:rsidRPr="00390CF2" w:rsidDel="001D63BC">
            <w:rPr>
              <w:highlight w:val="cyan"/>
            </w:rPr>
            <w:delText xml:space="preserve"> the </w:delText>
          </w:r>
        </w:del>
      </w:ins>
      <w:ins w:id="3372" w:author="R2-1807911 SA v2" w:date="2018-06-05T12:47:00Z">
        <w:del w:id="3373" w:author="Rapporteur ASN1 SA" w:date="2018-07-09T15:21:00Z">
          <w:r w:rsidRPr="00390CF2" w:rsidDel="001D63BC">
            <w:rPr>
              <w:highlight w:val="cyan"/>
            </w:rPr>
            <w:delText xml:space="preserve">Resume </w:delText>
          </w:r>
        </w:del>
      </w:ins>
      <w:ins w:id="3374" w:author="R2-1807911 SA v2" w:date="2018-06-05T12:46:00Z">
        <w:del w:id="3375" w:author="Rapporteur ASN1 SA" w:date="2018-07-09T15:21:00Z">
          <w:r w:rsidRPr="00390CF2" w:rsidDel="001D63BC">
            <w:rPr>
              <w:highlight w:val="cyan"/>
            </w:rPr>
            <w:delText xml:space="preserve">procedure </w:delText>
          </w:r>
        </w:del>
      </w:ins>
      <w:ins w:id="3376" w:author="R2-1807911 SA v2" w:date="2018-06-05T12:45:00Z">
        <w:del w:id="3377" w:author="Rapporteur ASN1 SA" w:date="2018-07-09T15:21:00Z">
          <w:r w:rsidRPr="00390CF2" w:rsidDel="001D63BC">
            <w:rPr>
              <w:highlight w:val="cyan"/>
            </w:rPr>
            <w:delText>again when barring is aleviated</w:delText>
          </w:r>
        </w:del>
      </w:ins>
      <w:ins w:id="3378" w:author="R2-1807911 SA v2" w:date="2018-06-05T12:46:00Z">
        <w:del w:id="3379" w:author="Rapporteur ASN1 SA" w:date="2018-07-09T15:21:00Z">
          <w:r w:rsidRPr="00390CF2" w:rsidDel="001D63BC">
            <w:rPr>
              <w:highlight w:val="cyan"/>
            </w:rPr>
            <w:delText xml:space="preserve"> (</w:delText>
          </w:r>
        </w:del>
      </w:ins>
      <w:ins w:id="3380" w:author="R2-1807911 SA v2" w:date="2018-06-05T12:53:00Z">
        <w:del w:id="3381" w:author="Rapporteur ASN1 SA" w:date="2018-07-09T15:21:00Z">
          <w:r w:rsidRPr="00390CF2" w:rsidDel="001D63BC">
            <w:rPr>
              <w:highlight w:val="cyan"/>
            </w:rPr>
            <w:delText xml:space="preserve">when </w:delText>
          </w:r>
        </w:del>
      </w:ins>
      <w:ins w:id="3382" w:author="R2-1807911 SA v2" w:date="2018-06-05T12:45:00Z">
        <w:del w:id="3383" w:author="Rapporteur ASN1 SA" w:date="2018-07-09T15:21:00Z">
          <w:r w:rsidRPr="00390CF2" w:rsidDel="001D63BC">
            <w:rPr>
              <w:highlight w:val="cyan"/>
            </w:rPr>
            <w:delText>condition</w:delText>
          </w:r>
        </w:del>
      </w:ins>
      <w:ins w:id="3384" w:author="R2-1807911 SA v2" w:date="2018-06-05T12:53:00Z">
        <w:del w:id="3385" w:author="Rapporteur ASN1 SA" w:date="2018-07-09T15:21:00Z">
          <w:r w:rsidRPr="00390CF2" w:rsidDel="001D63BC">
            <w:rPr>
              <w:highlight w:val="cyan"/>
            </w:rPr>
            <w:delText xml:space="preserve"> </w:delText>
          </w:r>
        </w:del>
      </w:ins>
      <w:ins w:id="3386" w:author="R2-1807911 SA v2" w:date="2018-06-05T12:45:00Z">
        <w:del w:id="3387" w:author="Rapporteur ASN1 SA" w:date="2018-07-09T15:21:00Z">
          <w:r w:rsidRPr="00390CF2" w:rsidDel="001D63BC">
            <w:rPr>
              <w:highlight w:val="cyan"/>
            </w:rPr>
            <w:delText>s</w:delText>
          </w:r>
        </w:del>
      </w:ins>
      <w:ins w:id="3388" w:author="R2-1807911 SA v2" w:date="2018-06-05T12:46:00Z">
        <w:del w:id="3389" w:author="Rapporteur ASN1 SA" w:date="2018-07-09T15:21:00Z">
          <w:r w:rsidRPr="00390CF2" w:rsidDel="001D63BC">
            <w:rPr>
              <w:highlight w:val="cyan"/>
            </w:rPr>
            <w:delText>pecified in 5.</w:delText>
          </w:r>
        </w:del>
      </w:ins>
      <w:ins w:id="3390" w:author="R2-1807911 SA v2" w:date="2018-06-05T12:54:00Z">
        <w:del w:id="3391" w:author="Rapporteur ASN1 SA" w:date="2018-07-09T15:21:00Z">
          <w:r w:rsidRPr="00390CF2" w:rsidDel="001D63BC">
            <w:rPr>
              <w:highlight w:val="cyan"/>
            </w:rPr>
            <w:delText>3</w:delText>
          </w:r>
        </w:del>
      </w:ins>
      <w:ins w:id="3392" w:author="R2-1807911 SA v2" w:date="2018-06-05T12:46:00Z">
        <w:del w:id="3393" w:author="Rapporteur ASN1 SA" w:date="2018-07-09T15:21:00Z">
          <w:r w:rsidRPr="00390CF2" w:rsidDel="001D63BC">
            <w:rPr>
              <w:highlight w:val="cyan"/>
            </w:rPr>
            <w:delText>.</w:delText>
          </w:r>
        </w:del>
      </w:ins>
      <w:ins w:id="3394" w:author="R2-1807911 SA v2" w:date="2018-06-05T12:54:00Z">
        <w:del w:id="3395" w:author="Rapporteur ASN1 SA" w:date="2018-07-09T15:21:00Z">
          <w:r w:rsidRPr="00390CF2" w:rsidDel="001D63BC">
            <w:rPr>
              <w:highlight w:val="cyan"/>
            </w:rPr>
            <w:delText>18a is fulfilled</w:delText>
          </w:r>
        </w:del>
      </w:ins>
      <w:ins w:id="3396" w:author="R2-1807911 SA v2" w:date="2018-06-05T12:46:00Z">
        <w:del w:id="3397" w:author="Rapporteur ASN1 SA" w:date="2018-07-09T15:21:00Z">
          <w:r w:rsidRPr="00390CF2" w:rsidDel="001D63BC">
            <w:rPr>
              <w:highlight w:val="cyan"/>
            </w:rPr>
            <w:delText>)</w:delText>
          </w:r>
        </w:del>
      </w:ins>
      <w:ins w:id="3398" w:author="R2-1807911 SA v2" w:date="2018-06-05T12:52:00Z">
        <w:del w:id="3399" w:author="Rapporteur ASN1 SA" w:date="2018-07-09T15:21:00Z">
          <w:r w:rsidRPr="00390CF2" w:rsidDel="001D63BC">
            <w:rPr>
              <w:highlight w:val="cyan"/>
            </w:rPr>
            <w:delText>, upon which the procedure ends</w:delText>
          </w:r>
        </w:del>
      </w:ins>
      <w:ins w:id="3400" w:author="R2-1807911 SA v2" w:date="2018-06-05T12:36:00Z">
        <w:del w:id="340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6" w:author="SA Rapporteur Rev 1b" w:date="2018-06-11T17:29:00Z">
        <w:del w:id="340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8" w:author="SA Rapporteur Rev 1b" w:date="2018-06-11T17:31:00Z">
        <w:del w:id="3409" w:author="Rapporteur ASN1 SA" w:date="2018-07-09T15:21:00Z">
          <w:r w:rsidRPr="00390CF2" w:rsidDel="001D63BC">
            <w:rPr>
              <w:highlight w:val="cyan"/>
              <w:lang w:val="sv-SE" w:eastAsia="zh-CN"/>
            </w:rPr>
            <w:delText>, if stored</w:delText>
          </w:r>
        </w:del>
      </w:ins>
      <w:ins w:id="3410" w:author="SA Rapporteur Rev 1b" w:date="2018-06-11T17:29:00Z">
        <w:del w:id="341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0" w:author="R2-1807911 SA" w:date="2018-06-01T11:44:00Z"/>
          <w:del w:id="3421" w:author="Rapporteur ASN1 SA" w:date="2018-07-09T15:31:00Z"/>
          <w:highlight w:val="cyan"/>
        </w:rPr>
      </w:pPr>
      <w:ins w:id="3422" w:author="R2-1807911 SA" w:date="2018-06-01T11:44:00Z">
        <w:del w:id="3423" w:author="Rapporteur ASN1 SA" w:date="2018-07-09T15:31:00Z">
          <w:r w:rsidRPr="00390CF2" w:rsidDel="00655B20">
            <w:rPr>
              <w:highlight w:val="cyan"/>
            </w:rPr>
            <w:delText xml:space="preserve">The UE shall continue to monitor RAN and CN paging </w:delText>
          </w:r>
        </w:del>
      </w:ins>
      <w:ins w:id="3424" w:author="R2-1807911 SA" w:date="2018-06-01T11:45:00Z">
        <w:del w:id="3425" w:author="Rapporteur ASN1 SA" w:date="2018-07-09T15:31:00Z">
          <w:r w:rsidRPr="00390CF2" w:rsidDel="00655B20">
            <w:rPr>
              <w:highlight w:val="cyan"/>
            </w:rPr>
            <w:delText xml:space="preserve">whilete </w:delText>
          </w:r>
        </w:del>
      </w:ins>
      <w:ins w:id="3426" w:author="R2-1807911 SA v2" w:date="2018-06-05T12:48:00Z">
        <w:del w:id="3427" w:author="Rapporteur ASN1 SA" w:date="2018-07-09T15:31:00Z">
          <w:r w:rsidRPr="00390CF2" w:rsidDel="00655B20">
            <w:rPr>
              <w:highlight w:val="cyan"/>
            </w:rPr>
            <w:delText xml:space="preserve"> </w:delText>
          </w:r>
        </w:del>
      </w:ins>
      <w:ins w:id="3428" w:author="R2-1807911 SA" w:date="2018-06-01T11:45:00Z">
        <w:del w:id="3429" w:author="Rapporteur ASN1 SA" w:date="2018-07-09T15:31:00Z">
          <w:r w:rsidRPr="00390CF2" w:rsidDel="00655B20">
            <w:rPr>
              <w:highlight w:val="cyan"/>
            </w:rPr>
            <w:delText>the timer T302 is running</w:delText>
          </w:r>
        </w:del>
      </w:ins>
      <w:ins w:id="3430" w:author="R2-1807911 SA" w:date="2018-06-01T11:44:00Z">
        <w:del w:id="343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2" w:author="SA R2 -1807910" w:date="2018-05-15T06:57:00Z"/>
          <w:highlight w:val="cyan"/>
        </w:rPr>
      </w:pPr>
      <w:ins w:id="3433" w:author="SA R2 -1807910" w:date="2018-05-15T06:57:00Z">
        <w:del w:id="343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5" w:author="Rapporteur ASN1 SA" w:date="2018-07-09T15:21:00Z"/>
          <w:highlight w:val="cyan"/>
        </w:rPr>
      </w:pPr>
      <w:ins w:id="3436" w:author="SA R2 -1807910" w:date="2018-05-15T06:57:00Z">
        <w:del w:id="343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38" w:author="R2-1807911 SA v2" w:date="2018-06-05T12:49:00Z"/>
          <w:highlight w:val="cyan"/>
        </w:rPr>
      </w:pPr>
      <w:ins w:id="3439" w:author="R2-1807911 SA v2" w:date="2018-06-05T12:49:00Z">
        <w:r w:rsidRPr="00390CF2">
          <w:rPr>
            <w:highlight w:val="cyan"/>
          </w:rPr>
          <w:t>5.3.13.8</w:t>
        </w:r>
        <w:del w:id="3440" w:author="Rapporteur ASN1 SA" w:date="2018-07-09T15:31:00Z">
          <w:r w:rsidRPr="00390CF2" w:rsidDel="00655B20">
            <w:rPr>
              <w:highlight w:val="cyan"/>
            </w:rPr>
            <w:delText>a</w:delText>
          </w:r>
        </w:del>
        <w:r w:rsidRPr="00390CF2">
          <w:rPr>
            <w:highlight w:val="cyan"/>
          </w:rPr>
          <w:tab/>
        </w:r>
      </w:ins>
      <w:ins w:id="3441" w:author="Rapporteur ASN1 SA" w:date="2018-07-09T15:31:00Z">
        <w:r w:rsidRPr="00390CF2">
          <w:rPr>
            <w:highlight w:val="cyan"/>
          </w:rPr>
          <w:t>RNA update</w:t>
        </w:r>
      </w:ins>
    </w:p>
    <w:p w14:paraId="3AAC2D99" w14:textId="77777777" w:rsidR="000E3D35" w:rsidRPr="00390CF2" w:rsidRDefault="000E3D35" w:rsidP="000E3D35">
      <w:pPr>
        <w:rPr>
          <w:ins w:id="3442" w:author="R2-1807911 SA v2" w:date="2018-06-05T12:53:00Z"/>
          <w:highlight w:val="cyan"/>
        </w:rPr>
      </w:pPr>
      <w:ins w:id="3443" w:author="Rapporteur ASN1 SA" w:date="2018-07-09T15:31:00Z">
        <w:r w:rsidRPr="00390CF2">
          <w:rPr>
            <w:highlight w:val="cyan"/>
          </w:rPr>
          <w:t>Upon entering RRC_INACTIVE state, t</w:t>
        </w:r>
      </w:ins>
      <w:ins w:id="3444" w:author="R2-1807911 SA v2" w:date="2018-06-05T12:53:00Z">
        <w:del w:id="344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6" w:author="Rapporteur ASN1 SA" w:date="2018-07-09T15:32:00Z"/>
          <w:highlight w:val="cyan"/>
        </w:rPr>
      </w:pPr>
      <w:ins w:id="344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r>
      </w:ins>
      <w:ins w:id="3450" w:author="Rapporteur ASN1 SA" w:date="2018-07-09T15:35:00Z">
        <w:r w:rsidRPr="00390CF2">
          <w:rPr>
            <w:highlight w:val="cyan"/>
          </w:rPr>
          <w:t>i</w:t>
        </w:r>
      </w:ins>
      <w:ins w:id="345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2" w:author="Rapporteur ASN1 SA" w:date="2018-07-09T15:32:00Z"/>
          <w:highlight w:val="cyan"/>
        </w:rPr>
      </w:pPr>
      <w:ins w:id="3453"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4" w:author="Rapporteur ASN1 SA" w:date="2018-07-09T15:32:00Z"/>
          <w:highlight w:val="cyan"/>
        </w:rPr>
      </w:pPr>
      <w:ins w:id="345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6" w:author="Rapporteur ASN1 SA" w:date="2018-07-09T15:32:00Z"/>
          <w:highlight w:val="cyan"/>
        </w:rPr>
      </w:pPr>
      <w:ins w:id="345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8" w:author="Rapporteur ASN1 SA" w:date="2018-07-09T15:32:00Z"/>
          <w:highlight w:val="cyan"/>
        </w:rPr>
      </w:pPr>
      <w:ins w:id="345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0" w:author="Rapporteur ASN1 SA" w:date="2018-07-09T15:32:00Z"/>
          <w:color w:val="FF0000"/>
          <w:highlight w:val="cyan"/>
        </w:rPr>
      </w:pPr>
      <w:ins w:id="3461"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2" w:author="Rapporteur ASN1 SA" w:date="2018-07-09T15:32:00Z"/>
          <w:highlight w:val="cyan"/>
        </w:rPr>
      </w:pPr>
      <w:ins w:id="346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4" w:author="Rapporteur ASN1 SA" w:date="2018-07-09T15:32:00Z"/>
          <w:color w:val="FF0000"/>
          <w:highlight w:val="cyan"/>
        </w:rPr>
      </w:pPr>
      <w:ins w:id="346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6" w:author="Rapporteur ASN1 SA" w:date="2018-07-09T15:32:00Z"/>
          <w:highlight w:val="cyan"/>
          <w:lang w:val="sv-SE"/>
        </w:rPr>
      </w:pPr>
      <w:ins w:id="346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0" w:author="Rapporteur ASN1 SA" w:date="2018-07-09T15:32:00Z"/>
          <w:highlight w:val="cyan"/>
        </w:rPr>
      </w:pPr>
      <w:ins w:id="347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4" w:author="R2-1807911 SA v2" w:date="2018-06-05T12:53:00Z"/>
          <w:highlight w:val="cyan"/>
        </w:rPr>
      </w:pPr>
    </w:p>
    <w:p w14:paraId="5A59237E" w14:textId="77777777" w:rsidR="000E3D35" w:rsidRPr="00390CF2" w:rsidRDefault="000E3D35" w:rsidP="000E3D35">
      <w:pPr>
        <w:pStyle w:val="Heading3"/>
        <w:rPr>
          <w:ins w:id="3475" w:author="SA R2-1809088" w:date="2018-06-01T05:41:00Z"/>
          <w:rFonts w:eastAsia="Malgun Gothic"/>
          <w:highlight w:val="cyan"/>
        </w:rPr>
      </w:pPr>
      <w:ins w:id="347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7" w:author="SA R2-1809088" w:date="2018-06-01T05:41:00Z"/>
          <w:highlight w:val="cyan"/>
        </w:rPr>
      </w:pPr>
      <w:ins w:id="347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79" w:author="SA R2-1809088" w:date="2018-06-01T05:41:00Z"/>
          <w:highlight w:val="cyan"/>
        </w:rPr>
      </w:pPr>
      <w:ins w:id="348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1" w:author="SA R2-1809088" w:date="2018-06-01T05:48:00Z">
        <w:r w:rsidRPr="00390CF2">
          <w:rPr>
            <w:highlight w:val="cyan"/>
            <w:lang w:eastAsia="ko-KR"/>
          </w:rPr>
          <w:t xml:space="preserve">TS 24.501 </w:t>
        </w:r>
      </w:ins>
      <w:ins w:id="3482" w:author="SA R2-1809088" w:date="2018-06-01T05:41:00Z">
        <w:r w:rsidRPr="00390CF2">
          <w:rPr>
            <w:highlight w:val="cyan"/>
            <w:lang w:eastAsia="ko-KR"/>
          </w:rPr>
          <w:t>[2</w:t>
        </w:r>
      </w:ins>
      <w:ins w:id="3483" w:author="SA R2-1809088" w:date="2018-06-01T05:48:00Z">
        <w:r w:rsidRPr="00390CF2">
          <w:rPr>
            <w:highlight w:val="cyan"/>
            <w:lang w:eastAsia="ko-KR"/>
          </w:rPr>
          <w:t>3</w:t>
        </w:r>
      </w:ins>
      <w:ins w:id="348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5" w:author="SA R2-1809088" w:date="2018-06-01T05:41:00Z"/>
          <w:highlight w:val="cyan"/>
        </w:rPr>
      </w:pPr>
      <w:ins w:id="348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7" w:author="SA R2-1809088" w:date="2018-06-01T05:41:00Z"/>
          <w:highlight w:val="cyan"/>
        </w:rPr>
      </w:pPr>
      <w:ins w:id="348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89" w:author="SA R2-1809088" w:date="2018-06-01T05:41:00Z"/>
          <w:highlight w:val="cyan"/>
        </w:rPr>
      </w:pPr>
      <w:ins w:id="349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1" w:author="SA R2-1809088" w:date="2018-06-01T05:41:00Z"/>
          <w:highlight w:val="cyan"/>
          <w:lang w:eastAsia="zh-CN"/>
        </w:rPr>
      </w:pPr>
      <w:ins w:id="3492" w:author="SA R2-1809088" w:date="2018-06-01T05:41:00Z">
        <w:del w:id="349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4" w:author="SA R2-1809088" w:date="2018-06-01T05:41:00Z"/>
          <w:highlight w:val="cyan"/>
        </w:rPr>
      </w:pPr>
      <w:ins w:id="349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6" w:author="Rapporteur ASN1 SA" w:date="2018-07-09T15:36:00Z"/>
          <w:highlight w:val="cyan"/>
          <w:lang w:val="sv-SE"/>
        </w:rPr>
      </w:pPr>
      <w:ins w:id="349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8" w:author="Rapporteur ASN1 SA" w:date="2018-07-09T15:36:00Z"/>
          <w:highlight w:val="cyan"/>
        </w:rPr>
      </w:pPr>
      <w:ins w:id="349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0" w:author="SA R2-1809088" w:date="2018-06-01T05:41:00Z"/>
          <w:highlight w:val="cyan"/>
        </w:rPr>
      </w:pPr>
      <w:ins w:id="350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0" w:author="SA R2-1809088" w:date="2018-06-01T05:41:00Z"/>
          <w:highlight w:val="cyan"/>
          <w:lang w:eastAsia="ko-KR"/>
        </w:rPr>
      </w:pPr>
      <w:ins w:id="351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6" w:author="SA R2-1809088" w:date="2018-06-01T05:41:00Z"/>
          <w:highlight w:val="cyan"/>
        </w:rPr>
      </w:pPr>
      <w:ins w:id="351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8" w:author="SA R2-1809088" w:date="2018-06-01T05:41:00Z"/>
          <w:highlight w:val="cyan"/>
        </w:rPr>
      </w:pPr>
      <w:ins w:id="351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0" w:author="SA R2-1809088" w:date="2018-06-01T05:41:00Z"/>
          <w:highlight w:val="cyan"/>
        </w:rPr>
      </w:pPr>
      <w:ins w:id="352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2" w:author="SA R2-1809088" w:date="2018-06-01T05:41:00Z"/>
          <w:highlight w:val="cyan"/>
        </w:rPr>
      </w:pPr>
      <w:ins w:id="352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4" w:author="SA R2-1809088" w:date="2018-06-01T05:49:00Z">
        <w:r w:rsidRPr="00390CF2">
          <w:rPr>
            <w:highlight w:val="cyan"/>
            <w:lang w:val="sv-SE"/>
          </w:rPr>
          <w:t xml:space="preserve">TS </w:t>
        </w:r>
        <w:r w:rsidRPr="00390CF2">
          <w:rPr>
            <w:highlight w:val="cyan"/>
          </w:rPr>
          <w:t xml:space="preserve">24.501 </w:t>
        </w:r>
      </w:ins>
      <w:ins w:id="3525" w:author="SA R2-1809088" w:date="2018-06-01T05:41:00Z">
        <w:r w:rsidRPr="00390CF2">
          <w:rPr>
            <w:highlight w:val="cyan"/>
          </w:rPr>
          <w:t>[</w:t>
        </w:r>
      </w:ins>
      <w:ins w:id="3526" w:author="SA R2-1809088" w:date="2018-06-01T05:49:00Z">
        <w:r w:rsidRPr="00390CF2">
          <w:rPr>
            <w:highlight w:val="cyan"/>
            <w:lang w:val="sv-SE"/>
          </w:rPr>
          <w:t>23</w:t>
        </w:r>
      </w:ins>
      <w:ins w:id="3527" w:author="SA R2-1809088" w:date="2018-06-01T05:41:00Z">
        <w:r w:rsidRPr="00390CF2">
          <w:rPr>
            <w:highlight w:val="cyan"/>
          </w:rPr>
          <w:t>]):</w:t>
        </w:r>
      </w:ins>
    </w:p>
    <w:p w14:paraId="2CE05D38" w14:textId="77777777" w:rsidR="000E3D35" w:rsidRPr="00390CF2" w:rsidRDefault="000E3D35" w:rsidP="000E3D35">
      <w:pPr>
        <w:pStyle w:val="B4"/>
        <w:rPr>
          <w:ins w:id="3528" w:author="SA R2-1809088" w:date="2018-06-01T05:41:00Z"/>
          <w:highlight w:val="cyan"/>
        </w:rPr>
      </w:pPr>
      <w:ins w:id="352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0" w:author="SA R2-1809088" w:date="2018-06-01T05:41:00Z"/>
          <w:i/>
          <w:highlight w:val="cyan"/>
        </w:rPr>
      </w:pPr>
      <w:ins w:id="3531"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2" w:author="SA R2-1809088" w:date="2018-06-01T05:41:00Z"/>
          <w:highlight w:val="cyan"/>
        </w:rPr>
      </w:pPr>
      <w:ins w:id="353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4" w:author="Rapporteur ASN1 SA" w:date="2018-07-10T11:16:00Z"/>
          <w:highlight w:val="cyan"/>
        </w:rPr>
      </w:pPr>
      <w:ins w:id="353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sidRPr="00390CF2">
          <w:rPr>
            <w:highlight w:val="cyan"/>
            <w:lang w:eastAsia="ko-KR"/>
          </w:rPr>
          <w:t>4</w:t>
        </w:r>
      </w:ins>
      <w:ins w:id="354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3" w:author="Rapporteur ASN1 SA" w:date="2018-07-10T11:17:00Z">
        <w:r w:rsidRPr="00390CF2">
          <w:rPr>
            <w:highlight w:val="cyan"/>
          </w:rPr>
          <w:t xml:space="preserve">corresponding </w:t>
        </w:r>
      </w:ins>
      <w:ins w:id="354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sidRPr="00390CF2">
          <w:rPr>
            <w:highlight w:val="cyan"/>
          </w:rPr>
          <w:t>5</w:t>
        </w:r>
      </w:ins>
      <w:ins w:id="354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sidRPr="00390CF2">
          <w:rPr>
            <w:highlight w:val="cyan"/>
            <w:lang w:eastAsia="ko-KR"/>
          </w:rPr>
          <w:t>5</w:t>
        </w:r>
      </w:ins>
      <w:ins w:id="3552"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sidRPr="00390CF2">
          <w:rPr>
            <w:highlight w:val="cyan"/>
          </w:rPr>
          <w:t>6</w:t>
        </w:r>
      </w:ins>
      <w:ins w:id="3557" w:author="Rapporteur ASN1 SA" w:date="2018-06-28T13:40:00Z">
        <w:r w:rsidRPr="00390CF2">
          <w:rPr>
            <w:highlight w:val="cyan"/>
          </w:rPr>
          <w:t>&gt;</w:t>
        </w:r>
        <w:r w:rsidRPr="00390CF2">
          <w:rPr>
            <w:highlight w:val="cyan"/>
          </w:rPr>
          <w:tab/>
        </w:r>
        <w:r w:rsidRPr="00390CF2">
          <w:rPr>
            <w:highlight w:val="cyan"/>
            <w:rPrChange w:id="355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sidRPr="00390CF2">
          <w:rPr>
            <w:highlight w:val="cyan"/>
          </w:rPr>
          <w:t>6</w:t>
        </w:r>
      </w:ins>
      <w:ins w:id="3562" w:author="Rapporteur ASN1 SA" w:date="2018-06-28T13:40:00Z">
        <w:r w:rsidRPr="00390CF2">
          <w:rPr>
            <w:highlight w:val="cyan"/>
          </w:rPr>
          <w:t xml:space="preserve">&gt; </w:t>
        </w:r>
        <w:r w:rsidRPr="00390CF2">
          <w:rPr>
            <w:highlight w:val="cyan"/>
            <w:rPrChange w:id="356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sidRPr="00390CF2">
          <w:rPr>
            <w:highlight w:val="cyan"/>
            <w:lang w:eastAsia="ko-KR"/>
          </w:rPr>
          <w:t>5</w:t>
        </w:r>
      </w:ins>
      <w:ins w:id="3567" w:author="Rapporteur ASN1 SA" w:date="2018-06-28T13:40:00Z">
        <w:r w:rsidRPr="00390CF2">
          <w:rPr>
            <w:highlight w:val="cyan"/>
          </w:rPr>
          <w:t>&gt;</w:t>
        </w:r>
        <w:r w:rsidRPr="00390CF2">
          <w:rPr>
            <w:highlight w:val="cyan"/>
          </w:rPr>
          <w:tab/>
        </w:r>
        <w:r w:rsidRPr="00390CF2">
          <w:rPr>
            <w:highlight w:val="cyan"/>
            <w:rPrChange w:id="356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sidRPr="00390CF2">
          <w:rPr>
            <w:highlight w:val="cyan"/>
          </w:rPr>
          <w:t>6</w:t>
        </w:r>
      </w:ins>
      <w:ins w:id="3572" w:author="Rapporteur ASN1 SA" w:date="2018-06-28T13:40:00Z">
        <w:r w:rsidRPr="00390CF2">
          <w:rPr>
            <w:highlight w:val="cyan"/>
          </w:rPr>
          <w:t xml:space="preserve">&gt; </w:t>
        </w:r>
        <w:r w:rsidRPr="00390CF2">
          <w:rPr>
            <w:highlight w:val="cyan"/>
            <w:rPrChange w:id="357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8" w:author="SA R2-1809088" w:date="2018-06-01T05:42:00Z">
        <w:del w:id="3579" w:author="Rapporteur ASN1 SA" w:date="2018-06-28T13:40:00Z">
          <w:r w:rsidRPr="00390CF2">
            <w:rPr>
              <w:highlight w:val="cyan"/>
              <w:lang w:val="sv-SE"/>
            </w:rPr>
            <w:delText>14</w:delText>
          </w:r>
        </w:del>
      </w:ins>
      <w:ins w:id="3580" w:author="SA R2-1809088" w:date="2018-06-01T05:41:00Z">
        <w:del w:id="358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sidRPr="00390CF2">
          <w:rPr>
            <w:highlight w:val="cyan"/>
            <w:lang w:eastAsia="ko-KR"/>
          </w:rPr>
          <w:t>4</w:t>
        </w:r>
      </w:ins>
      <w:ins w:id="358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6" w:author="Rapporteur ASN1 SA" w:date="2018-07-10T11:18:00Z"/>
          <w:highlight w:val="cyan"/>
        </w:rPr>
      </w:pPr>
      <w:ins w:id="3587" w:author="Rapporteur ASN1 SA" w:date="2018-07-10T11:16:00Z">
        <w:r w:rsidRPr="00390CF2">
          <w:rPr>
            <w:highlight w:val="cyan"/>
            <w:lang w:eastAsia="ko-KR"/>
          </w:rPr>
          <w:t>5</w:t>
        </w:r>
      </w:ins>
      <w:ins w:id="358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2" w:author="Rapporteur ASN1 SA" w:date="2018-07-10T11:18:00Z"/>
          <w:highlight w:val="cyan"/>
        </w:rPr>
        <w:pPrChange w:id="3593" w:author="Rapporteur ASN1 SA" w:date="2018-07-10T11:18:00Z">
          <w:pPr>
            <w:ind w:left="1420" w:hanging="284"/>
          </w:pPr>
        </w:pPrChange>
      </w:pPr>
      <w:ins w:id="359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5" w:author="Rapporteur ASN1 SA" w:date="2018-07-09T15:37:00Z"/>
          <w:highlight w:val="cyan"/>
          <w:lang w:val="sv-SE"/>
        </w:rPr>
      </w:pPr>
      <w:ins w:id="359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1" w:author="SA R2-1809088" w:date="2018-06-01T05:41:00Z"/>
          <w:highlight w:val="cyan"/>
          <w:lang w:eastAsia="zh-TW"/>
        </w:rPr>
      </w:pPr>
      <w:ins w:id="360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3" w:author="SA R2-1809088" w:date="2018-06-01T05:41:00Z"/>
          <w:highlight w:val="cyan"/>
          <w:lang w:eastAsia="zh-TW"/>
        </w:rPr>
      </w:pPr>
      <w:ins w:id="360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5" w:author="SA R2-1809088" w:date="2018-06-01T05:41:00Z"/>
          <w:highlight w:val="cyan"/>
          <w:lang w:eastAsia="zh-TW"/>
        </w:rPr>
      </w:pPr>
      <w:ins w:id="360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7" w:author="SA R2-1809088" w:date="2018-06-01T05:41:00Z"/>
          <w:highlight w:val="cyan"/>
          <w:lang w:eastAsia="zh-TW"/>
        </w:rPr>
      </w:pPr>
      <w:ins w:id="360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09" w:author="SA R2-1809088" w:date="2018-06-01T05:41:00Z"/>
          <w:highlight w:val="cyan"/>
          <w:lang w:eastAsia="zh-TW"/>
        </w:rPr>
      </w:pPr>
      <w:ins w:id="361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1" w:author="SA R2-1809088" w:date="2018-06-01T05:41:00Z"/>
          <w:rFonts w:eastAsia="Malgun Gothic"/>
          <w:highlight w:val="cyan"/>
        </w:rPr>
      </w:pPr>
      <w:ins w:id="3612" w:author="SA R2-1809088" w:date="2018-06-01T05:41:00Z">
        <w:r w:rsidRPr="00390CF2">
          <w:rPr>
            <w:rFonts w:eastAsia="Malgun Gothic"/>
            <w:highlight w:val="cyan"/>
          </w:rPr>
          <w:t>5.3.</w:t>
        </w:r>
      </w:ins>
      <w:ins w:id="3613" w:author="SA R2-1809088" w:date="2018-06-01T05:42:00Z">
        <w:r w:rsidRPr="00390CF2">
          <w:rPr>
            <w:rFonts w:eastAsia="Malgun Gothic"/>
            <w:highlight w:val="cyan"/>
          </w:rPr>
          <w:t>14</w:t>
        </w:r>
      </w:ins>
      <w:ins w:id="3614" w:author="SA R2-1809088" w:date="2018-06-01T05:43:00Z">
        <w:r w:rsidRPr="00390CF2">
          <w:rPr>
            <w:rFonts w:eastAsia="Malgun Gothic"/>
            <w:highlight w:val="cyan"/>
          </w:rPr>
          <w:t>.</w:t>
        </w:r>
      </w:ins>
      <w:ins w:id="361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6" w:author="SA R2-1809088" w:date="2018-06-01T05:41:00Z"/>
          <w:rFonts w:eastAsia="Malgun Gothic"/>
          <w:highlight w:val="cyan"/>
        </w:rPr>
      </w:pPr>
      <w:ins w:id="3617" w:author="SA R2-1809088" w:date="2018-06-01T05:41:00Z">
        <w:r w:rsidRPr="00390CF2">
          <w:rPr>
            <w:highlight w:val="cyan"/>
          </w:rPr>
          <w:t>The UE shall:</w:t>
        </w:r>
      </w:ins>
    </w:p>
    <w:p w14:paraId="7361F656"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lastRenderedPageBreak/>
          <w:t>2&gt;</w:t>
        </w:r>
        <w:r w:rsidRPr="00390CF2">
          <w:rPr>
            <w:highlight w:val="cyan"/>
          </w:rPr>
          <w:tab/>
          <w:t>perform the actions as specified in 5.3.</w:t>
        </w:r>
      </w:ins>
      <w:ins w:id="3624" w:author="SA R2-1809088" w:date="2018-06-01T05:43:00Z">
        <w:r w:rsidRPr="00390CF2">
          <w:rPr>
            <w:highlight w:val="cyan"/>
            <w:lang w:val="sv-SE"/>
          </w:rPr>
          <w:t>14</w:t>
        </w:r>
      </w:ins>
      <w:ins w:id="3625" w:author="SA R2-1809088" w:date="2018-06-01T05:41:00Z">
        <w:r w:rsidRPr="00390CF2">
          <w:rPr>
            <w:highlight w:val="cyan"/>
          </w:rPr>
          <w:t>.4.</w:t>
        </w:r>
      </w:ins>
    </w:p>
    <w:p w14:paraId="127540C9" w14:textId="77777777" w:rsidR="000E3D35" w:rsidRPr="00390CF2" w:rsidRDefault="000E3D35" w:rsidP="000E3D35">
      <w:pPr>
        <w:pStyle w:val="EditorsNote"/>
        <w:rPr>
          <w:ins w:id="3626" w:author="SA R2-1809088" w:date="2018-06-01T05:41:00Z"/>
          <w:highlight w:val="cyan"/>
        </w:rPr>
      </w:pPr>
      <w:ins w:id="362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28" w:author="SA R2-1809088" w:date="2018-06-01T05:41:00Z"/>
          <w:rFonts w:eastAsia="Malgun Gothic"/>
          <w:noProof/>
          <w:highlight w:val="cyan"/>
          <w:lang w:eastAsia="ko-KR"/>
        </w:rPr>
      </w:pPr>
      <w:ins w:id="3629" w:author="SA R2-1809088" w:date="2018-06-01T05:41:00Z">
        <w:r w:rsidRPr="00390CF2">
          <w:rPr>
            <w:rFonts w:eastAsia="Malgun Gothic"/>
            <w:noProof/>
            <w:highlight w:val="cyan"/>
          </w:rPr>
          <w:t>5.3.</w:t>
        </w:r>
      </w:ins>
      <w:ins w:id="3630" w:author="SA R2-1809088" w:date="2018-06-01T05:43:00Z">
        <w:r w:rsidRPr="00390CF2">
          <w:rPr>
            <w:rFonts w:eastAsia="Malgun Gothic"/>
            <w:noProof/>
            <w:highlight w:val="cyan"/>
          </w:rPr>
          <w:t>14</w:t>
        </w:r>
      </w:ins>
      <w:ins w:id="3631" w:author="SA R2-1809088" w:date="2018-06-01T05:41:00Z">
        <w:r w:rsidRPr="00390CF2">
          <w:rPr>
            <w:rFonts w:eastAsia="Malgun Gothic"/>
            <w:noProof/>
            <w:highlight w:val="cyan"/>
          </w:rPr>
          <w:t>.4</w:t>
        </w:r>
        <w:r w:rsidRPr="00390CF2">
          <w:rPr>
            <w:rFonts w:eastAsia="Malgun Gothic"/>
            <w:noProof/>
            <w:highlight w:val="cyan"/>
          </w:rPr>
          <w:tab/>
        </w:r>
      </w:ins>
      <w:ins w:id="3632" w:author="Rapporteur ASN1 SA" w:date="2018-07-09T15:37:00Z">
        <w:r w:rsidRPr="00390CF2">
          <w:rPr>
            <w:rFonts w:eastAsia="Malgun Gothic"/>
            <w:noProof/>
            <w:highlight w:val="cyan"/>
          </w:rPr>
          <w:t>Barring alleviation</w:t>
        </w:r>
      </w:ins>
      <w:ins w:id="3633" w:author="SA R2-1809088" w:date="2018-06-01T05:41:00Z">
        <w:del w:id="363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8585EED" w14:textId="77777777" w:rsidR="000E3D35" w:rsidRPr="00390CF2" w:rsidRDefault="000E3D35" w:rsidP="000E3D35">
      <w:pPr>
        <w:pStyle w:val="B1"/>
        <w:rPr>
          <w:ins w:id="3637" w:author="Rapporteur ASN1 SA" w:date="2018-07-09T15:38:00Z"/>
          <w:highlight w:val="cyan"/>
        </w:rPr>
      </w:pPr>
      <w:ins w:id="363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timer [T30x] corresponding to an Access Category expires or is stopped</w:t>
        </w:r>
      </w:ins>
      <w:ins w:id="3641" w:author="Rapporteur ASN1 SA" w:date="2018-07-09T15:38:00Z">
        <w:r w:rsidRPr="00390CF2">
          <w:rPr>
            <w:highlight w:val="cyan"/>
          </w:rPr>
          <w:t>, and if timer T30</w:t>
        </w:r>
      </w:ins>
      <w:ins w:id="3642" w:author="Rapporteur ASN1 SA" w:date="2018-07-09T15:39:00Z">
        <w:r w:rsidRPr="00390CF2">
          <w:rPr>
            <w:highlight w:val="cyan"/>
          </w:rPr>
          <w:t>2 is not running:</w:t>
        </w:r>
      </w:ins>
      <w:ins w:id="3643" w:author="SA R2-1809088" w:date="2018-06-01T05:41:00Z">
        <w:del w:id="364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5" w:author="SA R2-1809088" w:date="2018-06-01T05:41:00Z"/>
          <w:highlight w:val="cyan"/>
        </w:rPr>
      </w:pPr>
      <w:ins w:id="364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7" w:author="Rapporteur ASN1 SA" w:date="2018-07-09T15:39:00Z"/>
          <w:highlight w:val="cyan"/>
        </w:rPr>
      </w:pPr>
      <w:ins w:id="364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49" w:author="SA R2-1809088" w:date="2018-06-01T05:41:00Z"/>
          <w:highlight w:val="cyan"/>
        </w:rPr>
      </w:pPr>
      <w:ins w:id="365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1" w:author="SA R2-1809088" w:date="2018-06-01T05:41:00Z"/>
          <w:highlight w:val="cyan"/>
        </w:rPr>
      </w:pPr>
      <w:ins w:id="365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3" w:author="SA R2-1809088" w:date="2018-06-01T05:41:00Z"/>
          <w:rFonts w:eastAsia="Malgun Gothic"/>
          <w:noProof/>
          <w:highlight w:val="cyan"/>
          <w:lang w:eastAsia="ko-KR"/>
        </w:rPr>
      </w:pPr>
      <w:ins w:id="3654" w:author="SA R2-1809088" w:date="2018-06-01T05:41:00Z">
        <w:r w:rsidRPr="00390CF2">
          <w:rPr>
            <w:rFonts w:eastAsia="Malgun Gothic"/>
            <w:noProof/>
            <w:highlight w:val="cyan"/>
          </w:rPr>
          <w:t>5.3.</w:t>
        </w:r>
      </w:ins>
      <w:ins w:id="3655" w:author="SA R2-1809088" w:date="2018-06-01T05:43:00Z">
        <w:r w:rsidRPr="00390CF2">
          <w:rPr>
            <w:rFonts w:eastAsia="Malgun Gothic"/>
            <w:noProof/>
            <w:highlight w:val="cyan"/>
          </w:rPr>
          <w:t>14</w:t>
        </w:r>
      </w:ins>
      <w:ins w:id="365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7" w:author="SA R2-1809088" w:date="2018-06-01T05:41:00Z"/>
          <w:rFonts w:eastAsia="Malgun Gothic"/>
          <w:highlight w:val="cyan"/>
          <w:lang w:eastAsia="zh-CN"/>
        </w:rPr>
      </w:pPr>
      <w:ins w:id="365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59" w:author="SA R2-1809088" w:date="2018-06-01T05:41:00Z"/>
          <w:highlight w:val="cyan"/>
        </w:rPr>
      </w:pPr>
      <w:ins w:id="3660" w:author="SA R2-1809088" w:date="2018-06-01T05:41:00Z">
        <w:r w:rsidRPr="00390CF2">
          <w:rPr>
            <w:highlight w:val="cyan"/>
          </w:rPr>
          <w:t>1&gt;</w:t>
        </w:r>
        <w:r w:rsidRPr="00390CF2">
          <w:rPr>
            <w:highlight w:val="cyan"/>
          </w:rPr>
          <w:tab/>
          <w:t xml:space="preserve">if one or more Access Identities are indicated by upper layers according to </w:t>
        </w:r>
      </w:ins>
      <w:ins w:id="3661" w:author="SA R2-1809088" w:date="2018-06-01T05:49:00Z">
        <w:r w:rsidRPr="00390CF2">
          <w:rPr>
            <w:highlight w:val="cyan"/>
            <w:lang w:val="sv-SE"/>
          </w:rPr>
          <w:t xml:space="preserve">TS </w:t>
        </w:r>
        <w:r w:rsidRPr="00390CF2">
          <w:rPr>
            <w:highlight w:val="cyan"/>
          </w:rPr>
          <w:t xml:space="preserve">24.501 </w:t>
        </w:r>
      </w:ins>
      <w:ins w:id="3662" w:author="SA R2-1809088" w:date="2018-06-01T05:41:00Z">
        <w:r w:rsidRPr="00390CF2">
          <w:rPr>
            <w:highlight w:val="cyan"/>
          </w:rPr>
          <w:t>[</w:t>
        </w:r>
      </w:ins>
      <w:ins w:id="3663" w:author="SA R2-1809088" w:date="2018-06-01T05:49:00Z">
        <w:r w:rsidRPr="00390CF2">
          <w:rPr>
            <w:highlight w:val="cyan"/>
            <w:lang w:val="sv-SE"/>
          </w:rPr>
          <w:t>23</w:t>
        </w:r>
      </w:ins>
      <w:ins w:id="366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5" w:author="SA R2-1809088" w:date="2018-06-01T05:41:00Z"/>
          <w:highlight w:val="cyan"/>
        </w:rPr>
      </w:pPr>
      <w:ins w:id="366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7" w:author="SA R2-1809088" w:date="2018-06-01T05:41:00Z"/>
          <w:highlight w:val="cyan"/>
        </w:rPr>
      </w:pPr>
      <w:ins w:id="366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69" w:author="SA R2-1809088" w:date="2018-06-01T05:41:00Z"/>
          <w:highlight w:val="cyan"/>
        </w:rPr>
      </w:pPr>
      <w:ins w:id="367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1" w:author="SA R2-1809088" w:date="2018-06-01T05:41:00Z"/>
          <w:highlight w:val="cyan"/>
        </w:rPr>
      </w:pPr>
      <w:ins w:id="367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5" w:author="SA R2-1809088" w:date="2018-06-01T05:41:00Z"/>
          <w:highlight w:val="cyan"/>
        </w:rPr>
      </w:pPr>
      <w:ins w:id="367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7" w:author="SA R2-1809088" w:date="2018-06-01T05:41:00Z"/>
          <w:highlight w:val="cyan"/>
        </w:rPr>
      </w:pPr>
      <w:ins w:id="367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79" w:author="SA R2-1809088" w:date="2018-06-01T05:41:00Z"/>
          <w:highlight w:val="cyan"/>
        </w:rPr>
      </w:pPr>
      <w:ins w:id="368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1" w:author="SA R2-1809088" w:date="2018-06-01T05:41:00Z"/>
          <w:highlight w:val="cyan"/>
        </w:rPr>
      </w:pPr>
      <w:ins w:id="368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3" w:author="SA R2-1809088" w:date="2018-06-01T05:41:00Z"/>
          <w:highlight w:val="cyan"/>
        </w:rPr>
      </w:pPr>
      <w:ins w:id="368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7" w:author="SA R2 -1807910" w:date="2018-05-15T06:57:00Z"/>
          <w:highlight w:val="cyan"/>
        </w:rPr>
      </w:pPr>
      <w:ins w:id="368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8"/>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89" w:author="Rapporteur ASN1 SA" w:date="2018-07-09T15:13:00Z"/>
          <w:rFonts w:eastAsia="Malgun Gothic"/>
          <w:highlight w:val="cyan"/>
          <w:lang w:eastAsia="x-none"/>
        </w:rPr>
      </w:pPr>
      <w:ins w:id="369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1" w:author="Rapporteur ASN1 SA" w:date="2018-07-09T15:13:00Z"/>
          <w:highlight w:val="cyan"/>
        </w:rPr>
      </w:pPr>
      <w:ins w:id="369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3" w:author="Rapporteur ASN1 SA" w:date="2018-07-09T15:13:00Z"/>
          <w:highlight w:val="cyan"/>
        </w:rPr>
      </w:pPr>
      <w:ins w:id="369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5" w:author="Rapporteur ASN1 SA" w:date="2018-07-09T15:13:00Z"/>
          <w:highlight w:val="cyan"/>
        </w:rPr>
      </w:pPr>
      <w:ins w:id="369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7" w:author="Rapporteur ASN1 SA" w:date="2018-07-09T15:13:00Z"/>
          <w:highlight w:val="cyan"/>
        </w:rPr>
      </w:pPr>
      <w:ins w:id="369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699" w:author="Rapporteur ASN1 SA" w:date="2018-07-09T15:13:00Z"/>
          <w:highlight w:val="cyan"/>
          <w:lang w:val="x-none"/>
        </w:rPr>
      </w:pPr>
      <w:ins w:id="370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1" w:author="Rapporteur ASN1 SA" w:date="2018-07-09T15:13:00Z"/>
          <w:highlight w:val="cyan"/>
          <w:lang w:val="x-none"/>
        </w:rPr>
      </w:pPr>
      <w:ins w:id="371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3" w:author="Rapporteur ASN1 SA" w:date="2018-07-09T15:13:00Z"/>
          <w:highlight w:val="cyan"/>
        </w:rPr>
      </w:pPr>
      <w:ins w:id="371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5" w:author="Rapporteur ASN1 SA" w:date="2018-07-09T15:13:00Z"/>
          <w:highlight w:val="cyan"/>
        </w:rPr>
      </w:pPr>
      <w:ins w:id="371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7" w:author="Rapporteur ASN1 SA" w:date="2018-07-09T15:13:00Z"/>
          <w:highlight w:val="cyan"/>
        </w:rPr>
      </w:pPr>
      <w:ins w:id="371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19" w:author="Rapporteur ASN1 SA" w:date="2018-07-09T15:13:00Z"/>
          <w:highlight w:val="cyan"/>
        </w:rPr>
      </w:pPr>
      <w:ins w:id="372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3" w:author="Rapporteur ASN1 SA" w:date="2018-07-11T12:31:00Z"/>
          <w:color w:val="FF0000"/>
          <w:highlight w:val="cyan"/>
        </w:rPr>
      </w:pPr>
      <w:ins w:id="3724" w:author="Rapporteur ASN1 SA" w:date="2018-07-11T12:31:00Z">
        <w:r w:rsidRPr="00390CF2">
          <w:rPr>
            <w:color w:val="FF0000"/>
            <w:highlight w:val="cyan"/>
          </w:rPr>
          <w:t xml:space="preserve">Editor’s note: FFS </w:t>
        </w:r>
      </w:ins>
      <w:ins w:id="3725" w:author="Rapporteur ASN1 SA" w:date="2018-07-11T12:34:00Z">
        <w:r w:rsidRPr="00390CF2">
          <w:rPr>
            <w:color w:val="FF0000"/>
            <w:highlight w:val="cyan"/>
          </w:rPr>
          <w:t xml:space="preserve">In which cases </w:t>
        </w:r>
      </w:ins>
      <w:ins w:id="3726" w:author="Rapporteur ASN1 SA" w:date="2018-07-11T12:31:00Z">
        <w:r w:rsidRPr="00390CF2">
          <w:rPr>
            <w:color w:val="FF0000"/>
            <w:highlight w:val="cyan"/>
          </w:rPr>
          <w:t xml:space="preserve">upper layers are informed that a </w:t>
        </w:r>
      </w:ins>
      <w:ins w:id="3727" w:author="Rapporteur ASN1 SA" w:date="2018-07-11T12:33:00Z">
        <w:r w:rsidRPr="00390CF2">
          <w:rPr>
            <w:color w:val="FF0000"/>
            <w:highlight w:val="cyan"/>
          </w:rPr>
          <w:t xml:space="preserve">resume </w:t>
        </w:r>
      </w:ins>
      <w:ins w:id="372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29" w:author="Rapporteur ASN1 SA" w:date="2018-07-09T15:13:00Z"/>
          <w:highlight w:val="cyan"/>
          <w:lang w:val="sv-SE"/>
        </w:rPr>
      </w:pPr>
      <w:ins w:id="373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1" w:author="Rapporteur ASN1 SA" w:date="2018-07-09T15:13:00Z"/>
          <w:highlight w:val="cyan"/>
          <w:lang w:val="x-none"/>
        </w:rPr>
      </w:pPr>
      <w:ins w:id="373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3" w:author="Rapporteur ASN1 SA" w:date="2018-07-09T15:13:00Z"/>
          <w:highlight w:val="cyan"/>
          <w:lang w:val="x-none"/>
        </w:rPr>
      </w:pPr>
      <w:ins w:id="373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7" w:author="Rapporteur ASN1 SA" w:date="2018-07-11T12:13:00Z"/>
          <w:color w:val="FF0000"/>
          <w:highlight w:val="cyan"/>
        </w:rPr>
      </w:pPr>
      <w:ins w:id="373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39" w:author="Rapporteur ASN1 SA" w:date="2018-07-09T15:13:00Z"/>
          <w:highlight w:val="cyan"/>
        </w:rPr>
      </w:pPr>
      <w:ins w:id="374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1" w:author="R2-1810924 SA" w:date="2018-07-11T10:26:00Z"/>
          <w:rFonts w:eastAsia="MS Mincho"/>
          <w:highlight w:val="cyan"/>
        </w:rPr>
      </w:pPr>
      <w:del w:id="374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3" w:author="R2-1810924 SA" w:date="2018-07-11T10:26:00Z"/>
          <w:rFonts w:ascii="Arial" w:eastAsia="DengXian" w:hAnsi="Arial" w:cs="Arial"/>
          <w:sz w:val="28"/>
          <w:szCs w:val="24"/>
          <w:highlight w:val="cyan"/>
          <w:lang w:val="en-US" w:eastAsia="zh-CN"/>
        </w:rPr>
      </w:pPr>
      <w:bookmarkStart w:id="3744" w:name="_Toc510018513"/>
      <w:ins w:id="3745"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6" w:author="R2-1810924 SA" w:date="2018-07-11T10:26:00Z"/>
          <w:rFonts w:ascii="Arial" w:eastAsia="DengXian" w:hAnsi="Arial" w:cs="Arial"/>
          <w:kern w:val="2"/>
          <w:szCs w:val="22"/>
          <w:highlight w:val="cyan"/>
          <w:lang w:val="en-US" w:eastAsia="zh-CN"/>
        </w:rPr>
      </w:pPr>
      <w:bookmarkStart w:id="3747" w:name="_Toc494149714"/>
      <w:ins w:id="374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49" w:author="R2-1810924 SA" w:date="2018-07-11T10:26:00Z"/>
          <w:rFonts w:ascii="Arial" w:eastAsia="DengXian" w:hAnsi="Arial" w:cs="Arial"/>
          <w:sz w:val="28"/>
          <w:szCs w:val="24"/>
          <w:highlight w:val="cyan"/>
          <w:lang w:val="en-US" w:eastAsia="zh-CN"/>
        </w:rPr>
      </w:pPr>
      <w:ins w:id="3750"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7"/>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1" w:author="R2-1810924 SA" w:date="2018-07-11T10:26:00Z"/>
          <w:rFonts w:ascii="Arial" w:eastAsia="DengXian" w:hAnsi="Arial" w:cs="Arial"/>
          <w:sz w:val="24"/>
          <w:szCs w:val="22"/>
          <w:highlight w:val="cyan"/>
          <w:lang w:val="en-US" w:eastAsia="zh-CN"/>
        </w:rPr>
      </w:pPr>
      <w:bookmarkStart w:id="3752" w:name="_Toc494149715"/>
      <w:ins w:id="3753"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2"/>
      </w:ins>
    </w:p>
    <w:p w14:paraId="19A220F7" w14:textId="77777777" w:rsidR="000E3D35" w:rsidRPr="00390CF2" w:rsidRDefault="000E3D35">
      <w:pPr>
        <w:pStyle w:val="BodyText"/>
        <w:rPr>
          <w:ins w:id="3754" w:author="R2-1810924 SA" w:date="2018-07-11T10:27:00Z"/>
          <w:rFonts w:eastAsia="DengXian"/>
          <w:highlight w:val="cyan"/>
          <w:lang w:val="en-US"/>
        </w:rPr>
        <w:pPrChange w:id="3755" w:author="Rapporteur ASN1 SA" w:date="2018-07-13T14:39:00Z">
          <w:pPr>
            <w:keepNext/>
            <w:keepLines/>
            <w:spacing w:before="120"/>
            <w:ind w:left="1008" w:hanging="1008"/>
            <w:outlineLvl w:val="4"/>
          </w:pPr>
        </w:pPrChange>
      </w:pPr>
    </w:p>
    <w:bookmarkStart w:id="3756" w:name="_1267949277"/>
    <w:bookmarkEnd w:id="3756"/>
    <w:bookmarkStart w:id="3757" w:name="_MON_1590582817"/>
    <w:bookmarkEnd w:id="375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pt" o:ole="">
              <v:imagedata r:id="rId86" o:title=""/>
            </v:shape>
            <o:OLEObject Type="Embed" ProgID="Word.Picture.8" ShapeID="_x0000_i1059" DrawAspect="Content" ObjectID="_1594552085"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2" w:author="R2-1810924 SA" w:date="2018-07-11T10:27:00Z"/>
          <w:highlight w:val="cyan"/>
        </w:rPr>
      </w:pPr>
      <w:ins w:id="376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6" w:author="R2-1810924 SA" w:date="2018-07-11T10:27:00Z"/>
          <w:rFonts w:ascii="Arial" w:eastAsia="DengXian" w:hAnsi="Arial" w:cs="Arial"/>
          <w:sz w:val="24"/>
          <w:szCs w:val="22"/>
          <w:highlight w:val="cyan"/>
          <w:lang w:val="en-US" w:eastAsia="zh-CN"/>
        </w:rPr>
      </w:pPr>
      <w:bookmarkStart w:id="3767" w:name="_Toc494149716"/>
      <w:ins w:id="376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69" w:author="R2-1810924 SA" w:date="2018-07-11T10:27:00Z"/>
          <w:highlight w:val="cyan"/>
        </w:rPr>
      </w:pPr>
      <w:ins w:id="377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3" w:author="R2-1810924 SA" w:date="2018-07-11T10:27:00Z"/>
          <w:highlight w:val="cyan"/>
        </w:rPr>
      </w:pPr>
      <w:ins w:id="377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7" w:author="R2-1810924 SA" w:date="2018-07-11T10:27:00Z"/>
          <w:rFonts w:ascii="Arial" w:eastAsia="DengXian" w:hAnsi="Arial" w:cs="Arial"/>
          <w:sz w:val="24"/>
          <w:szCs w:val="22"/>
          <w:highlight w:val="cyan"/>
          <w:lang w:val="en-US" w:eastAsia="zh-CN"/>
        </w:rPr>
      </w:pPr>
      <w:bookmarkStart w:id="3778" w:name="_Toc494149717"/>
      <w:ins w:id="377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7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0" w:author="R2-1810924 SA" w:date="2018-07-11T10:27:00Z"/>
          <w:highlight w:val="cyan"/>
        </w:rPr>
      </w:pPr>
      <w:bookmarkStart w:id="3781" w:name="_Toc494149718"/>
      <w:ins w:id="3782" w:author="R2-1810924 SA" w:date="2018-07-11T10:27:00Z">
        <w:r w:rsidRPr="00390CF2">
          <w:rPr>
            <w:highlight w:val="cyan"/>
          </w:rPr>
          <w:t>The UE shall:</w:t>
        </w:r>
      </w:ins>
    </w:p>
    <w:p w14:paraId="398613E7" w14:textId="77777777" w:rsidR="000E3D35" w:rsidRPr="00390CF2" w:rsidRDefault="000E3D35" w:rsidP="000E3D35">
      <w:pPr>
        <w:pStyle w:val="B1"/>
        <w:rPr>
          <w:ins w:id="3783" w:author="R2-1810924 SA" w:date="2018-07-11T10:27:00Z"/>
          <w:highlight w:val="cyan"/>
        </w:rPr>
      </w:pPr>
      <w:ins w:id="378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5" w:author="R2-1810924 SA" w:date="2018-07-11T10:27:00Z"/>
          <w:del w:id="3786" w:author="Ericsson (Oumer)" w:date="2018-07-12T18:09:00Z"/>
          <w:highlight w:val="cyan"/>
        </w:rPr>
      </w:pPr>
      <w:ins w:id="3787" w:author="R2-1810924 SA" w:date="2018-07-11T10:27:00Z">
        <w:del w:id="378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89" w:author="R2-1810924 SA" w:date="2018-07-11T10:27:00Z"/>
          <w:del w:id="3790" w:author="Ericsson (Oumer)" w:date="2018-07-12T18:09:00Z"/>
          <w:highlight w:val="cyan"/>
        </w:rPr>
      </w:pPr>
      <w:ins w:id="3791" w:author="R2-1810924 SA" w:date="2018-07-11T10:27:00Z">
        <w:del w:id="379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3" w:author="R2-1810924 SA" w:date="2018-07-11T10:27:00Z"/>
          <w:highlight w:val="cyan"/>
        </w:rPr>
      </w:pPr>
      <w:ins w:id="379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ins w:id="379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799" w:author="R2-1810924 SA" w:date="2018-07-11T10:27:00Z"/>
          <w:rFonts w:eastAsia="DengXian"/>
          <w:kern w:val="2"/>
          <w:szCs w:val="22"/>
          <w:highlight w:val="cyan"/>
          <w:lang w:val="en-US" w:eastAsia="zh-CN"/>
        </w:rPr>
      </w:pPr>
      <w:ins w:id="380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5" w:author="R2-1810924 SA" w:date="2018-07-11T10:27:00Z"/>
          <w:highlight w:val="cyan"/>
          <w:lang w:val="en-US"/>
        </w:rPr>
      </w:pPr>
      <w:ins w:id="380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7" w:author="R2-1810924 SA" w:date="2018-07-11T10:27:00Z"/>
          <w:rFonts w:eastAsia="DengXian"/>
          <w:kern w:val="2"/>
          <w:szCs w:val="22"/>
          <w:highlight w:val="cyan"/>
          <w:lang w:val="en-US" w:eastAsia="zh-CN"/>
        </w:rPr>
      </w:pPr>
      <w:ins w:id="380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09" w:author="R2-1810924 SA" w:date="2018-07-11T10:27:00Z"/>
          <w:rFonts w:ascii="Arial" w:eastAsia="DengXian" w:hAnsi="Arial" w:cs="Arial"/>
          <w:sz w:val="24"/>
          <w:szCs w:val="22"/>
          <w:highlight w:val="cyan"/>
          <w:lang w:val="en-US" w:eastAsia="zh-CN"/>
        </w:rPr>
      </w:pPr>
      <w:ins w:id="381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1" w:author="R2-1810924 SA" w:date="2018-07-11T10:27:00Z"/>
          <w:highlight w:val="cyan"/>
        </w:rPr>
      </w:pPr>
      <w:ins w:id="3812" w:author="R2-1810924 SA" w:date="2018-07-11T10:27:00Z">
        <w:r w:rsidRPr="00390CF2">
          <w:rPr>
            <w:highlight w:val="cyan"/>
          </w:rPr>
          <w:t>The UE shall:</w:t>
        </w:r>
      </w:ins>
    </w:p>
    <w:p w14:paraId="0C4A8C41" w14:textId="77777777"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5" w:author="R2-1810924 SA" w:date="2018-07-11T10:27:00Z"/>
          <w:highlight w:val="cyan"/>
        </w:rPr>
        <w:pPrChange w:id="3816" w:author="Rapporteur ASN1 SA" w:date="2018-07-13T14:39:00Z">
          <w:pPr>
            <w:pStyle w:val="B3"/>
          </w:pPr>
        </w:pPrChange>
      </w:pPr>
      <w:ins w:id="381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8" w:author="R2-1810924 SA" w:date="2018-07-11T10:27:00Z"/>
          <w:rFonts w:ascii="Arial" w:eastAsia="DengXian" w:hAnsi="Arial" w:cs="Arial"/>
          <w:sz w:val="24"/>
          <w:szCs w:val="24"/>
          <w:highlight w:val="cyan"/>
          <w:lang w:val="en-US" w:eastAsia="zh-CN"/>
        </w:rPr>
        <w:pPrChange w:id="3819" w:author="Rapporteur ASN1 SA" w:date="2018-07-13T14:39:00Z">
          <w:pPr>
            <w:keepNext/>
            <w:keepLines/>
            <w:spacing w:before="120"/>
            <w:ind w:left="864" w:hanging="13"/>
            <w:outlineLvl w:val="3"/>
          </w:pPr>
        </w:pPrChange>
      </w:pPr>
      <w:ins w:id="382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1" w:author="R2-1810924 SA" w:date="2018-07-11T10:27:00Z"/>
          <w:rFonts w:ascii="Arial" w:eastAsia="DengXian" w:hAnsi="Arial" w:cs="Arial"/>
          <w:sz w:val="28"/>
          <w:szCs w:val="24"/>
          <w:highlight w:val="cyan"/>
          <w:lang w:val="en-US" w:eastAsia="zh-CN"/>
        </w:rPr>
      </w:pPr>
      <w:ins w:id="382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3" w:author="R2-1810924 SA" w:date="2018-07-11T10:27:00Z"/>
          <w:rFonts w:ascii="Arial" w:eastAsia="DengXian" w:hAnsi="Arial" w:cs="Arial"/>
          <w:sz w:val="24"/>
          <w:szCs w:val="22"/>
          <w:highlight w:val="cyan"/>
          <w:lang w:val="en-US" w:eastAsia="zh-CN"/>
        </w:rPr>
      </w:pPr>
      <w:ins w:id="382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5" w:name="_MON_1572094620"/>
    <w:bookmarkEnd w:id="382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6" w:author="R2-1810924 SA" w:date="2018-07-11T10:27:00Z"/>
          <w:rFonts w:ascii="Arial" w:eastAsia="DengXian" w:hAnsi="Arial" w:cs="Arial"/>
          <w:b/>
          <w:kern w:val="2"/>
          <w:sz w:val="21"/>
          <w:szCs w:val="22"/>
          <w:highlight w:val="cyan"/>
          <w:lang w:val="en-US" w:eastAsia="zh-CN"/>
        </w:rPr>
      </w:pPr>
      <w:ins w:id="3827"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pt" o:ole="">
              <v:imagedata r:id="rId88" o:title=""/>
            </v:shape>
            <o:OLEObject Type="Embed" ProgID="Word.Picture.8" ShapeID="_x0000_i1060" DrawAspect="Content" ObjectID="_1594552086"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0" w:name="_MON_1572094652"/>
    <w:bookmarkEnd w:id="383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1" w:author="R2-1810924 SA" w:date="2018-07-11T10:27:00Z"/>
          <w:rFonts w:ascii="Arial" w:eastAsia="DengXian" w:hAnsi="Arial" w:cs="Arial"/>
          <w:b/>
          <w:kern w:val="2"/>
          <w:sz w:val="21"/>
          <w:szCs w:val="22"/>
          <w:highlight w:val="cyan"/>
          <w:lang w:val="en-US" w:eastAsia="zh-CN"/>
        </w:rPr>
      </w:pPr>
      <w:ins w:id="3832"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pt" o:ole="">
              <v:imagedata r:id="rId90" o:title=""/>
            </v:shape>
            <o:OLEObject Type="Embed" ProgID="Word.Picture.8" ShapeID="_x0000_i1061" DrawAspect="Content" ObjectID="_1594552087"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5" w:author="R2-1810924 SA" w:date="2018-07-11T10:27:00Z"/>
          <w:highlight w:val="cyan"/>
        </w:rPr>
      </w:pPr>
      <w:ins w:id="383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7" w:author="R2-1810924 SA" w:date="2018-07-11T10:27:00Z"/>
          <w:highlight w:val="cyan"/>
        </w:rPr>
      </w:pPr>
      <w:ins w:id="383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39" w:author="R2-1810924 SA" w:date="2018-07-11T10:27:00Z"/>
          <w:rFonts w:ascii="Arial" w:eastAsia="DengXian" w:hAnsi="Arial" w:cs="Arial"/>
          <w:sz w:val="24"/>
          <w:szCs w:val="22"/>
          <w:highlight w:val="cyan"/>
          <w:lang w:val="en-US" w:eastAsia="zh-CN"/>
        </w:rPr>
      </w:pPr>
      <w:ins w:id="3840"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1" w:author="R2-1810924 SA" w:date="2018-07-11T10:27:00Z"/>
          <w:highlight w:val="cyan"/>
        </w:rPr>
      </w:pPr>
      <w:ins w:id="384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3" w:author="R2-1810924 SA" w:date="2018-07-11T10:27:00Z"/>
          <w:highlight w:val="cyan"/>
        </w:rPr>
      </w:pPr>
      <w:ins w:id="384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5" w:author="R2-1810924 SA" w:date="2018-07-11T10:27:00Z"/>
          <w:rFonts w:ascii="Arial" w:hAnsi="Arial"/>
          <w:sz w:val="24"/>
          <w:highlight w:val="cyan"/>
          <w:lang w:eastAsia="x-none"/>
        </w:rPr>
      </w:pPr>
      <w:ins w:id="384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7" w:author="R2-1810924 SA" w:date="2018-07-11T10:27:00Z"/>
          <w:highlight w:val="cyan"/>
        </w:rPr>
      </w:pPr>
      <w:ins w:id="384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49" w:author="R2-1810924 SA" w:date="2018-07-11T10:27:00Z"/>
          <w:rFonts w:eastAsia="DengXian"/>
          <w:kern w:val="2"/>
          <w:szCs w:val="22"/>
          <w:highlight w:val="cyan"/>
          <w:lang w:val="en-US" w:eastAsia="zh-TW"/>
        </w:rPr>
      </w:pPr>
      <w:ins w:id="3850"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3" w:author="R2-1810924 SA" w:date="2018-07-11T10:27:00Z"/>
          <w:highlight w:val="cyan"/>
          <w:lang w:eastAsia="x-none"/>
        </w:rPr>
      </w:pPr>
      <w:ins w:id="385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5" w:author="R2-1810924 SA" w:date="2018-07-11T10:27:00Z"/>
          <w:rFonts w:ascii="Arial" w:hAnsi="Arial"/>
          <w:sz w:val="24"/>
          <w:highlight w:val="cyan"/>
          <w:lang w:eastAsia="x-none"/>
        </w:rPr>
      </w:pPr>
      <w:ins w:id="385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59" w:author="R2-1810924 SA" w:date="2018-07-11T10:27:00Z"/>
          <w:highlight w:val="cyan"/>
          <w:lang w:eastAsia="x-none"/>
        </w:rPr>
      </w:pPr>
      <w:ins w:id="386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1"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2" w:author="R2-1810924 SA" w:date="2018-07-11T10:27:00Z"/>
          <w:sz w:val="24"/>
          <w:highlight w:val="cyan"/>
          <w:lang w:val="en-US"/>
        </w:rPr>
      </w:pPr>
      <w:ins w:id="3863"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4" w:author="R2-1810924 SA" w:date="2018-07-11T10:27:00Z"/>
          <w:highlight w:val="cyan"/>
        </w:rPr>
      </w:pPr>
      <w:ins w:id="3865" w:author="R2-1810924 SA" w:date="2018-07-11T10:27:00Z">
        <w:r w:rsidRPr="00390CF2">
          <w:rPr>
            <w:highlight w:val="cyan"/>
          </w:rPr>
          <w:t>The UE shall:</w:t>
        </w:r>
      </w:ins>
    </w:p>
    <w:p w14:paraId="65A3F467" w14:textId="77777777" w:rsidR="000E3D35" w:rsidRPr="00390CF2" w:rsidRDefault="000E3D35" w:rsidP="000E3D35">
      <w:pPr>
        <w:pStyle w:val="B1"/>
        <w:rPr>
          <w:ins w:id="3866" w:author="R2-1810924 SA" w:date="2018-07-11T10:27:00Z"/>
          <w:highlight w:val="cyan"/>
        </w:rPr>
      </w:pPr>
      <w:ins w:id="386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8" w:author="R2-1810924 SA" w:date="2018-07-11T10:27:00Z"/>
          <w:highlight w:val="cyan"/>
        </w:rPr>
      </w:pPr>
      <w:ins w:id="386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0" w:author="R2-1810924 SA" w:date="2018-07-11T10:27:00Z"/>
          <w:highlight w:val="cyan"/>
        </w:rPr>
      </w:pPr>
      <w:ins w:id="387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2" w:author="R2-1810924 SA" w:date="2018-07-11T10:27:00Z"/>
          <w:highlight w:val="cyan"/>
        </w:rPr>
      </w:pPr>
      <w:ins w:id="387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4" w:author="R2-1810924 SA" w:date="2018-07-11T10:26:00Z"/>
          <w:highlight w:val="cyan"/>
          <w:lang w:eastAsia="x-none"/>
        </w:rPr>
      </w:pPr>
      <w:ins w:id="387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4"/>
    </w:p>
    <w:p w14:paraId="35371E80" w14:textId="77777777" w:rsidR="000E3D35" w:rsidRPr="00390CF2" w:rsidRDefault="000E3D35" w:rsidP="000E3D35">
      <w:pPr>
        <w:pStyle w:val="Heading3"/>
        <w:rPr>
          <w:highlight w:val="cyan"/>
        </w:rPr>
      </w:pPr>
      <w:bookmarkStart w:id="3876" w:name="_Toc510018514"/>
      <w:r w:rsidRPr="00390CF2">
        <w:rPr>
          <w:highlight w:val="cyan"/>
        </w:rPr>
        <w:t>5.5.1</w:t>
      </w:r>
      <w:r w:rsidRPr="00390CF2">
        <w:rPr>
          <w:highlight w:val="cyan"/>
        </w:rPr>
        <w:tab/>
        <w:t>Introduction</w:t>
      </w:r>
      <w:bookmarkEnd w:id="3876"/>
    </w:p>
    <w:p w14:paraId="1E99E1E7" w14:textId="77777777" w:rsidR="000E3D35" w:rsidRPr="00390CF2" w:rsidRDefault="000E3D35" w:rsidP="000E3D35">
      <w:pPr>
        <w:rPr>
          <w:i/>
          <w:highlight w:val="cyan"/>
        </w:rPr>
      </w:pPr>
      <w:bookmarkStart w:id="387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8" w:name="_Hlk496876249"/>
      <w:r w:rsidRPr="00390CF2">
        <w:rPr>
          <w:highlight w:val="cyan"/>
        </w:rPr>
        <w:t>The network may configure the UE to perform the following types of measurements:</w:t>
      </w:r>
    </w:p>
    <w:bookmarkEnd w:id="387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79" w:name="_Hlk500775639"/>
      <w:r w:rsidRPr="00390CF2">
        <w:rPr>
          <w:highlight w:val="cyan"/>
        </w:rPr>
        <w:t>-</w:t>
      </w:r>
      <w:r w:rsidRPr="00390CF2">
        <w:rPr>
          <w:highlight w:val="cyan"/>
        </w:rPr>
        <w:tab/>
        <w:t>RS type: The RS that the UE uses for beam and cell measurement results (SS/PBCH block or CSI-RS).</w:t>
      </w:r>
    </w:p>
    <w:bookmarkEnd w:id="387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0" w:author="Rapporteur ASN1 SA" w:date="2018-07-13T11:22:00Z">
        <w:r w:rsidRPr="00390CF2">
          <w:rPr>
            <w:highlight w:val="cyan"/>
          </w:rPr>
          <w:t xml:space="preserve">and for periodical reporting </w:t>
        </w:r>
      </w:ins>
      <w:r w:rsidRPr="00390CF2">
        <w:rPr>
          <w:highlight w:val="cyan"/>
        </w:rPr>
        <w:t>of that measurement</w:t>
      </w:r>
      <w:del w:id="388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4" w:name="_Toc510018515"/>
      <w:r w:rsidRPr="00390CF2">
        <w:rPr>
          <w:highlight w:val="cyan"/>
        </w:rPr>
        <w:t>5.5.2</w:t>
      </w:r>
      <w:r w:rsidRPr="00390CF2">
        <w:rPr>
          <w:highlight w:val="cyan"/>
        </w:rPr>
        <w:tab/>
        <w:t>Measurement configuration</w:t>
      </w:r>
      <w:bookmarkEnd w:id="3884"/>
    </w:p>
    <w:p w14:paraId="26B7C0F7" w14:textId="77777777" w:rsidR="000E3D35" w:rsidRPr="00390CF2" w:rsidRDefault="000E3D35" w:rsidP="000E3D35">
      <w:pPr>
        <w:pStyle w:val="Heading4"/>
        <w:rPr>
          <w:highlight w:val="cyan"/>
        </w:rPr>
      </w:pPr>
      <w:bookmarkStart w:id="3885" w:name="_Toc510018516"/>
      <w:r w:rsidRPr="00390CF2">
        <w:rPr>
          <w:highlight w:val="cyan"/>
        </w:rPr>
        <w:t>5.5.2.1</w:t>
      </w:r>
      <w:r w:rsidRPr="00390CF2">
        <w:rPr>
          <w:highlight w:val="cyan"/>
        </w:rPr>
        <w:tab/>
        <w:t>General</w:t>
      </w:r>
      <w:bookmarkEnd w:id="388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6" w:author="R2-1809077 SA" w:date="2018-05-31T18:11:00Z">
        <w:r w:rsidRPr="00390CF2">
          <w:rPr>
            <w:highlight w:val="cyan"/>
          </w:rPr>
          <w:t>;</w:t>
        </w:r>
      </w:ins>
      <w:del w:id="3887" w:author="R2-1809077 SA" w:date="2018-05-31T18:11:00Z">
        <w:r w:rsidRPr="00390CF2">
          <w:rPr>
            <w:highlight w:val="cyan"/>
          </w:rPr>
          <w:delText>.</w:delText>
        </w:r>
      </w:del>
    </w:p>
    <w:p w14:paraId="61B35A3F" w14:textId="77777777" w:rsidR="000E3D35" w:rsidRPr="00390CF2" w:rsidRDefault="000E3D35" w:rsidP="000E3D35">
      <w:pPr>
        <w:rPr>
          <w:ins w:id="3888" w:author="R2-1809077 SA" w:date="2018-05-31T18:09:00Z"/>
          <w:highlight w:val="cyan"/>
        </w:rPr>
      </w:pPr>
      <w:ins w:id="3889" w:author="R2-1809077 SA" w:date="2018-05-31T18:09:00Z">
        <w:r w:rsidRPr="00390CF2">
          <w:rPr>
            <w:highlight w:val="cyan"/>
          </w:rPr>
          <w:t>-</w:t>
        </w:r>
        <w:r w:rsidRPr="00390CF2">
          <w:rPr>
            <w:highlight w:val="cyan"/>
          </w:rPr>
          <w:tab/>
        </w:r>
      </w:ins>
      <w:ins w:id="3890" w:author="R2-1809077 SA" w:date="2018-05-31T18:10:00Z">
        <w:r w:rsidRPr="00390CF2">
          <w:rPr>
            <w:highlight w:val="cyan"/>
          </w:rPr>
          <w:t xml:space="preserve">to configure at most one measurement identity using a reporting configuration with the </w:t>
        </w:r>
        <w:r w:rsidRPr="00390CF2">
          <w:rPr>
            <w:i/>
            <w:highlight w:val="cyan"/>
            <w:rPrChange w:id="3891" w:author="R2-1809077 SA" w:date="2018-05-31T18:10:00Z">
              <w:rPr/>
            </w:rPrChange>
          </w:rPr>
          <w:t>reportType</w:t>
        </w:r>
        <w:r w:rsidRPr="00390CF2">
          <w:rPr>
            <w:highlight w:val="cyan"/>
          </w:rPr>
          <w:t xml:space="preserve"> set to </w:t>
        </w:r>
        <w:r w:rsidRPr="00390CF2">
          <w:rPr>
            <w:i/>
            <w:highlight w:val="cyan"/>
            <w:rPrChange w:id="3892" w:author="R2-1809077 SA" w:date="2018-05-31T18:10:00Z">
              <w:rPr/>
            </w:rPrChange>
          </w:rPr>
          <w:t>reportCGI</w:t>
        </w:r>
      </w:ins>
      <w:ins w:id="3893" w:author="R2-1809077 SA" w:date="2018-05-31T18:11:00Z">
        <w:r w:rsidRPr="00390CF2">
          <w:rPr>
            <w:i/>
            <w:highlight w:val="cyan"/>
          </w:rPr>
          <w:t>;</w:t>
        </w:r>
      </w:ins>
    </w:p>
    <w:p w14:paraId="389A15FA" w14:textId="77777777" w:rsidR="000E3D35" w:rsidRPr="00390CF2" w:rsidDel="00C52FCB" w:rsidRDefault="000E3D35" w:rsidP="000E3D35">
      <w:pPr>
        <w:rPr>
          <w:ins w:id="3894" w:author="Rapporteur ASN1 SA" w:date="2018-07-13T10:01:00Z"/>
          <w:del w:id="3895" w:author="Intel" w:date="2018-07-05T18:02:00Z"/>
          <w:highlight w:val="cyan"/>
        </w:rPr>
      </w:pPr>
      <w:ins w:id="389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7" w:author="R2-1809077 SA" w:date="2018-05-31T18:10:00Z"/>
          <w:highlight w:val="cyan"/>
        </w:rPr>
      </w:pPr>
      <w:bookmarkStart w:id="3898" w:name="_Hlk497717100"/>
      <w:del w:id="3899" w:author="R2-1809077 SA" w:date="2018-05-31T18:10:00Z">
        <w:r w:rsidRPr="00390CF2">
          <w:rPr>
            <w:highlight w:val="cyan"/>
          </w:rPr>
          <w:delText>Editor’s Note: FFS How the procedure is used for CGI reporting.</w:delText>
        </w:r>
      </w:del>
    </w:p>
    <w:bookmarkEnd w:id="389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0" w:author="Rapporteur ASN1 SA" w:date="2018-07-13T11:25:00Z"/>
          <w:highlight w:val="cyan"/>
        </w:rPr>
      </w:pPr>
      <w:ins w:id="390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2" w:author="Rapporteur ASN1 SA" w:date="2018-07-13T11:25:00Z"/>
          <w:highlight w:val="cyan"/>
        </w:rPr>
      </w:pPr>
      <w:ins w:id="3903"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5" w:name="_Toc510018517"/>
      <w:r w:rsidRPr="00390CF2">
        <w:rPr>
          <w:highlight w:val="cyan"/>
        </w:rPr>
        <w:t>5.5.2.2</w:t>
      </w:r>
      <w:r w:rsidRPr="00390CF2">
        <w:rPr>
          <w:highlight w:val="cyan"/>
        </w:rPr>
        <w:tab/>
        <w:t>Measurement identity removal</w:t>
      </w:r>
      <w:bookmarkEnd w:id="390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6" w:name="_Toc510018518"/>
      <w:r w:rsidRPr="00390CF2">
        <w:rPr>
          <w:highlight w:val="cyan"/>
        </w:rPr>
        <w:lastRenderedPageBreak/>
        <w:t>5.5.2.3</w:t>
      </w:r>
      <w:r w:rsidRPr="00390CF2">
        <w:rPr>
          <w:highlight w:val="cyan"/>
        </w:rPr>
        <w:tab/>
        <w:t>Measurement identity addition/modification</w:t>
      </w:r>
      <w:bookmarkEnd w:id="390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7" w:author="R2-1809077 SA" w:date="2018-05-31T18:13:00Z"/>
          <w:highlight w:val="cyan"/>
        </w:rPr>
      </w:pPr>
      <w:bookmarkStart w:id="3908" w:name="_Toc510018519"/>
      <w:ins w:id="3909" w:author="R2-1809077 SA" w:date="2018-05-31T18:13:00Z">
        <w:r w:rsidRPr="00390CF2">
          <w:rPr>
            <w:highlight w:val="cyan"/>
          </w:rPr>
          <w:t>2&gt;</w:t>
        </w:r>
        <w:r w:rsidRPr="00390CF2">
          <w:rPr>
            <w:highlight w:val="cyan"/>
          </w:rPr>
          <w:tab/>
        </w:r>
      </w:ins>
      <w:ins w:id="3910" w:author="R2-1809077 SA" w:date="2018-05-31T18:14:00Z">
        <w:r w:rsidRPr="00390CF2">
          <w:rPr>
            <w:highlight w:val="cyan"/>
          </w:rPr>
          <w:t xml:space="preserve">if the </w:t>
        </w:r>
        <w:r w:rsidRPr="00390CF2">
          <w:rPr>
            <w:i/>
            <w:highlight w:val="cyan"/>
            <w:rPrChange w:id="3911" w:author="R2-1809077 SA" w:date="2018-05-31T18:14:00Z">
              <w:rPr/>
            </w:rPrChange>
          </w:rPr>
          <w:t>reportTy</w:t>
        </w:r>
        <w:r w:rsidRPr="00390CF2">
          <w:rPr>
            <w:i/>
            <w:highlight w:val="cyan"/>
          </w:rPr>
          <w:t>p</w:t>
        </w:r>
        <w:r w:rsidRPr="00390CF2">
          <w:rPr>
            <w:i/>
            <w:highlight w:val="cyan"/>
            <w:rPrChange w:id="3912" w:author="R2-1809077 SA" w:date="2018-05-31T18:14:00Z">
              <w:rPr/>
            </w:rPrChange>
          </w:rPr>
          <w:t>e</w:t>
        </w:r>
        <w:r w:rsidRPr="00390CF2">
          <w:rPr>
            <w:highlight w:val="cyan"/>
          </w:rPr>
          <w:t xml:space="preserve"> is set to </w:t>
        </w:r>
        <w:r w:rsidRPr="00390CF2">
          <w:rPr>
            <w:i/>
            <w:highlight w:val="cyan"/>
            <w:rPrChange w:id="3913" w:author="R2-1809077 SA" w:date="2018-05-31T18:14:00Z">
              <w:rPr/>
            </w:rPrChange>
          </w:rPr>
          <w:t>reportCGI</w:t>
        </w:r>
        <w:r w:rsidRPr="00390CF2">
          <w:rPr>
            <w:highlight w:val="cyan"/>
          </w:rPr>
          <w:t xml:space="preserve"> in the </w:t>
        </w:r>
        <w:r w:rsidRPr="00390CF2">
          <w:rPr>
            <w:i/>
            <w:highlight w:val="cyan"/>
            <w:rPrChange w:id="3914" w:author="R2-1809077 SA" w:date="2018-05-31T18:14:00Z">
              <w:rPr/>
            </w:rPrChange>
          </w:rPr>
          <w:t>reportConfig</w:t>
        </w:r>
        <w:r w:rsidRPr="00390CF2">
          <w:rPr>
            <w:highlight w:val="cyan"/>
          </w:rPr>
          <w:t xml:space="preserve"> associated with this </w:t>
        </w:r>
        <w:r w:rsidRPr="00390CF2">
          <w:rPr>
            <w:i/>
            <w:highlight w:val="cyan"/>
            <w:rPrChange w:id="391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6" w:author="R2-1809077 SA" w:date="2018-05-31T18:14:00Z"/>
          <w:highlight w:val="cyan"/>
        </w:rPr>
      </w:pPr>
      <w:ins w:id="3917" w:author="R2-1809077 SA" w:date="2018-05-31T18:14:00Z">
        <w:r w:rsidRPr="00390CF2">
          <w:rPr>
            <w:highlight w:val="cyan"/>
          </w:rPr>
          <w:t>3&gt;</w:t>
        </w:r>
        <w:r w:rsidRPr="00390CF2">
          <w:rPr>
            <w:highlight w:val="cyan"/>
          </w:rPr>
          <w:tab/>
        </w:r>
      </w:ins>
      <w:ins w:id="3918" w:author="R2-1809077 SA" w:date="2018-05-31T18:15:00Z">
        <w:r w:rsidRPr="00390CF2">
          <w:rPr>
            <w:highlight w:val="cyan"/>
          </w:rPr>
          <w:t xml:space="preserve">if the </w:t>
        </w:r>
        <w:r w:rsidRPr="00390CF2">
          <w:rPr>
            <w:i/>
            <w:highlight w:val="cyan"/>
            <w:rPrChange w:id="3919" w:author="R2-1809077 SA" w:date="2018-05-31T18:15:00Z">
              <w:rPr/>
            </w:rPrChange>
          </w:rPr>
          <w:t>measObject</w:t>
        </w:r>
        <w:r w:rsidRPr="00390CF2">
          <w:rPr>
            <w:highlight w:val="cyan"/>
          </w:rPr>
          <w:t xml:space="preserve"> associated with this </w:t>
        </w:r>
        <w:r w:rsidRPr="00390CF2">
          <w:rPr>
            <w:i/>
            <w:highlight w:val="cyan"/>
            <w:rPrChange w:id="3920" w:author="R2-1809077 SA" w:date="2018-05-31T18:15:00Z">
              <w:rPr/>
            </w:rPrChange>
          </w:rPr>
          <w:t>measId</w:t>
        </w:r>
        <w:r w:rsidRPr="00390CF2">
          <w:rPr>
            <w:highlight w:val="cyan"/>
          </w:rPr>
          <w:t xml:space="preserve"> concerns E-UTRA</w:t>
        </w:r>
      </w:ins>
      <w:ins w:id="3921" w:author="R2-1809077 SA" w:date="2018-05-31T18:18:00Z">
        <w:r w:rsidRPr="00390CF2">
          <w:rPr>
            <w:highlight w:val="cyan"/>
          </w:rPr>
          <w:t>:</w:t>
        </w:r>
      </w:ins>
    </w:p>
    <w:p w14:paraId="66BBA434" w14:textId="77777777" w:rsidR="000E3D35" w:rsidRPr="00390CF2" w:rsidRDefault="000E3D35" w:rsidP="000E3D35">
      <w:pPr>
        <w:pStyle w:val="B4"/>
        <w:rPr>
          <w:ins w:id="3922" w:author="R2-1809077 SA" w:date="2018-05-31T18:16:00Z"/>
          <w:highlight w:val="cyan"/>
        </w:rPr>
      </w:pPr>
      <w:ins w:id="392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4" w:author="R2-1809077 SA" w:date="2018-05-31T18:18:00Z">
              <w:rPr/>
            </w:rPrChange>
          </w:rPr>
          <w:t>measId</w:t>
        </w:r>
      </w:ins>
      <w:ins w:id="3925" w:author="R2-1809077 SA" w:date="2018-05-31T18:17:00Z">
        <w:r w:rsidRPr="00390CF2">
          <w:rPr>
            <w:highlight w:val="cyan"/>
          </w:rPr>
          <w:t>;</w:t>
        </w:r>
      </w:ins>
    </w:p>
    <w:p w14:paraId="479759FF" w14:textId="77777777" w:rsidR="000E3D35" w:rsidRPr="00390CF2" w:rsidRDefault="000E3D35" w:rsidP="000E3D35">
      <w:pPr>
        <w:pStyle w:val="B3"/>
        <w:rPr>
          <w:ins w:id="3926" w:author="R2-1809077 SA" w:date="2018-05-31T18:18:00Z"/>
          <w:highlight w:val="cyan"/>
        </w:rPr>
      </w:pPr>
      <w:ins w:id="392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8" w:author="R2-1809077 SA" w:date="2018-05-31T18:19:00Z">
        <w:r w:rsidRPr="00390CF2">
          <w:rPr>
            <w:highlight w:val="cyan"/>
          </w:rPr>
          <w:t>NR:</w:t>
        </w:r>
      </w:ins>
    </w:p>
    <w:p w14:paraId="14647630" w14:textId="77777777" w:rsidR="000E3D35" w:rsidRPr="00390CF2" w:rsidRDefault="000E3D35" w:rsidP="000E3D35">
      <w:pPr>
        <w:pStyle w:val="B4"/>
        <w:rPr>
          <w:ins w:id="3929" w:author="R2-1809077 SA" w:date="2018-05-31T18:18:00Z"/>
          <w:highlight w:val="cyan"/>
        </w:rPr>
      </w:pPr>
      <w:ins w:id="3930" w:author="R2-1809077 SA" w:date="2018-05-31T18:18:00Z">
        <w:r w:rsidRPr="00390CF2">
          <w:rPr>
            <w:highlight w:val="cyan"/>
          </w:rPr>
          <w:t>4&gt;</w:t>
        </w:r>
        <w:r w:rsidRPr="00390CF2">
          <w:rPr>
            <w:highlight w:val="cyan"/>
          </w:rPr>
          <w:tab/>
          <w:t xml:space="preserve">start timer T321 with the timer value set to </w:t>
        </w:r>
      </w:ins>
      <w:ins w:id="3931" w:author="R2-1809077 SA" w:date="2018-05-31T18:20:00Z">
        <w:r w:rsidRPr="00390CF2">
          <w:rPr>
            <w:highlight w:val="cyan"/>
          </w:rPr>
          <w:t>Y</w:t>
        </w:r>
      </w:ins>
      <w:ins w:id="393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0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3" w:author="MediaTek (Felix)" w:date="2018-06-22T15:09:00Z">
            <w:rPr/>
          </w:rPrChange>
        </w:rPr>
        <w:t>measObjectToRemoveList</w:t>
      </w:r>
      <w:r w:rsidRPr="00390CF2">
        <w:rPr>
          <w:highlight w:val="cyan"/>
        </w:rPr>
        <w:t xml:space="preserve"> that is part of </w:t>
      </w:r>
      <w:r w:rsidRPr="00390CF2">
        <w:rPr>
          <w:i/>
          <w:highlight w:val="cyan"/>
          <w:rPrChange w:id="393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5" w:name="_Toc510018520"/>
      <w:r w:rsidRPr="00390CF2">
        <w:rPr>
          <w:highlight w:val="cyan"/>
        </w:rPr>
        <w:t>5.5.2.5</w:t>
      </w:r>
      <w:r w:rsidRPr="00390CF2">
        <w:rPr>
          <w:highlight w:val="cyan"/>
        </w:rPr>
        <w:tab/>
        <w:t>Measurement object addition/modification</w:t>
      </w:r>
      <w:bookmarkEnd w:id="393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7" w:author="MediaTek (Felix)" w:date="2018-06-22T15:09:00Z">
            <w:rPr/>
          </w:rPrChange>
        </w:rPr>
        <w:t>measObject</w:t>
      </w:r>
      <w:r w:rsidRPr="00390CF2">
        <w:rPr>
          <w:highlight w:val="cyan"/>
        </w:rPr>
        <w:t xml:space="preserve">, except for the fields </w:t>
      </w:r>
      <w:r w:rsidRPr="00390CF2">
        <w:rPr>
          <w:i/>
          <w:highlight w:val="cyan"/>
          <w:rPrChange w:id="3938" w:author="MediaTek (Felix)" w:date="2018-06-22T15:09:00Z">
            <w:rPr/>
          </w:rPrChange>
        </w:rPr>
        <w:t>cellsToAddModList</w:t>
      </w:r>
      <w:r w:rsidRPr="00390CF2">
        <w:rPr>
          <w:highlight w:val="cyan"/>
        </w:rPr>
        <w:t xml:space="preserve">, </w:t>
      </w:r>
      <w:r w:rsidRPr="00390CF2">
        <w:rPr>
          <w:i/>
          <w:highlight w:val="cyan"/>
          <w:rPrChange w:id="3939" w:author="MediaTek (Felix)" w:date="2018-06-22T15:09:00Z">
            <w:rPr/>
          </w:rPrChange>
        </w:rPr>
        <w:t>blackCellsToAddModList</w:t>
      </w:r>
      <w:r w:rsidRPr="00390CF2">
        <w:rPr>
          <w:highlight w:val="cyan"/>
        </w:rPr>
        <w:t xml:space="preserve">, </w:t>
      </w:r>
      <w:r w:rsidRPr="00390CF2">
        <w:rPr>
          <w:i/>
          <w:highlight w:val="cyan"/>
          <w:rPrChange w:id="3940" w:author="MediaTek (Felix)" w:date="2018-06-22T15:09:00Z">
            <w:rPr/>
          </w:rPrChange>
        </w:rPr>
        <w:t>whiteCellsToAddModList</w:t>
      </w:r>
      <w:r w:rsidRPr="00390CF2">
        <w:rPr>
          <w:highlight w:val="cyan"/>
        </w:rPr>
        <w:t xml:space="preserve">, </w:t>
      </w:r>
      <w:r w:rsidRPr="00390CF2">
        <w:rPr>
          <w:i/>
          <w:highlight w:val="cyan"/>
          <w:rPrChange w:id="3941" w:author="MediaTek (Felix)" w:date="2018-06-22T15:09:00Z">
            <w:rPr/>
          </w:rPrChange>
        </w:rPr>
        <w:t>cellsToRemoveList</w:t>
      </w:r>
      <w:r w:rsidRPr="00390CF2">
        <w:rPr>
          <w:highlight w:val="cyan"/>
        </w:rPr>
        <w:t>,</w:t>
      </w:r>
      <w:ins w:id="3942" w:author="MediaTek (Felix)" w:date="2018-06-22T15:10:00Z">
        <w:r w:rsidRPr="00390CF2">
          <w:rPr>
            <w:highlight w:val="cyan"/>
          </w:rPr>
          <w:t xml:space="preserve"> </w:t>
        </w:r>
      </w:ins>
      <w:r w:rsidRPr="00390CF2">
        <w:rPr>
          <w:i/>
          <w:highlight w:val="cyan"/>
          <w:rPrChange w:id="3943" w:author="MediaTek (Felix)" w:date="2018-06-22T15:09:00Z">
            <w:rPr/>
          </w:rPrChange>
        </w:rPr>
        <w:t>blackCellsToRemoveList</w:t>
      </w:r>
      <w:ins w:id="3944" w:author="Rapporteur ASN1 SA" w:date="2018-07-13T11:30:00Z">
        <w:r w:rsidRPr="00390CF2">
          <w:rPr>
            <w:highlight w:val="cyan"/>
          </w:rPr>
          <w:t xml:space="preserve"> </w:t>
        </w:r>
      </w:ins>
      <w:del w:id="3945" w:author="Rapporteur ASN1 SA" w:date="2018-07-13T11:30:00Z">
        <w:r w:rsidRPr="00390CF2" w:rsidDel="002160AF">
          <w:rPr>
            <w:highlight w:val="cyan"/>
          </w:rPr>
          <w:delText>,</w:delText>
        </w:r>
      </w:del>
      <w:ins w:id="3946" w:author="Rapporteur ASN1 SA" w:date="2018-07-13T11:30:00Z">
        <w:r w:rsidRPr="00390CF2">
          <w:rPr>
            <w:highlight w:val="cyan"/>
          </w:rPr>
          <w:t>and</w:t>
        </w:r>
      </w:ins>
      <w:r w:rsidRPr="00390CF2">
        <w:rPr>
          <w:highlight w:val="cyan"/>
        </w:rPr>
        <w:t xml:space="preserve"> </w:t>
      </w:r>
      <w:r w:rsidRPr="00390CF2">
        <w:rPr>
          <w:i/>
          <w:highlight w:val="cyan"/>
          <w:rPrChange w:id="3947" w:author="MediaTek (Felix)" w:date="2018-06-22T15:10:00Z">
            <w:rPr/>
          </w:rPrChange>
        </w:rPr>
        <w:t>whiteCellsToRemoveList</w:t>
      </w:r>
      <w:del w:id="3948" w:author="Rapporteur ASN1 SA" w:date="2018-07-13T11:30:00Z">
        <w:r w:rsidRPr="00390CF2" w:rsidDel="002160AF">
          <w:rPr>
            <w:highlight w:val="cyan"/>
          </w:rPr>
          <w:delText>,</w:delText>
        </w:r>
      </w:del>
      <w:del w:id="3949" w:author="Rapporteur ASN1 SA" w:date="2018-07-13T11:29:00Z">
        <w:r w:rsidRPr="00390CF2" w:rsidDel="002160AF">
          <w:rPr>
            <w:highlight w:val="cyan"/>
          </w:rPr>
          <w:delText xml:space="preserve"> </w:delText>
        </w:r>
        <w:r w:rsidRPr="00390CF2" w:rsidDel="002160AF">
          <w:rPr>
            <w:i/>
            <w:highlight w:val="cyan"/>
            <w:rPrChange w:id="3950" w:author="MediaTek (Felix)" w:date="2018-06-22T15:10:00Z">
              <w:rPr/>
            </w:rPrChange>
          </w:rPr>
          <w:delText>absThreshSS-BlocksConsolidation</w:delText>
        </w:r>
        <w:r w:rsidRPr="00390CF2" w:rsidDel="002160AF">
          <w:rPr>
            <w:highlight w:val="cyan"/>
          </w:rPr>
          <w:delText>,</w:delText>
        </w:r>
      </w:del>
      <w:ins w:id="3951" w:author="MediaTek (Felix)" w:date="2018-06-22T15:10:00Z">
        <w:del w:id="3952" w:author="Rapporteur ASN1 SA" w:date="2018-07-13T11:29:00Z">
          <w:r w:rsidRPr="00390CF2" w:rsidDel="002160AF">
            <w:rPr>
              <w:highlight w:val="cyan"/>
            </w:rPr>
            <w:delText xml:space="preserve"> </w:delText>
          </w:r>
        </w:del>
      </w:ins>
      <w:del w:id="3953" w:author="Rapporteur ASN1 SA" w:date="2018-07-13T11:29:00Z">
        <w:r w:rsidRPr="00390CF2" w:rsidDel="002160AF">
          <w:rPr>
            <w:i/>
            <w:highlight w:val="cyan"/>
            <w:rPrChange w:id="395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5" w:author="MediaTek (Felix)" w:date="2018-06-22T15:10:00Z">
              <w:rPr/>
            </w:rPrChange>
          </w:rPr>
          <w:delText>nrofSS-BlocksToAverage</w:delText>
        </w:r>
        <w:r w:rsidRPr="00390CF2" w:rsidDel="002160AF">
          <w:rPr>
            <w:highlight w:val="cyan"/>
          </w:rPr>
          <w:delText>,</w:delText>
        </w:r>
      </w:del>
      <w:ins w:id="3956" w:author="MediaTek (Felix)" w:date="2018-06-22T15:10:00Z">
        <w:del w:id="3957" w:author="Rapporteur ASN1 SA" w:date="2018-07-13T11:29:00Z">
          <w:r w:rsidRPr="00390CF2" w:rsidDel="002160AF">
            <w:rPr>
              <w:highlight w:val="cyan"/>
            </w:rPr>
            <w:delText xml:space="preserve"> and </w:delText>
          </w:r>
        </w:del>
      </w:ins>
      <w:del w:id="3958" w:author="Rapporteur ASN1 SA" w:date="2018-07-13T11:29:00Z">
        <w:r w:rsidRPr="00390CF2" w:rsidDel="002160AF">
          <w:rPr>
            <w:i/>
            <w:highlight w:val="cyan"/>
            <w:rPrChange w:id="3959" w:author="MediaTek (Felix)" w:date="2018-06-22T15:10:00Z">
              <w:rPr/>
            </w:rPrChange>
          </w:rPr>
          <w:delText>nro</w:delText>
        </w:r>
      </w:del>
      <w:ins w:id="3960" w:author="MediaTek (Felix)" w:date="2018-06-22T15:10:00Z">
        <w:del w:id="3961" w:author="Rapporteur ASN1 SA" w:date="2018-07-13T11:29:00Z">
          <w:r w:rsidRPr="00390CF2" w:rsidDel="002160AF">
            <w:rPr>
              <w:i/>
              <w:highlight w:val="cyan"/>
            </w:rPr>
            <w:delText>f</w:delText>
          </w:r>
        </w:del>
      </w:ins>
      <w:del w:id="3962" w:author="Rapporteur ASN1 SA" w:date="2018-07-13T11:29:00Z">
        <w:r w:rsidRPr="00390CF2" w:rsidDel="002160AF">
          <w:rPr>
            <w:i/>
            <w:highlight w:val="cyan"/>
            <w:rPrChange w:id="396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4" w:author="MediaTek (Felix)" w:date="2018-06-22T15:11:00Z">
            <w:rPr/>
          </w:rPrChange>
        </w:rPr>
        <w:t>pci-RangeIndex</w:t>
      </w:r>
      <w:r w:rsidRPr="00390CF2">
        <w:rPr>
          <w:highlight w:val="cyan"/>
        </w:rPr>
        <w:t xml:space="preserve"> included in the </w:t>
      </w:r>
      <w:r w:rsidRPr="00390CF2">
        <w:rPr>
          <w:i/>
          <w:highlight w:val="cyan"/>
          <w:rPrChange w:id="396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68" w:name="_Toc510018521"/>
      <w:bookmarkEnd w:id="3967"/>
      <w:r w:rsidRPr="00390CF2">
        <w:rPr>
          <w:highlight w:val="cyan"/>
        </w:rPr>
        <w:lastRenderedPageBreak/>
        <w:t>5.5.2.6</w:t>
      </w:r>
      <w:r w:rsidRPr="00390CF2">
        <w:rPr>
          <w:highlight w:val="cyan"/>
        </w:rPr>
        <w:tab/>
        <w:t>Reporting configuration removal</w:t>
      </w:r>
      <w:bookmarkEnd w:id="396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69" w:name="_Toc510018522"/>
      <w:r w:rsidRPr="00390CF2">
        <w:rPr>
          <w:highlight w:val="cyan"/>
        </w:rPr>
        <w:t>5.5.2.7</w:t>
      </w:r>
      <w:r w:rsidRPr="00390CF2">
        <w:rPr>
          <w:highlight w:val="cyan"/>
        </w:rPr>
        <w:tab/>
        <w:t>Reporting configuration addition/modification</w:t>
      </w:r>
      <w:bookmarkEnd w:id="396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1" w:name="_Toc510018523"/>
      <w:r w:rsidRPr="00390CF2">
        <w:rPr>
          <w:highlight w:val="cyan"/>
        </w:rPr>
        <w:t>5.5.2.8</w:t>
      </w:r>
      <w:r w:rsidRPr="00390CF2">
        <w:rPr>
          <w:highlight w:val="cyan"/>
        </w:rPr>
        <w:tab/>
        <w:t>Quantity configuration</w:t>
      </w:r>
      <w:bookmarkEnd w:id="397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2" w:name="_Toc510018524"/>
      <w:r w:rsidRPr="00390CF2">
        <w:rPr>
          <w:highlight w:val="cyan"/>
        </w:rPr>
        <w:t>5.5.2.9</w:t>
      </w:r>
      <w:r w:rsidRPr="00390CF2">
        <w:rPr>
          <w:highlight w:val="cyan"/>
        </w:rPr>
        <w:tab/>
        <w:t>Measurement gap configuration</w:t>
      </w:r>
      <w:bookmarkEnd w:id="397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3" w:author="R2-1810848 SA" w:date="2018-07-10T12:46:00Z"/>
          <w:highlight w:val="cyan"/>
        </w:rPr>
      </w:pPr>
      <w:del w:id="397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5" w:author="R2-1810848 SA" w:date="2018-07-10T12:47:00Z"/>
          <w:highlight w:val="cyan"/>
        </w:rPr>
        <w:pPrChange w:id="3976" w:author="R2-1810848 SA" w:date="2018-07-10T12:47:00Z">
          <w:pPr/>
        </w:pPrChange>
      </w:pPr>
      <w:ins w:id="397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8" w:author="R2-1810848 SA" w:date="2018-07-10T12:47:00Z"/>
          <w:highlight w:val="cyan"/>
        </w:rPr>
      </w:pPr>
      <w:ins w:id="3979"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2" w:author="R2-1810848 SA" w:date="2018-07-10T12:47:00Z"/>
          <w:highlight w:val="cyan"/>
        </w:rPr>
        <w:pPrChange w:id="3983" w:author="R2-1810848 SA" w:date="2018-07-10T12:47:00Z">
          <w:pPr>
            <w:pStyle w:val="B5"/>
            <w:ind w:left="2555"/>
          </w:pPr>
        </w:pPrChange>
      </w:pPr>
      <w:ins w:id="398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5" w:author="R2-1810848 SA" w:date="2018-07-10T12:47:00Z"/>
          <w:highlight w:val="cyan"/>
        </w:rPr>
        <w:pPrChange w:id="3986" w:author="R2-1810848 SA" w:date="2018-07-10T12:47:00Z">
          <w:pPr>
            <w:pStyle w:val="B5"/>
            <w:ind w:left="2555"/>
          </w:pPr>
        </w:pPrChange>
      </w:pPr>
      <w:ins w:id="398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8" w:author="R2-1810848 SA" w:date="2018-07-10T12:47:00Z"/>
          <w:highlight w:val="cyan"/>
        </w:rPr>
        <w:pPrChange w:id="3989" w:author="R2-1810848 SA" w:date="2018-07-10T12:47:00Z">
          <w:pPr>
            <w:pStyle w:val="B5"/>
            <w:ind w:left="2555"/>
          </w:pPr>
        </w:pPrChange>
      </w:pPr>
      <w:ins w:id="399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1" w:author="R2-1810848 SA" w:date="2018-07-10T12:47:00Z"/>
          <w:highlight w:val="cyan"/>
        </w:rPr>
      </w:pPr>
      <w:ins w:id="399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3" w:author="R2-1810848 SA" w:date="2018-07-10T12:47:00Z"/>
          <w:highlight w:val="cyan"/>
        </w:rPr>
        <w:pPrChange w:id="3994" w:author="R2-1810848 SA" w:date="2018-07-10T12:47:00Z">
          <w:pPr/>
        </w:pPrChange>
      </w:pPr>
      <w:ins w:id="399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6" w:author="R2-1810848 SA" w:date="2018-07-10T12:47:00Z"/>
          <w:highlight w:val="cyan"/>
        </w:rPr>
      </w:pPr>
      <w:ins w:id="399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8" w:author="R2-1810848 SA" w:date="2018-07-10T12:48:00Z">
          <w:pPr>
            <w:pStyle w:val="B2"/>
          </w:pPr>
        </w:pPrChange>
      </w:pPr>
      <w:ins w:id="3999" w:author="R2-1810848 SA" w:date="2018-07-10T12:48:00Z">
        <w:r w:rsidRPr="00390CF2">
          <w:rPr>
            <w:highlight w:val="cyan"/>
          </w:rPr>
          <w:t>1</w:t>
        </w:r>
      </w:ins>
      <w:del w:id="400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1" w:author="R2-1810848 SA" w:date="2018-07-10T12:48:00Z">
          <w:pPr>
            <w:pStyle w:val="B3"/>
          </w:pPr>
        </w:pPrChange>
      </w:pPr>
      <w:ins w:id="4002" w:author="R2-1810848 SA" w:date="2018-07-10T12:50:00Z">
        <w:r w:rsidRPr="00390CF2">
          <w:rPr>
            <w:highlight w:val="cyan"/>
          </w:rPr>
          <w:t>2</w:t>
        </w:r>
      </w:ins>
      <w:del w:id="400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4" w:author="R2-1810848 SA" w:date="2018-07-10T12:48:00Z">
          <w:pPr>
            <w:pStyle w:val="B3"/>
          </w:pPr>
        </w:pPrChange>
      </w:pPr>
      <w:ins w:id="4005" w:author="R2-1810848 SA" w:date="2018-07-10T12:50:00Z">
        <w:r w:rsidRPr="00390CF2">
          <w:rPr>
            <w:highlight w:val="cyan"/>
          </w:rPr>
          <w:t>2</w:t>
        </w:r>
      </w:ins>
      <w:del w:id="400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0" w:author="R2-1810848 SA" w:date="2018-07-10T12:50:00Z">
        <w:r w:rsidRPr="00390CF2">
          <w:rPr>
            <w:highlight w:val="cyan"/>
          </w:rPr>
          <w:t>14</w:t>
        </w:r>
      </w:ins>
      <w:del w:id="401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2" w:author="R2-1810848 SA" w:date="2018-07-10T12:48:00Z">
          <w:pPr>
            <w:pStyle w:val="B3"/>
          </w:pPr>
        </w:pPrChange>
      </w:pPr>
      <w:ins w:id="4013" w:author="R2-1810848 SA" w:date="2018-07-10T12:51:00Z">
        <w:r w:rsidRPr="00390CF2">
          <w:rPr>
            <w:highlight w:val="cyan"/>
          </w:rPr>
          <w:t>2</w:t>
        </w:r>
      </w:ins>
      <w:del w:id="401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5" w:author="R2-1810848 SA" w:date="2018-07-10T12:51:00Z">
          <w:pPr>
            <w:pStyle w:val="B2"/>
          </w:pPr>
        </w:pPrChange>
      </w:pPr>
      <w:ins w:id="4016" w:author="R2-1810848 SA" w:date="2018-07-10T12:51:00Z">
        <w:r w:rsidRPr="00390CF2">
          <w:rPr>
            <w:highlight w:val="cyan"/>
          </w:rPr>
          <w:t>1</w:t>
        </w:r>
      </w:ins>
      <w:del w:id="401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8" w:author="R2-1810848 SA" w:date="2018-07-10T12:51:00Z"/>
          <w:highlight w:val="cyan"/>
        </w:rPr>
      </w:pPr>
      <w:ins w:id="4019" w:author="R2-1810848 SA" w:date="2018-07-10T12:51:00Z">
        <w:r w:rsidRPr="00390CF2">
          <w:rPr>
            <w:highlight w:val="cyan"/>
          </w:rPr>
          <w:t>2</w:t>
        </w:r>
      </w:ins>
      <w:del w:id="402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1" w:author="R2-1810848 SA" w:date="2018-07-10T12:51:00Z">
        <w:r w:rsidRPr="00390CF2">
          <w:rPr>
            <w:highlight w:val="cyan"/>
          </w:rPr>
          <w:t>;</w:t>
        </w:r>
      </w:ins>
    </w:p>
    <w:p w14:paraId="3A23F431" w14:textId="77777777" w:rsidR="000E3D35" w:rsidRPr="00390CF2" w:rsidRDefault="000E3D35">
      <w:pPr>
        <w:pStyle w:val="B1"/>
        <w:rPr>
          <w:ins w:id="4022" w:author="R2-1810848 SA" w:date="2018-07-10T12:51:00Z"/>
          <w:highlight w:val="cyan"/>
        </w:rPr>
        <w:pPrChange w:id="402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5" w:author="R2-1810848 SA" w:date="2018-07-10T12:51:00Z"/>
          <w:highlight w:val="cyan"/>
        </w:rPr>
      </w:pPr>
      <w:ins w:id="4026" w:author="R2-1810848 SA" w:date="2018-07-10T12:51:00Z">
        <w:r w:rsidRPr="00390CF2">
          <w:rPr>
            <w:highlight w:val="cyan"/>
          </w:rPr>
          <w:t>2&gt;</w:t>
        </w:r>
        <w:r w:rsidRPr="00390CF2">
          <w:rPr>
            <w:highlight w:val="cyan"/>
          </w:rPr>
          <w:tab/>
          <w:t xml:space="preserve">if a per UE measurement gap configuration is already setup, release the </w:t>
        </w:r>
      </w:ins>
      <w:ins w:id="4027" w:author="R2-1810848 SA" w:date="2018-07-10T12:52:00Z">
        <w:r w:rsidRPr="00390CF2">
          <w:rPr>
            <w:highlight w:val="cyan"/>
          </w:rPr>
          <w:t>per UE</w:t>
        </w:r>
      </w:ins>
      <w:ins w:id="402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29" w:author="R2-1810848 SA" w:date="2018-07-10T12:51:00Z"/>
          <w:highlight w:val="cyan"/>
        </w:rPr>
      </w:pPr>
      <w:ins w:id="403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1" w:author="R2-1810848 SA" w:date="2018-07-10T12:51:00Z"/>
          <w:highlight w:val="cyan"/>
        </w:rPr>
        <w:pPrChange w:id="4032" w:author="R2-1810848 SA" w:date="2018-07-10T12:52:00Z">
          <w:pPr>
            <w:pStyle w:val="B5"/>
            <w:ind w:left="1418" w:firstLine="0"/>
          </w:pPr>
        </w:pPrChange>
      </w:pPr>
      <w:ins w:id="403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4" w:author="R2-1810848 SA" w:date="2018-07-10T12:51:00Z"/>
          <w:highlight w:val="cyan"/>
        </w:rPr>
        <w:pPrChange w:id="4035" w:author="R2-1810848 SA" w:date="2018-07-10T12:52:00Z">
          <w:pPr>
            <w:pStyle w:val="B5"/>
            <w:ind w:left="1418" w:firstLine="0"/>
          </w:pPr>
        </w:pPrChange>
      </w:pPr>
      <w:ins w:id="403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7" w:author="R2-1810848 SA" w:date="2018-07-10T12:51:00Z"/>
          <w:highlight w:val="cyan"/>
        </w:rPr>
        <w:pPrChange w:id="4038" w:author="R2-1810848 SA" w:date="2018-07-10T12:52:00Z">
          <w:pPr>
            <w:pStyle w:val="B5"/>
            <w:ind w:left="1418" w:firstLine="0"/>
          </w:pPr>
        </w:pPrChange>
      </w:pPr>
      <w:ins w:id="403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0" w:author="R2-1810848 SA" w:date="2018-07-10T12:51:00Z"/>
          <w:highlight w:val="cyan"/>
        </w:rPr>
      </w:pPr>
      <w:ins w:id="404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2" w:author="R2-1810848 SA" w:date="2018-07-10T12:51:00Z"/>
          <w:highlight w:val="cyan"/>
        </w:rPr>
        <w:pPrChange w:id="4043" w:author="R2-1810848 SA" w:date="2018-07-10T12:52:00Z">
          <w:pPr/>
        </w:pPrChange>
      </w:pPr>
      <w:ins w:id="404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5" w:author="R2-1810848 SA" w:date="2018-07-10T12:51:00Z"/>
          <w:highlight w:val="cyan"/>
        </w:rPr>
      </w:pPr>
      <w:ins w:id="404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7" w:author="R2-1810848 SA" w:date="2018-07-10T12:51:00Z"/>
          <w:highlight w:val="cyan"/>
        </w:rPr>
      </w:pPr>
      <w:ins w:id="404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49"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0" w:name="_Toc510018525"/>
      <w:r w:rsidRPr="00390CF2">
        <w:rPr>
          <w:highlight w:val="cyan"/>
        </w:rPr>
        <w:lastRenderedPageBreak/>
        <w:t>5.5.2.10</w:t>
      </w:r>
      <w:r w:rsidRPr="00390CF2">
        <w:rPr>
          <w:highlight w:val="cyan"/>
        </w:rPr>
        <w:tab/>
        <w:t>Reference signal measurement timing configuration</w:t>
      </w:r>
      <w:bookmarkEnd w:id="4050"/>
    </w:p>
    <w:p w14:paraId="1783EF30" w14:textId="77777777" w:rsidR="000E3D35" w:rsidRPr="00390CF2" w:rsidRDefault="000E3D35" w:rsidP="000E3D35">
      <w:pPr>
        <w:rPr>
          <w:highlight w:val="cyan"/>
        </w:rPr>
      </w:pPr>
      <w:bookmarkStart w:id="405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2" w:author="Rapporteur ASN1 SA" w:date="2018-07-13T11:32:00Z">
        <w:r w:rsidRPr="00390CF2">
          <w:rPr>
            <w:highlight w:val="cyan"/>
          </w:rPr>
          <w:t>(</w:t>
        </w:r>
      </w:ins>
      <w:r w:rsidRPr="00390CF2">
        <w:rPr>
          <w:highlight w:val="cyan"/>
        </w:rPr>
        <w:t xml:space="preserve">FLOOR </w:t>
      </w:r>
      <w:del w:id="405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4" w:author="Rapporteur ASN1 SA" w:date="2018-07-13T11:32:00Z">
        <w:r w:rsidRPr="00390CF2">
          <w:rPr>
            <w:highlight w:val="cyan"/>
          </w:rPr>
          <w:t>CEIL(</w:t>
        </w:r>
      </w:ins>
      <w:r w:rsidRPr="00390CF2">
        <w:rPr>
          <w:i/>
          <w:highlight w:val="cyan"/>
        </w:rPr>
        <w:t>Periodicity</w:t>
      </w:r>
      <w:r w:rsidRPr="00390CF2">
        <w:rPr>
          <w:highlight w:val="cyan"/>
        </w:rPr>
        <w:t>/10</w:t>
      </w:r>
      <w:ins w:id="405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7" w:author="Rapporteur ASN1 SA" w:date="2018-07-13T10:18:00Z">
        <w:r w:rsidRPr="00390CF2" w:rsidDel="000D7D7B">
          <w:rPr>
            <w:highlight w:val="cyan"/>
          </w:rPr>
          <w:delText xml:space="preserve">measurements including </w:delText>
        </w:r>
      </w:del>
      <w:r w:rsidRPr="00390CF2">
        <w:rPr>
          <w:highlight w:val="cyan"/>
        </w:rPr>
        <w:t>RRM measurements</w:t>
      </w:r>
      <w:ins w:id="4058" w:author="Rapporteur ASN1 SA" w:date="2018-07-13T10:18:00Z">
        <w:r w:rsidRPr="00390CF2">
          <w:rPr>
            <w:highlight w:val="cyan"/>
          </w:rPr>
          <w:t xml:space="preserve"> based on SS/PBCH blocks</w:t>
        </w:r>
      </w:ins>
      <w:ins w:id="405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0" w:name="_Toc510531243"/>
      <w:r w:rsidRPr="00390CF2">
        <w:rPr>
          <w:highlight w:val="cyan"/>
          <w:lang w:eastAsia="en-US"/>
        </w:rPr>
        <w:t>5.5.2.11</w:t>
      </w:r>
      <w:r w:rsidRPr="00390CF2">
        <w:rPr>
          <w:highlight w:val="cyan"/>
          <w:lang w:eastAsia="en-US"/>
        </w:rPr>
        <w:tab/>
        <w:t>Measurement gap sharing configuration</w:t>
      </w:r>
      <w:bookmarkEnd w:id="406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1" w:author="R2-1810848 SA" w:date="2018-07-10T12:56:00Z"/>
          <w:highlight w:val="cyan"/>
          <w:lang w:val="en-US" w:eastAsia="en-US"/>
        </w:rPr>
      </w:pPr>
      <w:del w:id="4062"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3" w:author="R2-1810848 SA" w:date="2018-07-10T12:56:00Z"/>
          <w:highlight w:val="cyan"/>
          <w:lang w:eastAsia="en-US"/>
        </w:rPr>
        <w:pPrChange w:id="4064" w:author="R2-1810848 SA" w:date="2018-07-10T12:57:00Z">
          <w:pPr/>
        </w:pPrChange>
      </w:pPr>
      <w:ins w:id="406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6" w:author="R2-1810848 SA" w:date="2018-07-10T12:56:00Z"/>
          <w:highlight w:val="cyan"/>
          <w:lang w:eastAsia="en-US"/>
        </w:rPr>
      </w:pPr>
      <w:ins w:id="406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8" w:author="R2-1810848 SA" w:date="2018-07-10T12:56:00Z"/>
          <w:highlight w:val="cyan"/>
          <w:lang w:val="en-US" w:eastAsia="en-US"/>
        </w:rPr>
      </w:pPr>
      <w:ins w:id="406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0" w:author="R2-1810848 SA" w:date="2018-07-10T12:56:00Z"/>
          <w:highlight w:val="cyan"/>
          <w:lang w:eastAsia="en-US"/>
        </w:rPr>
        <w:pPrChange w:id="4071" w:author="R2-1810848 SA" w:date="2018-07-10T12:57:00Z">
          <w:pPr/>
        </w:pPrChange>
      </w:pPr>
      <w:ins w:id="407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3" w:author="R2-1810848 SA" w:date="2018-07-10T12:56:00Z"/>
          <w:highlight w:val="cyan"/>
          <w:lang w:eastAsia="en-US"/>
        </w:rPr>
      </w:pPr>
      <w:ins w:id="407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5" w:author="R2-1810848 SA" w:date="2018-07-10T12:56:00Z">
          <w:pPr>
            <w:pStyle w:val="B2"/>
          </w:pPr>
        </w:pPrChange>
      </w:pPr>
      <w:ins w:id="4076" w:author="R2-1810848 SA" w:date="2018-07-10T12:57:00Z">
        <w:r w:rsidRPr="00390CF2">
          <w:rPr>
            <w:highlight w:val="cyan"/>
            <w:lang w:eastAsia="en-US"/>
          </w:rPr>
          <w:t>1</w:t>
        </w:r>
      </w:ins>
      <w:del w:id="407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8" w:author="R2-1810848 SA" w:date="2018-07-10T12:56:00Z">
          <w:pPr>
            <w:pStyle w:val="B3"/>
          </w:pPr>
        </w:pPrChange>
      </w:pPr>
      <w:ins w:id="4079" w:author="R2-1810848 SA" w:date="2018-07-10T12:57:00Z">
        <w:r w:rsidRPr="00390CF2">
          <w:rPr>
            <w:highlight w:val="cyan"/>
            <w:lang w:eastAsia="en-US"/>
          </w:rPr>
          <w:t>2</w:t>
        </w:r>
      </w:ins>
      <w:del w:id="408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1" w:author="R2-1810848 SA" w:date="2018-07-10T12:56:00Z">
          <w:pPr>
            <w:pStyle w:val="B3"/>
          </w:pPr>
        </w:pPrChange>
      </w:pPr>
      <w:ins w:id="4082" w:author="R2-1810848 SA" w:date="2018-07-10T12:57:00Z">
        <w:r w:rsidRPr="00390CF2">
          <w:rPr>
            <w:highlight w:val="cyan"/>
            <w:lang w:eastAsia="en-US"/>
          </w:rPr>
          <w:t>2</w:t>
        </w:r>
      </w:ins>
      <w:del w:id="408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4" w:author="R2-1810848 SA" w:date="2018-07-10T12:56:00Z">
          <w:pPr>
            <w:pStyle w:val="B2"/>
          </w:pPr>
        </w:pPrChange>
      </w:pPr>
      <w:ins w:id="4085" w:author="R2-1810848 SA" w:date="2018-07-10T12:57:00Z">
        <w:r w:rsidRPr="00390CF2">
          <w:rPr>
            <w:highlight w:val="cyan"/>
            <w:lang w:eastAsia="en-US"/>
          </w:rPr>
          <w:t>1</w:t>
        </w:r>
      </w:ins>
      <w:del w:id="408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8" w:author="R2-1810848 SA" w:date="2018-07-10T12:57:00Z"/>
          <w:highlight w:val="cyan"/>
          <w:lang w:eastAsia="en-US"/>
        </w:rPr>
        <w:pPrChange w:id="4089" w:author="R2-1810848 SA" w:date="2018-07-10T12:56:00Z">
          <w:pPr>
            <w:pStyle w:val="B3"/>
          </w:pPr>
        </w:pPrChange>
      </w:pPr>
      <w:ins w:id="4090" w:author="R2-1810848 SA" w:date="2018-07-10T12:59:00Z">
        <w:r w:rsidRPr="00390CF2">
          <w:rPr>
            <w:highlight w:val="cyan"/>
            <w:lang w:eastAsia="en-US"/>
          </w:rPr>
          <w:t>2</w:t>
        </w:r>
      </w:ins>
      <w:del w:id="409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2" w:author="R2-1810848 SA" w:date="2018-07-10T12:57:00Z"/>
          <w:highlight w:val="cyan"/>
          <w:lang w:eastAsia="en-US"/>
        </w:rPr>
        <w:pPrChange w:id="4093" w:author="R2-1810848 SA" w:date="2018-07-10T12:57:00Z">
          <w:pPr/>
        </w:pPrChange>
      </w:pPr>
      <w:ins w:id="409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5" w:author="R2-1810848 SA" w:date="2018-07-10T12:57:00Z"/>
          <w:highlight w:val="cyan"/>
          <w:lang w:eastAsia="en-US"/>
        </w:rPr>
      </w:pPr>
      <w:ins w:id="409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7" w:author="R2-1810848 SA" w:date="2018-07-10T12:57:00Z"/>
          <w:highlight w:val="cyan"/>
          <w:lang w:val="en-US" w:eastAsia="en-US"/>
        </w:rPr>
      </w:pPr>
      <w:ins w:id="409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099" w:author="R2-1810848 SA" w:date="2018-07-10T12:57:00Z"/>
          <w:highlight w:val="cyan"/>
          <w:lang w:eastAsia="en-US"/>
        </w:rPr>
        <w:pPrChange w:id="4100" w:author="R2-1810848 SA" w:date="2018-07-10T12:57:00Z">
          <w:pPr/>
        </w:pPrChange>
      </w:pPr>
      <w:ins w:id="4101"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2" w:author="R2-1810848 SA" w:date="2018-07-10T12:57:00Z"/>
          <w:highlight w:val="cyan"/>
          <w:lang w:eastAsia="en-US"/>
        </w:rPr>
      </w:pPr>
      <w:ins w:id="410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4" w:author="R2-1810848 SA" w:date="2018-07-10T12:57:00Z"/>
          <w:highlight w:val="cyan"/>
          <w:lang w:eastAsia="en-US"/>
        </w:rPr>
        <w:pPrChange w:id="4105" w:author="R2-1810848 SA" w:date="2018-07-10T12:56:00Z">
          <w:pPr>
            <w:pStyle w:val="B3"/>
          </w:pPr>
        </w:pPrChange>
      </w:pPr>
    </w:p>
    <w:p w14:paraId="393A79EF" w14:textId="77777777" w:rsidR="000E3D35" w:rsidRPr="00390CF2" w:rsidRDefault="000E3D35">
      <w:pPr>
        <w:pStyle w:val="B2"/>
        <w:rPr>
          <w:highlight w:val="cyan"/>
        </w:rPr>
        <w:pPrChange w:id="4106" w:author="R2-1810848 SA" w:date="2018-07-10T12:56:00Z">
          <w:pPr>
            <w:pStyle w:val="B3"/>
          </w:pPr>
        </w:pPrChange>
      </w:pPr>
    </w:p>
    <w:p w14:paraId="13649D45" w14:textId="77777777" w:rsidR="000E3D35" w:rsidRPr="00390CF2" w:rsidRDefault="000E3D35" w:rsidP="000E3D35">
      <w:pPr>
        <w:pStyle w:val="Heading3"/>
        <w:rPr>
          <w:highlight w:val="cyan"/>
        </w:rPr>
      </w:pPr>
      <w:bookmarkStart w:id="4107" w:name="_Toc510018526"/>
      <w:bookmarkStart w:id="4108" w:name="_Hlk508638598"/>
      <w:bookmarkEnd w:id="4051"/>
      <w:bookmarkEnd w:id="4056"/>
      <w:r w:rsidRPr="00390CF2">
        <w:rPr>
          <w:highlight w:val="cyan"/>
        </w:rPr>
        <w:t>5.5.3</w:t>
      </w:r>
      <w:r w:rsidRPr="00390CF2">
        <w:rPr>
          <w:highlight w:val="cyan"/>
        </w:rPr>
        <w:tab/>
        <w:t>Performing measurements</w:t>
      </w:r>
      <w:bookmarkEnd w:id="4107"/>
    </w:p>
    <w:p w14:paraId="15F21292" w14:textId="77777777" w:rsidR="000E3D35" w:rsidRPr="00390CF2" w:rsidRDefault="000E3D35" w:rsidP="000E3D35">
      <w:pPr>
        <w:pStyle w:val="Heading4"/>
        <w:rPr>
          <w:highlight w:val="cyan"/>
        </w:rPr>
      </w:pPr>
      <w:bookmarkStart w:id="4109" w:name="_Toc510018527"/>
      <w:r w:rsidRPr="00390CF2">
        <w:rPr>
          <w:highlight w:val="cyan"/>
        </w:rPr>
        <w:t>5.5.3.1</w:t>
      </w:r>
      <w:r w:rsidRPr="00390CF2">
        <w:rPr>
          <w:highlight w:val="cyan"/>
        </w:rPr>
        <w:tab/>
        <w:t>General</w:t>
      </w:r>
      <w:bookmarkEnd w:id="410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0" w:name="_Hlk497328269"/>
      <w:bookmarkStart w:id="411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3" w:author="MediaTek (Felix)" w:date="2018-06-22T15:17:00Z">
            <w:rPr/>
          </w:rPrChange>
        </w:rPr>
        <w:t>measId</w:t>
      </w:r>
      <w:r w:rsidRPr="00390CF2">
        <w:rPr>
          <w:highlight w:val="cyan"/>
        </w:rPr>
        <w:t xml:space="preserve"> included in the </w:t>
      </w:r>
      <w:r w:rsidRPr="00390CF2">
        <w:rPr>
          <w:i/>
          <w:highlight w:val="cyan"/>
          <w:rPrChange w:id="4114" w:author="MediaTek (Felix)" w:date="2018-06-22T15:18:00Z">
            <w:rPr/>
          </w:rPrChange>
        </w:rPr>
        <w:t>measIdList</w:t>
      </w:r>
      <w:r w:rsidRPr="00390CF2">
        <w:rPr>
          <w:highlight w:val="cyan"/>
        </w:rPr>
        <w:t xml:space="preserve"> within </w:t>
      </w:r>
      <w:r w:rsidRPr="00390CF2">
        <w:rPr>
          <w:i/>
          <w:highlight w:val="cyan"/>
          <w:rPrChange w:id="4115" w:author="MediaTek (Felix)" w:date="2018-06-22T15:18:00Z">
            <w:rPr/>
          </w:rPrChange>
        </w:rPr>
        <w:t>VarMeasConfig</w:t>
      </w:r>
      <w:r w:rsidRPr="00390CF2">
        <w:rPr>
          <w:highlight w:val="cyan"/>
        </w:rPr>
        <w:t xml:space="preserve"> contains a </w:t>
      </w:r>
      <w:r w:rsidRPr="00390CF2">
        <w:rPr>
          <w:i/>
          <w:highlight w:val="cyan"/>
          <w:rPrChange w:id="4116" w:author="MediaTek (Felix)" w:date="2018-06-22T15:18:00Z">
            <w:rPr/>
          </w:rPrChange>
        </w:rPr>
        <w:t>reportQuantityRsIndexes</w:t>
      </w:r>
      <w:r w:rsidRPr="00390CF2">
        <w:rPr>
          <w:highlight w:val="cyan"/>
        </w:rPr>
        <w:t xml:space="preserve"> and </w:t>
      </w:r>
      <w:r w:rsidRPr="00390CF2">
        <w:rPr>
          <w:i/>
          <w:highlight w:val="cyan"/>
          <w:rPrChange w:id="411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8" w:author="MediaTek (Felix)" w:date="2018-06-22T15:18:00Z">
            <w:rPr/>
          </w:rPrChange>
        </w:rPr>
        <w:t>measIdList</w:t>
      </w:r>
      <w:r w:rsidRPr="00390CF2">
        <w:rPr>
          <w:highlight w:val="cyan"/>
        </w:rPr>
        <w:t xml:space="preserve"> within </w:t>
      </w:r>
      <w:r w:rsidRPr="00390CF2">
        <w:rPr>
          <w:i/>
          <w:highlight w:val="cyan"/>
          <w:rPrChange w:id="4119" w:author="MediaTek (Felix)" w:date="2018-06-22T15:18:00Z">
            <w:rPr/>
          </w:rPrChange>
        </w:rPr>
        <w:t>VarMeasConfig</w:t>
      </w:r>
      <w:r w:rsidRPr="00390CF2">
        <w:rPr>
          <w:highlight w:val="cyan"/>
        </w:rPr>
        <w:t xml:space="preserve"> contains a </w:t>
      </w:r>
      <w:r w:rsidRPr="00390CF2">
        <w:rPr>
          <w:i/>
          <w:highlight w:val="cyan"/>
          <w:rPrChange w:id="4120" w:author="MediaTek (Felix)" w:date="2018-06-22T15:18:00Z">
            <w:rPr/>
          </w:rPrChange>
        </w:rPr>
        <w:t>reportQuantityRsIndexes</w:t>
      </w:r>
      <w:r w:rsidRPr="00390CF2">
        <w:rPr>
          <w:highlight w:val="cyan"/>
        </w:rPr>
        <w:t xml:space="preserve"> and </w:t>
      </w:r>
      <w:r w:rsidRPr="00390CF2">
        <w:rPr>
          <w:i/>
          <w:highlight w:val="cyan"/>
          <w:rPrChange w:id="412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2" w:name="_Hlk497717236"/>
      <w:bookmarkEnd w:id="4110"/>
      <w:bookmarkEnd w:id="4111"/>
    </w:p>
    <w:bookmarkEnd w:id="412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3" w:name="_Hlk500240205"/>
      <w:r w:rsidRPr="00390CF2">
        <w:rPr>
          <w:highlight w:val="cyan"/>
        </w:rPr>
        <w:t xml:space="preserve">if the </w:t>
      </w:r>
      <w:r w:rsidRPr="00390CF2">
        <w:rPr>
          <w:i/>
          <w:highlight w:val="cyan"/>
          <w:rPrChange w:id="4124" w:author="MediaTek (Felix)" w:date="2018-06-22T15:19:00Z">
            <w:rPr/>
          </w:rPrChange>
        </w:rPr>
        <w:t>measId</w:t>
      </w:r>
      <w:r w:rsidRPr="00390CF2">
        <w:rPr>
          <w:highlight w:val="cyan"/>
        </w:rPr>
        <w:t xml:space="preserve"> contains a </w:t>
      </w:r>
      <w:r w:rsidRPr="00390CF2">
        <w:rPr>
          <w:i/>
          <w:highlight w:val="cyan"/>
          <w:rPrChange w:id="4125" w:author="MediaTek (Felix)" w:date="2018-06-22T15:18:00Z">
            <w:rPr/>
          </w:rPrChange>
        </w:rPr>
        <w:t>reportQuantityRsIndexes</w:t>
      </w:r>
      <w:bookmarkEnd w:id="4123"/>
      <w:r w:rsidRPr="00390CF2">
        <w:rPr>
          <w:highlight w:val="cyan"/>
        </w:rPr>
        <w:t xml:space="preserve"> and </w:t>
      </w:r>
      <w:r w:rsidRPr="00390CF2">
        <w:rPr>
          <w:i/>
          <w:highlight w:val="cyan"/>
          <w:rPrChange w:id="412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7" w:name="_Hlk500239912"/>
      <w:r w:rsidRPr="00390CF2">
        <w:rPr>
          <w:highlight w:val="cyan"/>
        </w:rPr>
        <w:t>derive layer 3 filtered SINR per beam for the serving cell based on SS/PBCH block, as described in 5.5.3.3a;</w:t>
      </w:r>
    </w:p>
    <w:bookmarkEnd w:id="412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8" w:author="MediaTek (Felix)" w:date="2018-06-22T15:19:00Z">
            <w:rPr/>
          </w:rPrChange>
        </w:rPr>
        <w:t>measId</w:t>
      </w:r>
      <w:r w:rsidRPr="00390CF2">
        <w:rPr>
          <w:highlight w:val="cyan"/>
        </w:rPr>
        <w:t xml:space="preserve"> contains a </w:t>
      </w:r>
      <w:r w:rsidRPr="00390CF2">
        <w:rPr>
          <w:i/>
          <w:highlight w:val="cyan"/>
          <w:rPrChange w:id="4129" w:author="MediaTek (Felix)" w:date="2018-06-22T15:19:00Z">
            <w:rPr/>
          </w:rPrChange>
        </w:rPr>
        <w:t>reportQuantityRsIndexes</w:t>
      </w:r>
      <w:r w:rsidRPr="00390CF2">
        <w:rPr>
          <w:highlight w:val="cyan"/>
        </w:rPr>
        <w:t xml:space="preserve"> and </w:t>
      </w:r>
      <w:r w:rsidRPr="00390CF2">
        <w:rPr>
          <w:i/>
          <w:highlight w:val="cyan"/>
          <w:rPrChange w:id="413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1" w:author="R2-1809077 SA" w:date="2018-05-31T18:23:00Z"/>
          <w:highlight w:val="cyan"/>
        </w:rPr>
      </w:pPr>
      <w:ins w:id="413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3" w:author="R2-1809077 SA" w:date="2018-05-31T18:23:00Z"/>
          <w:highlight w:val="cyan"/>
        </w:rPr>
      </w:pPr>
      <w:ins w:id="4134" w:author="R2-1809077 SA" w:date="2018-05-31T18:23:00Z">
        <w:r w:rsidRPr="00390CF2">
          <w:rPr>
            <w:highlight w:val="cyan"/>
          </w:rPr>
          <w:t>3&gt;</w:t>
        </w:r>
        <w:r w:rsidRPr="00390CF2">
          <w:rPr>
            <w:highlight w:val="cyan"/>
          </w:rPr>
          <w:tab/>
        </w:r>
      </w:ins>
      <w:ins w:id="413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6" w:author="R2-1809077 SA" w:date="2018-05-31T18:23:00Z"/>
          <w:highlight w:val="cyan"/>
        </w:rPr>
      </w:pPr>
      <w:ins w:id="4137" w:author="R2-1809077 SA" w:date="2018-05-31T18:23:00Z">
        <w:r w:rsidRPr="00390CF2">
          <w:rPr>
            <w:highlight w:val="cyan"/>
          </w:rPr>
          <w:t>3&gt;</w:t>
        </w:r>
        <w:r w:rsidRPr="00390CF2">
          <w:rPr>
            <w:highlight w:val="cyan"/>
          </w:rPr>
          <w:tab/>
        </w:r>
      </w:ins>
      <w:ins w:id="4138" w:author="R2-1809077 SA" w:date="2018-05-31T18:24:00Z">
        <w:r w:rsidRPr="00390CF2">
          <w:rPr>
            <w:highlight w:val="cyan"/>
          </w:rPr>
          <w:t>try to acquire the global cell</w:t>
        </w:r>
      </w:ins>
      <w:ins w:id="4139" w:author="R2-1809077 SA" w:date="2018-05-31T18:25:00Z">
        <w:r w:rsidRPr="00390CF2">
          <w:rPr>
            <w:highlight w:val="cyan"/>
          </w:rPr>
          <w:t>s</w:t>
        </w:r>
      </w:ins>
      <w:ins w:id="414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1" w:author="R2-1809077 SA" w:date="2018-05-31T18:25:00Z"/>
          <w:highlight w:val="cyan"/>
        </w:rPr>
      </w:pPr>
      <w:ins w:id="4142" w:author="R2-1809077 SA" w:date="2018-05-31T18:25:00Z">
        <w:r w:rsidRPr="00390CF2">
          <w:rPr>
            <w:highlight w:val="cyan"/>
          </w:rPr>
          <w:t>3&gt;</w:t>
        </w:r>
        <w:r w:rsidRPr="00390CF2">
          <w:rPr>
            <w:highlight w:val="cyan"/>
          </w:rPr>
          <w:tab/>
        </w:r>
      </w:ins>
      <w:ins w:id="414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4" w:author="R2-1809077 SA" w:date="2018-05-31T18:25:00Z">
        <w:r w:rsidRPr="00390CF2">
          <w:rPr>
            <w:highlight w:val="cyan"/>
          </w:rPr>
          <w:t>;</w:t>
        </w:r>
      </w:ins>
    </w:p>
    <w:p w14:paraId="48C5BCA1" w14:textId="77777777" w:rsidR="000E3D35" w:rsidRPr="00390CF2" w:rsidRDefault="000E3D35" w:rsidP="000E3D35">
      <w:pPr>
        <w:pStyle w:val="B3"/>
        <w:rPr>
          <w:ins w:id="4145" w:author="R2-1809077 SA" w:date="2018-05-31T18:26:00Z"/>
          <w:highlight w:val="cyan"/>
        </w:rPr>
      </w:pPr>
      <w:ins w:id="414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7" w:author="R2-1809077 SA" w:date="2018-05-31T18:27:00Z">
        <w:r w:rsidRPr="00390CF2">
          <w:rPr>
            <w:highlight w:val="cyan"/>
          </w:rPr>
          <w:t>:</w:t>
        </w:r>
      </w:ins>
    </w:p>
    <w:p w14:paraId="64E255E9" w14:textId="77777777" w:rsidR="000E3D35" w:rsidRPr="00390CF2" w:rsidRDefault="000E3D35" w:rsidP="000E3D35">
      <w:pPr>
        <w:pStyle w:val="B4"/>
        <w:rPr>
          <w:ins w:id="4148" w:author="R2-1809077 SA" w:date="2018-05-31T18:23:00Z"/>
          <w:highlight w:val="cyan"/>
        </w:rPr>
      </w:pPr>
      <w:ins w:id="4149" w:author="R2-1809077 SA" w:date="2018-05-31T18:23:00Z">
        <w:r w:rsidRPr="00390CF2">
          <w:rPr>
            <w:highlight w:val="cyan"/>
          </w:rPr>
          <w:t>4&gt;</w:t>
        </w:r>
        <w:r w:rsidRPr="00390CF2">
          <w:rPr>
            <w:highlight w:val="cyan"/>
          </w:rPr>
          <w:tab/>
        </w:r>
      </w:ins>
      <w:ins w:id="415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1" w:author="R2-1809077 SA" w:date="2018-05-31T18:28:00Z"/>
          <w:highlight w:val="cyan"/>
        </w:rPr>
      </w:pPr>
      <w:ins w:id="415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3" w:author="R2-1809077 SA" w:date="2018-05-31T18:29:00Z"/>
          <w:highlight w:val="cyan"/>
        </w:rPr>
      </w:pPr>
      <w:ins w:id="415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5" w:author="R2-1809077 SA" w:date="2018-05-31T18:34:00Z"/>
          <w:highlight w:val="cyan"/>
        </w:rPr>
      </w:pPr>
      <w:ins w:id="415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7" w:author="R2-1809077 SA" w:date="2018-05-31T18:35:00Z">
        <w:r w:rsidRPr="00390CF2">
          <w:rPr>
            <w:highlight w:val="cyan"/>
          </w:rPr>
          <w:t>;</w:t>
        </w:r>
      </w:ins>
    </w:p>
    <w:p w14:paraId="3E8A8207" w14:textId="77777777" w:rsidR="000E3D35" w:rsidRPr="00390CF2" w:rsidRDefault="000E3D35" w:rsidP="000E3D35">
      <w:pPr>
        <w:pStyle w:val="EditorsNote"/>
        <w:rPr>
          <w:ins w:id="4158" w:author="R2-1809077 SA" w:date="2018-05-31T18:36:00Z"/>
          <w:highlight w:val="cyan"/>
        </w:rPr>
      </w:pPr>
      <w:ins w:id="415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0" w:author="MediaTek (Felix)" w:date="2018-06-22T15:19:00Z">
            <w:rPr/>
          </w:rPrChange>
        </w:rPr>
        <w:t>reportType</w:t>
      </w:r>
      <w:r w:rsidRPr="00390CF2">
        <w:rPr>
          <w:highlight w:val="cyan"/>
        </w:rPr>
        <w:t xml:space="preserve"> for the associated </w:t>
      </w:r>
      <w:r w:rsidRPr="00390CF2">
        <w:rPr>
          <w:i/>
          <w:highlight w:val="cyan"/>
          <w:rPrChange w:id="4161" w:author="MediaTek (Felix)" w:date="2018-06-22T15:19:00Z">
            <w:rPr/>
          </w:rPrChange>
        </w:rPr>
        <w:t>reportConfig</w:t>
      </w:r>
      <w:r w:rsidRPr="00390CF2">
        <w:rPr>
          <w:highlight w:val="cyan"/>
        </w:rPr>
        <w:t xml:space="preserve"> is </w:t>
      </w:r>
      <w:r w:rsidRPr="00390CF2">
        <w:rPr>
          <w:i/>
          <w:highlight w:val="cyan"/>
          <w:rPrChange w:id="4162" w:author="MediaTek (Felix)" w:date="2018-06-22T15:19:00Z">
            <w:rPr/>
          </w:rPrChange>
        </w:rPr>
        <w:t>periodical</w:t>
      </w:r>
      <w:r w:rsidRPr="00390CF2">
        <w:rPr>
          <w:highlight w:val="cyan"/>
        </w:rPr>
        <w:t xml:space="preserve"> or </w:t>
      </w:r>
      <w:r w:rsidRPr="00390CF2">
        <w:rPr>
          <w:i/>
          <w:highlight w:val="cyan"/>
          <w:rPrChange w:id="416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4" w:author="MediaTek (Felix)" w:date="2018-06-22T15:19:00Z">
            <w:rPr/>
          </w:rPrChange>
        </w:rPr>
        <w:t>reportQuantityRsIndexes</w:t>
      </w:r>
      <w:r w:rsidRPr="00390CF2">
        <w:rPr>
          <w:highlight w:val="cyan"/>
        </w:rPr>
        <w:t xml:space="preserve"> and </w:t>
      </w:r>
      <w:r w:rsidRPr="00390CF2">
        <w:rPr>
          <w:i/>
          <w:highlight w:val="cyan"/>
          <w:rPrChange w:id="4165" w:author="MediaTek (Felix)" w:date="2018-06-22T15:20:00Z">
            <w:rPr/>
          </w:rPrChange>
        </w:rPr>
        <w:t>maxNrofRSIndexesToReport</w:t>
      </w:r>
      <w:r w:rsidRPr="00390CF2">
        <w:rPr>
          <w:highlight w:val="cyan"/>
        </w:rPr>
        <w:t xml:space="preserve"> for the associated </w:t>
      </w:r>
      <w:r w:rsidRPr="00390CF2">
        <w:rPr>
          <w:i/>
          <w:highlight w:val="cyan"/>
          <w:rPrChange w:id="416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7" w:author="MediaTek (Felix)" w:date="2018-06-22T15:20:00Z">
            <w:rPr/>
          </w:rPrChange>
        </w:rPr>
        <w:t>reportQuantityRsIndexes</w:t>
      </w:r>
      <w:r w:rsidRPr="00390CF2">
        <w:rPr>
          <w:highlight w:val="cyan"/>
        </w:rPr>
        <w:t xml:space="preserve"> and </w:t>
      </w:r>
      <w:r w:rsidRPr="00390CF2">
        <w:rPr>
          <w:i/>
          <w:highlight w:val="cyan"/>
          <w:rPrChange w:id="4168" w:author="MediaTek (Felix)" w:date="2018-06-22T15:20:00Z">
            <w:rPr/>
          </w:rPrChange>
        </w:rPr>
        <w:t>maxNrofRSIndexesToReport</w:t>
      </w:r>
      <w:r w:rsidRPr="00390CF2">
        <w:rPr>
          <w:highlight w:val="cyan"/>
        </w:rPr>
        <w:t xml:space="preserve"> for the associated </w:t>
      </w:r>
      <w:r w:rsidRPr="00390CF2">
        <w:rPr>
          <w:i/>
          <w:highlight w:val="cyan"/>
          <w:rPrChange w:id="416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0" w:name="_Toc510018528"/>
      <w:r w:rsidRPr="00390CF2">
        <w:rPr>
          <w:highlight w:val="cyan"/>
        </w:rPr>
        <w:t>5.5.3.2</w:t>
      </w:r>
      <w:r w:rsidRPr="00390CF2">
        <w:rPr>
          <w:highlight w:val="cyan"/>
        </w:rPr>
        <w:tab/>
        <w:t>Layer 3 filtering</w:t>
      </w:r>
      <w:bookmarkEnd w:id="417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1" w:author="Rapporteur ASN1 SA" w:date="2018-07-13T11:38:00Z">
        <w:r w:rsidRPr="00390CF2">
          <w:rPr>
            <w:b/>
            <w:bCs/>
            <w:i/>
            <w:iCs/>
            <w:highlight w:val="cyan"/>
            <w:vertAlign w:val="superscript"/>
          </w:rPr>
          <w:t>i</w:t>
        </w:r>
      </w:ins>
      <w:r w:rsidRPr="00390CF2">
        <w:rPr>
          <w:highlight w:val="cyan"/>
          <w:vertAlign w:val="superscript"/>
        </w:rPr>
        <w:t>/4)</w:t>
      </w:r>
      <w:ins w:id="417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6" w:name="_Hlk498097278"/>
      <w:r w:rsidRPr="00390CF2">
        <w:rPr>
          <w:highlight w:val="cyan"/>
        </w:rPr>
        <w:t>].</w:t>
      </w:r>
      <w:bookmarkEnd w:id="4176"/>
    </w:p>
    <w:p w14:paraId="12489EF2" w14:textId="77777777" w:rsidR="000E3D35" w:rsidRPr="00390CF2" w:rsidRDefault="000E3D35" w:rsidP="000E3D35">
      <w:pPr>
        <w:pStyle w:val="Heading4"/>
        <w:rPr>
          <w:highlight w:val="cyan"/>
        </w:rPr>
      </w:pPr>
      <w:bookmarkStart w:id="4177" w:name="_Toc510018529"/>
      <w:r w:rsidRPr="00390CF2">
        <w:rPr>
          <w:highlight w:val="cyan"/>
        </w:rPr>
        <w:t>5.5.3.3</w:t>
      </w:r>
      <w:r w:rsidRPr="00390CF2">
        <w:rPr>
          <w:highlight w:val="cyan"/>
        </w:rPr>
        <w:tab/>
        <w:t>Derivation of cell measurement results</w:t>
      </w:r>
      <w:bookmarkEnd w:id="417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79" w:author="Rapporteur ASN1 SA" w:date="2018-07-13T11:39:00Z">
        <w:r w:rsidRPr="00390CF2">
          <w:rPr>
            <w:highlight w:val="cyan"/>
          </w:rPr>
          <w:t xml:space="preserve">power scale </w:t>
        </w:r>
      </w:ins>
      <w:r w:rsidRPr="00390CF2">
        <w:rPr>
          <w:highlight w:val="cyan"/>
        </w:rPr>
        <w:t xml:space="preserve">average </w:t>
      </w:r>
      <w:del w:id="418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1" w:name="_Hlk500249019"/>
      <w:r w:rsidRPr="00390CF2">
        <w:rPr>
          <w:highlight w:val="cyan"/>
        </w:rPr>
        <w:t>3&gt;</w:t>
      </w:r>
      <w:r w:rsidRPr="00390CF2">
        <w:rPr>
          <w:highlight w:val="cyan"/>
        </w:rPr>
        <w:tab/>
        <w:t xml:space="preserve">derive each cell measurement quantity based on CSI-RS as the linear </w:t>
      </w:r>
      <w:ins w:id="4182" w:author="Rapporteur ASN1 SA" w:date="2018-07-13T11:40:00Z">
        <w:r w:rsidRPr="00390CF2">
          <w:rPr>
            <w:highlight w:val="cyan"/>
          </w:rPr>
          <w:t xml:space="preserve">power scale </w:t>
        </w:r>
      </w:ins>
      <w:r w:rsidRPr="00390CF2">
        <w:rPr>
          <w:highlight w:val="cyan"/>
        </w:rPr>
        <w:t xml:space="preserve">average </w:t>
      </w:r>
      <w:del w:id="418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5" w:name="_Toc510018530"/>
      <w:bookmarkEnd w:id="4181"/>
      <w:r w:rsidRPr="00390CF2">
        <w:rPr>
          <w:highlight w:val="cyan"/>
        </w:rPr>
        <w:t>5.5.3.3a</w:t>
      </w:r>
      <w:r w:rsidRPr="00390CF2">
        <w:rPr>
          <w:highlight w:val="cyan"/>
        </w:rPr>
        <w:tab/>
        <w:t>Derivation of layer 3 beam filtered measurement</w:t>
      </w:r>
      <w:bookmarkEnd w:id="418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6" w:name="_Toc510018531"/>
      <w:r w:rsidRPr="00390CF2">
        <w:rPr>
          <w:highlight w:val="cyan"/>
        </w:rPr>
        <w:t>5.5.4</w:t>
      </w:r>
      <w:r w:rsidRPr="00390CF2">
        <w:rPr>
          <w:highlight w:val="cyan"/>
        </w:rPr>
        <w:tab/>
        <w:t>Measurement report triggering</w:t>
      </w:r>
      <w:bookmarkEnd w:id="4186"/>
    </w:p>
    <w:p w14:paraId="5AEA0223" w14:textId="77777777" w:rsidR="000E3D35" w:rsidRPr="00390CF2" w:rsidRDefault="000E3D35" w:rsidP="000E3D35">
      <w:pPr>
        <w:pStyle w:val="Heading4"/>
        <w:rPr>
          <w:highlight w:val="cyan"/>
        </w:rPr>
      </w:pPr>
      <w:bookmarkStart w:id="4187" w:name="_Toc510018532"/>
      <w:r w:rsidRPr="00390CF2">
        <w:rPr>
          <w:highlight w:val="cyan"/>
        </w:rPr>
        <w:t>5.5.4.1</w:t>
      </w:r>
      <w:r w:rsidRPr="00390CF2">
        <w:rPr>
          <w:highlight w:val="cyan"/>
        </w:rPr>
        <w:tab/>
        <w:t>General</w:t>
      </w:r>
      <w:bookmarkEnd w:id="4187"/>
    </w:p>
    <w:p w14:paraId="5E60F039" w14:textId="77777777" w:rsidR="000E3D35" w:rsidRPr="00390CF2" w:rsidRDefault="000E3D35" w:rsidP="000E3D35">
      <w:pPr>
        <w:rPr>
          <w:highlight w:val="cyan"/>
        </w:rPr>
      </w:pPr>
      <w:bookmarkStart w:id="4188" w:name="_Hlk498694844"/>
      <w:bookmarkStart w:id="4189" w:name="_Hlk498694821"/>
      <w:r w:rsidRPr="00390CF2">
        <w:rPr>
          <w:highlight w:val="cyan"/>
        </w:rPr>
        <w:t xml:space="preserve">If security has been activated successfully, the </w:t>
      </w:r>
      <w:bookmarkEnd w:id="418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1" w:author="Rapporteur ASN1 SA" w:date="2018-07-13T10:47:00Z"/>
          <w:highlight w:val="cyan"/>
        </w:rPr>
      </w:pPr>
      <w:ins w:id="419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3" w:author="Rapporteur ASN1 SA" w:date="2018-07-13T10:47:00Z"/>
          <w:highlight w:val="cyan"/>
        </w:rPr>
      </w:pPr>
      <w:ins w:id="419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199" w:author="Rapporteur ASN1 SA" w:date="2018-07-13T11:47:00Z"/>
          <w:highlight w:val="cyan"/>
        </w:rPr>
      </w:pPr>
      <w:bookmarkStart w:id="4200" w:name="_Toc510018533"/>
      <w:bookmarkEnd w:id="4189"/>
      <w:ins w:id="420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2" w:author="Rapporteur ASN1 SA" w:date="2018-07-13T11:47:00Z"/>
          <w:highlight w:val="cyan"/>
        </w:rPr>
      </w:pPr>
      <w:ins w:id="420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6" w:author="Rapporteur ASN1 SA" w:date="2018-07-13T11:47:00Z"/>
          <w:highlight w:val="cyan"/>
        </w:rPr>
      </w:pPr>
      <w:ins w:id="420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4" w:author="Rapporteur ASN1 SA" w:date="2018-07-13T11:47:00Z"/>
          <w:highlight w:val="cyan"/>
        </w:rPr>
      </w:pPr>
      <w:ins w:id="421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6" w:author="Rapporteur ASN1 SA" w:date="2018-07-13T11:47:00Z"/>
          <w:highlight w:val="cyan"/>
        </w:rPr>
      </w:pPr>
      <w:ins w:id="4217"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2" w:author="R2-1809077 SA" w:date="2018-05-31T18:46:00Z"/>
          <w:highlight w:val="cyan"/>
        </w:rPr>
      </w:pPr>
      <w:ins w:id="422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4" w:author="R2-1809077 SA" w:date="2018-05-31T18:46:00Z"/>
          <w:highlight w:val="cyan"/>
        </w:rPr>
      </w:pPr>
      <w:ins w:id="4225" w:author="R2-1809077 SA" w:date="2018-05-31T18:46:00Z">
        <w:r w:rsidRPr="00390CF2">
          <w:rPr>
            <w:highlight w:val="cyan"/>
          </w:rPr>
          <w:t>3&gt;</w:t>
        </w:r>
        <w:r w:rsidRPr="00390CF2">
          <w:rPr>
            <w:highlight w:val="cyan"/>
          </w:rPr>
          <w:tab/>
        </w:r>
      </w:ins>
      <w:ins w:id="4226" w:author="R2-1809077 SA" w:date="2018-05-31T18:47:00Z">
        <w:r w:rsidRPr="00390CF2">
          <w:rPr>
            <w:highlight w:val="cyan"/>
          </w:rPr>
          <w:t xml:space="preserve">consider any neighbouring cell detected on the associated </w:t>
        </w:r>
      </w:ins>
      <w:ins w:id="4227" w:author="Rapporteur ASN1 SA" w:date="2018-07-13T11:50:00Z">
        <w:r w:rsidRPr="00390CF2">
          <w:rPr>
            <w:highlight w:val="cyan"/>
          </w:rPr>
          <w:t>measurement object</w:t>
        </w:r>
      </w:ins>
      <w:ins w:id="4228" w:author="R2-1809077 SA" w:date="2018-05-31T18:47:00Z">
        <w:del w:id="422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3" o:title=""/>
          </v:shape>
          <o:OLEObject Type="Embed" ProgID="Equation.3" ShapeID="_x0000_i1062" DrawAspect="Content" ObjectID="_1594552088"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5" o:title=""/>
          </v:shape>
          <o:OLEObject Type="Embed" ProgID="Equation.3" ShapeID="_x0000_i1063" DrawAspect="Content" ObjectID="_1594552089"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0" w:name="OLE_LINK53"/>
      <w:bookmarkStart w:id="4231" w:name="OLE_LINK39"/>
      <w:r w:rsidRPr="00390CF2">
        <w:rPr>
          <w:i/>
          <w:highlight w:val="cyan"/>
        </w:rPr>
        <w:t>hysteresis</w:t>
      </w:r>
      <w:bookmarkEnd w:id="4230"/>
      <w:bookmarkEnd w:id="4231"/>
      <w:r w:rsidRPr="00390CF2">
        <w:rPr>
          <w:highlight w:val="cyan"/>
        </w:rPr>
        <w:t>as defined within</w:t>
      </w:r>
      <w:ins w:id="423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3" w:name="_Toc510018534"/>
      <w:r w:rsidRPr="00390CF2">
        <w:rPr>
          <w:highlight w:val="cyan"/>
        </w:rPr>
        <w:t>5.5.4.3</w:t>
      </w:r>
      <w:r w:rsidRPr="00390CF2">
        <w:rPr>
          <w:highlight w:val="cyan"/>
        </w:rPr>
        <w:tab/>
        <w:t>Event A2 (Serving becomes worse than threshold)</w:t>
      </w:r>
      <w:bookmarkEnd w:id="423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5" o:title=""/>
          </v:shape>
          <o:OLEObject Type="Embed" ProgID="Equation.3" ShapeID="_x0000_i1064" DrawAspect="Content" ObjectID="_1594552090" r:id="rId97"/>
        </w:object>
      </w:r>
      <w:bookmarkEnd w:id="423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98" o:title=""/>
          </v:shape>
          <o:OLEObject Type="Embed" ProgID="Equation.3" ShapeID="_x0000_i1065" DrawAspect="Content" ObjectID="_1594552091"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5" w:name="_Toc510018535"/>
      <w:r w:rsidRPr="00390CF2">
        <w:rPr>
          <w:highlight w:val="cyan"/>
        </w:rPr>
        <w:t>5.5.4.4</w:t>
      </w:r>
      <w:r w:rsidRPr="00390CF2">
        <w:rPr>
          <w:highlight w:val="cyan"/>
        </w:rPr>
        <w:tab/>
        <w:t>Event A3 (</w:t>
      </w:r>
      <w:bookmarkStart w:id="4236" w:name="_Hlk508707350"/>
      <w:r w:rsidRPr="00390CF2">
        <w:rPr>
          <w:highlight w:val="cyan"/>
        </w:rPr>
        <w:t>Neighbour becomes offset better than SpCell</w:t>
      </w:r>
      <w:bookmarkEnd w:id="4236"/>
      <w:r w:rsidRPr="00390CF2">
        <w:rPr>
          <w:highlight w:val="cyan"/>
        </w:rPr>
        <w:t>)</w:t>
      </w:r>
      <w:bookmarkEnd w:id="423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5pt;height:15pt" o:ole="" fillcolor="#000005">
            <v:imagedata r:id="rId100" o:title=""/>
          </v:shape>
          <o:OLEObject Type="Embed" ProgID="Equation.3" ShapeID="_x0000_i1066" DrawAspect="Content" ObjectID="_1594552092"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5pt;height:15pt" o:ole="" fillcolor="#000005">
            <v:imagedata r:id="rId102" o:title=""/>
          </v:shape>
          <o:OLEObject Type="Embed" ProgID="Equation.3" ShapeID="_x0000_i1067" DrawAspect="Content" ObjectID="_1594552093"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39" w:name="_Toc510018536"/>
      <w:r w:rsidRPr="00390CF2">
        <w:rPr>
          <w:highlight w:val="cyan"/>
        </w:rPr>
        <w:t>5.5.4.5</w:t>
      </w:r>
      <w:r w:rsidRPr="00390CF2">
        <w:rPr>
          <w:highlight w:val="cyan"/>
        </w:rPr>
        <w:tab/>
        <w:t>Event A4 (Neighbour becomes better than threshold)</w:t>
      </w:r>
      <w:bookmarkEnd w:id="423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75pt;height:15pt" o:ole="" fillcolor="#000005">
            <v:imagedata r:id="rId104" o:title=""/>
          </v:shape>
          <o:OLEObject Type="Embed" ProgID="Equation.3" ShapeID="_x0000_i1068" DrawAspect="Content" ObjectID="_1594552094"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75pt;height:15pt" o:ole="" fillcolor="#000005">
            <v:imagedata r:id="rId106" o:title=""/>
          </v:shape>
          <o:OLEObject Type="Embed" ProgID="Equation.3" ShapeID="_x0000_i1069" DrawAspect="Content" ObjectID="_1594552095"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2" w:name="_Toc510018537"/>
      <w:r w:rsidRPr="00390CF2">
        <w:rPr>
          <w:highlight w:val="cyan"/>
        </w:rPr>
        <w:lastRenderedPageBreak/>
        <w:t>5.5.4.6</w:t>
      </w:r>
      <w:r w:rsidRPr="00390CF2">
        <w:rPr>
          <w:highlight w:val="cyan"/>
        </w:rPr>
        <w:tab/>
        <w:t>Event A5 (</w:t>
      </w:r>
      <w:bookmarkStart w:id="4243" w:name="_Hlk508707635"/>
      <w:r w:rsidRPr="00390CF2">
        <w:rPr>
          <w:highlight w:val="cyan"/>
        </w:rPr>
        <w:t>SpCell becomes worse than threshold1 and neighbour</w:t>
      </w:r>
      <w:ins w:id="4244" w:author="Rapporteur ASN1 SA" w:date="2018-07-13T10:38:00Z">
        <w:r w:rsidRPr="00390CF2">
          <w:rPr>
            <w:highlight w:val="cyan"/>
          </w:rPr>
          <w:t>/SCell</w:t>
        </w:r>
      </w:ins>
      <w:r w:rsidRPr="00390CF2">
        <w:rPr>
          <w:highlight w:val="cyan"/>
        </w:rPr>
        <w:t xml:space="preserve"> becomes better than threshold2)</w:t>
      </w:r>
      <w:bookmarkEnd w:id="4242"/>
      <w:bookmarkEnd w:id="424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5" w:name="OLE_LINK131"/>
      <w:bookmarkStart w:id="424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5"/>
      <w:bookmarkEnd w:id="424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08" o:title=""/>
          </v:shape>
          <o:OLEObject Type="Embed" ProgID="Equation.3" ShapeID="_x0000_i1070" DrawAspect="Content" ObjectID="_1594552096"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75pt;height:15pt" o:ole="" fillcolor="#000005">
            <v:imagedata r:id="rId110" o:title=""/>
          </v:shape>
          <o:OLEObject Type="Embed" ProgID="Equation.3" ShapeID="_x0000_i1071" DrawAspect="Content" ObjectID="_1594552097"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2" o:title=""/>
          </v:shape>
          <o:OLEObject Type="Embed" ProgID="Equation.3" ShapeID="_x0000_i1072" DrawAspect="Content" ObjectID="_1594552098"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75pt;height:15pt" o:ole="" fillcolor="#000005">
            <v:imagedata r:id="rId114" o:title=""/>
          </v:shape>
          <o:OLEObject Type="Embed" ProgID="Equation.3" ShapeID="_x0000_i1073" DrawAspect="Content" ObjectID="_1594552099"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4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3" w:name="_Toc510018538"/>
      <w:r w:rsidRPr="00390CF2">
        <w:rPr>
          <w:highlight w:val="cyan"/>
        </w:rPr>
        <w:t>5.5.4.7</w:t>
      </w:r>
      <w:r w:rsidRPr="00390CF2">
        <w:rPr>
          <w:highlight w:val="cyan"/>
        </w:rPr>
        <w:tab/>
        <w:t>Event A6 (</w:t>
      </w:r>
      <w:bookmarkStart w:id="4254" w:name="_Hlk508707821"/>
      <w:r w:rsidRPr="00390CF2">
        <w:rPr>
          <w:highlight w:val="cyan"/>
        </w:rPr>
        <w:t>Neighbour becomes offset better than SCell</w:t>
      </w:r>
      <w:bookmarkEnd w:id="4254"/>
      <w:r w:rsidRPr="00390CF2">
        <w:rPr>
          <w:highlight w:val="cyan"/>
        </w:rPr>
        <w:t>)</w:t>
      </w:r>
      <w:bookmarkEnd w:id="425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6" o:title=""/>
          </v:shape>
          <o:OLEObject Type="Embed" ProgID="Equation.3" ShapeID="_x0000_i1074" DrawAspect="Content" ObjectID="_1594552100"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18" o:title=""/>
          </v:shape>
          <o:OLEObject Type="Embed" ProgID="Equation.3" ShapeID="_x0000_i1075" DrawAspect="Content" ObjectID="_1594552101"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5" w:author="Rapporteur ASN1 SA" w:date="2018-07-13T10:50:00Z"/>
          <w:highlight w:val="cyan"/>
        </w:rPr>
      </w:pPr>
      <w:bookmarkStart w:id="4256" w:name="_Toc470095299"/>
      <w:bookmarkStart w:id="4257" w:name="_Toc510018539"/>
      <w:ins w:id="4258" w:author="Rapporteur ASN1 SA" w:date="2018-07-13T10:50:00Z">
        <w:r w:rsidRPr="00390CF2">
          <w:rPr>
            <w:highlight w:val="cyan"/>
          </w:rPr>
          <w:t>5.5.4.8</w:t>
        </w:r>
        <w:r w:rsidRPr="00390CF2">
          <w:rPr>
            <w:highlight w:val="cyan"/>
          </w:rPr>
          <w:tab/>
          <w:t>Event B1 (Inter RAT neighbour becomes better than threshold)</w:t>
        </w:r>
      </w:ins>
    </w:p>
    <w:bookmarkEnd w:id="4256"/>
    <w:p w14:paraId="16D7E3C3" w14:textId="77777777" w:rsidR="000E3D35" w:rsidRPr="00390CF2" w:rsidRDefault="000E3D35" w:rsidP="000E3D35">
      <w:pPr>
        <w:rPr>
          <w:ins w:id="4259" w:author="Rapporteur ASN1 SA" w:date="2018-07-13T10:48:00Z"/>
          <w:highlight w:val="cyan"/>
        </w:rPr>
      </w:pPr>
      <w:ins w:id="426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1" w:author="Rapporteur ASN1 SA" w:date="2018-07-13T10:48:00Z"/>
          <w:highlight w:val="cyan"/>
        </w:rPr>
      </w:pPr>
      <w:ins w:id="426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5" w:author="Rapporteur ASN1 SA" w:date="2018-07-13T10:48:00Z"/>
          <w:highlight w:val="cyan"/>
        </w:rPr>
      </w:pPr>
      <w:ins w:id="426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7" w:author="Rapporteur ASN1 SA" w:date="2018-07-13T10:48:00Z"/>
          <w:highlight w:val="cyan"/>
        </w:rPr>
      </w:pPr>
      <w:ins w:id="4268" w:author="Rapporteur ASN1 SA" w:date="2018-07-13T10:48:00Z">
        <w:r w:rsidRPr="00390CF2">
          <w:rPr>
            <w:position w:val="-10"/>
            <w:highlight w:val="cyan"/>
          </w:rPr>
          <w:object w:dxaOrig="3480" w:dyaOrig="299" w14:anchorId="5B8D15C9">
            <v:shape id="对象 1" o:spid="_x0000_i1076" type="#_x0000_t75" style="width:138.75pt;height:12.75pt;mso-position-horizontal-relative:page;mso-position-vertical-relative:page" o:ole="" fillcolor="#000005">
              <v:imagedata r:id="rId120" o:title=""/>
            </v:shape>
            <o:OLEObject Type="Embed" ProgID="Equation.3" ShapeID="对象 1" DrawAspect="Content" ObjectID="_1594552102" r:id="rId121"/>
          </w:object>
        </w:r>
      </w:ins>
      <w:ins w:id="4269" w:author="Rapporteur ASN1 SA" w:date="2018-07-13T10:48:00Z">
        <w:del w:id="4270" w:author="ZTE" w:date="2018-07-06T20:14:00Z">
          <w:r w:rsidRPr="00390CF2">
            <w:rPr>
              <w:highlight w:val="cyan"/>
            </w:rPr>
            <w:delText xml:space="preserve"> </w:delText>
          </w:r>
        </w:del>
      </w:ins>
    </w:p>
    <w:p w14:paraId="1A5C34A6" w14:textId="77777777" w:rsidR="000E3D35" w:rsidRPr="00390CF2" w:rsidRDefault="000E3D35" w:rsidP="000E3D35">
      <w:pPr>
        <w:rPr>
          <w:ins w:id="4271" w:author="Rapporteur ASN1 SA" w:date="2018-07-13T10:48:00Z"/>
          <w:highlight w:val="cyan"/>
        </w:rPr>
      </w:pPr>
      <w:ins w:id="427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3" w:author="Rapporteur ASN1 SA" w:date="2018-07-13T10:48:00Z"/>
          <w:highlight w:val="cyan"/>
        </w:rPr>
      </w:pPr>
      <w:ins w:id="4274" w:author="Rapporteur ASN1 SA" w:date="2018-07-13T10:48:00Z">
        <w:r w:rsidRPr="00390CF2">
          <w:rPr>
            <w:position w:val="-8"/>
            <w:highlight w:val="cyan"/>
          </w:rPr>
          <w:object w:dxaOrig="3540" w:dyaOrig="299" w14:anchorId="4E89A2A0">
            <v:shape id="对象 2" o:spid="_x0000_i1077" type="#_x0000_t75" style="width:141pt;height:12.75pt;mso-position-horizontal-relative:page;mso-position-vertical-relative:page" o:ole="" fillcolor="#000005">
              <v:imagedata r:id="rId122" o:title=""/>
            </v:shape>
            <o:OLEObject Type="Embed" ProgID="Equation.3" ShapeID="对象 2" DrawAspect="Content" ObjectID="_1594552103" r:id="rId123"/>
          </w:object>
        </w:r>
      </w:ins>
    </w:p>
    <w:p w14:paraId="210F2FEB" w14:textId="77777777" w:rsidR="000E3D35" w:rsidRPr="00390CF2" w:rsidRDefault="000E3D35" w:rsidP="000E3D35">
      <w:pPr>
        <w:rPr>
          <w:ins w:id="4275" w:author="Rapporteur ASN1 SA" w:date="2018-07-13T10:48:00Z"/>
          <w:highlight w:val="cyan"/>
        </w:rPr>
      </w:pPr>
      <w:ins w:id="427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7" w:author="Rapporteur ASN1 SA" w:date="2018-07-13T10:48:00Z"/>
          <w:highlight w:val="cyan"/>
        </w:rPr>
      </w:pPr>
      <w:ins w:id="427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79" w:author="Rapporteur ASN1 SA" w:date="2018-07-13T10:48:00Z"/>
          <w:highlight w:val="cyan"/>
          <w:lang w:eastAsia="zh-CN"/>
        </w:rPr>
      </w:pPr>
      <w:ins w:id="428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1" w:author="Rapporteur ASN1 SA" w:date="2018-07-13T10:48:00Z"/>
          <w:i/>
          <w:highlight w:val="cyan"/>
        </w:rPr>
      </w:pPr>
      <w:ins w:id="428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7" w:author="Rapporteur ASN1 SA" w:date="2018-07-13T10:48:00Z"/>
          <w:highlight w:val="cyan"/>
          <w:lang w:val="en-US"/>
        </w:rPr>
      </w:pPr>
      <w:ins w:id="428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89" w:author="Rapporteur ASN1 SA" w:date="2018-07-13T10:48:00Z"/>
          <w:highlight w:val="cyan"/>
        </w:rPr>
      </w:pPr>
      <w:ins w:id="429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3" w:author="Rapporteur ASN1 SA" w:date="2018-07-13T10:48:00Z"/>
          <w:highlight w:val="cyan"/>
          <w:lang w:eastAsia="ko-KR"/>
        </w:rPr>
      </w:pPr>
    </w:p>
    <w:p w14:paraId="02C5CB2A" w14:textId="77777777" w:rsidR="000E3D35" w:rsidRPr="00390CF2" w:rsidRDefault="000E3D35" w:rsidP="000E3D35">
      <w:pPr>
        <w:pStyle w:val="Heading4"/>
        <w:rPr>
          <w:ins w:id="4294" w:author="Rapporteur ASN1 SA" w:date="2018-07-13T10:51:00Z"/>
          <w:highlight w:val="cyan"/>
        </w:rPr>
      </w:pPr>
      <w:bookmarkStart w:id="4295" w:name="_Toc470095300"/>
      <w:ins w:id="429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5"/>
    <w:p w14:paraId="790FB6B0" w14:textId="77777777" w:rsidR="000E3D35" w:rsidRPr="00390CF2" w:rsidRDefault="000E3D35" w:rsidP="000E3D35">
      <w:pPr>
        <w:rPr>
          <w:ins w:id="4297" w:author="Rapporteur ASN1 SA" w:date="2018-07-13T10:48:00Z"/>
          <w:highlight w:val="cyan"/>
        </w:rPr>
      </w:pPr>
      <w:ins w:id="429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299" w:author="Rapporteur ASN1 SA" w:date="2018-07-13T10:48:00Z"/>
          <w:highlight w:val="cyan"/>
        </w:rPr>
      </w:pPr>
      <w:ins w:id="430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3" w:author="Rapporteur ASN1 SA" w:date="2018-07-13T10:48:00Z"/>
          <w:highlight w:val="cyan"/>
        </w:rPr>
      </w:pPr>
    </w:p>
    <w:p w14:paraId="3EB00AB1" w14:textId="77777777" w:rsidR="000E3D35" w:rsidRPr="00390CF2" w:rsidRDefault="000E3D35" w:rsidP="000E3D35">
      <w:pPr>
        <w:rPr>
          <w:ins w:id="4304" w:author="Rapporteur ASN1 SA" w:date="2018-07-13T10:48:00Z"/>
          <w:highlight w:val="cyan"/>
        </w:rPr>
      </w:pPr>
      <w:ins w:id="430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6" w:author="Rapporteur ASN1 SA" w:date="2018-07-13T10:48:00Z"/>
          <w:highlight w:val="cyan"/>
        </w:rPr>
      </w:pPr>
      <w:ins w:id="4307" w:author="Rapporteur ASN1 SA" w:date="2018-07-13T10:48:00Z">
        <w:r w:rsidRPr="00390CF2">
          <w:rPr>
            <w:position w:val="-10"/>
            <w:highlight w:val="cyan"/>
          </w:rPr>
          <w:object w:dxaOrig="1980" w:dyaOrig="319" w14:anchorId="1130AF77">
            <v:shape id="对象 3" o:spid="_x0000_i1078" type="#_x0000_t75" style="width:75pt;height:12.75pt;mso-position-horizontal-relative:page;mso-position-vertical-relative:page" o:ole="" fillcolor="yellow">
              <v:imagedata r:id="rId124" o:title=""/>
            </v:shape>
            <o:OLEObject Type="Embed" ProgID="Equation.3" ShapeID="对象 3" DrawAspect="Content" ObjectID="_1594552104" r:id="rId125"/>
          </w:object>
        </w:r>
      </w:ins>
    </w:p>
    <w:p w14:paraId="7667EEAE" w14:textId="77777777" w:rsidR="000E3D35" w:rsidRPr="00390CF2" w:rsidRDefault="000E3D35" w:rsidP="000E3D35">
      <w:pPr>
        <w:rPr>
          <w:ins w:id="4308" w:author="Rapporteur ASN1 SA" w:date="2018-07-13T10:48:00Z"/>
          <w:highlight w:val="cyan"/>
        </w:rPr>
      </w:pPr>
      <w:ins w:id="430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0" w:author="Rapporteur ASN1 SA" w:date="2018-07-13T10:48:00Z"/>
          <w:highlight w:val="cyan"/>
        </w:rPr>
      </w:pPr>
      <w:ins w:id="4311" w:author="Rapporteur ASN1 SA" w:date="2018-07-13T10:48:00Z">
        <w:r w:rsidRPr="00390CF2">
          <w:rPr>
            <w:position w:val="-8"/>
            <w:highlight w:val="cyan"/>
          </w:rPr>
          <w:object w:dxaOrig="3659" w:dyaOrig="299" w14:anchorId="13C82BD2">
            <v:shape id="对象 4" o:spid="_x0000_i1079" type="#_x0000_t75" style="width:151.5pt;height:12.75pt;mso-position-horizontal-relative:page;mso-position-vertical-relative:page" o:ole="" fillcolor="#000005">
              <v:imagedata r:id="rId126" o:title=""/>
            </v:shape>
            <o:OLEObject Type="Embed" ProgID="Equation.3" ShapeID="对象 4" DrawAspect="Content" ObjectID="_1594552105" r:id="rId127"/>
          </w:object>
        </w:r>
      </w:ins>
    </w:p>
    <w:p w14:paraId="053D808E" w14:textId="77777777" w:rsidR="000E3D35" w:rsidRPr="00390CF2" w:rsidRDefault="000E3D35" w:rsidP="000E3D35">
      <w:pPr>
        <w:rPr>
          <w:ins w:id="4312" w:author="Rapporteur ASN1 SA" w:date="2018-07-13T10:48:00Z"/>
          <w:highlight w:val="cyan"/>
        </w:rPr>
      </w:pPr>
      <w:ins w:id="431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4" w:author="Rapporteur ASN1 SA" w:date="2018-07-13T10:48:00Z"/>
          <w:highlight w:val="cyan"/>
        </w:rPr>
      </w:pPr>
      <w:ins w:id="4315" w:author="Rapporteur ASN1 SA" w:date="2018-07-13T10:48:00Z">
        <w:r w:rsidRPr="00390CF2">
          <w:rPr>
            <w:position w:val="-10"/>
            <w:highlight w:val="cyan"/>
          </w:rPr>
          <w:object w:dxaOrig="1980" w:dyaOrig="319" w14:anchorId="0145C4A0">
            <v:shape id="对象 5" o:spid="_x0000_i1080" type="#_x0000_t75" style="width:75pt;height:12.75pt;mso-position-horizontal-relative:page;mso-position-vertical-relative:page" o:ole="" fillcolor="yellow">
              <v:imagedata r:id="rId128" o:title=""/>
            </v:shape>
            <o:OLEObject Type="Embed" ProgID="Equation.3" ShapeID="对象 5" DrawAspect="Content" ObjectID="_1594552106" r:id="rId129"/>
          </w:object>
        </w:r>
      </w:ins>
    </w:p>
    <w:p w14:paraId="06088B46" w14:textId="77777777" w:rsidR="000E3D35" w:rsidRPr="00390CF2" w:rsidRDefault="000E3D35" w:rsidP="000E3D35">
      <w:pPr>
        <w:rPr>
          <w:ins w:id="4316" w:author="Rapporteur ASN1 SA" w:date="2018-07-13T10:48:00Z"/>
          <w:highlight w:val="cyan"/>
        </w:rPr>
      </w:pPr>
      <w:ins w:id="431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8" w:author="Rapporteur ASN1 SA" w:date="2018-07-13T10:48:00Z"/>
          <w:highlight w:val="cyan"/>
        </w:rPr>
      </w:pPr>
      <w:ins w:id="4319"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0" o:title=""/>
            </v:shape>
            <o:OLEObject Type="Embed" ProgID="Equation.3" ShapeID="对象 6" DrawAspect="Content" ObjectID="_1594552107" r:id="rId131"/>
          </w:object>
        </w:r>
      </w:ins>
    </w:p>
    <w:p w14:paraId="23D98B6A" w14:textId="77777777" w:rsidR="000E3D35" w:rsidRPr="00390CF2" w:rsidRDefault="000E3D35" w:rsidP="000E3D35">
      <w:pPr>
        <w:rPr>
          <w:ins w:id="4320" w:author="Rapporteur ASN1 SA" w:date="2018-07-13T10:48:00Z"/>
          <w:highlight w:val="cyan"/>
        </w:rPr>
      </w:pPr>
      <w:ins w:id="432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2" w:author="Rapporteur ASN1 SA" w:date="2018-07-13T10:48:00Z"/>
          <w:highlight w:val="cyan"/>
        </w:rPr>
      </w:pPr>
      <w:ins w:id="432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6" w:author="Rapporteur ASN1 SA" w:date="2018-07-13T10:48:00Z"/>
          <w:highlight w:val="cyan"/>
          <w:lang w:eastAsia="zh-CN"/>
        </w:rPr>
      </w:pPr>
      <w:ins w:id="432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8" w:author="Rapporteur ASN1 SA" w:date="2018-07-13T10:48:00Z"/>
          <w:highlight w:val="cyan"/>
        </w:rPr>
      </w:pPr>
      <w:ins w:id="432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2" w:author="Rapporteur ASN1 SA" w:date="2018-07-13T10:48:00Z"/>
          <w:highlight w:val="cyan"/>
          <w:lang w:eastAsia="ko-KR"/>
        </w:rPr>
      </w:pPr>
      <w:ins w:id="434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4" w:author="Rapporteur ASN1 SA" w:date="2018-07-13T10:48:00Z"/>
          <w:highlight w:val="cyan"/>
        </w:rPr>
      </w:pPr>
      <w:ins w:id="434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7"/>
    </w:p>
    <w:p w14:paraId="07A6EE1E" w14:textId="77777777" w:rsidR="000E3D35" w:rsidRPr="00390CF2" w:rsidRDefault="000E3D35" w:rsidP="000E3D35">
      <w:pPr>
        <w:pStyle w:val="Heading4"/>
        <w:rPr>
          <w:highlight w:val="cyan"/>
        </w:rPr>
      </w:pPr>
      <w:bookmarkStart w:id="4346" w:name="_Toc510018540"/>
      <w:r w:rsidRPr="00390CF2">
        <w:rPr>
          <w:highlight w:val="cyan"/>
        </w:rPr>
        <w:t>5.5.5.1</w:t>
      </w:r>
      <w:r w:rsidRPr="00390CF2">
        <w:rPr>
          <w:highlight w:val="cyan"/>
        </w:rPr>
        <w:tab/>
        <w:t>General</w:t>
      </w:r>
      <w:bookmarkEnd w:id="4346"/>
    </w:p>
    <w:p w14:paraId="2A09A202" w14:textId="77777777" w:rsidR="000E3D35" w:rsidRPr="00390CF2" w:rsidRDefault="000E3D35" w:rsidP="000E3D35">
      <w:pPr>
        <w:pStyle w:val="TH"/>
        <w:rPr>
          <w:highlight w:val="cyan"/>
        </w:rPr>
      </w:pPr>
      <w:del w:id="4347" w:author="Rapporteur ASN1 SA" w:date="2018-07-10T14:15:00Z">
        <w:r w:rsidRPr="00390CF2" w:rsidDel="00CA499A">
          <w:rPr>
            <w:highlight w:val="cyan"/>
          </w:rPr>
          <w:object w:dxaOrig="7050" w:dyaOrig="2595" w14:anchorId="260189BC">
            <v:shape id="_x0000_i1082" type="#_x0000_t75" style="width:352.5pt;height:129pt" o:ole="">
              <v:imagedata r:id="rId132" o:title=""/>
            </v:shape>
            <o:OLEObject Type="Embed" ProgID="Word.Picture.8" ShapeID="_x0000_i1082" DrawAspect="Content" ObjectID="_1594552108" r:id="rId133"/>
          </w:object>
        </w:r>
      </w:del>
      <w:ins w:id="4348" w:author="Rapporteur ASN1 SA" w:date="2018-07-10T14:15:00Z">
        <w:r w:rsidRPr="00390CF2">
          <w:rPr>
            <w:noProof/>
            <w:highlight w:val="cyan"/>
          </w:rPr>
          <w:object w:dxaOrig="3525" w:dyaOrig="1560" w14:anchorId="240DAC6B">
            <v:shape id="_x0000_i1083" type="#_x0000_t75" style="width:175.5pt;height:77.25pt" o:ole="">
              <v:imagedata r:id="rId134" o:title=""/>
            </v:shape>
            <o:OLEObject Type="Embed" ProgID="Mscgen.Chart" ShapeID="_x0000_i1083" DrawAspect="Content" ObjectID="_1594552109"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4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0" w:author="Rapporteur ASN1 SA" w:date="2018-07-13T10:56:00Z"/>
          <w:highlight w:val="cyan"/>
        </w:rPr>
      </w:pPr>
      <w:ins w:id="435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2" w:author="Rapporteur ASN1 SA" w:date="2018-07-13T10:56:00Z"/>
          <w:highlight w:val="cyan"/>
        </w:rPr>
      </w:pPr>
      <w:ins w:id="435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4" w:author="R2-1809077 SA" w:date="2018-05-31T18:50:00Z"/>
          <w:highlight w:val="cyan"/>
        </w:rPr>
      </w:pPr>
      <w:ins w:id="4355" w:author="R2-1809077 SA" w:date="2018-05-31T18:50:00Z">
        <w:r w:rsidRPr="00390CF2">
          <w:rPr>
            <w:highlight w:val="cyan"/>
          </w:rPr>
          <w:t>3&gt;</w:t>
        </w:r>
        <w:r w:rsidRPr="00390CF2">
          <w:rPr>
            <w:highlight w:val="cyan"/>
          </w:rPr>
          <w:tab/>
          <w:t xml:space="preserve">if the </w:t>
        </w:r>
        <w:r w:rsidRPr="00390CF2">
          <w:rPr>
            <w:i/>
            <w:highlight w:val="cyan"/>
          </w:rPr>
          <w:t>reportType</w:t>
        </w:r>
      </w:ins>
      <w:ins w:id="4356" w:author="Ericsson (Icaro)" w:date="2018-06-27T11:02:00Z">
        <w:r w:rsidRPr="00390CF2">
          <w:rPr>
            <w:i/>
            <w:highlight w:val="cyan"/>
          </w:rPr>
          <w:t xml:space="preserve"> </w:t>
        </w:r>
      </w:ins>
      <w:ins w:id="4357" w:author="R2-1809077 SA" w:date="2018-05-31T18:51:00Z">
        <w:del w:id="435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59" w:author="R2-1809077 SA" w:date="2018-05-31T18:50:00Z">
        <w:r w:rsidRPr="00390CF2">
          <w:rPr>
            <w:highlight w:val="cyan"/>
          </w:rPr>
          <w:t>:</w:t>
        </w:r>
      </w:ins>
    </w:p>
    <w:p w14:paraId="6ADAE825" w14:textId="77777777" w:rsidR="000E3D35" w:rsidRPr="00390CF2" w:rsidRDefault="000E3D35" w:rsidP="000E3D35">
      <w:pPr>
        <w:pStyle w:val="B4"/>
        <w:rPr>
          <w:ins w:id="4360" w:author="R2-1809077 SA" w:date="2018-05-31T18:50:00Z"/>
          <w:highlight w:val="cyan"/>
        </w:rPr>
      </w:pPr>
      <w:ins w:id="4361" w:author="R2-1809077 SA" w:date="2018-05-31T18:50:00Z">
        <w:r w:rsidRPr="00390CF2">
          <w:rPr>
            <w:highlight w:val="cyan"/>
          </w:rPr>
          <w:t>4&gt;</w:t>
        </w:r>
        <w:r w:rsidRPr="00390CF2">
          <w:rPr>
            <w:highlight w:val="cyan"/>
          </w:rPr>
          <w:tab/>
        </w:r>
      </w:ins>
      <w:ins w:id="436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3" w:author="R2-1809077 SA" w:date="2018-05-31T18:50:00Z">
        <w:r w:rsidRPr="00390CF2">
          <w:rPr>
            <w:highlight w:val="cyan"/>
          </w:rPr>
          <w:t>:</w:t>
        </w:r>
      </w:ins>
    </w:p>
    <w:p w14:paraId="6B08C4CE" w14:textId="77777777" w:rsidR="000E3D35" w:rsidRPr="00390CF2" w:rsidRDefault="000E3D35" w:rsidP="000E3D35">
      <w:pPr>
        <w:pStyle w:val="B5"/>
        <w:rPr>
          <w:ins w:id="4364" w:author="R2-1809077 SA" w:date="2018-05-31T18:50:00Z"/>
          <w:highlight w:val="cyan"/>
        </w:rPr>
      </w:pPr>
      <w:ins w:id="4365" w:author="R2-1809077 SA" w:date="2018-05-31T18:50:00Z">
        <w:r w:rsidRPr="00390CF2">
          <w:rPr>
            <w:highlight w:val="cyan"/>
          </w:rPr>
          <w:t>5&gt;</w:t>
        </w:r>
        <w:r w:rsidRPr="00390CF2">
          <w:rPr>
            <w:highlight w:val="cyan"/>
          </w:rPr>
          <w:tab/>
        </w:r>
      </w:ins>
      <w:ins w:id="4366" w:author="R2-1809077 SA" w:date="2018-05-31T18:52:00Z">
        <w:r w:rsidRPr="00390CF2">
          <w:rPr>
            <w:highlight w:val="cyan"/>
          </w:rPr>
          <w:t xml:space="preserve">if </w:t>
        </w:r>
        <w:del w:id="4367" w:author="Rapporteur ASN1 SA" w:date="2018-07-13T11:52:00Z">
          <w:r w:rsidRPr="00390CF2" w:rsidDel="00A67B08">
            <w:rPr>
              <w:highlight w:val="cyan"/>
            </w:rPr>
            <w:delText xml:space="preserve">and </w:delText>
          </w:r>
        </w:del>
      </w:ins>
      <w:ins w:id="4368" w:author="Rapporteur ASN1 SA" w:date="2018-07-13T11:52:00Z">
        <w:r w:rsidRPr="00390CF2">
          <w:rPr>
            <w:highlight w:val="cyan"/>
          </w:rPr>
          <w:t xml:space="preserve">the UE has acquired the </w:t>
        </w:r>
      </w:ins>
      <w:ins w:id="436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0" w:author="Rapporteur ASN1 SA" w:date="2018-07-13T11:52:00Z">
          <w:r w:rsidRPr="00390CF2" w:rsidDel="00A67B08">
            <w:rPr>
              <w:highlight w:val="cyan"/>
            </w:rPr>
            <w:delText xml:space="preserve"> have been obtained</w:delText>
          </w:r>
        </w:del>
      </w:ins>
      <w:ins w:id="437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2" w:author="R2-1809077 SA" w:date="2018-05-31T18:50:00Z">
        <w:r w:rsidRPr="00390CF2">
          <w:rPr>
            <w:highlight w:val="cyan"/>
          </w:rPr>
          <w:t>:</w:t>
        </w:r>
      </w:ins>
    </w:p>
    <w:p w14:paraId="4A730C4B" w14:textId="77777777" w:rsidR="000E3D35" w:rsidRPr="00390CF2" w:rsidRDefault="000E3D35" w:rsidP="000E3D35">
      <w:pPr>
        <w:pStyle w:val="B6"/>
        <w:rPr>
          <w:ins w:id="4373" w:author="R2-1809077 SA" w:date="2018-05-31T18:50:00Z"/>
          <w:highlight w:val="cyan"/>
        </w:rPr>
      </w:pPr>
      <w:ins w:id="4374" w:author="R2-1809077 SA" w:date="2018-05-31T18:50:00Z">
        <w:r w:rsidRPr="00390CF2">
          <w:rPr>
            <w:highlight w:val="cyan"/>
          </w:rPr>
          <w:lastRenderedPageBreak/>
          <w:t>6&gt;</w:t>
        </w:r>
        <w:r w:rsidRPr="00390CF2">
          <w:rPr>
            <w:highlight w:val="cyan"/>
          </w:rPr>
          <w:tab/>
        </w:r>
      </w:ins>
      <w:ins w:id="4375" w:author="R2-1809077 SA" w:date="2018-05-31T18:52:00Z">
        <w:r w:rsidRPr="00390CF2">
          <w:rPr>
            <w:highlight w:val="cyan"/>
          </w:rPr>
          <w:t>include the global cell identity</w:t>
        </w:r>
      </w:ins>
      <w:ins w:id="4376" w:author="Rapporteur ASN1 SA" w:date="2018-07-13T11:52:00Z">
        <w:r w:rsidRPr="00390CF2">
          <w:rPr>
            <w:highlight w:val="cyan"/>
          </w:rPr>
          <w:t xml:space="preserve">, tracking are </w:t>
        </w:r>
      </w:ins>
      <w:ins w:id="4377" w:author="Rapporteur ASN1 SA" w:date="2018-07-13T11:53:00Z">
        <w:r w:rsidRPr="00390CF2">
          <w:rPr>
            <w:highlight w:val="cyan"/>
          </w:rPr>
          <w:t>code and RAN area code</w:t>
        </w:r>
      </w:ins>
      <w:ins w:id="4378" w:author="R2-1809077 SA" w:date="2018-05-31T18:52:00Z">
        <w:r w:rsidRPr="00390CF2">
          <w:rPr>
            <w:highlight w:val="cyan"/>
          </w:rPr>
          <w:t xml:space="preserve"> of the cell indicated by the </w:t>
        </w:r>
        <w:r w:rsidRPr="00390CF2">
          <w:rPr>
            <w:i/>
            <w:highlight w:val="cyan"/>
          </w:rPr>
          <w:t>cellForWhichToReportCGI</w:t>
        </w:r>
      </w:ins>
      <w:ins w:id="4379" w:author="R2-1809077 SA" w:date="2018-05-31T18:53:00Z">
        <w:r w:rsidRPr="00390CF2">
          <w:rPr>
            <w:highlight w:val="cyan"/>
          </w:rPr>
          <w:t>;</w:t>
        </w:r>
      </w:ins>
    </w:p>
    <w:p w14:paraId="3AAB8405" w14:textId="77777777" w:rsidR="000E3D35" w:rsidRPr="00390CF2" w:rsidDel="00A67B08" w:rsidRDefault="000E3D35" w:rsidP="000E3D35">
      <w:pPr>
        <w:pStyle w:val="B6"/>
        <w:rPr>
          <w:ins w:id="4380" w:author="R2-1809077 SA" w:date="2018-05-31T18:53:00Z"/>
          <w:del w:id="4381" w:author="Rapporteur ASN1 SA" w:date="2018-07-13T11:53:00Z"/>
          <w:highlight w:val="cyan"/>
        </w:rPr>
      </w:pPr>
      <w:ins w:id="4382" w:author="R2-1809077 SA" w:date="2018-05-31T18:53:00Z">
        <w:del w:id="438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4" w:author="R2-1809077 SA" w:date="2018-05-31T18:54:00Z"/>
          <w:highlight w:val="cyan"/>
        </w:rPr>
      </w:pPr>
      <w:ins w:id="4385" w:author="R2-1809077 SA" w:date="2018-05-31T18:54:00Z">
        <w:r w:rsidRPr="00390CF2">
          <w:rPr>
            <w:highlight w:val="cyan"/>
          </w:rPr>
          <w:t>6&gt;</w:t>
        </w:r>
        <w:r w:rsidRPr="00390CF2">
          <w:rPr>
            <w:highlight w:val="cyan"/>
          </w:rPr>
          <w:tab/>
          <w:t xml:space="preserve">include the list of additional PLMN Identities, </w:t>
        </w:r>
        <w:del w:id="438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7" w:author="R2-1809077 SA" w:date="2018-05-31T18:54:00Z"/>
          <w:highlight w:val="cyan"/>
        </w:rPr>
      </w:pPr>
      <w:ins w:id="4388" w:author="R2-1809077 SA" w:date="2018-05-31T18:54:00Z">
        <w:r w:rsidRPr="00390CF2">
          <w:rPr>
            <w:highlight w:val="cyan"/>
          </w:rPr>
          <w:t>6&gt;</w:t>
        </w:r>
        <w:r w:rsidRPr="00390CF2">
          <w:rPr>
            <w:highlight w:val="cyan"/>
          </w:rPr>
          <w:tab/>
          <w:t xml:space="preserve">include the list of </w:t>
        </w:r>
        <w:del w:id="4389" w:author="Rapporteur ASN1 SA" w:date="2018-07-13T11:53:00Z">
          <w:r w:rsidRPr="00390CF2" w:rsidDel="00A67B08">
            <w:rPr>
              <w:highlight w:val="cyan"/>
            </w:rPr>
            <w:delText xml:space="preserve">additional </w:delText>
          </w:r>
        </w:del>
        <w:r w:rsidRPr="00390CF2">
          <w:rPr>
            <w:highlight w:val="cyan"/>
          </w:rPr>
          <w:t>frequency band</w:t>
        </w:r>
      </w:ins>
      <w:ins w:id="4390" w:author="Rapporteur ASN1 SA" w:date="2018-07-13T11:53:00Z">
        <w:r w:rsidRPr="00390CF2">
          <w:rPr>
            <w:highlight w:val="cyan"/>
          </w:rPr>
          <w:t>s</w:t>
        </w:r>
      </w:ins>
      <w:ins w:id="4391" w:author="R2-1809077 SA" w:date="2018-05-31T18:54:00Z">
        <w:r w:rsidRPr="00390CF2">
          <w:rPr>
            <w:highlight w:val="cyan"/>
          </w:rPr>
          <w:t xml:space="preserve">, </w:t>
        </w:r>
        <w:del w:id="439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3" w:author="R2-1809077 SA" w:date="2018-05-31T18:55:00Z"/>
          <w:highlight w:val="cyan"/>
        </w:rPr>
      </w:pPr>
      <w:ins w:id="4394" w:author="R2-1809077 SA" w:date="2018-05-31T18:55:00Z">
        <w:r w:rsidRPr="00390CF2">
          <w:rPr>
            <w:highlight w:val="cyan"/>
          </w:rPr>
          <w:t>5&gt;</w:t>
        </w:r>
        <w:r w:rsidRPr="00390CF2">
          <w:rPr>
            <w:highlight w:val="cyan"/>
          </w:rPr>
          <w:tab/>
          <w:t xml:space="preserve">else if </w:t>
        </w:r>
        <w:del w:id="4395" w:author="Rapporteur ASN1 SA" w:date="2018-07-13T11:53:00Z">
          <w:r w:rsidRPr="00390CF2" w:rsidDel="00A67B08">
            <w:rPr>
              <w:highlight w:val="cyan"/>
            </w:rPr>
            <w:delText xml:space="preserve">MIB indicates </w:delText>
          </w:r>
        </w:del>
      </w:ins>
      <w:ins w:id="4396" w:author="Rapporteur ASN1 SA" w:date="2018-07-13T11:54:00Z">
        <w:r w:rsidRPr="00390CF2">
          <w:rPr>
            <w:highlight w:val="cyan"/>
          </w:rPr>
          <w:t xml:space="preserve">the requested cell </w:t>
        </w:r>
      </w:ins>
      <w:ins w:id="4397" w:author="R2-1809077 SA" w:date="2018-05-31T18:55:00Z">
        <w:del w:id="4398" w:author="Rapporteur ASN1 SA" w:date="2018-07-13T11:54:00Z">
          <w:r w:rsidRPr="00390CF2" w:rsidDel="00A67B08">
            <w:rPr>
              <w:highlight w:val="cyan"/>
            </w:rPr>
            <w:delText xml:space="preserve">SIB1 </w:delText>
          </w:r>
        </w:del>
        <w:r w:rsidRPr="00390CF2">
          <w:rPr>
            <w:highlight w:val="cyan"/>
          </w:rPr>
          <w:t>is not broadcast</w:t>
        </w:r>
      </w:ins>
      <w:ins w:id="4399" w:author="Rapporteur ASN1 SA" w:date="2018-07-13T11:54:00Z">
        <w:r w:rsidRPr="00390CF2">
          <w:rPr>
            <w:highlight w:val="cyan"/>
          </w:rPr>
          <w:t xml:space="preserve">ing </w:t>
        </w:r>
        <w:r w:rsidRPr="00390CF2">
          <w:rPr>
            <w:i/>
            <w:highlight w:val="cyan"/>
          </w:rPr>
          <w:t>SIB1</w:t>
        </w:r>
      </w:ins>
      <w:ins w:id="4400" w:author="R2-1809077 SA" w:date="2018-05-31T18:55:00Z">
        <w:r w:rsidRPr="00390CF2">
          <w:rPr>
            <w:highlight w:val="cyan"/>
          </w:rPr>
          <w:t>:</w:t>
        </w:r>
      </w:ins>
    </w:p>
    <w:p w14:paraId="59593F0D" w14:textId="77777777" w:rsidR="000E3D35" w:rsidRPr="00390CF2" w:rsidRDefault="000E3D35" w:rsidP="000E3D35">
      <w:pPr>
        <w:pStyle w:val="B6"/>
        <w:rPr>
          <w:ins w:id="4401" w:author="R2-1809077 SA" w:date="2018-05-31T18:55:00Z"/>
          <w:highlight w:val="cyan"/>
        </w:rPr>
      </w:pPr>
      <w:ins w:id="4402" w:author="R2-1809077 SA" w:date="2018-05-31T18:55:00Z">
        <w:r w:rsidRPr="00390CF2">
          <w:rPr>
            <w:highlight w:val="cyan"/>
          </w:rPr>
          <w:t>6&gt;</w:t>
        </w:r>
        <w:r w:rsidRPr="00390CF2">
          <w:rPr>
            <w:highlight w:val="cyan"/>
          </w:rPr>
          <w:tab/>
        </w:r>
      </w:ins>
      <w:ins w:id="4403" w:author="R2-1809077 SA" w:date="2018-05-31T18:56:00Z">
        <w:r w:rsidRPr="00390CF2">
          <w:rPr>
            <w:highlight w:val="cyan"/>
          </w:rPr>
          <w:t xml:space="preserve">include the </w:t>
        </w:r>
        <w:r w:rsidRPr="00390CF2">
          <w:rPr>
            <w:i/>
            <w:iCs/>
            <w:highlight w:val="cyan"/>
          </w:rPr>
          <w:t>noSIB1</w:t>
        </w:r>
      </w:ins>
      <w:ins w:id="4404" w:author="Rapporteur ASN1 SA" w:date="2018-07-13T11:54:00Z">
        <w:r w:rsidRPr="00390CF2">
          <w:rPr>
            <w:iCs/>
            <w:highlight w:val="cyan"/>
          </w:rPr>
          <w:t xml:space="preserve"> indication</w:t>
        </w:r>
      </w:ins>
      <w:ins w:id="4405" w:author="R2-1809077 SA" w:date="2018-05-31T18:55:00Z">
        <w:r w:rsidRPr="00390CF2">
          <w:rPr>
            <w:highlight w:val="cyan"/>
          </w:rPr>
          <w:t>;</w:t>
        </w:r>
      </w:ins>
    </w:p>
    <w:p w14:paraId="4FD4B93A" w14:textId="77777777" w:rsidR="000E3D35" w:rsidRPr="00390CF2" w:rsidRDefault="000E3D35" w:rsidP="000E3D35">
      <w:pPr>
        <w:pStyle w:val="EditorsNote"/>
        <w:rPr>
          <w:ins w:id="4406" w:author="R2-1809077 SA" w:date="2018-05-31T18:56:00Z"/>
          <w:highlight w:val="cyan"/>
        </w:rPr>
      </w:pPr>
      <w:ins w:id="440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08" w:name="_Toc510018541"/>
      <w:r w:rsidRPr="00390CF2">
        <w:rPr>
          <w:highlight w:val="cyan"/>
        </w:rPr>
        <w:t>5.5.5.2</w:t>
      </w:r>
      <w:r w:rsidRPr="00390CF2">
        <w:rPr>
          <w:highlight w:val="cyan"/>
        </w:rPr>
        <w:tab/>
        <w:t>Reporting of beam measurement information</w:t>
      </w:r>
      <w:bookmarkEnd w:id="440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09" w:author="SA R2-1808964" w:date="2018-06-02T01:12:00Z"/>
          <w:highlight w:val="cyan"/>
        </w:rPr>
      </w:pPr>
      <w:bookmarkStart w:id="4410" w:name="_Toc510018542"/>
      <w:ins w:id="441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2" w:author="SA R2-1808964" w:date="2018-06-02T01:12:00Z"/>
          <w:highlight w:val="cyan"/>
        </w:rPr>
      </w:pPr>
      <w:ins w:id="441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4" w:author="SA R2-1808964" w:date="2018-06-02T01:12:00Z"/>
          <w:highlight w:val="cyan"/>
        </w:rPr>
      </w:pPr>
      <w:ins w:id="4415" w:author="SA R2-1808964" w:date="2018-06-02T01:12:00Z">
        <w:del w:id="4416" w:author="Rapporteur ASN1 SA" w:date="2018-07-10T14:16:00Z">
          <w:r w:rsidRPr="00390CF2" w:rsidDel="00CA499A">
            <w:rPr>
              <w:highlight w:val="cyan"/>
            </w:rPr>
            <w:object w:dxaOrig="7440" w:dyaOrig="2730" w14:anchorId="3B9C4469">
              <v:shape id="_x0000_i1084" type="#_x0000_t75" style="width:372pt;height:136.5pt" o:ole="">
                <v:imagedata r:id="rId136" o:title=""/>
              </v:shape>
              <o:OLEObject Type="Embed" ProgID="Word.Picture.8" ShapeID="_x0000_i1084" DrawAspect="Content" ObjectID="_1594552110" r:id="rId137"/>
            </w:object>
          </w:r>
        </w:del>
      </w:ins>
      <w:ins w:id="4417" w:author="Rapporteur ASN1 SA" w:date="2018-07-10T14:16:00Z">
        <w:r w:rsidRPr="00390CF2">
          <w:rPr>
            <w:noProof/>
            <w:highlight w:val="cyan"/>
          </w:rPr>
          <w:object w:dxaOrig="4590" w:dyaOrig="1560" w14:anchorId="74F94B2E">
            <v:shape id="_x0000_i1085" type="#_x0000_t75" style="width:231pt;height:77.25pt" o:ole="">
              <v:imagedata r:id="rId138" o:title=""/>
            </v:shape>
            <o:OLEObject Type="Embed" ProgID="Mscgen.Chart" ShapeID="_x0000_i1085" DrawAspect="Content" ObjectID="_1594552111" r:id="rId139"/>
          </w:object>
        </w:r>
      </w:ins>
    </w:p>
    <w:p w14:paraId="5CE6743D" w14:textId="77777777" w:rsidR="000E3D35" w:rsidRPr="00390CF2" w:rsidRDefault="000E3D35" w:rsidP="000E3D35">
      <w:pPr>
        <w:pStyle w:val="TF"/>
        <w:rPr>
          <w:ins w:id="4418" w:author="SA R2-1808964" w:date="2018-06-02T01:12:00Z"/>
          <w:highlight w:val="cyan"/>
        </w:rPr>
      </w:pPr>
      <w:ins w:id="441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0" w:author="SA R2-1808964" w:date="2018-06-02T01:12:00Z"/>
          <w:highlight w:val="cyan"/>
        </w:rPr>
      </w:pPr>
      <w:ins w:id="442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2" w:author="SA R2-1808964" w:date="2018-06-02T01:12:00Z"/>
          <w:highlight w:val="cyan"/>
          <w:lang w:eastAsia="zh-CN"/>
        </w:rPr>
      </w:pPr>
      <w:ins w:id="442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4" w:author="SA R2-1808964" w:date="2018-06-02T01:12:00Z"/>
          <w:highlight w:val="cyan"/>
        </w:rPr>
      </w:pPr>
      <w:ins w:id="442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6" w:author="SA R2-1808964" w:date="2018-06-02T01:12:00Z"/>
          <w:highlight w:val="cyan"/>
          <w:lang w:eastAsia="zh-CN"/>
        </w:rPr>
      </w:pPr>
      <w:ins w:id="442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8" w:author="SA R2-1808964" w:date="2018-06-02T01:12:00Z"/>
          <w:highlight w:val="cyan"/>
          <w:lang w:eastAsia="zh-CN"/>
        </w:rPr>
      </w:pPr>
      <w:ins w:id="4429"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0" w:author="SA R2-1808964" w:date="2018-06-02T01:12:00Z"/>
          <w:highlight w:val="cyan"/>
          <w:lang w:eastAsia="zh-CN"/>
        </w:rPr>
      </w:pPr>
      <w:ins w:id="443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2" w:author="SA R2-1808964" w:date="2018-06-02T01:12:00Z"/>
          <w:highlight w:val="cyan"/>
          <w:lang w:eastAsia="zh-CN"/>
        </w:rPr>
      </w:pPr>
      <w:ins w:id="443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4" w:author="SA R2-1808964" w:date="2018-06-02T01:12:00Z"/>
          <w:highlight w:val="cyan"/>
          <w:lang w:eastAsia="zh-CN"/>
        </w:rPr>
      </w:pPr>
      <w:ins w:id="443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6" w:author="SA R2-1808964" w:date="2018-06-02T01:12:00Z"/>
          <w:highlight w:val="cyan"/>
          <w:lang w:eastAsia="zh-CN"/>
        </w:rPr>
      </w:pPr>
      <w:ins w:id="443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8" w:author="SA R2-1808964" w:date="2018-06-02T01:12:00Z"/>
          <w:highlight w:val="cyan"/>
        </w:rPr>
      </w:pPr>
      <w:ins w:id="443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0" w:author="SA R2-1808964" w:date="2018-06-02T01:12:00Z"/>
          <w:highlight w:val="cyan"/>
          <w:lang w:eastAsia="zh-CN"/>
        </w:rPr>
      </w:pPr>
      <w:bookmarkStart w:id="4441" w:name="_Toc503260105"/>
      <w:ins w:id="444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1"/>
      </w:ins>
    </w:p>
    <w:p w14:paraId="7E840BA8" w14:textId="77777777" w:rsidR="000E3D35" w:rsidRPr="00390CF2" w:rsidRDefault="000E3D35" w:rsidP="000E3D35">
      <w:pPr>
        <w:rPr>
          <w:ins w:id="4443" w:author="SA R2-1808964" w:date="2018-06-02T01:12:00Z"/>
          <w:highlight w:val="cyan"/>
          <w:lang w:eastAsia="zh-CN"/>
        </w:rPr>
      </w:pPr>
      <w:ins w:id="444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5" w:author="SA R2-1808964" w:date="2018-06-02T01:12:00Z"/>
          <w:highlight w:val="cyan"/>
          <w:lang w:eastAsia="zh-CN"/>
        </w:rPr>
      </w:pPr>
      <w:ins w:id="444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7" w:author="SA R2-1808964" w:date="2018-06-02T01:12:00Z"/>
          <w:highlight w:val="cyan"/>
          <w:lang w:eastAsia="zh-CN"/>
        </w:rPr>
      </w:pPr>
      <w:ins w:id="444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49" w:author="SA R2-1808964" w:date="2018-06-02T01:12:00Z"/>
          <w:highlight w:val="cyan"/>
        </w:rPr>
      </w:pPr>
      <w:ins w:id="445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1" w:author="SA R2-1808964" w:date="2018-06-02T01:12:00Z"/>
          <w:highlight w:val="cyan"/>
          <w:lang w:eastAsia="zh-CN"/>
        </w:rPr>
      </w:pPr>
      <w:ins w:id="445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3" w:author="SA R2-1808964" w:date="2018-06-02T01:12:00Z"/>
          <w:highlight w:val="cyan"/>
        </w:rPr>
      </w:pPr>
      <w:ins w:id="445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5" w:author="SA R2-1808964" w:date="2018-06-02T01:12:00Z"/>
          <w:highlight w:val="cyan"/>
        </w:rPr>
      </w:pPr>
      <w:ins w:id="445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7" w:author="SA R2-1808964" w:date="2018-06-02T01:12:00Z"/>
          <w:highlight w:val="cyan"/>
          <w:lang w:eastAsia="zh-CN"/>
        </w:rPr>
      </w:pPr>
      <w:ins w:id="445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59" w:author="SA R2-1808964" w:date="2018-06-02T01:12:00Z"/>
          <w:highlight w:val="cyan"/>
        </w:rPr>
      </w:pPr>
      <w:ins w:id="446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1" w:author="SA R2-1808964" w:date="2018-06-02T01:12:00Z"/>
          <w:highlight w:val="cyan"/>
        </w:rPr>
      </w:pPr>
      <w:ins w:id="446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3" w:author="SA R2-1808964" w:date="2018-06-02T01:12:00Z"/>
          <w:highlight w:val="cyan"/>
        </w:rPr>
        <w:pPrChange w:id="446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0"/>
    </w:p>
    <w:p w14:paraId="0D89F5FE" w14:textId="77777777" w:rsidR="000E3D35" w:rsidRPr="00390CF2" w:rsidRDefault="000E3D35" w:rsidP="000E3D35">
      <w:pPr>
        <w:pStyle w:val="Heading3"/>
        <w:rPr>
          <w:highlight w:val="cyan"/>
        </w:rPr>
      </w:pPr>
      <w:bookmarkStart w:id="4465" w:name="_Toc510018543"/>
      <w:r w:rsidRPr="00390CF2">
        <w:rPr>
          <w:highlight w:val="cyan"/>
        </w:rPr>
        <w:t>5.6.1</w:t>
      </w:r>
      <w:r w:rsidRPr="00390CF2">
        <w:rPr>
          <w:highlight w:val="cyan"/>
        </w:rPr>
        <w:tab/>
        <w:t>UE capability transfer</w:t>
      </w:r>
      <w:bookmarkEnd w:id="4465"/>
    </w:p>
    <w:p w14:paraId="00AEC979" w14:textId="77777777" w:rsidR="000E3D35" w:rsidRPr="00390CF2" w:rsidRDefault="000E3D35" w:rsidP="000E3D35">
      <w:pPr>
        <w:pStyle w:val="Heading4"/>
        <w:rPr>
          <w:highlight w:val="cyan"/>
        </w:rPr>
      </w:pPr>
      <w:bookmarkStart w:id="4466" w:name="_Toc510018544"/>
      <w:r w:rsidRPr="00390CF2">
        <w:rPr>
          <w:highlight w:val="cyan"/>
        </w:rPr>
        <w:t>5.6.1.1</w:t>
      </w:r>
      <w:r w:rsidRPr="00390CF2">
        <w:rPr>
          <w:highlight w:val="cyan"/>
        </w:rPr>
        <w:tab/>
        <w:t>General</w:t>
      </w:r>
      <w:bookmarkEnd w:id="446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7" w:name="_Toc510018545"/>
      <w:r w:rsidRPr="00390CF2">
        <w:rPr>
          <w:highlight w:val="cyan"/>
        </w:rPr>
        <w:t>5.6.1.2</w:t>
      </w:r>
      <w:r w:rsidRPr="00390CF2">
        <w:rPr>
          <w:highlight w:val="cyan"/>
        </w:rPr>
        <w:tab/>
        <w:t>Initiation</w:t>
      </w:r>
      <w:bookmarkEnd w:id="446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6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69" w:name="_Toc510018547"/>
      <w:r w:rsidRPr="00390CF2">
        <w:rPr>
          <w:highlight w:val="cyan"/>
        </w:rPr>
        <w:t>5.6.1.4</w:t>
      </w:r>
      <w:r w:rsidRPr="00390CF2">
        <w:rPr>
          <w:highlight w:val="cyan"/>
        </w:rPr>
        <w:tab/>
        <w:t>Compilation of band combinations supported by the UE</w:t>
      </w:r>
      <w:bookmarkEnd w:id="446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0" w:author="Qualcomm-Keiichi Kubota" w:date="2018-06-26T15:57:00Z">
        <w:r w:rsidRPr="00390CF2">
          <w:rPr>
            <w:i/>
            <w:highlight w:val="cyan"/>
          </w:rPr>
          <w:delText>imum</w:delText>
        </w:r>
      </w:del>
      <w:r w:rsidRPr="00390CF2">
        <w:rPr>
          <w:i/>
          <w:highlight w:val="cyan"/>
        </w:rPr>
        <w:t>BandwidthRequestedDL, max</w:t>
      </w:r>
      <w:del w:id="4471" w:author="Qualcomm-Keiichi Kubota" w:date="2018-06-26T15:57:00Z">
        <w:r w:rsidRPr="00390CF2">
          <w:rPr>
            <w:i/>
            <w:highlight w:val="cyan"/>
          </w:rPr>
          <w:delText>imum</w:delText>
        </w:r>
      </w:del>
      <w:r w:rsidRPr="00390CF2">
        <w:rPr>
          <w:i/>
          <w:highlight w:val="cyan"/>
        </w:rPr>
        <w:t>BandwidthRequestedUL, max</w:t>
      </w:r>
      <w:del w:id="4472" w:author="Qualcomm-Keiichi Kubota" w:date="2018-06-26T15:58:00Z">
        <w:r w:rsidRPr="00390CF2">
          <w:rPr>
            <w:i/>
            <w:highlight w:val="cyan"/>
          </w:rPr>
          <w:delText>imumNumberOfDL</w:delText>
        </w:r>
      </w:del>
      <w:r w:rsidRPr="00390CF2">
        <w:rPr>
          <w:i/>
          <w:highlight w:val="cyan"/>
        </w:rPr>
        <w:t>CarriersRequested</w:t>
      </w:r>
      <w:ins w:id="447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4" w:author="Qualcomm-Keiichi Kubota" w:date="2018-06-26T15:59:00Z">
        <w:r w:rsidRPr="00390CF2">
          <w:rPr>
            <w:i/>
            <w:highlight w:val="cyan"/>
          </w:rPr>
          <w:delText>imumNumberOfUL</w:delText>
        </w:r>
      </w:del>
      <w:r w:rsidRPr="00390CF2">
        <w:rPr>
          <w:i/>
          <w:highlight w:val="cyan"/>
        </w:rPr>
        <w:t>CarriersRequested</w:t>
      </w:r>
      <w:ins w:id="447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6" w:author="Qualcomm-Keiichi Kubota" w:date="2018-06-26T15:57:00Z">
        <w:r w:rsidRPr="00390CF2">
          <w:rPr>
            <w:i/>
            <w:highlight w:val="cyan"/>
          </w:rPr>
          <w:delText>imum</w:delText>
        </w:r>
      </w:del>
      <w:r w:rsidRPr="00390CF2">
        <w:rPr>
          <w:i/>
          <w:highlight w:val="cyan"/>
        </w:rPr>
        <w:t>BandwidthRequestedDL, max</w:t>
      </w:r>
      <w:del w:id="4477" w:author="Qualcomm-Keiichi Kubota" w:date="2018-06-26T15:58:00Z">
        <w:r w:rsidRPr="00390CF2">
          <w:rPr>
            <w:i/>
            <w:highlight w:val="cyan"/>
          </w:rPr>
          <w:delText>imum</w:delText>
        </w:r>
      </w:del>
      <w:r w:rsidRPr="00390CF2">
        <w:rPr>
          <w:i/>
          <w:highlight w:val="cyan"/>
        </w:rPr>
        <w:t>BandwidthRequestedUL, max</w:t>
      </w:r>
      <w:del w:id="4478" w:author="Qualcomm-Keiichi Kubota" w:date="2018-06-26T15:59:00Z">
        <w:r w:rsidRPr="00390CF2">
          <w:rPr>
            <w:i/>
            <w:highlight w:val="cyan"/>
          </w:rPr>
          <w:delText>imumNumberOfDL</w:delText>
        </w:r>
      </w:del>
      <w:r w:rsidRPr="00390CF2">
        <w:rPr>
          <w:i/>
          <w:highlight w:val="cyan"/>
        </w:rPr>
        <w:t>CarriersRequested</w:t>
      </w:r>
      <w:ins w:id="447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4" w:name="_Toc510018548"/>
      <w:r w:rsidRPr="00390CF2">
        <w:rPr>
          <w:highlight w:val="cyan"/>
        </w:rPr>
        <w:t>5.6.1.5</w:t>
      </w:r>
      <w:r w:rsidRPr="00390CF2">
        <w:rPr>
          <w:highlight w:val="cyan"/>
        </w:rPr>
        <w:tab/>
      </w:r>
      <w:ins w:id="4485" w:author="Rapporteur " w:date="2018-07-15T08:03:00Z">
        <w:r w:rsidR="00403DF8" w:rsidRPr="00390CF2">
          <w:rPr>
            <w:highlight w:val="cyan"/>
          </w:rPr>
          <w:t>Void</w:t>
        </w:r>
      </w:ins>
      <w:del w:id="4486" w:author="Rapporteur " w:date="2018-07-15T08:05:00Z">
        <w:r w:rsidRPr="00390CF2" w:rsidDel="00513B6F">
          <w:rPr>
            <w:highlight w:val="cyan"/>
          </w:rPr>
          <w:delText>Compilation of baseband processing combinations supported by the UE</w:delText>
        </w:r>
      </w:del>
      <w:bookmarkEnd w:id="4484"/>
    </w:p>
    <w:p w14:paraId="4BBBB930" w14:textId="4A269332" w:rsidR="000E3D35" w:rsidRPr="00390CF2" w:rsidDel="00513B6F" w:rsidRDefault="000E3D35" w:rsidP="000E3D35">
      <w:pPr>
        <w:rPr>
          <w:del w:id="4487" w:author="Rapporteur " w:date="2018-07-15T08:05:00Z"/>
          <w:highlight w:val="cyan"/>
        </w:rPr>
      </w:pPr>
      <w:del w:id="448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89" w:author="Rapporteur " w:date="2018-07-15T08:05:00Z"/>
          <w:highlight w:val="cyan"/>
        </w:rPr>
      </w:pPr>
      <w:del w:id="449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1" w:author="Rapporteur " w:date="2018-07-15T08:05:00Z"/>
          <w:highlight w:val="cyan"/>
        </w:rPr>
      </w:pPr>
      <w:del w:id="449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3" w:author="Rapporteur " w:date="2018-07-15T08:05:00Z"/>
          <w:highlight w:val="cyan"/>
        </w:rPr>
      </w:pPr>
      <w:del w:id="449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5" w:author="Rapporteur " w:date="2018-07-15T08:05:00Z"/>
          <w:highlight w:val="cyan"/>
        </w:rPr>
      </w:pPr>
      <w:del w:id="449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7" w:name="_Toc510018549"/>
      <w:r w:rsidRPr="00390CF2">
        <w:rPr>
          <w:highlight w:val="cyan"/>
        </w:rPr>
        <w:t>5.7</w:t>
      </w:r>
      <w:r w:rsidRPr="00390CF2">
        <w:rPr>
          <w:highlight w:val="cyan"/>
        </w:rPr>
        <w:tab/>
        <w:t>Other</w:t>
      </w:r>
      <w:bookmarkEnd w:id="4497"/>
    </w:p>
    <w:p w14:paraId="579CC824" w14:textId="77777777" w:rsidR="000E3D35" w:rsidRPr="00390CF2" w:rsidRDefault="000E3D35" w:rsidP="000E3D35">
      <w:pPr>
        <w:pStyle w:val="Heading3"/>
        <w:rPr>
          <w:highlight w:val="cyan"/>
        </w:rPr>
      </w:pPr>
      <w:bookmarkStart w:id="4498" w:name="_Toc510018550"/>
      <w:r w:rsidRPr="00390CF2">
        <w:rPr>
          <w:highlight w:val="cyan"/>
        </w:rPr>
        <w:t>5.7.1</w:t>
      </w:r>
      <w:r w:rsidRPr="00390CF2">
        <w:rPr>
          <w:highlight w:val="cyan"/>
        </w:rPr>
        <w:tab/>
        <w:t>DL information transfer</w:t>
      </w:r>
      <w:bookmarkEnd w:id="449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499" w:author="SA R2-1807929" w:date="2018-05-31T09:54:00Z"/>
          <w:highlight w:val="cyan"/>
        </w:rPr>
      </w:pPr>
      <w:ins w:id="450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1" w:author="SA R2-1807929" w:date="2018-05-31T09:54:00Z"/>
          <w:highlight w:val="cyan"/>
        </w:rPr>
        <w:pPrChange w:id="4502" w:author="Rapporteur ASN1 SA" w:date="2018-07-10T14:18:00Z">
          <w:pPr/>
        </w:pPrChange>
      </w:pPr>
      <w:del w:id="4503" w:author="Rapporteur ASN1 SA" w:date="2018-07-10T14:17:00Z">
        <w:r w:rsidRPr="00390CF2" w:rsidDel="000B465E">
          <w:rPr>
            <w:noProof/>
            <w:highlight w:val="cyan"/>
            <w:lang w:val="en-US" w:eastAsia="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20280E" w:rsidRDefault="0020280E"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20280E" w:rsidRDefault="0020280E"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20280E" w:rsidRDefault="0020280E" w:rsidP="000E3D35">
                          <w:pPr>
                            <w:rPr>
                              <w:i/>
                            </w:rPr>
                          </w:pPr>
                          <w:r>
                            <w:rPr>
                              <w:i/>
                            </w:rPr>
                            <w:t>DLInformationTransfer</w:t>
                          </w:r>
                        </w:p>
                      </w:txbxContent>
                    </v:textbox>
                  </v:shape>
                  <w10:anchorlock/>
                </v:group>
              </w:pict>
            </mc:Fallback>
          </mc:AlternateContent>
        </w:r>
      </w:del>
      <w:ins w:id="4504" w:author="Rapporteur ASN1 SA" w:date="2018-07-10T14:16:00Z">
        <w:r w:rsidRPr="00390CF2">
          <w:rPr>
            <w:noProof/>
            <w:highlight w:val="cyan"/>
          </w:rPr>
          <w:object w:dxaOrig="3810" w:dyaOrig="1560" w14:anchorId="1AC61827">
            <v:shape id="_x0000_i1086" type="#_x0000_t75" style="width:192pt;height:77.25pt" o:ole="">
              <v:imagedata r:id="rId140" o:title=""/>
            </v:shape>
            <o:OLEObject Type="Embed" ProgID="Mscgen.Chart" ShapeID="_x0000_i1086" DrawAspect="Content" ObjectID="_1594552112" r:id="rId141"/>
          </w:object>
        </w:r>
      </w:ins>
    </w:p>
    <w:p w14:paraId="12744537" w14:textId="77777777" w:rsidR="000E3D35" w:rsidRPr="00390CF2" w:rsidRDefault="000E3D35" w:rsidP="000E3D35">
      <w:pPr>
        <w:pStyle w:val="TF"/>
        <w:rPr>
          <w:ins w:id="4505" w:author="SA R2-1807929" w:date="2018-05-31T09:54:00Z"/>
          <w:highlight w:val="cyan"/>
        </w:rPr>
      </w:pPr>
      <w:ins w:id="4506" w:author="SA R2-1807929" w:date="2018-05-31T09:54:00Z">
        <w:r w:rsidRPr="00390CF2">
          <w:rPr>
            <w:highlight w:val="cyan"/>
          </w:rPr>
          <w:t>Figure 5.7.1.1-1: DL information transfer</w:t>
        </w:r>
      </w:ins>
    </w:p>
    <w:p w14:paraId="11901903" w14:textId="77777777" w:rsidR="000E3D35" w:rsidRPr="00390CF2" w:rsidRDefault="000E3D35" w:rsidP="000E3D35">
      <w:pPr>
        <w:rPr>
          <w:ins w:id="4507" w:author="SA R2-1807929" w:date="2018-05-31T09:54:00Z"/>
          <w:highlight w:val="cyan"/>
        </w:rPr>
      </w:pPr>
      <w:ins w:id="450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09" w:author="SA R2-1807929" w:date="2018-05-31T09:54:00Z"/>
          <w:highlight w:val="cyan"/>
        </w:rPr>
        <w:pPrChange w:id="4510" w:author="SA R2-1807929" w:date="2018-05-31T09:56:00Z">
          <w:pPr/>
        </w:pPrChange>
      </w:pPr>
      <w:ins w:id="4511" w:author="SA R2-1807929" w:date="2018-05-31T09:54:00Z">
        <w:r w:rsidRPr="00390CF2">
          <w:rPr>
            <w:highlight w:val="cyan"/>
          </w:rPr>
          <w:t xml:space="preserve">5.7.1.2 </w:t>
        </w:r>
      </w:ins>
      <w:ins w:id="4512" w:author="SA R2-1807929" w:date="2018-05-31T09:55:00Z">
        <w:r w:rsidRPr="00390CF2">
          <w:rPr>
            <w:highlight w:val="cyan"/>
          </w:rPr>
          <w:tab/>
        </w:r>
      </w:ins>
      <w:ins w:id="4513" w:author="SA R2-1807929" w:date="2018-05-31T09:56:00Z">
        <w:r w:rsidRPr="00390CF2">
          <w:rPr>
            <w:highlight w:val="cyan"/>
          </w:rPr>
          <w:t>Initiation</w:t>
        </w:r>
      </w:ins>
    </w:p>
    <w:p w14:paraId="38CC5CD4" w14:textId="6DC428A8" w:rsidR="000E3D35" w:rsidRPr="00390CF2" w:rsidRDefault="00AD1549" w:rsidP="000E3D35">
      <w:pPr>
        <w:rPr>
          <w:ins w:id="4514" w:author="SA R2-1807929" w:date="2018-05-31T09:54:00Z"/>
          <w:highlight w:val="cyan"/>
        </w:rPr>
      </w:pPr>
      <w:ins w:id="4515" w:author="Rapporteur ASN1 SA" w:date="2018-07-15T07:49:00Z">
        <w:r w:rsidRPr="00390CF2">
          <w:rPr>
            <w:highlight w:val="cyan"/>
          </w:rPr>
          <w:t xml:space="preserve">The </w:t>
        </w:r>
      </w:ins>
      <w:ins w:id="4516" w:author="Rapporteur ASN1 SA" w:date="2018-07-15T07:50:00Z">
        <w:r w:rsidRPr="00390CF2">
          <w:rPr>
            <w:highlight w:val="cyan"/>
          </w:rPr>
          <w:t>n</w:t>
        </w:r>
      </w:ins>
      <w:ins w:id="4517" w:author="Rapporteur ASN1 SA" w:date="2018-07-15T07:49:00Z">
        <w:r w:rsidRPr="00390CF2">
          <w:rPr>
            <w:highlight w:val="cyan"/>
          </w:rPr>
          <w:t>ewor</w:t>
        </w:r>
      </w:ins>
      <w:ins w:id="4518" w:author="Rapporteur ASN1 SA" w:date="2018-07-15T07:50:00Z">
        <w:r w:rsidRPr="00390CF2">
          <w:rPr>
            <w:highlight w:val="cyan"/>
          </w:rPr>
          <w:t>k</w:t>
        </w:r>
      </w:ins>
      <w:ins w:id="4519" w:author="SA R2-1807929" w:date="2018-05-31T09:54:00Z">
        <w:r w:rsidR="000E3D35" w:rsidRPr="00390CF2">
          <w:rPr>
            <w:highlight w:val="cyan"/>
          </w:rPr>
          <w:t xml:space="preserve"> initiates the DL information transfer procedure whenever there is a need to transfer NAS dedicated information. </w:t>
        </w:r>
      </w:ins>
      <w:ins w:id="4520" w:author="Rapporteur ASN1 SA" w:date="2018-07-15T07:50:00Z">
        <w:r w:rsidRPr="00390CF2">
          <w:rPr>
            <w:highlight w:val="cyan"/>
          </w:rPr>
          <w:t>The</w:t>
        </w:r>
      </w:ins>
      <w:ins w:id="4521" w:author="Rapporteur ASN1 SA" w:date="2018-07-15T07:51:00Z">
        <w:r w:rsidRPr="00390CF2">
          <w:rPr>
            <w:highlight w:val="cyan"/>
          </w:rPr>
          <w:t xml:space="preserve"> network </w:t>
        </w:r>
      </w:ins>
      <w:ins w:id="452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3" w:author="SA R2-1807929" w:date="2018-05-31T09:55:00Z"/>
          <w:highlight w:val="cyan"/>
        </w:rPr>
      </w:pPr>
      <w:ins w:id="4524" w:author="SA R2-1807929" w:date="2018-05-31T09:55:00Z">
        <w:r w:rsidRPr="00390CF2">
          <w:rPr>
            <w:highlight w:val="cyan"/>
          </w:rPr>
          <w:t>5.7.1.</w:t>
        </w:r>
      </w:ins>
      <w:ins w:id="4525" w:author="SA R2-1807929" w:date="2018-05-31T09:56:00Z">
        <w:r w:rsidRPr="00390CF2">
          <w:rPr>
            <w:highlight w:val="cyan"/>
          </w:rPr>
          <w:t>3</w:t>
        </w:r>
      </w:ins>
      <w:ins w:id="452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7" w:author="SA R2-1807929" w:date="2018-05-31T09:56:00Z"/>
          <w:highlight w:val="cyan"/>
        </w:rPr>
      </w:pPr>
      <w:ins w:id="452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29" w:author="SA R2-1807929" w:date="2018-05-31T09:56:00Z"/>
          <w:highlight w:val="cyan"/>
        </w:rPr>
      </w:pPr>
      <w:ins w:id="4530" w:author="SA R2-1807929" w:date="2018-05-31T09:56:00Z">
        <w:r w:rsidRPr="00390CF2">
          <w:rPr>
            <w:highlight w:val="cyan"/>
          </w:rPr>
          <w:t>1&gt;</w:t>
        </w:r>
        <w:r w:rsidRPr="00390CF2">
          <w:rPr>
            <w:highlight w:val="cyan"/>
          </w:rPr>
          <w:tab/>
          <w:t xml:space="preserve">if </w:t>
        </w:r>
      </w:ins>
      <w:ins w:id="4531" w:author="Rapporteur ASN1 SA" w:date="2018-07-15T07:33:00Z">
        <w:r w:rsidR="003710C0" w:rsidRPr="00390CF2">
          <w:rPr>
            <w:i/>
            <w:highlight w:val="cyan"/>
          </w:rPr>
          <w:t>dedicatedNAS-Message</w:t>
        </w:r>
      </w:ins>
      <w:ins w:id="4532" w:author="SA R2-1807929" w:date="2018-05-31T09:56:00Z">
        <w:r w:rsidRPr="00390CF2">
          <w:rPr>
            <w:highlight w:val="cyan"/>
          </w:rPr>
          <w:t xml:space="preserve"> is </w:t>
        </w:r>
      </w:ins>
      <w:ins w:id="4533" w:author="Rapporteur ASN1 SA" w:date="2018-07-15T07:33:00Z">
        <w:r w:rsidR="003710C0" w:rsidRPr="00390CF2">
          <w:rPr>
            <w:highlight w:val="cyan"/>
          </w:rPr>
          <w:t>included</w:t>
        </w:r>
      </w:ins>
      <w:ins w:id="4534" w:author="SA R2-1807929" w:date="2018-05-31T09:56:00Z">
        <w:r w:rsidRPr="00390CF2">
          <w:rPr>
            <w:highlight w:val="cyan"/>
          </w:rPr>
          <w:t>:</w:t>
        </w:r>
      </w:ins>
    </w:p>
    <w:p w14:paraId="1F11442A" w14:textId="394C3FCB" w:rsidR="000E3D35" w:rsidRPr="00390CF2" w:rsidRDefault="000E3D35" w:rsidP="000E3D35">
      <w:pPr>
        <w:pStyle w:val="B2"/>
        <w:rPr>
          <w:ins w:id="4535" w:author="SA R2-1807929" w:date="2018-05-31T09:56:00Z"/>
          <w:highlight w:val="cyan"/>
        </w:rPr>
      </w:pPr>
      <w:ins w:id="4536" w:author="SA R2-1807929" w:date="2018-05-31T09:56:00Z">
        <w:r w:rsidRPr="00390CF2">
          <w:rPr>
            <w:highlight w:val="cyan"/>
          </w:rPr>
          <w:t>2&gt;</w:t>
        </w:r>
        <w:r w:rsidRPr="00390CF2">
          <w:rPr>
            <w:highlight w:val="cyan"/>
          </w:rPr>
          <w:tab/>
          <w:t xml:space="preserve">forward </w:t>
        </w:r>
      </w:ins>
      <w:ins w:id="4537" w:author="Rapporteur ASN1 SA" w:date="2018-07-15T07:35:00Z">
        <w:r w:rsidR="003710C0" w:rsidRPr="00390CF2">
          <w:rPr>
            <w:i/>
            <w:highlight w:val="cyan"/>
          </w:rPr>
          <w:t>dedicatedNAS-Message</w:t>
        </w:r>
      </w:ins>
      <w:ins w:id="4538" w:author="SA R2-1807929" w:date="2018-05-31T09:56:00Z">
        <w:r w:rsidRPr="00390CF2">
          <w:rPr>
            <w:highlight w:val="cyan"/>
          </w:rPr>
          <w:t xml:space="preserve"> to upper layers.</w:t>
        </w:r>
      </w:ins>
    </w:p>
    <w:p w14:paraId="7470CDDB" w14:textId="77777777" w:rsidR="000E3D35" w:rsidRPr="00390CF2" w:rsidRDefault="000E3D35">
      <w:pPr>
        <w:rPr>
          <w:ins w:id="4539" w:author="SA R2-1807929" w:date="2018-05-31T09:53:00Z"/>
          <w:highlight w:val="cyan"/>
        </w:rPr>
        <w:pPrChange w:id="4540"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1" w:name="_Toc510018551"/>
      <w:r w:rsidRPr="00390CF2">
        <w:rPr>
          <w:highlight w:val="cyan"/>
        </w:rPr>
        <w:t>5.7.2</w:t>
      </w:r>
      <w:r w:rsidRPr="00390CF2">
        <w:rPr>
          <w:highlight w:val="cyan"/>
        </w:rPr>
        <w:tab/>
        <w:t>UL information transfer</w:t>
      </w:r>
      <w:bookmarkEnd w:id="4541"/>
    </w:p>
    <w:p w14:paraId="6C1B6AE7" w14:textId="77777777" w:rsidR="000E3D35" w:rsidRPr="00390CF2" w:rsidRDefault="000E3D35" w:rsidP="000E3D35">
      <w:pPr>
        <w:pStyle w:val="EditorsNote"/>
        <w:rPr>
          <w:ins w:id="4542" w:author="SA R2-1809088" w:date="2018-06-01T05:52:00Z"/>
          <w:highlight w:val="cyan"/>
        </w:rPr>
      </w:pPr>
      <w:ins w:id="454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4"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5" w:author="SA R2-1807929" w:date="2018-05-31T09:57:00Z"/>
          <w:highlight w:val="cyan"/>
        </w:rPr>
        <w:pPrChange w:id="4546" w:author="SA R2-1807929" w:date="2018-05-31T11:22:00Z">
          <w:pPr>
            <w:pStyle w:val="EditorsNote"/>
          </w:pPr>
        </w:pPrChange>
      </w:pPr>
      <w:ins w:id="454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8" w:author="SA R2-1807929" w:date="2018-05-31T09:57:00Z"/>
          <w:del w:id="4549" w:author="Rapporteur ASN1 SA" w:date="2018-07-10T14:18:00Z"/>
          <w:highlight w:val="cyan"/>
        </w:rPr>
        <w:pPrChange w:id="4550" w:author="Rapporteur ASN1 SA" w:date="2018-07-10T14:18:00Z">
          <w:pPr>
            <w:pStyle w:val="EditorsNote"/>
          </w:pPr>
        </w:pPrChange>
      </w:pPr>
      <w:del w:id="4551" w:author="Rapporteur ASN1 SA" w:date="2018-07-10T14:18:00Z">
        <w:r w:rsidRPr="00390CF2" w:rsidDel="000B465E">
          <w:rPr>
            <w:noProof/>
            <w:highlight w:val="cyan"/>
            <w:lang w:val="en-US" w:eastAsia="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20280E" w:rsidRDefault="0020280E"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20280E" w:rsidRDefault="0020280E"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20280E" w:rsidRDefault="0020280E" w:rsidP="000E3D35">
                          <w:pPr>
                            <w:rPr>
                              <w:i/>
                            </w:rPr>
                          </w:pPr>
                          <w:r>
                            <w:rPr>
                              <w:i/>
                            </w:rPr>
                            <w:t>DLInformationTransfer</w:t>
                          </w:r>
                        </w:p>
                      </w:txbxContent>
                    </v:textbox>
                  </v:shape>
                  <w10:anchorlock/>
                </v:group>
              </w:pict>
            </mc:Fallback>
          </mc:AlternateContent>
        </w:r>
      </w:del>
      <w:ins w:id="4552" w:author="Rapporteur ASN1 SA" w:date="2018-07-10T14:18:00Z">
        <w:r w:rsidRPr="00390CF2">
          <w:rPr>
            <w:noProof/>
            <w:highlight w:val="cyan"/>
          </w:rPr>
          <w:object w:dxaOrig="3810" w:dyaOrig="1560" w14:anchorId="3C994E22">
            <v:shape id="_x0000_i1087" type="#_x0000_t75" style="width:192pt;height:77.25pt" o:ole="">
              <v:imagedata r:id="rId142" o:title=""/>
            </v:shape>
            <o:OLEObject Type="Embed" ProgID="Mscgen.Chart" ShapeID="_x0000_i1087" DrawAspect="Content" ObjectID="_1594552113" r:id="rId143"/>
          </w:object>
        </w:r>
      </w:ins>
    </w:p>
    <w:p w14:paraId="055BD901" w14:textId="77777777" w:rsidR="000E3D35" w:rsidRPr="00390CF2" w:rsidRDefault="000E3D35">
      <w:pPr>
        <w:pStyle w:val="TF"/>
        <w:rPr>
          <w:ins w:id="4553" w:author="SA R2-1807929" w:date="2018-05-31T09:57:00Z"/>
          <w:highlight w:val="cyan"/>
        </w:rPr>
        <w:pPrChange w:id="4554" w:author="SA R2-1807929" w:date="2018-05-31T11:25:00Z">
          <w:pPr>
            <w:pStyle w:val="EditorsNote"/>
          </w:pPr>
        </w:pPrChange>
      </w:pPr>
      <w:ins w:id="4555" w:author="SA R2-1807929" w:date="2018-05-31T09:57:00Z">
        <w:r w:rsidRPr="00390CF2">
          <w:rPr>
            <w:highlight w:val="cyan"/>
          </w:rPr>
          <w:t>Figure 5.7.2.1-1: UL information transfer</w:t>
        </w:r>
      </w:ins>
    </w:p>
    <w:p w14:paraId="2FA0A82C" w14:textId="5D8F8A80" w:rsidR="000E3D35" w:rsidRPr="00390CF2" w:rsidRDefault="000E3D35">
      <w:pPr>
        <w:rPr>
          <w:ins w:id="4556" w:author="SA R2-1807929" w:date="2018-05-31T09:57:00Z"/>
          <w:highlight w:val="cyan"/>
        </w:rPr>
        <w:pPrChange w:id="4557" w:author="SA R2-1807929" w:date="2018-05-31T11:36:00Z">
          <w:pPr>
            <w:pStyle w:val="EditorsNote"/>
          </w:pPr>
        </w:pPrChange>
      </w:pPr>
      <w:ins w:id="4558" w:author="SA R2-1807929" w:date="2018-05-31T09:57:00Z">
        <w:r w:rsidRPr="00390CF2">
          <w:rPr>
            <w:highlight w:val="cyan"/>
          </w:rPr>
          <w:lastRenderedPageBreak/>
          <w:t>The purpose of this procedure is to transfer NAS dedicated information from the UE to</w:t>
        </w:r>
      </w:ins>
      <w:ins w:id="4559" w:author="Rapporteur ASN1 SA" w:date="2018-07-15T07:51:00Z">
        <w:r w:rsidR="00AD1549" w:rsidRPr="00390CF2">
          <w:rPr>
            <w:highlight w:val="cyan"/>
          </w:rPr>
          <w:t xml:space="preserve"> the network</w:t>
        </w:r>
      </w:ins>
      <w:ins w:id="4560" w:author="SA R2-1807929" w:date="2018-05-31T09:57:00Z">
        <w:r w:rsidRPr="00390CF2">
          <w:rPr>
            <w:highlight w:val="cyan"/>
          </w:rPr>
          <w:t>.</w:t>
        </w:r>
      </w:ins>
    </w:p>
    <w:p w14:paraId="41606B4A" w14:textId="77777777" w:rsidR="000E3D35" w:rsidRPr="00390CF2" w:rsidRDefault="000E3D35">
      <w:pPr>
        <w:pStyle w:val="Heading4"/>
        <w:rPr>
          <w:ins w:id="4561" w:author="SA R2-1807929" w:date="2018-05-31T09:57:00Z"/>
          <w:highlight w:val="cyan"/>
        </w:rPr>
        <w:pPrChange w:id="4562" w:author="SA R2-1807929" w:date="2018-05-31T11:25:00Z">
          <w:pPr>
            <w:pStyle w:val="EditorsNote"/>
          </w:pPr>
        </w:pPrChange>
      </w:pPr>
      <w:ins w:id="456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4" w:author="SA R2-1807929" w:date="2018-05-31T09:57:00Z"/>
          <w:highlight w:val="cyan"/>
        </w:rPr>
        <w:pPrChange w:id="4565" w:author="SA R2-1807929" w:date="2018-05-31T11:25:00Z">
          <w:pPr>
            <w:pStyle w:val="EditorsNote"/>
          </w:pPr>
        </w:pPrChange>
      </w:pPr>
      <w:ins w:id="456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67" w:author="SA R2-1807929" w:date="2018-05-31T09:57:00Z"/>
          <w:highlight w:val="cyan"/>
        </w:rPr>
        <w:pPrChange w:id="4568" w:author="SA R2-1807929" w:date="2018-05-31T11:26:00Z">
          <w:pPr>
            <w:pStyle w:val="EditorsNote"/>
          </w:pPr>
        </w:pPrChange>
      </w:pPr>
      <w:ins w:id="456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0" w:author="Rapporteur ASN1 SA" w:date="2018-07-15T07:24:00Z"/>
          <w:highlight w:val="cyan"/>
        </w:rPr>
      </w:pPr>
      <w:ins w:id="4571" w:author="SA R2-1807929" w:date="2018-05-31T09:57:00Z">
        <w:r w:rsidRPr="00390CF2">
          <w:rPr>
            <w:highlight w:val="cyan"/>
          </w:rPr>
          <w:t xml:space="preserve">The UE shall set the contents of the </w:t>
        </w:r>
        <w:r w:rsidRPr="00390CF2">
          <w:rPr>
            <w:i/>
            <w:highlight w:val="cyan"/>
            <w:rPrChange w:id="457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3" w:author="Rapporteur ASN1 SA" w:date="2018-07-15T07:25:00Z"/>
          <w:highlight w:val="cyan"/>
        </w:rPr>
      </w:pPr>
      <w:ins w:id="4574" w:author="Rapporteur ASN1 SA" w:date="2018-07-15T07:24:00Z">
        <w:r w:rsidRPr="00390CF2">
          <w:rPr>
            <w:highlight w:val="cyan"/>
          </w:rPr>
          <w:t xml:space="preserve">1&gt; </w:t>
        </w:r>
      </w:ins>
      <w:ins w:id="4575" w:author="SA R2-1807929" w:date="2018-05-31T09:57:00Z">
        <w:r w:rsidR="000E3D35" w:rsidRPr="00390CF2">
          <w:rPr>
            <w:highlight w:val="cyan"/>
          </w:rPr>
          <w:t xml:space="preserve">if </w:t>
        </w:r>
      </w:ins>
      <w:ins w:id="4576" w:author="Rapporteur ASN1 SA" w:date="2018-07-15T07:12:00Z">
        <w:r w:rsidR="00782B65" w:rsidRPr="00390CF2">
          <w:rPr>
            <w:highlight w:val="cyan"/>
          </w:rPr>
          <w:t>the upper layer provides NAS PDU</w:t>
        </w:r>
      </w:ins>
      <w:ins w:id="4577" w:author="SA R2-1807929" w:date="2018-05-31T09:57:00Z">
        <w:r w:rsidR="000E3D35" w:rsidRPr="00390CF2">
          <w:rPr>
            <w:highlight w:val="cyan"/>
          </w:rPr>
          <w:t>:</w:t>
        </w:r>
      </w:ins>
    </w:p>
    <w:p w14:paraId="400EFD7F" w14:textId="24095DDB" w:rsidR="000E3D35" w:rsidRPr="00390CF2" w:rsidRDefault="00362099" w:rsidP="00362099">
      <w:pPr>
        <w:pStyle w:val="B2"/>
        <w:rPr>
          <w:ins w:id="4578" w:author="Rapporteur" w:date="2018-07-15T07:10:00Z"/>
          <w:highlight w:val="cyan"/>
        </w:rPr>
      </w:pPr>
      <w:ins w:id="4579" w:author="Rapporteur ASN1 SA" w:date="2018-07-15T07:25:00Z">
        <w:r w:rsidRPr="00390CF2">
          <w:rPr>
            <w:highlight w:val="cyan"/>
          </w:rPr>
          <w:t xml:space="preserve">2&gt; </w:t>
        </w:r>
      </w:ins>
      <w:ins w:id="4580" w:author="SA R2-1807929" w:date="2018-05-31T11:34:00Z">
        <w:r w:rsidR="000E3D35" w:rsidRPr="00390CF2">
          <w:rPr>
            <w:highlight w:val="cyan"/>
          </w:rPr>
          <w:t xml:space="preserve">set the </w:t>
        </w:r>
      </w:ins>
      <w:ins w:id="4581" w:author="Rapporteur ASN1 SA" w:date="2018-07-15T07:14:00Z">
        <w:r w:rsidR="00910715" w:rsidRPr="00390CF2">
          <w:rPr>
            <w:highlight w:val="cyan"/>
            <w:rPrChange w:id="4582" w:author="Rapporteur ASN1 SA" w:date="2018-07-15T07:19:00Z">
              <w:rPr>
                <w:i/>
              </w:rPr>
            </w:rPrChange>
          </w:rPr>
          <w:t>dedicatedNAS-Message</w:t>
        </w:r>
      </w:ins>
      <w:ins w:id="4583" w:author="SA R2-1807929" w:date="2018-05-31T11:34:00Z">
        <w:r w:rsidR="000E3D35" w:rsidRPr="00390CF2">
          <w:rPr>
            <w:highlight w:val="cyan"/>
          </w:rPr>
          <w:t>to</w:t>
        </w:r>
      </w:ins>
      <w:ins w:id="458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5" w:author="SA R2-1807929" w:date="2018-05-31T09:57:00Z"/>
          <w:highlight w:val="cyan"/>
        </w:rPr>
        <w:pPrChange w:id="4586" w:author="SA R2-1807929" w:date="2018-05-31T11:35:00Z">
          <w:pPr>
            <w:pStyle w:val="EditorsNote"/>
          </w:pPr>
        </w:pPrChange>
      </w:pPr>
      <w:ins w:id="4587" w:author="SA R2-1807929" w:date="2018-05-31T11:35:00Z">
        <w:r w:rsidRPr="00390CF2">
          <w:rPr>
            <w:highlight w:val="cyan"/>
            <w:lang w:val="en-US"/>
            <w:rPrChange w:id="4588" w:author="SA R2-1809108" w:date="2018-05-31T20:56:00Z">
              <w:rPr>
                <w:lang w:val="fi-FI"/>
              </w:rPr>
            </w:rPrChange>
          </w:rPr>
          <w:t>1</w:t>
        </w:r>
      </w:ins>
      <w:ins w:id="4589" w:author="SA R2-1807929" w:date="2018-05-31T11:28:00Z">
        <w:r w:rsidRPr="00390CF2">
          <w:rPr>
            <w:highlight w:val="cyan"/>
          </w:rPr>
          <w:t>&gt;</w:t>
        </w:r>
      </w:ins>
      <w:ins w:id="4590" w:author="Rapporteur ASN1 SA" w:date="2018-07-15T07:27:00Z">
        <w:r w:rsidR="00362099" w:rsidRPr="00390CF2">
          <w:rPr>
            <w:highlight w:val="cyan"/>
          </w:rPr>
          <w:t xml:space="preserve"> </w:t>
        </w:r>
      </w:ins>
      <w:ins w:id="459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2" w:author="SA R2-1807929" w:date="2018-05-31T09:57:00Z"/>
          <w:highlight w:val="cyan"/>
        </w:rPr>
        <w:pPrChange w:id="4593" w:author="SA R2-1807929" w:date="2018-05-31T11:29:00Z">
          <w:pPr>
            <w:pStyle w:val="EditorsNote"/>
          </w:pPr>
        </w:pPrChange>
      </w:pPr>
      <w:ins w:id="459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5" w:author="SA R2-1807929" w:date="2018-05-31T09:57:00Z"/>
          <w:highlight w:val="cyan"/>
        </w:rPr>
        <w:pPrChange w:id="4596" w:author="SA R2-1807929" w:date="2018-05-31T11:29:00Z">
          <w:pPr>
            <w:pStyle w:val="EditorsNote"/>
          </w:pPr>
        </w:pPrChange>
      </w:pPr>
      <w:ins w:id="4597" w:author="SA R2-1807929" w:date="2018-05-31T09:57:00Z">
        <w:r w:rsidRPr="00390CF2">
          <w:rPr>
            <w:highlight w:val="cyan"/>
          </w:rPr>
          <w:t>The UE shall:</w:t>
        </w:r>
      </w:ins>
    </w:p>
    <w:p w14:paraId="4B4F2479" w14:textId="77777777" w:rsidR="000E3D35" w:rsidRPr="00390CF2" w:rsidRDefault="000E3D35">
      <w:pPr>
        <w:pStyle w:val="B1"/>
        <w:rPr>
          <w:ins w:id="4598" w:author="SA R2-1807929" w:date="2018-05-31T09:57:00Z"/>
          <w:highlight w:val="cyan"/>
        </w:rPr>
        <w:pPrChange w:id="4599" w:author="SA R2-1807929" w:date="2018-05-31T11:29:00Z">
          <w:pPr>
            <w:pStyle w:val="EditorsNote"/>
          </w:pPr>
        </w:pPrChange>
      </w:pPr>
      <w:ins w:id="460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09" w:name="_Toc510018552"/>
      <w:r w:rsidRPr="00390CF2">
        <w:rPr>
          <w:highlight w:val="cyan"/>
          <w:lang w:eastAsia="zh-CN"/>
        </w:rPr>
        <w:t>5.7.3</w:t>
      </w:r>
      <w:r w:rsidRPr="00390CF2">
        <w:rPr>
          <w:highlight w:val="cyan"/>
          <w:lang w:eastAsia="zh-CN"/>
        </w:rPr>
        <w:tab/>
      </w:r>
      <w:r w:rsidRPr="00390CF2">
        <w:rPr>
          <w:highlight w:val="cyan"/>
        </w:rPr>
        <w:t>SCG failure information</w:t>
      </w:r>
      <w:bookmarkEnd w:id="4609"/>
    </w:p>
    <w:p w14:paraId="70846171" w14:textId="77777777" w:rsidR="000E3D35" w:rsidRPr="00390CF2" w:rsidRDefault="000E3D35" w:rsidP="000E3D35">
      <w:pPr>
        <w:pStyle w:val="Heading4"/>
        <w:rPr>
          <w:highlight w:val="cyan"/>
        </w:rPr>
      </w:pPr>
      <w:bookmarkStart w:id="4610" w:name="_Toc510018553"/>
      <w:r w:rsidRPr="00390CF2">
        <w:rPr>
          <w:highlight w:val="cyan"/>
        </w:rPr>
        <w:t>5.7.3.1</w:t>
      </w:r>
      <w:r w:rsidRPr="00390CF2">
        <w:rPr>
          <w:highlight w:val="cyan"/>
        </w:rPr>
        <w:tab/>
        <w:t>General</w:t>
      </w:r>
      <w:bookmarkEnd w:id="4610"/>
    </w:p>
    <w:p w14:paraId="219B1447" w14:textId="77777777" w:rsidR="000E3D35" w:rsidRPr="00390CF2" w:rsidRDefault="000E3D35" w:rsidP="000E3D35">
      <w:pPr>
        <w:pStyle w:val="TH"/>
        <w:rPr>
          <w:highlight w:val="cyan"/>
        </w:rPr>
      </w:pPr>
      <w:del w:id="4611" w:author="Rapporteur ASN1 SA" w:date="2018-07-10T14:18:00Z">
        <w:r w:rsidRPr="00390CF2" w:rsidDel="000B465E">
          <w:rPr>
            <w:highlight w:val="cyan"/>
          </w:rPr>
          <w:object w:dxaOrig="6300" w:dyaOrig="2445" w14:anchorId="60575082">
            <v:shape id="_x0000_i1088" type="#_x0000_t75" style="width:315pt;height:123.75pt" o:ole="">
              <v:imagedata r:id="rId144" o:title=""/>
            </v:shape>
            <o:OLEObject Type="Embed" ProgID="Word.Picture.8" ShapeID="_x0000_i1088" DrawAspect="Content" ObjectID="_1594552114" r:id="rId145"/>
          </w:object>
        </w:r>
      </w:del>
      <w:ins w:id="4612" w:author="Rapporteur ASN1 SA" w:date="2018-07-10T14:18:00Z">
        <w:r w:rsidRPr="00390CF2">
          <w:rPr>
            <w:noProof/>
            <w:highlight w:val="cyan"/>
          </w:rPr>
          <w:object w:dxaOrig="4425" w:dyaOrig="2055" w14:anchorId="10B8631F">
            <v:shape id="_x0000_i1089" type="#_x0000_t75" style="width:222.75pt;height:102pt" o:ole="">
              <v:imagedata r:id="rId146" o:title=""/>
            </v:shape>
            <o:OLEObject Type="Embed" ProgID="Mscgen.Chart" ShapeID="_x0000_i1089" DrawAspect="Content" ObjectID="_1594552115"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4" w:name="_Toc510018554"/>
      <w:r w:rsidRPr="00390CF2">
        <w:rPr>
          <w:highlight w:val="cyan"/>
        </w:rPr>
        <w:t>5.7.3.2</w:t>
      </w:r>
      <w:r w:rsidRPr="00390CF2">
        <w:rPr>
          <w:highlight w:val="cyan"/>
        </w:rPr>
        <w:tab/>
        <w:t>Initiation</w:t>
      </w:r>
      <w:bookmarkEnd w:id="461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5" w:name="_Toc510018555"/>
      <w:bookmarkStart w:id="4616" w:name="_Hlk504050292"/>
      <w:r w:rsidRPr="00390CF2">
        <w:rPr>
          <w:highlight w:val="cyan"/>
        </w:rPr>
        <w:t>5.7.3.3</w:t>
      </w:r>
      <w:r w:rsidRPr="00390CF2">
        <w:rPr>
          <w:highlight w:val="cyan"/>
        </w:rPr>
        <w:tab/>
        <w:t>Failure type determination</w:t>
      </w:r>
      <w:bookmarkEnd w:id="4615"/>
    </w:p>
    <w:bookmarkEnd w:id="461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17" w:name="_Toc510018556"/>
      <w:bookmarkStart w:id="461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7"/>
    </w:p>
    <w:bookmarkEnd w:id="461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19" w:name="_Hlk498029417"/>
      <w:r w:rsidRPr="00390CF2">
        <w:rPr>
          <w:i/>
          <w:highlight w:val="cyan"/>
        </w:rPr>
        <w:t>MeasResultSCG-Failure</w:t>
      </w:r>
      <w:bookmarkEnd w:id="461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2" w:name="_Toc510018557"/>
    </w:p>
    <w:bookmarkEnd w:id="4622"/>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3" w:name="_Toc510018558"/>
      <w:r w:rsidRPr="00390CF2">
        <w:rPr>
          <w:highlight w:val="cyan"/>
        </w:rPr>
        <w:t>6.1</w:t>
      </w:r>
      <w:r w:rsidRPr="00390CF2">
        <w:rPr>
          <w:highlight w:val="cyan"/>
        </w:rPr>
        <w:tab/>
        <w:t>General</w:t>
      </w:r>
      <w:bookmarkEnd w:id="4623"/>
    </w:p>
    <w:p w14:paraId="00F0919A" w14:textId="77777777" w:rsidR="000E3D35" w:rsidRPr="00390CF2" w:rsidRDefault="000E3D35" w:rsidP="000E3D35">
      <w:pPr>
        <w:pStyle w:val="Heading3"/>
        <w:rPr>
          <w:highlight w:val="cyan"/>
        </w:rPr>
      </w:pPr>
      <w:bookmarkStart w:id="4624" w:name="_Toc510018559"/>
      <w:r w:rsidRPr="00390CF2">
        <w:rPr>
          <w:highlight w:val="cyan"/>
        </w:rPr>
        <w:t>6.1.1</w:t>
      </w:r>
      <w:r w:rsidRPr="00390CF2">
        <w:rPr>
          <w:highlight w:val="cyan"/>
        </w:rPr>
        <w:tab/>
        <w:t>Introduction</w:t>
      </w:r>
      <w:bookmarkEnd w:id="462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5" w:name="_Toc510018560"/>
      <w:r w:rsidRPr="00390CF2">
        <w:rPr>
          <w:highlight w:val="cyan"/>
        </w:rPr>
        <w:t>6.1.2</w:t>
      </w:r>
      <w:r w:rsidRPr="00390CF2">
        <w:rPr>
          <w:highlight w:val="cyan"/>
        </w:rPr>
        <w:tab/>
        <w:t>Need codes and conditions for optional downlink fields</w:t>
      </w:r>
      <w:bookmarkEnd w:id="462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26" w:name="_Toc510018561"/>
      <w:r w:rsidRPr="00390CF2">
        <w:rPr>
          <w:highlight w:val="cyan"/>
        </w:rPr>
        <w:t>6.2</w:t>
      </w:r>
      <w:r w:rsidRPr="00390CF2">
        <w:rPr>
          <w:highlight w:val="cyan"/>
        </w:rPr>
        <w:tab/>
        <w:t>RRC messages</w:t>
      </w:r>
      <w:bookmarkEnd w:id="4626"/>
    </w:p>
    <w:p w14:paraId="7952ED34" w14:textId="77777777" w:rsidR="000E3D35" w:rsidRPr="00390CF2" w:rsidRDefault="000E3D35" w:rsidP="000E3D35">
      <w:pPr>
        <w:pStyle w:val="Heading3"/>
        <w:rPr>
          <w:highlight w:val="cyan"/>
        </w:rPr>
      </w:pPr>
      <w:bookmarkStart w:id="4627" w:name="_Toc510018562"/>
      <w:r w:rsidRPr="00390CF2">
        <w:rPr>
          <w:highlight w:val="cyan"/>
        </w:rPr>
        <w:t>6.2.1</w:t>
      </w:r>
      <w:r w:rsidRPr="00390CF2">
        <w:rPr>
          <w:highlight w:val="cyan"/>
        </w:rPr>
        <w:tab/>
        <w:t>General message structure</w:t>
      </w:r>
      <w:bookmarkEnd w:id="4627"/>
    </w:p>
    <w:p w14:paraId="7D62DC5F" w14:textId="77777777" w:rsidR="000E3D35" w:rsidRPr="00390CF2" w:rsidRDefault="000E3D35" w:rsidP="000E3D35">
      <w:pPr>
        <w:pStyle w:val="Heading4"/>
        <w:rPr>
          <w:i/>
          <w:iCs/>
          <w:noProof/>
          <w:highlight w:val="cyan"/>
          <w:lang w:eastAsia="zh-CN"/>
        </w:rPr>
      </w:pPr>
      <w:bookmarkStart w:id="462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2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29" w:name="_Toc510018564"/>
      <w:r w:rsidRPr="00390CF2">
        <w:rPr>
          <w:i/>
          <w:iCs/>
          <w:highlight w:val="cyan"/>
        </w:rPr>
        <w:t>–</w:t>
      </w:r>
      <w:r w:rsidRPr="00390CF2">
        <w:rPr>
          <w:i/>
          <w:iCs/>
          <w:highlight w:val="cyan"/>
        </w:rPr>
        <w:tab/>
        <w:t>BCCH-BCH-Message</w:t>
      </w:r>
      <w:bookmarkEnd w:id="462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0" w:author="SA R2-1809108" w:date="2018-06-05T17:14:00Z"/>
          <w:i/>
          <w:iCs/>
          <w:highlight w:val="cyan"/>
        </w:rPr>
      </w:pPr>
      <w:bookmarkStart w:id="4631" w:name="_Toc503260290"/>
      <w:ins w:id="463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3" w:author="SA R2-1809108" w:date="2018-06-05T17:14:00Z"/>
          <w:highlight w:val="cyan"/>
        </w:rPr>
      </w:pPr>
      <w:ins w:id="463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5" w:author="Rapporteur ASN1 SA" w:date="2018-06-28T13:55:00Z">
          <w:r w:rsidRPr="00390CF2">
            <w:rPr>
              <w:highlight w:val="cyan"/>
            </w:rPr>
            <w:delText xml:space="preserve">BCH on the </w:delText>
          </w:r>
        </w:del>
        <w:r w:rsidRPr="00390CF2">
          <w:rPr>
            <w:highlight w:val="cyan"/>
          </w:rPr>
          <w:t xml:space="preserve">DL-SCH </w:t>
        </w:r>
      </w:ins>
      <w:ins w:id="4636" w:author="Rapporteur ASN1 SA" w:date="2018-06-28T13:55:00Z">
        <w:r w:rsidRPr="00390CF2">
          <w:rPr>
            <w:highlight w:val="cyan"/>
          </w:rPr>
          <w:t xml:space="preserve">on the BCCH </w:t>
        </w:r>
      </w:ins>
      <w:ins w:id="4637" w:author="SA R2-1809108" w:date="2018-06-05T17:14:00Z">
        <w:r w:rsidRPr="00390CF2">
          <w:rPr>
            <w:highlight w:val="cyan"/>
          </w:rPr>
          <w:t>logical channel.</w:t>
        </w:r>
      </w:ins>
    </w:p>
    <w:p w14:paraId="1BB88E8F" w14:textId="77777777" w:rsidR="000E3D35" w:rsidRPr="00390CF2" w:rsidRDefault="000E3D35" w:rsidP="000E3D35">
      <w:pPr>
        <w:pStyle w:val="PL"/>
        <w:rPr>
          <w:ins w:id="4638" w:author="SA R2-1809108" w:date="2018-06-05T17:14:00Z"/>
          <w:color w:val="808080"/>
          <w:highlight w:val="cyan"/>
        </w:rPr>
      </w:pPr>
      <w:ins w:id="463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0" w:author="SA R2-1809108" w:date="2018-06-05T17:14:00Z"/>
          <w:color w:val="808080"/>
          <w:highlight w:val="cyan"/>
        </w:rPr>
      </w:pPr>
      <w:ins w:id="464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2" w:author="SA R2-1809108" w:date="2018-06-05T17:14:00Z"/>
          <w:highlight w:val="cyan"/>
        </w:rPr>
      </w:pPr>
    </w:p>
    <w:p w14:paraId="51D16D44" w14:textId="77777777" w:rsidR="000E3D35" w:rsidRPr="00390CF2" w:rsidRDefault="000E3D35" w:rsidP="000E3D35">
      <w:pPr>
        <w:pStyle w:val="PL"/>
        <w:rPr>
          <w:ins w:id="4643" w:author="SA R2-1809108" w:date="2018-06-05T17:14:00Z"/>
          <w:highlight w:val="cyan"/>
          <w:lang w:val="en-US" w:eastAsia="en-US"/>
        </w:rPr>
      </w:pPr>
      <w:ins w:id="4644" w:author="SA R2-1809108" w:date="2018-06-05T17:14:00Z">
        <w:r w:rsidRPr="00390CF2">
          <w:rPr>
            <w:highlight w:val="cyan"/>
          </w:rPr>
          <w:t>BCCH-DL-SCH-Message ::=</w:t>
        </w:r>
      </w:ins>
      <w:ins w:id="4645" w:author="SA R2-1809108" w:date="2018-06-05T17:15:00Z">
        <w:r w:rsidRPr="00390CF2">
          <w:rPr>
            <w:highlight w:val="cyan"/>
          </w:rPr>
          <w:tab/>
        </w:r>
      </w:ins>
      <w:ins w:id="4646" w:author="SA R2-1809108" w:date="2018-06-05T17:37:00Z">
        <w:r w:rsidRPr="00390CF2">
          <w:rPr>
            <w:highlight w:val="cyan"/>
          </w:rPr>
          <w:tab/>
        </w:r>
      </w:ins>
      <w:ins w:id="4647" w:author="SA R2-1809108" w:date="2018-06-05T17:15:00Z">
        <w:r w:rsidRPr="00390CF2">
          <w:rPr>
            <w:highlight w:val="cyan"/>
          </w:rPr>
          <w:tab/>
        </w:r>
      </w:ins>
      <w:ins w:id="4648" w:author="SA R2-1809108" w:date="2018-06-05T17:14:00Z">
        <w:r w:rsidRPr="00390CF2">
          <w:rPr>
            <w:highlight w:val="cyan"/>
          </w:rPr>
          <w:t>SEQUENCE {</w:t>
        </w:r>
      </w:ins>
    </w:p>
    <w:p w14:paraId="6A59B8D2" w14:textId="77777777" w:rsidR="000E3D35" w:rsidRPr="00390CF2" w:rsidRDefault="000E3D35" w:rsidP="000E3D35">
      <w:pPr>
        <w:pStyle w:val="PL"/>
        <w:rPr>
          <w:ins w:id="4649" w:author="SA R2-1809108" w:date="2018-06-05T17:14:00Z"/>
          <w:highlight w:val="cyan"/>
        </w:rPr>
      </w:pPr>
      <w:ins w:id="4650" w:author="SA R2-1809108" w:date="2018-06-05T17:15:00Z">
        <w:r w:rsidRPr="00390CF2">
          <w:rPr>
            <w:highlight w:val="cyan"/>
          </w:rPr>
          <w:tab/>
        </w:r>
      </w:ins>
      <w:ins w:id="4651" w:author="SA R2-1809108" w:date="2018-06-05T17:14:00Z">
        <w:r w:rsidRPr="00390CF2">
          <w:rPr>
            <w:highlight w:val="cyan"/>
          </w:rPr>
          <w:t>message</w:t>
        </w:r>
      </w:ins>
      <w:ins w:id="465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3" w:author="SA R2-1809108" w:date="2018-06-05T17:37:00Z">
        <w:r w:rsidRPr="00390CF2">
          <w:rPr>
            <w:highlight w:val="cyan"/>
          </w:rPr>
          <w:tab/>
        </w:r>
        <w:r w:rsidRPr="00390CF2">
          <w:rPr>
            <w:highlight w:val="cyan"/>
          </w:rPr>
          <w:tab/>
        </w:r>
      </w:ins>
      <w:ins w:id="4654" w:author="SA R2-1809108" w:date="2018-06-05T17:15:00Z">
        <w:r w:rsidRPr="00390CF2">
          <w:rPr>
            <w:highlight w:val="cyan"/>
          </w:rPr>
          <w:tab/>
        </w:r>
      </w:ins>
      <w:ins w:id="4655" w:author="SA R2-1809108" w:date="2018-06-05T17:14:00Z">
        <w:r w:rsidRPr="00390CF2">
          <w:rPr>
            <w:highlight w:val="cyan"/>
          </w:rPr>
          <w:t>BCCH-DL-SCH-MessageType</w:t>
        </w:r>
      </w:ins>
    </w:p>
    <w:p w14:paraId="0F144F72" w14:textId="77777777" w:rsidR="000E3D35" w:rsidRPr="00390CF2" w:rsidRDefault="000E3D35" w:rsidP="000E3D35">
      <w:pPr>
        <w:pStyle w:val="PL"/>
        <w:rPr>
          <w:ins w:id="4656" w:author="SA R2-1809108" w:date="2018-06-05T17:14:00Z"/>
          <w:highlight w:val="cyan"/>
        </w:rPr>
      </w:pPr>
      <w:ins w:id="4657" w:author="SA R2-1809108" w:date="2018-06-05T17:14:00Z">
        <w:r w:rsidRPr="00390CF2">
          <w:rPr>
            <w:highlight w:val="cyan"/>
          </w:rPr>
          <w:t>}</w:t>
        </w:r>
      </w:ins>
    </w:p>
    <w:p w14:paraId="19388542" w14:textId="77777777" w:rsidR="000E3D35" w:rsidRPr="00390CF2" w:rsidRDefault="000E3D35" w:rsidP="000E3D35">
      <w:pPr>
        <w:pStyle w:val="PL"/>
        <w:rPr>
          <w:ins w:id="4658" w:author="SA R2-1809108" w:date="2018-06-05T17:14:00Z"/>
          <w:highlight w:val="cyan"/>
        </w:rPr>
      </w:pPr>
    </w:p>
    <w:p w14:paraId="285CFB56" w14:textId="77777777" w:rsidR="000E3D35" w:rsidRPr="00390CF2" w:rsidRDefault="000E3D35" w:rsidP="000E3D35">
      <w:pPr>
        <w:pStyle w:val="PL"/>
        <w:rPr>
          <w:ins w:id="4659" w:author="SA R2-1809108" w:date="2018-06-05T17:14:00Z"/>
          <w:highlight w:val="cyan"/>
        </w:rPr>
      </w:pPr>
      <w:ins w:id="4660" w:author="SA R2-1809108" w:date="2018-06-05T17:14:00Z">
        <w:r w:rsidRPr="00390CF2">
          <w:rPr>
            <w:highlight w:val="cyan"/>
          </w:rPr>
          <w:t>BCCH-DL-SCH-MessageType ::=</w:t>
        </w:r>
      </w:ins>
      <w:ins w:id="4661" w:author="SA R2-1809108" w:date="2018-06-05T17:15:00Z">
        <w:r w:rsidRPr="00390CF2">
          <w:rPr>
            <w:highlight w:val="cyan"/>
          </w:rPr>
          <w:tab/>
        </w:r>
      </w:ins>
      <w:ins w:id="4662" w:author="SA R2-1809108" w:date="2018-06-05T17:28:00Z">
        <w:r w:rsidRPr="00390CF2">
          <w:rPr>
            <w:highlight w:val="cyan"/>
          </w:rPr>
          <w:tab/>
        </w:r>
      </w:ins>
      <w:ins w:id="4663" w:author="SA R2-1809108" w:date="2018-06-05T17:14:00Z">
        <w:r w:rsidRPr="00390CF2">
          <w:rPr>
            <w:highlight w:val="cyan"/>
          </w:rPr>
          <w:t>CHOICE {</w:t>
        </w:r>
      </w:ins>
    </w:p>
    <w:p w14:paraId="1222DB3A" w14:textId="77777777" w:rsidR="000E3D35" w:rsidRPr="00390CF2" w:rsidRDefault="000E3D35" w:rsidP="000E3D35">
      <w:pPr>
        <w:pStyle w:val="PL"/>
        <w:rPr>
          <w:ins w:id="4664" w:author="SA R2-1809108" w:date="2018-06-05T17:14:00Z"/>
          <w:highlight w:val="cyan"/>
        </w:rPr>
      </w:pPr>
      <w:ins w:id="4665" w:author="SA R2-1809108" w:date="2018-06-05T17:16:00Z">
        <w:r w:rsidRPr="00390CF2">
          <w:rPr>
            <w:highlight w:val="cyan"/>
          </w:rPr>
          <w:tab/>
        </w:r>
      </w:ins>
      <w:ins w:id="4666" w:author="SA R2-1809108" w:date="2018-06-05T17:14:00Z">
        <w:r w:rsidRPr="00390CF2">
          <w:rPr>
            <w:highlight w:val="cyan"/>
          </w:rPr>
          <w:t>c1</w:t>
        </w:r>
      </w:ins>
      <w:ins w:id="466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68" w:author="SA R2-1809108" w:date="2018-06-05T17:28:00Z">
        <w:r w:rsidRPr="00390CF2">
          <w:rPr>
            <w:highlight w:val="cyan"/>
          </w:rPr>
          <w:tab/>
        </w:r>
      </w:ins>
      <w:ins w:id="4669" w:author="SA R2-1809108" w:date="2018-06-05T17:14:00Z">
        <w:r w:rsidRPr="00390CF2">
          <w:rPr>
            <w:highlight w:val="cyan"/>
          </w:rPr>
          <w:t>CHOICE {</w:t>
        </w:r>
      </w:ins>
    </w:p>
    <w:p w14:paraId="5E40F066" w14:textId="77777777" w:rsidR="000E3D35" w:rsidRPr="00390CF2" w:rsidRDefault="000E3D35" w:rsidP="000E3D35">
      <w:pPr>
        <w:pStyle w:val="PL"/>
        <w:rPr>
          <w:ins w:id="4670" w:author="SA R2-1809108" w:date="2018-06-05T17:14:00Z"/>
          <w:highlight w:val="cyan"/>
        </w:rPr>
      </w:pPr>
      <w:ins w:id="4671" w:author="SA R2-1809108" w:date="2018-06-05T17:16:00Z">
        <w:r w:rsidRPr="00390CF2">
          <w:rPr>
            <w:highlight w:val="cyan"/>
          </w:rPr>
          <w:tab/>
        </w:r>
        <w:r w:rsidRPr="00390CF2">
          <w:rPr>
            <w:highlight w:val="cyan"/>
          </w:rPr>
          <w:tab/>
        </w:r>
      </w:ins>
      <w:ins w:id="4672" w:author="SA R2-1809108" w:date="2018-06-05T17:14:00Z">
        <w:r w:rsidRPr="00390CF2">
          <w:rPr>
            <w:highlight w:val="cyan"/>
          </w:rPr>
          <w:t>systemInformation</w:t>
        </w:r>
      </w:ins>
      <w:ins w:id="4673" w:author="SA R2-1809108" w:date="2018-06-05T17:16:00Z">
        <w:r w:rsidRPr="00390CF2">
          <w:rPr>
            <w:highlight w:val="cyan"/>
          </w:rPr>
          <w:tab/>
        </w:r>
        <w:r w:rsidRPr="00390CF2">
          <w:rPr>
            <w:highlight w:val="cyan"/>
          </w:rPr>
          <w:tab/>
        </w:r>
      </w:ins>
      <w:ins w:id="4674" w:author="SA R2-1809108" w:date="2018-06-05T17:28:00Z">
        <w:r w:rsidRPr="00390CF2">
          <w:rPr>
            <w:highlight w:val="cyan"/>
          </w:rPr>
          <w:tab/>
        </w:r>
      </w:ins>
      <w:ins w:id="4675" w:author="SA R2-1809108" w:date="2018-06-05T17:16:00Z">
        <w:r w:rsidRPr="00390CF2">
          <w:rPr>
            <w:highlight w:val="cyan"/>
          </w:rPr>
          <w:tab/>
        </w:r>
      </w:ins>
      <w:ins w:id="4676" w:author="SA R2-1809108" w:date="2018-06-05T17:14:00Z">
        <w:r w:rsidRPr="00390CF2">
          <w:rPr>
            <w:highlight w:val="cyan"/>
          </w:rPr>
          <w:t>SystemInformation,</w:t>
        </w:r>
      </w:ins>
    </w:p>
    <w:p w14:paraId="7C5358F6" w14:textId="77777777" w:rsidR="000E3D35" w:rsidRPr="00390CF2" w:rsidRDefault="000E3D35" w:rsidP="000E3D35">
      <w:pPr>
        <w:pStyle w:val="PL"/>
        <w:rPr>
          <w:ins w:id="4677" w:author="SA R2-1809108" w:date="2018-06-05T17:14:00Z"/>
          <w:highlight w:val="cyan"/>
        </w:rPr>
      </w:pPr>
      <w:ins w:id="4678" w:author="SA R2-1809108" w:date="2018-06-05T17:28:00Z">
        <w:r w:rsidRPr="00390CF2">
          <w:rPr>
            <w:highlight w:val="cyan"/>
          </w:rPr>
          <w:tab/>
        </w:r>
        <w:r w:rsidRPr="00390CF2">
          <w:rPr>
            <w:highlight w:val="cyan"/>
          </w:rPr>
          <w:tab/>
        </w:r>
      </w:ins>
      <w:ins w:id="4679" w:author="SA R2-1809108" w:date="2018-06-05T17:14:00Z">
        <w:r w:rsidRPr="00390CF2">
          <w:rPr>
            <w:highlight w:val="cyan"/>
          </w:rPr>
          <w:t>systemInformationBlockType1</w:t>
        </w:r>
      </w:ins>
      <w:ins w:id="4680" w:author="SA R2-1809108" w:date="2018-06-05T17:16:00Z">
        <w:r w:rsidRPr="00390CF2">
          <w:rPr>
            <w:highlight w:val="cyan"/>
          </w:rPr>
          <w:tab/>
        </w:r>
      </w:ins>
      <w:ins w:id="4681" w:author="SA R2-1809108" w:date="2018-06-05T17:28:00Z">
        <w:r w:rsidRPr="00390CF2">
          <w:rPr>
            <w:highlight w:val="cyan"/>
          </w:rPr>
          <w:tab/>
        </w:r>
      </w:ins>
      <w:ins w:id="4682" w:author="SA R2-1809108" w:date="2018-06-05T17:14:00Z">
        <w:r w:rsidRPr="00390CF2">
          <w:rPr>
            <w:highlight w:val="cyan"/>
          </w:rPr>
          <w:t>SIB1</w:t>
        </w:r>
      </w:ins>
    </w:p>
    <w:p w14:paraId="2488C264" w14:textId="77777777" w:rsidR="000E3D35" w:rsidRPr="00390CF2" w:rsidRDefault="000E3D35" w:rsidP="000E3D35">
      <w:pPr>
        <w:pStyle w:val="PL"/>
        <w:rPr>
          <w:ins w:id="4683" w:author="SA R2-1809108" w:date="2018-06-05T17:14:00Z"/>
          <w:snapToGrid w:val="0"/>
          <w:highlight w:val="cyan"/>
        </w:rPr>
      </w:pPr>
      <w:ins w:id="4684" w:author="SA R2-1809108" w:date="2018-06-05T17:28:00Z">
        <w:r w:rsidRPr="00390CF2">
          <w:rPr>
            <w:snapToGrid w:val="0"/>
            <w:highlight w:val="cyan"/>
          </w:rPr>
          <w:tab/>
        </w:r>
      </w:ins>
      <w:ins w:id="4685" w:author="SA R2-1809108" w:date="2018-06-05T17:14:00Z">
        <w:r w:rsidRPr="00390CF2">
          <w:rPr>
            <w:snapToGrid w:val="0"/>
            <w:highlight w:val="cyan"/>
          </w:rPr>
          <w:t>},</w:t>
        </w:r>
      </w:ins>
    </w:p>
    <w:p w14:paraId="2D9634E5" w14:textId="77777777" w:rsidR="000E3D35" w:rsidRPr="00390CF2" w:rsidRDefault="000E3D35" w:rsidP="000E3D35">
      <w:pPr>
        <w:pStyle w:val="PL"/>
        <w:rPr>
          <w:ins w:id="4686" w:author="SA R2-1809108" w:date="2018-06-05T17:14:00Z"/>
          <w:highlight w:val="cyan"/>
        </w:rPr>
      </w:pPr>
      <w:ins w:id="4687" w:author="SA R2-1809108" w:date="2018-06-05T17:28:00Z">
        <w:r w:rsidRPr="00390CF2">
          <w:rPr>
            <w:highlight w:val="cyan"/>
          </w:rPr>
          <w:tab/>
        </w:r>
      </w:ins>
      <w:ins w:id="4688" w:author="SA R2-1809108" w:date="2018-06-05T17:14:00Z">
        <w:r w:rsidRPr="00390CF2">
          <w:rPr>
            <w:highlight w:val="cyan"/>
          </w:rPr>
          <w:t>messageClassExtension</w:t>
        </w:r>
      </w:ins>
      <w:ins w:id="4689" w:author="SA R2-1809108" w:date="2018-06-05T17:28:00Z">
        <w:r w:rsidRPr="00390CF2">
          <w:rPr>
            <w:highlight w:val="cyan"/>
          </w:rPr>
          <w:tab/>
        </w:r>
        <w:r w:rsidRPr="00390CF2">
          <w:rPr>
            <w:highlight w:val="cyan"/>
          </w:rPr>
          <w:tab/>
        </w:r>
        <w:r w:rsidRPr="00390CF2">
          <w:rPr>
            <w:highlight w:val="cyan"/>
          </w:rPr>
          <w:tab/>
        </w:r>
      </w:ins>
      <w:ins w:id="4690" w:author="SA R2-1809108" w:date="2018-06-05T17:14:00Z">
        <w:r w:rsidRPr="00390CF2">
          <w:rPr>
            <w:highlight w:val="cyan"/>
          </w:rPr>
          <w:t>SEQUENCE {}</w:t>
        </w:r>
      </w:ins>
    </w:p>
    <w:p w14:paraId="7678025D" w14:textId="77777777" w:rsidR="000E3D35" w:rsidRPr="00390CF2" w:rsidRDefault="000E3D35" w:rsidP="000E3D35">
      <w:pPr>
        <w:pStyle w:val="PL"/>
        <w:rPr>
          <w:ins w:id="4691" w:author="SA R2-1809108" w:date="2018-06-05T17:14:00Z"/>
          <w:snapToGrid w:val="0"/>
          <w:highlight w:val="cyan"/>
        </w:rPr>
      </w:pPr>
      <w:ins w:id="4692" w:author="SA R2-1809108" w:date="2018-06-05T17:14:00Z">
        <w:r w:rsidRPr="00390CF2">
          <w:rPr>
            <w:snapToGrid w:val="0"/>
            <w:highlight w:val="cyan"/>
          </w:rPr>
          <w:t>}</w:t>
        </w:r>
      </w:ins>
    </w:p>
    <w:p w14:paraId="74FFAD6E" w14:textId="77777777" w:rsidR="000E3D35" w:rsidRPr="00390CF2" w:rsidRDefault="000E3D35" w:rsidP="000E3D35">
      <w:pPr>
        <w:pStyle w:val="PL"/>
        <w:rPr>
          <w:ins w:id="4693" w:author="SA R2-1809108" w:date="2018-06-05T17:14:00Z"/>
          <w:highlight w:val="cyan"/>
        </w:rPr>
      </w:pPr>
    </w:p>
    <w:p w14:paraId="0FAD5AB6" w14:textId="77777777" w:rsidR="000E3D35" w:rsidRPr="00390CF2" w:rsidRDefault="000E3D35" w:rsidP="000E3D35">
      <w:pPr>
        <w:pStyle w:val="PL"/>
        <w:rPr>
          <w:ins w:id="4694" w:author="SA R2-1809108" w:date="2018-06-05T17:14:00Z"/>
          <w:color w:val="808080"/>
          <w:highlight w:val="cyan"/>
        </w:rPr>
      </w:pPr>
      <w:ins w:id="469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696" w:author="SA R2-1809108" w:date="2018-06-05T17:14:00Z"/>
          <w:color w:val="808080"/>
          <w:highlight w:val="cyan"/>
        </w:rPr>
      </w:pPr>
      <w:ins w:id="4697"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698" w:author="SA R2 -1807910" w:date="2018-05-15T07:20:00Z"/>
          <w:highlight w:val="cyan"/>
        </w:rPr>
      </w:pPr>
      <w:ins w:id="4699" w:author="SA R2 -1807910" w:date="2018-05-15T07:20:00Z">
        <w:r w:rsidRPr="00390CF2">
          <w:rPr>
            <w:highlight w:val="cyan"/>
          </w:rPr>
          <w:t>–</w:t>
        </w:r>
        <w:r w:rsidRPr="00390CF2">
          <w:rPr>
            <w:highlight w:val="cyan"/>
          </w:rPr>
          <w:tab/>
        </w:r>
        <w:r w:rsidRPr="00390CF2">
          <w:rPr>
            <w:i/>
            <w:noProof/>
            <w:highlight w:val="cyan"/>
          </w:rPr>
          <w:t>DL-CCCH-Message</w:t>
        </w:r>
        <w:bookmarkEnd w:id="4631"/>
      </w:ins>
    </w:p>
    <w:p w14:paraId="1B0C4E52" w14:textId="77777777" w:rsidR="000E3D35" w:rsidRPr="00390CF2" w:rsidRDefault="000E3D35" w:rsidP="000E3D35">
      <w:pPr>
        <w:rPr>
          <w:ins w:id="4700" w:author="SA R2 -1807910" w:date="2018-05-15T07:20:00Z"/>
          <w:highlight w:val="cyan"/>
        </w:rPr>
      </w:pPr>
      <w:ins w:id="470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4" w:author="SA R2 -1807910" w:date="2018-05-15T07:20:00Z"/>
          <w:color w:val="808080"/>
          <w:highlight w:val="cyan"/>
        </w:rPr>
      </w:pPr>
      <w:ins w:id="470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06" w:author="SA R2 -1807910" w:date="2018-05-15T07:20:00Z"/>
          <w:highlight w:val="cyan"/>
        </w:rPr>
      </w:pPr>
    </w:p>
    <w:p w14:paraId="1D0CDC51" w14:textId="77777777" w:rsidR="000E3D35" w:rsidRPr="00390CF2" w:rsidRDefault="000E3D35" w:rsidP="000E3D35">
      <w:pPr>
        <w:pStyle w:val="PL"/>
        <w:rPr>
          <w:ins w:id="4707" w:author="SA R2 -1807910" w:date="2018-05-15T07:20:00Z"/>
          <w:snapToGrid w:val="0"/>
          <w:highlight w:val="cyan"/>
        </w:rPr>
      </w:pPr>
    </w:p>
    <w:p w14:paraId="116CDDCE"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DL-CCCH-Message ::= SEQUENCE {</w:t>
        </w:r>
      </w:ins>
    </w:p>
    <w:p w14:paraId="1885DB2A"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w:t>
        </w:r>
      </w:ins>
    </w:p>
    <w:p w14:paraId="3DFAFAE8" w14:textId="77777777" w:rsidR="000E3D35" w:rsidRPr="00390CF2" w:rsidRDefault="000E3D35" w:rsidP="000E3D35">
      <w:pPr>
        <w:pStyle w:val="PL"/>
        <w:rPr>
          <w:ins w:id="4714" w:author="SA R2 -1807910" w:date="2018-05-15T07:20:00Z"/>
          <w:highlight w:val="cyan"/>
        </w:rPr>
      </w:pPr>
    </w:p>
    <w:p w14:paraId="607863C1"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DL-CCCH-MessageType ::= CHOICE {</w:t>
        </w:r>
      </w:ins>
    </w:p>
    <w:p w14:paraId="0597DC47" w14:textId="77777777" w:rsidR="000E3D35" w:rsidRPr="00390CF2" w:rsidRDefault="000E3D35" w:rsidP="000E3D35">
      <w:pPr>
        <w:pStyle w:val="PL"/>
        <w:rPr>
          <w:ins w:id="4717" w:author="SA R2 -1807910" w:date="2018-05-15T07:20:00Z"/>
          <w:highlight w:val="cyan"/>
        </w:rPr>
      </w:pPr>
      <w:ins w:id="471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1" w:author="SA R2 -1807910" w:date="2018-05-15T07:21:00Z"/>
          <w:highlight w:val="cyan"/>
        </w:rPr>
      </w:pPr>
      <w:ins w:id="472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3" w:author="SA R2 -1807910" w:date="2018-05-15T07:20:00Z"/>
          <w:highlight w:val="cyan"/>
          <w:rPrChange w:id="4724" w:author="Rapporteur ASN1 SA" w:date="2018-07-13T12:55:00Z">
            <w:rPr>
              <w:ins w:id="4725" w:author="SA R2 -1807910" w:date="2018-05-15T07:20:00Z"/>
              <w:lang w:val="sv-SE"/>
            </w:rPr>
          </w:rPrChange>
        </w:rPr>
      </w:pPr>
      <w:ins w:id="4726" w:author="SA R2 -1807910" w:date="2018-05-15T07:21:00Z">
        <w:r w:rsidRPr="00390CF2">
          <w:rPr>
            <w:highlight w:val="cyan"/>
            <w:rPrChange w:id="4727" w:author="Rapporteur ASN1 SA" w:date="2018-07-13T12:55:00Z">
              <w:rPr>
                <w:lang w:val="sv-SE"/>
              </w:rPr>
            </w:rPrChange>
          </w:rPr>
          <w:tab/>
        </w:r>
        <w:r w:rsidRPr="00390CF2">
          <w:rPr>
            <w:highlight w:val="cyan"/>
            <w:rPrChange w:id="4728" w:author="Rapporteur ASN1 SA" w:date="2018-07-13T12:55:00Z">
              <w:rPr>
                <w:lang w:val="sv-SE"/>
              </w:rPr>
            </w:rPrChange>
          </w:rPr>
          <w:tab/>
          <w:t>spare</w:t>
        </w:r>
      </w:ins>
      <w:ins w:id="4729" w:author="SA R2 -1807910" w:date="2018-05-15T07:22:00Z">
        <w:r w:rsidRPr="00390CF2">
          <w:rPr>
            <w:highlight w:val="cyan"/>
            <w:rPrChange w:id="4730" w:author="Rapporteur ASN1 SA" w:date="2018-07-13T12:55:00Z">
              <w:rPr>
                <w:lang w:val="sv-SE"/>
              </w:rPr>
            </w:rPrChange>
          </w:rPr>
          <w:t>2</w:t>
        </w:r>
      </w:ins>
      <w:ins w:id="4731" w:author="SA R2 -1807910" w:date="2018-05-15T07:21:00Z">
        <w:r w:rsidRPr="00390CF2">
          <w:rPr>
            <w:highlight w:val="cyan"/>
            <w:rPrChange w:id="4732" w:author="Rapporteur ASN1 SA" w:date="2018-07-13T12:55:00Z">
              <w:rPr>
                <w:lang w:val="sv-SE"/>
              </w:rPr>
            </w:rPrChange>
          </w:rPr>
          <w:t xml:space="preserve"> </w:t>
        </w:r>
        <w:r w:rsidRPr="00390CF2">
          <w:rPr>
            <w:color w:val="993366"/>
            <w:highlight w:val="cyan"/>
          </w:rPr>
          <w:t>NULL</w:t>
        </w:r>
      </w:ins>
      <w:ins w:id="4733" w:author="SA R2 -1807910" w:date="2018-05-15T07:22:00Z">
        <w:r w:rsidRPr="00390CF2">
          <w:rPr>
            <w:color w:val="993366"/>
            <w:highlight w:val="cyan"/>
          </w:rPr>
          <w:t>,</w:t>
        </w:r>
      </w:ins>
    </w:p>
    <w:p w14:paraId="095B6625" w14:textId="77777777" w:rsidR="000E3D35" w:rsidRPr="00390CF2" w:rsidRDefault="000E3D35" w:rsidP="000E3D35">
      <w:pPr>
        <w:pStyle w:val="PL"/>
        <w:rPr>
          <w:ins w:id="4734" w:author="SA R2 -1807910" w:date="2018-05-15T07:20:00Z"/>
          <w:highlight w:val="cyan"/>
          <w:rPrChange w:id="4735" w:author="Rapporteur ASN1 SA" w:date="2018-07-13T12:55:00Z">
            <w:rPr>
              <w:ins w:id="4736" w:author="SA R2 -1807910" w:date="2018-05-15T07:20:00Z"/>
              <w:lang w:val="sv-SE"/>
            </w:rPr>
          </w:rPrChange>
        </w:rPr>
      </w:pPr>
      <w:ins w:id="4737" w:author="SA R2 -1807910" w:date="2018-05-15T07:20:00Z">
        <w:r w:rsidRPr="00390CF2">
          <w:rPr>
            <w:highlight w:val="cyan"/>
            <w:rPrChange w:id="4738" w:author="Rapporteur ASN1 SA" w:date="2018-07-13T12:55:00Z">
              <w:rPr>
                <w:lang w:val="sv-SE"/>
              </w:rPr>
            </w:rPrChange>
          </w:rPr>
          <w:tab/>
        </w:r>
        <w:r w:rsidRPr="00390CF2">
          <w:rPr>
            <w:highlight w:val="cyan"/>
            <w:rPrChange w:id="473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0" w:author="SA R2 -1807910" w:date="2018-05-15T07:20:00Z"/>
          <w:highlight w:val="cyan"/>
        </w:rPr>
      </w:pPr>
      <w:ins w:id="4741"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2" w:author="SA R2 -1807910" w:date="2018-05-15T07:20:00Z"/>
          <w:highlight w:val="cyan"/>
        </w:rPr>
      </w:pPr>
      <w:ins w:id="474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w:t>
        </w:r>
      </w:ins>
    </w:p>
    <w:p w14:paraId="7E69B15E" w14:textId="77777777" w:rsidR="000E3D35" w:rsidRPr="00390CF2" w:rsidRDefault="000E3D35" w:rsidP="000E3D35">
      <w:pPr>
        <w:pStyle w:val="PL"/>
        <w:rPr>
          <w:ins w:id="4746" w:author="SA R2 -1807910" w:date="2018-05-15T07:20:00Z"/>
          <w:highlight w:val="cyan"/>
        </w:rPr>
      </w:pPr>
    </w:p>
    <w:p w14:paraId="37C6568A" w14:textId="77777777" w:rsidR="000E3D35" w:rsidRPr="00390CF2" w:rsidRDefault="000E3D35" w:rsidP="000E3D35">
      <w:pPr>
        <w:pStyle w:val="PL"/>
        <w:rPr>
          <w:ins w:id="4747" w:author="SA R2 -1807910" w:date="2018-05-15T07:20:00Z"/>
          <w:color w:val="808080"/>
          <w:highlight w:val="cyan"/>
        </w:rPr>
      </w:pPr>
      <w:ins w:id="474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49" w:author="SA R2 -1807910" w:date="2018-05-15T07:20:00Z"/>
          <w:color w:val="808080"/>
          <w:highlight w:val="cyan"/>
        </w:rPr>
      </w:pPr>
      <w:ins w:id="4750"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1" w:name="_Toc510018565"/>
      <w:r w:rsidRPr="00390CF2">
        <w:rPr>
          <w:i/>
          <w:iCs/>
          <w:highlight w:val="cyan"/>
        </w:rPr>
        <w:t>–</w:t>
      </w:r>
      <w:r w:rsidRPr="00390CF2">
        <w:rPr>
          <w:i/>
          <w:iCs/>
          <w:highlight w:val="cyan"/>
        </w:rPr>
        <w:tab/>
      </w:r>
      <w:r w:rsidRPr="00390CF2">
        <w:rPr>
          <w:i/>
          <w:iCs/>
          <w:noProof/>
          <w:highlight w:val="cyan"/>
        </w:rPr>
        <w:t>DL-DCCH-Message</w:t>
      </w:r>
      <w:bookmarkEnd w:id="475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3" w:author="SA R2 -1807910" w:date="2018-05-15T07:26:00Z"/>
          <w:highlight w:val="cyan"/>
        </w:rPr>
      </w:pPr>
      <w:ins w:id="475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5" w:author="SA R2 -1807910" w:date="2018-05-15T07:26:00Z"/>
          <w:highlight w:val="cyan"/>
        </w:rPr>
      </w:pPr>
      <w:ins w:id="475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59" w:author="SA R2-1807929" w:date="2018-05-31T11:52:00Z"/>
          <w:highlight w:val="cyan"/>
        </w:rPr>
      </w:pPr>
      <w:ins w:id="476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1" w:author="Rapporteur ASN1 SA" w:date="2018-07-13T08:14:00Z"/>
          <w:highlight w:val="cyan"/>
        </w:rPr>
      </w:pPr>
      <w:ins w:id="4762" w:author="SA R2-1807929" w:date="2018-05-31T11:52:00Z">
        <w:r w:rsidRPr="00390CF2">
          <w:rPr>
            <w:highlight w:val="cyan"/>
          </w:rPr>
          <w:tab/>
        </w:r>
        <w:r w:rsidRPr="00390CF2">
          <w:rPr>
            <w:highlight w:val="cyan"/>
          </w:rPr>
          <w:tab/>
          <w:t>dlInformat</w:t>
        </w:r>
      </w:ins>
      <w:ins w:id="476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5" w:author="SA R2 -1807910" w:date="2018-05-15T07:27:00Z"/>
          <w:highlight w:val="cyan"/>
        </w:rPr>
      </w:pPr>
      <w:del w:id="476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6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6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6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0" w:author="Rapporteur ASN1 SA" w:date="2018-07-13T12:55:00Z">
            <w:rPr/>
          </w:rPrChange>
        </w:rPr>
      </w:pPr>
      <w:r w:rsidRPr="00390CF2">
        <w:rPr>
          <w:highlight w:val="cyan"/>
        </w:rPr>
        <w:tab/>
      </w:r>
      <w:r w:rsidRPr="00390CF2">
        <w:rPr>
          <w:highlight w:val="cyan"/>
        </w:rPr>
        <w:tab/>
      </w:r>
      <w:r w:rsidRPr="00390CF2">
        <w:rPr>
          <w:highlight w:val="cyan"/>
          <w:lang w:val="sv-SE"/>
          <w:rPrChange w:id="4771" w:author="Rapporteur ASN1 SA" w:date="2018-07-13T12:55:00Z">
            <w:rPr/>
          </w:rPrChange>
        </w:rPr>
        <w:t xml:space="preserve">spare6 </w:t>
      </w:r>
      <w:r w:rsidRPr="00390CF2">
        <w:rPr>
          <w:color w:val="993366"/>
          <w:highlight w:val="cyan"/>
          <w:lang w:val="sv-SE"/>
          <w:rPrChange w:id="4772" w:author="Rapporteur ASN1 SA" w:date="2018-07-13T12:55:00Z">
            <w:rPr>
              <w:color w:val="993366"/>
            </w:rPr>
          </w:rPrChange>
        </w:rPr>
        <w:t>NULL</w:t>
      </w:r>
      <w:r w:rsidRPr="00390CF2">
        <w:rPr>
          <w:highlight w:val="cyan"/>
          <w:lang w:val="sv-SE"/>
          <w:rPrChange w:id="4773" w:author="Rapporteur ASN1 SA" w:date="2018-07-13T12:55:00Z">
            <w:rPr/>
          </w:rPrChange>
        </w:rPr>
        <w:t xml:space="preserve">, spare5 </w:t>
      </w:r>
      <w:r w:rsidRPr="00390CF2">
        <w:rPr>
          <w:color w:val="993366"/>
          <w:highlight w:val="cyan"/>
          <w:lang w:val="sv-SE"/>
          <w:rPrChange w:id="4774" w:author="Rapporteur ASN1 SA" w:date="2018-07-13T12:55:00Z">
            <w:rPr>
              <w:color w:val="993366"/>
            </w:rPr>
          </w:rPrChange>
        </w:rPr>
        <w:t>NULL</w:t>
      </w:r>
      <w:r w:rsidRPr="00390CF2">
        <w:rPr>
          <w:highlight w:val="cyan"/>
          <w:lang w:val="sv-SE"/>
          <w:rPrChange w:id="4775" w:author="Rapporteur ASN1 SA" w:date="2018-07-13T12:55:00Z">
            <w:rPr/>
          </w:rPrChange>
        </w:rPr>
        <w:t xml:space="preserve">, spare4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w:t>
      </w:r>
    </w:p>
    <w:p w14:paraId="02562DCB" w14:textId="77777777" w:rsidR="000E3D35" w:rsidRPr="00390CF2" w:rsidRDefault="000E3D35" w:rsidP="000E3D35">
      <w:pPr>
        <w:pStyle w:val="PL"/>
        <w:rPr>
          <w:highlight w:val="cyan"/>
          <w:lang w:val="sv-SE"/>
          <w:rPrChange w:id="4778" w:author="Rapporteur ASN1 SA" w:date="2018-07-13T12:55:00Z">
            <w:rPr/>
          </w:rPrChange>
        </w:rPr>
      </w:pPr>
      <w:r w:rsidRPr="00390CF2">
        <w:rPr>
          <w:highlight w:val="cyan"/>
          <w:lang w:val="sv-SE"/>
          <w:rPrChange w:id="4779" w:author="Rapporteur ASN1 SA" w:date="2018-07-13T12:55:00Z">
            <w:rPr/>
          </w:rPrChange>
        </w:rPr>
        <w:tab/>
      </w:r>
      <w:r w:rsidRPr="00390CF2">
        <w:rPr>
          <w:highlight w:val="cyan"/>
          <w:lang w:val="sv-SE"/>
          <w:rPrChange w:id="4780" w:author="Rapporteur ASN1 SA" w:date="2018-07-13T12:55:00Z">
            <w:rPr/>
          </w:rPrChange>
        </w:rPr>
        <w:tab/>
        <w:t xml:space="preserve">spare3 </w:t>
      </w:r>
      <w:r w:rsidRPr="00390CF2">
        <w:rPr>
          <w:color w:val="993366"/>
          <w:highlight w:val="cyan"/>
          <w:lang w:val="sv-SE"/>
          <w:rPrChange w:id="4781" w:author="Rapporteur ASN1 SA" w:date="2018-07-13T12:55:00Z">
            <w:rPr>
              <w:color w:val="993366"/>
            </w:rPr>
          </w:rPrChange>
        </w:rPr>
        <w:t>NULL</w:t>
      </w:r>
      <w:r w:rsidRPr="00390CF2">
        <w:rPr>
          <w:highlight w:val="cyan"/>
          <w:lang w:val="sv-SE"/>
          <w:rPrChange w:id="4782" w:author="Rapporteur ASN1 SA" w:date="2018-07-13T12:55:00Z">
            <w:rPr/>
          </w:rPrChange>
        </w:rPr>
        <w:t xml:space="preserve">, spare2 </w:t>
      </w:r>
      <w:r w:rsidRPr="00390CF2">
        <w:rPr>
          <w:color w:val="993366"/>
          <w:highlight w:val="cyan"/>
          <w:lang w:val="sv-SE"/>
          <w:rPrChange w:id="4783" w:author="Rapporteur ASN1 SA" w:date="2018-07-13T12:55:00Z">
            <w:rPr>
              <w:color w:val="993366"/>
            </w:rPr>
          </w:rPrChange>
        </w:rPr>
        <w:t>NULL</w:t>
      </w:r>
      <w:r w:rsidRPr="00390CF2">
        <w:rPr>
          <w:highlight w:val="cyan"/>
          <w:lang w:val="sv-SE"/>
          <w:rPrChange w:id="4784" w:author="Rapporteur ASN1 SA" w:date="2018-07-13T12:55:00Z">
            <w:rPr/>
          </w:rPrChange>
        </w:rPr>
        <w:t xml:space="preserve">, spare1 </w:t>
      </w:r>
      <w:r w:rsidRPr="00390CF2">
        <w:rPr>
          <w:color w:val="993366"/>
          <w:highlight w:val="cyan"/>
          <w:lang w:val="sv-SE"/>
          <w:rPrChange w:id="478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8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87" w:author="SA R2 -1807910" w:date="2018-05-15T07:20:00Z"/>
          <w:i/>
          <w:iCs/>
          <w:highlight w:val="cyan"/>
        </w:rPr>
      </w:pPr>
      <w:ins w:id="478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89" w:author="SA R2 -1807910" w:date="2018-05-15T07:20:00Z"/>
          <w:highlight w:val="cyan"/>
        </w:rPr>
      </w:pPr>
      <w:ins w:id="479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1" w:author="SA R2 -1807910" w:date="2018-05-15T07:20:00Z"/>
          <w:color w:val="808080"/>
          <w:highlight w:val="cyan"/>
        </w:rPr>
      </w:pPr>
      <w:ins w:id="479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3" w:author="SA R2 -1807910" w:date="2018-05-15T07:20:00Z"/>
          <w:color w:val="808080"/>
          <w:highlight w:val="cyan"/>
        </w:rPr>
      </w:pPr>
      <w:ins w:id="479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5" w:author="SA R2 -1807910" w:date="2018-05-15T07:20:00Z"/>
          <w:highlight w:val="cyan"/>
        </w:rPr>
      </w:pPr>
    </w:p>
    <w:p w14:paraId="6B802091" w14:textId="77777777" w:rsidR="000E3D35" w:rsidRPr="00390CF2" w:rsidRDefault="000E3D35" w:rsidP="000E3D35">
      <w:pPr>
        <w:pStyle w:val="PL"/>
        <w:rPr>
          <w:ins w:id="4796" w:author="SA R2 -1807910" w:date="2018-05-15T07:20:00Z"/>
          <w:highlight w:val="cyan"/>
        </w:rPr>
      </w:pPr>
      <w:ins w:id="4797" w:author="SA R2 -1807910" w:date="2018-05-15T07:20:00Z">
        <w:r w:rsidRPr="00390CF2">
          <w:rPr>
            <w:highlight w:val="cyan"/>
          </w:rPr>
          <w:t>PCCH-Message ::= SEQUENCE {</w:t>
        </w:r>
      </w:ins>
    </w:p>
    <w:p w14:paraId="2D6E4899" w14:textId="77777777" w:rsidR="000E3D35" w:rsidRPr="00390CF2" w:rsidRDefault="000E3D35" w:rsidP="000E3D35">
      <w:pPr>
        <w:pStyle w:val="PL"/>
        <w:rPr>
          <w:ins w:id="4798" w:author="SA R2 -1807910" w:date="2018-05-15T07:20:00Z"/>
          <w:highlight w:val="cyan"/>
        </w:rPr>
      </w:pPr>
      <w:ins w:id="479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w:t>
        </w:r>
      </w:ins>
    </w:p>
    <w:p w14:paraId="1256F716" w14:textId="77777777" w:rsidR="000E3D35" w:rsidRPr="00390CF2" w:rsidRDefault="000E3D35" w:rsidP="000E3D35">
      <w:pPr>
        <w:pStyle w:val="PL"/>
        <w:rPr>
          <w:ins w:id="4802" w:author="SA R2 -1807910" w:date="2018-05-15T07:20:00Z"/>
          <w:snapToGrid w:val="0"/>
          <w:highlight w:val="cyan"/>
        </w:rPr>
      </w:pPr>
    </w:p>
    <w:p w14:paraId="2D51C290" w14:textId="77777777" w:rsidR="000E3D35" w:rsidRPr="00390CF2" w:rsidRDefault="000E3D35" w:rsidP="000E3D35">
      <w:pPr>
        <w:pStyle w:val="PL"/>
        <w:rPr>
          <w:ins w:id="4803" w:author="SA R2 -1807910" w:date="2018-05-15T07:20:00Z"/>
          <w:highlight w:val="cyan"/>
        </w:rPr>
      </w:pPr>
      <w:ins w:id="4804" w:author="SA R2 -1807910" w:date="2018-05-15T07:20:00Z">
        <w:r w:rsidRPr="00390CF2">
          <w:rPr>
            <w:highlight w:val="cyan"/>
          </w:rPr>
          <w:t>PCCH-MessageType ::= CHOICE {</w:t>
        </w:r>
      </w:ins>
    </w:p>
    <w:p w14:paraId="34A1D14D" w14:textId="77777777" w:rsidR="000E3D35" w:rsidRPr="00390CF2" w:rsidRDefault="000E3D35" w:rsidP="000E3D35">
      <w:pPr>
        <w:pStyle w:val="PL"/>
        <w:rPr>
          <w:ins w:id="4805" w:author="SA R2 -1807910" w:date="2018-05-15T07:20:00Z"/>
          <w:highlight w:val="cyan"/>
        </w:rPr>
      </w:pPr>
      <w:ins w:id="480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07" w:author="SA R2 -1807910" w:date="2018-05-15T07:24:00Z"/>
          <w:highlight w:val="cyan"/>
        </w:rPr>
      </w:pPr>
      <w:ins w:id="480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09" w:author="SA R2 -1807910" w:date="2018-05-15T07:24:00Z">
        <w:r w:rsidRPr="00390CF2">
          <w:rPr>
            <w:highlight w:val="cyan"/>
          </w:rPr>
          <w:t>,</w:t>
        </w:r>
      </w:ins>
    </w:p>
    <w:p w14:paraId="478D75D8" w14:textId="77777777" w:rsidR="000E3D35" w:rsidRPr="00390CF2" w:rsidRDefault="000E3D35" w:rsidP="000E3D35">
      <w:pPr>
        <w:pStyle w:val="PL"/>
        <w:rPr>
          <w:ins w:id="4810" w:author="SA R2 -1807910" w:date="2018-05-15T07:20:00Z"/>
          <w:highlight w:val="cyan"/>
        </w:rPr>
      </w:pPr>
      <w:ins w:id="4811" w:author="SA R2 -1807910" w:date="2018-05-15T07:24:00Z">
        <w:r w:rsidRPr="00390CF2">
          <w:rPr>
            <w:highlight w:val="cyan"/>
          </w:rPr>
          <w:tab/>
        </w:r>
        <w:r w:rsidRPr="00390CF2">
          <w:rPr>
            <w:highlight w:val="cyan"/>
          </w:rPr>
          <w:tab/>
          <w:t>spare1</w:t>
        </w:r>
      </w:ins>
      <w:ins w:id="4812" w:author="SA R2 -1807910" w:date="2018-05-15T07:25:00Z">
        <w:r w:rsidRPr="00390CF2">
          <w:rPr>
            <w:highlight w:val="cyan"/>
          </w:rPr>
          <w:tab/>
          <w:t>NULL</w:t>
        </w:r>
      </w:ins>
    </w:p>
    <w:p w14:paraId="18EEAE85" w14:textId="77777777" w:rsidR="000E3D35" w:rsidRPr="00390CF2" w:rsidRDefault="000E3D35" w:rsidP="000E3D35">
      <w:pPr>
        <w:pStyle w:val="PL"/>
        <w:rPr>
          <w:ins w:id="4813" w:author="SA R2 -1807910" w:date="2018-05-15T07:20:00Z"/>
          <w:snapToGrid w:val="0"/>
          <w:highlight w:val="cyan"/>
        </w:rPr>
      </w:pPr>
      <w:ins w:id="4814" w:author="SA R2 -1807910" w:date="2018-05-15T07:20:00Z">
        <w:r w:rsidRPr="00390CF2">
          <w:rPr>
            <w:snapToGrid w:val="0"/>
            <w:highlight w:val="cyan"/>
          </w:rPr>
          <w:tab/>
          <w:t>},</w:t>
        </w:r>
      </w:ins>
    </w:p>
    <w:p w14:paraId="17A9EFFF" w14:textId="77777777" w:rsidR="000E3D35" w:rsidRPr="00390CF2" w:rsidRDefault="000E3D35" w:rsidP="000E3D35">
      <w:pPr>
        <w:pStyle w:val="PL"/>
        <w:rPr>
          <w:ins w:id="4815" w:author="SA R2 -1807910" w:date="2018-05-15T07:20:00Z"/>
          <w:highlight w:val="cyan"/>
        </w:rPr>
      </w:pPr>
      <w:ins w:id="481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w:t>
        </w:r>
      </w:ins>
    </w:p>
    <w:p w14:paraId="68CC74F1" w14:textId="77777777" w:rsidR="000E3D35" w:rsidRPr="00390CF2" w:rsidRDefault="000E3D35" w:rsidP="000E3D35">
      <w:pPr>
        <w:pStyle w:val="PL"/>
        <w:rPr>
          <w:ins w:id="4819" w:author="SA R2 -1807910" w:date="2018-05-15T07:20:00Z"/>
          <w:highlight w:val="cyan"/>
        </w:rPr>
      </w:pPr>
    </w:p>
    <w:p w14:paraId="06AF3C10" w14:textId="77777777" w:rsidR="000E3D35" w:rsidRPr="00390CF2" w:rsidRDefault="000E3D35" w:rsidP="000E3D35">
      <w:pPr>
        <w:pStyle w:val="PL"/>
        <w:rPr>
          <w:ins w:id="4820" w:author="SA R2 -1807910" w:date="2018-05-15T07:20:00Z"/>
          <w:color w:val="808080"/>
          <w:highlight w:val="cyan"/>
        </w:rPr>
      </w:pPr>
      <w:ins w:id="482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2" w:author="SA R2 -1807910" w:date="2018-05-15T07:20:00Z"/>
          <w:color w:val="808080"/>
          <w:highlight w:val="cyan"/>
        </w:rPr>
      </w:pPr>
      <w:ins w:id="482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4" w:author="SA R2 -1807910" w:date="2018-05-15T07:29:00Z"/>
          <w:highlight w:val="cyan"/>
        </w:rPr>
      </w:pPr>
      <w:bookmarkStart w:id="4825" w:name="_Toc503260292"/>
      <w:bookmarkStart w:id="4826" w:name="_Toc510018566"/>
      <w:ins w:id="482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28" w:author="SA R2 -1807910" w:date="2018-05-15T07:29:00Z"/>
          <w:highlight w:val="cyan"/>
        </w:rPr>
      </w:pPr>
      <w:ins w:id="482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0" w:author="SA R2 -1807910" w:date="2018-05-15T07:29:00Z"/>
          <w:color w:val="808080"/>
          <w:highlight w:val="cyan"/>
        </w:rPr>
      </w:pPr>
      <w:ins w:id="483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2" w:author="SA R2 -1807910" w:date="2018-05-15T07:29:00Z"/>
          <w:color w:val="808080"/>
          <w:highlight w:val="cyan"/>
        </w:rPr>
      </w:pPr>
      <w:ins w:id="483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4" w:author="SA R2 -1807910" w:date="2018-05-15T07:29:00Z"/>
          <w:highlight w:val="cyan"/>
        </w:rPr>
      </w:pPr>
    </w:p>
    <w:p w14:paraId="01459E0B" w14:textId="77777777" w:rsidR="000E3D35" w:rsidRPr="00390CF2" w:rsidRDefault="000E3D35" w:rsidP="000E3D35">
      <w:pPr>
        <w:pStyle w:val="PL"/>
        <w:rPr>
          <w:ins w:id="4835" w:author="SA R2 -1807910" w:date="2018-05-15T07:29:00Z"/>
          <w:snapToGrid w:val="0"/>
          <w:highlight w:val="cyan"/>
        </w:rPr>
      </w:pPr>
    </w:p>
    <w:p w14:paraId="66CCBDAC" w14:textId="77777777" w:rsidR="000E3D35" w:rsidRPr="00390CF2" w:rsidRDefault="000E3D35" w:rsidP="000E3D35">
      <w:pPr>
        <w:pStyle w:val="PL"/>
        <w:rPr>
          <w:ins w:id="4836" w:author="SA R2 -1807910" w:date="2018-05-15T07:29:00Z"/>
          <w:highlight w:val="cyan"/>
        </w:rPr>
      </w:pPr>
      <w:ins w:id="4837" w:author="SA R2 -1807910" w:date="2018-05-15T07:29:00Z">
        <w:r w:rsidRPr="00390CF2">
          <w:rPr>
            <w:highlight w:val="cyan"/>
          </w:rPr>
          <w:t>UL-CCCH-Message ::= SEQUENCE {</w:t>
        </w:r>
      </w:ins>
    </w:p>
    <w:p w14:paraId="579559BC" w14:textId="77777777" w:rsidR="000E3D35" w:rsidRPr="00390CF2" w:rsidRDefault="000E3D35" w:rsidP="000E3D35">
      <w:pPr>
        <w:pStyle w:val="PL"/>
        <w:rPr>
          <w:ins w:id="4838" w:author="SA R2 -1807910" w:date="2018-05-15T07:29:00Z"/>
          <w:highlight w:val="cyan"/>
        </w:rPr>
      </w:pPr>
      <w:ins w:id="483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w:t>
        </w:r>
      </w:ins>
    </w:p>
    <w:p w14:paraId="7D0EC84F" w14:textId="77777777" w:rsidR="000E3D35" w:rsidRPr="00390CF2" w:rsidRDefault="000E3D35" w:rsidP="000E3D35">
      <w:pPr>
        <w:pStyle w:val="PL"/>
        <w:rPr>
          <w:ins w:id="4842" w:author="SA R2 -1807910" w:date="2018-05-15T07:29:00Z"/>
          <w:highlight w:val="cyan"/>
        </w:rPr>
      </w:pPr>
    </w:p>
    <w:p w14:paraId="3B2767E6" w14:textId="77777777" w:rsidR="000E3D35" w:rsidRPr="00390CF2" w:rsidRDefault="000E3D35" w:rsidP="000E3D35">
      <w:pPr>
        <w:pStyle w:val="PL"/>
        <w:rPr>
          <w:ins w:id="4843" w:author="SA R2 -1807910" w:date="2018-05-15T07:29:00Z"/>
          <w:highlight w:val="cyan"/>
        </w:rPr>
      </w:pPr>
      <w:ins w:id="4844"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5" w:author="SA R2 -1807910" w:date="2018-05-15T07:29:00Z"/>
          <w:highlight w:val="cyan"/>
        </w:rPr>
      </w:pPr>
      <w:ins w:id="484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4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0" w:author="SA R2 -1807910" w:date="2018-05-15T07:29:00Z"/>
          <w:highlight w:val="cyan"/>
        </w:rPr>
      </w:pPr>
      <w:ins w:id="485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2" w:author="SA R2 -1807910" w:date="2018-05-15T07:29:00Z"/>
          <w:highlight w:val="cyan"/>
        </w:rPr>
      </w:pPr>
      <w:ins w:id="485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4" w:author="SA R2 -1807910" w:date="2018-05-15T07:29:00Z"/>
          <w:del w:id="4855" w:author="SA R2-1809111" w:date="2018-05-29T11:01:00Z"/>
          <w:highlight w:val="cyan"/>
        </w:rPr>
      </w:pPr>
      <w:ins w:id="4856" w:author="SA R2 -1807910" w:date="2018-05-15T07:29:00Z">
        <w:r w:rsidRPr="00390CF2">
          <w:rPr>
            <w:highlight w:val="cyan"/>
          </w:rPr>
          <w:tab/>
        </w:r>
        <w:r w:rsidRPr="00390CF2">
          <w:rPr>
            <w:highlight w:val="cyan"/>
          </w:rPr>
          <w:tab/>
        </w:r>
      </w:ins>
      <w:ins w:id="485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58" w:author="SA R2 -1807910" w:date="2018-05-15T07:29:00Z">
        <w:del w:id="4859" w:author="SA R2-1809111" w:date="2018-05-29T11:01:00Z">
          <w:r w:rsidRPr="00390CF2">
            <w:rPr>
              <w:highlight w:val="cyan"/>
            </w:rPr>
            <w:delText>spare</w:delText>
          </w:r>
        </w:del>
      </w:ins>
      <w:ins w:id="4860" w:author="SA R2-1808961" w:date="2018-05-29T10:55:00Z">
        <w:del w:id="4861" w:author="SA R2-1809111" w:date="2018-05-29T11:01:00Z">
          <w:r w:rsidRPr="00390CF2">
            <w:rPr>
              <w:highlight w:val="cyan"/>
            </w:rPr>
            <w:delText>1</w:delText>
          </w:r>
        </w:del>
      </w:ins>
      <w:ins w:id="4862" w:author="SA R2 -1807910" w:date="2018-05-15T07:29:00Z">
        <w:del w:id="4863" w:author="SA R2-1809111" w:date="2018-05-29T11:01:00Z">
          <w:r w:rsidRPr="00390CF2">
            <w:rPr>
              <w:highlight w:val="cyan"/>
            </w:rPr>
            <w:delText>13</w:delText>
          </w:r>
        </w:del>
      </w:ins>
      <w:ins w:id="4864" w:author="Rapporteur SA Rev 1" w:date="2018-05-24T02:50:00Z">
        <w:del w:id="4865" w:author="SA R2-1809111" w:date="2018-05-29T11:01:00Z">
          <w:r w:rsidRPr="00390CF2">
            <w:rPr>
              <w:highlight w:val="cyan"/>
            </w:rPr>
            <w:delText xml:space="preserve"> </w:delText>
          </w:r>
        </w:del>
      </w:ins>
      <w:ins w:id="4866" w:author="SA R2 -1807910" w:date="2018-05-15T07:29:00Z">
        <w:del w:id="486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68" w:author="SA R2 -1807910" w:date="2018-05-15T07:29:00Z"/>
          <w:del w:id="4869" w:author="SA R2-1809111" w:date="2018-05-29T11:01:00Z"/>
          <w:highlight w:val="cyan"/>
          <w:rPrChange w:id="4870" w:author="Rapporteur ASN1 SA" w:date="2018-07-13T12:55:00Z">
            <w:rPr>
              <w:ins w:id="4871" w:author="SA R2 -1807910" w:date="2018-05-15T07:29:00Z"/>
              <w:del w:id="4872" w:author="SA R2-1809111" w:date="2018-05-29T11:01:00Z"/>
              <w:lang w:val="sv-SE"/>
            </w:rPr>
          </w:rPrChange>
        </w:rPr>
      </w:pPr>
      <w:ins w:id="4873" w:author="SA R2 -1807910" w:date="2018-05-15T07:29:00Z">
        <w:del w:id="4874" w:author="SA R2-1809111" w:date="2018-05-29T11:01:00Z">
          <w:r w:rsidRPr="00390CF2">
            <w:rPr>
              <w:highlight w:val="cyan"/>
            </w:rPr>
            <w:tab/>
          </w:r>
          <w:r w:rsidRPr="00390CF2">
            <w:rPr>
              <w:highlight w:val="cyan"/>
            </w:rPr>
            <w:tab/>
          </w:r>
          <w:r w:rsidRPr="00390CF2">
            <w:rPr>
              <w:highlight w:val="cyan"/>
              <w:rPrChange w:id="487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7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7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78" w:author="Rapporteur ASN1 SA" w:date="2018-07-13T12:55:00Z">
                <w:rPr>
                  <w:lang w:val="sv-SE"/>
                </w:rPr>
              </w:rPrChange>
            </w:rPr>
            <w:delText>,</w:delText>
          </w:r>
        </w:del>
      </w:ins>
    </w:p>
    <w:p w14:paraId="604C2EB3" w14:textId="77777777" w:rsidR="000E3D35" w:rsidRPr="00390CF2" w:rsidRDefault="000E3D35" w:rsidP="000E3D35">
      <w:pPr>
        <w:pStyle w:val="PL"/>
        <w:rPr>
          <w:ins w:id="4879" w:author="SA R2 -1807910" w:date="2018-05-15T07:29:00Z"/>
          <w:del w:id="4880" w:author="SA R2-1809111" w:date="2018-05-29T11:01:00Z"/>
          <w:highlight w:val="cyan"/>
          <w:rPrChange w:id="4881" w:author="Rapporteur ASN1 SA" w:date="2018-07-13T12:55:00Z">
            <w:rPr>
              <w:ins w:id="4882" w:author="SA R2 -1807910" w:date="2018-05-15T07:29:00Z"/>
              <w:del w:id="4883" w:author="SA R2-1809111" w:date="2018-05-29T11:01:00Z"/>
              <w:lang w:val="sv-SE"/>
            </w:rPr>
          </w:rPrChange>
        </w:rPr>
      </w:pPr>
      <w:ins w:id="4884" w:author="SA R2 -1807910" w:date="2018-05-15T07:29:00Z">
        <w:del w:id="4885" w:author="SA R2-1809111" w:date="2018-05-29T11:01:00Z">
          <w:r w:rsidRPr="00390CF2">
            <w:rPr>
              <w:highlight w:val="cyan"/>
              <w:rPrChange w:id="4886" w:author="Rapporteur ASN1 SA" w:date="2018-07-13T12:55:00Z">
                <w:rPr>
                  <w:lang w:val="sv-SE"/>
                </w:rPr>
              </w:rPrChange>
            </w:rPr>
            <w:tab/>
          </w:r>
          <w:r w:rsidRPr="00390CF2">
            <w:rPr>
              <w:highlight w:val="cyan"/>
              <w:rPrChange w:id="488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8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8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0" w:author="Rapporteur ASN1 SA" w:date="2018-07-13T12:55:00Z">
                <w:rPr>
                  <w:lang w:val="sv-SE"/>
                </w:rPr>
              </w:rPrChange>
            </w:rPr>
            <w:delText>,</w:delText>
          </w:r>
        </w:del>
      </w:ins>
    </w:p>
    <w:p w14:paraId="65A86DA7" w14:textId="77777777" w:rsidR="000E3D35" w:rsidRPr="00390CF2" w:rsidRDefault="000E3D35" w:rsidP="000E3D35">
      <w:pPr>
        <w:pStyle w:val="PL"/>
        <w:rPr>
          <w:ins w:id="4891" w:author="SA R2 -1807910" w:date="2018-05-15T07:29:00Z"/>
          <w:del w:id="4892" w:author="SA R2-1809111" w:date="2018-05-29T11:01:00Z"/>
          <w:highlight w:val="cyan"/>
          <w:rPrChange w:id="4893" w:author="Rapporteur ASN1 SA" w:date="2018-07-13T12:55:00Z">
            <w:rPr>
              <w:ins w:id="4894" w:author="SA R2 -1807910" w:date="2018-05-15T07:29:00Z"/>
              <w:del w:id="4895" w:author="SA R2-1809111" w:date="2018-05-29T11:01:00Z"/>
              <w:lang w:val="sv-SE"/>
            </w:rPr>
          </w:rPrChange>
        </w:rPr>
      </w:pPr>
      <w:ins w:id="4896" w:author="SA R2 -1807910" w:date="2018-05-15T07:29:00Z">
        <w:del w:id="4897" w:author="SA R2-1809111" w:date="2018-05-29T11:01:00Z">
          <w:r w:rsidRPr="00390CF2">
            <w:rPr>
              <w:highlight w:val="cyan"/>
              <w:rPrChange w:id="4898" w:author="Rapporteur ASN1 SA" w:date="2018-07-13T12:55:00Z">
                <w:rPr>
                  <w:lang w:val="sv-SE"/>
                </w:rPr>
              </w:rPrChange>
            </w:rPr>
            <w:tab/>
          </w:r>
          <w:r w:rsidRPr="00390CF2">
            <w:rPr>
              <w:highlight w:val="cyan"/>
              <w:rPrChange w:id="489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2" w:author="Rapporteur ASN1 SA" w:date="2018-07-13T12:55:00Z">
                <w:rPr>
                  <w:lang w:val="sv-SE"/>
                </w:rPr>
              </w:rPrChange>
            </w:rPr>
            <w:delText>,</w:delText>
          </w:r>
        </w:del>
      </w:ins>
    </w:p>
    <w:p w14:paraId="09839DB3" w14:textId="77777777" w:rsidR="000E3D35" w:rsidRPr="00390CF2" w:rsidRDefault="000E3D35" w:rsidP="000E3D35">
      <w:pPr>
        <w:pStyle w:val="PL"/>
        <w:rPr>
          <w:ins w:id="4903" w:author="SA R2 -1807910" w:date="2018-05-15T07:29:00Z"/>
          <w:del w:id="4904" w:author="SA R2-1809111" w:date="2018-05-29T11:01:00Z"/>
          <w:highlight w:val="cyan"/>
        </w:rPr>
      </w:pPr>
      <w:ins w:id="4905" w:author="SA R2 -1807910" w:date="2018-05-15T07:29:00Z">
        <w:del w:id="4906" w:author="SA R2-1809111" w:date="2018-05-29T11:01:00Z">
          <w:r w:rsidRPr="00390CF2">
            <w:rPr>
              <w:highlight w:val="cyan"/>
              <w:rPrChange w:id="4907" w:author="Rapporteur ASN1 SA" w:date="2018-07-13T12:55:00Z">
                <w:rPr>
                  <w:lang w:val="sv-SE"/>
                </w:rPr>
              </w:rPrChange>
            </w:rPr>
            <w:tab/>
          </w:r>
          <w:r w:rsidRPr="00390CF2">
            <w:rPr>
              <w:highlight w:val="cyan"/>
              <w:rPrChange w:id="490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09" w:author="SA R2-1808961" w:date="2018-05-29T10:55:00Z">
        <w:del w:id="491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1" w:author="SA R2-1809111" w:date="2018-05-29T11:02:00Z"/>
          <w:highlight w:val="cyan"/>
        </w:rPr>
      </w:pPr>
      <w:ins w:id="4912" w:author="SA R2 -1807910" w:date="2018-05-15T07:29:00Z">
        <w:r w:rsidRPr="00390CF2">
          <w:rPr>
            <w:highlight w:val="cyan"/>
          </w:rPr>
          <w:tab/>
        </w:r>
      </w:ins>
    </w:p>
    <w:p w14:paraId="1F9BB723" w14:textId="77777777" w:rsidR="000E3D35" w:rsidRPr="00390CF2" w:rsidRDefault="000E3D35" w:rsidP="000E3D35">
      <w:pPr>
        <w:pStyle w:val="PL"/>
        <w:rPr>
          <w:ins w:id="4913" w:author="SA R2 -1807910" w:date="2018-05-15T07:29:00Z"/>
          <w:highlight w:val="cyan"/>
        </w:rPr>
      </w:pPr>
      <w:ins w:id="4914" w:author="SA R2-1809111" w:date="2018-05-29T11:03:00Z">
        <w:r w:rsidRPr="00390CF2">
          <w:rPr>
            <w:highlight w:val="cyan"/>
          </w:rPr>
          <w:tab/>
        </w:r>
      </w:ins>
      <w:ins w:id="4915" w:author="SA R2 -1807910" w:date="2018-05-15T07:29:00Z">
        <w:r w:rsidRPr="00390CF2">
          <w:rPr>
            <w:highlight w:val="cyan"/>
          </w:rPr>
          <w:t>},</w:t>
        </w:r>
      </w:ins>
    </w:p>
    <w:p w14:paraId="33CD7D14" w14:textId="77777777" w:rsidR="000E3D35" w:rsidRPr="00390CF2" w:rsidRDefault="000E3D35" w:rsidP="000E3D35">
      <w:pPr>
        <w:pStyle w:val="PL"/>
        <w:rPr>
          <w:ins w:id="4916" w:author="SA R2 -1807910" w:date="2018-05-15T07:29:00Z"/>
          <w:highlight w:val="cyan"/>
        </w:rPr>
      </w:pPr>
      <w:ins w:id="491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18" w:author="SA R2 -1807910" w:date="2018-05-15T07:29:00Z"/>
          <w:highlight w:val="cyan"/>
        </w:rPr>
      </w:pPr>
      <w:ins w:id="4919" w:author="SA R2 -1807910" w:date="2018-05-15T07:29:00Z">
        <w:r w:rsidRPr="00390CF2">
          <w:rPr>
            <w:highlight w:val="cyan"/>
          </w:rPr>
          <w:t>}</w:t>
        </w:r>
      </w:ins>
    </w:p>
    <w:p w14:paraId="6A9B262A" w14:textId="77777777" w:rsidR="000E3D35" w:rsidRPr="00390CF2" w:rsidRDefault="000E3D35" w:rsidP="000E3D35">
      <w:pPr>
        <w:pStyle w:val="PL"/>
        <w:rPr>
          <w:ins w:id="4920" w:author="SA R2 -1807910" w:date="2018-05-15T07:29:00Z"/>
          <w:highlight w:val="cyan"/>
        </w:rPr>
      </w:pPr>
    </w:p>
    <w:p w14:paraId="5D14109E" w14:textId="77777777" w:rsidR="000E3D35" w:rsidRPr="00390CF2" w:rsidRDefault="000E3D35" w:rsidP="000E3D35">
      <w:pPr>
        <w:pStyle w:val="PL"/>
        <w:rPr>
          <w:ins w:id="4921" w:author="SA R2 -1807910" w:date="2018-05-15T07:29:00Z"/>
          <w:color w:val="808080"/>
          <w:highlight w:val="cyan"/>
        </w:rPr>
      </w:pPr>
      <w:ins w:id="492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3" w:author="SA R2 -1807910" w:date="2018-05-15T07:29:00Z"/>
          <w:color w:val="808080"/>
          <w:highlight w:val="cyan"/>
        </w:rPr>
      </w:pPr>
      <w:ins w:id="4924" w:author="SA R2 -1807910" w:date="2018-05-15T07:29:00Z">
        <w:r w:rsidRPr="00390CF2">
          <w:rPr>
            <w:color w:val="808080"/>
            <w:highlight w:val="cyan"/>
          </w:rPr>
          <w:t>-- ASN1STOP</w:t>
        </w:r>
      </w:ins>
    </w:p>
    <w:bookmarkEnd w:id="4825"/>
    <w:p w14:paraId="39FDD96D" w14:textId="77777777" w:rsidR="000E3D35" w:rsidRPr="00390CF2" w:rsidRDefault="000E3D35" w:rsidP="000E3D35">
      <w:pPr>
        <w:pStyle w:val="Heading4"/>
        <w:ind w:left="864" w:hanging="864"/>
        <w:rPr>
          <w:ins w:id="4925" w:author="Rapporteur ASN1 SA" w:date="2018-07-10T16:59:00Z"/>
          <w:highlight w:val="cyan"/>
        </w:rPr>
      </w:pPr>
      <w:ins w:id="492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27" w:author="Rapporteur ASN1 SA" w:date="2018-07-10T16:59:00Z"/>
          <w:highlight w:val="cyan"/>
        </w:rPr>
      </w:pPr>
      <w:ins w:id="492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29" w:author="Rapporteur ASN1 SA" w:date="2018-07-10T16:59:00Z"/>
          <w:color w:val="808080"/>
          <w:highlight w:val="cyan"/>
        </w:rPr>
      </w:pPr>
      <w:ins w:id="493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1" w:author="Rapporteur ASN1 SA" w:date="2018-07-10T16:59:00Z"/>
          <w:color w:val="808080"/>
          <w:highlight w:val="cyan"/>
        </w:rPr>
      </w:pPr>
      <w:ins w:id="493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3" w:author="Rapporteur ASN1 SA" w:date="2018-07-10T16:59:00Z"/>
          <w:highlight w:val="cyan"/>
        </w:rPr>
      </w:pPr>
    </w:p>
    <w:p w14:paraId="3837F929" w14:textId="77777777" w:rsidR="000E3D35" w:rsidRPr="00390CF2" w:rsidRDefault="000E3D35" w:rsidP="000E3D35">
      <w:pPr>
        <w:pStyle w:val="PL"/>
        <w:rPr>
          <w:ins w:id="4934" w:author="Rapporteur ASN1 SA" w:date="2018-07-10T16:59:00Z"/>
          <w:snapToGrid w:val="0"/>
          <w:highlight w:val="cyan"/>
        </w:rPr>
      </w:pPr>
    </w:p>
    <w:p w14:paraId="565E6B7E" w14:textId="77777777" w:rsidR="000E3D35" w:rsidRPr="00390CF2" w:rsidRDefault="000E3D35" w:rsidP="000E3D35">
      <w:pPr>
        <w:pStyle w:val="PL"/>
        <w:rPr>
          <w:ins w:id="4935" w:author="Rapporteur ASN1 SA" w:date="2018-07-10T16:59:00Z"/>
          <w:highlight w:val="cyan"/>
        </w:rPr>
      </w:pPr>
      <w:ins w:id="493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37" w:author="Rapporteur ASN1 SA" w:date="2018-07-10T16:59:00Z"/>
          <w:highlight w:val="cyan"/>
        </w:rPr>
      </w:pPr>
      <w:ins w:id="493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w:t>
        </w:r>
      </w:ins>
    </w:p>
    <w:p w14:paraId="1999E80C" w14:textId="77777777" w:rsidR="000E3D35" w:rsidRPr="00390CF2" w:rsidRDefault="000E3D35" w:rsidP="000E3D35">
      <w:pPr>
        <w:pStyle w:val="PL"/>
        <w:rPr>
          <w:ins w:id="4941" w:author="Rapporteur ASN1 SA" w:date="2018-07-10T16:59:00Z"/>
          <w:highlight w:val="cyan"/>
        </w:rPr>
      </w:pPr>
    </w:p>
    <w:p w14:paraId="4067C477" w14:textId="77777777" w:rsidR="000E3D35" w:rsidRPr="00390CF2" w:rsidRDefault="000E3D35" w:rsidP="000E3D35">
      <w:pPr>
        <w:pStyle w:val="PL"/>
        <w:rPr>
          <w:ins w:id="4942" w:author="Rapporteur ASN1 SA" w:date="2018-07-10T16:59:00Z"/>
          <w:highlight w:val="cyan"/>
        </w:rPr>
      </w:pPr>
      <w:ins w:id="494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4" w:author="Rapporteur ASN1 SA" w:date="2018-07-10T16:59:00Z"/>
          <w:highlight w:val="cyan"/>
        </w:rPr>
      </w:pPr>
      <w:ins w:id="4945" w:author="Rapporteur ASN1 SA" w:date="2018-07-10T16:59:00Z">
        <w:r w:rsidRPr="00390CF2">
          <w:rPr>
            <w:highlight w:val="cyan"/>
          </w:rPr>
          <w:t>    c1                    CHOICE {</w:t>
        </w:r>
      </w:ins>
    </w:p>
    <w:p w14:paraId="6A22D4D1"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0" w:author="Rapporteur ASN1 SA" w:date="2018-07-10T16:59:00Z"/>
          <w:highlight w:val="cyan"/>
        </w:rPr>
      </w:pPr>
    </w:p>
    <w:p w14:paraId="23AB5B56" w14:textId="77777777" w:rsidR="000E3D35" w:rsidRPr="00390CF2" w:rsidRDefault="000E3D35" w:rsidP="000E3D35">
      <w:pPr>
        <w:pStyle w:val="PL"/>
        <w:rPr>
          <w:ins w:id="4951" w:author="Rapporteur ASN1 SA" w:date="2018-07-10T16:59:00Z"/>
          <w:highlight w:val="cyan"/>
        </w:rPr>
      </w:pPr>
      <w:ins w:id="4952" w:author="Rapporteur ASN1 SA" w:date="2018-07-10T16:59:00Z">
        <w:r w:rsidRPr="00390CF2">
          <w:rPr>
            <w:highlight w:val="cyan"/>
          </w:rPr>
          <w:t>    },</w:t>
        </w:r>
      </w:ins>
    </w:p>
    <w:p w14:paraId="7FDBA531" w14:textId="77777777" w:rsidR="000E3D35" w:rsidRPr="00390CF2" w:rsidRDefault="000E3D35" w:rsidP="000E3D35">
      <w:pPr>
        <w:pStyle w:val="PL"/>
        <w:rPr>
          <w:ins w:id="4953" w:author="Rapporteur ASN1 SA" w:date="2018-07-10T16:59:00Z"/>
          <w:highlight w:val="cyan"/>
        </w:rPr>
      </w:pPr>
      <w:ins w:id="495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w:t>
        </w:r>
      </w:ins>
    </w:p>
    <w:p w14:paraId="1AFD9D2F" w14:textId="77777777" w:rsidR="000E3D35" w:rsidRPr="00390CF2" w:rsidRDefault="000E3D35" w:rsidP="000E3D35">
      <w:pPr>
        <w:pStyle w:val="PL"/>
        <w:rPr>
          <w:ins w:id="4957" w:author="Rapporteur ASN1 SA" w:date="2018-07-10T16:59:00Z"/>
          <w:highlight w:val="cyan"/>
        </w:rPr>
      </w:pPr>
    </w:p>
    <w:p w14:paraId="0E83E6A6" w14:textId="77777777" w:rsidR="000E3D35" w:rsidRPr="00390CF2" w:rsidRDefault="000E3D35" w:rsidP="000E3D35">
      <w:pPr>
        <w:pStyle w:val="PL"/>
        <w:rPr>
          <w:ins w:id="4958" w:author="Rapporteur ASN1 SA" w:date="2018-07-10T16:59:00Z"/>
          <w:color w:val="808080"/>
          <w:highlight w:val="cyan"/>
        </w:rPr>
      </w:pPr>
      <w:ins w:id="495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0" w:author="Rapporteur ASN1 SA" w:date="2018-07-10T16:59:00Z"/>
          <w:color w:val="808080"/>
          <w:highlight w:val="cyan"/>
        </w:rPr>
      </w:pPr>
      <w:ins w:id="4961" w:author="Rapporteur ASN1 SA" w:date="2018-07-10T16:59:00Z">
        <w:r w:rsidRPr="00390CF2">
          <w:rPr>
            <w:color w:val="808080"/>
            <w:highlight w:val="cyan"/>
          </w:rPr>
          <w:t>-- ASN1STOP</w:t>
        </w:r>
      </w:ins>
    </w:p>
    <w:p w14:paraId="6CF7FC34" w14:textId="77777777" w:rsidR="000E3D35" w:rsidRPr="00390CF2" w:rsidRDefault="000E3D35" w:rsidP="000E3D35">
      <w:pPr>
        <w:rPr>
          <w:ins w:id="4962" w:author="Rapporteur ASN1 SA" w:date="2018-07-10T16:59:00Z"/>
          <w:highlight w:val="cyan"/>
        </w:rPr>
      </w:pPr>
    </w:p>
    <w:p w14:paraId="00934D82" w14:textId="77777777" w:rsidR="000E3D35" w:rsidRPr="00390CF2" w:rsidRDefault="000E3D35">
      <w:pPr>
        <w:rPr>
          <w:ins w:id="4963" w:author="SA R2 -1807910" w:date="2018-05-15T07:29:00Z"/>
          <w:highlight w:val="cyan"/>
        </w:rPr>
        <w:pPrChange w:id="4964"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2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66" w:author="SA R2 -1807910" w:date="2018-05-15T07:30:00Z"/>
          <w:color w:val="808080"/>
          <w:highlight w:val="cyan"/>
        </w:rPr>
      </w:pPr>
      <w:ins w:id="496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68" w:author="SA R2 -1807910" w:date="2018-05-15T07:30:00Z"/>
          <w:color w:val="808080"/>
          <w:highlight w:val="cyan"/>
        </w:rPr>
      </w:pPr>
      <w:ins w:id="496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4" w:author="SA R2-1807929" w:date="2018-05-31T11:52:00Z"/>
          <w:color w:val="808080"/>
          <w:highlight w:val="cyan"/>
        </w:rPr>
      </w:pPr>
      <w:ins w:id="497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7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77" w:author="SA R2-1808964" w:date="2018-06-02T01:15:00Z"/>
          <w:highlight w:val="cyan"/>
        </w:rPr>
      </w:pPr>
      <w:ins w:id="497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79" w:author="SA R2-1808964" w:date="2018-06-02T01:15:00Z">
        <w:r w:rsidRPr="00390CF2">
          <w:rPr>
            <w:highlight w:val="cyan"/>
          </w:rPr>
          <w:t xml:space="preserve"> </w:t>
        </w:r>
      </w:ins>
    </w:p>
    <w:p w14:paraId="79CDEAE2" w14:textId="77777777" w:rsidR="000E3D35" w:rsidRPr="00390CF2" w:rsidRDefault="000E3D35" w:rsidP="000E3D35">
      <w:pPr>
        <w:pStyle w:val="PL"/>
        <w:rPr>
          <w:ins w:id="4980" w:author="Rapporteur ASN1 SA" w:date="2018-07-13T08:14:00Z"/>
          <w:highlight w:val="cyan"/>
        </w:rPr>
      </w:pPr>
      <w:ins w:id="498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2" w:author="Rapporteur ASN1 SA" w:date="2018-07-13T08:14:00Z">
        <w:r w:rsidRPr="00390CF2">
          <w:rPr>
            <w:color w:val="808080"/>
            <w:highlight w:val="cyan"/>
          </w:rPr>
          <w:tab/>
        </w:r>
        <w:r w:rsidRPr="00390CF2">
          <w:rPr>
            <w:color w:val="808080"/>
            <w:highlight w:val="cyan"/>
          </w:rPr>
          <w:tab/>
          <w:t>ueCa</w:t>
        </w:r>
      </w:ins>
      <w:ins w:id="498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4" w:author="SA R2 -1807910" w:date="2018-05-15T07:31:00Z"/>
          <w:color w:val="808080"/>
          <w:highlight w:val="cyan"/>
        </w:rPr>
      </w:pPr>
      <w:r w:rsidRPr="00390CF2">
        <w:rPr>
          <w:color w:val="808080"/>
          <w:highlight w:val="cyan"/>
        </w:rPr>
        <w:tab/>
      </w:r>
      <w:r w:rsidRPr="00390CF2">
        <w:rPr>
          <w:color w:val="808080"/>
          <w:highlight w:val="cyan"/>
        </w:rPr>
        <w:tab/>
      </w:r>
      <w:del w:id="498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86" w:author="SA R2-1808964" w:date="2018-06-02T01:16:00Z"/>
          <w:color w:val="808080"/>
          <w:highlight w:val="cyan"/>
        </w:rPr>
      </w:pPr>
      <w:del w:id="4987" w:author="SA R2 -1807910" w:date="2018-05-15T07:31:00Z">
        <w:r w:rsidRPr="00390CF2">
          <w:rPr>
            <w:color w:val="808080"/>
            <w:highlight w:val="cyan"/>
          </w:rPr>
          <w:tab/>
        </w:r>
        <w:r w:rsidRPr="00390CF2">
          <w:rPr>
            <w:color w:val="808080"/>
            <w:highlight w:val="cyan"/>
          </w:rPr>
          <w:tab/>
          <w:delText>spare11 NULL, spare10 NULL,</w:delText>
        </w:r>
      </w:del>
      <w:del w:id="498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89" w:author="Rapporteur ASN1 SA" w:date="2018-07-13T12:55:00Z">
            <w:rPr>
              <w:color w:val="808080"/>
            </w:rPr>
          </w:rPrChange>
        </w:rPr>
      </w:pPr>
      <w:del w:id="4990" w:author="SA R2-1808964" w:date="2018-06-02T01:16:00Z">
        <w:r w:rsidRPr="00390CF2">
          <w:rPr>
            <w:color w:val="808080"/>
            <w:highlight w:val="cyan"/>
            <w:lang w:val="sv-SE"/>
            <w:rPrChange w:id="4991" w:author="Rapporteur ASN1 SA" w:date="2018-07-13T12:55:00Z">
              <w:rPr>
                <w:color w:val="808080"/>
              </w:rPr>
            </w:rPrChange>
          </w:rPr>
          <w:tab/>
        </w:r>
        <w:r w:rsidRPr="00390CF2">
          <w:rPr>
            <w:color w:val="808080"/>
            <w:highlight w:val="cyan"/>
            <w:lang w:val="sv-SE"/>
            <w:rPrChange w:id="4992" w:author="Rapporteur ASN1 SA" w:date="2018-07-13T12:55:00Z">
              <w:rPr>
                <w:color w:val="808080"/>
              </w:rPr>
            </w:rPrChange>
          </w:rPr>
          <w:tab/>
          <w:delText>spare8 NULL,</w:delText>
        </w:r>
      </w:del>
      <w:del w:id="4993" w:author="Rapporteur ASN1 SA" w:date="2018-07-13T08:14:00Z">
        <w:r w:rsidRPr="00390CF2" w:rsidDel="005F7201">
          <w:rPr>
            <w:color w:val="808080"/>
            <w:highlight w:val="cyan"/>
            <w:lang w:val="sv-SE"/>
            <w:rPrChange w:id="4994" w:author="Rapporteur ASN1 SA" w:date="2018-07-13T12:55:00Z">
              <w:rPr>
                <w:color w:val="808080"/>
              </w:rPr>
            </w:rPrChange>
          </w:rPr>
          <w:delText xml:space="preserve"> spare7 NULL, </w:delText>
        </w:r>
      </w:del>
      <w:r w:rsidRPr="00390CF2">
        <w:rPr>
          <w:color w:val="808080"/>
          <w:highlight w:val="cyan"/>
          <w:lang w:val="sv-SE"/>
          <w:rPrChange w:id="499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4996" w:author="Rapporteur ASN1 SA" w:date="2018-07-13T12:55:00Z">
            <w:rPr/>
          </w:rPrChange>
        </w:rPr>
      </w:pPr>
      <w:r w:rsidRPr="00390CF2">
        <w:rPr>
          <w:highlight w:val="cyan"/>
          <w:lang w:val="sv-SE"/>
          <w:rPrChange w:id="4997" w:author="Rapporteur ASN1 SA" w:date="2018-07-13T12:55:00Z">
            <w:rPr/>
          </w:rPrChange>
        </w:rPr>
        <w:tab/>
      </w:r>
      <w:r w:rsidRPr="00390CF2">
        <w:rPr>
          <w:highlight w:val="cyan"/>
          <w:lang w:val="sv-SE"/>
          <w:rPrChange w:id="4998" w:author="Rapporteur ASN1 SA" w:date="2018-07-13T12:55:00Z">
            <w:rPr/>
          </w:rPrChange>
        </w:rPr>
        <w:tab/>
        <w:t xml:space="preserve">spare5 </w:t>
      </w:r>
      <w:r w:rsidRPr="00390CF2">
        <w:rPr>
          <w:color w:val="993366"/>
          <w:highlight w:val="cyan"/>
          <w:lang w:val="sv-SE"/>
          <w:rPrChange w:id="4999" w:author="Rapporteur ASN1 SA" w:date="2018-07-13T12:55:00Z">
            <w:rPr>
              <w:color w:val="993366"/>
            </w:rPr>
          </w:rPrChange>
        </w:rPr>
        <w:t>NULL</w:t>
      </w:r>
      <w:r w:rsidRPr="00390CF2">
        <w:rPr>
          <w:highlight w:val="cyan"/>
          <w:lang w:val="sv-SE"/>
          <w:rPrChange w:id="5000" w:author="Rapporteur ASN1 SA" w:date="2018-07-13T12:55:00Z">
            <w:rPr/>
          </w:rPrChange>
        </w:rPr>
        <w:t xml:space="preserve">, spare4 </w:t>
      </w:r>
      <w:r w:rsidRPr="00390CF2">
        <w:rPr>
          <w:color w:val="993366"/>
          <w:highlight w:val="cyan"/>
          <w:lang w:val="sv-SE"/>
          <w:rPrChange w:id="5001" w:author="Rapporteur ASN1 SA" w:date="2018-07-13T12:55:00Z">
            <w:rPr>
              <w:color w:val="993366"/>
            </w:rPr>
          </w:rPrChange>
        </w:rPr>
        <w:t>NULL</w:t>
      </w:r>
      <w:r w:rsidRPr="00390CF2">
        <w:rPr>
          <w:highlight w:val="cyan"/>
          <w:lang w:val="sv-SE"/>
          <w:rPrChange w:id="5002" w:author="Rapporteur ASN1 SA" w:date="2018-07-13T12:55:00Z">
            <w:rPr/>
          </w:rPrChange>
        </w:rPr>
        <w:t xml:space="preserve">, spare3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5" w:author="Rapporteur ASN1 SA" w:date="2018-07-13T12:55:00Z">
            <w:rPr/>
          </w:rPrChange>
        </w:rPr>
        <w:tab/>
      </w:r>
      <w:r w:rsidRPr="00390CF2">
        <w:rPr>
          <w:highlight w:val="cyan"/>
          <w:lang w:val="sv-SE"/>
          <w:rPrChange w:id="500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07" w:author="SA R2-1807929" w:date="2018-05-31T11:38:00Z"/>
          <w:highlight w:val="cyan"/>
        </w:rPr>
      </w:pPr>
      <w:bookmarkStart w:id="5008" w:name="_Toc510018567"/>
      <w:r w:rsidRPr="00390CF2">
        <w:rPr>
          <w:highlight w:val="cyan"/>
        </w:rPr>
        <w:lastRenderedPageBreak/>
        <w:t>6.2.2</w:t>
      </w:r>
      <w:r w:rsidRPr="00390CF2">
        <w:rPr>
          <w:highlight w:val="cyan"/>
        </w:rPr>
        <w:tab/>
        <w:t>Message definitions</w:t>
      </w:r>
      <w:bookmarkEnd w:id="5008"/>
    </w:p>
    <w:p w14:paraId="5C525F6A" w14:textId="77777777" w:rsidR="000E3D35" w:rsidRPr="00390CF2" w:rsidRDefault="000E3D35" w:rsidP="000E3D35">
      <w:pPr>
        <w:pStyle w:val="Heading4"/>
        <w:rPr>
          <w:ins w:id="5009" w:author="SA R2-1807929" w:date="2018-05-31T11:38:00Z"/>
          <w:highlight w:val="cyan"/>
        </w:rPr>
      </w:pPr>
      <w:bookmarkStart w:id="5010" w:name="_Toc510531481"/>
      <w:ins w:id="5011" w:author="SA R2-1807929" w:date="2018-05-31T11:38:00Z">
        <w:r w:rsidRPr="00390CF2">
          <w:rPr>
            <w:highlight w:val="cyan"/>
          </w:rPr>
          <w:t>–</w:t>
        </w:r>
        <w:r w:rsidRPr="00390CF2">
          <w:rPr>
            <w:highlight w:val="cyan"/>
          </w:rPr>
          <w:tab/>
        </w:r>
        <w:r w:rsidRPr="00390CF2">
          <w:rPr>
            <w:noProof/>
            <w:highlight w:val="cyan"/>
          </w:rPr>
          <w:t>DLInformationTransfer</w:t>
        </w:r>
        <w:bookmarkEnd w:id="5010"/>
      </w:ins>
    </w:p>
    <w:p w14:paraId="5F233BF9" w14:textId="77777777" w:rsidR="000E3D35" w:rsidRPr="00390CF2" w:rsidRDefault="000E3D35" w:rsidP="000E3D35">
      <w:pPr>
        <w:rPr>
          <w:ins w:id="5012" w:author="SA R2-1807929" w:date="2018-05-31T11:38:00Z"/>
          <w:highlight w:val="cyan"/>
        </w:rPr>
      </w:pPr>
      <w:ins w:id="501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4" w:author="SA R2-1807929" w:date="2018-05-31T11:38:00Z"/>
          <w:highlight w:val="cyan"/>
        </w:rPr>
      </w:pPr>
      <w:ins w:id="5015" w:author="SA R2-1807929" w:date="2018-05-31T11:38:00Z">
        <w:r w:rsidRPr="00390CF2">
          <w:rPr>
            <w:highlight w:val="cyan"/>
          </w:rPr>
          <w:t xml:space="preserve">Signalling radio bearer: SRB2 or SRB1 </w:t>
        </w:r>
        <w:bookmarkStart w:id="5016" w:name="OLE_LINK28"/>
        <w:bookmarkStart w:id="5017" w:name="OLE_LINK27"/>
        <w:r w:rsidRPr="00390CF2">
          <w:rPr>
            <w:highlight w:val="cyan"/>
          </w:rPr>
          <w:t xml:space="preserve">(only if SRB2 not established yet. If SRB2 is suspended, </w:t>
        </w:r>
      </w:ins>
      <w:ins w:id="5018" w:author="SA R2-1807929" w:date="2018-05-31T11:39:00Z">
        <w:r w:rsidRPr="00390CF2">
          <w:rPr>
            <w:highlight w:val="cyan"/>
          </w:rPr>
          <w:t>the network</w:t>
        </w:r>
      </w:ins>
      <w:ins w:id="5019" w:author="SA R2-1807929" w:date="2018-05-31T11:38:00Z">
        <w:r w:rsidRPr="00390CF2">
          <w:rPr>
            <w:highlight w:val="cyan"/>
          </w:rPr>
          <w:t xml:space="preserve"> does not send this message until SRB2 is resumed.)</w:t>
        </w:r>
        <w:bookmarkEnd w:id="5016"/>
        <w:bookmarkEnd w:id="5017"/>
      </w:ins>
    </w:p>
    <w:p w14:paraId="2C4C61AD" w14:textId="77777777" w:rsidR="000E3D35" w:rsidRPr="00390CF2" w:rsidRDefault="000E3D35" w:rsidP="000E3D35">
      <w:pPr>
        <w:pStyle w:val="B1"/>
        <w:rPr>
          <w:ins w:id="5020" w:author="SA R2-1807929" w:date="2018-05-31T11:38:00Z"/>
          <w:highlight w:val="cyan"/>
        </w:rPr>
      </w:pPr>
      <w:ins w:id="5021" w:author="SA R2-1807929" w:date="2018-05-31T11:38:00Z">
        <w:r w:rsidRPr="00390CF2">
          <w:rPr>
            <w:highlight w:val="cyan"/>
          </w:rPr>
          <w:t>RLC-SAP: AM</w:t>
        </w:r>
      </w:ins>
    </w:p>
    <w:p w14:paraId="094BE738" w14:textId="77777777" w:rsidR="000E3D35" w:rsidRPr="00390CF2" w:rsidRDefault="000E3D35" w:rsidP="000E3D35">
      <w:pPr>
        <w:pStyle w:val="B1"/>
        <w:rPr>
          <w:ins w:id="5022" w:author="SA R2-1807929" w:date="2018-05-31T11:38:00Z"/>
          <w:highlight w:val="cyan"/>
        </w:rPr>
      </w:pPr>
      <w:ins w:id="5023" w:author="SA R2-1807929" w:date="2018-05-31T11:38:00Z">
        <w:r w:rsidRPr="00390CF2">
          <w:rPr>
            <w:highlight w:val="cyan"/>
          </w:rPr>
          <w:t>Logical channel: DCCH</w:t>
        </w:r>
      </w:ins>
    </w:p>
    <w:p w14:paraId="3FF1F9C1"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 xml:space="preserve">Direction: </w:t>
        </w:r>
      </w:ins>
      <w:ins w:id="5026" w:author="SA R2-1807929" w:date="2018-05-31T11:49:00Z">
        <w:r w:rsidRPr="00390CF2">
          <w:rPr>
            <w:highlight w:val="cyan"/>
          </w:rPr>
          <w:t>Network</w:t>
        </w:r>
      </w:ins>
      <w:ins w:id="5027" w:author="SA R2-1807929" w:date="2018-05-31T11:38:00Z">
        <w:r w:rsidRPr="00390CF2">
          <w:rPr>
            <w:highlight w:val="cyan"/>
          </w:rPr>
          <w:t xml:space="preserve"> to UE</w:t>
        </w:r>
      </w:ins>
    </w:p>
    <w:p w14:paraId="4107339C" w14:textId="77777777" w:rsidR="000E3D35" w:rsidRPr="00390CF2" w:rsidRDefault="000E3D35" w:rsidP="000E3D35">
      <w:pPr>
        <w:pStyle w:val="TH"/>
        <w:rPr>
          <w:ins w:id="5028" w:author="SA R2-1807929" w:date="2018-05-31T11:38:00Z"/>
          <w:highlight w:val="cyan"/>
        </w:rPr>
      </w:pPr>
      <w:ins w:id="502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0" w:author="SA R2-1807929" w:date="2018-05-31T11:38:00Z"/>
          <w:highlight w:val="cyan"/>
          <w:lang w:val="en-US"/>
        </w:rPr>
      </w:pPr>
      <w:ins w:id="503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2" w:author="SA R2-1807929" w:date="2018-05-31T11:38:00Z"/>
          <w:highlight w:val="cyan"/>
          <w:lang w:val="en-US"/>
        </w:rPr>
      </w:pPr>
    </w:p>
    <w:p w14:paraId="05454E80" w14:textId="77777777" w:rsidR="000E3D35" w:rsidRPr="00390CF2" w:rsidRDefault="000E3D35" w:rsidP="000E3D35">
      <w:pPr>
        <w:pStyle w:val="PL"/>
        <w:rPr>
          <w:ins w:id="5033" w:author="SA R2-1807929" w:date="2018-05-31T11:38:00Z"/>
          <w:highlight w:val="cyan"/>
          <w:lang w:val="en-US"/>
        </w:rPr>
      </w:pPr>
      <w:ins w:id="503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5" w:author="SA R2-1807929" w:date="2018-05-31T11:38:00Z"/>
          <w:highlight w:val="cyan"/>
          <w:lang w:val="en-US"/>
        </w:rPr>
      </w:pPr>
      <w:ins w:id="503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3" w:author="SA R2-1807929" w:date="2018-05-31T11:39:00Z">
        <w:r w:rsidRPr="00390CF2">
          <w:rPr>
            <w:highlight w:val="cyan"/>
            <w:lang w:val="en-US"/>
          </w:rPr>
          <w:t xml:space="preserve"> </w:t>
        </w:r>
      </w:ins>
      <w:ins w:id="504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5" w:author="SA R2-1807929" w:date="2018-05-31T11:38:00Z"/>
          <w:highlight w:val="cyan"/>
          <w:lang w:val="sv-SE"/>
          <w:rPrChange w:id="5046" w:author="Rapporteur ASN1 SA" w:date="2018-07-13T12:55:00Z">
            <w:rPr>
              <w:ins w:id="5047" w:author="SA R2-1807929" w:date="2018-05-31T11:38:00Z"/>
              <w:lang w:val="en-US"/>
            </w:rPr>
          </w:rPrChange>
        </w:rPr>
      </w:pPr>
      <w:ins w:id="504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4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0" w:author="SA R2-1807929" w:date="2018-05-31T11:38:00Z"/>
          <w:highlight w:val="cyan"/>
          <w:lang w:val="en-US"/>
        </w:rPr>
      </w:pPr>
      <w:ins w:id="5051" w:author="SA R2-1807929" w:date="2018-05-31T11:38:00Z">
        <w:r w:rsidRPr="00390CF2">
          <w:rPr>
            <w:highlight w:val="cyan"/>
            <w:lang w:val="sv-SE"/>
            <w:rPrChange w:id="5052" w:author="Rapporteur ASN1 SA" w:date="2018-07-13T12:55:00Z">
              <w:rPr>
                <w:lang w:val="en-US"/>
              </w:rPr>
            </w:rPrChange>
          </w:rPr>
          <w:tab/>
        </w:r>
        <w:r w:rsidRPr="00390CF2">
          <w:rPr>
            <w:highlight w:val="cyan"/>
            <w:lang w:val="sv-SE"/>
            <w:rPrChange w:id="505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56" w:author="SA R2-1807929" w:date="2018-05-31T11:38:00Z"/>
          <w:highlight w:val="cyan"/>
          <w:lang w:val="en-US"/>
        </w:rPr>
      </w:pPr>
      <w:ins w:id="5057" w:author="SA R2-1807929" w:date="2018-05-31T11:38:00Z">
        <w:r w:rsidRPr="00390CF2">
          <w:rPr>
            <w:highlight w:val="cyan"/>
            <w:lang w:val="en-US"/>
          </w:rPr>
          <w:tab/>
          <w:t>}</w:t>
        </w:r>
      </w:ins>
    </w:p>
    <w:p w14:paraId="37E15B1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w:t>
        </w:r>
      </w:ins>
    </w:p>
    <w:p w14:paraId="5B6F576B" w14:textId="77777777" w:rsidR="000E3D35" w:rsidRPr="00390CF2" w:rsidRDefault="000E3D35" w:rsidP="000E3D35">
      <w:pPr>
        <w:pStyle w:val="PL"/>
        <w:rPr>
          <w:ins w:id="5060" w:author="SA R2-1807929" w:date="2018-05-31T11:38:00Z"/>
          <w:highlight w:val="cyan"/>
          <w:lang w:val="en-US"/>
        </w:rPr>
      </w:pPr>
    </w:p>
    <w:p w14:paraId="59797F35" w14:textId="77777777" w:rsidR="000E3D35" w:rsidRPr="00390CF2" w:rsidRDefault="000E3D35" w:rsidP="000E3D35">
      <w:pPr>
        <w:pStyle w:val="PL"/>
        <w:rPr>
          <w:ins w:id="5061" w:author="SA R2-1807929" w:date="2018-05-31T11:38:00Z"/>
          <w:highlight w:val="cyan"/>
          <w:lang w:val="en-US"/>
        </w:rPr>
      </w:pPr>
      <w:ins w:id="506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3" w:author="SA R2-1807929" w:date="2018-05-31T11:38:00Z"/>
          <w:highlight w:val="cyan"/>
          <w:lang w:val="en-US"/>
        </w:rPr>
      </w:pPr>
      <w:ins w:id="5064" w:author="SA R2-1807929" w:date="2018-05-31T11:38:00Z">
        <w:r w:rsidRPr="00390CF2">
          <w:rPr>
            <w:highlight w:val="cyan"/>
            <w:lang w:val="en-US"/>
          </w:rPr>
          <w:tab/>
          <w:t>dedicated</w:t>
        </w:r>
      </w:ins>
      <w:ins w:id="5065" w:author="Rapporteur ASN1 SA" w:date="2018-07-13T08:28:00Z">
        <w:r w:rsidRPr="00390CF2">
          <w:rPr>
            <w:highlight w:val="cyan"/>
            <w:lang w:val="en-US"/>
          </w:rPr>
          <w:t>NAS-Message</w:t>
        </w:r>
      </w:ins>
      <w:ins w:id="5066" w:author="SA R2-1807929" w:date="2018-05-31T11:38:00Z">
        <w:del w:id="5067" w:author="Rapporteur ASN1 SA" w:date="2018-07-13T08:28:00Z">
          <w:r w:rsidRPr="00390CF2" w:rsidDel="00553ED9">
            <w:rPr>
              <w:highlight w:val="cyan"/>
              <w:lang w:val="en-US"/>
            </w:rPr>
            <w:delText>Info</w:delText>
          </w:r>
        </w:del>
        <w:del w:id="5068" w:author="Rapporteur ASN1 SA" w:date="2018-07-13T08:25:00Z">
          <w:r w:rsidRPr="00390CF2" w:rsidDel="00553ED9">
            <w:rPr>
              <w:highlight w:val="cyan"/>
              <w:lang w:val="en-US"/>
            </w:rPr>
            <w:delText>Type</w:delText>
          </w:r>
        </w:del>
        <w:r w:rsidRPr="00390CF2">
          <w:rPr>
            <w:highlight w:val="cyan"/>
            <w:lang w:val="en-US"/>
          </w:rPr>
          <w:tab/>
        </w:r>
      </w:ins>
      <w:ins w:id="506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0" w:author="SA R2-1807929" w:date="2018-05-31T11:38:00Z">
        <w:r w:rsidRPr="00390CF2">
          <w:rPr>
            <w:highlight w:val="cyan"/>
            <w:lang w:val="en-US"/>
          </w:rPr>
          <w:t>DedicatedInfoNAS</w:t>
        </w:r>
      </w:ins>
      <w:ins w:id="507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2" w:author="SA R2-1807929" w:date="2018-05-31T11:38:00Z">
        <w:r w:rsidRPr="00390CF2">
          <w:rPr>
            <w:highlight w:val="cyan"/>
            <w:lang w:val="en-US"/>
          </w:rPr>
          <w:t>,</w:t>
        </w:r>
      </w:ins>
      <w:ins w:id="507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4" w:author="SA R2-1807929" w:date="2018-05-31T11:41:00Z"/>
          <w:highlight w:val="cyan"/>
          <w:lang w:val="en-US"/>
        </w:rPr>
      </w:pPr>
      <w:ins w:id="507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76" w:author="SA R2-1807929" w:date="2018-05-31T11:38:00Z"/>
          <w:highlight w:val="cyan"/>
          <w:lang w:val="en-US"/>
        </w:rPr>
      </w:pPr>
      <w:ins w:id="507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8" w:author="SA R2-1807929" w:date="2018-05-31T11:41:00Z">
        <w:r w:rsidRPr="00390CF2">
          <w:rPr>
            <w:highlight w:val="cyan"/>
            <w:lang w:val="en-US"/>
          </w:rPr>
          <w:t>SEQUENCE {</w:t>
        </w:r>
      </w:ins>
      <w:ins w:id="5079" w:author="SA R2-1807929" w:date="2018-05-31T11:42:00Z">
        <w:r w:rsidRPr="00390CF2">
          <w:rPr>
            <w:highlight w:val="cyan"/>
            <w:lang w:val="en-US"/>
          </w:rPr>
          <w:t>}</w:t>
        </w:r>
      </w:ins>
      <w:ins w:id="508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1" w:author="SA R2-1807929" w:date="2018-05-31T11:38:00Z"/>
          <w:highlight w:val="cyan"/>
          <w:lang w:val="en-US"/>
        </w:rPr>
      </w:pPr>
      <w:ins w:id="5082" w:author="SA R2-1807929" w:date="2018-05-31T11:38:00Z">
        <w:r w:rsidRPr="00390CF2">
          <w:rPr>
            <w:highlight w:val="cyan"/>
            <w:lang w:val="en-US"/>
          </w:rPr>
          <w:t>}</w:t>
        </w:r>
      </w:ins>
    </w:p>
    <w:p w14:paraId="3AD838A0" w14:textId="77777777" w:rsidR="000E3D35" w:rsidRPr="00390CF2" w:rsidRDefault="000E3D35" w:rsidP="000E3D35">
      <w:pPr>
        <w:pStyle w:val="PL"/>
        <w:rPr>
          <w:ins w:id="5083" w:author="SA R2-1807929" w:date="2018-05-31T11:38:00Z"/>
          <w:highlight w:val="cyan"/>
          <w:lang w:val="en-US"/>
        </w:rPr>
      </w:pPr>
    </w:p>
    <w:p w14:paraId="1401321C" w14:textId="77777777" w:rsidR="000E3D35" w:rsidRPr="00390CF2" w:rsidRDefault="000E3D35" w:rsidP="000E3D35">
      <w:pPr>
        <w:pStyle w:val="PL"/>
        <w:rPr>
          <w:ins w:id="5084" w:author="SA R2-1807929" w:date="2018-05-31T11:38:00Z"/>
          <w:highlight w:val="cyan"/>
          <w:lang w:val="en-US"/>
        </w:rPr>
      </w:pPr>
    </w:p>
    <w:p w14:paraId="0CEC29CD"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 ASN1STOP</w:t>
        </w:r>
      </w:ins>
    </w:p>
    <w:p w14:paraId="5B0C57D7" w14:textId="77777777" w:rsidR="000E3D35" w:rsidRPr="00390CF2" w:rsidRDefault="000E3D35">
      <w:pPr>
        <w:rPr>
          <w:highlight w:val="cyan"/>
        </w:rPr>
        <w:pPrChange w:id="5087" w:author="SA R2-1807929" w:date="2018-05-31T11:38:00Z">
          <w:pPr>
            <w:pStyle w:val="Heading3"/>
          </w:pPr>
        </w:pPrChange>
      </w:pPr>
    </w:p>
    <w:p w14:paraId="0392C00E" w14:textId="77777777" w:rsidR="000E3D35" w:rsidRPr="00390CF2" w:rsidRDefault="000E3D35" w:rsidP="000E3D35">
      <w:pPr>
        <w:pStyle w:val="Heading4"/>
        <w:rPr>
          <w:ins w:id="5088" w:author="SA R2-1808964" w:date="2018-06-02T01:16:00Z"/>
          <w:rFonts w:eastAsia="MS Mincho"/>
          <w:highlight w:val="cyan"/>
        </w:rPr>
      </w:pPr>
      <w:bookmarkStart w:id="5089" w:name="_Toc510018568"/>
      <w:ins w:id="509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1" w:author="SA R2-1808964" w:date="2018-06-02T01:16:00Z"/>
          <w:rFonts w:eastAsia="MS Mincho"/>
          <w:highlight w:val="cyan"/>
        </w:rPr>
      </w:pPr>
      <w:ins w:id="509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3" w:author="SA R2-1808964" w:date="2018-06-02T01:16:00Z"/>
          <w:highlight w:val="cyan"/>
        </w:rPr>
      </w:pPr>
      <w:ins w:id="5094"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5" w:author="SA R2-1808964" w:date="2018-06-02T01:16:00Z"/>
          <w:highlight w:val="cyan"/>
        </w:rPr>
      </w:pPr>
      <w:ins w:id="509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1" w:author="SA R2-1808964" w:date="2018-06-02T01:16:00Z"/>
          <w:bCs/>
          <w:i/>
          <w:iCs/>
          <w:highlight w:val="cyan"/>
        </w:rPr>
      </w:pPr>
      <w:ins w:id="510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3" w:author="SA R2-1808964" w:date="2018-06-02T01:16:00Z"/>
          <w:color w:val="808080"/>
          <w:highlight w:val="cyan"/>
        </w:rPr>
      </w:pPr>
      <w:ins w:id="510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5" w:author="SA R2-1808964" w:date="2018-06-02T01:16:00Z"/>
          <w:color w:val="808080"/>
          <w:highlight w:val="cyan"/>
        </w:rPr>
      </w:pPr>
      <w:ins w:id="510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07" w:author="SA R2-1808964" w:date="2018-06-02T01:16:00Z"/>
          <w:highlight w:val="cyan"/>
        </w:rPr>
      </w:pPr>
    </w:p>
    <w:p w14:paraId="3FFF2A20" w14:textId="77777777" w:rsidR="000E3D35" w:rsidRPr="00390CF2" w:rsidRDefault="000E3D35" w:rsidP="000E3D35">
      <w:pPr>
        <w:pStyle w:val="PL"/>
        <w:rPr>
          <w:ins w:id="5108" w:author="SA R2-1808964" w:date="2018-06-02T01:16:00Z"/>
          <w:highlight w:val="cyan"/>
        </w:rPr>
      </w:pPr>
      <w:ins w:id="510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0" w:author="SA R2-1808964" w:date="2018-06-02T01:16:00Z"/>
          <w:highlight w:val="cyan"/>
        </w:rPr>
      </w:pPr>
      <w:ins w:id="511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t>}</w:t>
        </w:r>
      </w:ins>
    </w:p>
    <w:p w14:paraId="67B835A4"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w:t>
        </w:r>
      </w:ins>
    </w:p>
    <w:p w14:paraId="20EEB563" w14:textId="77777777" w:rsidR="000E3D35" w:rsidRPr="00390CF2" w:rsidRDefault="000E3D35" w:rsidP="000E3D35">
      <w:pPr>
        <w:pStyle w:val="PL"/>
        <w:rPr>
          <w:ins w:id="5120" w:author="SA R2-1808964" w:date="2018-06-02T01:16:00Z"/>
          <w:highlight w:val="cyan"/>
        </w:rPr>
      </w:pPr>
    </w:p>
    <w:p w14:paraId="00B16485" w14:textId="77777777" w:rsidR="000E3D35" w:rsidRPr="00390CF2" w:rsidRDefault="000E3D35" w:rsidP="000E3D35">
      <w:pPr>
        <w:pStyle w:val="PL"/>
        <w:rPr>
          <w:ins w:id="5121" w:author="SA R2-1808964" w:date="2018-06-02T01:16:00Z"/>
          <w:highlight w:val="cyan"/>
        </w:rPr>
      </w:pPr>
      <w:ins w:id="512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3" w:author="SA R2-1808964" w:date="2018-06-02T01:16:00Z"/>
          <w:del w:id="5124" w:author="Rapporteur ASN1 SA" w:date="2018-07-13T08:30:00Z"/>
          <w:snapToGrid w:val="0"/>
          <w:highlight w:val="cyan"/>
          <w:lang w:eastAsia="zh-CN"/>
        </w:rPr>
      </w:pPr>
      <w:ins w:id="512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2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27" w:author="SA R2-1808964" w:date="2018-06-02T01:16:00Z">
        <w:del w:id="512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29" w:author="SA R2-1808964" w:date="2018-06-02T01:16:00Z"/>
          <w:del w:id="5130" w:author="Rapporteur ASN1 SA" w:date="2018-07-13T08:30:00Z"/>
          <w:snapToGrid w:val="0"/>
          <w:highlight w:val="cyan"/>
          <w:lang w:eastAsia="zh-CN"/>
        </w:rPr>
      </w:pPr>
      <w:ins w:id="5131" w:author="SA R2-1808964" w:date="2018-06-02T01:16:00Z">
        <w:del w:id="513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5" w:author="SA R2-1808964" w:date="2018-06-02T01:16:00Z"/>
          <w:snapToGrid w:val="0"/>
          <w:highlight w:val="cyan"/>
          <w:lang w:eastAsia="zh-CN"/>
        </w:rPr>
      </w:pPr>
      <w:ins w:id="5146" w:author="SA R2-1808964" w:date="2018-06-02T01:16:00Z">
        <w:del w:id="514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48" w:author="SA R2-1808964" w:date="2018-06-02T01:16:00Z"/>
          <w:highlight w:val="cyan"/>
        </w:rPr>
      </w:pPr>
    </w:p>
    <w:p w14:paraId="12D9292A" w14:textId="77777777" w:rsidR="000E3D35" w:rsidRPr="00390CF2" w:rsidRDefault="000E3D35" w:rsidP="000E3D35">
      <w:pPr>
        <w:pStyle w:val="PL"/>
        <w:rPr>
          <w:ins w:id="5149" w:author="SA R2-1808964" w:date="2018-06-02T01:16:00Z"/>
          <w:highlight w:val="cyan"/>
        </w:rPr>
      </w:pPr>
      <w:ins w:id="515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1" w:author="SA R2-1808964" w:date="2018-06-02T01:16:00Z"/>
          <w:highlight w:val="cyan"/>
        </w:rPr>
      </w:pPr>
      <w:ins w:id="515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w:t>
        </w:r>
      </w:ins>
    </w:p>
    <w:p w14:paraId="2F0DD3AD" w14:textId="77777777" w:rsidR="000E3D35" w:rsidRPr="00390CF2" w:rsidRDefault="000E3D35" w:rsidP="000E3D35">
      <w:pPr>
        <w:pStyle w:val="PL"/>
        <w:rPr>
          <w:ins w:id="5155" w:author="SA R2-1808964" w:date="2018-06-02T01:16:00Z"/>
          <w:highlight w:val="cyan"/>
        </w:rPr>
      </w:pPr>
    </w:p>
    <w:p w14:paraId="407E643F" w14:textId="77777777" w:rsidR="000E3D35" w:rsidRPr="00390CF2" w:rsidRDefault="000E3D35" w:rsidP="000E3D35">
      <w:pPr>
        <w:pStyle w:val="PL"/>
        <w:rPr>
          <w:ins w:id="5156" w:author="SA R2-1808964" w:date="2018-06-02T01:16:00Z"/>
          <w:color w:val="808080"/>
          <w:highlight w:val="cyan"/>
        </w:rPr>
      </w:pPr>
      <w:ins w:id="515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58" w:author="SA R2-1808964" w:date="2018-06-02T01:16:00Z"/>
          <w:color w:val="808080"/>
          <w:highlight w:val="cyan"/>
        </w:rPr>
      </w:pPr>
      <w:ins w:id="5159" w:author="SA R2-1808964" w:date="2018-06-02T01:16:00Z">
        <w:r w:rsidRPr="00390CF2">
          <w:rPr>
            <w:color w:val="808080"/>
            <w:highlight w:val="cyan"/>
          </w:rPr>
          <w:t>-- ASN1STOP</w:t>
        </w:r>
      </w:ins>
    </w:p>
    <w:p w14:paraId="4FBB7DD6" w14:textId="77777777" w:rsidR="000E3D35" w:rsidRPr="00390CF2" w:rsidRDefault="000E3D35" w:rsidP="000E3D35">
      <w:pPr>
        <w:rPr>
          <w:ins w:id="5160"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8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1" w:author="R2-1810036" w:date="2018-07-11T17:22:00Z">
        <w:r w:rsidRPr="00390CF2" w:rsidDel="00D9452D">
          <w:rPr>
            <w:color w:val="993366"/>
            <w:highlight w:val="cyan"/>
          </w:rPr>
          <w:delText>INTEGER</w:delText>
        </w:r>
        <w:r w:rsidRPr="00390CF2" w:rsidDel="00D9452D">
          <w:rPr>
            <w:highlight w:val="cyan"/>
          </w:rPr>
          <w:delText xml:space="preserve"> (0..255)</w:delText>
        </w:r>
      </w:del>
      <w:ins w:id="516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3" w:author="Rapporteur ASN1 SA" w:date="2018-06-28T13:57:00Z">
              <w:r w:rsidRPr="00390CF2">
                <w:rPr>
                  <w:szCs w:val="22"/>
                  <w:highlight w:val="cyan"/>
                </w:rPr>
                <w:t>, see 28.211 [16]</w:t>
              </w:r>
            </w:ins>
            <w:r w:rsidRPr="00390CF2">
              <w:rPr>
                <w:szCs w:val="22"/>
                <w:highlight w:val="cyan"/>
              </w:rPr>
              <w:t xml:space="preserve">. </w:t>
            </w:r>
            <w:del w:id="516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66" w:author="Rapporteur ASN1 SA" w:date="2018-06-28T13:59:00Z">
              <w:r w:rsidRPr="00390CF2">
                <w:rPr>
                  <w:szCs w:val="22"/>
                  <w:highlight w:val="cyan"/>
                  <w:lang w:eastAsia="en-GB"/>
                </w:rPr>
                <w:t>See</w:t>
              </w:r>
            </w:ins>
            <w:r w:rsidRPr="00390CF2">
              <w:rPr>
                <w:szCs w:val="22"/>
                <w:highlight w:val="cyan"/>
              </w:rPr>
              <w:t xml:space="preserve"> TS 38.213 [13]</w:t>
            </w:r>
            <w:del w:id="516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6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6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1" w:author="Rapporteur ASN1 SA" w:date="2018-06-28T13:59:00Z">
              <w:r w:rsidRPr="00390CF2">
                <w:rPr>
                  <w:szCs w:val="22"/>
                  <w:highlight w:val="cyan"/>
                </w:rPr>
                <w:t xml:space="preserve"> [13]</w:t>
              </w:r>
            </w:ins>
            <w:del w:id="517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7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7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77"/>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78" w:author="R2-1810924 SA" w:date="2018-07-11T12:02:00Z"/>
          <w:rFonts w:ascii="Arial" w:eastAsia="DengXian" w:hAnsi="Arial" w:cs="Arial"/>
          <w:sz w:val="24"/>
          <w:szCs w:val="24"/>
          <w:highlight w:val="cyan"/>
          <w:lang w:val="en-US" w:eastAsia="zh-CN"/>
        </w:rPr>
      </w:pPr>
      <w:bookmarkStart w:id="5179" w:name="_Toc494149989"/>
      <w:bookmarkStart w:id="5180" w:name="_Toc510018570"/>
      <w:ins w:id="518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7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2" w:author="R2-1810924 SA" w:date="2018-07-11T12:03:00Z"/>
          <w:rFonts w:eastAsia="DengXian"/>
          <w:kern w:val="2"/>
          <w:szCs w:val="22"/>
          <w:highlight w:val="cyan"/>
          <w:lang w:val="en-US" w:eastAsia="zh-CN"/>
        </w:rPr>
      </w:pPr>
      <w:ins w:id="518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5" w:author="R2-1810924 SA" w:date="2018-07-11T12:02:00Z"/>
          <w:rFonts w:eastAsia="DengXian"/>
          <w:kern w:val="2"/>
          <w:szCs w:val="22"/>
          <w:highlight w:val="cyan"/>
          <w:lang w:val="en-US" w:eastAsia="zh-CN"/>
        </w:rPr>
      </w:pPr>
      <w:ins w:id="518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87" w:author="R2-1810924 SA" w:date="2018-07-11T12:02:00Z"/>
          <w:rFonts w:eastAsia="DengXian"/>
          <w:kern w:val="2"/>
          <w:szCs w:val="22"/>
          <w:highlight w:val="cyan"/>
          <w:lang w:val="en-US" w:eastAsia="zh-CN"/>
        </w:rPr>
      </w:pPr>
      <w:ins w:id="518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3" w:author="R2-1810924 SA" w:date="2018-07-11T12:02:00Z"/>
          <w:rFonts w:ascii="Arial" w:eastAsia="DengXian" w:hAnsi="Arial" w:cs="Arial"/>
          <w:b/>
          <w:bCs/>
          <w:i/>
          <w:iCs/>
          <w:kern w:val="2"/>
          <w:szCs w:val="22"/>
          <w:highlight w:val="cyan"/>
          <w:lang w:val="en-US" w:eastAsia="zh-CN"/>
        </w:rPr>
      </w:pPr>
      <w:ins w:id="519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5" w:author="R2-1810924 SA" w:date="2018-07-11T12:02:00Z"/>
          <w:rFonts w:ascii="Courier New" w:eastAsia="DengXian" w:hAnsi="Courier New"/>
          <w:noProof/>
          <w:sz w:val="16"/>
          <w:highlight w:val="cyan"/>
          <w:lang w:eastAsia="en-US"/>
        </w:rPr>
      </w:pPr>
      <w:ins w:id="519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8" w:author="R2-1810924 SA" w:date="2018-07-11T12:02:00Z"/>
          <w:rFonts w:ascii="Courier New" w:eastAsia="DengXian" w:hAnsi="Courier New"/>
          <w:noProof/>
          <w:sz w:val="16"/>
          <w:highlight w:val="cyan"/>
        </w:rPr>
      </w:pPr>
      <w:ins w:id="519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0" w:author="R2-1810924 SA" w:date="2018-07-11T12:02:00Z"/>
          <w:rFonts w:ascii="Courier New" w:eastAsia="DengXian" w:hAnsi="Courier New"/>
          <w:noProof/>
          <w:sz w:val="16"/>
          <w:highlight w:val="cyan"/>
        </w:rPr>
      </w:pPr>
      <w:ins w:id="520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Arial" w:eastAsia="DengXian" w:hAnsi="Arial" w:cs="Arial"/>
          <w:noProof/>
          <w:sz w:val="16"/>
          <w:highlight w:val="cyan"/>
          <w:lang w:val="en-US"/>
        </w:rPr>
      </w:pPr>
      <w:ins w:id="520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Arial" w:eastAsia="DengXian" w:hAnsi="Arial" w:cs="Arial"/>
          <w:noProof/>
          <w:sz w:val="16"/>
          <w:highlight w:val="cyan"/>
          <w:lang w:val="en-US"/>
        </w:rPr>
      </w:pPr>
      <w:ins w:id="521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Courier New" w:eastAsia="DengXian" w:hAnsi="Courier New"/>
          <w:noProof/>
          <w:sz w:val="16"/>
          <w:highlight w:val="cyan"/>
        </w:rPr>
      </w:pPr>
      <w:ins w:id="521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5" w:author="R2-1810924 SA" w:date="2018-07-11T12:02:00Z"/>
          <w:rFonts w:ascii="Courier New" w:eastAsia="DengXian" w:hAnsi="Courier New"/>
          <w:noProof/>
          <w:sz w:val="16"/>
          <w:highlight w:val="cyan"/>
        </w:rPr>
      </w:pPr>
      <w:ins w:id="521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lang w:eastAsia="zh-CN"/>
        </w:rPr>
      </w:pPr>
      <w:ins w:id="522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lang w:eastAsia="en-US"/>
        </w:rPr>
      </w:pPr>
      <w:ins w:id="522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rPr>
      </w:pPr>
      <w:ins w:id="522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rPr>
      </w:pPr>
      <w:ins w:id="522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Courier New" w:eastAsia="DengXian" w:hAnsi="Courier New"/>
          <w:noProof/>
          <w:sz w:val="16"/>
          <w:highlight w:val="cyan"/>
        </w:rPr>
      </w:pPr>
      <w:ins w:id="522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2" w:author="R2-1810924 SA" w:date="2018-07-11T12:02:00Z"/>
                <w:rFonts w:ascii="Arial" w:eastAsia="DengXian" w:hAnsi="Arial" w:cs="Arial"/>
                <w:b/>
                <w:kern w:val="2"/>
                <w:sz w:val="18"/>
                <w:szCs w:val="22"/>
                <w:highlight w:val="cyan"/>
                <w:lang w:val="en-US" w:eastAsia="en-GB"/>
              </w:rPr>
            </w:pPr>
            <w:ins w:id="523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5" w:author="R2-1810924 SA" w:date="2018-07-11T12:02:00Z"/>
                <w:rFonts w:ascii="Arial" w:eastAsia="DengXian" w:hAnsi="Arial" w:cs="Arial"/>
                <w:b/>
                <w:bCs/>
                <w:i/>
                <w:noProof/>
                <w:kern w:val="2"/>
                <w:sz w:val="18"/>
                <w:szCs w:val="22"/>
                <w:highlight w:val="cyan"/>
                <w:lang w:val="en-US" w:eastAsia="en-GB"/>
              </w:rPr>
            </w:pPr>
            <w:ins w:id="523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37" w:author="R2-1810924 SA" w:date="2018-07-11T12:02:00Z"/>
                <w:rFonts w:ascii="Arial" w:eastAsia="DengXian" w:hAnsi="Arial" w:cs="Arial"/>
                <w:kern w:val="2"/>
                <w:sz w:val="18"/>
                <w:szCs w:val="22"/>
                <w:highlight w:val="cyan"/>
                <w:lang w:val="en-US" w:eastAsia="en-GB"/>
              </w:rPr>
            </w:pPr>
            <w:ins w:id="523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0" w:author="R2-1810924 SA" w:date="2018-07-11T12:02:00Z"/>
                <w:rFonts w:ascii="Arial" w:eastAsia="DengXian" w:hAnsi="Arial" w:cs="Arial"/>
                <w:b/>
                <w:bCs/>
                <w:i/>
                <w:noProof/>
                <w:kern w:val="2"/>
                <w:sz w:val="18"/>
                <w:szCs w:val="22"/>
                <w:highlight w:val="cyan"/>
                <w:lang w:val="en-US" w:eastAsia="en-GB"/>
              </w:rPr>
            </w:pPr>
            <w:ins w:id="524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2" w:author="R2-1810924 SA" w:date="2018-07-11T12:02:00Z"/>
                <w:rFonts w:ascii="Arial" w:eastAsia="DengXian" w:hAnsi="Arial" w:cs="Arial"/>
                <w:kern w:val="2"/>
                <w:sz w:val="18"/>
                <w:szCs w:val="22"/>
                <w:highlight w:val="cyan"/>
                <w:lang w:val="en-US" w:eastAsia="en-GB"/>
              </w:rPr>
            </w:pPr>
            <w:ins w:id="524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5" w:author="R2-1810924 SA" w:date="2018-07-11T12:02:00Z"/>
                <w:rFonts w:ascii="Arial" w:eastAsia="DengXian" w:hAnsi="Arial" w:cs="Arial"/>
                <w:kern w:val="2"/>
                <w:sz w:val="18"/>
                <w:szCs w:val="22"/>
                <w:highlight w:val="cyan"/>
                <w:lang w:val="en-US" w:eastAsia="en-GB"/>
              </w:rPr>
            </w:pPr>
            <w:ins w:id="524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4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48" w:author="R2-1810924 SA" w:date="2018-07-11T12:02:00Z"/>
          <w:rFonts w:ascii="Arial" w:eastAsia="SimSun" w:hAnsi="Arial" w:cs="Arial"/>
          <w:kern w:val="2"/>
          <w:szCs w:val="22"/>
          <w:highlight w:val="cyan"/>
          <w:lang w:val="en-US" w:eastAsia="x-none"/>
        </w:rPr>
      </w:pPr>
      <w:ins w:id="524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0" w:author="R2-1810924 SA" w:date="2018-07-11T12:05:00Z">
        <w:r w:rsidRPr="00390CF2">
          <w:rPr>
            <w:rFonts w:ascii="Arial" w:eastAsia="SimSun" w:hAnsi="Arial" w:cs="Arial"/>
            <w:kern w:val="2"/>
            <w:szCs w:val="22"/>
            <w:highlight w:val="cyan"/>
            <w:lang w:val="en-US" w:eastAsia="x-none"/>
          </w:rPr>
          <w:t>,</w:t>
        </w:r>
      </w:ins>
      <w:ins w:id="525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3" w:author="R2-1810924 SA" w:date="2018-07-11T12:02:00Z"/>
                <w:rFonts w:ascii="Arial" w:eastAsia="Batang" w:hAnsi="Arial" w:cs="Arial"/>
                <w:b/>
                <w:kern w:val="2"/>
                <w:sz w:val="18"/>
                <w:szCs w:val="22"/>
                <w:highlight w:val="cyan"/>
                <w:lang w:val="en-US" w:eastAsia="en-GB"/>
              </w:rPr>
            </w:pPr>
            <w:ins w:id="525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5" w:author="R2-1810924 SA" w:date="2018-07-11T12:02:00Z"/>
                <w:rFonts w:ascii="Arial" w:eastAsia="Batang" w:hAnsi="Arial" w:cs="Arial"/>
                <w:b/>
                <w:kern w:val="2"/>
                <w:sz w:val="18"/>
                <w:szCs w:val="22"/>
                <w:highlight w:val="cyan"/>
                <w:lang w:val="en-US" w:eastAsia="en-GB"/>
              </w:rPr>
            </w:pPr>
            <w:ins w:id="525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5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0" w:author="R2-1810924 SA" w:date="2018-07-11T12:02:00Z"/>
                <w:rFonts w:ascii="Arial" w:eastAsia="Batang" w:hAnsi="Arial" w:cs="Arial"/>
                <w:i/>
                <w:kern w:val="2"/>
                <w:sz w:val="18"/>
                <w:szCs w:val="22"/>
                <w:highlight w:val="cyan"/>
                <w:lang w:val="en-US" w:eastAsia="en-GB"/>
              </w:rPr>
            </w:pPr>
            <w:ins w:id="526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2" w:author="R2-1810924 SA" w:date="2018-07-11T12:02:00Z"/>
                <w:rFonts w:ascii="Arial" w:eastAsia="Batang" w:hAnsi="Arial" w:cs="Arial"/>
                <w:kern w:val="2"/>
                <w:sz w:val="18"/>
                <w:szCs w:val="22"/>
                <w:highlight w:val="cyan"/>
                <w:lang w:val="en-US" w:eastAsia="en-GB"/>
              </w:rPr>
            </w:pPr>
            <w:ins w:id="526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kern w:val="2"/>
                <w:sz w:val="18"/>
                <w:szCs w:val="22"/>
                <w:highlight w:val="cyan"/>
                <w:lang w:val="en-US" w:eastAsia="en-GB"/>
              </w:rPr>
            </w:pPr>
            <w:ins w:id="526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66" w:author="R2-1810924 SA" w:date="2018-07-11T12:02:00Z"/>
          <w:highlight w:val="cyan"/>
          <w:lang w:eastAsia="x-none"/>
        </w:rPr>
      </w:pPr>
    </w:p>
    <w:p w14:paraId="7A78AAE9" w14:textId="77777777" w:rsidR="000E3D35" w:rsidRPr="00390CF2" w:rsidRDefault="000E3D35" w:rsidP="000E3D35">
      <w:pPr>
        <w:pStyle w:val="Heading4"/>
        <w:rPr>
          <w:ins w:id="5267" w:author="SA R2 -1807910" w:date="2018-05-15T07:34:00Z"/>
          <w:highlight w:val="cyan"/>
        </w:rPr>
      </w:pPr>
      <w:ins w:id="526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69" w:author="SA R2 -1807910" w:date="2018-05-15T07:34:00Z"/>
          <w:iCs/>
          <w:highlight w:val="cyan"/>
        </w:rPr>
      </w:pPr>
      <w:ins w:id="527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1" w:author="SA R2 -1807910" w:date="2018-05-15T07:34:00Z"/>
          <w:highlight w:val="cyan"/>
        </w:rPr>
      </w:pPr>
      <w:ins w:id="527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3" w:author="SA R2 -1807910" w:date="2018-05-15T07:34:00Z"/>
          <w:highlight w:val="cyan"/>
        </w:rPr>
      </w:pPr>
      <w:ins w:id="527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Direction: Network to UE</w:t>
        </w:r>
      </w:ins>
    </w:p>
    <w:p w14:paraId="2717B2A9" w14:textId="77777777" w:rsidR="000E3D35" w:rsidRPr="00390CF2" w:rsidRDefault="000E3D35" w:rsidP="000E3D35">
      <w:pPr>
        <w:pStyle w:val="TH"/>
        <w:rPr>
          <w:ins w:id="5279" w:author="SA R2 -1807910" w:date="2018-05-15T07:34:00Z"/>
          <w:bCs/>
          <w:i/>
          <w:iCs/>
          <w:highlight w:val="cyan"/>
        </w:rPr>
      </w:pPr>
      <w:ins w:id="528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1" w:author="SA R2 -1807910" w:date="2018-05-15T07:34:00Z"/>
          <w:color w:val="808080"/>
          <w:highlight w:val="cyan"/>
        </w:rPr>
      </w:pPr>
      <w:ins w:id="528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3" w:author="SA R2 -1807910" w:date="2018-05-15T07:34:00Z"/>
          <w:color w:val="808080"/>
          <w:highlight w:val="cyan"/>
        </w:rPr>
      </w:pPr>
      <w:ins w:id="528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5" w:author="SA R2 -1807910" w:date="2018-05-15T07:34:00Z"/>
          <w:highlight w:val="cyan"/>
        </w:rPr>
      </w:pPr>
    </w:p>
    <w:p w14:paraId="08F49219" w14:textId="77777777" w:rsidR="000E3D35" w:rsidRPr="00390CF2" w:rsidRDefault="000E3D35" w:rsidP="000E3D35">
      <w:pPr>
        <w:pStyle w:val="PL"/>
        <w:rPr>
          <w:ins w:id="5286" w:author="SA R2 -1807910" w:date="2018-05-15T07:34:00Z"/>
          <w:highlight w:val="cyan"/>
        </w:rPr>
      </w:pPr>
      <w:ins w:id="528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88" w:author="SA R2 -1807910" w:date="2018-05-15T07:34:00Z"/>
          <w:color w:val="808080"/>
          <w:highlight w:val="cyan"/>
        </w:rPr>
      </w:pPr>
      <w:ins w:id="528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0" w:author="SA R2 -1807910" w:date="2018-05-15T07:34:00Z"/>
          <w:del w:id="5291" w:author="Rapporteur ASN1 SA" w:date="2018-07-11T08:52:00Z"/>
          <w:color w:val="808080"/>
          <w:highlight w:val="cyan"/>
        </w:rPr>
      </w:pPr>
      <w:ins w:id="5292" w:author="SA R2 -1807910" w:date="2018-05-15T07:34:00Z">
        <w:del w:id="529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etwsAndC</w:delText>
          </w:r>
        </w:del>
      </w:ins>
      <w:ins w:id="5298" w:author="Huawei (Nathan)" w:date="2018-06-21T16:17:00Z">
        <w:del w:id="5299" w:author="Rapporteur ASN1 SA" w:date="2018-07-11T08:52:00Z">
          <w:r w:rsidRPr="00390CF2" w:rsidDel="008B69D7">
            <w:rPr>
              <w:color w:val="808080"/>
              <w:highlight w:val="cyan"/>
            </w:rPr>
            <w:delText>MAS-</w:delText>
          </w:r>
        </w:del>
      </w:ins>
      <w:ins w:id="5300" w:author="SA R2 -1807910" w:date="2018-05-15T07:34:00Z">
        <w:del w:id="530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2" w:author="SA R2 -1807910" w:date="2018-05-15T07:34:00Z"/>
          <w:del w:id="5303" w:author="Rapporteur ASN1 SA" w:date="2018-07-11T08:52:00Z"/>
          <w:color w:val="808080"/>
          <w:highlight w:val="cyan"/>
        </w:rPr>
      </w:pPr>
    </w:p>
    <w:p w14:paraId="0BAF0A91" w14:textId="77777777" w:rsidR="000E3D35" w:rsidRPr="00390CF2" w:rsidRDefault="000E3D35" w:rsidP="000E3D35">
      <w:pPr>
        <w:pStyle w:val="PL"/>
        <w:rPr>
          <w:ins w:id="5304" w:author="SA R2 -1807910" w:date="2018-05-15T07:34:00Z"/>
          <w:highlight w:val="cyan"/>
        </w:rPr>
      </w:pPr>
      <w:ins w:id="530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06" w:author="SA R2 -1807910" w:date="2018-05-15T07:34:00Z"/>
          <w:highlight w:val="cyan"/>
        </w:rPr>
      </w:pPr>
      <w:ins w:id="530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w:t>
        </w:r>
      </w:ins>
    </w:p>
    <w:p w14:paraId="067C6273" w14:textId="77777777" w:rsidR="000E3D35" w:rsidRPr="00390CF2" w:rsidRDefault="000E3D35" w:rsidP="000E3D35">
      <w:pPr>
        <w:pStyle w:val="PL"/>
        <w:rPr>
          <w:ins w:id="5310" w:author="SA R2 -1807910" w:date="2018-05-15T07:34:00Z"/>
          <w:highlight w:val="cyan"/>
        </w:rPr>
      </w:pPr>
    </w:p>
    <w:p w14:paraId="6CD9820F" w14:textId="77777777" w:rsidR="000E3D35" w:rsidRPr="00390CF2" w:rsidRDefault="000E3D35" w:rsidP="000E3D35">
      <w:pPr>
        <w:pStyle w:val="PL"/>
        <w:rPr>
          <w:ins w:id="5311" w:author="SA R2 -1807910" w:date="2018-05-15T07:34:00Z"/>
          <w:highlight w:val="cyan"/>
        </w:rPr>
      </w:pPr>
      <w:ins w:id="531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3" w:author="SA R2 -1807910" w:date="2018-05-15T07:34:00Z"/>
          <w:highlight w:val="cyan"/>
        </w:rPr>
      </w:pPr>
    </w:p>
    <w:p w14:paraId="390D988E" w14:textId="77777777" w:rsidR="000E3D35" w:rsidRPr="00390CF2" w:rsidRDefault="000E3D35" w:rsidP="000E3D35">
      <w:pPr>
        <w:pStyle w:val="PL"/>
        <w:rPr>
          <w:ins w:id="5314" w:author="SA R2 -1807910" w:date="2018-05-15T07:34:00Z"/>
          <w:highlight w:val="cyan"/>
        </w:rPr>
      </w:pPr>
      <w:ins w:id="531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16" w:author="SA R2-1807120" w:date="2018-06-04T16:16:00Z"/>
          <w:highlight w:val="cyan"/>
        </w:rPr>
      </w:pPr>
      <w:ins w:id="531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18"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19" w:author="Huawei (Nathan)" w:date="2018-06-21T16:18:00Z"/>
          <w:highlight w:val="cyan"/>
        </w:rPr>
      </w:pPr>
      <w:ins w:id="532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1" w:author="SA R2 -1807910" w:date="2018-05-15T07:34:00Z"/>
          <w:del w:id="5322" w:author="Huawei (Nathan)" w:date="2018-06-21T16:18:00Z"/>
          <w:highlight w:val="cyan"/>
        </w:rPr>
      </w:pPr>
      <w:ins w:id="5323" w:author="SA R2 -1807910" w:date="2018-05-15T07:34:00Z">
        <w:del w:id="5324" w:author="Huawei (Nathan)" w:date="2018-06-21T16:18:00Z">
          <w:r w:rsidRPr="00390CF2">
            <w:rPr>
              <w:highlight w:val="cyan"/>
            </w:rPr>
            <w:tab/>
            <w:delText>...</w:delText>
          </w:r>
        </w:del>
      </w:ins>
    </w:p>
    <w:p w14:paraId="6430034D" w14:textId="77777777" w:rsidR="000E3D35" w:rsidRPr="00390CF2" w:rsidRDefault="000E3D35" w:rsidP="000E3D35">
      <w:pPr>
        <w:pStyle w:val="PL"/>
        <w:rPr>
          <w:ins w:id="5325" w:author="SA R2 -1807910" w:date="2018-05-15T07:34:00Z"/>
          <w:highlight w:val="cyan"/>
        </w:rPr>
      </w:pPr>
      <w:ins w:id="5326" w:author="SA R2 -1807910" w:date="2018-05-15T07:34:00Z">
        <w:r w:rsidRPr="00390CF2">
          <w:rPr>
            <w:highlight w:val="cyan"/>
          </w:rPr>
          <w:t>}</w:t>
        </w:r>
      </w:ins>
    </w:p>
    <w:p w14:paraId="20FB84EE" w14:textId="77777777" w:rsidR="000E3D35" w:rsidRPr="00390CF2" w:rsidRDefault="000E3D35" w:rsidP="000E3D35">
      <w:pPr>
        <w:pStyle w:val="PL"/>
        <w:rPr>
          <w:ins w:id="5327" w:author="SA R2 -1807910" w:date="2018-05-15T07:34:00Z"/>
          <w:highlight w:val="cyan"/>
        </w:rPr>
      </w:pPr>
    </w:p>
    <w:p w14:paraId="6C275DC6" w14:textId="77777777" w:rsidR="000E3D35" w:rsidRPr="00390CF2" w:rsidRDefault="000E3D35" w:rsidP="000E3D35">
      <w:pPr>
        <w:pStyle w:val="PL"/>
        <w:rPr>
          <w:ins w:id="5328" w:author="SA R2 -1807910" w:date="2018-05-15T07:34:00Z"/>
          <w:highlight w:val="cyan"/>
        </w:rPr>
      </w:pPr>
      <w:ins w:id="532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0" w:author="SA R2 -1807910" w:date="2018-05-15T07:34:00Z"/>
          <w:highlight w:val="cyan"/>
        </w:rPr>
      </w:pPr>
      <w:ins w:id="5331" w:author="SA R2 -1807910" w:date="2018-05-15T07:34:00Z">
        <w:r w:rsidRPr="00390CF2">
          <w:rPr>
            <w:highlight w:val="cyan"/>
          </w:rPr>
          <w:tab/>
          <w:t>ng-5</w:t>
        </w:r>
      </w:ins>
      <w:ins w:id="5332" w:author="Huawei (Nathan)" w:date="2018-06-21T16:17:00Z">
        <w:r w:rsidRPr="00390CF2">
          <w:rPr>
            <w:highlight w:val="cyan"/>
          </w:rPr>
          <w:t>G</w:t>
        </w:r>
      </w:ins>
      <w:ins w:id="5333" w:author="SA R2 -1807910" w:date="2018-05-15T07:34:00Z">
        <w:del w:id="5334" w:author="Huawei (Nathan)" w:date="2018-06-21T16:17:00Z">
          <w:r w:rsidRPr="00390CF2">
            <w:rPr>
              <w:highlight w:val="cyan"/>
            </w:rPr>
            <w:delText>g</w:delText>
          </w:r>
        </w:del>
        <w:r w:rsidRPr="00390CF2">
          <w:rPr>
            <w:highlight w:val="cyan"/>
          </w:rPr>
          <w:t>-</w:t>
        </w:r>
      </w:ins>
      <w:ins w:id="5335" w:author="Huawei (Nathan)" w:date="2018-06-21T16:17:00Z">
        <w:r w:rsidRPr="00390CF2">
          <w:rPr>
            <w:highlight w:val="cyan"/>
          </w:rPr>
          <w:t>S</w:t>
        </w:r>
      </w:ins>
      <w:ins w:id="5336" w:author="SA R2 -1807910" w:date="2018-05-15T07:34:00Z">
        <w:del w:id="5337" w:author="Huawei (Nathan)" w:date="2018-06-21T16:17:00Z">
          <w:r w:rsidRPr="00390CF2">
            <w:rPr>
              <w:highlight w:val="cyan"/>
            </w:rPr>
            <w:delText>s</w:delText>
          </w:r>
        </w:del>
        <w:r w:rsidRPr="00390CF2">
          <w:rPr>
            <w:highlight w:val="cyan"/>
          </w:rPr>
          <w:t>-</w:t>
        </w:r>
      </w:ins>
      <w:ins w:id="5338" w:author="Huawei (Nathan)" w:date="2018-06-21T16:17:00Z">
        <w:r w:rsidRPr="00390CF2">
          <w:rPr>
            <w:highlight w:val="cyan"/>
          </w:rPr>
          <w:t>TMSI</w:t>
        </w:r>
      </w:ins>
      <w:ins w:id="5339" w:author="SA R2 -1807910" w:date="2018-05-15T07:34:00Z">
        <w:del w:id="534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1" w:author="SA R2 -1807910" w:date="2018-05-15T07:34:00Z"/>
          <w:highlight w:val="cyan"/>
        </w:rPr>
      </w:pPr>
      <w:ins w:id="5342" w:author="SA R2 -1807910" w:date="2018-05-15T07:34:00Z">
        <w:r w:rsidRPr="00390CF2">
          <w:rPr>
            <w:highlight w:val="cyan"/>
          </w:rPr>
          <w:tab/>
          <w:t>i-</w:t>
        </w:r>
      </w:ins>
      <w:ins w:id="5343" w:author="Huawei (Nathan)" w:date="2018-06-21T16:17:00Z">
        <w:r w:rsidRPr="00390CF2">
          <w:rPr>
            <w:highlight w:val="cyan"/>
          </w:rPr>
          <w:t>RNTI</w:t>
        </w:r>
      </w:ins>
      <w:ins w:id="5344" w:author="SA R2 -1807910" w:date="2018-05-15T07:34:00Z">
        <w:del w:id="534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46" w:author="SA R2 -1807910" w:date="2018-05-15T07:34:00Z"/>
          <w:highlight w:val="cyan"/>
        </w:rPr>
      </w:pPr>
      <w:ins w:id="5347" w:author="SA R2 -1807910" w:date="2018-05-15T07:34:00Z">
        <w:r w:rsidRPr="00390CF2">
          <w:rPr>
            <w:highlight w:val="cyan"/>
          </w:rPr>
          <w:tab/>
          <w:t>...</w:t>
        </w:r>
      </w:ins>
    </w:p>
    <w:p w14:paraId="0BAAAFF1" w14:textId="77777777" w:rsidR="000E3D35" w:rsidRPr="00390CF2" w:rsidRDefault="000E3D35" w:rsidP="000E3D35">
      <w:pPr>
        <w:pStyle w:val="PL"/>
        <w:rPr>
          <w:ins w:id="5348" w:author="SA R2 -1807910" w:date="2018-05-15T07:34:00Z"/>
          <w:highlight w:val="cyan"/>
        </w:rPr>
      </w:pPr>
      <w:ins w:id="5349" w:author="SA R2 -1807910" w:date="2018-05-15T07:34:00Z">
        <w:r w:rsidRPr="00390CF2">
          <w:rPr>
            <w:highlight w:val="cyan"/>
          </w:rPr>
          <w:t>}</w:t>
        </w:r>
      </w:ins>
    </w:p>
    <w:p w14:paraId="2E2C5B7C" w14:textId="77777777" w:rsidR="000E3D35" w:rsidRPr="00390CF2" w:rsidRDefault="000E3D35" w:rsidP="000E3D35">
      <w:pPr>
        <w:pStyle w:val="PL"/>
        <w:rPr>
          <w:ins w:id="5350" w:author="SA R2 -1807910" w:date="2018-05-15T07:34:00Z"/>
          <w:highlight w:val="cyan"/>
        </w:rPr>
      </w:pPr>
    </w:p>
    <w:p w14:paraId="76BE80F4" w14:textId="77777777" w:rsidR="000E3D35" w:rsidRPr="00390CF2" w:rsidRDefault="000E3D35" w:rsidP="000E3D35">
      <w:pPr>
        <w:pStyle w:val="PL"/>
        <w:rPr>
          <w:ins w:id="5351" w:author="SA R2 -1807910" w:date="2018-05-15T07:34:00Z"/>
          <w:color w:val="808080"/>
          <w:highlight w:val="cyan"/>
        </w:rPr>
      </w:pPr>
      <w:ins w:id="535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3" w:author="SA R2 -1807910" w:date="2018-05-15T07:34:00Z"/>
          <w:color w:val="808080"/>
          <w:highlight w:val="cyan"/>
        </w:rPr>
      </w:pPr>
      <w:ins w:id="5354" w:author="SA R2 -1807910" w:date="2018-05-15T07:34:00Z">
        <w:r w:rsidRPr="00390CF2">
          <w:rPr>
            <w:color w:val="808080"/>
            <w:highlight w:val="cyan"/>
          </w:rPr>
          <w:t>-- ASN1STOP</w:t>
        </w:r>
      </w:ins>
    </w:p>
    <w:p w14:paraId="38F9F0B2" w14:textId="77777777" w:rsidR="000E3D35" w:rsidRPr="00390CF2" w:rsidRDefault="000E3D35" w:rsidP="000E3D35">
      <w:pPr>
        <w:rPr>
          <w:ins w:id="5355" w:author="SA R2 -1807910" w:date="2018-05-15T07:36:00Z"/>
          <w:highlight w:val="cyan"/>
        </w:rPr>
      </w:pPr>
    </w:p>
    <w:p w14:paraId="6793C137" w14:textId="77777777" w:rsidR="000E3D35" w:rsidRPr="00390CF2" w:rsidRDefault="000E3D35" w:rsidP="000E3D35">
      <w:pPr>
        <w:pStyle w:val="EditorsNote"/>
        <w:rPr>
          <w:ins w:id="5356" w:author="SA R2 -1807910" w:date="2018-05-15T07:36:00Z"/>
          <w:del w:id="5357" w:author="Rapporteur ASN1 SA" w:date="2018-06-28T14:00:00Z"/>
          <w:highlight w:val="cyan"/>
        </w:rPr>
      </w:pPr>
      <w:ins w:id="5358" w:author="SA R2 -1807910" w:date="2018-05-15T07:36:00Z">
        <w:del w:id="5359" w:author="Rapporteur ASN1 SA" w:date="2018-06-28T14:00:00Z">
          <w:r w:rsidRPr="00390CF2">
            <w:rPr>
              <w:highlight w:val="cyan"/>
            </w:rPr>
            <w:delText xml:space="preserve">Editor’s Note: FFS Whether truncated UE ID could optionally be used in the case of </w:delText>
          </w:r>
          <w:r w:rsidRPr="00390CF2">
            <w:rPr>
              <w:highlight w:val="cyan"/>
              <w:rPrChange w:id="5360" w:author="R2-1810924 SA" w:date="2018-07-11T12:03:00Z">
                <w:rPr>
                  <w:lang w:val="sv-SE"/>
                </w:rPr>
              </w:rPrChange>
            </w:rPr>
            <w:delText>Paging message on</w:delText>
          </w:r>
          <w:r w:rsidRPr="00390CF2">
            <w:rPr>
              <w:highlight w:val="cyan"/>
            </w:rPr>
            <w:delText>FR2</w:delText>
          </w:r>
          <w:r w:rsidRPr="00390CF2">
            <w:rPr>
              <w:highlight w:val="cyan"/>
              <w:rPrChange w:id="5361" w:author="R2-1810924 SA" w:date="2018-07-11T12:03:00Z">
                <w:rPr>
                  <w:lang w:val="sv-SE"/>
                </w:rPr>
              </w:rPrChange>
            </w:rPr>
            <w:delText>.</w:delText>
          </w:r>
        </w:del>
      </w:ins>
    </w:p>
    <w:p w14:paraId="2A68520B" w14:textId="77777777" w:rsidR="000E3D35" w:rsidRPr="00390CF2" w:rsidRDefault="000E3D35" w:rsidP="000E3D35">
      <w:pPr>
        <w:pStyle w:val="EditorsNote"/>
        <w:rPr>
          <w:ins w:id="5362" w:author="SA R2 -1807910" w:date="2018-05-15T07:36:00Z"/>
          <w:rFonts w:eastAsia="MS Mincho"/>
          <w:highlight w:val="cyan"/>
        </w:rPr>
      </w:pPr>
      <w:ins w:id="5363" w:author="SA R2 -1807910" w:date="2018-05-15T07:36:00Z">
        <w:del w:id="536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66">
          <w:tblGrid>
            <w:gridCol w:w="14173"/>
          </w:tblGrid>
        </w:tblGridChange>
      </w:tblGrid>
      <w:tr w:rsidR="000E3D35" w:rsidRPr="00390CF2" w14:paraId="7AD282DA" w14:textId="77777777" w:rsidTr="000E3D35">
        <w:trPr>
          <w:ins w:id="536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68" w:author="SA R2 -1807910" w:date="2018-05-24T08:58:00Z"/>
                <w:szCs w:val="22"/>
                <w:highlight w:val="cyan"/>
              </w:rPr>
            </w:pPr>
            <w:ins w:id="536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1" w:author="SA R2-1807120" w:date="2018-06-04T16:18:00Z"/>
                <w:rFonts w:ascii="Arial" w:hAnsi="Arial"/>
                <w:b/>
                <w:bCs/>
                <w:i/>
                <w:noProof/>
                <w:sz w:val="18"/>
                <w:highlight w:val="cyan"/>
                <w:lang w:eastAsia="en-GB"/>
              </w:rPr>
            </w:pPr>
            <w:ins w:id="537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3" w:author="SA R2-1807120" w:date="2018-06-04T16:18:00Z"/>
                <w:b/>
                <w:bCs/>
                <w:i/>
                <w:noProof/>
                <w:highlight w:val="cyan"/>
                <w:lang w:eastAsia="en-GB"/>
              </w:rPr>
            </w:pPr>
            <w:ins w:id="537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76" w:author="SA R2 -1807910" w:date="2018-05-24T08:58:00Z"/>
          <w:del w:id="537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7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79" w:author="SA R2 -1807910" w:date="2018-05-24T08:58:00Z"/>
                <w:del w:id="5380" w:author="Rapporteur ASN1 SA" w:date="2018-07-11T08:55:00Z"/>
                <w:b/>
                <w:bCs/>
                <w:i/>
                <w:noProof/>
                <w:highlight w:val="cyan"/>
                <w:lang w:eastAsia="en-GB"/>
              </w:rPr>
            </w:pPr>
            <w:ins w:id="5381" w:author="SA R2 -1807910" w:date="2018-05-24T08:58:00Z">
              <w:del w:id="538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3" w:author="SA R2 -1807910" w:date="2018-05-24T08:58:00Z"/>
                <w:del w:id="5384" w:author="Rapporteur ASN1 SA" w:date="2018-07-11T16:12:00Z"/>
                <w:szCs w:val="22"/>
                <w:highlight w:val="cyan"/>
                <w:lang w:val="en-US"/>
              </w:rPr>
            </w:pPr>
            <w:ins w:id="5385" w:author="SA R2 -1807910" w:date="2018-05-24T08:58:00Z">
              <w:del w:id="5386" w:author="Rapporteur ASN1 SA" w:date="2018-07-11T08:55:00Z">
                <w:r w:rsidRPr="00390CF2" w:rsidDel="008F3760">
                  <w:rPr>
                    <w:highlight w:val="cyan"/>
                    <w:lang w:eastAsia="en-GB"/>
                  </w:rPr>
                  <w:delText xml:space="preserve">If present: indication of a BCCH modification other than </w:delText>
                </w:r>
              </w:del>
              <w:del w:id="5387" w:author="Rapporteur ASN1 SA" w:date="2018-06-28T14:04:00Z">
                <w:r w:rsidRPr="00390CF2">
                  <w:rPr>
                    <w:highlight w:val="cyan"/>
                    <w:lang w:eastAsia="en-GB"/>
                  </w:rPr>
                  <w:delText>[FFS]</w:delText>
                </w:r>
              </w:del>
              <w:del w:id="538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8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0" w:author="SA R2 -1807910" w:date="2018-05-24T08:58:00Z"/>
          <w:del w:id="539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3" w:author="SA R2 -1807910" w:date="2018-05-24T08:58:00Z"/>
                <w:del w:id="5394" w:author="Rapporteur ASN1 SA" w:date="2018-07-11T08:55:00Z"/>
                <w:b/>
                <w:bCs/>
                <w:i/>
                <w:noProof/>
                <w:highlight w:val="cyan"/>
                <w:lang w:eastAsia="en-GB"/>
              </w:rPr>
            </w:pPr>
            <w:ins w:id="5395" w:author="SA R2 -1807910" w:date="2018-05-24T08:58:00Z">
              <w:del w:id="539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397" w:author="SA R2 -1807910" w:date="2018-05-24T08:58:00Z"/>
                <w:del w:id="5398" w:author="Rapporteur ASN1 SA" w:date="2018-07-11T16:12:00Z"/>
                <w:szCs w:val="22"/>
                <w:highlight w:val="cyan"/>
                <w:lang w:val="en-US"/>
              </w:rPr>
            </w:pPr>
            <w:ins w:id="5399" w:author="SA R2 -1807910" w:date="2018-05-24T08:58:00Z">
              <w:del w:id="540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1" w:author="SA R2 -1807910" w:date="2018-05-15T07:35:00Z"/>
          <w:highlight w:val="cyan"/>
        </w:rPr>
        <w:pPrChange w:id="5402" w:author="SA R2 -1807910" w:date="2018-05-15T07:36:00Z">
          <w:pPr>
            <w:pStyle w:val="Heading4"/>
          </w:pPr>
        </w:pPrChange>
      </w:pPr>
    </w:p>
    <w:p w14:paraId="190F2178" w14:textId="77777777" w:rsidR="000E3D35" w:rsidRPr="00390CF2" w:rsidRDefault="000E3D35" w:rsidP="000E3D35">
      <w:pPr>
        <w:pStyle w:val="Heading4"/>
        <w:rPr>
          <w:ins w:id="5403" w:author="SA R2 -1807910" w:date="2018-05-15T07:40:00Z"/>
          <w:highlight w:val="cyan"/>
        </w:rPr>
      </w:pPr>
      <w:ins w:id="540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5" w:author="SA R2 -1807910" w:date="2018-05-15T07:40:00Z"/>
          <w:highlight w:val="cyan"/>
        </w:rPr>
      </w:pPr>
      <w:ins w:id="540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07" w:author="SA R2 -1807910" w:date="2018-05-15T07:40:00Z"/>
          <w:highlight w:val="cyan"/>
        </w:rPr>
      </w:pPr>
      <w:ins w:id="5408" w:author="SA R2 -1807910" w:date="2018-05-15T07:40:00Z">
        <w:r w:rsidRPr="00390CF2">
          <w:rPr>
            <w:highlight w:val="cyan"/>
          </w:rPr>
          <w:t>Signalling radio bearer: SRB</w:t>
        </w:r>
        <w:r w:rsidRPr="00390CF2">
          <w:rPr>
            <w:highlight w:val="cyan"/>
            <w:rPrChange w:id="5409" w:author="R2-1810924 SA" w:date="2018-07-11T12:03:00Z">
              <w:rPr>
                <w:lang w:val="sv-SE"/>
              </w:rPr>
            </w:rPrChange>
          </w:rPr>
          <w:t>1</w:t>
        </w:r>
      </w:ins>
    </w:p>
    <w:p w14:paraId="79FFD1AF" w14:textId="77777777" w:rsidR="000E3D35" w:rsidRPr="00390CF2" w:rsidRDefault="000E3D35" w:rsidP="000E3D35">
      <w:pPr>
        <w:pStyle w:val="B1"/>
        <w:keepNext/>
        <w:keepLines/>
        <w:rPr>
          <w:ins w:id="5410" w:author="SA R2 -1807910" w:date="2018-05-15T07:40:00Z"/>
          <w:highlight w:val="cyan"/>
        </w:rPr>
      </w:pPr>
      <w:ins w:id="5411" w:author="SA R2 -1807910" w:date="2018-05-15T07:40:00Z">
        <w:r w:rsidRPr="00390CF2">
          <w:rPr>
            <w:highlight w:val="cyan"/>
          </w:rPr>
          <w:t xml:space="preserve">RLC-SAP: </w:t>
        </w:r>
        <w:r w:rsidRPr="00390CF2">
          <w:rPr>
            <w:highlight w:val="cyan"/>
            <w:rPrChange w:id="5412" w:author="R2-1810924 SA" w:date="2018-07-11T12:03:00Z">
              <w:rPr>
                <w:lang w:val="sv-SE"/>
              </w:rPr>
            </w:rPrChange>
          </w:rPr>
          <w:t>AM</w:t>
        </w:r>
      </w:ins>
    </w:p>
    <w:p w14:paraId="661C243A" w14:textId="77777777" w:rsidR="000E3D35" w:rsidRPr="00390CF2" w:rsidRDefault="000E3D35" w:rsidP="000E3D35">
      <w:pPr>
        <w:pStyle w:val="B1"/>
        <w:keepNext/>
        <w:keepLines/>
        <w:rPr>
          <w:ins w:id="5413" w:author="SA R2 -1807910" w:date="2018-05-15T07:40:00Z"/>
          <w:highlight w:val="cyan"/>
        </w:rPr>
      </w:pPr>
      <w:ins w:id="5414" w:author="SA R2 -1807910" w:date="2018-05-15T07:40:00Z">
        <w:r w:rsidRPr="00390CF2">
          <w:rPr>
            <w:highlight w:val="cyan"/>
          </w:rPr>
          <w:t xml:space="preserve">Logical channel: </w:t>
        </w:r>
        <w:r w:rsidRPr="00390CF2">
          <w:rPr>
            <w:highlight w:val="cyan"/>
            <w:rPrChange w:id="541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16" w:author="SA R2 -1807910" w:date="2018-05-15T07:40:00Z"/>
          <w:highlight w:val="cyan"/>
        </w:rPr>
      </w:pPr>
      <w:ins w:id="5417" w:author="SA R2 -1807910" w:date="2018-05-15T07:40:00Z">
        <w:r w:rsidRPr="00390CF2">
          <w:rPr>
            <w:highlight w:val="cyan"/>
          </w:rPr>
          <w:t>Direction: Network to UE</w:t>
        </w:r>
      </w:ins>
    </w:p>
    <w:p w14:paraId="76B1B9B4" w14:textId="77777777" w:rsidR="000E3D35" w:rsidRPr="00390CF2" w:rsidRDefault="000E3D35" w:rsidP="000E3D35">
      <w:pPr>
        <w:pStyle w:val="TH"/>
        <w:rPr>
          <w:ins w:id="5418" w:author="SA R2 -1807910" w:date="2018-05-15T07:40:00Z"/>
          <w:bCs/>
          <w:i/>
          <w:iCs/>
          <w:highlight w:val="cyan"/>
        </w:rPr>
      </w:pPr>
      <w:ins w:id="541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4" w:author="SA R2 -1807910" w:date="2018-05-15T07:40:00Z"/>
          <w:highlight w:val="cyan"/>
        </w:rPr>
      </w:pPr>
    </w:p>
    <w:p w14:paraId="1B62A93A"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5" w:author="SA R2 -1807910" w:date="2018-05-15T07:40:00Z"/>
          <w:highlight w:val="cyan"/>
          <w:lang w:val="sv-SE"/>
          <w:rPrChange w:id="5436" w:author="R2-1810924 SA" w:date="2018-07-11T12:03:00Z">
            <w:rPr>
              <w:ins w:id="5437" w:author="SA R2 -1807910" w:date="2018-05-15T07:40:00Z"/>
            </w:rPr>
          </w:rPrChange>
        </w:rPr>
      </w:pPr>
      <w:ins w:id="543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39" w:author="R2-1810924 SA" w:date="2018-07-11T12:03:00Z">
              <w:rPr/>
            </w:rPrChange>
          </w:rPr>
          <w:t>spare3 NULL, spare2 NULL, spare1</w:t>
        </w:r>
        <w:r w:rsidRPr="00390CF2">
          <w:rPr>
            <w:highlight w:val="cyan"/>
            <w:lang w:val="sv-SE"/>
            <w:rPrChange w:id="5440" w:author="R2-1810924 SA" w:date="2018-07-11T12:03:00Z">
              <w:rPr/>
            </w:rPrChange>
          </w:rPr>
          <w:tab/>
          <w:t>NULL</w:t>
        </w:r>
      </w:ins>
    </w:p>
    <w:p w14:paraId="3F928951" w14:textId="77777777" w:rsidR="000E3D35" w:rsidRPr="00390CF2" w:rsidRDefault="000E3D35" w:rsidP="000E3D35">
      <w:pPr>
        <w:pStyle w:val="PL"/>
        <w:rPr>
          <w:ins w:id="5441" w:author="SA R2 -1807910" w:date="2018-05-15T07:40:00Z"/>
          <w:highlight w:val="cyan"/>
        </w:rPr>
      </w:pPr>
      <w:ins w:id="5442" w:author="SA R2 -1807910" w:date="2018-05-15T07:40:00Z">
        <w:r w:rsidRPr="00390CF2">
          <w:rPr>
            <w:highlight w:val="cyan"/>
            <w:lang w:val="sv-SE"/>
            <w:rPrChange w:id="5443" w:author="R2-1810924 SA" w:date="2018-07-11T12:03:00Z">
              <w:rPr/>
            </w:rPrChange>
          </w:rPr>
          <w:tab/>
        </w:r>
        <w:r w:rsidRPr="00390CF2">
          <w:rPr>
            <w:highlight w:val="cyan"/>
            <w:lang w:val="sv-SE"/>
            <w:rPrChange w:id="544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47" w:author="SA R2 -1807910" w:date="2018-05-15T07:40:00Z"/>
          <w:highlight w:val="cyan"/>
        </w:rPr>
      </w:pPr>
      <w:ins w:id="5448" w:author="SA R2 -1807910" w:date="2018-05-15T07:40:00Z">
        <w:r w:rsidRPr="00390CF2">
          <w:rPr>
            <w:highlight w:val="cyan"/>
          </w:rPr>
          <w:tab/>
          <w:t>}</w:t>
        </w:r>
      </w:ins>
    </w:p>
    <w:p w14:paraId="02C3F49C"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w:t>
        </w:r>
      </w:ins>
    </w:p>
    <w:p w14:paraId="328BBCA5" w14:textId="77777777" w:rsidR="000E3D35" w:rsidRPr="00390CF2" w:rsidRDefault="000E3D35" w:rsidP="000E3D35">
      <w:pPr>
        <w:pStyle w:val="PL"/>
        <w:rPr>
          <w:ins w:id="5451" w:author="SA R2 -1807910" w:date="2018-05-15T07:40:00Z"/>
          <w:highlight w:val="cyan"/>
        </w:rPr>
      </w:pPr>
    </w:p>
    <w:p w14:paraId="35D0D3B8"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56" w:author="SA R2 -1807910" w:date="2018-05-15T07:40:00Z"/>
          <w:rFonts w:eastAsia="MS Mincho"/>
          <w:color w:val="993366"/>
          <w:highlight w:val="cyan"/>
        </w:rPr>
      </w:pPr>
      <w:ins w:id="545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60943381" w14:textId="77777777" w:rsidR="000E3D35" w:rsidRPr="00390CF2" w:rsidRDefault="000E3D35" w:rsidP="000E3D35">
      <w:pPr>
        <w:pStyle w:val="PL"/>
        <w:rPr>
          <w:ins w:id="5462" w:author="SA R2 -1807910" w:date="2018-05-15T07:40:00Z"/>
          <w:color w:val="808080"/>
          <w:highlight w:val="cyan"/>
        </w:rPr>
      </w:pPr>
      <w:ins w:id="546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4" w:author="SA R2 -1807910" w:date="2018-05-15T07:40:00Z"/>
          <w:color w:val="808080"/>
          <w:highlight w:val="cyan"/>
        </w:rPr>
      </w:pPr>
      <w:ins w:id="546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66" w:author="SA R2 -1807910" w:date="2018-05-15T07:40:00Z"/>
          <w:iCs/>
          <w:highlight w:val="cyan"/>
        </w:rPr>
      </w:pPr>
    </w:p>
    <w:p w14:paraId="3B480251" w14:textId="77777777" w:rsidR="000E3D35" w:rsidRPr="00390CF2" w:rsidRDefault="000E3D35" w:rsidP="000E3D35">
      <w:pPr>
        <w:pStyle w:val="Heading4"/>
        <w:rPr>
          <w:ins w:id="5467" w:author="SA R2 -1807910" w:date="2018-05-15T07:40:00Z"/>
          <w:highlight w:val="cyan"/>
        </w:rPr>
      </w:pPr>
      <w:ins w:id="546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69" w:author="SA R2 -1807910" w:date="2018-05-15T07:40:00Z"/>
          <w:highlight w:val="cyan"/>
        </w:rPr>
      </w:pPr>
      <w:ins w:id="547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1" w:author="SA R2 -1807910" w:date="2018-05-15T07:40:00Z"/>
          <w:highlight w:val="cyan"/>
        </w:rPr>
      </w:pPr>
      <w:ins w:id="547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3" w:author="SA R2 -1807910" w:date="2018-05-15T07:40:00Z"/>
          <w:highlight w:val="cyan"/>
        </w:rPr>
      </w:pPr>
      <w:ins w:id="547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Direction: UE to Network</w:t>
        </w:r>
      </w:ins>
    </w:p>
    <w:p w14:paraId="00801764" w14:textId="77777777" w:rsidR="000E3D35" w:rsidRPr="00390CF2" w:rsidRDefault="000E3D35" w:rsidP="000E3D35">
      <w:pPr>
        <w:pStyle w:val="TH"/>
        <w:rPr>
          <w:ins w:id="5479" w:author="SA R2 -1807910" w:date="2018-05-15T07:40:00Z"/>
          <w:bCs/>
          <w:i/>
          <w:iCs/>
          <w:highlight w:val="cyan"/>
        </w:rPr>
      </w:pPr>
      <w:ins w:id="548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5" w:author="SA R2 -1807910" w:date="2018-05-15T07:40:00Z"/>
          <w:highlight w:val="cyan"/>
        </w:rPr>
      </w:pPr>
    </w:p>
    <w:p w14:paraId="68CA3E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t>}</w:t>
        </w:r>
      </w:ins>
    </w:p>
    <w:p w14:paraId="19CC689C"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w:t>
        </w:r>
      </w:ins>
    </w:p>
    <w:p w14:paraId="51D5E810" w14:textId="77777777" w:rsidR="000E3D35" w:rsidRPr="00390CF2" w:rsidRDefault="000E3D35" w:rsidP="000E3D35">
      <w:pPr>
        <w:pStyle w:val="PL"/>
        <w:rPr>
          <w:ins w:id="5502" w:author="SA R2 -1807910" w:date="2018-05-15T07:40:00Z"/>
          <w:highlight w:val="cyan"/>
        </w:rPr>
      </w:pPr>
    </w:p>
    <w:p w14:paraId="163491EB"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5" w:author="SA R2 -1807910" w:date="2018-05-15T07:40:00Z"/>
          <w:highlight w:val="cyan"/>
        </w:rPr>
      </w:pPr>
      <w:ins w:id="550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07" w:author="SA R2 -1807910" w:date="2018-05-15T07:40:00Z"/>
          <w:highlight w:val="cyan"/>
          <w:lang w:eastAsia="fi-FI"/>
        </w:rPr>
      </w:pPr>
      <w:ins w:id="550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09" w:author="SA R2 -1807910" w:date="2018-05-15T07:40:00Z"/>
          <w:highlight w:val="cyan"/>
          <w:lang w:eastAsia="fi-FI"/>
        </w:rPr>
      </w:pPr>
      <w:ins w:id="5510"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1" w:author="SA R2 -1807910" w:date="2018-05-15T07:40:00Z"/>
          <w:highlight w:val="cyan"/>
        </w:rPr>
      </w:pPr>
    </w:p>
    <w:p w14:paraId="3564D093" w14:textId="77777777" w:rsidR="000E3D35" w:rsidRPr="00390CF2" w:rsidRDefault="000E3D35" w:rsidP="000E3D35">
      <w:pPr>
        <w:pStyle w:val="PL"/>
        <w:rPr>
          <w:ins w:id="5512" w:author="SA R2 -1807910" w:date="2018-05-15T07:40:00Z"/>
          <w:highlight w:val="cyan"/>
        </w:rPr>
      </w:pPr>
      <w:ins w:id="551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4" w:author="SA R2 -1807910" w:date="2018-05-15T07:40:00Z"/>
          <w:highlight w:val="cyan"/>
        </w:rPr>
      </w:pPr>
      <w:ins w:id="5515" w:author="SA R2 -1807910" w:date="2018-05-15T07:40:00Z">
        <w:r w:rsidRPr="00390CF2">
          <w:rPr>
            <w:highlight w:val="cyan"/>
          </w:rPr>
          <w:t>-- ASN1STOP</w:t>
        </w:r>
      </w:ins>
    </w:p>
    <w:p w14:paraId="2D41104F" w14:textId="77777777" w:rsidR="000E3D35" w:rsidRPr="00390CF2" w:rsidRDefault="000E3D35" w:rsidP="000E3D35">
      <w:pPr>
        <w:pStyle w:val="Heading4"/>
        <w:rPr>
          <w:ins w:id="5516" w:author="SA R2 -1807910" w:date="2018-05-15T07:40:00Z"/>
          <w:highlight w:val="cyan"/>
        </w:rPr>
      </w:pPr>
      <w:ins w:id="551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18" w:author="SA R2 -1807910" w:date="2018-05-15T07:40:00Z"/>
          <w:highlight w:val="cyan"/>
        </w:rPr>
      </w:pPr>
      <w:ins w:id="551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0" w:author="SA R2 -1807910" w:date="2018-05-15T07:40:00Z"/>
          <w:highlight w:val="cyan"/>
        </w:rPr>
      </w:pPr>
      <w:ins w:id="552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2" w:author="SA R2 -1807910" w:date="2018-05-15T07:40:00Z"/>
          <w:highlight w:val="cyan"/>
        </w:rPr>
      </w:pPr>
      <w:ins w:id="552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Direction: UE to Network</w:t>
        </w:r>
      </w:ins>
    </w:p>
    <w:p w14:paraId="003DB5A2" w14:textId="77777777" w:rsidR="000E3D35" w:rsidRPr="00390CF2" w:rsidRDefault="000E3D35" w:rsidP="000E3D35">
      <w:pPr>
        <w:pStyle w:val="TH"/>
        <w:rPr>
          <w:ins w:id="5528" w:author="SA R2 -1807910" w:date="2018-05-15T07:40:00Z"/>
          <w:bCs/>
          <w:i/>
          <w:iCs/>
          <w:highlight w:val="cyan"/>
        </w:rPr>
      </w:pPr>
      <w:ins w:id="552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0" w:author="SA R2 -1807910" w:date="2018-05-15T07:40:00Z"/>
          <w:highlight w:val="cyan"/>
        </w:rPr>
      </w:pPr>
      <w:ins w:id="5531" w:author="SA R2 -1807910" w:date="2018-05-15T07:40:00Z">
        <w:r w:rsidRPr="00390CF2">
          <w:rPr>
            <w:highlight w:val="cyan"/>
          </w:rPr>
          <w:t>-- ASN1START</w:t>
        </w:r>
      </w:ins>
    </w:p>
    <w:p w14:paraId="3CAD2EBA" w14:textId="77777777" w:rsidR="000E3D35" w:rsidRPr="00390CF2" w:rsidRDefault="000E3D35" w:rsidP="000E3D35">
      <w:pPr>
        <w:pStyle w:val="PL"/>
        <w:rPr>
          <w:ins w:id="5532" w:author="SA R2 -1807910" w:date="2018-05-15T07:40:00Z"/>
          <w:highlight w:val="cyan"/>
        </w:rPr>
      </w:pPr>
      <w:ins w:id="553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4" w:author="SA R2 -1807910" w:date="2018-05-15T07:40:00Z"/>
          <w:highlight w:val="cyan"/>
        </w:rPr>
      </w:pPr>
    </w:p>
    <w:p w14:paraId="54CE6681" w14:textId="77777777" w:rsidR="000E3D35" w:rsidRPr="00390CF2" w:rsidRDefault="000E3D35" w:rsidP="000E3D35">
      <w:pPr>
        <w:pStyle w:val="PL"/>
        <w:rPr>
          <w:ins w:id="5535" w:author="SA R2 -1807910" w:date="2018-05-15T07:40:00Z"/>
          <w:highlight w:val="cyan"/>
        </w:rPr>
      </w:pPr>
    </w:p>
    <w:p w14:paraId="0D3F5821"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38" w:author="SA R2 -1807910" w:date="2018-05-15T07:40:00Z"/>
          <w:del w:id="5539" w:author="SA R2-1809111" w:date="2018-05-29T11:26:00Z"/>
          <w:highlight w:val="cyan"/>
        </w:rPr>
      </w:pPr>
      <w:ins w:id="5540" w:author="SA R2 -1807910" w:date="2018-05-15T07:40:00Z">
        <w:del w:id="554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r w:rsidRPr="00390CF2">
          <w:rPr>
            <w:highlight w:val="cyan"/>
          </w:rPr>
          <w:tab/>
        </w:r>
        <w:del w:id="5545" w:author="SA R2-1809111" w:date="2018-05-29T11:27:00Z">
          <w:r w:rsidRPr="00390CF2">
            <w:rPr>
              <w:highlight w:val="cyan"/>
            </w:rPr>
            <w:tab/>
          </w:r>
        </w:del>
        <w:r w:rsidRPr="00390CF2">
          <w:rPr>
            <w:highlight w:val="cyan"/>
          </w:rPr>
          <w:t>rrcReestablishmentRequest</w:t>
        </w:r>
      </w:ins>
      <w:ins w:id="554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47" w:author="SA R2 -1807910" w:date="2018-05-15T07:40:00Z"/>
          <w:highlight w:val="cyan"/>
        </w:rPr>
      </w:pPr>
      <w:ins w:id="5548" w:author="SA R2 -1807910" w:date="2018-05-15T07:40:00Z">
        <w:del w:id="554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0" w:author="SA R2-1809111" w:date="2018-05-29T11:27:00Z">
          <w:r w:rsidRPr="00390CF2">
            <w:rPr>
              <w:highlight w:val="cyan"/>
            </w:rPr>
            <w:delText>,</w:delText>
          </w:r>
        </w:del>
      </w:ins>
    </w:p>
    <w:p w14:paraId="2CD532B4" w14:textId="77777777" w:rsidR="000E3D35" w:rsidRPr="00390CF2" w:rsidRDefault="000E3D35" w:rsidP="000E3D35">
      <w:pPr>
        <w:pStyle w:val="PL"/>
        <w:rPr>
          <w:ins w:id="5551" w:author="SA R2 -1807910" w:date="2018-05-15T07:40:00Z"/>
          <w:del w:id="5552" w:author="SA R2-1809111" w:date="2018-05-29T11:26:00Z"/>
          <w:highlight w:val="cyan"/>
        </w:rPr>
      </w:pPr>
      <w:ins w:id="5553" w:author="SA R2 -1807910" w:date="2018-05-15T07:40:00Z">
        <w:del w:id="555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delText>}</w:delText>
          </w:r>
        </w:del>
      </w:ins>
    </w:p>
    <w:p w14:paraId="4980EE5B" w14:textId="77777777" w:rsidR="000E3D35" w:rsidRPr="00390CF2" w:rsidRDefault="000E3D35" w:rsidP="000E3D35">
      <w:pPr>
        <w:pStyle w:val="PL"/>
        <w:rPr>
          <w:ins w:id="5559" w:author="SA R2 -1807910" w:date="2018-05-15T07:40:00Z"/>
          <w:highlight w:val="cyan"/>
        </w:rPr>
      </w:pPr>
      <w:ins w:id="5560" w:author="SA R2 -1807910" w:date="2018-05-15T07:40:00Z">
        <w:r w:rsidRPr="00390CF2">
          <w:rPr>
            <w:highlight w:val="cyan"/>
          </w:rPr>
          <w:t>}</w:t>
        </w:r>
      </w:ins>
    </w:p>
    <w:p w14:paraId="7244EE06" w14:textId="77777777" w:rsidR="000E3D35" w:rsidRPr="00390CF2" w:rsidRDefault="000E3D35" w:rsidP="000E3D35">
      <w:pPr>
        <w:pStyle w:val="PL"/>
        <w:rPr>
          <w:ins w:id="5561" w:author="SA R2 -1807910" w:date="2018-05-15T07:40:00Z"/>
          <w:highlight w:val="cyan"/>
        </w:rPr>
      </w:pPr>
    </w:p>
    <w:p w14:paraId="596C5BA2" w14:textId="77777777" w:rsidR="000E3D35" w:rsidRPr="00390CF2" w:rsidRDefault="000E3D35" w:rsidP="000E3D35">
      <w:pPr>
        <w:pStyle w:val="PL"/>
        <w:rPr>
          <w:ins w:id="5562" w:author="SA R2 -1807910" w:date="2018-05-15T07:40:00Z"/>
          <w:highlight w:val="cyan"/>
        </w:rPr>
      </w:pPr>
      <w:ins w:id="556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4" w:author="SA R2 -1807910" w:date="2018-05-15T07:40:00Z"/>
          <w:highlight w:val="cyan"/>
        </w:rPr>
      </w:pPr>
      <w:ins w:id="556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6" w:author="SA R2-1809111" w:date="2018-05-29T11:27:00Z">
        <w:r w:rsidRPr="00390CF2">
          <w:rPr>
            <w:highlight w:val="cyan"/>
          </w:rPr>
          <w:tab/>
        </w:r>
      </w:ins>
      <w:ins w:id="5567" w:author="SA R2 -1807910" w:date="2018-05-15T07:40:00Z">
        <w:r w:rsidRPr="00390CF2">
          <w:rPr>
            <w:highlight w:val="cyan"/>
          </w:rPr>
          <w:t>ReestabUE-Identity,</w:t>
        </w:r>
      </w:ins>
    </w:p>
    <w:p w14:paraId="147E2CC9"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0" w:author="SA R2 -1807910" w:date="2018-05-15T07:40:00Z"/>
          <w:highlight w:val="cyan"/>
        </w:rPr>
      </w:pPr>
      <w:ins w:id="557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2" w:author="SA R2-1809111" w:date="2018-05-29T11:26:00Z">
          <w:r w:rsidRPr="00390CF2">
            <w:rPr>
              <w:rFonts w:eastAsia="MS Mincho"/>
              <w:color w:val="993366"/>
              <w:highlight w:val="cyan"/>
            </w:rPr>
            <w:delText>ffsValue</w:delText>
          </w:r>
        </w:del>
      </w:ins>
      <w:ins w:id="5573" w:author="SA R2-1809111" w:date="2018-05-29T11:26:00Z">
        <w:r w:rsidRPr="00390CF2">
          <w:rPr>
            <w:rFonts w:eastAsia="MS Mincho"/>
            <w:color w:val="993366"/>
            <w:highlight w:val="cyan"/>
          </w:rPr>
          <w:t>1</w:t>
        </w:r>
      </w:ins>
      <w:ins w:id="5574" w:author="SA R2 -1807910" w:date="2018-05-15T07:40:00Z">
        <w:r w:rsidRPr="00390CF2">
          <w:rPr>
            <w:highlight w:val="cyan"/>
          </w:rPr>
          <w:t>))</w:t>
        </w:r>
      </w:ins>
    </w:p>
    <w:p w14:paraId="693B0F37" w14:textId="77777777" w:rsidR="000E3D35" w:rsidRPr="00390CF2" w:rsidRDefault="000E3D35" w:rsidP="000E3D35">
      <w:pPr>
        <w:pStyle w:val="PL"/>
        <w:rPr>
          <w:ins w:id="5575" w:author="SA R2 -1807910" w:date="2018-05-15T07:40:00Z"/>
          <w:highlight w:val="cyan"/>
        </w:rPr>
      </w:pPr>
      <w:ins w:id="5576" w:author="SA R2 -1807910" w:date="2018-05-15T07:40:00Z">
        <w:r w:rsidRPr="00390CF2">
          <w:rPr>
            <w:highlight w:val="cyan"/>
          </w:rPr>
          <w:t>}</w:t>
        </w:r>
      </w:ins>
    </w:p>
    <w:p w14:paraId="19C3AE0A" w14:textId="77777777" w:rsidR="000E3D35" w:rsidRPr="00390CF2" w:rsidRDefault="000E3D35" w:rsidP="000E3D35">
      <w:pPr>
        <w:pStyle w:val="PL"/>
        <w:rPr>
          <w:ins w:id="5577" w:author="SA R2 -1807910" w:date="2018-05-15T07:40:00Z"/>
          <w:highlight w:val="cyan"/>
        </w:rPr>
      </w:pPr>
    </w:p>
    <w:p w14:paraId="02F86F2F" w14:textId="77777777" w:rsidR="000E3D35" w:rsidRPr="00390CF2" w:rsidRDefault="000E3D35" w:rsidP="000E3D35">
      <w:pPr>
        <w:pStyle w:val="PL"/>
        <w:rPr>
          <w:ins w:id="5578" w:author="SA R2 -1807910" w:date="2018-05-15T07:40:00Z"/>
          <w:highlight w:val="cyan"/>
        </w:rPr>
      </w:pPr>
      <w:ins w:id="557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0" w:author="SA R2 -1807910" w:date="2018-05-15T07:40:00Z"/>
          <w:highlight w:val="cyan"/>
        </w:rPr>
      </w:pPr>
      <w:ins w:id="558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w:t>
        </w:r>
      </w:ins>
    </w:p>
    <w:p w14:paraId="3E59FBDB" w14:textId="77777777" w:rsidR="000E3D35" w:rsidRPr="00390CF2" w:rsidRDefault="000E3D35" w:rsidP="000E3D35">
      <w:pPr>
        <w:pStyle w:val="PL"/>
        <w:rPr>
          <w:ins w:id="5588" w:author="SA R2 -1807910" w:date="2018-05-15T07:40:00Z"/>
          <w:highlight w:val="cyan"/>
        </w:rPr>
      </w:pPr>
    </w:p>
    <w:p w14:paraId="1D1FE6B0" w14:textId="77777777" w:rsidR="000E3D35" w:rsidRPr="00390CF2" w:rsidRDefault="000E3D35" w:rsidP="000E3D35">
      <w:pPr>
        <w:pStyle w:val="PL"/>
        <w:rPr>
          <w:ins w:id="5589" w:author="SA R2 -1807910" w:date="2018-05-15T07:40:00Z"/>
          <w:highlight w:val="cyan"/>
        </w:rPr>
      </w:pPr>
      <w:ins w:id="559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1" w:author="SA R2 -1807910" w:date="2018-05-15T07:40:00Z"/>
          <w:del w:id="5592" w:author="SA R2-1809111" w:date="2018-05-29T11:25:00Z"/>
          <w:highlight w:val="cyan"/>
        </w:rPr>
      </w:pPr>
      <w:ins w:id="559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4" w:author="SA R2-1809111" w:date="2018-05-29T11:25:00Z">
          <w:r w:rsidRPr="00390CF2">
            <w:rPr>
              <w:highlight w:val="cyan"/>
            </w:rPr>
            <w:delText>integrityFailure, radioLinkFailure,</w:delText>
          </w:r>
        </w:del>
        <w:r w:rsidRPr="00390CF2">
          <w:rPr>
            <w:highlight w:val="cyan"/>
          </w:rPr>
          <w:t>reconfigurationFailure, handoverFailure,</w:t>
        </w:r>
      </w:ins>
      <w:ins w:id="5595" w:author="SA R2-1809111" w:date="2018-05-29T11:26:00Z">
        <w:r w:rsidRPr="00390CF2">
          <w:rPr>
            <w:highlight w:val="cyan"/>
          </w:rPr>
          <w:t xml:space="preserve"> </w:t>
        </w:r>
      </w:ins>
    </w:p>
    <w:p w14:paraId="4D4A2B07" w14:textId="77777777" w:rsidR="000E3D35" w:rsidRPr="00390CF2" w:rsidRDefault="000E3D35" w:rsidP="000E3D35">
      <w:pPr>
        <w:pStyle w:val="PL"/>
        <w:rPr>
          <w:ins w:id="5596" w:author="SA R2 -1807910" w:date="2018-05-15T07:40:00Z"/>
          <w:highlight w:val="cyan"/>
        </w:rPr>
      </w:pPr>
      <w:ins w:id="5597" w:author="SA R2 -1807910" w:date="2018-05-15T07:40:00Z">
        <w:del w:id="55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9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0" w:author="SA R2 -1807910" w:date="2018-05-15T07:40:00Z"/>
          <w:highlight w:val="cyan"/>
        </w:rPr>
      </w:pPr>
      <w:ins w:id="560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2" w:author="SA R2 -1807910" w:date="2018-05-15T07:40:00Z"/>
          <w:highlight w:val="cyan"/>
        </w:rPr>
      </w:pPr>
      <w:ins w:id="5603" w:author="SA R2 -1807910" w:date="2018-05-15T07:40:00Z">
        <w:r w:rsidRPr="00390CF2">
          <w:rPr>
            <w:highlight w:val="cyan"/>
          </w:rPr>
          <w:t>-- ASN1STOP</w:t>
        </w:r>
      </w:ins>
    </w:p>
    <w:p w14:paraId="5F5953FB" w14:textId="77777777" w:rsidR="000E3D35" w:rsidRPr="00390CF2" w:rsidRDefault="000E3D35" w:rsidP="000E3D35">
      <w:pPr>
        <w:rPr>
          <w:ins w:id="56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06" w:author="SA R2 -1807910" w:date="2018-05-24T09:01:00Z"/>
                <w:szCs w:val="22"/>
                <w:highlight w:val="cyan"/>
              </w:rPr>
            </w:pPr>
            <w:ins w:id="5607"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09" w:author="SA R2 -1807910" w:date="2018-05-24T09:01:00Z"/>
                <w:b/>
                <w:bCs/>
                <w:i/>
                <w:noProof/>
                <w:highlight w:val="cyan"/>
                <w:lang w:eastAsia="en-GB"/>
              </w:rPr>
            </w:pPr>
            <w:ins w:id="561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1" w:author="SA R2 -1807910" w:date="2018-05-24T09:01:00Z"/>
                <w:szCs w:val="22"/>
                <w:highlight w:val="cyan"/>
                <w:lang w:val="en-US"/>
              </w:rPr>
            </w:pPr>
            <w:ins w:id="56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4" w:author="SA R2 -1807910" w:date="2018-05-24T09:01:00Z"/>
                <w:b/>
                <w:bCs/>
                <w:i/>
                <w:noProof/>
                <w:highlight w:val="cyan"/>
                <w:lang w:eastAsia="en-GB"/>
              </w:rPr>
            </w:pPr>
            <w:ins w:id="561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16" w:author="SA R2 -1807910" w:date="2018-05-24T09:01:00Z"/>
                <w:szCs w:val="22"/>
                <w:highlight w:val="cyan"/>
                <w:lang w:val="en-US"/>
              </w:rPr>
            </w:pPr>
            <w:ins w:id="56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19" w:author="SA R2 -1807910" w:date="2018-05-24T09:01:00Z"/>
                <w:b/>
                <w:bCs/>
                <w:i/>
                <w:noProof/>
                <w:highlight w:val="cyan"/>
                <w:lang w:eastAsia="en-GB"/>
              </w:rPr>
            </w:pPr>
            <w:ins w:id="562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1" w:author="SA R2 -1807910" w:date="2018-05-24T09:01:00Z"/>
                <w:b/>
                <w:i/>
                <w:szCs w:val="22"/>
                <w:highlight w:val="cyan"/>
              </w:rPr>
            </w:pPr>
            <w:ins w:id="562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3"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5" w:author="SA R2-1806418" w:date="2018-05-10T09:55:00Z">
        <w:r w:rsidRPr="00390CF2">
          <w:rPr>
            <w:color w:val="993366"/>
            <w:highlight w:val="cyan"/>
          </w:rPr>
          <w:t>RRCReconfiguration-vxx-IEs</w:t>
        </w:r>
      </w:ins>
      <w:ins w:id="5626" w:author="SA R2-1806418" w:date="2018-05-10T09:57:00Z">
        <w:r w:rsidRPr="00390CF2">
          <w:rPr>
            <w:color w:val="993366"/>
            <w:highlight w:val="cyan"/>
          </w:rPr>
          <w:tab/>
        </w:r>
      </w:ins>
      <w:del w:id="56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28" w:author="SA R2-1806418" w:date="2018-05-10T09:58:00Z"/>
          <w:highlight w:val="cyan"/>
        </w:rPr>
      </w:pPr>
      <w:r w:rsidRPr="00390CF2">
        <w:rPr>
          <w:highlight w:val="cyan"/>
        </w:rPr>
        <w:t>}</w:t>
      </w:r>
    </w:p>
    <w:p w14:paraId="5070DB38" w14:textId="77777777" w:rsidR="000E3D35" w:rsidRPr="00390CF2" w:rsidRDefault="000E3D35" w:rsidP="000E3D35">
      <w:pPr>
        <w:pStyle w:val="PL"/>
        <w:rPr>
          <w:ins w:id="5629" w:author="SA R2-1806418" w:date="2018-05-10T09:58:00Z"/>
          <w:highlight w:val="cyan"/>
        </w:rPr>
      </w:pPr>
    </w:p>
    <w:p w14:paraId="1496C0AC" w14:textId="77777777" w:rsidR="000E3D35" w:rsidRPr="00390CF2" w:rsidRDefault="000E3D35" w:rsidP="000E3D35">
      <w:pPr>
        <w:pStyle w:val="PL"/>
        <w:rPr>
          <w:ins w:id="5630" w:author="SA R2-1806418" w:date="2018-05-10T09:58:00Z"/>
          <w:highlight w:val="cyan"/>
        </w:rPr>
      </w:pPr>
      <w:ins w:id="56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2" w:author="SA R2-1806418" w:date="2018-05-10T09:58:00Z"/>
          <w:color w:val="808080"/>
          <w:highlight w:val="cyan"/>
        </w:rPr>
      </w:pPr>
      <w:ins w:id="5633" w:author="SA R2-1805664" w:date="2018-05-10T15:04:00Z">
        <w:r w:rsidRPr="00390CF2">
          <w:rPr>
            <w:highlight w:val="cyan"/>
          </w:rPr>
          <w:tab/>
        </w:r>
      </w:ins>
      <w:ins w:id="5634" w:author="SA R2-1805664" w:date="2018-05-10T15:07:00Z">
        <w:r w:rsidRPr="00390CF2">
          <w:rPr>
            <w:highlight w:val="cyan"/>
          </w:rPr>
          <w:t>m</w:t>
        </w:r>
      </w:ins>
      <w:ins w:id="5635" w:author="SA R2-1805664" w:date="2018-05-10T15:05:00Z">
        <w:r w:rsidRPr="00390CF2">
          <w:rPr>
            <w:highlight w:val="cyan"/>
          </w:rPr>
          <w:t>aster</w:t>
        </w:r>
      </w:ins>
      <w:ins w:id="56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37" w:author="SA R2-1805664" w:date="2018-05-10T15:05:00Z">
        <w:r w:rsidRPr="00390CF2">
          <w:rPr>
            <w:highlight w:val="cyan"/>
          </w:rPr>
          <w:tab/>
        </w:r>
      </w:ins>
      <w:ins w:id="563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39" w:author="R2-1807911 SA" w:date="2018-06-01T08:48:00Z"/>
          <w:highlight w:val="cyan"/>
        </w:rPr>
      </w:pPr>
      <w:ins w:id="56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2" w:author="R2-1807911 SA" w:date="2018-06-01T08:48:00Z"/>
          <w:highlight w:val="cyan"/>
        </w:rPr>
      </w:pPr>
      <w:ins w:id="5643" w:author="R2-1807911 SA" w:date="2018-06-01T08:48:00Z">
        <w:r w:rsidRPr="00390CF2">
          <w:rPr>
            <w:highlight w:val="cyan"/>
          </w:rPr>
          <w:lastRenderedPageBreak/>
          <w:tab/>
          <w:t xml:space="preserve">dedicatedNAS-MessageList               </w:t>
        </w:r>
      </w:ins>
      <w:ins w:id="5644" w:author="R2-1807911 SA" w:date="2018-06-01T09:20:00Z">
        <w:r w:rsidRPr="00390CF2">
          <w:rPr>
            <w:highlight w:val="cyan"/>
          </w:rPr>
          <w:t xml:space="preserve"> </w:t>
        </w:r>
      </w:ins>
      <w:ins w:id="564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46" w:author="R2-1807911 SA" w:date="2018-06-01T08:53:00Z">
        <w:r w:rsidRPr="00390CF2">
          <w:rPr>
            <w:highlight w:val="cyan"/>
          </w:rPr>
          <w:t>Info</w:t>
        </w:r>
      </w:ins>
      <w:ins w:id="5647" w:author="R2-1807911 SA" w:date="2018-06-01T08:48:00Z">
        <w:r w:rsidRPr="00390CF2">
          <w:rPr>
            <w:highlight w:val="cyan"/>
          </w:rPr>
          <w:t>NAS</w:t>
        </w:r>
      </w:ins>
      <w:ins w:id="564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49" w:author="R2-1807911 SA" w:date="2018-06-01T08:53:00Z">
        <w:r w:rsidRPr="00390CF2">
          <w:rPr>
            <w:highlight w:val="cyan"/>
          </w:rPr>
          <w:tab/>
        </w:r>
        <w:del w:id="5650" w:author="Rapporteur ASN1 SA" w:date="2018-07-13T12:56:00Z">
          <w:r w:rsidRPr="00390CF2" w:rsidDel="00804C51">
            <w:rPr>
              <w:highlight w:val="cyan"/>
            </w:rPr>
            <w:tab/>
          </w:r>
        </w:del>
      </w:ins>
      <w:ins w:id="565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2" w:author="R2-1810140 SA" w:date="2018-07-12T14:44:00Z"/>
          <w:color w:val="FF0000"/>
          <w:highlight w:val="cyan"/>
          <w:u w:val="single"/>
        </w:rPr>
      </w:pPr>
      <w:ins w:id="5653" w:author="Rapporteur ASN1 SA" w:date="2018-06-28T14:06:00Z">
        <w:r w:rsidRPr="00390CF2">
          <w:rPr>
            <w:color w:val="FF0000"/>
            <w:highlight w:val="cyan"/>
            <w:u w:val="single"/>
          </w:rPr>
          <w:tab/>
        </w:r>
      </w:ins>
      <w:ins w:id="565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56" w:author="Rapporteur ASN1 SA" w:date="2018-07-13T12:50:00Z">
          <w:r w:rsidRPr="00390CF2" w:rsidDel="00804C51">
            <w:rPr>
              <w:highlight w:val="cyan"/>
            </w:rPr>
            <w:delText>Need M</w:delText>
          </w:r>
          <w:r w:rsidRPr="00390CF2" w:rsidDel="00804C51">
            <w:rPr>
              <w:highlight w:val="cyan"/>
            </w:rPr>
            <w:tab/>
          </w:r>
        </w:del>
      </w:ins>
      <w:ins w:id="5657" w:author="Rapporteur ASN1 SA" w:date="2018-07-13T12:50:00Z">
        <w:r w:rsidRPr="00390CF2">
          <w:rPr>
            <w:highlight w:val="cyan"/>
          </w:rPr>
          <w:t>Cond MasterKeyChange</w:t>
        </w:r>
      </w:ins>
    </w:p>
    <w:p w14:paraId="326F9BEC" w14:textId="77777777" w:rsidR="000E3D35" w:rsidRPr="00390CF2" w:rsidRDefault="000E3D35" w:rsidP="000E3D35">
      <w:pPr>
        <w:pStyle w:val="PL"/>
        <w:rPr>
          <w:ins w:id="5658" w:author="Rapporteur ASN1 SA" w:date="2018-06-28T14:06:00Z"/>
          <w:color w:val="FF0000"/>
          <w:highlight w:val="cyan"/>
          <w:u w:val="single"/>
        </w:rPr>
      </w:pPr>
      <w:ins w:id="5659" w:author="R2-1810140 SA" w:date="2018-07-12T14:45:00Z">
        <w:r w:rsidRPr="00390CF2">
          <w:rPr>
            <w:color w:val="FF0000"/>
            <w:highlight w:val="cyan"/>
            <w:u w:val="single"/>
          </w:rPr>
          <w:tab/>
        </w:r>
      </w:ins>
      <w:ins w:id="566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1" w:author="SA R2-1806418" w:date="2018-05-10T09:58:00Z"/>
          <w:highlight w:val="cyan"/>
        </w:rPr>
      </w:pPr>
      <w:ins w:id="566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3" w:author="SA R2-1806418" w:date="2018-05-10T09:58:00Z"/>
          <w:highlight w:val="cyan"/>
        </w:rPr>
      </w:pPr>
      <w:ins w:id="566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5" w:author="SA R2-1806418" w:date="2018-05-10T09:58:00Z"/>
          <w:highlight w:val="cyan"/>
        </w:rPr>
      </w:pPr>
      <w:ins w:id="5666" w:author="SA R2-1806418" w:date="2018-05-10T09:58:00Z">
        <w:r w:rsidRPr="00390CF2">
          <w:rPr>
            <w:highlight w:val="cyan"/>
          </w:rPr>
          <w:t>}</w:t>
        </w:r>
      </w:ins>
    </w:p>
    <w:p w14:paraId="05ECD9BF" w14:textId="77777777" w:rsidR="000E3D35" w:rsidRPr="00390CF2" w:rsidDel="00381A45" w:rsidRDefault="000E3D35" w:rsidP="000E3D35">
      <w:pPr>
        <w:pStyle w:val="PL"/>
        <w:rPr>
          <w:del w:id="5667" w:author="SA R2-1806418" w:date="2018-05-10T09:58:00Z"/>
          <w:highlight w:val="cyan"/>
        </w:rPr>
      </w:pPr>
    </w:p>
    <w:p w14:paraId="6A6A314D" w14:textId="77777777" w:rsidR="000E3D35" w:rsidRPr="00390CF2" w:rsidRDefault="000E3D35" w:rsidP="000E3D35">
      <w:pPr>
        <w:pStyle w:val="PL"/>
        <w:rPr>
          <w:ins w:id="5668" w:author="R2-1810140 SA" w:date="2018-07-12T14:46:00Z"/>
          <w:highlight w:val="cyan"/>
          <w:lang w:val="en-US"/>
        </w:rPr>
      </w:pPr>
      <w:ins w:id="566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0" w:author="R2-1810140 SA" w:date="2018-07-12T14:46:00Z"/>
          <w:color w:val="808080"/>
          <w:highlight w:val="cyan"/>
          <w:lang w:val="en-US"/>
        </w:rPr>
      </w:pPr>
      <w:ins w:id="567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r>
      </w:ins>
      <w:ins w:id="5676" w:author="R2-1810140 SA" w:date="2018-07-12T14:48:00Z">
        <w:r w:rsidRPr="00390CF2">
          <w:rPr>
            <w:highlight w:val="cyan"/>
          </w:rPr>
          <w:t>n2ModeNAS-Container</w:t>
        </w:r>
        <w:r w:rsidRPr="00390CF2">
          <w:rPr>
            <w:i/>
            <w:highlight w:val="cyan"/>
          </w:rPr>
          <w:tab/>
        </w:r>
        <w:r w:rsidRPr="00390CF2">
          <w:rPr>
            <w:i/>
            <w:highlight w:val="cyan"/>
          </w:rPr>
          <w:tab/>
        </w:r>
      </w:ins>
      <w:ins w:id="567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78" w:author="R2-1810140 SA" w:date="2018-07-12T14:46:00Z"/>
          <w:highlight w:val="cyan"/>
          <w:lang w:val="en-US"/>
        </w:rPr>
      </w:pPr>
      <w:ins w:id="5679" w:author="R2-1810140 SA" w:date="2018-07-12T14:46:00Z">
        <w:r w:rsidRPr="00390CF2">
          <w:rPr>
            <w:highlight w:val="cyan"/>
            <w:lang w:val="en-US"/>
          </w:rPr>
          <w:tab/>
          <w:t>...</w:t>
        </w:r>
      </w:ins>
    </w:p>
    <w:p w14:paraId="2E7416D1" w14:textId="77777777" w:rsidR="000E3D35" w:rsidRPr="00390CF2" w:rsidRDefault="000E3D35" w:rsidP="000E3D35">
      <w:pPr>
        <w:pStyle w:val="PL"/>
        <w:rPr>
          <w:ins w:id="5680" w:author="R2-1810140 SA" w:date="2018-07-12T14:46:00Z"/>
          <w:highlight w:val="cyan"/>
          <w:lang w:val="en-US"/>
        </w:rPr>
      </w:pPr>
      <w:ins w:id="5681" w:author="R2-1810140 SA" w:date="2018-07-12T14:46:00Z">
        <w:r w:rsidRPr="00390CF2">
          <w:rPr>
            <w:highlight w:val="cyan"/>
            <w:lang w:val="en-US"/>
          </w:rPr>
          <w:t>}</w:t>
        </w:r>
      </w:ins>
    </w:p>
    <w:p w14:paraId="369C104A" w14:textId="77777777" w:rsidR="000E3D35" w:rsidRPr="00390CF2" w:rsidRDefault="000E3D35" w:rsidP="000E3D35">
      <w:pPr>
        <w:pStyle w:val="PL"/>
        <w:rPr>
          <w:ins w:id="568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4" w:author="R2-1807911 SA" w:date="2018-06-01T09:02:00Z"/>
                <w:b/>
                <w:bCs/>
                <w:i/>
                <w:noProof/>
                <w:highlight w:val="cyan"/>
                <w:lang w:eastAsia="en-GB"/>
              </w:rPr>
            </w:pPr>
            <w:ins w:id="568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86" w:author="R2-1807911 SA" w:date="2018-06-01T09:01:00Z"/>
                <w:bCs/>
                <w:noProof/>
                <w:highlight w:val="cyan"/>
                <w:lang w:eastAsia="en-GB"/>
              </w:rPr>
            </w:pPr>
            <w:ins w:id="568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88" w:author="R2-1807911 SA" w:date="2018-06-01T09:01:00Z">
              <w:r w:rsidRPr="00390CF2">
                <w:rPr>
                  <w:bCs/>
                  <w:noProof/>
                  <w:highlight w:val="cyan"/>
                  <w:lang w:eastAsia="en-GB"/>
                </w:rPr>
                <w:t xml:space="preserve">          </w:t>
              </w:r>
            </w:ins>
          </w:p>
        </w:tc>
      </w:tr>
      <w:tr w:rsidR="000E3D35" w:rsidRPr="00390CF2" w14:paraId="12F030A2" w14:textId="77777777" w:rsidTr="000E3D35">
        <w:trPr>
          <w:ins w:id="568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0" w:author="SA R2-1806418" w:date="2018-05-10T15:19:00Z"/>
                <w:b/>
                <w:bCs/>
                <w:i/>
                <w:noProof/>
                <w:highlight w:val="cyan"/>
                <w:lang w:eastAsia="en-GB"/>
              </w:rPr>
            </w:pPr>
            <w:ins w:id="569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2" w:author="SA R2-1806418" w:date="2018-05-10T15:19:00Z"/>
                <w:b/>
                <w:i/>
                <w:szCs w:val="22"/>
                <w:highlight w:val="cyan"/>
                <w:lang w:val="en-US"/>
              </w:rPr>
            </w:pPr>
            <w:ins w:id="5693" w:author="SA R2-1806418" w:date="2018-05-10T15:19:00Z">
              <w:r w:rsidRPr="00390CF2">
                <w:rPr>
                  <w:bCs/>
                  <w:noProof/>
                  <w:highlight w:val="cyan"/>
                  <w:lang w:eastAsia="en-GB"/>
                </w:rPr>
                <w:t xml:space="preserve">Indicates </w:t>
              </w:r>
            </w:ins>
            <w:ins w:id="5694" w:author="SA R2-1806418" w:date="2018-05-10T15:20:00Z">
              <w:r w:rsidRPr="00390CF2">
                <w:rPr>
                  <w:bCs/>
                  <w:noProof/>
                  <w:highlight w:val="cyan"/>
                  <w:lang w:eastAsia="en-GB"/>
                </w:rPr>
                <w:t xml:space="preserve">that </w:t>
              </w:r>
            </w:ins>
            <w:ins w:id="5695" w:author="SA R2-1806418" w:date="2018-05-10T15:19:00Z">
              <w:r w:rsidRPr="00390CF2">
                <w:rPr>
                  <w:bCs/>
                  <w:noProof/>
                  <w:highlight w:val="cyan"/>
                  <w:lang w:eastAsia="en-GB"/>
                </w:rPr>
                <w:t xml:space="preserve">the full configuration option is applicable for the </w:t>
              </w:r>
            </w:ins>
            <w:ins w:id="5696" w:author="SA R2-1806418" w:date="2018-05-10T15:20:00Z">
              <w:r w:rsidRPr="00390CF2">
                <w:rPr>
                  <w:i/>
                  <w:szCs w:val="22"/>
                  <w:highlight w:val="cyan"/>
                </w:rPr>
                <w:t>RRCReconfiguration</w:t>
              </w:r>
              <w:r w:rsidRPr="00390CF2">
                <w:rPr>
                  <w:bCs/>
                  <w:noProof/>
                  <w:highlight w:val="cyan"/>
                  <w:lang w:eastAsia="en-GB"/>
                </w:rPr>
                <w:t xml:space="preserve"> </w:t>
              </w:r>
            </w:ins>
            <w:ins w:id="5697" w:author="SA R2-1806418" w:date="2018-05-10T15:19:00Z">
              <w:r w:rsidRPr="00390CF2">
                <w:rPr>
                  <w:bCs/>
                  <w:noProof/>
                  <w:highlight w:val="cyan"/>
                  <w:lang w:eastAsia="en-GB"/>
                </w:rPr>
                <w:t>message.</w:t>
              </w:r>
            </w:ins>
          </w:p>
        </w:tc>
      </w:tr>
      <w:tr w:rsidR="000E3D35" w:rsidRPr="00390CF2" w14:paraId="441DF908" w14:textId="77777777" w:rsidTr="000E3D35">
        <w:trPr>
          <w:ins w:id="569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699" w:author="R2-1810140 SA" w:date="2018-07-12T14:52:00Z"/>
                <w:b/>
                <w:i/>
                <w:highlight w:val="cyan"/>
                <w:lang w:val="en-US" w:eastAsia="en-GB"/>
              </w:rPr>
            </w:pPr>
            <w:ins w:id="570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1" w:author="R2-1810140 SA" w:date="2018-07-12T14:51:00Z"/>
                <w:b/>
                <w:bCs/>
                <w:i/>
                <w:noProof/>
                <w:highlight w:val="cyan"/>
                <w:lang w:eastAsia="en-GB"/>
              </w:rPr>
            </w:pPr>
            <w:ins w:id="5702" w:author="R2-1810140 SA" w:date="2018-07-12T14:52:00Z">
              <w:r w:rsidRPr="00390CF2">
                <w:rPr>
                  <w:bCs/>
                  <w:noProof/>
                  <w:highlight w:val="cyan"/>
                  <w:lang w:val="en-US" w:eastAsia="en-GB"/>
                </w:rPr>
                <w:t xml:space="preserve">True is used </w:t>
              </w:r>
              <w:del w:id="570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4" w:author="Rapporteur ASN1 SA" w:date="2018-07-13T12:59:00Z">
              <w:r w:rsidRPr="00390CF2">
                <w:rPr>
                  <w:bCs/>
                  <w:noProof/>
                  <w:highlight w:val="cyan"/>
                  <w:lang w:val="en-US" w:eastAsia="en-GB"/>
                </w:rPr>
                <w:t xml:space="preserve"> </w:t>
              </w:r>
            </w:ins>
            <w:ins w:id="5705" w:author="R2-1810140 SA" w:date="2018-07-12T14:52:00Z">
              <w:del w:id="5706" w:author="Rapporteur ASN1 SA" w:date="2018-07-13T12:59:00Z">
                <w:r w:rsidRPr="00390CF2" w:rsidDel="00804C51">
                  <w:rPr>
                    <w:bCs/>
                    <w:noProof/>
                    <w:highlight w:val="cyan"/>
                    <w:lang w:val="en-US" w:eastAsia="en-GB"/>
                  </w:rPr>
                  <w:delText xml:space="preserve"> </w:delText>
                </w:r>
              </w:del>
            </w:ins>
            <w:ins w:id="570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0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0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0" w:author="SA R2-1805664" w:date="2018-05-10T15:08:00Z"/>
                <w:szCs w:val="22"/>
                <w:highlight w:val="cyan"/>
              </w:rPr>
            </w:pPr>
            <w:ins w:id="571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2" w:author="SA R2-1805664" w:date="2018-05-10T15:07:00Z"/>
                <w:b/>
                <w:i/>
                <w:szCs w:val="22"/>
                <w:highlight w:val="cyan"/>
                <w:lang w:val="en-US"/>
              </w:rPr>
            </w:pPr>
            <w:ins w:id="5713" w:author="SA R2-1805664" w:date="2018-05-10T15:08:00Z">
              <w:r w:rsidRPr="00390CF2">
                <w:rPr>
                  <w:szCs w:val="22"/>
                  <w:highlight w:val="cyan"/>
                </w:rPr>
                <w:t>Configuration of master cell group.</w:t>
              </w:r>
            </w:ins>
          </w:p>
        </w:tc>
      </w:tr>
      <w:tr w:rsidR="000E3D35" w:rsidRPr="00390CF2" w14:paraId="6E869C59" w14:textId="77777777" w:rsidTr="000E3D35">
        <w:trPr>
          <w:ins w:id="571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5" w:author="R2-1810140 SA" w:date="2018-07-12T14:52:00Z"/>
                <w:b/>
                <w:i/>
                <w:highlight w:val="cyan"/>
                <w:lang w:val="en-US" w:eastAsia="en-GB"/>
              </w:rPr>
            </w:pPr>
            <w:ins w:id="571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17" w:author="R2-1810140 SA" w:date="2018-07-12T14:52:00Z"/>
                <w:b/>
                <w:i/>
                <w:szCs w:val="22"/>
                <w:highlight w:val="cyan"/>
              </w:rPr>
            </w:pPr>
            <w:ins w:id="571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19" w:author="Rapporteur ASN1 SA" w:date="2018-07-15T07:52:00Z">
                <w:r w:rsidRPr="00390CF2" w:rsidDel="00AD1549">
                  <w:rPr>
                    <w:bCs/>
                    <w:noProof/>
                    <w:highlight w:val="cyan"/>
                    <w:lang w:val="en-US" w:eastAsia="en-GB"/>
                  </w:rPr>
                  <w:delText>NG-RAN</w:delText>
                </w:r>
              </w:del>
            </w:ins>
            <w:ins w:id="5720" w:author="Rapporteur ASN1 SA" w:date="2018-07-15T07:52:00Z">
              <w:r w:rsidR="00AD1549" w:rsidRPr="00390CF2">
                <w:rPr>
                  <w:bCs/>
                  <w:noProof/>
                  <w:highlight w:val="cyan"/>
                  <w:lang w:val="en-US" w:eastAsia="en-GB"/>
                </w:rPr>
                <w:t>NR</w:t>
              </w:r>
            </w:ins>
            <w:ins w:id="572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3" w:author="R2-1810140 SA" w:date="2018-07-12T14:53:00Z"/>
                <w:b/>
                <w:i/>
                <w:highlight w:val="cyan"/>
                <w:lang w:val="en-US" w:eastAsia="en-GB"/>
              </w:rPr>
            </w:pPr>
            <w:ins w:id="572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5" w:author="R2-1810140 SA" w:date="2018-07-12T14:52:00Z"/>
                <w:b/>
                <w:i/>
                <w:szCs w:val="22"/>
                <w:highlight w:val="cyan"/>
              </w:rPr>
            </w:pPr>
            <w:ins w:id="572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2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29" w:author="R2-1807911 SA" w:date="2018-06-01T08:55:00Z"/>
                <w:iCs/>
                <w:highlight w:val="cyan"/>
                <w:lang w:eastAsia="en-GB"/>
              </w:rPr>
            </w:pPr>
            <w:ins w:id="5730"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1" w:author="R2-1807911 SA" w:date="2018-06-01T08:55:00Z"/>
                <w:highlight w:val="cyan"/>
                <w:lang w:eastAsia="en-GB"/>
              </w:rPr>
            </w:pPr>
            <w:ins w:id="5732" w:author="R2-1807911 SA" w:date="2018-06-01T08:55:00Z">
              <w:r w:rsidRPr="00390CF2">
                <w:rPr>
                  <w:iCs/>
                  <w:highlight w:val="cyan"/>
                  <w:lang w:eastAsia="en-GB"/>
                </w:rPr>
                <w:t>Explanation</w:t>
              </w:r>
            </w:ins>
          </w:p>
        </w:tc>
      </w:tr>
      <w:tr w:rsidR="000E3D35" w:rsidRPr="00390CF2" w14:paraId="15296B85" w14:textId="77777777" w:rsidTr="000E3D35">
        <w:trPr>
          <w:cantSplit/>
          <w:ins w:id="573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4" w:author="R2-1807911 SA" w:date="2018-06-01T08:55:00Z"/>
                <w:i/>
                <w:noProof/>
                <w:highlight w:val="cyan"/>
                <w:lang w:eastAsia="en-GB"/>
              </w:rPr>
            </w:pPr>
            <w:ins w:id="573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36" w:author="R2-1807911 SA" w:date="2018-06-01T08:55:00Z"/>
                <w:highlight w:val="cyan"/>
                <w:lang w:eastAsia="en-GB"/>
              </w:rPr>
            </w:pPr>
            <w:ins w:id="5737" w:author="R2-1807911 SA" w:date="2018-06-01T08:57:00Z">
              <w:r w:rsidRPr="00390CF2">
                <w:rPr>
                  <w:highlight w:val="cyan"/>
                  <w:lang w:eastAsia="en-GB"/>
                </w:rPr>
                <w:t xml:space="preserve">The field is not present in case of </w:t>
              </w:r>
            </w:ins>
            <w:ins w:id="5738" w:author="R2-1807911 SA" w:date="2018-06-01T08:58:00Z">
              <w:r w:rsidRPr="00390CF2">
                <w:rPr>
                  <w:highlight w:val="cyan"/>
                  <w:lang w:eastAsia="en-GB"/>
                </w:rPr>
                <w:t xml:space="preserve">reconfiguration with sync </w:t>
              </w:r>
            </w:ins>
            <w:ins w:id="5739" w:author="R2-1807911 SA" w:date="2018-06-01T08:57:00Z">
              <w:r w:rsidRPr="00390CF2">
                <w:rPr>
                  <w:highlight w:val="cyan"/>
                  <w:lang w:eastAsia="en-GB"/>
                </w:rPr>
                <w:t xml:space="preserve">within </w:t>
              </w:r>
            </w:ins>
            <w:ins w:id="5740" w:author="R2-1807911 SA" w:date="2018-06-01T08:58:00Z">
              <w:r w:rsidRPr="00390CF2">
                <w:rPr>
                  <w:highlight w:val="cyan"/>
                  <w:lang w:eastAsia="en-GB"/>
                </w:rPr>
                <w:t xml:space="preserve">NR </w:t>
              </w:r>
            </w:ins>
            <w:ins w:id="5741" w:author="R2-1807911 SA" w:date="2018-06-01T08:57:00Z">
              <w:r w:rsidRPr="00390CF2">
                <w:rPr>
                  <w:highlight w:val="cyan"/>
                  <w:lang w:eastAsia="en-GB"/>
                </w:rPr>
                <w:t xml:space="preserve">or to </w:t>
              </w:r>
            </w:ins>
            <w:ins w:id="5742" w:author="R2-1807911 SA" w:date="2018-06-01T08:58:00Z">
              <w:r w:rsidRPr="00390CF2">
                <w:rPr>
                  <w:highlight w:val="cyan"/>
                  <w:lang w:eastAsia="en-GB"/>
                </w:rPr>
                <w:t>NR</w:t>
              </w:r>
            </w:ins>
            <w:ins w:id="5743" w:author="R2-1807911 SA" w:date="2018-06-01T08:57:00Z">
              <w:r w:rsidRPr="00390CF2">
                <w:rPr>
                  <w:highlight w:val="cyan"/>
                  <w:lang w:eastAsia="en-GB"/>
                </w:rPr>
                <w:t>; otherwise it is optional</w:t>
              </w:r>
            </w:ins>
            <w:ins w:id="5744" w:author="Rapporteur ASN1 SA" w:date="2018-07-13T12:56:00Z">
              <w:r w:rsidRPr="00390CF2">
                <w:rPr>
                  <w:highlight w:val="cyan"/>
                  <w:lang w:eastAsia="en-GB"/>
                </w:rPr>
                <w:t>ly</w:t>
              </w:r>
            </w:ins>
            <w:ins w:id="5745" w:author="R2-1807911 SA" w:date="2018-06-01T08:57:00Z">
              <w:r w:rsidRPr="00390CF2">
                <w:rPr>
                  <w:highlight w:val="cyan"/>
                  <w:lang w:eastAsia="en-GB"/>
                </w:rPr>
                <w:t xml:space="preserve"> present, need </w:t>
              </w:r>
            </w:ins>
            <w:ins w:id="5746" w:author="R2-1807911 SA" w:date="2018-06-01T08:59:00Z">
              <w:r w:rsidRPr="00390CF2">
                <w:rPr>
                  <w:highlight w:val="cyan"/>
                  <w:lang w:eastAsia="en-GB"/>
                </w:rPr>
                <w:t>N</w:t>
              </w:r>
            </w:ins>
            <w:ins w:id="5747" w:author="R2-1807911 SA" w:date="2018-06-01T08:57:00Z">
              <w:r w:rsidRPr="00390CF2">
                <w:rPr>
                  <w:highlight w:val="cyan"/>
                  <w:lang w:eastAsia="en-GB"/>
                </w:rPr>
                <w:t>.</w:t>
              </w:r>
            </w:ins>
          </w:p>
        </w:tc>
      </w:tr>
      <w:tr w:rsidR="000E3D35" w:rsidRPr="00390CF2" w14:paraId="5E00C579" w14:textId="77777777" w:rsidTr="000E3D35">
        <w:trPr>
          <w:cantSplit/>
          <w:ins w:id="57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49" w:author="R2-1810140 SA" w:date="2018-07-12T14:53:00Z"/>
                <w:color w:val="808080"/>
                <w:highlight w:val="cyan"/>
                <w:lang w:val="en-US"/>
              </w:rPr>
            </w:pPr>
            <w:ins w:id="575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1" w:author="R2-1810140 SA" w:date="2018-07-12T14:53:00Z"/>
                <w:highlight w:val="cyan"/>
                <w:lang w:eastAsia="en-GB"/>
              </w:rPr>
            </w:pPr>
            <w:ins w:id="575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4" w:author="R2-1810140 SA" w:date="2018-07-12T14:53:00Z"/>
                <w:color w:val="808080"/>
                <w:highlight w:val="cyan"/>
                <w:lang w:val="en-US"/>
              </w:rPr>
            </w:pPr>
            <w:ins w:id="575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56" w:author="R2-1810140 SA" w:date="2018-07-12T14:53:00Z"/>
                <w:highlight w:val="cyan"/>
                <w:lang w:eastAsia="en-GB"/>
              </w:rPr>
            </w:pPr>
            <w:ins w:id="575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58" w:author="Rapporteur ASN1 SA" w:date="2018-07-13T12:54:00Z">
              <w:r w:rsidRPr="00390CF2">
                <w:rPr>
                  <w:highlight w:val="cyan"/>
                  <w:lang w:val="en-US" w:eastAsia="en-GB"/>
                </w:rPr>
                <w:t>n</w:t>
              </w:r>
            </w:ins>
            <w:ins w:id="5759" w:author="Rapporteur ASN1 SA" w:date="2018-07-13T12:53:00Z">
              <w:r w:rsidRPr="00390CF2">
                <w:rPr>
                  <w:highlight w:val="cyan"/>
                  <w:lang w:val="en-US" w:eastAsia="en-GB"/>
                </w:rPr>
                <w:t xml:space="preserve">eed N, </w:t>
              </w:r>
            </w:ins>
            <w:ins w:id="5760" w:author="R2-1810140 SA" w:date="2018-07-12T14:53:00Z">
              <w:r w:rsidRPr="00390CF2">
                <w:rPr>
                  <w:highlight w:val="cyan"/>
                  <w:lang w:val="en-US" w:eastAsia="en-GB"/>
                </w:rPr>
                <w:t>otherwise the field is absent</w:t>
              </w:r>
              <w:del w:id="576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3" w:author="R2-1810140 SA" w:date="2018-07-12T14:53:00Z"/>
                <w:color w:val="808080"/>
                <w:highlight w:val="cyan"/>
                <w:lang w:val="en-US"/>
              </w:rPr>
            </w:pPr>
            <w:ins w:id="576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5" w:author="R2-1810140 SA" w:date="2018-07-12T14:53:00Z"/>
                <w:highlight w:val="cyan"/>
                <w:lang w:eastAsia="en-GB"/>
              </w:rPr>
            </w:pPr>
            <w:ins w:id="576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7" w:author="Rapporteur ASN1 SA" w:date="2018-07-13T12:53:00Z">
              <w:r w:rsidRPr="00390CF2">
                <w:rPr>
                  <w:highlight w:val="cyan"/>
                  <w:lang w:val="en-US" w:eastAsia="en-GB"/>
                </w:rPr>
                <w:t xml:space="preserve">need </w:t>
              </w:r>
            </w:ins>
            <w:ins w:id="5768" w:author="Rapporteur ASN1 SA" w:date="2018-07-13T12:54:00Z">
              <w:r w:rsidRPr="00390CF2">
                <w:rPr>
                  <w:highlight w:val="cyan"/>
                  <w:lang w:val="en-US" w:eastAsia="en-GB"/>
                </w:rPr>
                <w:t>M</w:t>
              </w:r>
            </w:ins>
            <w:ins w:id="5769" w:author="Rapporteur ASN1 SA" w:date="2018-07-13T12:53:00Z">
              <w:r w:rsidRPr="00390CF2">
                <w:rPr>
                  <w:highlight w:val="cyan"/>
                  <w:lang w:val="en-US" w:eastAsia="en-GB"/>
                </w:rPr>
                <w:t xml:space="preserve">, </w:t>
              </w:r>
            </w:ins>
            <w:ins w:id="5770" w:author="R2-1810140 SA" w:date="2018-07-12T14:53:00Z">
              <w:r w:rsidRPr="00390CF2">
                <w:rPr>
                  <w:highlight w:val="cyan"/>
                  <w:lang w:val="en-US" w:eastAsia="en-GB"/>
                </w:rPr>
                <w:t xml:space="preserve">otherwise the field is absent, </w:t>
              </w:r>
              <w:del w:id="577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2" w:author="SA R2-1806418" w:date="2018-05-10T10:00:00Z"/>
          <w:highlight w:val="cyan"/>
        </w:rPr>
      </w:pPr>
    </w:p>
    <w:p w14:paraId="3097EC81" w14:textId="77777777" w:rsidR="000E3D35" w:rsidRPr="00390CF2" w:rsidRDefault="000E3D35" w:rsidP="000E3D35">
      <w:pPr>
        <w:pStyle w:val="EditorsNote"/>
        <w:rPr>
          <w:highlight w:val="cyan"/>
          <w:lang w:val="en-US"/>
        </w:rPr>
      </w:pPr>
      <w:ins w:id="5773" w:author="SA R2-1806418" w:date="2018-05-10T10:00:00Z">
        <w:r w:rsidRPr="00390CF2">
          <w:rPr>
            <w:highlight w:val="cyan"/>
          </w:rPr>
          <w:t xml:space="preserve">Editor’s Note: FFS: the details of the conditional presence of </w:t>
        </w:r>
        <w:r w:rsidRPr="00390CF2">
          <w:rPr>
            <w:i/>
            <w:highlight w:val="cyan"/>
          </w:rPr>
          <w:t>fullConfig</w:t>
        </w:r>
      </w:ins>
      <w:ins w:id="5774" w:author="SA R2-1806418" w:date="2018-05-10T10:03:00Z">
        <w:r w:rsidRPr="00390CF2">
          <w:rPr>
            <w:i/>
            <w:highlight w:val="cyan"/>
          </w:rPr>
          <w:t>.</w:t>
        </w:r>
      </w:ins>
      <w:ins w:id="5775"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76" w:name="_Toc510018571"/>
      <w:bookmarkStart w:id="5777" w:name="_Hlk504051454"/>
      <w:r w:rsidRPr="00390CF2">
        <w:rPr>
          <w:i/>
          <w:iCs/>
          <w:highlight w:val="cyan"/>
        </w:rPr>
        <w:t>–</w:t>
      </w:r>
      <w:r w:rsidRPr="00390CF2">
        <w:rPr>
          <w:i/>
          <w:iCs/>
          <w:highlight w:val="cyan"/>
        </w:rPr>
        <w:tab/>
      </w:r>
      <w:r w:rsidRPr="00390CF2">
        <w:rPr>
          <w:i/>
          <w:iCs/>
          <w:noProof/>
          <w:highlight w:val="cyan"/>
        </w:rPr>
        <w:t>RRCReconfigurationComplete</w:t>
      </w:r>
      <w:bookmarkEnd w:id="5776"/>
    </w:p>
    <w:bookmarkEnd w:id="577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8" w:author="R2-1810896" w:date="2018-07-11T16:50:00Z">
        <w:r w:rsidRPr="00390CF2" w:rsidDel="00CC4E98">
          <w:rPr>
            <w:color w:val="993366"/>
            <w:highlight w:val="cyan"/>
          </w:rPr>
          <w:delText>SEQUENCE</w:delText>
        </w:r>
        <w:r w:rsidRPr="00390CF2" w:rsidDel="00CC4E98">
          <w:rPr>
            <w:highlight w:val="cyan"/>
          </w:rPr>
          <w:delText xml:space="preserve"> {}</w:delText>
        </w:r>
      </w:del>
      <w:ins w:id="577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0" w:author="R2-1810896" w:date="2018-07-11T16:50:00Z"/>
          <w:highlight w:val="cyan"/>
        </w:rPr>
      </w:pPr>
      <w:r w:rsidRPr="00390CF2">
        <w:rPr>
          <w:highlight w:val="cyan"/>
        </w:rPr>
        <w:t>}</w:t>
      </w:r>
    </w:p>
    <w:p w14:paraId="1E0C7636" w14:textId="77777777" w:rsidR="000E3D35" w:rsidRPr="00390CF2" w:rsidRDefault="000E3D35" w:rsidP="000E3D35">
      <w:pPr>
        <w:pStyle w:val="PL"/>
        <w:rPr>
          <w:ins w:id="5781" w:author="R2-1810896" w:date="2018-07-11T16:50:00Z"/>
          <w:highlight w:val="cyan"/>
        </w:rPr>
      </w:pPr>
    </w:p>
    <w:p w14:paraId="5F1FA8B7" w14:textId="77777777" w:rsidR="000E3D35" w:rsidRPr="00390CF2" w:rsidRDefault="000E3D35" w:rsidP="000E3D35">
      <w:pPr>
        <w:pStyle w:val="PL"/>
        <w:rPr>
          <w:ins w:id="5782" w:author="R2-1810896" w:date="2018-07-11T16:51:00Z"/>
          <w:highlight w:val="cyan"/>
        </w:rPr>
      </w:pPr>
      <w:ins w:id="578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4" w:author="R2-1810896" w:date="2018-07-11T16:50:00Z"/>
          <w:highlight w:val="cyan"/>
        </w:rPr>
      </w:pPr>
      <w:ins w:id="578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86" w:author="R2-1810896" w:date="2018-07-11T16:50:00Z"/>
          <w:highlight w:val="cyan"/>
        </w:rPr>
      </w:pPr>
      <w:ins w:id="578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8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89" w:author="R2-1810896" w:date="2018-07-11T16:54:00Z"/>
          <w:highlight w:val="cyan"/>
        </w:rPr>
      </w:pPr>
      <w:bookmarkStart w:id="5790" w:name="_Toc503260323"/>
      <w:bookmarkStart w:id="5791" w:name="_Toc510018572"/>
      <w:bookmarkStart w:id="5792"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3" w:author="R2-1810896" w:date="2018-07-11T16:54:00Z"/>
        </w:trPr>
        <w:tc>
          <w:tcPr>
            <w:tcW w:w="14281" w:type="dxa"/>
          </w:tcPr>
          <w:p w14:paraId="2F27DF88" w14:textId="77777777" w:rsidR="000E3D35" w:rsidRPr="00390CF2" w:rsidRDefault="000E3D35" w:rsidP="000E3D35">
            <w:pPr>
              <w:pStyle w:val="TAH"/>
              <w:rPr>
                <w:ins w:id="5794" w:author="R2-1810896" w:date="2018-07-11T16:54:00Z"/>
                <w:highlight w:val="cyan"/>
              </w:rPr>
            </w:pPr>
            <w:ins w:id="5795" w:author="R2-1810896" w:date="2018-07-11T16:54:00Z">
              <w:r w:rsidRPr="00390CF2">
                <w:rPr>
                  <w:i/>
                  <w:highlight w:val="cyan"/>
                </w:rPr>
                <w:t>RRCReconfigurationComplete-v15xy-IEs field descriptions</w:t>
              </w:r>
            </w:ins>
          </w:p>
        </w:tc>
      </w:tr>
      <w:tr w:rsidR="000E3D35" w:rsidRPr="00390CF2" w14:paraId="08E68BFA" w14:textId="77777777" w:rsidTr="000E3D35">
        <w:trPr>
          <w:ins w:id="5796" w:author="R2-1810896" w:date="2018-07-11T16:54:00Z"/>
        </w:trPr>
        <w:tc>
          <w:tcPr>
            <w:tcW w:w="14281" w:type="dxa"/>
          </w:tcPr>
          <w:p w14:paraId="3860B0A6" w14:textId="77777777" w:rsidR="000E3D35" w:rsidRPr="00390CF2" w:rsidRDefault="000E3D35" w:rsidP="000E3D35">
            <w:pPr>
              <w:pStyle w:val="TAL"/>
              <w:rPr>
                <w:ins w:id="5797" w:author="R2-1810896" w:date="2018-07-11T16:54:00Z"/>
                <w:highlight w:val="cyan"/>
              </w:rPr>
            </w:pPr>
            <w:ins w:id="5798"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799" w:author="R2-1810896" w:date="2018-07-11T16:54:00Z"/>
                <w:highlight w:val="cyan"/>
              </w:rPr>
            </w:pPr>
            <w:ins w:id="5800"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1" w:author="R2-1810896" w:date="2018-07-11T16:54:00Z"/>
          <w:highlight w:val="cyan"/>
        </w:rPr>
      </w:pPr>
    </w:p>
    <w:p w14:paraId="55B99413" w14:textId="77777777" w:rsidR="000E3D35" w:rsidRPr="00390CF2" w:rsidRDefault="000E3D35" w:rsidP="000E3D35">
      <w:pPr>
        <w:pStyle w:val="Heading4"/>
        <w:rPr>
          <w:ins w:id="5802" w:author="SA R2 -1807910" w:date="2018-05-15T07:43:00Z"/>
          <w:highlight w:val="cyan"/>
        </w:rPr>
      </w:pPr>
      <w:ins w:id="580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4" w:author="SA R2 -1807910" w:date="2018-05-15T07:43:00Z"/>
          <w:highlight w:val="cyan"/>
        </w:rPr>
      </w:pPr>
      <w:ins w:id="580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06" w:author="SA R2 -1807910" w:date="2018-05-15T07:43:00Z"/>
          <w:highlight w:val="cyan"/>
        </w:rPr>
      </w:pPr>
      <w:ins w:id="580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08" w:author="SA R2 -1807910" w:date="2018-05-15T07:43:00Z"/>
          <w:highlight w:val="cyan"/>
        </w:rPr>
      </w:pPr>
      <w:ins w:id="5809" w:author="SA R2 -1807910" w:date="2018-05-15T07:43:00Z">
        <w:r w:rsidRPr="00390CF2">
          <w:rPr>
            <w:highlight w:val="cyan"/>
          </w:rPr>
          <w:t>RLC-SAP: TM</w:t>
        </w:r>
      </w:ins>
    </w:p>
    <w:p w14:paraId="67250BDF"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Logical channel: CCCH</w:t>
        </w:r>
      </w:ins>
    </w:p>
    <w:p w14:paraId="13456678"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Direction: Network to UE</w:t>
        </w:r>
      </w:ins>
    </w:p>
    <w:p w14:paraId="6878D81E" w14:textId="77777777" w:rsidR="000E3D35" w:rsidRPr="00390CF2" w:rsidRDefault="000E3D35" w:rsidP="000E3D35">
      <w:pPr>
        <w:pStyle w:val="TH"/>
        <w:rPr>
          <w:ins w:id="5814" w:author="SA R2 -1807910" w:date="2018-05-15T07:43:00Z"/>
          <w:highlight w:val="cyan"/>
        </w:rPr>
      </w:pPr>
      <w:ins w:id="581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16" w:author="SA R2 -1807910" w:date="2018-05-15T07:43:00Z"/>
          <w:highlight w:val="cyan"/>
        </w:rPr>
      </w:pPr>
      <w:ins w:id="5817" w:author="SA R2 -1807910" w:date="2018-05-15T07:43:00Z">
        <w:r w:rsidRPr="00390CF2">
          <w:rPr>
            <w:highlight w:val="cyan"/>
          </w:rPr>
          <w:t>-- ASN1START</w:t>
        </w:r>
      </w:ins>
    </w:p>
    <w:p w14:paraId="6BF09C89" w14:textId="77777777" w:rsidR="000E3D35" w:rsidRPr="00390CF2" w:rsidRDefault="000E3D35" w:rsidP="000E3D35">
      <w:pPr>
        <w:pStyle w:val="PL"/>
        <w:rPr>
          <w:ins w:id="5818" w:author="SA R2 -1807910" w:date="2018-05-15T07:43:00Z"/>
          <w:highlight w:val="cyan"/>
        </w:rPr>
      </w:pPr>
      <w:ins w:id="5819" w:author="SA R2 -1807910" w:date="2018-05-15T07:43:00Z">
        <w:r w:rsidRPr="00390CF2">
          <w:rPr>
            <w:highlight w:val="cyan"/>
          </w:rPr>
          <w:t>-- TAG-RRCREJECT-START</w:t>
        </w:r>
      </w:ins>
    </w:p>
    <w:p w14:paraId="08B2164E" w14:textId="77777777" w:rsidR="000E3D35" w:rsidRPr="00390CF2" w:rsidRDefault="000E3D35" w:rsidP="000E3D35">
      <w:pPr>
        <w:pStyle w:val="PL"/>
        <w:rPr>
          <w:ins w:id="5820" w:author="SA R2 -1807910" w:date="2018-05-15T07:43:00Z"/>
          <w:highlight w:val="cyan"/>
          <w:lang w:val="en-US"/>
        </w:rPr>
      </w:pPr>
    </w:p>
    <w:p w14:paraId="330E5C6B"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t>}</w:t>
        </w:r>
      </w:ins>
    </w:p>
    <w:p w14:paraId="423E233A"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w:t>
        </w:r>
      </w:ins>
    </w:p>
    <w:p w14:paraId="64DA4342" w14:textId="77777777" w:rsidR="000E3D35" w:rsidRPr="00390CF2" w:rsidRDefault="000E3D35" w:rsidP="000E3D35">
      <w:pPr>
        <w:pStyle w:val="PL"/>
        <w:rPr>
          <w:ins w:id="5839" w:author="SA R2 -1807910" w:date="2018-05-15T07:43:00Z"/>
          <w:highlight w:val="cyan"/>
        </w:rPr>
      </w:pPr>
    </w:p>
    <w:p w14:paraId="245316FE" w14:textId="77777777" w:rsidR="000E3D35" w:rsidRPr="00390CF2" w:rsidRDefault="000E3D35" w:rsidP="000E3D35">
      <w:pPr>
        <w:pStyle w:val="PL"/>
        <w:rPr>
          <w:ins w:id="5840" w:author="SA R2 -1807910" w:date="2018-05-15T07:43:00Z"/>
          <w:highlight w:val="cyan"/>
          <w:lang w:val="en-US"/>
        </w:rPr>
      </w:pPr>
      <w:ins w:id="584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2" w:author="SA R2 -1807910" w:date="2018-05-15T07:43:00Z"/>
          <w:del w:id="5843" w:author="Rapporteur ASN1 SA" w:date="2018-07-12T08:19:00Z"/>
          <w:highlight w:val="cyan"/>
        </w:rPr>
      </w:pPr>
      <w:ins w:id="5844" w:author="SA R2 -1807910" w:date="2018-05-15T07:43:00Z">
        <w:del w:id="584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46" w:author="SA R2 -1807910" w:date="2018-05-15T07:43:00Z"/>
          <w:highlight w:val="cyan"/>
          <w:lang w:val="en-US"/>
        </w:rPr>
      </w:pPr>
      <w:ins w:id="584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48" w:author="Rapporteur ASN1 SA" w:date="2018-07-13T08:40:00Z">
        <w:r w:rsidRPr="00390CF2">
          <w:rPr>
            <w:highlight w:val="cyan"/>
            <w:lang w:val="en-US"/>
          </w:rPr>
          <w:tab/>
        </w:r>
      </w:ins>
      <w:ins w:id="584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0" w:author="SA R2 -1807910" w:date="2018-05-15T07:43:00Z">
        <w:r w:rsidRPr="00390CF2">
          <w:rPr>
            <w:highlight w:val="cyan"/>
            <w:lang w:val="en-US"/>
          </w:rPr>
          <w:t>,</w:t>
        </w:r>
      </w:ins>
      <w:ins w:id="585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2" w:author="SA R2 -1807910" w:date="2018-05-15T07:43:00Z"/>
          <w:highlight w:val="cyan"/>
          <w:lang w:val="en-US"/>
        </w:rPr>
      </w:pPr>
    </w:p>
    <w:p w14:paraId="1060CA08" w14:textId="77777777"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5" w:author="Rapporteur SA Rev1" w:date="2018-05-24T19:54:00Z">
        <w:r w:rsidRPr="00390CF2">
          <w:rPr>
            <w:color w:val="993366"/>
            <w:highlight w:val="cyan"/>
          </w:rPr>
          <w:t xml:space="preserve"> </w:t>
        </w:r>
      </w:ins>
      <w:ins w:id="585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59" w:author="SA R2 -1807910" w:date="2018-05-15T07:43:00Z"/>
          <w:highlight w:val="cyan"/>
          <w:lang w:val="en-US"/>
        </w:rPr>
      </w:pPr>
      <w:ins w:id="5860" w:author="SA R2 -1807910" w:date="2018-05-15T07:43:00Z">
        <w:r w:rsidRPr="00390CF2">
          <w:rPr>
            <w:highlight w:val="cyan"/>
            <w:lang w:val="en-US"/>
          </w:rPr>
          <w:t>}</w:t>
        </w:r>
      </w:ins>
    </w:p>
    <w:p w14:paraId="5A73F878" w14:textId="77777777" w:rsidR="000E3D35" w:rsidRPr="00390CF2" w:rsidRDefault="000E3D35" w:rsidP="000E3D35">
      <w:pPr>
        <w:pStyle w:val="PL"/>
        <w:rPr>
          <w:ins w:id="5861" w:author="SA R2 -1807910" w:date="2018-05-15T07:43:00Z"/>
          <w:highlight w:val="cyan"/>
          <w:lang w:val="en-US"/>
        </w:rPr>
      </w:pPr>
    </w:p>
    <w:p w14:paraId="2E0FFBBF" w14:textId="77777777" w:rsidR="000E3D35" w:rsidRPr="00390CF2" w:rsidRDefault="000E3D35" w:rsidP="000E3D35">
      <w:pPr>
        <w:pStyle w:val="PL"/>
        <w:rPr>
          <w:ins w:id="5862" w:author="SA R2 -1807910" w:date="2018-05-15T07:43:00Z"/>
          <w:highlight w:val="cyan"/>
          <w:lang w:val="en-US"/>
        </w:rPr>
      </w:pPr>
      <w:ins w:id="586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4" w:author="SA R2 -1807910" w:date="2018-05-15T07:43:00Z"/>
          <w:highlight w:val="cyan"/>
          <w:lang w:val="en-US"/>
        </w:rPr>
      </w:pPr>
    </w:p>
    <w:p w14:paraId="59FAED24" w14:textId="77777777" w:rsidR="000E3D35" w:rsidRPr="00390CF2" w:rsidRDefault="000E3D35" w:rsidP="000E3D35">
      <w:pPr>
        <w:pStyle w:val="PL"/>
        <w:rPr>
          <w:ins w:id="5865" w:author="SA R2 -1807910" w:date="2018-05-15T07:43:00Z"/>
          <w:highlight w:val="cyan"/>
        </w:rPr>
      </w:pPr>
      <w:ins w:id="5866" w:author="SA R2 -1807910" w:date="2018-05-15T07:43:00Z">
        <w:r w:rsidRPr="00390CF2">
          <w:rPr>
            <w:highlight w:val="cyan"/>
          </w:rPr>
          <w:t>-- TAG-RRCREJECT-STOP</w:t>
        </w:r>
      </w:ins>
    </w:p>
    <w:p w14:paraId="0A686D80" w14:textId="77777777" w:rsidR="000E3D35" w:rsidRPr="00390CF2" w:rsidRDefault="000E3D35" w:rsidP="000E3D35">
      <w:pPr>
        <w:pStyle w:val="PL"/>
        <w:rPr>
          <w:ins w:id="5867" w:author="SA R2 -1807910" w:date="2018-05-15T07:43:00Z"/>
          <w:highlight w:val="cyan"/>
        </w:rPr>
      </w:pPr>
      <w:ins w:id="5868" w:author="SA R2 -1807910" w:date="2018-05-15T07:43:00Z">
        <w:r w:rsidRPr="00390CF2">
          <w:rPr>
            <w:highlight w:val="cyan"/>
          </w:rPr>
          <w:t>-- ASN1STOP</w:t>
        </w:r>
      </w:ins>
    </w:p>
    <w:p w14:paraId="633D7ECC" w14:textId="77777777" w:rsidR="000E3D35" w:rsidRPr="00390CF2" w:rsidRDefault="000E3D35" w:rsidP="000E3D35">
      <w:pPr>
        <w:rPr>
          <w:ins w:id="586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1">
          <w:tblGrid>
            <w:gridCol w:w="14507"/>
          </w:tblGrid>
        </w:tblGridChange>
      </w:tblGrid>
      <w:tr w:rsidR="000E3D35" w:rsidRPr="00390CF2" w14:paraId="3F71C596" w14:textId="77777777" w:rsidTr="000E3D35">
        <w:trPr>
          <w:ins w:id="587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4" w:author="SA R2 -1807910" w:date="2018-05-24T09:03:00Z"/>
                <w:szCs w:val="22"/>
                <w:highlight w:val="cyan"/>
              </w:rPr>
            </w:pPr>
            <w:ins w:id="5875"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78" w:author="SA R2 -1807910" w:date="2018-05-24T09:03:00Z"/>
                <w:b/>
                <w:i/>
                <w:noProof/>
                <w:highlight w:val="cyan"/>
              </w:rPr>
            </w:pPr>
            <w:ins w:id="5879" w:author="SA R2 -1807910" w:date="2018-05-24T09:03:00Z">
              <w:r w:rsidRPr="00390CF2">
                <w:rPr>
                  <w:b/>
                  <w:i/>
                  <w:noProof/>
                  <w:highlight w:val="cyan"/>
                </w:rPr>
                <w:t>waitTime</w:t>
              </w:r>
            </w:ins>
          </w:p>
          <w:p w14:paraId="004B329F" w14:textId="77777777" w:rsidR="000E3D35" w:rsidRPr="00390CF2" w:rsidRDefault="000E3D35" w:rsidP="000E3D35">
            <w:pPr>
              <w:pStyle w:val="TAL"/>
              <w:rPr>
                <w:ins w:id="5880" w:author="SA R2 -1807910" w:date="2018-05-24T09:03:00Z"/>
                <w:szCs w:val="22"/>
                <w:highlight w:val="cyan"/>
                <w:lang w:val="en-US"/>
              </w:rPr>
            </w:pPr>
            <w:ins w:id="5881" w:author="SA R2 -1807910" w:date="2018-05-24T09:03:00Z">
              <w:r w:rsidRPr="00390CF2">
                <w:rPr>
                  <w:highlight w:val="cyan"/>
                </w:rPr>
                <w:t>Wait time value in seconds.</w:t>
              </w:r>
            </w:ins>
          </w:p>
        </w:tc>
      </w:tr>
    </w:tbl>
    <w:bookmarkEnd w:id="5790"/>
    <w:p w14:paraId="71C37289" w14:textId="77777777" w:rsidR="000E3D35" w:rsidRPr="00390CF2" w:rsidRDefault="000E3D35" w:rsidP="000E3D35">
      <w:pPr>
        <w:pStyle w:val="Heading4"/>
        <w:rPr>
          <w:ins w:id="5882" w:author="SA R2 -1807910" w:date="2018-05-15T07:43:00Z"/>
          <w:highlight w:val="cyan"/>
        </w:rPr>
      </w:pPr>
      <w:ins w:id="588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4" w:author="SA R2 -1807910" w:date="2018-05-15T07:43:00Z"/>
          <w:noProof/>
          <w:highlight w:val="cyan"/>
        </w:rPr>
      </w:pPr>
      <w:ins w:id="588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86" w:author="SA R2 -1807910" w:date="2018-05-15T07:43:00Z"/>
          <w:highlight w:val="cyan"/>
        </w:rPr>
      </w:pPr>
      <w:ins w:id="588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88" w:author="SA R2 -1807910" w:date="2018-05-15T07:43:00Z"/>
          <w:highlight w:val="cyan"/>
        </w:rPr>
      </w:pPr>
      <w:ins w:id="5889" w:author="SA R2 -1807910" w:date="2018-05-15T07:43:00Z">
        <w:r w:rsidRPr="00390CF2">
          <w:rPr>
            <w:highlight w:val="cyan"/>
          </w:rPr>
          <w:t>RLC-SAP: AM</w:t>
        </w:r>
      </w:ins>
    </w:p>
    <w:p w14:paraId="5DC63561"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Logical channel: DCCH</w:t>
        </w:r>
      </w:ins>
    </w:p>
    <w:p w14:paraId="17FABB9C"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Direction: Network to UE</w:t>
        </w:r>
      </w:ins>
    </w:p>
    <w:p w14:paraId="08FBFC55" w14:textId="77777777" w:rsidR="000E3D35" w:rsidRPr="00390CF2" w:rsidRDefault="000E3D35" w:rsidP="000E3D35">
      <w:pPr>
        <w:pStyle w:val="TH"/>
        <w:rPr>
          <w:ins w:id="5894" w:author="SA R2 -1807910" w:date="2018-05-15T07:43:00Z"/>
          <w:highlight w:val="cyan"/>
        </w:rPr>
      </w:pPr>
      <w:ins w:id="589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896" w:author="SA R2 -1807910" w:date="2018-05-15T07:43:00Z"/>
          <w:highlight w:val="cyan"/>
        </w:rPr>
      </w:pPr>
      <w:ins w:id="5897" w:author="SA R2 -1807910" w:date="2018-05-15T07:43:00Z">
        <w:r w:rsidRPr="00390CF2">
          <w:rPr>
            <w:highlight w:val="cyan"/>
          </w:rPr>
          <w:t>-- ASN1START</w:t>
        </w:r>
      </w:ins>
    </w:p>
    <w:p w14:paraId="56586FA9" w14:textId="77777777" w:rsidR="000E3D35" w:rsidRPr="00390CF2" w:rsidRDefault="000E3D35" w:rsidP="000E3D35">
      <w:pPr>
        <w:pStyle w:val="PL"/>
        <w:rPr>
          <w:ins w:id="5898" w:author="SA R2 -1807910" w:date="2018-05-15T07:43:00Z"/>
          <w:highlight w:val="cyan"/>
        </w:rPr>
      </w:pPr>
      <w:ins w:id="5899" w:author="SA R2 -1807910" w:date="2018-05-15T07:43:00Z">
        <w:r w:rsidRPr="00390CF2">
          <w:rPr>
            <w:highlight w:val="cyan"/>
          </w:rPr>
          <w:t>-- TAG-RRCRELEASE-START</w:t>
        </w:r>
      </w:ins>
    </w:p>
    <w:p w14:paraId="19C078E5" w14:textId="77777777" w:rsidR="000E3D35" w:rsidRPr="00390CF2" w:rsidRDefault="000E3D35" w:rsidP="000E3D35">
      <w:pPr>
        <w:pStyle w:val="PL"/>
        <w:rPr>
          <w:ins w:id="5900" w:author="SA R2 -1807910" w:date="2018-05-15T07:43:00Z"/>
          <w:highlight w:val="cyan"/>
          <w:lang w:val="en-US"/>
        </w:rPr>
      </w:pPr>
    </w:p>
    <w:p w14:paraId="07EA9C25"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3" w:author="SA R2 -1807910" w:date="2018-05-15T07:43:00Z"/>
          <w:snapToGrid w:val="0"/>
          <w:highlight w:val="cyan"/>
          <w:lang w:val="en-US"/>
        </w:rPr>
      </w:pPr>
      <w:ins w:id="590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07" w:author="SA R2 -1807910" w:date="2018-05-15T07:43:00Z"/>
          <w:highlight w:val="cyan"/>
          <w:lang w:val="en-US"/>
        </w:rPr>
      </w:pPr>
      <w:ins w:id="590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1" w:author="SA R2 -1807910" w:date="2018-05-15T07:43:00Z"/>
          <w:highlight w:val="cyan"/>
          <w:lang w:val="sv-SE"/>
        </w:rPr>
      </w:pPr>
      <w:ins w:id="59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3" w:author="R2-1810924 SA" w:date="2018-07-11T12:03:00Z">
              <w:rPr>
                <w:lang w:val="en-US"/>
              </w:rPr>
            </w:rPrChange>
          </w:rPr>
          <w:t>spare3 NULL, spare2 NULL, spare1 NULL</w:t>
        </w:r>
      </w:ins>
    </w:p>
    <w:p w14:paraId="4A936DC1"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sv-SE"/>
            <w:rPrChange w:id="5916" w:author="Ericsson" w:date="2018-06-25T14:36:00Z">
              <w:rPr>
                <w:lang w:val="en-US"/>
              </w:rPr>
            </w:rPrChange>
          </w:rPr>
          <w:tab/>
        </w:r>
        <w:r w:rsidRPr="00390CF2">
          <w:rPr>
            <w:highlight w:val="cyan"/>
            <w:lang w:val="sv-SE"/>
            <w:rPrChange w:id="591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0" w:author="SA R2 -1807910" w:date="2018-05-15T07:43:00Z"/>
          <w:highlight w:val="cyan"/>
          <w:lang w:val="en-US"/>
        </w:rPr>
      </w:pPr>
      <w:ins w:id="5921" w:author="SA R2 -1807910" w:date="2018-05-15T07:43:00Z">
        <w:r w:rsidRPr="00390CF2">
          <w:rPr>
            <w:highlight w:val="cyan"/>
            <w:lang w:val="en-US"/>
          </w:rPr>
          <w:tab/>
          <w:t>}</w:t>
        </w:r>
      </w:ins>
    </w:p>
    <w:p w14:paraId="74AF07BF"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w:t>
        </w:r>
      </w:ins>
    </w:p>
    <w:p w14:paraId="79C92F15" w14:textId="77777777" w:rsidR="000E3D35" w:rsidRPr="00390CF2" w:rsidRDefault="000E3D35" w:rsidP="000E3D35">
      <w:pPr>
        <w:pStyle w:val="PL"/>
        <w:rPr>
          <w:ins w:id="5924" w:author="SA R2 -1807910" w:date="2018-05-15T07:43:00Z"/>
          <w:highlight w:val="cyan"/>
          <w:lang w:val="en-US"/>
        </w:rPr>
      </w:pPr>
    </w:p>
    <w:p w14:paraId="36202CD8"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3" w:author="Rapporteur ASN1 SA" w:date="2018-07-09T18:13:00Z">
          <w:r w:rsidRPr="00390CF2" w:rsidDel="003D6747">
            <w:rPr>
              <w:highlight w:val="cyan"/>
              <w:lang w:val="en-US"/>
            </w:rPr>
            <w:delText>N</w:delText>
          </w:r>
        </w:del>
      </w:ins>
      <w:ins w:id="5934" w:author="Rapporteur ASN1 SA" w:date="2018-07-09T18:13:00Z">
        <w:r w:rsidRPr="00390CF2">
          <w:rPr>
            <w:highlight w:val="cyan"/>
            <w:lang w:val="en-US"/>
          </w:rPr>
          <w:t>R</w:t>
        </w:r>
      </w:ins>
    </w:p>
    <w:p w14:paraId="23661CC2" w14:textId="77777777" w:rsidR="000E3D35" w:rsidRPr="00390CF2" w:rsidRDefault="000E3D35" w:rsidP="000E3D35">
      <w:pPr>
        <w:pStyle w:val="PL"/>
        <w:rPr>
          <w:ins w:id="5935" w:author="SA R2 -1807910" w:date="2018-05-15T07:43:00Z"/>
          <w:highlight w:val="cyan"/>
        </w:rPr>
      </w:pPr>
    </w:p>
    <w:p w14:paraId="1F6A0489" w14:textId="77777777" w:rsidR="000E3D35" w:rsidRPr="00390CF2" w:rsidRDefault="000E3D35" w:rsidP="000E3D35">
      <w:pPr>
        <w:pStyle w:val="PL"/>
        <w:rPr>
          <w:ins w:id="5936" w:author="SA R2 -1807910" w:date="2018-05-15T07:43:00Z"/>
          <w:highlight w:val="cyan"/>
        </w:rPr>
      </w:pPr>
      <w:ins w:id="593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38" w:author="SA R2 -1807910" w:date="2018-05-15T07:43:00Z"/>
          <w:highlight w:val="cyan"/>
        </w:rPr>
      </w:pPr>
      <w:ins w:id="593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t>}</w:t>
        </w:r>
      </w:ins>
      <w:ins w:id="594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5" w:author="Rapporteur SA Rev 1" w:date="2018-05-24T02:46:00Z">
        <w:r w:rsidRPr="00390CF2">
          <w:rPr>
            <w:highlight w:val="cyan"/>
          </w:rPr>
          <w:t>,</w:t>
        </w:r>
      </w:ins>
      <w:ins w:id="5946" w:author="Rapporteur ASN1 SA" w:date="2018-07-13T08:43:00Z">
        <w:r w:rsidRPr="00390CF2">
          <w:rPr>
            <w:highlight w:val="cyan"/>
          </w:rPr>
          <w:tab/>
          <w:t>-- Need N</w:t>
        </w:r>
      </w:ins>
    </w:p>
    <w:p w14:paraId="6A7CA669" w14:textId="77777777" w:rsidR="000E3D35" w:rsidRPr="00390CF2" w:rsidRDefault="000E3D35" w:rsidP="000E3D35">
      <w:pPr>
        <w:pStyle w:val="PL"/>
        <w:rPr>
          <w:ins w:id="5947" w:author="SA R2 -1807910" w:date="2018-05-15T07:43:00Z"/>
          <w:highlight w:val="cyan"/>
        </w:rPr>
      </w:pPr>
      <w:ins w:id="59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49" w:author="Rapporteur SA Rev1" w:date="2018-05-24T19:55:00Z">
        <w:r w:rsidRPr="00390CF2">
          <w:rPr>
            <w:color w:val="993366"/>
            <w:highlight w:val="cyan"/>
          </w:rPr>
          <w:t xml:space="preserve"> </w:t>
        </w:r>
      </w:ins>
      <w:ins w:id="59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3" w:author="SA R2 -1807910" w:date="2018-05-15T07:43:00Z"/>
          <w:highlight w:val="cyan"/>
          <w:lang w:val="en-US"/>
        </w:rPr>
      </w:pPr>
    </w:p>
    <w:p w14:paraId="647AD759"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57A46CBD" w14:textId="77777777" w:rsidR="000E3D35" w:rsidRPr="00390CF2" w:rsidRDefault="000E3D35" w:rsidP="000E3D35">
      <w:pPr>
        <w:pStyle w:val="PL"/>
        <w:rPr>
          <w:ins w:id="5956" w:author="SA R2 -1807910" w:date="2018-05-15T07:43:00Z"/>
          <w:highlight w:val="cyan"/>
          <w:lang w:val="en-US"/>
        </w:rPr>
      </w:pPr>
    </w:p>
    <w:p w14:paraId="59EC6EB8" w14:textId="77777777" w:rsidR="000E3D35" w:rsidRPr="00390CF2" w:rsidRDefault="000E3D35" w:rsidP="000E3D35">
      <w:pPr>
        <w:pStyle w:val="PL"/>
        <w:rPr>
          <w:ins w:id="5957" w:author="SA R2 -1807910" w:date="2018-05-15T07:43:00Z"/>
          <w:highlight w:val="cyan"/>
          <w:lang w:val="en-US"/>
        </w:rPr>
      </w:pPr>
    </w:p>
    <w:p w14:paraId="5E605D70"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0" w:author="SA R2 -1807910" w:date="2018-05-15T07:43:00Z"/>
          <w:highlight w:val="cyan"/>
          <w:rPrChange w:id="5961" w:author="Rapporteur ASN1 SA" w:date="2018-07-13T12:49:00Z">
            <w:rPr>
              <w:ins w:id="5962" w:author="SA R2 -1807910" w:date="2018-05-15T07:43:00Z"/>
              <w:lang w:val="en-US"/>
            </w:rPr>
          </w:rPrChange>
        </w:rPr>
      </w:pPr>
      <w:ins w:id="5963" w:author="SA R2 -1807910" w:date="2018-05-15T07:43:00Z">
        <w:r w:rsidRPr="00390CF2">
          <w:rPr>
            <w:highlight w:val="cyan"/>
            <w:lang w:val="en-US"/>
          </w:rPr>
          <w:tab/>
        </w:r>
        <w:r w:rsidRPr="00390CF2">
          <w:rPr>
            <w:highlight w:val="cyan"/>
            <w:rPrChange w:id="5964" w:author="Rapporteur ASN1 SA" w:date="2018-07-13T12:49:00Z">
              <w:rPr>
                <w:lang w:val="en-US"/>
              </w:rPr>
            </w:rPrChange>
          </w:rPr>
          <w:t>nr</w:t>
        </w:r>
        <w:r w:rsidRPr="00390CF2">
          <w:rPr>
            <w:highlight w:val="cyan"/>
            <w:rPrChange w:id="5965" w:author="Rapporteur ASN1 SA" w:date="2018-07-13T12:49:00Z">
              <w:rPr>
                <w:lang w:val="en-US"/>
              </w:rPr>
            </w:rPrChange>
          </w:rPr>
          <w:tab/>
        </w:r>
        <w:r w:rsidRPr="00390CF2">
          <w:rPr>
            <w:highlight w:val="cyan"/>
            <w:rPrChange w:id="5966" w:author="Rapporteur ASN1 SA" w:date="2018-07-13T12:49:00Z">
              <w:rPr>
                <w:lang w:val="en-US"/>
              </w:rPr>
            </w:rPrChange>
          </w:rPr>
          <w:tab/>
        </w:r>
        <w:r w:rsidRPr="00390CF2">
          <w:rPr>
            <w:highlight w:val="cyan"/>
            <w:rPrChange w:id="5967" w:author="Rapporteur ASN1 SA" w:date="2018-07-13T12:49:00Z">
              <w:rPr>
                <w:lang w:val="en-US"/>
              </w:rPr>
            </w:rPrChange>
          </w:rPr>
          <w:tab/>
        </w:r>
        <w:r w:rsidRPr="00390CF2">
          <w:rPr>
            <w:highlight w:val="cyan"/>
            <w:rPrChange w:id="5968" w:author="Rapporteur ASN1 SA" w:date="2018-07-13T12:49:00Z">
              <w:rPr>
                <w:lang w:val="en-US"/>
              </w:rPr>
            </w:rPrChange>
          </w:rPr>
          <w:tab/>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t>ARFCN-ValueNR,</w:t>
        </w:r>
      </w:ins>
    </w:p>
    <w:p w14:paraId="7CAD46ED" w14:textId="77777777" w:rsidR="000E3D35" w:rsidRPr="00390CF2" w:rsidRDefault="000E3D35" w:rsidP="000E3D35">
      <w:pPr>
        <w:pStyle w:val="PL"/>
        <w:rPr>
          <w:ins w:id="5974" w:author="SA R2 -1807910" w:date="2018-05-15T07:43:00Z"/>
          <w:highlight w:val="cyan"/>
          <w:rPrChange w:id="5975" w:author="Rapporteur ASN1 SA" w:date="2018-07-13T12:49:00Z">
            <w:rPr>
              <w:ins w:id="5976" w:author="SA R2 -1807910" w:date="2018-05-15T07:43:00Z"/>
              <w:lang w:val="en-US"/>
            </w:rPr>
          </w:rPrChange>
        </w:rPr>
      </w:pPr>
      <w:ins w:id="5977" w:author="SA R2 -1807910" w:date="2018-05-15T07:43:00Z">
        <w:r w:rsidRPr="00390CF2">
          <w:rPr>
            <w:highlight w:val="cyan"/>
            <w:rPrChange w:id="5978" w:author="Rapporteur ASN1 SA" w:date="2018-07-13T12:49:00Z">
              <w:rPr>
                <w:lang w:val="en-US"/>
              </w:rPr>
            </w:rPrChange>
          </w:rPr>
          <w:tab/>
          <w:t>eutra</w:t>
        </w:r>
        <w:r w:rsidRPr="00390CF2">
          <w:rPr>
            <w:highlight w:val="cyan"/>
            <w:rPrChange w:id="5979" w:author="Rapporteur ASN1 SA" w:date="2018-07-13T12:49:00Z">
              <w:rPr>
                <w:lang w:val="en-US"/>
              </w:rPr>
            </w:rPrChange>
          </w:rPr>
          <w:tab/>
        </w:r>
        <w:r w:rsidRPr="00390CF2">
          <w:rPr>
            <w:highlight w:val="cyan"/>
            <w:rPrChange w:id="5980" w:author="Rapporteur ASN1 SA" w:date="2018-07-13T12:49:00Z">
              <w:rPr>
                <w:lang w:val="en-US"/>
              </w:rPr>
            </w:rPrChange>
          </w:rPr>
          <w:tab/>
        </w:r>
        <w:r w:rsidRPr="00390CF2">
          <w:rPr>
            <w:highlight w:val="cyan"/>
            <w:rPrChange w:id="5981" w:author="Rapporteur ASN1 SA" w:date="2018-07-13T12:49:00Z">
              <w:rPr>
                <w:lang w:val="en-US"/>
              </w:rPr>
            </w:rPrChange>
          </w:rPr>
          <w:tab/>
        </w:r>
        <w:r w:rsidRPr="00390CF2">
          <w:rPr>
            <w:highlight w:val="cyan"/>
            <w:rPrChange w:id="5982" w:author="Rapporteur ASN1 SA" w:date="2018-07-13T12:49:00Z">
              <w:rPr>
                <w:lang w:val="en-US"/>
              </w:rPr>
            </w:rPrChange>
          </w:rPr>
          <w:tab/>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t>ARFCN-ValueEUTRA,</w:t>
        </w:r>
      </w:ins>
    </w:p>
    <w:p w14:paraId="1E86F2D4"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rPrChange w:id="5989"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3B11494F" w14:textId="77777777" w:rsidR="000E3D35" w:rsidRPr="00390CF2" w:rsidRDefault="000E3D35" w:rsidP="000E3D35">
      <w:pPr>
        <w:pStyle w:val="PL"/>
        <w:rPr>
          <w:ins w:id="5992" w:author="SA R2 -1807910" w:date="2018-05-15T07:43:00Z"/>
          <w:highlight w:val="cyan"/>
          <w:lang w:val="en-US"/>
        </w:rPr>
      </w:pPr>
    </w:p>
    <w:p w14:paraId="2136244F"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ab/>
        </w:r>
      </w:ins>
      <w:ins w:id="5997" w:author="Rapporteur ASN1 SA" w:date="2018-07-10T17:11:00Z">
        <w:r w:rsidRPr="00390CF2">
          <w:rPr>
            <w:highlight w:val="cyan"/>
            <w:lang w:val="en-US"/>
          </w:rPr>
          <w:t>fullI-RNTI</w:t>
        </w:r>
      </w:ins>
      <w:ins w:id="5998" w:author="SA R2 -1807910" w:date="2018-05-15T07:43:00Z">
        <w:del w:id="599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0" w:author="Rapporteur ASN1 SA" w:date="2018-07-10T17:11:00Z">
        <w:r w:rsidRPr="00390CF2">
          <w:rPr>
            <w:highlight w:val="cyan"/>
            <w:lang w:val="en-US"/>
          </w:rPr>
          <w:tab/>
        </w:r>
      </w:ins>
      <w:ins w:id="6001" w:author="SA R2 -1807910" w:date="2018-05-15T07:43:00Z">
        <w:r w:rsidRPr="00390CF2">
          <w:rPr>
            <w:highlight w:val="cyan"/>
            <w:lang w:val="en-US"/>
          </w:rPr>
          <w:t>I-RNTI-Value,</w:t>
        </w:r>
      </w:ins>
    </w:p>
    <w:p w14:paraId="7F9E555F" w14:textId="77777777" w:rsidR="000E3D35" w:rsidRPr="00390CF2" w:rsidRDefault="000E3D35" w:rsidP="000E3D35">
      <w:pPr>
        <w:pStyle w:val="PL"/>
        <w:rPr>
          <w:ins w:id="6002" w:author="Rapporteur ASN1 SA" w:date="2018-07-10T17:09:00Z"/>
          <w:highlight w:val="cyan"/>
          <w:lang w:val="en-US"/>
        </w:rPr>
      </w:pPr>
      <w:ins w:id="600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ab/>
        </w:r>
      </w:ins>
      <w:ins w:id="6006" w:author="Rapporteur SA Rev1" w:date="2018-05-24T12:03:00Z">
        <w:r w:rsidRPr="00390CF2">
          <w:rPr>
            <w:highlight w:val="cyan"/>
            <w:lang w:val="en-US"/>
          </w:rPr>
          <w:t>ran-</w:t>
        </w:r>
      </w:ins>
      <w:ins w:id="600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8" w:author="Rapporteur ASN1 SA" w:date="2018-07-10T17:09:00Z">
        <w:r w:rsidRPr="00390CF2">
          <w:rPr>
            <w:highlight w:val="cyan"/>
            <w:lang w:val="en-US"/>
          </w:rPr>
          <w:tab/>
        </w:r>
      </w:ins>
      <w:ins w:id="6009" w:author="Rapporteur ASN1 SA" w:date="2018-07-13T08:47:00Z">
        <w:r w:rsidRPr="00390CF2">
          <w:rPr>
            <w:highlight w:val="cyan"/>
            <w:lang w:val="en-US"/>
          </w:rPr>
          <w:t>ENUMERATED{ffsTypeAndValue}</w:t>
        </w:r>
      </w:ins>
      <w:ins w:id="6010" w:author="SA R2 -1807910" w:date="2018-05-15T07:43:00Z">
        <w:del w:id="601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5" w:author="SA R2 -1807910" w:date="2018-05-15T07:43:00Z">
        <w:r w:rsidRPr="00390CF2">
          <w:rPr>
            <w:highlight w:val="cyan"/>
            <w:lang w:val="en-US"/>
          </w:rPr>
          <w:t>,</w:t>
        </w:r>
      </w:ins>
    </w:p>
    <w:p w14:paraId="4DCE8119"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18" w:author="Rapporteur ASN1 SA" w:date="2018-07-10T17:09:00Z">
        <w:r w:rsidRPr="00390CF2">
          <w:rPr>
            <w:highlight w:val="cyan"/>
          </w:rPr>
          <w:tab/>
        </w:r>
      </w:ins>
      <w:ins w:id="601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0" w:author="SA R2 -1807910" w:date="2018-05-15T07:43:00Z"/>
          <w:highlight w:val="cyan"/>
          <w:lang w:val="en-US" w:eastAsia="en-US"/>
        </w:rPr>
      </w:pPr>
      <w:ins w:id="602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2" w:author="Rapporteur ASN1 SA" w:date="2018-07-10T17:08:00Z"/>
          <w:highlight w:val="cyan"/>
          <w:lang w:val="en-US"/>
        </w:rPr>
      </w:pPr>
      <w:ins w:id="6023" w:author="SA R2 -1807910" w:date="2018-05-15T07:43:00Z">
        <w:r w:rsidRPr="00390CF2">
          <w:rPr>
            <w:highlight w:val="cyan"/>
            <w:lang w:val="en-US"/>
          </w:rPr>
          <w:t>}</w:t>
        </w:r>
      </w:ins>
    </w:p>
    <w:p w14:paraId="7CA6D38A" w14:textId="77777777" w:rsidR="000E3D35" w:rsidRPr="00390CF2" w:rsidRDefault="000E3D35" w:rsidP="000E3D35">
      <w:pPr>
        <w:pStyle w:val="PL"/>
        <w:rPr>
          <w:ins w:id="6024" w:author="SA R2 -1807910" w:date="2018-05-15T07:43:00Z"/>
          <w:highlight w:val="cyan"/>
          <w:lang w:val="en-US"/>
        </w:rPr>
      </w:pPr>
    </w:p>
    <w:p w14:paraId="270E611A"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1" w:author="SA R2 -1807910" w:date="2018-05-15T07:43:00Z"/>
          <w:highlight w:val="cyan"/>
          <w:lang w:val="fi-FI"/>
        </w:rPr>
      </w:pPr>
      <w:ins w:id="603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3" w:author="SA R2 -1807910" w:date="2018-05-15T07:43:00Z"/>
          <w:highlight w:val="cyan"/>
          <w:lang w:val="fi-FI"/>
        </w:rPr>
      </w:pPr>
      <w:ins w:id="603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w:t>
        </w:r>
      </w:ins>
    </w:p>
    <w:p w14:paraId="01517321" w14:textId="77777777" w:rsidR="000E3D35" w:rsidRPr="00390CF2" w:rsidRDefault="000E3D35" w:rsidP="000E3D35">
      <w:pPr>
        <w:pStyle w:val="PL"/>
        <w:rPr>
          <w:ins w:id="6039" w:author="Rapporteur SA Rev1" w:date="2018-05-24T09:55:00Z"/>
          <w:highlight w:val="cyan"/>
          <w:lang w:val="en-US"/>
        </w:rPr>
      </w:pPr>
      <w:ins w:id="6040" w:author="SA R2 -1807910" w:date="2018-05-15T07:43:00Z">
        <w:r w:rsidRPr="00390CF2">
          <w:rPr>
            <w:highlight w:val="cyan"/>
            <w:lang w:val="en-US"/>
          </w:rPr>
          <w:t>}</w:t>
        </w:r>
      </w:ins>
    </w:p>
    <w:p w14:paraId="2CBA7396" w14:textId="77777777" w:rsidR="000E3D35" w:rsidRPr="00390CF2" w:rsidRDefault="000E3D35" w:rsidP="000E3D35">
      <w:pPr>
        <w:pStyle w:val="PL"/>
        <w:rPr>
          <w:ins w:id="6041" w:author="Rapporteur SA Rev1" w:date="2018-05-24T09:55:00Z"/>
          <w:highlight w:val="cyan"/>
          <w:lang w:val="en-US"/>
        </w:rPr>
      </w:pPr>
    </w:p>
    <w:p w14:paraId="07F1021F" w14:textId="77777777" w:rsidR="000E3D35" w:rsidRPr="00390CF2" w:rsidDel="009B39FC" w:rsidRDefault="000E3D35" w:rsidP="000E3D35">
      <w:pPr>
        <w:pStyle w:val="PL"/>
        <w:rPr>
          <w:ins w:id="6042" w:author="SA R2 -1807910" w:date="2018-05-15T07:43:00Z"/>
          <w:del w:id="6043" w:author="Rapporteur ASN1 SA" w:date="2018-07-13T08:47:00Z"/>
          <w:highlight w:val="cyan"/>
          <w:lang w:val="en-US"/>
        </w:rPr>
      </w:pPr>
      <w:ins w:id="6044" w:author="Rapporteur SA Rev1" w:date="2018-05-24T09:55:00Z">
        <w:del w:id="6045" w:author="Rapporteur ASN1 SA" w:date="2018-07-13T08:47:00Z">
          <w:r w:rsidRPr="00390CF2" w:rsidDel="009B39FC">
            <w:rPr>
              <w:highlight w:val="cyan"/>
              <w:lang w:val="en-US"/>
            </w:rPr>
            <w:delText>PagingCycle ::= ENUMERATED{ffs</w:delText>
          </w:r>
        </w:del>
      </w:ins>
      <w:ins w:id="6046" w:author="Rapporteur SA Rev1" w:date="2018-05-24T09:56:00Z">
        <w:del w:id="6047" w:author="Rapporteur ASN1 SA" w:date="2018-07-13T08:47:00Z">
          <w:r w:rsidRPr="00390CF2" w:rsidDel="009B39FC">
            <w:rPr>
              <w:highlight w:val="cyan"/>
              <w:lang w:val="en-US"/>
            </w:rPr>
            <w:delText>Type</w:delText>
          </w:r>
        </w:del>
      </w:ins>
      <w:ins w:id="6048" w:author="Rapporteur SA Rev1" w:date="2018-05-24T09:55:00Z">
        <w:del w:id="604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0" w:author="SA R2 -1807910" w:date="2018-05-15T07:43:00Z"/>
          <w:highlight w:val="cyan"/>
          <w:lang w:val="en-US"/>
        </w:rPr>
      </w:pPr>
    </w:p>
    <w:p w14:paraId="29BB1B1C" w14:textId="77777777" w:rsidR="000E3D35" w:rsidRPr="00390CF2" w:rsidRDefault="000E3D35" w:rsidP="000E3D35">
      <w:pPr>
        <w:pStyle w:val="PL"/>
        <w:rPr>
          <w:ins w:id="6051" w:author="SA R2 -1807910" w:date="2018-05-15T07:43:00Z"/>
          <w:highlight w:val="cyan"/>
        </w:rPr>
      </w:pPr>
      <w:ins w:id="605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5" w:author="SA R2 -1807910" w:date="2018-05-15T07:43:00Z"/>
          <w:highlight w:val="cyan"/>
          <w:lang w:val="en-US"/>
        </w:rPr>
      </w:pPr>
    </w:p>
    <w:p w14:paraId="1BFA4174"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58" w:author="SA R2 -1807910" w:date="2018-05-15T07:43:00Z"/>
          <w:highlight w:val="cyan"/>
          <w:lang w:val="en-US"/>
        </w:rPr>
      </w:pPr>
    </w:p>
    <w:p w14:paraId="28590D0A"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w:t>
        </w:r>
      </w:ins>
    </w:p>
    <w:p w14:paraId="7061996F" w14:textId="77777777" w:rsidR="000E3D35" w:rsidRPr="00390CF2" w:rsidRDefault="000E3D35" w:rsidP="000E3D35">
      <w:pPr>
        <w:pStyle w:val="PL"/>
        <w:rPr>
          <w:ins w:id="6067" w:author="SA R2 -1807910" w:date="2018-05-15T07:43:00Z"/>
          <w:highlight w:val="cyan"/>
          <w:lang w:val="en-US"/>
        </w:rPr>
      </w:pPr>
    </w:p>
    <w:p w14:paraId="6B483A5F"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w:t>
        </w:r>
      </w:ins>
    </w:p>
    <w:p w14:paraId="0E73A708" w14:textId="77777777" w:rsidR="000E3D35" w:rsidRPr="00390CF2" w:rsidRDefault="000E3D35" w:rsidP="000E3D35">
      <w:pPr>
        <w:pStyle w:val="PL"/>
        <w:rPr>
          <w:ins w:id="6076" w:author="SA R2 -1807910" w:date="2018-05-15T07:43:00Z"/>
          <w:highlight w:val="cyan"/>
          <w:lang w:val="en-US"/>
        </w:rPr>
      </w:pPr>
    </w:p>
    <w:p w14:paraId="05DB9701"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w:t>
        </w:r>
      </w:ins>
    </w:p>
    <w:p w14:paraId="3E738661" w14:textId="77777777" w:rsidR="000E3D35" w:rsidRPr="00390CF2" w:rsidRDefault="000E3D35" w:rsidP="000E3D35">
      <w:pPr>
        <w:pStyle w:val="PL"/>
        <w:rPr>
          <w:ins w:id="6085" w:author="SA R2 -1807910" w:date="2018-05-15T07:43:00Z"/>
          <w:highlight w:val="cyan"/>
          <w:lang w:val="en-US"/>
        </w:rPr>
      </w:pPr>
    </w:p>
    <w:p w14:paraId="70F71EB6" w14:textId="77777777" w:rsidR="000E3D35" w:rsidRPr="00390CF2" w:rsidRDefault="000E3D35" w:rsidP="000E3D35">
      <w:pPr>
        <w:pStyle w:val="PL"/>
        <w:rPr>
          <w:ins w:id="6086" w:author="SA R2 -1807910" w:date="2018-05-15T07:43:00Z"/>
          <w:highlight w:val="cyan"/>
        </w:rPr>
      </w:pPr>
      <w:ins w:id="608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88" w:author="SA R2 -1807910" w:date="2018-05-15T07:43:00Z"/>
          <w:highlight w:val="cyan"/>
          <w:lang w:val="en-US"/>
        </w:rPr>
      </w:pPr>
    </w:p>
    <w:p w14:paraId="776801AD"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96" w:author="Rapporteur SA Rev 1" w:date="2018-05-24T02:47:00Z">
        <w:r w:rsidRPr="00390CF2">
          <w:rPr>
            <w:highlight w:val="cyan"/>
            <w:lang w:val="en-US"/>
          </w:rPr>
          <w:t>,</w:t>
        </w:r>
      </w:ins>
      <w:ins w:id="609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w:t>
        </w:r>
      </w:ins>
    </w:p>
    <w:p w14:paraId="6C7DBA58" w14:textId="77777777" w:rsidR="000E3D35" w:rsidRPr="00390CF2" w:rsidRDefault="000E3D35" w:rsidP="000E3D35">
      <w:pPr>
        <w:pStyle w:val="PL"/>
        <w:rPr>
          <w:ins w:id="6102" w:author="SA R2 -1807910" w:date="2018-05-15T07:43:00Z"/>
          <w:highlight w:val="cyan"/>
          <w:lang w:val="en-US"/>
        </w:rPr>
      </w:pPr>
    </w:p>
    <w:p w14:paraId="2E62C026"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5" w:author="SA R2 -1807910" w:date="2018-05-15T07:43:00Z"/>
          <w:highlight w:val="cyan"/>
          <w:lang w:val="en-US"/>
        </w:rPr>
      </w:pPr>
    </w:p>
    <w:p w14:paraId="4420525F"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4" w:author="SA R2 -1807910" w:date="2018-05-15T07:43:00Z"/>
          <w:highlight w:val="cyan"/>
          <w:lang w:val="en-US"/>
        </w:rPr>
      </w:pPr>
      <w:ins w:id="6115" w:author="SA R2 -1807910" w:date="2018-05-15T07:43:00Z">
        <w:r w:rsidRPr="00390CF2">
          <w:rPr>
            <w:highlight w:val="cyan"/>
            <w:lang w:val="en-US"/>
          </w:rPr>
          <w:t>}</w:t>
        </w:r>
      </w:ins>
    </w:p>
    <w:p w14:paraId="66E77A5F" w14:textId="77777777" w:rsidR="000E3D35" w:rsidRPr="00390CF2" w:rsidRDefault="000E3D35" w:rsidP="000E3D35">
      <w:pPr>
        <w:pStyle w:val="PL"/>
        <w:rPr>
          <w:ins w:id="6116" w:author="SA R2 -1807910" w:date="2018-05-15T07:43:00Z"/>
          <w:highlight w:val="cyan"/>
          <w:lang w:val="en-US"/>
        </w:rPr>
      </w:pPr>
    </w:p>
    <w:p w14:paraId="594E7217" w14:textId="77777777" w:rsidR="000E3D35" w:rsidRPr="00390CF2" w:rsidRDefault="000E3D35" w:rsidP="000E3D35">
      <w:pPr>
        <w:pStyle w:val="PL"/>
        <w:rPr>
          <w:ins w:id="6117" w:author="SA R2 -1807910" w:date="2018-05-15T07:43:00Z"/>
          <w:highlight w:val="cyan"/>
          <w:lang w:val="en-US"/>
        </w:rPr>
      </w:pPr>
      <w:ins w:id="611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5" w:author="Rapporteur ASN1 SA" w:date="2018-06-28T14:08:00Z">
        <w:r w:rsidRPr="00390CF2">
          <w:rPr>
            <w:highlight w:val="cyan"/>
            <w:lang w:val="en-US"/>
          </w:rPr>
          <w:t>RAN</w:t>
        </w:r>
      </w:ins>
      <w:ins w:id="6126" w:author="Rapporteur ASN1 SA" w:date="2018-07-12T08:44:00Z">
        <w:r w:rsidRPr="00390CF2">
          <w:rPr>
            <w:highlight w:val="cyan"/>
            <w:lang w:val="en-US"/>
          </w:rPr>
          <w:t>-</w:t>
        </w:r>
      </w:ins>
      <w:ins w:id="6127" w:author="Rapporteur ASN1 SA" w:date="2018-06-28T14:08:00Z">
        <w:r w:rsidRPr="00390CF2">
          <w:rPr>
            <w:highlight w:val="cyan"/>
            <w:lang w:val="en-US"/>
          </w:rPr>
          <w:t>AreaCode</w:t>
        </w:r>
      </w:ins>
      <w:ins w:id="6128" w:author="SA R2 -1807910" w:date="2018-05-15T07:43:00Z">
        <w:del w:id="612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0" w:author="SA R2 -1807910" w:date="2018-05-15T07:43:00Z"/>
          <w:highlight w:val="cyan"/>
          <w:lang w:val="en-US"/>
        </w:rPr>
      </w:pPr>
      <w:ins w:id="6131" w:author="SA R2 -1807910" w:date="2018-05-15T07:43:00Z">
        <w:r w:rsidRPr="00390CF2">
          <w:rPr>
            <w:highlight w:val="cyan"/>
            <w:lang w:val="en-US"/>
          </w:rPr>
          <w:t>}</w:t>
        </w:r>
      </w:ins>
    </w:p>
    <w:p w14:paraId="2AB461E8" w14:textId="77777777" w:rsidR="000E3D35" w:rsidRPr="00390CF2" w:rsidRDefault="000E3D35" w:rsidP="000E3D35">
      <w:pPr>
        <w:pStyle w:val="PL"/>
        <w:rPr>
          <w:ins w:id="6132" w:author="SA R2 -1807910" w:date="2018-05-15T07:43:00Z"/>
          <w:del w:id="6133" w:author="Rapporteur ASN1 SA" w:date="2018-06-28T14:09:00Z"/>
          <w:highlight w:val="cyan"/>
          <w:lang w:val="en-US"/>
        </w:rPr>
      </w:pPr>
    </w:p>
    <w:p w14:paraId="651CC0E5" w14:textId="77777777" w:rsidR="000E3D35" w:rsidRPr="00390CF2" w:rsidRDefault="000E3D35" w:rsidP="000E3D35">
      <w:pPr>
        <w:pStyle w:val="PL"/>
        <w:rPr>
          <w:del w:id="6134" w:author="Rapporteur ASN1 SA" w:date="2018-06-28T14:09:00Z"/>
          <w:highlight w:val="cyan"/>
          <w:lang w:val="en-US"/>
        </w:rPr>
      </w:pPr>
      <w:ins w:id="6135" w:author="SA R2 -1807910" w:date="2018-05-15T07:43:00Z">
        <w:del w:id="613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37" w:author="Rapporteur ASN1 SA" w:date="2018-06-28T14:09:00Z"/>
          <w:highlight w:val="cyan"/>
          <w:lang w:val="en-US"/>
        </w:rPr>
      </w:pPr>
    </w:p>
    <w:p w14:paraId="5A1EB57B" w14:textId="77777777" w:rsidR="000E3D35" w:rsidRPr="00390CF2" w:rsidRDefault="000E3D35" w:rsidP="000E3D35">
      <w:pPr>
        <w:pStyle w:val="PL"/>
        <w:rPr>
          <w:ins w:id="6138" w:author="SA R2 -1807910" w:date="2018-05-15T07:43:00Z"/>
          <w:highlight w:val="cyan"/>
          <w:lang w:val="en-US"/>
        </w:rPr>
      </w:pPr>
    </w:p>
    <w:p w14:paraId="6725143C" w14:textId="77777777" w:rsidR="000E3D35" w:rsidRPr="00390CF2" w:rsidRDefault="000E3D35" w:rsidP="000E3D35">
      <w:pPr>
        <w:pStyle w:val="PL"/>
        <w:rPr>
          <w:ins w:id="6139" w:author="SA R2 -1807910" w:date="2018-05-15T07:43:00Z"/>
          <w:highlight w:val="cyan"/>
        </w:rPr>
      </w:pPr>
      <w:ins w:id="6140" w:author="SA R2 -1807910" w:date="2018-05-15T07:43:00Z">
        <w:r w:rsidRPr="00390CF2">
          <w:rPr>
            <w:highlight w:val="cyan"/>
          </w:rPr>
          <w:t>-- TAG-RRCRELEASE-STOP</w:t>
        </w:r>
      </w:ins>
    </w:p>
    <w:p w14:paraId="148638DC" w14:textId="77777777" w:rsidR="000E3D35" w:rsidRPr="00390CF2" w:rsidRDefault="000E3D35" w:rsidP="000E3D35">
      <w:pPr>
        <w:pStyle w:val="PL"/>
        <w:rPr>
          <w:ins w:id="6141" w:author="SA R2 -1807910" w:date="2018-05-15T07:43:00Z"/>
          <w:highlight w:val="cyan"/>
        </w:rPr>
      </w:pPr>
      <w:ins w:id="614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3" w:name="_Hlk512511925"/>
    </w:p>
    <w:p w14:paraId="4269E837" w14:textId="77777777" w:rsidR="000E3D35" w:rsidRPr="00390CF2" w:rsidRDefault="000E3D35" w:rsidP="000E3D35">
      <w:pPr>
        <w:pStyle w:val="EditorsNote"/>
        <w:rPr>
          <w:ins w:id="6144" w:author="Rapporteur ASN1 SA" w:date="2018-07-10T17:09:00Z"/>
          <w:highlight w:val="cyan"/>
          <w:rPrChange w:id="6145" w:author="Rapporteur ASN1 SA" w:date="2018-07-11T14:56:00Z">
            <w:rPr>
              <w:ins w:id="6146" w:author="Rapporteur ASN1 SA" w:date="2018-07-10T17:09:00Z"/>
              <w:rFonts w:eastAsia="MS Mincho"/>
            </w:rPr>
          </w:rPrChange>
        </w:rPr>
      </w:pPr>
      <w:ins w:id="6147" w:author="Rapporteur ASN1 SA" w:date="2018-07-10T17:09:00Z">
        <w:r w:rsidRPr="00390CF2">
          <w:rPr>
            <w:highlight w:val="cyan"/>
          </w:rPr>
          <w:t xml:space="preserve">Editor’s Note: </w:t>
        </w:r>
        <w:r w:rsidRPr="00390CF2">
          <w:rPr>
            <w:highlight w:val="cyan"/>
            <w:rPrChange w:id="6148" w:author="R2-1810924 SA" w:date="2018-07-11T12:03:00Z">
              <w:rPr>
                <w:lang w:val="sv-SE"/>
              </w:rPr>
            </w:rPrChange>
          </w:rPr>
          <w:t xml:space="preserve">FFS Whether </w:t>
        </w:r>
      </w:ins>
      <w:ins w:id="6149" w:author="Rapporteur ASN1 SA" w:date="2018-07-10T17:10:00Z">
        <w:r w:rsidRPr="00390CF2">
          <w:rPr>
            <w:highlight w:val="cyan"/>
            <w:rPrChange w:id="6150" w:author="R2-1810924 SA" w:date="2018-07-11T12:03:00Z">
              <w:rPr>
                <w:lang w:val="sv-SE"/>
              </w:rPr>
            </w:rPrChange>
          </w:rPr>
          <w:t xml:space="preserve">fulll and/or </w:t>
        </w:r>
      </w:ins>
      <w:ins w:id="6151" w:author="Rapporteur ASN1 SA" w:date="2018-07-11T14:56:00Z">
        <w:r w:rsidRPr="00390CF2">
          <w:rPr>
            <w:highlight w:val="cyan"/>
          </w:rPr>
          <w:t>short</w:t>
        </w:r>
      </w:ins>
      <w:ins w:id="6152" w:author="Rapporteur ASN1 SA" w:date="2018-07-10T17:10:00Z">
        <w:r w:rsidRPr="00390CF2">
          <w:rPr>
            <w:highlight w:val="cyan"/>
            <w:rPrChange w:id="6153" w:author="R2-1810924 SA" w:date="2018-07-11T12:03:00Z">
              <w:rPr>
                <w:lang w:val="sv-SE"/>
              </w:rPr>
            </w:rPrChange>
          </w:rPr>
          <w:t xml:space="preserve"> </w:t>
        </w:r>
      </w:ins>
      <w:ins w:id="6154" w:author="Rapporteur ASN1 SA" w:date="2018-07-11T14:56:00Z">
        <w:r w:rsidRPr="00390CF2">
          <w:rPr>
            <w:highlight w:val="cyan"/>
          </w:rPr>
          <w:t xml:space="preserve">I-RNTI(s) </w:t>
        </w:r>
      </w:ins>
      <w:ins w:id="6155" w:author="Rapporteur ASN1 SA" w:date="2018-07-10T17:10:00Z">
        <w:r w:rsidRPr="00390CF2">
          <w:rPr>
            <w:highlight w:val="cyan"/>
            <w:rPrChange w:id="6156" w:author="R2-1810924 SA" w:date="2018-07-11T12:03:00Z">
              <w:rPr>
                <w:lang w:val="sv-SE"/>
              </w:rPr>
            </w:rPrChange>
          </w:rPr>
          <w:t xml:space="preserve">are defined as optional fields in </w:t>
        </w:r>
        <w:r w:rsidRPr="00390CF2">
          <w:rPr>
            <w:i/>
            <w:highlight w:val="cyan"/>
            <w:rPrChange w:id="6157" w:author="Rapporteur ASN1 SA" w:date="2018-07-11T15:00:00Z">
              <w:rPr>
                <w:lang w:val="sv-SE"/>
              </w:rPr>
            </w:rPrChange>
          </w:rPr>
          <w:t>SuspendConfig</w:t>
        </w:r>
      </w:ins>
      <w:ins w:id="615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59" w:author="SA R2 -1807910" w:date="2018-05-15T07:43:00Z"/>
          <w:rFonts w:eastAsia="MS Mincho"/>
          <w:highlight w:val="cyan"/>
        </w:rPr>
      </w:pPr>
      <w:ins w:id="6160" w:author="SA R2 -1807910" w:date="2018-05-15T07:43:00Z">
        <w:r w:rsidRPr="00390CF2">
          <w:rPr>
            <w:highlight w:val="cyan"/>
          </w:rPr>
          <w:t xml:space="preserve">Editor’s Note: </w:t>
        </w:r>
        <w:r w:rsidRPr="00390CF2">
          <w:rPr>
            <w:highlight w:val="cyan"/>
            <w:rPrChange w:id="616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2" w:author="SA R2 -1807910" w:date="2018-05-15T07:43:00Z"/>
          <w:del w:id="6163" w:author="Rapporteur ASN1 SA" w:date="2018-07-12T08:54:00Z"/>
          <w:highlight w:val="cyan"/>
        </w:rPr>
      </w:pPr>
      <w:ins w:id="6164" w:author="SA R2 -1807910" w:date="2018-05-15T07:43:00Z">
        <w:del w:id="6165" w:author="Rapporteur ASN1 SA" w:date="2018-07-12T08:54:00Z">
          <w:r w:rsidRPr="00390CF2" w:rsidDel="00AD30A1">
            <w:rPr>
              <w:highlight w:val="cyan"/>
            </w:rPr>
            <w:delText xml:space="preserve">Editor’s Note: </w:delText>
          </w:r>
          <w:r w:rsidRPr="00390CF2" w:rsidDel="00AD30A1">
            <w:rPr>
              <w:highlight w:val="cyan"/>
              <w:rPrChange w:id="616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67" w:author="SA R2 -1807910" w:date="2018-05-15T07:43:00Z"/>
          <w:highlight w:val="cyan"/>
        </w:rPr>
      </w:pPr>
      <w:ins w:id="6168" w:author="SA R2 -1807910" w:date="2018-05-15T07:43:00Z">
        <w:r w:rsidRPr="00390CF2">
          <w:rPr>
            <w:highlight w:val="cyan"/>
          </w:rPr>
          <w:t xml:space="preserve">Editor’s Note: </w:t>
        </w:r>
        <w:r w:rsidRPr="00390CF2">
          <w:rPr>
            <w:highlight w:val="cyan"/>
            <w:rPrChange w:id="6169" w:author="R2-1810924 SA" w:date="2018-07-11T12:03:00Z">
              <w:rPr>
                <w:lang w:val="sv-SE"/>
              </w:rPr>
            </w:rPrChange>
          </w:rPr>
          <w:t xml:space="preserve">FFS Whether </w:t>
        </w:r>
        <w:r w:rsidRPr="00390CF2">
          <w:rPr>
            <w:i/>
            <w:highlight w:val="cyan"/>
            <w:rPrChange w:id="6170" w:author="R2-1810924 SA" w:date="2018-07-11T12:03:00Z">
              <w:rPr>
                <w:i/>
                <w:lang w:val="sv-SE"/>
              </w:rPr>
            </w:rPrChange>
          </w:rPr>
          <w:t>RejectWaitTimer</w:t>
        </w:r>
        <w:r w:rsidRPr="00390CF2">
          <w:rPr>
            <w:highlight w:val="cyan"/>
            <w:rPrChange w:id="6171" w:author="R2-1810924 SA" w:date="2018-07-11T12:03:00Z">
              <w:rPr>
                <w:lang w:val="sv-SE"/>
              </w:rPr>
            </w:rPrChange>
          </w:rPr>
          <w:t xml:space="preserve"> is needed in </w:t>
        </w:r>
        <w:r w:rsidRPr="00390CF2">
          <w:rPr>
            <w:i/>
            <w:highlight w:val="cyan"/>
            <w:rPrChange w:id="6172" w:author="R2-1810924 SA" w:date="2018-07-11T12:03:00Z">
              <w:rPr>
                <w:i/>
                <w:lang w:val="sv-SE"/>
              </w:rPr>
            </w:rPrChange>
          </w:rPr>
          <w:t>RRCRelease</w:t>
        </w:r>
        <w:r w:rsidRPr="00390CF2">
          <w:rPr>
            <w:highlight w:val="cyan"/>
            <w:rPrChange w:id="6173" w:author="R2-1810924 SA" w:date="2018-07-11T12:03:00Z">
              <w:rPr>
                <w:lang w:val="sv-SE"/>
              </w:rPr>
            </w:rPrChange>
          </w:rPr>
          <w:t xml:space="preserve"> message. </w:t>
        </w:r>
      </w:ins>
    </w:p>
    <w:p w14:paraId="67FDF76B" w14:textId="77777777" w:rsidR="000E3D35" w:rsidRPr="00390CF2" w:rsidRDefault="000E3D35" w:rsidP="000E3D35">
      <w:pPr>
        <w:pStyle w:val="EditorsNote"/>
        <w:rPr>
          <w:ins w:id="6174" w:author="SA R2 -1807910" w:date="2018-05-15T07:43:00Z"/>
          <w:highlight w:val="cyan"/>
        </w:rPr>
      </w:pPr>
      <w:ins w:id="6175" w:author="SA R2 -1807910" w:date="2018-05-15T07:43:00Z">
        <w:del w:id="6176" w:author="Rapporteur ASN1 SA" w:date="2018-07-12T08:54:00Z">
          <w:r w:rsidRPr="00390CF2" w:rsidDel="00AD30A1">
            <w:rPr>
              <w:highlight w:val="cyan"/>
            </w:rPr>
            <w:delText xml:space="preserve">Editor’s Note: </w:delText>
          </w:r>
          <w:r w:rsidRPr="00390CF2" w:rsidDel="00AD30A1">
            <w:rPr>
              <w:highlight w:val="cyan"/>
              <w:rPrChange w:id="6177" w:author="R2-1810924 SA" w:date="2018-07-11T12:03:00Z">
                <w:rPr>
                  <w:lang w:val="sv-SE"/>
                </w:rPr>
              </w:rPrChange>
            </w:rPr>
            <w:delText xml:space="preserve">FFS Whether </w:delText>
          </w:r>
          <w:r w:rsidRPr="00390CF2" w:rsidDel="00AD30A1">
            <w:rPr>
              <w:i/>
              <w:highlight w:val="cyan"/>
              <w:rPrChange w:id="6178" w:author="R2-1810924 SA" w:date="2018-07-11T12:03:00Z">
                <w:rPr>
                  <w:i/>
                  <w:lang w:val="sv-SE"/>
                </w:rPr>
              </w:rPrChange>
            </w:rPr>
            <w:delText xml:space="preserve">PLMN-Identity </w:delText>
          </w:r>
          <w:r w:rsidRPr="00390CF2" w:rsidDel="00AD30A1">
            <w:rPr>
              <w:highlight w:val="cyan"/>
              <w:rPrChange w:id="617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1" w:author="SA R2 -1807910" w:date="2018-05-24T09:04:00Z"/>
                <w:szCs w:val="22"/>
                <w:highlight w:val="cyan"/>
              </w:rPr>
            </w:pPr>
            <w:ins w:id="6182" w:author="SA R2 -1807910" w:date="2018-05-24T09:06:00Z">
              <w:r w:rsidRPr="00390CF2">
                <w:rPr>
                  <w:i/>
                  <w:highlight w:val="cyan"/>
                </w:rPr>
                <w:t>RRCRelease</w:t>
              </w:r>
              <w:del w:id="618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5" w:author="SA R2 -1807910" w:date="2018-05-24T09:06:00Z"/>
                <w:b/>
                <w:i/>
                <w:noProof/>
                <w:highlight w:val="cyan"/>
              </w:rPr>
            </w:pPr>
            <w:ins w:id="618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87" w:author="SA R2 -1807910" w:date="2018-05-24T09:04:00Z"/>
                <w:szCs w:val="22"/>
                <w:highlight w:val="cyan"/>
                <w:rPrChange w:id="6188" w:author="R2-1810924 SA" w:date="2018-07-11T12:03:00Z">
                  <w:rPr>
                    <w:ins w:id="6189" w:author="SA R2 -1807910" w:date="2018-05-24T09:04:00Z"/>
                    <w:szCs w:val="22"/>
                    <w:lang w:val="sv-SE"/>
                  </w:rPr>
                </w:rPrChange>
              </w:rPr>
            </w:pPr>
            <w:ins w:id="619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3" w:author="SA R2 -1807910" w:date="2018-05-24T09:06:00Z"/>
                <w:b/>
                <w:i/>
                <w:noProof/>
                <w:highlight w:val="cyan"/>
                <w:lang w:eastAsia="en-US"/>
              </w:rPr>
            </w:pPr>
            <w:ins w:id="619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5" w:author="SA R2 -1807910" w:date="2018-05-24T09:05:00Z"/>
                <w:noProof/>
                <w:highlight w:val="cyan"/>
              </w:rPr>
            </w:pPr>
            <w:ins w:id="619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19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198" w:author="Rapporteur ASN1 SA" w:date="2018-07-12T08:45:00Z"/>
                <w:b/>
                <w:i/>
                <w:noProof/>
                <w:highlight w:val="cyan"/>
                <w:lang w:eastAsia="ko-KR"/>
              </w:rPr>
            </w:pPr>
            <w:ins w:id="619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0" w:author="Rapporteur ASN1 SA" w:date="2018-07-12T08:45:00Z"/>
                <w:b/>
                <w:i/>
                <w:iCs/>
                <w:highlight w:val="cyan"/>
              </w:rPr>
            </w:pPr>
            <w:ins w:id="620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4" w:author="Rapporteur ASN1 SA" w:date="2018-07-12T08:46:00Z"/>
                <w:szCs w:val="22"/>
                <w:highlight w:val="cyan"/>
              </w:rPr>
            </w:pPr>
            <w:ins w:id="620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0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07" w:author="Rapporteur ASN1 SA" w:date="2018-07-12T09:02:00Z"/>
                <w:b/>
                <w:i/>
                <w:noProof/>
                <w:highlight w:val="cyan"/>
                <w:lang w:eastAsia="ko-KR"/>
              </w:rPr>
            </w:pPr>
            <w:ins w:id="620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09" w:author="Rapporteur ASN1 SA" w:date="2018-07-12T09:01:00Z"/>
                <w:b w:val="0"/>
                <w:i/>
                <w:highlight w:val="cyan"/>
              </w:rPr>
            </w:pPr>
            <w:ins w:id="6210" w:author="Rapporteur ASN1 SA" w:date="2018-07-12T09:02:00Z">
              <w:r w:rsidRPr="00390CF2">
                <w:rPr>
                  <w:b w:val="0"/>
                  <w:highlight w:val="cyan"/>
                </w:rPr>
                <w:t>Indicates a list of cell</w:t>
              </w:r>
            </w:ins>
            <w:ins w:id="621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4" w:author="Rapporteur ASN1 SA" w:date="2018-07-12T08:46:00Z"/>
                <w:b/>
                <w:i/>
                <w:noProof/>
                <w:highlight w:val="cyan"/>
                <w:lang w:eastAsia="ko-KR"/>
              </w:rPr>
            </w:pPr>
            <w:ins w:id="621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16" w:author="Rapporteur ASN1 SA" w:date="2018-07-12T08:46:00Z"/>
                <w:szCs w:val="22"/>
                <w:highlight w:val="cyan"/>
              </w:rPr>
            </w:pPr>
            <w:ins w:id="621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1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19" w:author="Rapporteur ASN1 SA" w:date="2018-07-13T09:29:00Z"/>
                <w:b/>
                <w:i/>
                <w:noProof/>
                <w:highlight w:val="cyan"/>
                <w:lang w:eastAsia="ko-KR"/>
              </w:rPr>
            </w:pPr>
            <w:ins w:id="622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1" w:author="Rapporteur ASN1 SA" w:date="2018-07-13T09:29:00Z"/>
                <w:b/>
                <w:i/>
                <w:noProof/>
                <w:highlight w:val="cyan"/>
                <w:lang w:eastAsia="ko-KR"/>
              </w:rPr>
            </w:pPr>
            <w:ins w:id="6222" w:author="Rapporteur ASN1 SA" w:date="2018-07-13T09:29:00Z">
              <w:r w:rsidRPr="00390CF2">
                <w:rPr>
                  <w:highlight w:val="cyan"/>
                </w:rPr>
                <w:t>Indicates a l</w:t>
              </w:r>
            </w:ins>
            <w:ins w:id="622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4" w:author="Rapporteur ASN1 SA" w:date="2018-07-12T08:46:00Z"/>
          <w:highlight w:val="cyan"/>
        </w:rPr>
      </w:pPr>
    </w:p>
    <w:p w14:paraId="25D22AAA" w14:textId="77777777" w:rsidR="000E3D35" w:rsidRPr="00390CF2" w:rsidRDefault="000E3D35" w:rsidP="000E3D35">
      <w:pPr>
        <w:pStyle w:val="EditorsNote"/>
        <w:rPr>
          <w:ins w:id="6225" w:author="SA R2 -1807910" w:date="2018-05-15T07:43:00Z"/>
          <w:highlight w:val="cyan"/>
        </w:rPr>
      </w:pPr>
      <w:ins w:id="6226" w:author="SA R2 -1807910" w:date="2018-05-15T07:43:00Z">
        <w:r w:rsidRPr="00390CF2">
          <w:rPr>
            <w:highlight w:val="cyan"/>
          </w:rPr>
          <w:t xml:space="preserve">Editor’s Note: </w:t>
        </w:r>
        <w:r w:rsidRPr="00390CF2">
          <w:rPr>
            <w:highlight w:val="cyan"/>
            <w:rPrChange w:id="6227" w:author="R2-1810924 SA" w:date="2018-07-11T12:03:00Z">
              <w:rPr>
                <w:lang w:val="sv-SE"/>
              </w:rPr>
            </w:rPrChange>
          </w:rPr>
          <w:t xml:space="preserve">FFS Confirm the number X of deprioritisation frequencies the UE shall be able to store. </w:t>
        </w:r>
      </w:ins>
    </w:p>
    <w:bookmarkEnd w:id="6143"/>
    <w:p w14:paraId="0ABB7A2D" w14:textId="77777777" w:rsidR="000E3D35" w:rsidRPr="00390CF2" w:rsidDel="00D00B93" w:rsidRDefault="000E3D35" w:rsidP="000E3D35">
      <w:pPr>
        <w:pStyle w:val="Heading4"/>
        <w:rPr>
          <w:ins w:id="6228" w:author="SA R2 -1807910" w:date="2018-05-15T07:43:00Z"/>
          <w:del w:id="6229" w:author="Rapporteur ASN1 SA" w:date="2018-07-09T14:50:00Z"/>
          <w:i/>
          <w:iCs/>
          <w:highlight w:val="cyan"/>
        </w:rPr>
      </w:pPr>
      <w:ins w:id="6230" w:author="SA R2 -1807910" w:date="2018-05-15T07:43:00Z">
        <w:del w:id="623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2" w:author="SA R2 -1807910" w:date="2018-05-15T07:43:00Z"/>
          <w:del w:id="6233" w:author="Rapporteur ASN1 SA" w:date="2018-07-09T14:50:00Z"/>
          <w:highlight w:val="cyan"/>
        </w:rPr>
      </w:pPr>
      <w:ins w:id="6234" w:author="SA R2 -1807910" w:date="2018-05-15T07:43:00Z">
        <w:del w:id="623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2" w:author="SA R2 -1807910" w:date="2018-05-15T07:43:00Z"/>
          <w:del w:id="6253" w:author="Rapporteur ASN1 SA" w:date="2018-07-09T14:50:00Z"/>
          <w:bCs/>
          <w:i/>
          <w:iCs/>
          <w:highlight w:val="cyan"/>
        </w:rPr>
      </w:pPr>
      <w:ins w:id="6254" w:author="SA R2 -1807910" w:date="2018-05-15T07:43:00Z">
        <w:del w:id="625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56" w:author="SA R2 -1807910" w:date="2018-05-15T07:43:00Z"/>
          <w:del w:id="6257" w:author="Rapporteur ASN1 SA" w:date="2018-07-09T14:50:00Z"/>
          <w:highlight w:val="cyan"/>
        </w:rPr>
      </w:pPr>
      <w:ins w:id="6258" w:author="SA R2 -1807910" w:date="2018-05-15T07:43:00Z">
        <w:del w:id="625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4" w:author="SA R2 -1807910" w:date="2018-05-15T07:43:00Z"/>
          <w:del w:id="6265" w:author="Rapporteur ASN1 SA" w:date="2018-07-09T14:50:00Z"/>
          <w:highlight w:val="cyan"/>
          <w:lang w:val="en-US"/>
        </w:rPr>
      </w:pPr>
    </w:p>
    <w:p w14:paraId="7902A157"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p>
    <w:p w14:paraId="74F47B57"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ins w:id="6270" w:author="SA R2 -1807910" w:date="2018-05-15T07:43:00Z">
        <w:del w:id="627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p>
    <w:p w14:paraId="584A875E" w14:textId="77777777" w:rsidR="000E3D35" w:rsidRPr="00390CF2" w:rsidDel="00D00B93" w:rsidRDefault="000E3D35" w:rsidP="000E3D35">
      <w:pPr>
        <w:pStyle w:val="PL"/>
        <w:rPr>
          <w:ins w:id="6294" w:author="SA R2 -1807910" w:date="2018-05-15T07:43:00Z"/>
          <w:del w:id="6295" w:author="Rapporteur ASN1 SA" w:date="2018-07-09T14:50:00Z"/>
          <w:highlight w:val="cyan"/>
          <w:lang w:val="en-US"/>
        </w:rPr>
      </w:pPr>
    </w:p>
    <w:p w14:paraId="3E37F78B"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ins w:id="6298" w:author="SA R2 -1807910" w:date="2018-05-15T07:43:00Z">
        <w:del w:id="629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p>
    <w:p w14:paraId="1EF173B8" w14:textId="77777777" w:rsidR="000E3D35" w:rsidRPr="00390CF2" w:rsidDel="00D00B93" w:rsidRDefault="000E3D35" w:rsidP="000E3D35">
      <w:pPr>
        <w:pStyle w:val="PL"/>
        <w:rPr>
          <w:ins w:id="6318" w:author="SA R2 -1807910" w:date="2018-05-15T07:43:00Z"/>
          <w:del w:id="6319" w:author="Rapporteur ASN1 SA" w:date="2018-07-09T14:50:00Z"/>
          <w:highlight w:val="cyan"/>
        </w:rPr>
      </w:pPr>
      <w:ins w:id="6320" w:author="SA R2 -1807910" w:date="2018-05-15T07:43:00Z">
        <w:del w:id="632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2" w:author="Rapporteur SA Rev1" w:date="2018-05-24T19:55:00Z">
        <w:del w:id="6323" w:author="Rapporteur ASN1 SA" w:date="2018-07-09T14:50:00Z">
          <w:r w:rsidRPr="00390CF2" w:rsidDel="00D00B93">
            <w:rPr>
              <w:color w:val="993366"/>
              <w:highlight w:val="cyan"/>
            </w:rPr>
            <w:delText xml:space="preserve"> </w:delText>
          </w:r>
        </w:del>
      </w:ins>
      <w:ins w:id="6324" w:author="SA R2 -1807910" w:date="2018-05-15T07:43:00Z">
        <w:del w:id="632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26" w:author="SA R2 -1807910" w:date="2018-05-15T07:43:00Z"/>
          <w:del w:id="6327" w:author="Rapporteur ASN1 SA" w:date="2018-07-09T14:50:00Z"/>
          <w:highlight w:val="cyan"/>
        </w:rPr>
      </w:pPr>
      <w:ins w:id="6328" w:author="SA R2 -1807910" w:date="2018-05-15T07:43:00Z">
        <w:del w:id="632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tab/>
            <w:delText>ng-5g-s-tmsi</w:delText>
          </w:r>
        </w:del>
      </w:ins>
      <w:ins w:id="6346" w:author="SA R2-1809111" w:date="2018-05-29T11:19:00Z">
        <w:del w:id="6347" w:author="Rapporteur ASN1 SA" w:date="2018-07-09T14:50:00Z">
          <w:r w:rsidRPr="00390CF2" w:rsidDel="00D00B93">
            <w:rPr>
              <w:highlight w:val="cyan"/>
              <w:lang w:val="en-US"/>
            </w:rPr>
            <w:delText>-part</w:delText>
          </w:r>
        </w:del>
      </w:ins>
      <w:ins w:id="6348" w:author="SA R2 -1807910" w:date="2018-05-15T07:43:00Z">
        <w:del w:id="634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0" w:author="SA R2-1809111" w:date="2018-05-29T11:18:00Z">
        <w:del w:id="6351" w:author="Rapporteur ASN1 SA" w:date="2018-07-09T14:50:00Z">
          <w:r w:rsidRPr="00390CF2" w:rsidDel="00D00B93">
            <w:rPr>
              <w:highlight w:val="cyan"/>
              <w:lang w:val="en-US"/>
            </w:rPr>
            <w:delText>BIT STRING (SIZE (40))</w:delText>
          </w:r>
        </w:del>
      </w:ins>
      <w:ins w:id="6352" w:author="SA R2 -1807910" w:date="2018-05-15T07:43:00Z">
        <w:del w:id="635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4" w:author="SA R2 -1807910" w:date="2018-05-15T07:43:00Z"/>
          <w:del w:id="6355" w:author="Rapporteur ASN1 SA" w:date="2018-07-09T14:50:00Z"/>
          <w:color w:val="AEAAAA"/>
          <w:highlight w:val="cyan"/>
          <w:lang w:val="en-US" w:eastAsia="en-US"/>
        </w:rPr>
      </w:pPr>
      <w:ins w:id="6356" w:author="SA R2 -1807910" w:date="2018-05-15T07:43:00Z">
        <w:del w:id="635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58" w:author="SA R2 -1807910" w:date="2018-05-15T07:43:00Z"/>
          <w:del w:id="6359" w:author="Rapporteur ASN1 SA" w:date="2018-07-09T14:50:00Z"/>
          <w:highlight w:val="cyan"/>
          <w:lang w:val="en-US"/>
        </w:rPr>
      </w:pPr>
      <w:ins w:id="6360" w:author="SA R2 -1807910" w:date="2018-05-15T07:43:00Z">
        <w:del w:id="636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2" w:author="SA R2-1809111" w:date="2018-05-29T11:05:00Z">
        <w:del w:id="6363" w:author="Rapporteur ASN1 SA" w:date="2018-07-09T14:50:00Z">
          <w:r w:rsidRPr="00390CF2" w:rsidDel="00D00B93">
            <w:rPr>
              <w:highlight w:val="cyan"/>
              <w:lang w:val="en-US"/>
            </w:rPr>
            <w:delText>40</w:delText>
          </w:r>
        </w:del>
      </w:ins>
      <w:ins w:id="6364" w:author="SA R2 -1807910" w:date="2018-05-15T07:43:00Z">
        <w:del w:id="636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66" w:author="SA R2 -1807910" w:date="2018-05-15T07:43:00Z"/>
          <w:del w:id="6367" w:author="Rapporteur ASN1 SA" w:date="2018-07-09T14:50:00Z"/>
          <w:highlight w:val="cyan"/>
          <w:lang w:val="en-US"/>
        </w:rPr>
      </w:pPr>
      <w:ins w:id="6368" w:author="SA R2 -1807910" w:date="2018-05-15T07:43:00Z">
        <w:del w:id="636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p>
    <w:p w14:paraId="39F728CC" w14:textId="77777777" w:rsidR="000E3D35" w:rsidRPr="00390CF2" w:rsidDel="00D00B93" w:rsidRDefault="000E3D35" w:rsidP="000E3D35">
      <w:pPr>
        <w:pStyle w:val="PL"/>
        <w:rPr>
          <w:ins w:id="6372" w:author="SA R2 -1807910" w:date="2018-05-15T07:43:00Z"/>
          <w:del w:id="6373" w:author="Rapporteur ASN1 SA" w:date="2018-07-09T14:50:00Z"/>
          <w:highlight w:val="cyan"/>
          <w:lang w:val="en-US"/>
        </w:rPr>
      </w:pPr>
      <w:ins w:id="6374" w:author="SA R2 -1807910" w:date="2018-05-15T07:43:00Z">
        <w:del w:id="637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2" w:author="SA R2 -1807910" w:date="2018-05-15T07:43:00Z"/>
          <w:del w:id="6393" w:author="Rapporteur ASN1 SA" w:date="2018-07-09T14:50:00Z"/>
          <w:highlight w:val="cyan"/>
        </w:rPr>
      </w:pPr>
    </w:p>
    <w:p w14:paraId="379E182A" w14:textId="77777777" w:rsidR="000E3D35" w:rsidRPr="00390CF2" w:rsidDel="00D00B93" w:rsidRDefault="000E3D35" w:rsidP="000E3D35">
      <w:pPr>
        <w:pStyle w:val="PL"/>
        <w:rPr>
          <w:ins w:id="6394" w:author="SA R2 -1807910" w:date="2018-05-15T07:43:00Z"/>
          <w:del w:id="6395" w:author="Rapporteur ASN1 SA" w:date="2018-07-09T14:50:00Z"/>
          <w:highlight w:val="cyan"/>
        </w:rPr>
      </w:pPr>
      <w:ins w:id="6396" w:author="SA R2 -1807910" w:date="2018-05-15T07:43:00Z">
        <w:del w:id="639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2" w:author="SA R2 -1807910" w:date="2018-05-24T09:07:00Z"/>
          <w:del w:id="640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4" w:author="SA R2 -1807910" w:date="2018-05-24T09:07:00Z"/>
          <w:del w:id="64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06" w:author="SA R2 -1807910" w:date="2018-05-24T09:07:00Z"/>
                <w:del w:id="6407" w:author="Rapporteur ASN1 SA" w:date="2018-07-09T14:50:00Z"/>
                <w:szCs w:val="22"/>
                <w:highlight w:val="cyan"/>
              </w:rPr>
            </w:pPr>
            <w:ins w:id="6408" w:author="SA R2 -1807910" w:date="2018-05-24T09:07:00Z">
              <w:del w:id="640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0" w:author="SA R2 -1807910" w:date="2018-05-24T09:07:00Z"/>
          <w:del w:id="64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2" w:author="SA R2 -1807910" w:date="2018-05-24T09:07:00Z"/>
                <w:del w:id="6413" w:author="Rapporteur ASN1 SA" w:date="2018-07-09T14:50:00Z"/>
                <w:b/>
                <w:i/>
                <w:noProof/>
                <w:highlight w:val="cyan"/>
              </w:rPr>
            </w:pPr>
            <w:ins w:id="6414" w:author="SA R2 -1807910" w:date="2018-05-24T09:07:00Z">
              <w:del w:id="641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16" w:author="SA R2 -1807910" w:date="2018-05-24T09:07:00Z"/>
                <w:del w:id="6417" w:author="Rapporteur ASN1 SA" w:date="2018-07-09T14:50:00Z"/>
                <w:szCs w:val="22"/>
                <w:highlight w:val="cyan"/>
                <w:rPrChange w:id="6418" w:author="R2-1810924 SA" w:date="2018-07-11T12:03:00Z">
                  <w:rPr>
                    <w:ins w:id="6419" w:author="SA R2 -1807910" w:date="2018-05-24T09:07:00Z"/>
                    <w:del w:id="6420" w:author="Rapporteur ASN1 SA" w:date="2018-07-09T14:50:00Z"/>
                    <w:szCs w:val="22"/>
                    <w:lang w:val="sv-SE"/>
                  </w:rPr>
                </w:rPrChange>
              </w:rPr>
            </w:pPr>
            <w:ins w:id="6421" w:author="SA R2 -1807910" w:date="2018-05-24T09:07:00Z">
              <w:del w:id="6422" w:author="Rapporteur ASN1 SA" w:date="2018-06-28T14:13:00Z">
                <w:r w:rsidRPr="00390CF2">
                  <w:rPr>
                    <w:highlight w:val="cyan"/>
                  </w:rPr>
                  <w:delText>Provides the establishment cause for the RRC request as provided by the upper layers</w:delText>
                </w:r>
              </w:del>
              <w:del w:id="642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4" w:author="SA R2 -1807910" w:date="2018-05-24T09:07:00Z"/>
          <w:del w:id="64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26" w:author="SA R2 -1807910" w:date="2018-05-24T09:07:00Z"/>
                <w:del w:id="6427" w:author="Rapporteur ASN1 SA" w:date="2018-07-09T14:50:00Z"/>
                <w:b/>
                <w:i/>
                <w:noProof/>
                <w:highlight w:val="cyan"/>
              </w:rPr>
            </w:pPr>
            <w:ins w:id="6428" w:author="SA R2 -1807910" w:date="2018-05-24T09:07:00Z">
              <w:del w:id="642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0" w:author="SA R2 -1807910" w:date="2018-05-24T09:07:00Z"/>
                <w:del w:id="6431" w:author="Rapporteur ASN1 SA" w:date="2018-07-09T14:50:00Z"/>
                <w:noProof/>
                <w:highlight w:val="cyan"/>
              </w:rPr>
            </w:pPr>
            <w:ins w:id="6432" w:author="SA R2 -1807910" w:date="2018-05-24T09:07:00Z">
              <w:del w:id="643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4" w:author="SA R2 -1807910" w:date="2018-05-24T09:07:00Z"/>
          <w:del w:id="64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36" w:author="SA R2 -1807910" w:date="2018-05-24T09:07:00Z"/>
                <w:del w:id="6437" w:author="Rapporteur ASN1 SA" w:date="2018-07-09T14:50:00Z"/>
                <w:b/>
                <w:i/>
                <w:noProof/>
                <w:highlight w:val="cyan"/>
              </w:rPr>
            </w:pPr>
            <w:ins w:id="6438" w:author="SA R2 -1807910" w:date="2018-05-24T09:07:00Z">
              <w:del w:id="643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0" w:author="SA R2 -1807910" w:date="2018-05-24T09:07:00Z"/>
                <w:del w:id="6441" w:author="Rapporteur ASN1 SA" w:date="2018-07-09T14:50:00Z"/>
                <w:iCs/>
                <w:highlight w:val="cyan"/>
              </w:rPr>
            </w:pPr>
            <w:ins w:id="6442" w:author="SA R2 -1807910" w:date="2018-05-24T09:07:00Z">
              <w:del w:id="644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4" w:author="SA R2 -1807910" w:date="2018-05-15T07:43:00Z"/>
          <w:highlight w:val="cyan"/>
        </w:rPr>
      </w:pPr>
      <w:bookmarkStart w:id="6445" w:name="_Toc503260327"/>
      <w:bookmarkStart w:id="6446" w:name="_Toc503260329"/>
      <w:ins w:id="644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48" w:author="SA R2 -1807910" w:date="2018-05-15T07:43:00Z"/>
          <w:highlight w:val="cyan"/>
        </w:rPr>
      </w:pPr>
      <w:ins w:id="644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0" w:author="SA R2 -1807910" w:date="2018-05-15T07:43:00Z"/>
          <w:highlight w:val="cyan"/>
        </w:rPr>
      </w:pPr>
      <w:ins w:id="645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2" w:author="SA R2 -1807910" w:date="2018-05-15T07:43:00Z"/>
          <w:highlight w:val="cyan"/>
        </w:rPr>
      </w:pPr>
      <w:ins w:id="6453" w:author="SA R2 -1807910" w:date="2018-05-15T07:43:00Z">
        <w:r w:rsidRPr="00390CF2">
          <w:rPr>
            <w:highlight w:val="cyan"/>
          </w:rPr>
          <w:t>RLC-SAP: AM</w:t>
        </w:r>
      </w:ins>
    </w:p>
    <w:p w14:paraId="2AE4331F"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Logical channel: DCCH</w:t>
        </w:r>
      </w:ins>
    </w:p>
    <w:p w14:paraId="0F89E908"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Direction: Network to UE</w:t>
        </w:r>
      </w:ins>
    </w:p>
    <w:p w14:paraId="38BD974C" w14:textId="77777777" w:rsidR="000E3D35" w:rsidRPr="00390CF2" w:rsidRDefault="000E3D35" w:rsidP="000E3D35">
      <w:pPr>
        <w:pStyle w:val="TH"/>
        <w:rPr>
          <w:ins w:id="6458" w:author="SA R2 -1807910" w:date="2018-05-15T07:43:00Z"/>
          <w:bCs/>
          <w:iCs/>
          <w:noProof/>
          <w:highlight w:val="cyan"/>
        </w:rPr>
      </w:pPr>
      <w:ins w:id="6459" w:author="SA R2 -1807910" w:date="2018-05-15T07:43:00Z">
        <w:r w:rsidRPr="00390CF2">
          <w:rPr>
            <w:i/>
            <w:highlight w:val="cyan"/>
          </w:rPr>
          <w:t>RRCResume</w:t>
        </w:r>
        <w:r w:rsidRPr="00390CF2">
          <w:rPr>
            <w:highlight w:val="cyan"/>
            <w:rPrChange w:id="646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1" w:author="SA R2 -1807910" w:date="2018-05-15T07:43:00Z"/>
          <w:highlight w:val="cyan"/>
        </w:rPr>
      </w:pPr>
      <w:ins w:id="6462" w:author="SA R2 -1807910" w:date="2018-05-15T07:43:00Z">
        <w:r w:rsidRPr="00390CF2">
          <w:rPr>
            <w:highlight w:val="cyan"/>
          </w:rPr>
          <w:t>-- ASN1START</w:t>
        </w:r>
      </w:ins>
    </w:p>
    <w:p w14:paraId="38681B6F" w14:textId="77777777" w:rsidR="000E3D35" w:rsidRPr="00390CF2" w:rsidRDefault="000E3D35" w:rsidP="000E3D35">
      <w:pPr>
        <w:pStyle w:val="PL"/>
        <w:rPr>
          <w:ins w:id="6463" w:author="SA R2 -1807910" w:date="2018-05-15T07:43:00Z"/>
          <w:highlight w:val="cyan"/>
        </w:rPr>
      </w:pPr>
      <w:ins w:id="6464" w:author="SA R2 -1807910" w:date="2018-05-15T07:43:00Z">
        <w:r w:rsidRPr="00390CF2">
          <w:rPr>
            <w:highlight w:val="cyan"/>
          </w:rPr>
          <w:t>-- TAG-RRCRESUME-START</w:t>
        </w:r>
      </w:ins>
    </w:p>
    <w:p w14:paraId="0CF154C2" w14:textId="77777777" w:rsidR="000E3D35" w:rsidRPr="00390CF2" w:rsidRDefault="000E3D35" w:rsidP="000E3D35">
      <w:pPr>
        <w:pStyle w:val="PL"/>
        <w:rPr>
          <w:ins w:id="6465" w:author="SA R2 -1807910" w:date="2018-05-15T07:43:00Z"/>
          <w:highlight w:val="cyan"/>
          <w:lang w:val="en-US"/>
        </w:rPr>
      </w:pPr>
    </w:p>
    <w:p w14:paraId="214D4B61"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68" w:author="SA R2 -1807910" w:date="2018-05-15T07:43:00Z"/>
          <w:snapToGrid w:val="0"/>
          <w:highlight w:val="cyan"/>
          <w:lang w:val="en-US"/>
        </w:rPr>
      </w:pPr>
      <w:ins w:id="646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76" w:author="SA R2 -1807910" w:date="2018-05-15T07:43:00Z"/>
          <w:highlight w:val="cyan"/>
          <w:lang w:val="sv-SE"/>
          <w:rPrChange w:id="6477" w:author="R2-1810924 SA" w:date="2018-07-11T12:03:00Z">
            <w:rPr>
              <w:ins w:id="6478" w:author="SA R2 -1807910" w:date="2018-05-15T07:43:00Z"/>
              <w:lang w:val="en-US"/>
            </w:rPr>
          </w:rPrChange>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0" w:author="R2-1810924 SA" w:date="2018-07-11T12:03:00Z">
              <w:rPr>
                <w:lang w:val="en-US"/>
              </w:rPr>
            </w:rPrChange>
          </w:rPr>
          <w:t xml:space="preserve">spare3 </w:t>
        </w:r>
        <w:r w:rsidRPr="00390CF2">
          <w:rPr>
            <w:highlight w:val="cyan"/>
            <w:lang w:val="sv-SE"/>
            <w:rPrChange w:id="6481" w:author="R2-1810924 SA" w:date="2018-07-11T12:03:00Z">
              <w:rPr>
                <w:lang w:val="en-US"/>
              </w:rPr>
            </w:rPrChange>
          </w:rPr>
          <w:tab/>
        </w:r>
        <w:r w:rsidRPr="00390CF2">
          <w:rPr>
            <w:highlight w:val="cyan"/>
            <w:lang w:val="sv-SE"/>
            <w:rPrChange w:id="6482" w:author="R2-1810924 SA" w:date="2018-07-11T12:03:00Z">
              <w:rPr>
                <w:lang w:val="en-US"/>
              </w:rPr>
            </w:rPrChange>
          </w:rPr>
          <w:tab/>
        </w:r>
        <w:r w:rsidRPr="00390CF2">
          <w:rPr>
            <w:highlight w:val="cyan"/>
            <w:lang w:val="sv-SE"/>
            <w:rPrChange w:id="6483" w:author="R2-1810924 SA" w:date="2018-07-11T12:03:00Z">
              <w:rPr>
                <w:lang w:val="en-US"/>
              </w:rPr>
            </w:rPrChange>
          </w:rPr>
          <w:tab/>
        </w:r>
        <w:r w:rsidRPr="00390CF2">
          <w:rPr>
            <w:highlight w:val="cyan"/>
            <w:lang w:val="sv-SE"/>
            <w:rPrChange w:id="6484" w:author="R2-1810924 SA" w:date="2018-07-11T12:03:00Z">
              <w:rPr>
                <w:lang w:val="en-US"/>
              </w:rPr>
            </w:rPrChange>
          </w:rPr>
          <w:tab/>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t>NULL,</w:t>
        </w:r>
      </w:ins>
    </w:p>
    <w:p w14:paraId="36C3CFA0" w14:textId="77777777" w:rsidR="000E3D35" w:rsidRPr="00390CF2" w:rsidRDefault="000E3D35" w:rsidP="000E3D35">
      <w:pPr>
        <w:pStyle w:val="PL"/>
        <w:rPr>
          <w:ins w:id="6489" w:author="SA R2 -1807910" w:date="2018-05-15T07:43:00Z"/>
          <w:highlight w:val="cyan"/>
          <w:lang w:val="sv-SE"/>
          <w:rPrChange w:id="6490" w:author="R2-1810924 SA" w:date="2018-07-11T12:03:00Z">
            <w:rPr>
              <w:ins w:id="6491" w:author="SA R2 -1807910" w:date="2018-05-15T07:43:00Z"/>
              <w:lang w:val="en-US"/>
            </w:rPr>
          </w:rPrChange>
        </w:rPr>
      </w:pPr>
      <w:ins w:id="6492" w:author="SA R2 -1807910" w:date="2018-05-15T07:43:00Z">
        <w:r w:rsidRPr="00390CF2">
          <w:rPr>
            <w:highlight w:val="cyan"/>
            <w:lang w:val="sv-SE"/>
            <w:rPrChange w:id="6493" w:author="R2-1810924 SA" w:date="2018-07-11T12:03:00Z">
              <w:rPr>
                <w:lang w:val="en-US"/>
              </w:rPr>
            </w:rPrChange>
          </w:rPr>
          <w:tab/>
        </w:r>
        <w:r w:rsidRPr="00390CF2">
          <w:rPr>
            <w:highlight w:val="cyan"/>
            <w:lang w:val="sv-SE"/>
            <w:rPrChange w:id="6494" w:author="R2-1810924 SA" w:date="2018-07-11T12:03:00Z">
              <w:rPr>
                <w:lang w:val="en-US"/>
              </w:rPr>
            </w:rPrChange>
          </w:rPr>
          <w:tab/>
        </w:r>
        <w:r w:rsidRPr="00390CF2">
          <w:rPr>
            <w:highlight w:val="cyan"/>
            <w:lang w:val="sv-SE"/>
            <w:rPrChange w:id="6495" w:author="R2-1810924 SA" w:date="2018-07-11T12:03:00Z">
              <w:rPr>
                <w:lang w:val="en-US"/>
              </w:rPr>
            </w:rPrChange>
          </w:rPr>
          <w:tab/>
          <w:t xml:space="preserve">spare2 </w:t>
        </w:r>
        <w:r w:rsidRPr="00390CF2">
          <w:rPr>
            <w:highlight w:val="cyan"/>
            <w:lang w:val="sv-SE"/>
            <w:rPrChange w:id="6496" w:author="R2-1810924 SA" w:date="2018-07-11T12:03:00Z">
              <w:rPr>
                <w:lang w:val="en-US"/>
              </w:rPr>
            </w:rPrChange>
          </w:rPr>
          <w:tab/>
        </w:r>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t>NULL,</w:t>
        </w:r>
      </w:ins>
    </w:p>
    <w:p w14:paraId="1100EBEB" w14:textId="77777777" w:rsidR="000E3D35" w:rsidRPr="00390CF2" w:rsidRDefault="000E3D35" w:rsidP="000E3D35">
      <w:pPr>
        <w:pStyle w:val="PL"/>
        <w:rPr>
          <w:ins w:id="6504" w:author="SA R2 -1807910" w:date="2018-05-15T07:43:00Z"/>
          <w:highlight w:val="cyan"/>
          <w:lang w:val="sv-SE"/>
          <w:rPrChange w:id="6505" w:author="R2-1810924 SA" w:date="2018-07-11T12:03:00Z">
            <w:rPr>
              <w:ins w:id="6506" w:author="SA R2 -1807910" w:date="2018-05-15T07:43:00Z"/>
              <w:lang w:val="en-US"/>
            </w:rPr>
          </w:rPrChange>
        </w:rPr>
      </w:pPr>
      <w:ins w:id="6507" w:author="SA R2 -1807910" w:date="2018-05-15T07:43:00Z">
        <w:r w:rsidRPr="00390CF2">
          <w:rPr>
            <w:highlight w:val="cyan"/>
            <w:lang w:val="sv-SE"/>
            <w:rPrChange w:id="6508" w:author="R2-1810924 SA" w:date="2018-07-11T12:03:00Z">
              <w:rPr>
                <w:lang w:val="en-US"/>
              </w:rPr>
            </w:rPrChange>
          </w:rPr>
          <w:tab/>
        </w:r>
        <w:r w:rsidRPr="00390CF2">
          <w:rPr>
            <w:highlight w:val="cyan"/>
            <w:lang w:val="sv-SE"/>
            <w:rPrChange w:id="6509" w:author="R2-1810924 SA" w:date="2018-07-11T12:03:00Z">
              <w:rPr>
                <w:lang w:val="en-US"/>
              </w:rPr>
            </w:rPrChange>
          </w:rPr>
          <w:tab/>
        </w:r>
        <w:r w:rsidRPr="00390CF2">
          <w:rPr>
            <w:highlight w:val="cyan"/>
            <w:lang w:val="sv-SE"/>
            <w:rPrChange w:id="6510" w:author="R2-1810924 SA" w:date="2018-07-11T12:03:00Z">
              <w:rPr>
                <w:lang w:val="en-US"/>
              </w:rPr>
            </w:rPrChange>
          </w:rPr>
          <w:tab/>
          <w:t xml:space="preserve">spare1 </w:t>
        </w:r>
        <w:r w:rsidRPr="00390CF2">
          <w:rPr>
            <w:highlight w:val="cyan"/>
            <w:lang w:val="sv-SE"/>
            <w:rPrChange w:id="6511" w:author="R2-1810924 SA" w:date="2018-07-11T12:03:00Z">
              <w:rPr>
                <w:lang w:val="en-US"/>
              </w:rPr>
            </w:rPrChange>
          </w:rPr>
          <w:tab/>
        </w:r>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t>NULL</w:t>
        </w:r>
      </w:ins>
    </w:p>
    <w:p w14:paraId="6B675216"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5" w:author="SA R2 -1807910" w:date="2018-05-15T07:43:00Z"/>
          <w:highlight w:val="cyan"/>
          <w:lang w:val="en-US"/>
        </w:rPr>
      </w:pPr>
      <w:ins w:id="6526" w:author="SA R2 -1807910" w:date="2018-05-15T07:43:00Z">
        <w:r w:rsidRPr="00390CF2">
          <w:rPr>
            <w:highlight w:val="cyan"/>
            <w:lang w:val="en-US"/>
          </w:rPr>
          <w:tab/>
          <w:t>}</w:t>
        </w:r>
      </w:ins>
    </w:p>
    <w:p w14:paraId="1588AB38"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w:t>
        </w:r>
      </w:ins>
    </w:p>
    <w:p w14:paraId="371D5252" w14:textId="77777777" w:rsidR="000E3D35" w:rsidRPr="00390CF2" w:rsidRDefault="000E3D35" w:rsidP="000E3D35">
      <w:pPr>
        <w:pStyle w:val="PL"/>
        <w:rPr>
          <w:ins w:id="6529" w:author="SA R2 -1807910" w:date="2018-05-15T07:43:00Z"/>
          <w:highlight w:val="cyan"/>
          <w:lang w:val="en-US"/>
        </w:rPr>
      </w:pPr>
    </w:p>
    <w:p w14:paraId="7AEBD87F"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r>
      </w:ins>
    </w:p>
    <w:p w14:paraId="7E10581D" w14:textId="77777777" w:rsidR="000E3D35" w:rsidRPr="00390CF2" w:rsidRDefault="000E3D35" w:rsidP="000E3D35">
      <w:pPr>
        <w:pStyle w:val="PL"/>
        <w:rPr>
          <w:ins w:id="6534" w:author="SA R2 -1807910" w:date="2018-05-15T07:43:00Z"/>
          <w:color w:val="808080"/>
          <w:highlight w:val="cyan"/>
        </w:rPr>
      </w:pPr>
      <w:ins w:id="653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36" w:author="SA R2 -1807910" w:date="2018-05-15T07:43:00Z"/>
          <w:rFonts w:eastAsia="MS Mincho"/>
          <w:color w:val="808080"/>
          <w:highlight w:val="cyan"/>
        </w:rPr>
      </w:pPr>
      <w:ins w:id="653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38" w:author="SA R2 -1807910" w:date="2018-05-15T07:43:00Z"/>
          <w:highlight w:val="cyan"/>
        </w:rPr>
      </w:pPr>
    </w:p>
    <w:p w14:paraId="10173B2F" w14:textId="77777777" w:rsidR="000E3D35" w:rsidRPr="00390CF2" w:rsidRDefault="000E3D35" w:rsidP="000E3D35">
      <w:pPr>
        <w:pStyle w:val="PL"/>
        <w:rPr>
          <w:ins w:id="6539" w:author="SA R2 -1807910" w:date="2018-05-15T07:43:00Z"/>
          <w:color w:val="808080"/>
          <w:highlight w:val="cyan"/>
        </w:rPr>
      </w:pPr>
      <w:ins w:id="654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1" w:author="SA R2 -1807910" w:date="2018-05-15T07:43:00Z"/>
          <w:rFonts w:eastAsia="MS Mincho"/>
          <w:color w:val="808080"/>
          <w:highlight w:val="cyan"/>
        </w:rPr>
      </w:pPr>
      <w:ins w:id="654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3" w:author="SA R2 -1807910" w:date="2018-05-15T07:43:00Z"/>
          <w:highlight w:val="cyan"/>
        </w:rPr>
      </w:pPr>
    </w:p>
    <w:p w14:paraId="1FD09A6E" w14:textId="77777777" w:rsidR="000E3D35" w:rsidRPr="00390CF2" w:rsidRDefault="000E3D35" w:rsidP="000E3D35">
      <w:pPr>
        <w:pStyle w:val="PL"/>
        <w:rPr>
          <w:ins w:id="6544" w:author="SA R2 -1807910" w:date="2018-05-15T07:43:00Z"/>
          <w:highlight w:val="cyan"/>
        </w:rPr>
      </w:pPr>
      <w:ins w:id="6545"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46" w:author="SA R2 -1807910" w:date="2018-05-15T07:43:00Z"/>
          <w:rFonts w:eastAsia="MS Mincho"/>
          <w:color w:val="808080"/>
          <w:highlight w:val="cyan"/>
        </w:rPr>
      </w:pPr>
      <w:ins w:id="654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48" w:author="SA R2 -1807910" w:date="2018-05-15T07:43:00Z"/>
          <w:highlight w:val="cyan"/>
        </w:rPr>
      </w:pPr>
    </w:p>
    <w:p w14:paraId="315C54FF"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1" w:author="Rapporteur ASN1 SA" w:date="2018-07-11T16:40:00Z"/>
          <w:rFonts w:ascii="Courier New" w:hAnsi="Courier New"/>
          <w:noProof/>
          <w:sz w:val="16"/>
          <w:highlight w:val="cyan"/>
          <w:lang w:val="en-US" w:eastAsia="en-US"/>
        </w:rPr>
      </w:pPr>
      <w:ins w:id="655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4" w:author="SA R2 -1807910" w:date="2018-05-15T07:43:00Z"/>
          <w:highlight w:val="cyan"/>
        </w:rPr>
      </w:pPr>
    </w:p>
    <w:p w14:paraId="14A4F17B" w14:textId="77777777" w:rsidR="000E3D35" w:rsidRPr="00390CF2" w:rsidRDefault="000E3D35" w:rsidP="000E3D35">
      <w:pPr>
        <w:pStyle w:val="PL"/>
        <w:rPr>
          <w:ins w:id="6555" w:author="SA R2 -1807910" w:date="2018-05-15T07:43:00Z"/>
          <w:highlight w:val="cyan"/>
        </w:rPr>
      </w:pPr>
      <w:ins w:id="65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7" w:author="Rapporteur SA Rev1" w:date="2018-05-24T19:55:00Z">
        <w:r w:rsidRPr="00390CF2">
          <w:rPr>
            <w:color w:val="993366"/>
            <w:highlight w:val="cyan"/>
          </w:rPr>
          <w:t xml:space="preserve"> </w:t>
        </w:r>
      </w:ins>
      <w:ins w:id="65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1" w:author="SA R2 -1807910" w:date="2018-05-15T07:43:00Z"/>
          <w:highlight w:val="cyan"/>
          <w:lang w:val="en-US"/>
        </w:rPr>
      </w:pPr>
    </w:p>
    <w:p w14:paraId="7479F617" w14:textId="77777777" w:rsidR="000E3D35" w:rsidRPr="00390CF2" w:rsidRDefault="000E3D35" w:rsidP="000E3D35">
      <w:pPr>
        <w:pStyle w:val="PL"/>
        <w:rPr>
          <w:ins w:id="6562" w:author="SA R2 -1807910" w:date="2018-05-15T07:43:00Z"/>
          <w:highlight w:val="cyan"/>
          <w:lang w:val="en-US"/>
        </w:rPr>
      </w:pPr>
      <w:ins w:id="6563" w:author="SA R2 -1807910" w:date="2018-05-15T07:43:00Z">
        <w:r w:rsidRPr="00390CF2">
          <w:rPr>
            <w:highlight w:val="cyan"/>
            <w:lang w:val="en-US"/>
          </w:rPr>
          <w:t>}</w:t>
        </w:r>
      </w:ins>
    </w:p>
    <w:p w14:paraId="05E2B523" w14:textId="77777777" w:rsidR="000E3D35" w:rsidRPr="00390CF2" w:rsidRDefault="000E3D35" w:rsidP="000E3D35">
      <w:pPr>
        <w:pStyle w:val="PL"/>
        <w:rPr>
          <w:ins w:id="6564" w:author="SA R2 -1807910" w:date="2018-05-15T07:43:00Z"/>
          <w:highlight w:val="cyan"/>
          <w:lang w:val="en-US"/>
        </w:rPr>
      </w:pPr>
    </w:p>
    <w:p w14:paraId="654BBF07" w14:textId="77777777" w:rsidR="000E3D35" w:rsidRPr="00390CF2" w:rsidRDefault="000E3D35" w:rsidP="000E3D35">
      <w:pPr>
        <w:pStyle w:val="PL"/>
        <w:rPr>
          <w:ins w:id="6565" w:author="SA R2 -1807910" w:date="2018-05-15T07:43:00Z"/>
          <w:highlight w:val="cyan"/>
          <w:lang w:val="en-US"/>
        </w:rPr>
      </w:pPr>
    </w:p>
    <w:p w14:paraId="25EC5C0B" w14:textId="77777777"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TAG-RRCRESUME-STOP</w:t>
        </w:r>
      </w:ins>
    </w:p>
    <w:p w14:paraId="7793C611" w14:textId="77777777" w:rsidR="000E3D35" w:rsidRPr="00390CF2" w:rsidRDefault="000E3D35" w:rsidP="000E3D35">
      <w:pPr>
        <w:pStyle w:val="PL"/>
        <w:rPr>
          <w:ins w:id="6568" w:author="SA R2 -1807910" w:date="2018-05-15T07:43:00Z"/>
          <w:highlight w:val="cyan"/>
        </w:rPr>
      </w:pPr>
      <w:ins w:id="6569" w:author="SA R2 -1807910" w:date="2018-05-15T07:43:00Z">
        <w:r w:rsidRPr="00390CF2">
          <w:rPr>
            <w:highlight w:val="cyan"/>
          </w:rPr>
          <w:t>-- ASN1STOP</w:t>
        </w:r>
      </w:ins>
    </w:p>
    <w:p w14:paraId="7B228397" w14:textId="77777777" w:rsidR="000E3D35" w:rsidRPr="00390CF2" w:rsidRDefault="000E3D35" w:rsidP="000E3D35">
      <w:pPr>
        <w:pStyle w:val="EditorsNote"/>
        <w:rPr>
          <w:ins w:id="6570" w:author="SA R2 -1807910" w:date="2018-05-24T09:07:00Z"/>
          <w:highlight w:val="cyan"/>
        </w:rPr>
      </w:pPr>
    </w:p>
    <w:p w14:paraId="761F3D26" w14:textId="77777777" w:rsidR="000E3D35" w:rsidRPr="00390CF2" w:rsidRDefault="000E3D35" w:rsidP="000E3D35">
      <w:pPr>
        <w:pStyle w:val="EditorsNote"/>
        <w:rPr>
          <w:ins w:id="6571" w:author="SA R2 -1807910" w:date="2018-05-15T07:43:00Z"/>
          <w:highlight w:val="cyan"/>
          <w:lang w:val="en-US"/>
        </w:rPr>
      </w:pPr>
      <w:ins w:id="657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3" w:author="SA R2 -1807910" w:date="2018-05-15T07:43:00Z"/>
          <w:highlight w:val="cyan"/>
        </w:rPr>
      </w:pPr>
      <w:ins w:id="657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5" w:author="SA R2 -1807910" w:date="2018-05-15T07:43:00Z"/>
          <w:highlight w:val="cyan"/>
        </w:rPr>
      </w:pPr>
      <w:ins w:id="657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77" w:author="SA R2 -1807910" w:date="2018-05-15T07:43:00Z"/>
          <w:highlight w:val="cyan"/>
        </w:rPr>
      </w:pPr>
      <w:ins w:id="657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79" w:author="SA R2 -1807910" w:date="2018-05-15T07:43:00Z"/>
          <w:highlight w:val="cyan"/>
        </w:rPr>
      </w:pPr>
      <w:ins w:id="6580" w:author="SA R2 -1807910" w:date="2018-05-15T07:43:00Z">
        <w:r w:rsidRPr="00390CF2">
          <w:rPr>
            <w:highlight w:val="cyan"/>
          </w:rPr>
          <w:t>RLC-SAP: TM</w:t>
        </w:r>
      </w:ins>
    </w:p>
    <w:p w14:paraId="53B6CC1A"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Logical channel: CCCH</w:t>
        </w:r>
      </w:ins>
    </w:p>
    <w:p w14:paraId="26C0D67E"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Direction: UE to Network</w:t>
        </w:r>
      </w:ins>
    </w:p>
    <w:p w14:paraId="4EF15978" w14:textId="77777777" w:rsidR="000E3D35" w:rsidRPr="00390CF2" w:rsidRDefault="000E3D35" w:rsidP="000E3D35">
      <w:pPr>
        <w:pStyle w:val="TH"/>
        <w:rPr>
          <w:ins w:id="6585" w:author="SA R2 -1807910" w:date="2018-05-15T07:43:00Z"/>
          <w:noProof/>
          <w:highlight w:val="cyan"/>
        </w:rPr>
      </w:pPr>
      <w:ins w:id="658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87" w:author="SA R2 -1807910" w:date="2018-05-15T07:43:00Z"/>
          <w:highlight w:val="cyan"/>
        </w:rPr>
      </w:pPr>
      <w:ins w:id="6588" w:author="SA R2 -1807910" w:date="2018-05-15T07:43:00Z">
        <w:r w:rsidRPr="00390CF2">
          <w:rPr>
            <w:highlight w:val="cyan"/>
          </w:rPr>
          <w:t>-- ASN1START</w:t>
        </w:r>
      </w:ins>
    </w:p>
    <w:p w14:paraId="19597F0D" w14:textId="77777777" w:rsidR="000E3D35" w:rsidRPr="00390CF2" w:rsidRDefault="000E3D35" w:rsidP="000E3D35">
      <w:pPr>
        <w:pStyle w:val="PL"/>
        <w:rPr>
          <w:ins w:id="6589" w:author="SA R2 -1807910" w:date="2018-05-15T07:43:00Z"/>
          <w:highlight w:val="cyan"/>
        </w:rPr>
      </w:pPr>
      <w:ins w:id="6590" w:author="SA R2 -1807910" w:date="2018-05-15T07:43:00Z">
        <w:r w:rsidRPr="00390CF2">
          <w:rPr>
            <w:highlight w:val="cyan"/>
          </w:rPr>
          <w:t>-- TAG-RRCRESUMEREQUEST-START</w:t>
        </w:r>
      </w:ins>
    </w:p>
    <w:p w14:paraId="196BDCAF" w14:textId="77777777" w:rsidR="000E3D35" w:rsidRPr="00390CF2" w:rsidRDefault="000E3D35" w:rsidP="000E3D35">
      <w:pPr>
        <w:pStyle w:val="PL"/>
        <w:rPr>
          <w:ins w:id="6591" w:author="SA R2 -1807910" w:date="2018-05-15T07:43:00Z"/>
          <w:highlight w:val="cyan"/>
          <w:lang w:val="en-US"/>
        </w:rPr>
      </w:pPr>
    </w:p>
    <w:p w14:paraId="59FDD993"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4" w:author="SA R2 -1807910" w:date="2018-05-15T07:43:00Z"/>
          <w:del w:id="6595" w:author="SA R2-1809111" w:date="2018-05-29T11:20:00Z"/>
          <w:highlight w:val="cyan"/>
          <w:lang w:val="en-US"/>
        </w:rPr>
      </w:pPr>
      <w:ins w:id="6596" w:author="SA R2 -1807910" w:date="2018-05-15T07:43:00Z">
        <w:del w:id="659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1" w:author="SA R2 -1807910" w:date="2018-05-15T07:43:00Z"/>
          <w:del w:id="6602" w:author="SA R2-1809111" w:date="2018-05-29T11:20:00Z"/>
          <w:highlight w:val="cyan"/>
          <w:lang w:val="en-US"/>
        </w:rPr>
      </w:pPr>
      <w:ins w:id="6603" w:author="SA R2 -1807910" w:date="2018-05-15T07:43:00Z">
        <w:del w:id="660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w:t>
        </w:r>
      </w:ins>
    </w:p>
    <w:p w14:paraId="334A229A" w14:textId="77777777" w:rsidR="000E3D35" w:rsidRPr="00390CF2" w:rsidRDefault="000E3D35" w:rsidP="000E3D35">
      <w:pPr>
        <w:pStyle w:val="PL"/>
        <w:rPr>
          <w:ins w:id="6611" w:author="SA R2 -1807910" w:date="2018-05-15T07:43:00Z"/>
          <w:highlight w:val="cyan"/>
          <w:lang w:val="en-US"/>
        </w:rPr>
      </w:pPr>
    </w:p>
    <w:p w14:paraId="3E1E313B" w14:textId="77777777" w:rsidR="000E3D35" w:rsidRPr="00390CF2" w:rsidRDefault="000E3D35" w:rsidP="000E3D35">
      <w:pPr>
        <w:pStyle w:val="PL"/>
        <w:rPr>
          <w:ins w:id="6612" w:author="SA R2 -1807910" w:date="2018-05-15T07:43:00Z"/>
          <w:highlight w:val="cyan"/>
          <w:lang w:val="en-US"/>
        </w:rPr>
      </w:pPr>
      <w:ins w:id="661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4" w:author="Rapporteur ASN1 SA" w:date="2018-07-10T17:22:00Z"/>
          <w:highlight w:val="cyan"/>
          <w:lang w:val="en-US"/>
        </w:rPr>
      </w:pPr>
      <w:ins w:id="661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1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18" w:author="SA R2-1809111" w:date="2018-05-29T11:21:00Z"/>
          <w:del w:id="6619" w:author="Rapporteur ASN1 SA" w:date="2018-07-10T17:22:00Z"/>
          <w:highlight w:val="cyan"/>
        </w:rPr>
      </w:pPr>
      <w:ins w:id="6620" w:author="SA R2-1809111" w:date="2018-05-29T11:21:00Z">
        <w:del w:id="662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4" w:author="SA R2 -1807910" w:date="2018-05-15T07:43:00Z"/>
          <w:del w:id="6635" w:author="SA R2-1809111" w:date="2018-05-29T11:21:00Z"/>
          <w:highlight w:val="cyan"/>
          <w:lang w:val="en-US"/>
        </w:rPr>
      </w:pPr>
      <w:ins w:id="6636" w:author="SA R2 -1807910" w:date="2018-05-15T07:43:00Z">
        <w:del w:id="663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38" w:author="SA R2 -1807910" w:date="2018-05-15T07:43:00Z"/>
          <w:highlight w:val="cyan"/>
          <w:lang w:val="en-US"/>
        </w:rPr>
      </w:pPr>
      <w:ins w:id="663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0" w:author="SA R2-1809111" w:date="2018-05-29T11:23:00Z">
          <w:r w:rsidRPr="00390CF2">
            <w:rPr>
              <w:highlight w:val="cyan"/>
              <w:lang w:val="en-US"/>
            </w:rPr>
            <w:delText>ffsValue</w:delText>
          </w:r>
        </w:del>
      </w:ins>
      <w:ins w:id="6641" w:author="SA R2-1809111" w:date="2018-05-29T11:23:00Z">
        <w:r w:rsidRPr="00390CF2">
          <w:rPr>
            <w:highlight w:val="cyan"/>
            <w:lang w:val="en-US"/>
          </w:rPr>
          <w:t>16</w:t>
        </w:r>
      </w:ins>
      <w:ins w:id="664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3" w:author="SA R2-1809111" w:date="2018-05-29T11:23:00Z"/>
          <w:highlight w:val="cyan"/>
          <w:lang w:val="en-US"/>
        </w:rPr>
      </w:pPr>
      <w:ins w:id="664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5" w:author="Rapporteur ASN1 SA" w:date="2018-07-10T17:25:00Z">
        <w:r w:rsidRPr="00390CF2">
          <w:rPr>
            <w:highlight w:val="cyan"/>
            <w:lang w:val="en-US"/>
          </w:rPr>
          <w:t>,</w:t>
        </w:r>
      </w:ins>
      <w:ins w:id="6646" w:author="SA R2 -1807910" w:date="2018-05-15T07:43:00Z">
        <w:del w:id="664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48" w:author="Rapporteur ASN1 SA" w:date="2018-07-10T17:25:00Z"/>
          <w:highlight w:val="cyan"/>
          <w:lang w:val="en-US"/>
        </w:rPr>
      </w:pPr>
      <w:ins w:id="6649" w:author="Rapporteur ASN1 SA" w:date="2018-07-10T17:25:00Z">
        <w:r w:rsidRPr="00390CF2">
          <w:rPr>
            <w:highlight w:val="cyan"/>
            <w:lang w:val="en-US"/>
          </w:rPr>
          <w:tab/>
        </w:r>
      </w:ins>
    </w:p>
    <w:p w14:paraId="639B1D7B" w14:textId="77777777" w:rsidR="000E3D35" w:rsidRPr="00390CF2" w:rsidRDefault="000E3D35" w:rsidP="000E3D35">
      <w:pPr>
        <w:pStyle w:val="PL"/>
        <w:rPr>
          <w:ins w:id="6650" w:author="SA R2 -1807910" w:date="2018-05-15T07:43:00Z"/>
          <w:highlight w:val="cyan"/>
          <w:lang w:val="en-US"/>
        </w:rPr>
      </w:pPr>
      <w:ins w:id="665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2" w:author="SA R2 -1807910" w:date="2018-05-15T07:43:00Z">
        <w:del w:id="665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4" w:author="SA R2 -1807910" w:date="2018-05-15T07:43:00Z"/>
          <w:highlight w:val="cyan"/>
          <w:lang w:val="en-US"/>
        </w:rPr>
      </w:pPr>
      <w:ins w:id="6655" w:author="SA R2 -1807910" w:date="2018-05-15T07:43:00Z">
        <w:r w:rsidRPr="00390CF2">
          <w:rPr>
            <w:highlight w:val="cyan"/>
            <w:lang w:val="en-US"/>
          </w:rPr>
          <w:t>}</w:t>
        </w:r>
      </w:ins>
    </w:p>
    <w:p w14:paraId="78663C12" w14:textId="77777777" w:rsidR="000E3D35" w:rsidRPr="00390CF2" w:rsidRDefault="000E3D35" w:rsidP="000E3D35">
      <w:pPr>
        <w:pStyle w:val="PL"/>
        <w:rPr>
          <w:ins w:id="6656" w:author="SA R2 -1807910" w:date="2018-05-15T07:43:00Z"/>
          <w:highlight w:val="cyan"/>
          <w:lang w:val="en-US"/>
        </w:rPr>
      </w:pPr>
    </w:p>
    <w:p w14:paraId="051B7168" w14:textId="77777777" w:rsidR="000E3D35" w:rsidRPr="00390CF2" w:rsidRDefault="000E3D35" w:rsidP="000E3D35">
      <w:pPr>
        <w:pStyle w:val="PL"/>
        <w:rPr>
          <w:ins w:id="6657" w:author="SA R2 -1807910" w:date="2018-05-15T07:43:00Z"/>
          <w:highlight w:val="cyan"/>
          <w:lang w:val="en-US"/>
        </w:rPr>
      </w:pPr>
      <w:ins w:id="6658" w:author="SA R2 -1807910" w:date="2018-05-15T07:43:00Z">
        <w:r w:rsidRPr="00390CF2">
          <w:rPr>
            <w:highlight w:val="cyan"/>
            <w:lang w:val="en-US"/>
          </w:rPr>
          <w:t xml:space="preserve">-- FFS Which additional resume causes are supported: delayTolerantAccess, </w:t>
        </w:r>
        <w:del w:id="665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68" w:author="SA R2 -1807910" w:date="2018-05-15T07:43:00Z"/>
          <w:highlight w:val="cyan"/>
          <w:lang w:val="en-US"/>
        </w:rPr>
      </w:pPr>
    </w:p>
    <w:p w14:paraId="77312FF4" w14:textId="77777777" w:rsidR="000E3D35" w:rsidRPr="00390CF2" w:rsidRDefault="000E3D35" w:rsidP="000E3D35">
      <w:pPr>
        <w:pStyle w:val="PL"/>
        <w:rPr>
          <w:ins w:id="6669" w:author="SA R2 -1807910" w:date="2018-05-15T07:43:00Z"/>
          <w:highlight w:val="cyan"/>
          <w:lang w:val="en-US"/>
        </w:rPr>
      </w:pPr>
    </w:p>
    <w:p w14:paraId="35098C9E" w14:textId="77777777" w:rsidR="000E3D35" w:rsidRPr="00390CF2" w:rsidRDefault="000E3D35" w:rsidP="000E3D35">
      <w:pPr>
        <w:pStyle w:val="PL"/>
        <w:rPr>
          <w:ins w:id="6670" w:author="SA R2 -1807910" w:date="2018-05-15T07:43:00Z"/>
          <w:highlight w:val="cyan"/>
        </w:rPr>
      </w:pPr>
      <w:ins w:id="6671" w:author="SA R2 -1807910" w:date="2018-05-15T07:43:00Z">
        <w:r w:rsidRPr="00390CF2">
          <w:rPr>
            <w:highlight w:val="cyan"/>
          </w:rPr>
          <w:t>-- TAG-RRCRESUMEREQUEST-STOP</w:t>
        </w:r>
      </w:ins>
    </w:p>
    <w:p w14:paraId="4A644F4E" w14:textId="77777777" w:rsidR="000E3D35" w:rsidRPr="00390CF2" w:rsidRDefault="000E3D35" w:rsidP="000E3D35">
      <w:pPr>
        <w:pStyle w:val="PL"/>
        <w:rPr>
          <w:ins w:id="6672" w:author="SA R2 -1807910" w:date="2018-05-15T07:43:00Z"/>
          <w:highlight w:val="cyan"/>
        </w:rPr>
      </w:pPr>
      <w:ins w:id="6673" w:author="SA R2 -1807910" w:date="2018-05-15T07:43:00Z">
        <w:r w:rsidRPr="00390CF2">
          <w:rPr>
            <w:highlight w:val="cyan"/>
          </w:rPr>
          <w:t>-- ASN1STOP</w:t>
        </w:r>
      </w:ins>
    </w:p>
    <w:p w14:paraId="05434F3D" w14:textId="77777777" w:rsidR="000E3D35" w:rsidRPr="00390CF2" w:rsidRDefault="000E3D35" w:rsidP="000E3D35">
      <w:pPr>
        <w:pStyle w:val="EditorsNote"/>
        <w:rPr>
          <w:ins w:id="667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76" w:author="SA R2 -1807910" w:date="2018-05-24T09:09:00Z"/>
                <w:szCs w:val="22"/>
                <w:highlight w:val="cyan"/>
              </w:rPr>
            </w:pPr>
            <w:ins w:id="6677" w:author="SA R2 -1807910" w:date="2018-05-24T09:09:00Z">
              <w:r w:rsidRPr="00390CF2">
                <w:rPr>
                  <w:i/>
                  <w:noProof/>
                  <w:highlight w:val="cyan"/>
                  <w:lang w:eastAsia="en-GB"/>
                  <w:rPrChange w:id="6678" w:author="Rapporteur ASN1 SA" w:date="2018-07-10T17:36:00Z">
                    <w:rPr>
                      <w:b w:val="0"/>
                      <w:i/>
                      <w:noProof/>
                      <w:lang w:eastAsia="en-GB"/>
                    </w:rPr>
                  </w:rPrChange>
                </w:rPr>
                <w:t>RRCResumeRequest</w:t>
              </w:r>
              <w:r w:rsidRPr="00390CF2">
                <w:rPr>
                  <w:iCs/>
                  <w:noProof/>
                  <w:highlight w:val="cyan"/>
                  <w:lang w:eastAsia="en-GB"/>
                  <w:rPrChange w:id="667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1" w:author="SA R2 -1807910" w:date="2018-05-24T09:09:00Z"/>
                <w:b/>
                <w:i/>
                <w:noProof/>
                <w:highlight w:val="cyan"/>
              </w:rPr>
            </w:pPr>
            <w:ins w:id="6682"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3" w:author="SA R2 -1807910" w:date="2018-05-24T09:09:00Z"/>
                <w:szCs w:val="22"/>
                <w:highlight w:val="cyan"/>
                <w:rPrChange w:id="6684" w:author="R2-1810924 SA" w:date="2018-07-11T12:03:00Z">
                  <w:rPr>
                    <w:ins w:id="6685" w:author="SA R2 -1807910" w:date="2018-05-24T09:09:00Z"/>
                    <w:szCs w:val="22"/>
                    <w:lang w:val="sv-SE"/>
                  </w:rPr>
                </w:rPrChange>
              </w:rPr>
            </w:pPr>
            <w:ins w:id="6686" w:author="SA R2 -1807910" w:date="2018-05-24T09:09:00Z">
              <w:r w:rsidRPr="00390CF2">
                <w:rPr>
                  <w:highlight w:val="cyan"/>
                </w:rPr>
                <w:t>Provides the resume cause for the RRC connection resume request as provided by the upper layers</w:t>
              </w:r>
            </w:ins>
            <w:ins w:id="6687" w:author="Rapporteur ASN1 SA" w:date="2018-06-28T14:15:00Z">
              <w:r w:rsidRPr="00390CF2">
                <w:rPr>
                  <w:highlight w:val="cyan"/>
                </w:rPr>
                <w:t xml:space="preserve"> or RRC</w:t>
              </w:r>
            </w:ins>
            <w:ins w:id="6688" w:author="SA R2 -1807910" w:date="2018-05-24T09:09:00Z">
              <w:r w:rsidRPr="00390CF2">
                <w:rPr>
                  <w:highlight w:val="cyan"/>
                </w:rPr>
                <w:t xml:space="preserve">. </w:t>
              </w:r>
            </w:ins>
            <w:ins w:id="668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1" w:author="SA R2 -1807910" w:date="2018-05-24T09:09:00Z"/>
                <w:b/>
                <w:i/>
                <w:noProof/>
                <w:highlight w:val="cyan"/>
              </w:rPr>
            </w:pPr>
            <w:ins w:id="6692" w:author="Rapporteur ASN1 SA" w:date="2018-07-10T17:35:00Z">
              <w:r w:rsidRPr="00390CF2">
                <w:rPr>
                  <w:b/>
                  <w:i/>
                  <w:noProof/>
                  <w:highlight w:val="cyan"/>
                </w:rPr>
                <w:t>shortR</w:t>
              </w:r>
            </w:ins>
            <w:ins w:id="6693" w:author="SA R2 -1807910" w:date="2018-05-24T09:09:00Z">
              <w:del w:id="669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5" w:author="SA R2 -1807910" w:date="2018-05-24T09:09:00Z"/>
                <w:noProof/>
                <w:highlight w:val="cyan"/>
              </w:rPr>
            </w:pPr>
            <w:ins w:id="669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69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698" w:author="SA R2 -1807910" w:date="2018-05-24T09:09:00Z"/>
                <w:b/>
                <w:i/>
                <w:noProof/>
                <w:highlight w:val="cyan"/>
              </w:rPr>
            </w:pPr>
            <w:ins w:id="6699"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0" w:author="SA R2 -1807910" w:date="2018-05-24T09:09:00Z"/>
                <w:iCs/>
                <w:highlight w:val="cyan"/>
              </w:rPr>
            </w:pPr>
            <w:ins w:id="670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3" w:author="Rapporteur ASN1 SA" w:date="2018-07-10T17:17:00Z"/>
          <w:highlight w:val="cyan"/>
        </w:rPr>
      </w:pPr>
      <w:ins w:id="670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5" w:author="Rapporteur ASN1 SA" w:date="2018-07-10T17:17:00Z"/>
          <w:highlight w:val="cyan"/>
        </w:rPr>
      </w:pPr>
      <w:ins w:id="670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07" w:author="Rapporteur ASN1 SA" w:date="2018-07-10T17:17:00Z"/>
          <w:highlight w:val="cyan"/>
        </w:rPr>
      </w:pPr>
      <w:ins w:id="670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09" w:author="Rapporteur ASN1 SA" w:date="2018-07-10T17:17:00Z"/>
          <w:highlight w:val="cyan"/>
        </w:rPr>
      </w:pPr>
      <w:ins w:id="6710" w:author="Rapporteur ASN1 SA" w:date="2018-07-10T17:17:00Z">
        <w:r w:rsidRPr="00390CF2">
          <w:rPr>
            <w:highlight w:val="cyan"/>
          </w:rPr>
          <w:t>RLC-SAP: TM</w:t>
        </w:r>
      </w:ins>
    </w:p>
    <w:p w14:paraId="4DCDB711"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5" w:author="Rapporteur ASN1 SA" w:date="2018-07-10T17:17:00Z"/>
          <w:noProof/>
          <w:highlight w:val="cyan"/>
        </w:rPr>
      </w:pPr>
      <w:ins w:id="671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17" w:author="Rapporteur ASN1 SA" w:date="2018-07-10T17:17:00Z"/>
          <w:highlight w:val="cyan"/>
        </w:rPr>
      </w:pPr>
      <w:ins w:id="6718" w:author="Rapporteur ASN1 SA" w:date="2018-07-10T17:17:00Z">
        <w:r w:rsidRPr="00390CF2">
          <w:rPr>
            <w:highlight w:val="cyan"/>
          </w:rPr>
          <w:t>-- ASN1START</w:t>
        </w:r>
      </w:ins>
    </w:p>
    <w:p w14:paraId="61B300BB" w14:textId="77777777" w:rsidR="000E3D35" w:rsidRPr="00390CF2" w:rsidRDefault="000E3D35" w:rsidP="000E3D35">
      <w:pPr>
        <w:pStyle w:val="PL"/>
        <w:rPr>
          <w:ins w:id="6719" w:author="Rapporteur ASN1 SA" w:date="2018-07-10T17:17:00Z"/>
          <w:highlight w:val="cyan"/>
        </w:rPr>
      </w:pPr>
      <w:ins w:id="672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1" w:author="Rapporteur ASN1 SA" w:date="2018-07-10T17:17:00Z"/>
          <w:highlight w:val="cyan"/>
          <w:lang w:val="en-US"/>
        </w:rPr>
      </w:pPr>
    </w:p>
    <w:p w14:paraId="6BB32688" w14:textId="77777777" w:rsidR="000E3D35" w:rsidRPr="00390CF2" w:rsidRDefault="000E3D35" w:rsidP="000E3D35">
      <w:pPr>
        <w:pStyle w:val="PL"/>
        <w:rPr>
          <w:ins w:id="6722" w:author="Rapporteur ASN1 SA" w:date="2018-07-10T17:17:00Z"/>
          <w:highlight w:val="cyan"/>
          <w:lang w:val="en-US"/>
        </w:rPr>
      </w:pPr>
      <w:ins w:id="672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4" w:author="Rapporteur ASN1 SA" w:date="2018-07-10T17:17:00Z"/>
          <w:highlight w:val="cyan"/>
          <w:lang w:val="en-US"/>
        </w:rPr>
      </w:pPr>
      <w:ins w:id="672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w:t>
        </w:r>
      </w:ins>
    </w:p>
    <w:p w14:paraId="315225C5" w14:textId="77777777" w:rsidR="000E3D35" w:rsidRPr="00390CF2" w:rsidRDefault="000E3D35" w:rsidP="000E3D35">
      <w:pPr>
        <w:pStyle w:val="PL"/>
        <w:rPr>
          <w:ins w:id="6728" w:author="Rapporteur ASN1 SA" w:date="2018-07-10T17:17:00Z"/>
          <w:highlight w:val="cyan"/>
          <w:lang w:val="en-US"/>
        </w:rPr>
      </w:pPr>
    </w:p>
    <w:p w14:paraId="377FB415" w14:textId="77777777" w:rsidR="000E3D35" w:rsidRPr="00390CF2" w:rsidRDefault="000E3D35" w:rsidP="000E3D35">
      <w:pPr>
        <w:pStyle w:val="PL"/>
        <w:rPr>
          <w:ins w:id="6729" w:author="Rapporteur ASN1 SA" w:date="2018-07-10T17:17:00Z"/>
          <w:highlight w:val="cyan"/>
          <w:lang w:val="en-US"/>
        </w:rPr>
      </w:pPr>
      <w:ins w:id="673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1" w:author="Rapporteur ASN1 SA" w:date="2018-07-10T17:17:00Z"/>
          <w:highlight w:val="cyan"/>
        </w:rPr>
      </w:pPr>
      <w:ins w:id="673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5" w:author="Rapporteur ASN1 SA" w:date="2018-07-10T17:17:00Z"/>
          <w:highlight w:val="cyan"/>
          <w:lang w:val="en-US"/>
        </w:rPr>
      </w:pPr>
      <w:ins w:id="6736"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t>}</w:t>
        </w:r>
      </w:ins>
    </w:p>
    <w:p w14:paraId="3693FBCD" w14:textId="77777777" w:rsidR="000E3D35" w:rsidRPr="00390CF2" w:rsidRDefault="000E3D35" w:rsidP="000E3D35">
      <w:pPr>
        <w:pStyle w:val="PL"/>
        <w:rPr>
          <w:ins w:id="6741" w:author="Rapporteur ASN1 SA" w:date="2018-07-10T17:17:00Z"/>
          <w:highlight w:val="cyan"/>
          <w:lang w:val="en-US"/>
        </w:rPr>
      </w:pPr>
    </w:p>
    <w:p w14:paraId="662FA968" w14:textId="77777777" w:rsidR="000E3D35" w:rsidRPr="00390CF2" w:rsidRDefault="000E3D35" w:rsidP="000E3D35">
      <w:pPr>
        <w:pStyle w:val="PL"/>
        <w:rPr>
          <w:ins w:id="6742" w:author="Rapporteur ASN1 SA" w:date="2018-07-10T17:17:00Z"/>
          <w:highlight w:val="cyan"/>
        </w:rPr>
      </w:pPr>
      <w:ins w:id="674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4" w:author="Rapporteur ASN1 SA" w:date="2018-07-10T17:17:00Z"/>
          <w:highlight w:val="cyan"/>
        </w:rPr>
      </w:pPr>
      <w:ins w:id="6745" w:author="Rapporteur ASN1 SA" w:date="2018-07-10T17:17:00Z">
        <w:r w:rsidRPr="00390CF2">
          <w:rPr>
            <w:highlight w:val="cyan"/>
          </w:rPr>
          <w:t>-- ASN1STOP</w:t>
        </w:r>
      </w:ins>
    </w:p>
    <w:p w14:paraId="33FD7191" w14:textId="77777777" w:rsidR="000E3D35" w:rsidRPr="00390CF2" w:rsidRDefault="000E3D35" w:rsidP="000E3D35">
      <w:pPr>
        <w:rPr>
          <w:ins w:id="6746" w:author="Rapporteur ASN1 SA" w:date="2018-07-10T17:17:00Z"/>
          <w:highlight w:val="cyan"/>
        </w:rPr>
      </w:pPr>
    </w:p>
    <w:p w14:paraId="1CFA917C" w14:textId="77777777" w:rsidR="000E3D35" w:rsidRPr="00390CF2" w:rsidRDefault="000E3D35" w:rsidP="000E3D35">
      <w:pPr>
        <w:pStyle w:val="EditorsNote"/>
        <w:rPr>
          <w:ins w:id="674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4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49" w:author="Rapporteur ASN1 SA" w:date="2018-07-10T17:17:00Z"/>
                <w:szCs w:val="22"/>
                <w:highlight w:val="cyan"/>
              </w:rPr>
            </w:pPr>
            <w:ins w:id="675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2" w:author="Rapporteur ASN1 SA" w:date="2018-07-10T17:17:00Z"/>
                <w:b/>
                <w:i/>
                <w:noProof/>
                <w:highlight w:val="cyan"/>
              </w:rPr>
            </w:pPr>
            <w:ins w:id="675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4" w:author="Rapporteur ASN1 SA" w:date="2018-07-10T17:17:00Z"/>
                <w:szCs w:val="22"/>
                <w:highlight w:val="cyan"/>
                <w:rPrChange w:id="6755" w:author="R2-1810924 SA" w:date="2018-07-11T12:03:00Z">
                  <w:rPr>
                    <w:ins w:id="6756" w:author="Rapporteur ASN1 SA" w:date="2018-07-10T17:17:00Z"/>
                    <w:szCs w:val="22"/>
                    <w:lang w:val="sv-SE"/>
                  </w:rPr>
                </w:rPrChange>
              </w:rPr>
            </w:pPr>
            <w:ins w:id="675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5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59" w:author="Rapporteur ASN1 SA" w:date="2018-07-10T17:17:00Z"/>
                <w:b/>
                <w:i/>
                <w:noProof/>
                <w:highlight w:val="cyan"/>
              </w:rPr>
            </w:pPr>
            <w:ins w:id="6760" w:author="Rapporteur ASN1 SA" w:date="2018-07-10T17:20:00Z">
              <w:r w:rsidRPr="00390CF2">
                <w:rPr>
                  <w:b/>
                  <w:i/>
                  <w:noProof/>
                  <w:highlight w:val="cyan"/>
                </w:rPr>
                <w:t>r</w:t>
              </w:r>
            </w:ins>
            <w:ins w:id="676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2" w:author="Rapporteur ASN1 SA" w:date="2018-07-10T17:17:00Z"/>
                <w:noProof/>
                <w:highlight w:val="cyan"/>
              </w:rPr>
            </w:pPr>
            <w:ins w:id="676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5" w:author="Rapporteur ASN1 SA" w:date="2018-07-10T17:17:00Z"/>
                <w:b/>
                <w:i/>
                <w:noProof/>
                <w:highlight w:val="cyan"/>
              </w:rPr>
            </w:pPr>
            <w:ins w:id="676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67" w:author="Rapporteur ASN1 SA" w:date="2018-07-10T17:17:00Z"/>
                <w:highlight w:val="cyan"/>
              </w:rPr>
            </w:pPr>
            <w:ins w:id="6768" w:author="Rapporteur ASN1 SA" w:date="2018-07-10T17:21:00Z">
              <w:r w:rsidRPr="00390CF2">
                <w:rPr>
                  <w:rFonts w:ascii="Arial" w:hAnsi="Arial"/>
                  <w:sz w:val="18"/>
                  <w:highlight w:val="cyan"/>
                  <w:lang w:eastAsia="x-none"/>
                  <w:rPrChange w:id="6769" w:author="R2-1810924 SA" w:date="2018-07-11T12:03:00Z">
                    <w:rPr>
                      <w:rFonts w:ascii="Arial" w:hAnsi="Arial"/>
                      <w:sz w:val="18"/>
                      <w:lang w:val="sv-SE" w:eastAsia="x-none"/>
                    </w:rPr>
                  </w:rPrChange>
                </w:rPr>
                <w:t xml:space="preserve">Security token </w:t>
              </w:r>
            </w:ins>
            <w:ins w:id="677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1" w:author="Rapporteur ASN1 SA" w:date="2018-07-10T17:17:00Z"/>
          <w:color w:val="1F497D"/>
          <w:highlight w:val="cyan"/>
        </w:rPr>
      </w:pPr>
    </w:p>
    <w:p w14:paraId="0173B29C" w14:textId="77777777" w:rsidR="000E3D35" w:rsidRPr="00390CF2" w:rsidRDefault="000E3D35" w:rsidP="000E3D35">
      <w:pPr>
        <w:pStyle w:val="Heading4"/>
        <w:rPr>
          <w:ins w:id="6772" w:author="SA R2 -1807910" w:date="2018-05-15T07:43:00Z"/>
          <w:highlight w:val="cyan"/>
        </w:rPr>
      </w:pPr>
      <w:ins w:id="677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4" w:author="SA R2 -1807910" w:date="2018-05-15T07:43:00Z"/>
          <w:highlight w:val="cyan"/>
        </w:rPr>
      </w:pPr>
      <w:ins w:id="677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76" w:author="SA R2 -1807910" w:date="2018-05-15T07:43:00Z"/>
          <w:highlight w:val="cyan"/>
        </w:rPr>
      </w:pPr>
      <w:ins w:id="677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RLC-SAP: AM</w:t>
        </w:r>
      </w:ins>
    </w:p>
    <w:p w14:paraId="41CF7B88"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Logical channel: DCCH</w:t>
        </w:r>
      </w:ins>
    </w:p>
    <w:p w14:paraId="4FC2F69C"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Direction: UE to Network</w:t>
        </w:r>
      </w:ins>
    </w:p>
    <w:p w14:paraId="057B8F39" w14:textId="77777777" w:rsidR="000E3D35" w:rsidRPr="00390CF2" w:rsidRDefault="000E3D35" w:rsidP="000E3D35">
      <w:pPr>
        <w:pStyle w:val="TH"/>
        <w:rPr>
          <w:ins w:id="6784" w:author="SA R2 -1807910" w:date="2018-05-15T07:43:00Z"/>
          <w:noProof/>
          <w:highlight w:val="cyan"/>
        </w:rPr>
      </w:pPr>
      <w:ins w:id="678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ASN1START</w:t>
        </w:r>
      </w:ins>
    </w:p>
    <w:p w14:paraId="5219B849"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0" w:author="SA R2 -1807910" w:date="2018-05-15T07:43:00Z"/>
          <w:highlight w:val="cyan"/>
          <w:lang w:val="en-US"/>
        </w:rPr>
      </w:pPr>
      <w:ins w:id="6791" w:author="SA R2 -1807910" w:date="2018-05-15T07:43:00Z">
        <w:r w:rsidRPr="00390CF2">
          <w:rPr>
            <w:highlight w:val="cyan"/>
            <w:lang w:val="en-US"/>
          </w:rPr>
          <w:tab/>
        </w:r>
      </w:ins>
    </w:p>
    <w:p w14:paraId="389314C3"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t>}</w:t>
        </w:r>
      </w:ins>
    </w:p>
    <w:p w14:paraId="75AA6222"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w:t>
        </w:r>
      </w:ins>
    </w:p>
    <w:p w14:paraId="2483987B" w14:textId="77777777" w:rsidR="000E3D35" w:rsidRPr="00390CF2" w:rsidRDefault="000E3D35" w:rsidP="000E3D35">
      <w:pPr>
        <w:pStyle w:val="PL"/>
        <w:rPr>
          <w:ins w:id="6806" w:author="SA R2 -1807910" w:date="2018-05-15T07:43:00Z"/>
          <w:highlight w:val="cyan"/>
          <w:lang w:val="en-US"/>
        </w:rPr>
      </w:pPr>
    </w:p>
    <w:p w14:paraId="677D7056"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3" w:author="Rapporteur SA Rev1" w:date="2018-05-24T19:55:00Z">
        <w:r w:rsidRPr="00390CF2">
          <w:rPr>
            <w:color w:val="993366"/>
            <w:highlight w:val="cyan"/>
          </w:rPr>
          <w:t xml:space="preserve"> </w:t>
        </w:r>
      </w:ins>
      <w:ins w:id="68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21B9E545" w14:textId="77777777" w:rsidR="000E3D35" w:rsidRPr="00390CF2" w:rsidRDefault="000E3D35" w:rsidP="000E3D35">
      <w:pPr>
        <w:pStyle w:val="PL"/>
        <w:rPr>
          <w:ins w:id="6819" w:author="SA R2 -1807910" w:date="2018-05-15T07:43:00Z"/>
          <w:highlight w:val="cyan"/>
          <w:lang w:val="en-US"/>
        </w:rPr>
      </w:pPr>
    </w:p>
    <w:p w14:paraId="739D53F7"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 TAG-RRCRESUMECOMPLETE-STOP</w:t>
        </w:r>
      </w:ins>
    </w:p>
    <w:p w14:paraId="75AB2B01"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 ASN1STOP</w:t>
        </w:r>
      </w:ins>
    </w:p>
    <w:p w14:paraId="429DC45E" w14:textId="77777777" w:rsidR="000E3D35" w:rsidRPr="00390CF2" w:rsidRDefault="000E3D35" w:rsidP="000E3D35">
      <w:pPr>
        <w:pStyle w:val="EditorsNote"/>
        <w:rPr>
          <w:ins w:id="6824" w:author="SA R2 -1807910" w:date="2018-05-24T09:09:00Z"/>
          <w:highlight w:val="cyan"/>
        </w:rPr>
      </w:pPr>
    </w:p>
    <w:p w14:paraId="39831F7E" w14:textId="77777777" w:rsidR="000E3D35" w:rsidRPr="00390CF2" w:rsidRDefault="000E3D35" w:rsidP="000E3D35">
      <w:pPr>
        <w:pStyle w:val="EditorsNote"/>
        <w:rPr>
          <w:ins w:id="6825" w:author="SA R2 -1807910" w:date="2018-05-15T07:43:00Z"/>
          <w:highlight w:val="cyan"/>
        </w:rPr>
      </w:pPr>
      <w:ins w:id="682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27" w:author="SA R2 -1807910" w:date="2018-05-15T07:43:00Z"/>
          <w:highlight w:val="cyan"/>
          <w:lang w:val="en-US"/>
        </w:rPr>
      </w:pPr>
      <w:bookmarkStart w:id="6828" w:name="_Hlk512512277"/>
      <w:ins w:id="6829" w:author="SA R2 -1807910" w:date="2018-05-15T07:43:00Z">
        <w:r w:rsidRPr="00390CF2">
          <w:rPr>
            <w:highlight w:val="cyan"/>
          </w:rPr>
          <w:t>Editor’s Note: FFS Whether the NSSAI info needs to be included in MSG5 in the case of resume.</w:t>
        </w:r>
      </w:ins>
    </w:p>
    <w:bookmarkEnd w:id="6445"/>
    <w:bookmarkEnd w:id="6828"/>
    <w:p w14:paraId="419FC614" w14:textId="77777777" w:rsidR="000E3D35" w:rsidRPr="00390CF2" w:rsidRDefault="000E3D35" w:rsidP="000E3D35">
      <w:pPr>
        <w:pStyle w:val="Heading4"/>
        <w:rPr>
          <w:ins w:id="6830" w:author="SA R2 -1807910" w:date="2018-05-15T07:43:00Z"/>
          <w:highlight w:val="cyan"/>
        </w:rPr>
      </w:pPr>
      <w:ins w:id="683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2" w:author="SA R2 -1807910" w:date="2018-05-15T07:43:00Z"/>
          <w:highlight w:val="cyan"/>
        </w:rPr>
      </w:pPr>
      <w:ins w:id="683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4" w:author="SA R2 -1807910" w:date="2018-05-15T07:43:00Z"/>
          <w:highlight w:val="cyan"/>
        </w:rPr>
      </w:pPr>
      <w:ins w:id="683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36" w:author="SA R2 -1807910" w:date="2018-05-15T07:43:00Z"/>
          <w:highlight w:val="cyan"/>
        </w:rPr>
      </w:pPr>
      <w:ins w:id="6837" w:author="SA R2 -1807910" w:date="2018-05-15T07:43:00Z">
        <w:r w:rsidRPr="00390CF2">
          <w:rPr>
            <w:highlight w:val="cyan"/>
          </w:rPr>
          <w:t>RLC-SAP: TM</w:t>
        </w:r>
      </w:ins>
    </w:p>
    <w:p w14:paraId="4FBF62E4"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Logical channel: CCCH</w:t>
        </w:r>
      </w:ins>
    </w:p>
    <w:p w14:paraId="7C419282"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Direction: Network to UE</w:t>
        </w:r>
      </w:ins>
    </w:p>
    <w:p w14:paraId="7A9E74CB" w14:textId="77777777" w:rsidR="000E3D35" w:rsidRPr="00390CF2" w:rsidRDefault="000E3D35" w:rsidP="000E3D35">
      <w:pPr>
        <w:pStyle w:val="TH"/>
        <w:rPr>
          <w:ins w:id="6842" w:author="SA R2 -1807910" w:date="2018-05-15T07:43:00Z"/>
          <w:highlight w:val="cyan"/>
        </w:rPr>
      </w:pPr>
      <w:ins w:id="684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4" w:author="SA R2 -1807910" w:date="2018-05-15T07:43:00Z"/>
          <w:highlight w:val="cyan"/>
        </w:rPr>
      </w:pPr>
      <w:ins w:id="6845" w:author="SA R2 -1807910" w:date="2018-05-15T07:43:00Z">
        <w:r w:rsidRPr="00390CF2">
          <w:rPr>
            <w:highlight w:val="cyan"/>
          </w:rPr>
          <w:t>-- ASN1START</w:t>
        </w:r>
      </w:ins>
    </w:p>
    <w:p w14:paraId="36D29276" w14:textId="77777777" w:rsidR="000E3D35" w:rsidRPr="00390CF2" w:rsidRDefault="000E3D35" w:rsidP="000E3D35">
      <w:pPr>
        <w:pStyle w:val="PL"/>
        <w:rPr>
          <w:ins w:id="6846" w:author="SA R2 -1807910" w:date="2018-05-15T07:43:00Z"/>
          <w:highlight w:val="cyan"/>
        </w:rPr>
      </w:pPr>
      <w:ins w:id="6847" w:author="SA R2 -1807910" w:date="2018-05-15T07:43:00Z">
        <w:r w:rsidRPr="00390CF2">
          <w:rPr>
            <w:highlight w:val="cyan"/>
          </w:rPr>
          <w:t>-- TAG-RRCSETUP-START</w:t>
        </w:r>
      </w:ins>
    </w:p>
    <w:p w14:paraId="4749837F" w14:textId="77777777" w:rsidR="000E3D35" w:rsidRPr="00390CF2" w:rsidRDefault="000E3D35" w:rsidP="000E3D35">
      <w:pPr>
        <w:pStyle w:val="PL"/>
        <w:rPr>
          <w:ins w:id="6848" w:author="SA R2 -1807910" w:date="2018-05-15T07:43:00Z"/>
          <w:highlight w:val="cyan"/>
          <w:lang w:val="en-US"/>
        </w:rPr>
      </w:pPr>
    </w:p>
    <w:p w14:paraId="6A4675AD" w14:textId="77777777" w:rsidR="000E3D35" w:rsidRPr="00390CF2" w:rsidRDefault="000E3D35" w:rsidP="000E3D35">
      <w:pPr>
        <w:pStyle w:val="PL"/>
        <w:rPr>
          <w:ins w:id="6849" w:author="SA R2 -1807910" w:date="2018-05-15T07:43:00Z"/>
          <w:highlight w:val="cyan"/>
          <w:lang w:val="en-US"/>
        </w:rPr>
      </w:pPr>
      <w:ins w:id="685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1" w:author="SA R2 -1807910" w:date="2018-05-15T07:43:00Z"/>
          <w:snapToGrid w:val="0"/>
          <w:highlight w:val="cyan"/>
          <w:lang w:val="en-US"/>
        </w:rPr>
      </w:pPr>
      <w:ins w:id="68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5" w:author="SA R2 -1807910" w:date="2018-05-15T07:43:00Z"/>
          <w:highlight w:val="cyan"/>
          <w:lang w:val="en-US"/>
        </w:rPr>
      </w:pPr>
      <w:ins w:id="68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59" w:author="SA R2 -1807910" w:date="2018-05-15T07:43:00Z"/>
          <w:highlight w:val="cyan"/>
          <w:lang w:val="it-IT"/>
        </w:rPr>
      </w:pPr>
      <w:ins w:id="686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1" w:author="SA R2 -1807910" w:date="2018-05-15T07:43:00Z"/>
          <w:highlight w:val="cyan"/>
          <w:lang w:val="it-IT"/>
        </w:rPr>
      </w:pPr>
      <w:ins w:id="686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67" w:author="SA R2 -1807910" w:date="2018-05-15T07:43:00Z"/>
          <w:highlight w:val="cyan"/>
        </w:rPr>
      </w:pPr>
      <w:ins w:id="686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t>}</w:t>
        </w:r>
      </w:ins>
    </w:p>
    <w:p w14:paraId="611AAD6A" w14:textId="77777777" w:rsidR="000E3D35" w:rsidRPr="00390CF2" w:rsidRDefault="000E3D35" w:rsidP="000E3D35">
      <w:pPr>
        <w:pStyle w:val="PL"/>
        <w:rPr>
          <w:ins w:id="6871" w:author="SA R2 -1807910" w:date="2018-05-15T07:43:00Z"/>
          <w:highlight w:val="cyan"/>
          <w:lang w:val="it-IT"/>
        </w:rPr>
      </w:pPr>
      <w:ins w:id="6872" w:author="SA R2 -1807910" w:date="2018-05-15T07:43:00Z">
        <w:r w:rsidRPr="00390CF2">
          <w:rPr>
            <w:highlight w:val="cyan"/>
            <w:lang w:val="it-IT"/>
          </w:rPr>
          <w:t>}</w:t>
        </w:r>
      </w:ins>
    </w:p>
    <w:p w14:paraId="577B981E" w14:textId="77777777" w:rsidR="000E3D35" w:rsidRPr="00390CF2" w:rsidRDefault="000E3D35" w:rsidP="000E3D35">
      <w:pPr>
        <w:pStyle w:val="PL"/>
        <w:rPr>
          <w:ins w:id="6873" w:author="SA R2 -1807910" w:date="2018-05-15T07:43:00Z"/>
          <w:highlight w:val="cyan"/>
          <w:lang w:val="it-IT"/>
        </w:rPr>
      </w:pPr>
    </w:p>
    <w:p w14:paraId="3B87A438" w14:textId="77777777" w:rsidR="000E3D35" w:rsidRPr="00390CF2" w:rsidRDefault="000E3D35" w:rsidP="000E3D35">
      <w:pPr>
        <w:pStyle w:val="PL"/>
        <w:rPr>
          <w:ins w:id="6874" w:author="SA R2 -1807910" w:date="2018-05-15T07:43:00Z"/>
          <w:highlight w:val="cyan"/>
          <w:lang w:val="it-IT"/>
        </w:rPr>
      </w:pPr>
      <w:ins w:id="687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76" w:author="SA R2 -1807910" w:date="2018-05-15T07:43:00Z"/>
          <w:highlight w:val="cyan"/>
          <w:lang w:val="it-IT"/>
        </w:rPr>
      </w:pPr>
      <w:ins w:id="687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78" w:author="SA R2 -1807910" w:date="2018-05-15T07:43:00Z"/>
          <w:highlight w:val="cyan"/>
        </w:rPr>
      </w:pPr>
      <w:ins w:id="687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0" w:author="SA R2 -1807910" w:date="2018-05-15T07:43:00Z"/>
          <w:highlight w:val="cyan"/>
        </w:rPr>
      </w:pPr>
    </w:p>
    <w:p w14:paraId="2EB83FF0" w14:textId="77777777" w:rsidR="000E3D35" w:rsidRPr="00390CF2" w:rsidRDefault="000E3D35" w:rsidP="000E3D35">
      <w:pPr>
        <w:pStyle w:val="PL"/>
        <w:rPr>
          <w:ins w:id="6881" w:author="SA R2 -1807910" w:date="2018-05-15T07:43:00Z"/>
          <w:highlight w:val="cyan"/>
        </w:rPr>
      </w:pPr>
      <w:ins w:id="68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3" w:author="Rapporteur SA Rev1" w:date="2018-05-24T19:55:00Z">
        <w:r w:rsidRPr="00390CF2">
          <w:rPr>
            <w:color w:val="993366"/>
            <w:highlight w:val="cyan"/>
          </w:rPr>
          <w:t xml:space="preserve"> </w:t>
        </w:r>
      </w:ins>
      <w:ins w:id="68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87" w:author="SA R2 -1807910" w:date="2018-05-15T07:43:00Z"/>
          <w:highlight w:val="cyan"/>
          <w:lang w:val="en-US"/>
        </w:rPr>
      </w:pPr>
      <w:ins w:id="6888" w:author="SA R2 -1807910" w:date="2018-05-15T07:43:00Z">
        <w:r w:rsidRPr="00390CF2">
          <w:rPr>
            <w:highlight w:val="cyan"/>
            <w:lang w:val="en-US"/>
          </w:rPr>
          <w:t>}</w:t>
        </w:r>
      </w:ins>
    </w:p>
    <w:p w14:paraId="7124FFFD" w14:textId="77777777" w:rsidR="000E3D35" w:rsidRPr="00390CF2" w:rsidRDefault="000E3D35" w:rsidP="000E3D35">
      <w:pPr>
        <w:pStyle w:val="PL"/>
        <w:rPr>
          <w:ins w:id="6889" w:author="SA R2 -1807910" w:date="2018-05-15T07:43:00Z"/>
          <w:highlight w:val="cyan"/>
          <w:lang w:val="en-US"/>
        </w:rPr>
      </w:pPr>
    </w:p>
    <w:p w14:paraId="337D86AB" w14:textId="77777777" w:rsidR="000E3D35" w:rsidRPr="00390CF2" w:rsidRDefault="000E3D35" w:rsidP="000E3D35">
      <w:pPr>
        <w:pStyle w:val="PL"/>
        <w:rPr>
          <w:ins w:id="6890" w:author="SA R2 -1807910" w:date="2018-05-15T07:43:00Z"/>
          <w:highlight w:val="cyan"/>
          <w:lang w:val="en-US"/>
        </w:rPr>
      </w:pPr>
    </w:p>
    <w:p w14:paraId="71A42E67" w14:textId="77777777" w:rsidR="000E3D35" w:rsidRPr="00390CF2" w:rsidRDefault="000E3D35" w:rsidP="000E3D35">
      <w:pPr>
        <w:pStyle w:val="PL"/>
        <w:rPr>
          <w:ins w:id="6891" w:author="SA R2 -1807910" w:date="2018-05-15T07:43:00Z"/>
          <w:highlight w:val="cyan"/>
        </w:rPr>
      </w:pPr>
      <w:ins w:id="6892" w:author="SA R2 -1807910" w:date="2018-05-15T07:43:00Z">
        <w:r w:rsidRPr="00390CF2">
          <w:rPr>
            <w:highlight w:val="cyan"/>
          </w:rPr>
          <w:t>-- TAG-RRCSETUP-STOP</w:t>
        </w:r>
      </w:ins>
    </w:p>
    <w:p w14:paraId="42950EEB" w14:textId="77777777" w:rsidR="000E3D35" w:rsidRPr="00390CF2" w:rsidRDefault="000E3D35" w:rsidP="000E3D35">
      <w:pPr>
        <w:pStyle w:val="PL"/>
        <w:rPr>
          <w:ins w:id="6893" w:author="SA R2 -1807910" w:date="2018-05-15T07:43:00Z"/>
          <w:highlight w:val="cyan"/>
        </w:rPr>
      </w:pPr>
      <w:ins w:id="6894" w:author="SA R2 -1807910" w:date="2018-05-15T07:43:00Z">
        <w:r w:rsidRPr="00390CF2">
          <w:rPr>
            <w:highlight w:val="cyan"/>
          </w:rPr>
          <w:t>-- ASN1STOP</w:t>
        </w:r>
      </w:ins>
    </w:p>
    <w:p w14:paraId="6B6A1D9E" w14:textId="77777777" w:rsidR="000E3D35" w:rsidRPr="00390CF2" w:rsidRDefault="000E3D35" w:rsidP="000E3D35">
      <w:pPr>
        <w:pStyle w:val="EditorsNote"/>
        <w:rPr>
          <w:ins w:id="6895" w:author="SA R2 -1807910" w:date="2018-05-24T09:09:00Z"/>
          <w:highlight w:val="cyan"/>
        </w:rPr>
      </w:pPr>
    </w:p>
    <w:p w14:paraId="60FF24D7" w14:textId="77777777" w:rsidR="000E3D35" w:rsidRPr="00390CF2" w:rsidRDefault="000E3D35" w:rsidP="000E3D35">
      <w:pPr>
        <w:pStyle w:val="EditorsNote"/>
        <w:rPr>
          <w:ins w:id="6896" w:author="SA R2 -1807910" w:date="2018-05-15T07:43:00Z"/>
          <w:highlight w:val="cyan"/>
        </w:rPr>
      </w:pPr>
      <w:ins w:id="689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898" w:author="SA R2 -1807910" w:date="2018-05-15T07:43:00Z"/>
          <w:highlight w:val="cyan"/>
        </w:rPr>
      </w:pPr>
      <w:bookmarkStart w:id="6899" w:name="_Toc503260330"/>
      <w:bookmarkEnd w:id="6446"/>
      <w:ins w:id="690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1" w:author="SA R2 -1807910" w:date="2018-05-15T07:43:00Z"/>
          <w:highlight w:val="cyan"/>
        </w:rPr>
      </w:pPr>
      <w:ins w:id="690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3" w:author="SA R2 -1807910" w:date="2018-05-15T07:43:00Z"/>
          <w:highlight w:val="cyan"/>
        </w:rPr>
      </w:pPr>
      <w:ins w:id="690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5" w:author="SA R2 -1807910" w:date="2018-05-15T07:43:00Z"/>
          <w:highlight w:val="cyan"/>
        </w:rPr>
      </w:pPr>
      <w:ins w:id="6906" w:author="SA R2 -1807910" w:date="2018-05-15T07:43:00Z">
        <w:r w:rsidRPr="00390CF2">
          <w:rPr>
            <w:highlight w:val="cyan"/>
          </w:rPr>
          <w:t>RLC-SAP: AM</w:t>
        </w:r>
      </w:ins>
    </w:p>
    <w:p w14:paraId="52FC577C"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Logical channel: DCCH</w:t>
        </w:r>
      </w:ins>
    </w:p>
    <w:p w14:paraId="35B51E91"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Direction: UE to Network</w:t>
        </w:r>
      </w:ins>
    </w:p>
    <w:p w14:paraId="00627772" w14:textId="77777777" w:rsidR="000E3D35" w:rsidRPr="00390CF2" w:rsidRDefault="000E3D35" w:rsidP="000E3D35">
      <w:pPr>
        <w:pStyle w:val="TH"/>
        <w:rPr>
          <w:ins w:id="6911" w:author="SA R2 -1807910" w:date="2018-05-15T07:43:00Z"/>
          <w:highlight w:val="cyan"/>
        </w:rPr>
      </w:pPr>
      <w:ins w:id="691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 ASN1START</w:t>
        </w:r>
      </w:ins>
    </w:p>
    <w:p w14:paraId="2ACF3D00" w14:textId="77777777" w:rsidR="000E3D35" w:rsidRPr="00390CF2" w:rsidRDefault="000E3D35" w:rsidP="000E3D35">
      <w:pPr>
        <w:pStyle w:val="PL"/>
        <w:rPr>
          <w:ins w:id="6915" w:author="SA R2 -1807910" w:date="2018-05-15T07:43:00Z"/>
          <w:highlight w:val="cyan"/>
        </w:rPr>
      </w:pPr>
      <w:ins w:id="6916" w:author="SA R2 -1807910" w:date="2018-05-15T07:43:00Z">
        <w:r w:rsidRPr="00390CF2">
          <w:rPr>
            <w:highlight w:val="cyan"/>
          </w:rPr>
          <w:t>-- TAG-RRCSETUPCOMPLETE-START</w:t>
        </w:r>
      </w:ins>
    </w:p>
    <w:p w14:paraId="6B63F640" w14:textId="77777777" w:rsidR="000E3D35" w:rsidRPr="00390CF2" w:rsidRDefault="000E3D35" w:rsidP="000E3D35">
      <w:pPr>
        <w:pStyle w:val="PL"/>
        <w:rPr>
          <w:ins w:id="6917" w:author="SA R2 -1807910" w:date="2018-05-15T07:43:00Z"/>
          <w:highlight w:val="cyan"/>
          <w:lang w:val="en-US"/>
        </w:rPr>
      </w:pPr>
    </w:p>
    <w:p w14:paraId="74EAD980" w14:textId="77777777" w:rsidR="000E3D35" w:rsidRPr="00390CF2" w:rsidRDefault="000E3D35" w:rsidP="000E3D35">
      <w:pPr>
        <w:pStyle w:val="PL"/>
        <w:rPr>
          <w:ins w:id="6918" w:author="SA R2 -1807910" w:date="2018-05-15T07:43:00Z"/>
          <w:highlight w:val="cyan"/>
          <w:lang w:val="en-US"/>
        </w:rPr>
      </w:pPr>
    </w:p>
    <w:p w14:paraId="70A70533"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29" w:author="SA R2 -1807910" w:date="2018-05-15T07:43:00Z"/>
          <w:highlight w:val="cyan"/>
          <w:lang w:val="sv-SE"/>
          <w:rPrChange w:id="6930" w:author="R2-1810924 SA" w:date="2018-07-11T12:04:00Z">
            <w:rPr>
              <w:ins w:id="6931" w:author="SA R2 -1807910" w:date="2018-05-15T07:43:00Z"/>
              <w:lang w:val="en-US"/>
            </w:rPr>
          </w:rPrChange>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3" w:author="R2-1810924 SA" w:date="2018-07-11T12:04:00Z">
              <w:rPr>
                <w:lang w:val="en-US"/>
              </w:rPr>
            </w:rPrChange>
          </w:rPr>
          <w:t>spare3 NULL, spare2 NULL, spare1 NULL</w:t>
        </w:r>
      </w:ins>
    </w:p>
    <w:p w14:paraId="04DB9620" w14:textId="77777777" w:rsidR="000E3D35" w:rsidRPr="00390CF2" w:rsidRDefault="000E3D35" w:rsidP="000E3D35">
      <w:pPr>
        <w:pStyle w:val="PL"/>
        <w:rPr>
          <w:ins w:id="6934" w:author="SA R2 -1807910" w:date="2018-05-15T07:43:00Z"/>
          <w:highlight w:val="cyan"/>
          <w:lang w:val="en-US"/>
        </w:rPr>
      </w:pPr>
      <w:ins w:id="6935" w:author="SA R2 -1807910" w:date="2018-05-15T07:43:00Z">
        <w:r w:rsidRPr="00390CF2">
          <w:rPr>
            <w:highlight w:val="cyan"/>
            <w:lang w:val="sv-SE"/>
            <w:rPrChange w:id="6936" w:author="R2-1810924 SA" w:date="2018-07-11T12:04:00Z">
              <w:rPr>
                <w:lang w:val="en-US"/>
              </w:rPr>
            </w:rPrChange>
          </w:rPr>
          <w:tab/>
        </w:r>
        <w:r w:rsidRPr="00390CF2">
          <w:rPr>
            <w:highlight w:val="cyan"/>
            <w:lang w:val="sv-SE"/>
            <w:rPrChange w:id="693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ab/>
          <w:t>}</w:t>
        </w:r>
      </w:ins>
    </w:p>
    <w:p w14:paraId="2597B61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w:t>
        </w:r>
      </w:ins>
    </w:p>
    <w:p w14:paraId="483160FA" w14:textId="77777777" w:rsidR="000E3D35" w:rsidRPr="00390CF2" w:rsidRDefault="000E3D35" w:rsidP="000E3D35">
      <w:pPr>
        <w:pStyle w:val="PL"/>
        <w:rPr>
          <w:ins w:id="6944" w:author="SA R2 -1807910" w:date="2018-05-15T07:43:00Z"/>
          <w:highlight w:val="cyan"/>
          <w:lang w:val="en-US"/>
        </w:rPr>
      </w:pPr>
    </w:p>
    <w:p w14:paraId="296241BF"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1" w:author="SA R2-1809111" w:date="2018-05-29T11:18:00Z">
        <w:r w:rsidRPr="00390CF2">
          <w:rPr>
            <w:highlight w:val="cyan"/>
            <w:lang w:val="en-US"/>
          </w:rPr>
          <w:tab/>
        </w:r>
      </w:ins>
      <w:ins w:id="6952" w:author="SA R2 -1807910" w:date="2018-05-15T07:43:00Z">
        <w:r w:rsidRPr="00390CF2">
          <w:rPr>
            <w:highlight w:val="cyan"/>
            <w:lang w:val="en-US"/>
          </w:rPr>
          <w:t>OPTIONAL,</w:t>
        </w:r>
      </w:ins>
    </w:p>
    <w:p w14:paraId="525EA522"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13F1D7CE"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59" w:author="SA R2-1809111" w:date="2018-05-29T11:11:00Z"/>
          <w:highlight w:val="cyan"/>
          <w:lang w:val="en-US"/>
        </w:rPr>
      </w:pPr>
      <w:ins w:id="696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1" w:author="SA R2 -1807910" w:date="2018-05-15T07:43:00Z"/>
          <w:highlight w:val="cyan"/>
          <w:lang w:val="en-US"/>
        </w:rPr>
      </w:pPr>
      <w:ins w:id="6962" w:author="SA R2-1809111" w:date="2018-05-29T11:11:00Z">
        <w:r w:rsidRPr="00390CF2">
          <w:rPr>
            <w:highlight w:val="cyan"/>
            <w:lang w:val="en-US"/>
          </w:rPr>
          <w:tab/>
          <w:t>ng-5</w:t>
        </w:r>
        <w:del w:id="6963" w:author="Intel" w:date="2018-06-27T10:54:00Z">
          <w:r w:rsidRPr="00390CF2">
            <w:rPr>
              <w:highlight w:val="cyan"/>
              <w:lang w:val="en-US"/>
            </w:rPr>
            <w:delText>g</w:delText>
          </w:r>
        </w:del>
      </w:ins>
      <w:ins w:id="6964" w:author="Intel" w:date="2018-06-27T10:54:00Z">
        <w:r w:rsidRPr="00390CF2">
          <w:rPr>
            <w:highlight w:val="cyan"/>
            <w:lang w:val="en-US"/>
          </w:rPr>
          <w:t>G</w:t>
        </w:r>
      </w:ins>
      <w:ins w:id="6965" w:author="SA R2-1809111" w:date="2018-05-29T11:11:00Z">
        <w:r w:rsidRPr="00390CF2">
          <w:rPr>
            <w:highlight w:val="cyan"/>
            <w:lang w:val="en-US"/>
          </w:rPr>
          <w:t>-</w:t>
        </w:r>
        <w:del w:id="6966" w:author="Intel" w:date="2018-06-27T10:54:00Z">
          <w:r w:rsidRPr="00390CF2">
            <w:rPr>
              <w:highlight w:val="cyan"/>
              <w:lang w:val="en-US"/>
            </w:rPr>
            <w:delText>s</w:delText>
          </w:r>
        </w:del>
      </w:ins>
      <w:ins w:id="6967" w:author="Intel" w:date="2018-06-27T10:54:00Z">
        <w:r w:rsidRPr="00390CF2">
          <w:rPr>
            <w:highlight w:val="cyan"/>
            <w:lang w:val="en-US"/>
          </w:rPr>
          <w:t>S</w:t>
        </w:r>
      </w:ins>
      <w:ins w:id="6968" w:author="SA R2-1809111" w:date="2018-05-29T11:11:00Z">
        <w:r w:rsidRPr="00390CF2">
          <w:rPr>
            <w:highlight w:val="cyan"/>
            <w:lang w:val="en-US"/>
          </w:rPr>
          <w:t>-</w:t>
        </w:r>
        <w:del w:id="6969" w:author="Intel" w:date="2018-06-27T10:54:00Z">
          <w:r w:rsidRPr="00390CF2">
            <w:rPr>
              <w:highlight w:val="cyan"/>
              <w:lang w:val="en-US"/>
            </w:rPr>
            <w:delText>tmsi</w:delText>
          </w:r>
        </w:del>
      </w:ins>
      <w:ins w:id="6970" w:author="Intel" w:date="2018-06-27T10:54:00Z">
        <w:r w:rsidRPr="00390CF2">
          <w:rPr>
            <w:highlight w:val="cyan"/>
            <w:lang w:val="en-US"/>
          </w:rPr>
          <w:t>TMSI</w:t>
        </w:r>
      </w:ins>
      <w:ins w:id="6971" w:author="SA R2-1809111" w:date="2018-05-29T11:11:00Z">
        <w:r w:rsidRPr="00390CF2">
          <w:rPr>
            <w:highlight w:val="cyan"/>
            <w:lang w:val="en-US"/>
          </w:rPr>
          <w:t>-</w:t>
        </w:r>
        <w:del w:id="6972" w:author="Intel" w:date="2018-06-27T10:54:00Z">
          <w:r w:rsidRPr="00390CF2">
            <w:rPr>
              <w:highlight w:val="cyan"/>
              <w:lang w:val="en-US"/>
            </w:rPr>
            <w:delText>b</w:delText>
          </w:r>
        </w:del>
      </w:ins>
      <w:ins w:id="6973" w:author="Intel" w:date="2018-06-27T10:54:00Z">
        <w:r w:rsidRPr="00390CF2">
          <w:rPr>
            <w:highlight w:val="cyan"/>
            <w:lang w:val="en-US"/>
          </w:rPr>
          <w:t>Value</w:t>
        </w:r>
      </w:ins>
      <w:ins w:id="6974" w:author="SA R2-1809111" w:date="2018-05-29T11:11:00Z">
        <w:del w:id="697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7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77" w:author="SA R2-1809111" w:date="2018-05-29T11:12:00Z"/>
          <w:rFonts w:eastAsia="SimSun"/>
          <w:highlight w:val="cyan"/>
          <w:lang w:val="en-US" w:eastAsia="zh-CN"/>
        </w:rPr>
      </w:pPr>
      <w:ins w:id="6978" w:author="SA R2-1809111" w:date="2018-05-29T11:12:00Z">
        <w:r w:rsidRPr="00390CF2">
          <w:rPr>
            <w:highlight w:val="cyan"/>
            <w:lang w:val="en-US"/>
          </w:rPr>
          <w:tab/>
        </w:r>
        <w:r w:rsidRPr="00390CF2">
          <w:rPr>
            <w:highlight w:val="cyan"/>
            <w:lang w:val="en-US"/>
          </w:rPr>
          <w:tab/>
        </w:r>
      </w:ins>
      <w:ins w:id="6979" w:author="SA R2 -1807910" w:date="2018-05-15T07:43:00Z">
        <w:del w:id="6980" w:author="SA R2-1809111" w:date="2018-05-29T11:12:00Z">
          <w:r w:rsidRPr="00390CF2">
            <w:rPr>
              <w:highlight w:val="cyan"/>
              <w:lang w:val="en-US"/>
            </w:rPr>
            <w:tab/>
          </w:r>
        </w:del>
        <w:r w:rsidRPr="00390CF2">
          <w:rPr>
            <w:highlight w:val="cyan"/>
            <w:lang w:val="en-US"/>
          </w:rPr>
          <w:t>ng-5</w:t>
        </w:r>
      </w:ins>
      <w:ins w:id="6981" w:author="Rapporteur ASN1 SA" w:date="2018-07-11T15:37:00Z">
        <w:r w:rsidRPr="00390CF2">
          <w:rPr>
            <w:highlight w:val="cyan"/>
            <w:lang w:val="en-US"/>
          </w:rPr>
          <w:t>g</w:t>
        </w:r>
      </w:ins>
      <w:ins w:id="6982" w:author="SA R2 -1807910" w:date="2018-05-15T07:43:00Z">
        <w:del w:id="6983" w:author="Intel" w:date="2018-06-27T10:53:00Z">
          <w:r w:rsidRPr="00390CF2">
            <w:rPr>
              <w:highlight w:val="cyan"/>
              <w:lang w:val="en-US"/>
            </w:rPr>
            <w:delText>g</w:delText>
          </w:r>
        </w:del>
      </w:ins>
      <w:ins w:id="6984" w:author="Intel" w:date="2018-06-27T10:53:00Z">
        <w:del w:id="6985" w:author="Rapporteur ASN1 SA" w:date="2018-07-11T15:37:00Z">
          <w:r w:rsidRPr="00390CF2" w:rsidDel="00D5236E">
            <w:rPr>
              <w:highlight w:val="cyan"/>
              <w:lang w:val="en-US"/>
            </w:rPr>
            <w:delText>G</w:delText>
          </w:r>
        </w:del>
      </w:ins>
      <w:ins w:id="6986" w:author="SA R2 -1807910" w:date="2018-05-15T07:43:00Z">
        <w:r w:rsidRPr="00390CF2">
          <w:rPr>
            <w:highlight w:val="cyan"/>
            <w:lang w:val="en-US"/>
          </w:rPr>
          <w:t>-</w:t>
        </w:r>
      </w:ins>
      <w:ins w:id="6987" w:author="Rapporteur ASN1 SA" w:date="2018-07-11T15:37:00Z">
        <w:r w:rsidRPr="00390CF2">
          <w:rPr>
            <w:highlight w:val="cyan"/>
            <w:lang w:val="en-US"/>
          </w:rPr>
          <w:t>s</w:t>
        </w:r>
      </w:ins>
      <w:ins w:id="6988" w:author="SA R2 -1807910" w:date="2018-05-15T07:43:00Z">
        <w:del w:id="6989" w:author="Intel" w:date="2018-06-27T10:53:00Z">
          <w:r w:rsidRPr="00390CF2">
            <w:rPr>
              <w:highlight w:val="cyan"/>
              <w:lang w:val="en-US"/>
            </w:rPr>
            <w:delText>s</w:delText>
          </w:r>
        </w:del>
      </w:ins>
      <w:ins w:id="6990" w:author="Intel" w:date="2018-06-27T10:53:00Z">
        <w:del w:id="6991" w:author="Rapporteur ASN1 SA" w:date="2018-07-11T15:37:00Z">
          <w:r w:rsidRPr="00390CF2" w:rsidDel="00D5236E">
            <w:rPr>
              <w:highlight w:val="cyan"/>
              <w:lang w:val="en-US"/>
            </w:rPr>
            <w:delText>S</w:delText>
          </w:r>
        </w:del>
      </w:ins>
      <w:ins w:id="6992" w:author="SA R2 -1807910" w:date="2018-05-15T07:43:00Z">
        <w:r w:rsidRPr="00390CF2">
          <w:rPr>
            <w:highlight w:val="cyan"/>
            <w:lang w:val="en-US"/>
          </w:rPr>
          <w:t>-</w:t>
        </w:r>
      </w:ins>
      <w:ins w:id="6993" w:author="Rapporteur ASN1 SA" w:date="2018-07-11T15:37:00Z">
        <w:r w:rsidRPr="00390CF2">
          <w:rPr>
            <w:highlight w:val="cyan"/>
            <w:lang w:val="en-US"/>
          </w:rPr>
          <w:t>tmsi</w:t>
        </w:r>
      </w:ins>
      <w:ins w:id="6994" w:author="SA R2 -1807910" w:date="2018-05-15T07:43:00Z">
        <w:del w:id="6995" w:author="Intel" w:date="2018-06-27T10:53:00Z">
          <w:r w:rsidRPr="00390CF2">
            <w:rPr>
              <w:highlight w:val="cyan"/>
              <w:lang w:val="en-US"/>
            </w:rPr>
            <w:delText>tmsi</w:delText>
          </w:r>
        </w:del>
      </w:ins>
      <w:ins w:id="6996" w:author="Intel" w:date="2018-06-27T10:53:00Z">
        <w:del w:id="6997" w:author="Rapporteur ASN1 SA" w:date="2018-07-11T15:37:00Z">
          <w:r w:rsidRPr="00390CF2" w:rsidDel="00D5236E">
            <w:rPr>
              <w:highlight w:val="cyan"/>
              <w:lang w:val="en-US"/>
            </w:rPr>
            <w:delText>TMSI</w:delText>
          </w:r>
        </w:del>
      </w:ins>
      <w:ins w:id="699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99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0" w:author="SA R2-1809111" w:date="2018-05-29T11:11:00Z"/>
          <w:highlight w:val="cyan"/>
          <w:lang w:val="en-US" w:eastAsia="en-US"/>
        </w:rPr>
        <w:pPrChange w:id="700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3" w:author="Rapporteur ASN1 SA" w:date="2018-07-10T17:06:00Z">
        <w:r w:rsidRPr="00390CF2">
          <w:rPr>
            <w:noProof w:val="0"/>
            <w:highlight w:val="cyan"/>
            <w:lang w:val="en-US" w:eastAsia="en-US"/>
          </w:rPr>
          <w:t>2</w:t>
        </w:r>
      </w:ins>
      <w:ins w:id="700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5" w:author="SA R2-1809111" w:date="2018-05-29T11:16:00Z">
        <w:r w:rsidRPr="00390CF2">
          <w:rPr>
            <w:noProof w:val="0"/>
            <w:highlight w:val="cyan"/>
            <w:lang w:val="en-US" w:eastAsia="en-US"/>
          </w:rPr>
          <w:t>BIT STRING (SIZE (</w:t>
        </w:r>
        <w:del w:id="7006" w:author="Rapporteur ASN1 SA" w:date="2018-07-10T17:06:00Z">
          <w:r w:rsidRPr="00390CF2" w:rsidDel="00FF1EE0">
            <w:rPr>
              <w:noProof w:val="0"/>
              <w:highlight w:val="cyan"/>
              <w:lang w:val="en-US" w:eastAsia="en-US"/>
            </w:rPr>
            <w:delText>8</w:delText>
          </w:r>
        </w:del>
      </w:ins>
      <w:ins w:id="7007" w:author="Rapporteur ASN1 SA" w:date="2018-07-10T17:06:00Z">
        <w:r w:rsidRPr="00390CF2">
          <w:rPr>
            <w:noProof w:val="0"/>
            <w:highlight w:val="cyan"/>
            <w:lang w:val="en-US" w:eastAsia="en-US"/>
          </w:rPr>
          <w:t>9</w:t>
        </w:r>
      </w:ins>
      <w:ins w:id="700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09" w:author="SA R2-1809111" w:date="2018-05-29T11:10:00Z"/>
          <w:highlight w:val="cyan"/>
          <w:lang w:val="en-US"/>
        </w:rPr>
      </w:pPr>
      <w:ins w:id="7010" w:author="SA R2-1809111" w:date="2018-05-29T11:13:00Z">
        <w:r w:rsidRPr="00390CF2">
          <w:rPr>
            <w:highlight w:val="cyan"/>
            <w:lang w:val="en-US"/>
          </w:rPr>
          <w:t xml:space="preserve">  </w:t>
        </w:r>
      </w:ins>
      <w:ins w:id="7011" w:author="SA R2-1809111" w:date="2018-05-29T11:14:00Z">
        <w:r w:rsidRPr="00390CF2">
          <w:rPr>
            <w:highlight w:val="cyan"/>
            <w:lang w:val="en-US"/>
          </w:rPr>
          <w:tab/>
        </w:r>
      </w:ins>
      <w:ins w:id="7012" w:author="SA R2-1809111" w:date="2018-05-29T11:13:00Z">
        <w:r w:rsidRPr="00390CF2">
          <w:rPr>
            <w:highlight w:val="cyan"/>
            <w:lang w:val="en-US"/>
          </w:rPr>
          <w:t>}</w:t>
        </w:r>
      </w:ins>
      <w:ins w:id="7013" w:author="SA R2-1809111" w:date="2018-05-29T11:14:00Z">
        <w:r w:rsidRPr="00390CF2">
          <w:rPr>
            <w:highlight w:val="cyan"/>
            <w:lang w:val="en-US"/>
          </w:rPr>
          <w:tab/>
        </w:r>
        <w:r w:rsidRPr="00390CF2">
          <w:rPr>
            <w:highlight w:val="cyan"/>
            <w:lang w:val="en-US"/>
          </w:rPr>
          <w:tab/>
        </w:r>
        <w:r w:rsidRPr="00390CF2">
          <w:rPr>
            <w:highlight w:val="cyan"/>
            <w:lang w:val="en-US"/>
          </w:rPr>
          <w:tab/>
        </w:r>
      </w:ins>
      <w:ins w:id="701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4:00Z">
        <w:r w:rsidRPr="00390CF2">
          <w:rPr>
            <w:highlight w:val="cyan"/>
            <w:lang w:val="en-US"/>
          </w:rPr>
          <w:t>OPTIONAL,</w:t>
        </w:r>
      </w:ins>
    </w:p>
    <w:p w14:paraId="272CF08E" w14:textId="77777777" w:rsidR="000E3D35" w:rsidRPr="00390CF2" w:rsidRDefault="000E3D35" w:rsidP="000E3D35">
      <w:pPr>
        <w:pStyle w:val="PL"/>
        <w:rPr>
          <w:ins w:id="7017" w:author="SA R2 -1807910" w:date="2018-05-15T07:43:00Z"/>
          <w:del w:id="7018" w:author="SA R2-1809111" w:date="2018-05-29T11:14:00Z"/>
          <w:highlight w:val="cyan"/>
          <w:lang w:val="en-US"/>
        </w:rPr>
      </w:pPr>
    </w:p>
    <w:p w14:paraId="0215431E" w14:textId="77777777" w:rsidR="000E3D35" w:rsidRPr="00390CF2" w:rsidRDefault="000E3D35" w:rsidP="000E3D35">
      <w:pPr>
        <w:pStyle w:val="PL"/>
        <w:rPr>
          <w:ins w:id="7019" w:author="SA R2 -1807910" w:date="2018-05-15T07:43:00Z"/>
          <w:del w:id="7020" w:author="SA R2-1809111" w:date="2018-05-29T11:14:00Z"/>
          <w:highlight w:val="cyan"/>
        </w:rPr>
      </w:pPr>
    </w:p>
    <w:p w14:paraId="04BC8CFA" w14:textId="77777777"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3" w:author="Rapporteur SA Rev1" w:date="2018-05-24T19:55:00Z">
        <w:r w:rsidRPr="00390CF2">
          <w:rPr>
            <w:color w:val="993366"/>
            <w:highlight w:val="cyan"/>
          </w:rPr>
          <w:t xml:space="preserve"> </w:t>
        </w:r>
      </w:ins>
      <w:ins w:id="70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29" w:author="SA R2 -1807910" w:date="2018-05-15T07:43:00Z"/>
          <w:highlight w:val="cyan"/>
          <w:lang w:val="en-US"/>
        </w:rPr>
      </w:pPr>
    </w:p>
    <w:p w14:paraId="1510107F" w14:textId="77777777"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w:t>
        </w:r>
      </w:ins>
    </w:p>
    <w:p w14:paraId="24559308" w14:textId="77777777" w:rsidR="000E3D35" w:rsidRPr="00390CF2" w:rsidRDefault="000E3D35" w:rsidP="000E3D35">
      <w:pPr>
        <w:pStyle w:val="PL"/>
        <w:rPr>
          <w:ins w:id="7032" w:author="SA R2 -1807910" w:date="2018-05-15T07:43:00Z"/>
          <w:highlight w:val="cyan"/>
          <w:lang w:val="en-US"/>
        </w:rPr>
      </w:pPr>
    </w:p>
    <w:p w14:paraId="01F66AE8" w14:textId="77777777" w:rsidR="000E3D35" w:rsidRPr="00390CF2" w:rsidRDefault="000E3D35" w:rsidP="000E3D35">
      <w:pPr>
        <w:pStyle w:val="PL"/>
        <w:rPr>
          <w:ins w:id="7033" w:author="SA R2 -1807910" w:date="2018-05-15T07:43:00Z"/>
          <w:highlight w:val="cyan"/>
          <w:lang w:val="en-US"/>
        </w:rPr>
      </w:pPr>
    </w:p>
    <w:p w14:paraId="65700751" w14:textId="77777777" w:rsidR="000E3D35" w:rsidRPr="00390CF2" w:rsidRDefault="000E3D35" w:rsidP="000E3D35">
      <w:pPr>
        <w:pStyle w:val="PL"/>
        <w:rPr>
          <w:ins w:id="7034" w:author="SA R2 -1807910" w:date="2018-05-15T07:43:00Z"/>
          <w:highlight w:val="cyan"/>
          <w:lang w:val="en-US"/>
        </w:rPr>
      </w:pPr>
    </w:p>
    <w:p w14:paraId="15D5A1BF" w14:textId="77777777" w:rsidR="000E3D35" w:rsidRPr="00390CF2" w:rsidDel="00FF1EE0" w:rsidRDefault="000E3D35" w:rsidP="000E3D35">
      <w:pPr>
        <w:pStyle w:val="PL"/>
        <w:rPr>
          <w:ins w:id="7035" w:author="SA R2 -1807910" w:date="2018-05-15T07:43:00Z"/>
          <w:del w:id="7036" w:author="Rapporteur ASN1 SA" w:date="2018-07-10T17:06:00Z"/>
          <w:highlight w:val="cyan"/>
          <w:lang w:val="en-US"/>
        </w:rPr>
      </w:pPr>
      <w:ins w:id="7037" w:author="SA R2 -1807910" w:date="2018-05-15T07:43:00Z">
        <w:del w:id="703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59" w:author="SA R2 -1807910" w:date="2018-05-15T07:43:00Z"/>
          <w:highlight w:val="cyan"/>
          <w:lang w:val="en-US"/>
        </w:rPr>
      </w:pPr>
    </w:p>
    <w:p w14:paraId="5A357042" w14:textId="77777777" w:rsidR="000E3D35" w:rsidRPr="00390CF2" w:rsidRDefault="000E3D35" w:rsidP="000E3D35">
      <w:pPr>
        <w:pStyle w:val="PL"/>
        <w:rPr>
          <w:ins w:id="7060" w:author="SA R2 -1807910" w:date="2018-05-15T07:43:00Z"/>
          <w:highlight w:val="cyan"/>
        </w:rPr>
      </w:pPr>
      <w:ins w:id="7061" w:author="SA R2 -1807910" w:date="2018-05-15T07:43:00Z">
        <w:r w:rsidRPr="00390CF2">
          <w:rPr>
            <w:highlight w:val="cyan"/>
          </w:rPr>
          <w:t>-- TAG-RRCSETUPCOMPLETE-STOP</w:t>
        </w:r>
      </w:ins>
    </w:p>
    <w:p w14:paraId="4F2069D8" w14:textId="77777777" w:rsidR="000E3D35" w:rsidRPr="00390CF2" w:rsidRDefault="000E3D35" w:rsidP="000E3D35">
      <w:pPr>
        <w:pStyle w:val="PL"/>
        <w:rPr>
          <w:ins w:id="7062" w:author="SA R2 -1807910" w:date="2018-05-15T07:43:00Z"/>
          <w:highlight w:val="cyan"/>
        </w:rPr>
      </w:pPr>
      <w:ins w:id="7063" w:author="SA R2 -1807910" w:date="2018-05-15T07:43:00Z">
        <w:r w:rsidRPr="00390CF2">
          <w:rPr>
            <w:highlight w:val="cyan"/>
          </w:rPr>
          <w:t>-- ASN1STOP</w:t>
        </w:r>
      </w:ins>
    </w:p>
    <w:p w14:paraId="29896374" w14:textId="77777777" w:rsidR="000E3D35" w:rsidRPr="00390CF2" w:rsidRDefault="000E3D35" w:rsidP="000E3D35">
      <w:pPr>
        <w:pStyle w:val="EditorsNote"/>
        <w:rPr>
          <w:ins w:id="7064" w:author="SA R2 -1807910" w:date="2018-05-24T09:10:00Z"/>
          <w:highlight w:val="cyan"/>
        </w:rPr>
      </w:pPr>
    </w:p>
    <w:p w14:paraId="16B926C5" w14:textId="77777777" w:rsidR="000E3D35" w:rsidRPr="00390CF2" w:rsidRDefault="000E3D35">
      <w:pPr>
        <w:pStyle w:val="EditorsNote"/>
        <w:rPr>
          <w:ins w:id="7065" w:author="SA R2 -1807910" w:date="2018-05-15T07:43:00Z"/>
          <w:rFonts w:eastAsia="MS Mincho"/>
          <w:highlight w:val="cyan"/>
        </w:rPr>
        <w:pPrChange w:id="7066" w:author="SA R2 -1807910" w:date="2018-05-24T09:10:00Z">
          <w:pPr>
            <w:spacing w:after="0"/>
          </w:pPr>
        </w:pPrChange>
      </w:pPr>
      <w:ins w:id="7067" w:author="SA R2 -1807910" w:date="2018-05-15T07:43:00Z">
        <w:r w:rsidRPr="00390CF2">
          <w:rPr>
            <w:highlight w:val="cyan"/>
          </w:rPr>
          <w:t xml:space="preserve">Editor’s Note: </w:t>
        </w:r>
        <w:r w:rsidRPr="00390CF2">
          <w:rPr>
            <w:highlight w:val="cyan"/>
            <w:rPrChange w:id="7068" w:author="R2-1810924 SA" w:date="2018-07-11T12:04:00Z">
              <w:rPr>
                <w:lang w:val="sv-SE"/>
              </w:rPr>
            </w:rPrChange>
          </w:rPr>
          <w:t>FFS Field description of 5GC identifiers and other other information</w:t>
        </w:r>
        <w:r w:rsidRPr="00390CF2">
          <w:rPr>
            <w:highlight w:val="cyan"/>
          </w:rPr>
          <w:t xml:space="preserve">. </w:t>
        </w:r>
        <w:bookmarkEnd w:id="689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6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0" w:author="Rapporteur ASN1 SA" w:date="2018-07-10T17:07:00Z"/>
                <w:szCs w:val="22"/>
                <w:highlight w:val="cyan"/>
              </w:rPr>
            </w:pPr>
            <w:ins w:id="707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3" w:author="Rapporteur ASN1 SA" w:date="2018-07-10T17:07:00Z"/>
                <w:szCs w:val="22"/>
                <w:highlight w:val="cyan"/>
                <w:rPrChange w:id="7074" w:author="R2-1810924 SA" w:date="2018-07-11T12:04:00Z">
                  <w:rPr>
                    <w:ins w:id="7075" w:author="Rapporteur ASN1 SA" w:date="2018-07-10T17:07:00Z"/>
                    <w:szCs w:val="22"/>
                    <w:lang w:val="sv-SE"/>
                  </w:rPr>
                </w:rPrChange>
              </w:rPr>
            </w:pPr>
            <w:ins w:id="707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77" w:author="Rapporteur ASN1 SA" w:date="2018-07-09T14:50:00Z"/>
          <w:i/>
          <w:iCs/>
          <w:highlight w:val="cyan"/>
        </w:rPr>
      </w:pPr>
      <w:ins w:id="707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79" w:author="Rapporteur ASN1 SA" w:date="2018-07-09T14:50:00Z"/>
          <w:highlight w:val="cyan"/>
        </w:rPr>
      </w:pPr>
      <w:ins w:id="708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1" w:author="Rapporteur ASN1 SA" w:date="2018-07-09T14:50:00Z"/>
          <w:highlight w:val="cyan"/>
        </w:rPr>
      </w:pPr>
      <w:ins w:id="708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3" w:author="Rapporteur ASN1 SA" w:date="2018-07-09T14:50:00Z"/>
          <w:highlight w:val="cyan"/>
        </w:rPr>
      </w:pPr>
      <w:ins w:id="708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89" w:author="Rapporteur ASN1 SA" w:date="2018-07-09T14:50:00Z"/>
          <w:bCs/>
          <w:i/>
          <w:iCs/>
          <w:highlight w:val="cyan"/>
        </w:rPr>
      </w:pPr>
      <w:ins w:id="709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1" w:author="Rapporteur ASN1 SA" w:date="2018-07-09T14:50:00Z"/>
          <w:highlight w:val="cyan"/>
        </w:rPr>
      </w:pPr>
      <w:ins w:id="7092" w:author="Rapporteur ASN1 SA" w:date="2018-07-09T14:50:00Z">
        <w:r w:rsidRPr="00390CF2">
          <w:rPr>
            <w:highlight w:val="cyan"/>
          </w:rPr>
          <w:t>-- ASN1START</w:t>
        </w:r>
      </w:ins>
    </w:p>
    <w:p w14:paraId="12923BBC" w14:textId="77777777" w:rsidR="000E3D35" w:rsidRPr="00390CF2" w:rsidRDefault="000E3D35" w:rsidP="000E3D35">
      <w:pPr>
        <w:pStyle w:val="PL"/>
        <w:rPr>
          <w:ins w:id="7093" w:author="Rapporteur ASN1 SA" w:date="2018-07-09T14:50:00Z"/>
          <w:highlight w:val="cyan"/>
        </w:rPr>
      </w:pPr>
      <w:ins w:id="709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5" w:author="Rapporteur ASN1 SA" w:date="2018-07-09T14:50:00Z"/>
          <w:highlight w:val="cyan"/>
          <w:lang w:val="en-US"/>
        </w:rPr>
      </w:pPr>
    </w:p>
    <w:p w14:paraId="1A124CE1" w14:textId="77777777" w:rsidR="000E3D35" w:rsidRPr="00390CF2" w:rsidRDefault="000E3D35" w:rsidP="000E3D35">
      <w:pPr>
        <w:pStyle w:val="PL"/>
        <w:rPr>
          <w:ins w:id="7096" w:author="Rapporteur ASN1 SA" w:date="2018-07-09T14:50:00Z"/>
          <w:highlight w:val="cyan"/>
          <w:lang w:val="en-US"/>
        </w:rPr>
      </w:pPr>
    </w:p>
    <w:p w14:paraId="4B1C16A6" w14:textId="77777777" w:rsidR="000E3D35" w:rsidRPr="00390CF2" w:rsidRDefault="000E3D35" w:rsidP="000E3D35">
      <w:pPr>
        <w:pStyle w:val="PL"/>
        <w:rPr>
          <w:ins w:id="7097" w:author="Rapporteur ASN1 SA" w:date="2018-07-09T14:50:00Z"/>
          <w:highlight w:val="cyan"/>
          <w:lang w:val="en-US"/>
        </w:rPr>
      </w:pPr>
      <w:ins w:id="709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099" w:author="Rapporteur ASN1 SA" w:date="2018-07-09T14:50:00Z"/>
          <w:highlight w:val="cyan"/>
          <w:lang w:val="en-US"/>
        </w:rPr>
      </w:pPr>
      <w:ins w:id="710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w:t>
        </w:r>
      </w:ins>
    </w:p>
    <w:p w14:paraId="6119E171" w14:textId="77777777" w:rsidR="000E3D35" w:rsidRPr="00390CF2" w:rsidRDefault="000E3D35" w:rsidP="000E3D35">
      <w:pPr>
        <w:pStyle w:val="PL"/>
        <w:rPr>
          <w:ins w:id="7103" w:author="Rapporteur ASN1 SA" w:date="2018-07-09T14:50:00Z"/>
          <w:highlight w:val="cyan"/>
          <w:lang w:val="en-US"/>
        </w:rPr>
      </w:pPr>
    </w:p>
    <w:p w14:paraId="38EAA19D" w14:textId="77777777" w:rsidR="000E3D35" w:rsidRPr="00390CF2" w:rsidRDefault="000E3D35" w:rsidP="000E3D35">
      <w:pPr>
        <w:pStyle w:val="PL"/>
        <w:rPr>
          <w:ins w:id="7104" w:author="Rapporteur ASN1 SA" w:date="2018-07-09T14:50:00Z"/>
          <w:highlight w:val="cyan"/>
          <w:lang w:val="en-US"/>
        </w:rPr>
      </w:pPr>
    </w:p>
    <w:p w14:paraId="1C46DDA7"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07" w:author="Rapporteur ASN1 SA" w:date="2018-07-09T14:50:00Z"/>
          <w:highlight w:val="cyan"/>
          <w:lang w:val="en-US"/>
        </w:rPr>
      </w:pPr>
      <w:ins w:id="710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w:t>
        </w:r>
      </w:ins>
    </w:p>
    <w:p w14:paraId="51920C8A"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t>ng-5g-s-tmsi-part</w:t>
        </w:r>
      </w:ins>
      <w:ins w:id="7119" w:author="Rapporteur ASN1 SA" w:date="2018-07-10T17:02:00Z">
        <w:r w:rsidRPr="00390CF2">
          <w:rPr>
            <w:highlight w:val="cyan"/>
            <w:lang w:val="en-US"/>
          </w:rPr>
          <w:t>1</w:t>
        </w:r>
      </w:ins>
      <w:ins w:id="71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1" w:author="Rapporteur ASN1 SA" w:date="2018-07-10T17:02:00Z">
        <w:r w:rsidRPr="00390CF2">
          <w:rPr>
            <w:highlight w:val="cyan"/>
            <w:lang w:val="en-US"/>
          </w:rPr>
          <w:t>39</w:t>
        </w:r>
      </w:ins>
      <w:ins w:id="7122" w:author="Rapporteur ASN1 SA" w:date="2018-07-09T14:50:00Z">
        <w:r w:rsidRPr="00390CF2">
          <w:rPr>
            <w:highlight w:val="cyan"/>
            <w:lang w:val="en-US"/>
          </w:rPr>
          <w:t>)),</w:t>
        </w:r>
      </w:ins>
    </w:p>
    <w:p w14:paraId="7C55CA49" w14:textId="77777777" w:rsidR="000E3D35" w:rsidRPr="00390CF2" w:rsidRDefault="000E3D35" w:rsidP="000E3D35">
      <w:pPr>
        <w:pStyle w:val="PL"/>
        <w:rPr>
          <w:ins w:id="7123" w:author="Rapporteur ASN1 SA" w:date="2018-07-09T14:50:00Z"/>
          <w:highlight w:val="cyan"/>
          <w:lang w:val="en-US"/>
        </w:rPr>
      </w:pPr>
      <w:ins w:id="712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ins w:id="7127" w:author="Rapporteur ASN1 SA" w:date="2018-07-10T17:03:00Z">
        <w:r w:rsidRPr="00390CF2">
          <w:rPr>
            <w:highlight w:val="cyan"/>
            <w:lang w:val="en-US"/>
          </w:rPr>
          <w:t>,</w:t>
        </w:r>
      </w:ins>
    </w:p>
    <w:p w14:paraId="023E5426" w14:textId="77777777" w:rsidR="000E3D35" w:rsidRPr="00390CF2" w:rsidRDefault="000E3D35" w:rsidP="000E3D35">
      <w:pPr>
        <w:pStyle w:val="PL"/>
        <w:rPr>
          <w:ins w:id="7128" w:author="Rapporteur ASN1 SA" w:date="2018-07-10T17:03:00Z"/>
          <w:rFonts w:cs="Courier New"/>
          <w:highlight w:val="cyan"/>
          <w:lang w:val="en-US"/>
        </w:rPr>
      </w:pPr>
      <w:ins w:id="712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0" w:author="Rapporteur ASN1 SA" w:date="2018-07-09T14:50:00Z"/>
          <w:highlight w:val="cyan"/>
          <w:lang w:val="en-US"/>
        </w:rPr>
      </w:pPr>
      <w:ins w:id="7131" w:author="Rapporteur ASN1 SA" w:date="2018-07-09T14:50:00Z">
        <w:r w:rsidRPr="00390CF2">
          <w:rPr>
            <w:highlight w:val="cyan"/>
            <w:lang w:val="en-US"/>
          </w:rPr>
          <w:t>}</w:t>
        </w:r>
      </w:ins>
    </w:p>
    <w:p w14:paraId="201CB0CC" w14:textId="77777777" w:rsidR="000E3D35" w:rsidRPr="00390CF2" w:rsidRDefault="000E3D35" w:rsidP="000E3D35">
      <w:pPr>
        <w:pStyle w:val="PL"/>
        <w:rPr>
          <w:ins w:id="7132" w:author="Rapporteur ASN1 SA" w:date="2018-07-09T14:50:00Z"/>
          <w:highlight w:val="cyan"/>
          <w:lang w:val="en-US"/>
        </w:rPr>
      </w:pPr>
    </w:p>
    <w:p w14:paraId="07B73FDB" w14:textId="77777777" w:rsidR="000E3D35" w:rsidRPr="00390CF2" w:rsidRDefault="000E3D35" w:rsidP="000E3D35">
      <w:pPr>
        <w:pStyle w:val="PL"/>
        <w:rPr>
          <w:ins w:id="7133" w:author="Rapporteur ASN1 SA" w:date="2018-07-09T14:50:00Z"/>
          <w:highlight w:val="cyan"/>
          <w:lang w:val="en-US"/>
        </w:rPr>
      </w:pPr>
      <w:ins w:id="713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5" w:author="Rapporteur ASN1 SA" w:date="2018-07-09T14:50:00Z"/>
          <w:highlight w:val="cyan"/>
          <w:lang w:val="en-US"/>
        </w:rPr>
      </w:pPr>
      <w:ins w:id="713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1" w:author="Rapporteur ASN1 SA" w:date="2018-07-09T14:50:00Z"/>
          <w:highlight w:val="cyan"/>
          <w:lang w:val="sv-SE"/>
          <w:rPrChange w:id="7142" w:author="R2-1810924 SA" w:date="2018-07-11T12:04:00Z">
            <w:rPr>
              <w:ins w:id="7143" w:author="Rapporteur ASN1 SA" w:date="2018-07-09T14:50:00Z"/>
              <w:lang w:val="en-US"/>
            </w:rPr>
          </w:rPrChange>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46" w:author="Rapporteur ASN1 SA" w:date="2018-07-09T14:50:00Z"/>
          <w:highlight w:val="cyan"/>
          <w:lang w:val="sv-SE"/>
          <w:rPrChange w:id="7147" w:author="R2-1810924 SA" w:date="2018-07-11T12:04:00Z">
            <w:rPr>
              <w:ins w:id="7148" w:author="Rapporteur ASN1 SA" w:date="2018-07-09T14:50:00Z"/>
            </w:rPr>
          </w:rPrChange>
        </w:rPr>
      </w:pPr>
    </w:p>
    <w:p w14:paraId="0549F90F"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ASN1STOP</w:t>
        </w:r>
      </w:ins>
    </w:p>
    <w:p w14:paraId="32570210" w14:textId="77777777" w:rsidR="000E3D35" w:rsidRPr="00390CF2" w:rsidRDefault="000E3D35" w:rsidP="000E3D35">
      <w:pPr>
        <w:rPr>
          <w:ins w:id="71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5" w:author="Rapporteur ASN1 SA" w:date="2018-07-09T14:50:00Z"/>
                <w:szCs w:val="22"/>
                <w:highlight w:val="cyan"/>
              </w:rPr>
            </w:pPr>
            <w:ins w:id="715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58" w:author="Rapporteur ASN1 SA" w:date="2018-07-09T14:50:00Z"/>
                <w:b/>
                <w:i/>
                <w:noProof/>
                <w:highlight w:val="cyan"/>
              </w:rPr>
            </w:pPr>
            <w:ins w:id="715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0" w:author="Rapporteur ASN1 SA" w:date="2018-07-09T14:50:00Z"/>
                <w:szCs w:val="22"/>
                <w:highlight w:val="cyan"/>
                <w:rPrChange w:id="7161" w:author="R2-1810924 SA" w:date="2018-07-11T12:04:00Z">
                  <w:rPr>
                    <w:ins w:id="7162" w:author="Rapporteur ASN1 SA" w:date="2018-07-09T14:50:00Z"/>
                    <w:szCs w:val="22"/>
                    <w:lang w:val="sv-SE"/>
                  </w:rPr>
                </w:rPrChange>
              </w:rPr>
            </w:pPr>
            <w:ins w:id="716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4" w:author="Rapporteur ASN1 SA" w:date="2018-07-10T17:07:00Z">
              <w:r w:rsidRPr="00390CF2">
                <w:rPr>
                  <w:highlight w:val="cyan"/>
                </w:rPr>
                <w:t xml:space="preserve"> </w:t>
              </w:r>
            </w:ins>
            <w:ins w:id="7165" w:author="Rapporteur ASN1 SA" w:date="2018-07-09T14:50:00Z">
              <w:r w:rsidRPr="00390CF2">
                <w:rPr>
                  <w:highlight w:val="cyan"/>
                </w:rPr>
                <w:t>due to unknown cause value being used by the UE.</w:t>
              </w:r>
            </w:ins>
          </w:p>
        </w:tc>
      </w:tr>
      <w:tr w:rsidR="000E3D35" w:rsidRPr="00390CF2" w14:paraId="1CE74E16" w14:textId="77777777" w:rsidTr="000E3D35">
        <w:trPr>
          <w:ins w:id="71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67" w:author="Rapporteur ASN1 SA" w:date="2018-07-09T14:50:00Z"/>
                <w:b/>
                <w:i/>
                <w:noProof/>
                <w:highlight w:val="cyan"/>
              </w:rPr>
            </w:pPr>
            <w:ins w:id="716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69" w:author="Rapporteur ASN1 SA" w:date="2018-07-09T14:50:00Z"/>
                <w:noProof/>
                <w:highlight w:val="cyan"/>
              </w:rPr>
            </w:pPr>
            <w:ins w:id="7170" w:author="Rapporteur ASN1 SA" w:date="2018-07-09T14:50:00Z">
              <w:r w:rsidRPr="00390CF2">
                <w:rPr>
                  <w:highlight w:val="cyan"/>
                </w:rPr>
                <w:t>Integer value in the range 0 to 2</w:t>
              </w:r>
            </w:ins>
            <w:ins w:id="7171" w:author="Rapporteur ASN1 SA" w:date="2018-07-11T15:04:00Z">
              <w:r w:rsidRPr="00390CF2">
                <w:rPr>
                  <w:highlight w:val="cyan"/>
                  <w:vertAlign w:val="superscript"/>
                  <w:rPrChange w:id="7172" w:author="Rapporteur ASN1 SA" w:date="2018-07-11T15:04:00Z">
                    <w:rPr>
                      <w:color w:val="FF0000"/>
                      <w:vertAlign w:val="superscript"/>
                    </w:rPr>
                  </w:rPrChange>
                </w:rPr>
                <w:t>39</w:t>
              </w:r>
            </w:ins>
            <w:ins w:id="717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5" w:author="Rapporteur ASN1 SA" w:date="2018-07-09T14:50:00Z"/>
                <w:b/>
                <w:i/>
                <w:noProof/>
                <w:highlight w:val="cyan"/>
              </w:rPr>
            </w:pPr>
            <w:ins w:id="717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77" w:author="Rapporteur ASN1 SA" w:date="2018-07-09T14:50:00Z"/>
                <w:iCs/>
                <w:highlight w:val="cyan"/>
              </w:rPr>
            </w:pPr>
            <w:ins w:id="717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7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0" w:author="Rapporteur ASN1 SA" w:date="2018-07-10T17:04:00Z"/>
                <w:b/>
                <w:i/>
                <w:noProof/>
                <w:highlight w:val="cyan"/>
              </w:rPr>
            </w:pPr>
            <w:ins w:id="718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2" w:author="SA R2-1805225" w:date="2018-06-02T01:29:00Z"/>
          <w:highlight w:val="cyan"/>
        </w:rPr>
      </w:pPr>
      <w:ins w:id="718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4" w:author="SA R2-1805225" w:date="2018-06-02T01:29:00Z"/>
          <w:highlight w:val="cyan"/>
          <w:lang w:eastAsia="en-US"/>
        </w:rPr>
      </w:pPr>
      <w:ins w:id="7185" w:author="SA R2-1805225" w:date="2018-06-02T01:29:00Z">
        <w:r w:rsidRPr="00390CF2">
          <w:rPr>
            <w:highlight w:val="cyan"/>
          </w:rPr>
          <w:t xml:space="preserve">The </w:t>
        </w:r>
      </w:ins>
      <w:ins w:id="7186" w:author="SA R2-1805225" w:date="2018-06-02T01:30:00Z">
        <w:r w:rsidRPr="00390CF2">
          <w:rPr>
            <w:bCs/>
            <w:i/>
            <w:iCs/>
            <w:noProof/>
            <w:highlight w:val="cyan"/>
          </w:rPr>
          <w:t>RRCSystemInfoRequest</w:t>
        </w:r>
        <w:r w:rsidRPr="00390CF2">
          <w:rPr>
            <w:highlight w:val="cyan"/>
          </w:rPr>
          <w:t xml:space="preserve"> </w:t>
        </w:r>
      </w:ins>
      <w:ins w:id="718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88" w:author="SA R2-1805225" w:date="2018-06-02T01:29:00Z"/>
          <w:highlight w:val="cyan"/>
        </w:rPr>
      </w:pPr>
      <w:ins w:id="718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0" w:author="SA R2-1805225" w:date="2018-06-02T01:29:00Z"/>
          <w:highlight w:val="cyan"/>
        </w:rPr>
      </w:pPr>
      <w:ins w:id="719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4" w:author="SA R2-1805225" w:date="2018-06-02T01:29:00Z"/>
          <w:rFonts w:eastAsia="SimSun"/>
          <w:highlight w:val="cyan"/>
          <w:lang w:eastAsia="zh-CN"/>
        </w:rPr>
      </w:pPr>
      <w:ins w:id="7195"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196" w:author="SA R2-1805225" w:date="2018-06-02T01:29:00Z"/>
          <w:bCs/>
          <w:i/>
          <w:iCs/>
          <w:noProof/>
          <w:highlight w:val="cyan"/>
          <w:lang w:eastAsia="en-US"/>
        </w:rPr>
      </w:pPr>
      <w:ins w:id="719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198" w:author="SA R2-1805225" w:date="2018-06-02T01:32:00Z"/>
          <w:highlight w:val="cyan"/>
        </w:rPr>
      </w:pPr>
      <w:ins w:id="7199" w:author="SA R2-1805225" w:date="2018-06-02T01:29:00Z">
        <w:r w:rsidRPr="00390CF2">
          <w:rPr>
            <w:highlight w:val="cyan"/>
          </w:rPr>
          <w:t>-- ASN1START</w:t>
        </w:r>
      </w:ins>
    </w:p>
    <w:p w14:paraId="5C46E433" w14:textId="77777777" w:rsidR="000E3D35" w:rsidRPr="00390CF2" w:rsidRDefault="000E3D35" w:rsidP="000E3D35">
      <w:pPr>
        <w:pStyle w:val="PL"/>
        <w:rPr>
          <w:ins w:id="7200" w:author="SA R2-1805225" w:date="2018-06-02T01:32:00Z"/>
          <w:highlight w:val="cyan"/>
        </w:rPr>
      </w:pPr>
      <w:ins w:id="720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2" w:author="SA R2-1805225" w:date="2018-06-02T01:29:00Z"/>
          <w:highlight w:val="cyan"/>
        </w:rPr>
      </w:pPr>
    </w:p>
    <w:p w14:paraId="65376F8C" w14:textId="77777777" w:rsidR="000E3D35" w:rsidRPr="00390CF2" w:rsidRDefault="000E3D35" w:rsidP="000E3D35">
      <w:pPr>
        <w:pStyle w:val="PL"/>
        <w:rPr>
          <w:ins w:id="7203" w:author="SA R2-1805225" w:date="2018-06-02T01:37:00Z"/>
          <w:highlight w:val="cyan"/>
        </w:rPr>
      </w:pPr>
      <w:ins w:id="720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5" w:author="SA R2-1805225" w:date="2018-06-02T01:29:00Z"/>
          <w:highlight w:val="cyan"/>
        </w:rPr>
      </w:pPr>
      <w:ins w:id="720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07" w:author="SA R2-1805225" w:date="2018-06-02T01:29:00Z"/>
          <w:highlight w:val="cyan"/>
        </w:rPr>
      </w:pPr>
      <w:ins w:id="7208" w:author="SA R2-1805225" w:date="2018-06-02T01:29:00Z">
        <w:r w:rsidRPr="00390CF2">
          <w:rPr>
            <w:highlight w:val="cyan"/>
          </w:rPr>
          <w:tab/>
        </w:r>
        <w:r w:rsidRPr="00390CF2">
          <w:rPr>
            <w:highlight w:val="cyan"/>
          </w:rPr>
          <w:tab/>
        </w:r>
      </w:ins>
      <w:ins w:id="7209" w:author="SA R2-1805225" w:date="2018-06-02T01:56:00Z">
        <w:r w:rsidRPr="00390CF2">
          <w:rPr>
            <w:highlight w:val="cyan"/>
          </w:rPr>
          <w:t>rrc</w:t>
        </w:r>
      </w:ins>
      <w:ins w:id="721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3" w:author="SA R2-1805225" w:date="2018-06-02T01:29:00Z"/>
          <w:highlight w:val="cyan"/>
        </w:rPr>
      </w:pPr>
      <w:ins w:id="7214" w:author="SA R2-1805225" w:date="2018-06-02T01:29:00Z">
        <w:r w:rsidRPr="00390CF2">
          <w:rPr>
            <w:highlight w:val="cyan"/>
          </w:rPr>
          <w:tab/>
          <w:t>}</w:t>
        </w:r>
      </w:ins>
    </w:p>
    <w:p w14:paraId="60FD5C5B"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lastRenderedPageBreak/>
          <w:t>}</w:t>
        </w:r>
      </w:ins>
    </w:p>
    <w:p w14:paraId="72CCF1BD" w14:textId="77777777" w:rsidR="000E3D35" w:rsidRPr="00390CF2" w:rsidRDefault="000E3D35" w:rsidP="000E3D35">
      <w:pPr>
        <w:pStyle w:val="PL"/>
        <w:rPr>
          <w:ins w:id="7217" w:author="SA R2-1805225" w:date="2018-06-02T01:29:00Z"/>
          <w:highlight w:val="cyan"/>
        </w:rPr>
      </w:pPr>
    </w:p>
    <w:p w14:paraId="3B62C1F7" w14:textId="77777777" w:rsidR="000E3D35" w:rsidRPr="00390CF2" w:rsidRDefault="000E3D35" w:rsidP="000E3D35">
      <w:pPr>
        <w:pStyle w:val="PL"/>
        <w:rPr>
          <w:ins w:id="7218" w:author="SA R2-1805225" w:date="2018-06-02T01:37:00Z"/>
          <w:highlight w:val="cyan"/>
        </w:rPr>
      </w:pPr>
      <w:ins w:id="721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0" w:author="SA R2-1805225" w:date="2018-06-02T01:29:00Z"/>
          <w:highlight w:val="cyan"/>
        </w:rPr>
      </w:pPr>
      <w:ins w:id="7221" w:author="SA R2-1805225" w:date="2018-06-02T01:29:00Z">
        <w:r w:rsidRPr="00390CF2">
          <w:rPr>
            <w:highlight w:val="cyan"/>
          </w:rPr>
          <w:tab/>
        </w:r>
        <w:r w:rsidRPr="00390CF2">
          <w:rPr>
            <w:highlight w:val="cyan"/>
            <w:lang w:eastAsia="zh-CN"/>
          </w:rPr>
          <w:t>request</w:t>
        </w:r>
      </w:ins>
      <w:ins w:id="7222" w:author="Rapporteur ASN1 SA" w:date="2018-06-28T14:17:00Z">
        <w:r w:rsidRPr="00390CF2">
          <w:rPr>
            <w:highlight w:val="cyan"/>
            <w:lang w:eastAsia="zh-CN"/>
          </w:rPr>
          <w:t>ed</w:t>
        </w:r>
      </w:ins>
      <w:ins w:id="7223" w:author="SA R2-1805225" w:date="2018-06-02T01:29:00Z">
        <w:r w:rsidRPr="00390CF2">
          <w:rPr>
            <w:highlight w:val="cyan"/>
            <w:lang w:eastAsia="zh-CN"/>
          </w:rPr>
          <w:t>-</w:t>
        </w:r>
        <w:r w:rsidRPr="00390CF2">
          <w:rPr>
            <w:highlight w:val="cyan"/>
          </w:rPr>
          <w:t>SI</w:t>
        </w:r>
      </w:ins>
      <w:ins w:id="7224" w:author="Intel" w:date="2018-06-27T10:56:00Z">
        <w:del w:id="7225" w:author="Rapporteur ASN1 SA" w:date="2018-06-28T14:17:00Z">
          <w:r w:rsidRPr="00390CF2">
            <w:rPr>
              <w:highlight w:val="cyan"/>
            </w:rPr>
            <w:delText>-</w:delText>
          </w:r>
        </w:del>
      </w:ins>
      <w:ins w:id="7226" w:author="SA R2-1805225" w:date="2018-06-02T01:29:00Z">
        <w:del w:id="722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28" w:author="SA R2-1805225" w:date="2018-06-02T01:38:00Z">
        <w:r w:rsidRPr="00390CF2">
          <w:rPr>
            <w:highlight w:val="cyan"/>
          </w:rPr>
          <w:tab/>
        </w:r>
      </w:ins>
      <w:ins w:id="722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1" w:author="Rapporteur ASN1 SA" w:date="2018-07-10T17:39:00Z"/>
          <w:highlight w:val="cyan"/>
        </w:rPr>
      </w:pPr>
      <w:ins w:id="723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3" w:author="SA R2-1805225" w:date="2018-06-02T01:29:00Z"/>
          <w:del w:id="7234" w:author="Rapporteur ASN1 SA" w:date="2018-07-10T17:38:00Z"/>
          <w:highlight w:val="cyan"/>
        </w:rPr>
      </w:pPr>
      <w:ins w:id="7235" w:author="SA R2-1805225" w:date="2018-06-02T01:29:00Z">
        <w:del w:id="723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1" w:author="SA R2-1805225" w:date="2018-06-02T01:29:00Z"/>
          <w:highlight w:val="cyan"/>
          <w:lang w:eastAsia="zh-CN"/>
        </w:rPr>
      </w:pPr>
      <w:ins w:id="7242" w:author="SA R2-1805225" w:date="2018-06-02T01:29:00Z">
        <w:r w:rsidRPr="00390CF2">
          <w:rPr>
            <w:highlight w:val="cyan"/>
          </w:rPr>
          <w:t>}</w:t>
        </w:r>
      </w:ins>
    </w:p>
    <w:p w14:paraId="512140F6" w14:textId="77777777" w:rsidR="000E3D35" w:rsidRPr="00390CF2" w:rsidRDefault="000E3D35" w:rsidP="000E3D35">
      <w:pPr>
        <w:pStyle w:val="PL"/>
        <w:rPr>
          <w:ins w:id="7243" w:author="SA R2-1805225" w:date="2018-06-02T01:29:00Z"/>
          <w:highlight w:val="cyan"/>
          <w:lang w:eastAsia="zh-CN"/>
        </w:rPr>
      </w:pPr>
    </w:p>
    <w:p w14:paraId="03C5F350" w14:textId="77777777" w:rsidR="000E3D35" w:rsidRPr="00390CF2" w:rsidRDefault="000E3D35" w:rsidP="000E3D35">
      <w:pPr>
        <w:pStyle w:val="PL"/>
        <w:rPr>
          <w:ins w:id="7244" w:author="SA R2-1805225" w:date="2018-06-02T01:33:00Z"/>
          <w:highlight w:val="cyan"/>
        </w:rPr>
      </w:pPr>
      <w:ins w:id="724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46" w:author="SA R2-1805225" w:date="2018-06-02T01:29:00Z"/>
          <w:highlight w:val="cyan"/>
          <w:lang w:eastAsia="zh-CN"/>
        </w:rPr>
      </w:pPr>
      <w:ins w:id="724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48" w:author="Rapporteur ASN1 SA" w:date="2018-06-28T14:18:00Z"/>
          <w:rFonts w:eastAsia="Arial Unicode MS"/>
          <w:highlight w:val="cyan"/>
          <w:lang w:eastAsia="zh-CN"/>
        </w:rPr>
      </w:pPr>
    </w:p>
    <w:p w14:paraId="235B2D18" w14:textId="77777777" w:rsidR="000E3D35" w:rsidRPr="00390CF2" w:rsidRDefault="000E3D35" w:rsidP="000E3D35">
      <w:pPr>
        <w:rPr>
          <w:ins w:id="724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1" w:author="Rapporteur ASN1 SA" w:date="2018-06-28T14:18:00Z"/>
                <w:szCs w:val="22"/>
                <w:highlight w:val="cyan"/>
              </w:rPr>
            </w:pPr>
            <w:ins w:id="725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3" w:author="Rapporteur ASN1 SA" w:date="2018-06-28T14:18:00Z">
                    <w:rPr>
                      <w:i/>
                      <w:szCs w:val="22"/>
                    </w:rPr>
                  </w:rPrChange>
                </w:rPr>
                <w:t>field descriptions</w:t>
              </w:r>
            </w:ins>
          </w:p>
        </w:tc>
      </w:tr>
      <w:tr w:rsidR="000E3D35" w:rsidRPr="00390CF2" w14:paraId="1C3B1B0E"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5" w:author="Rapporteur ASN1 SA" w:date="2018-06-28T14:19:00Z"/>
                <w:b/>
                <w:bCs/>
                <w:i/>
                <w:noProof/>
                <w:szCs w:val="22"/>
                <w:highlight w:val="cyan"/>
                <w:lang w:eastAsia="en-GB"/>
              </w:rPr>
            </w:pPr>
            <w:ins w:id="725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57" w:author="Rapporteur ASN1 SA" w:date="2018-06-28T14:18:00Z"/>
                <w:bCs/>
                <w:noProof/>
                <w:szCs w:val="22"/>
                <w:highlight w:val="cyan"/>
                <w:lang w:eastAsia="en-GB"/>
              </w:rPr>
            </w:pPr>
            <w:ins w:id="725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59"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0" w:author="SA R2 -1807910" w:date="2018-05-15T07:43:00Z"/>
          <w:highlight w:val="cyan"/>
        </w:rPr>
      </w:pPr>
      <w:ins w:id="726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2" w:author="SA R2 -1807910" w:date="2018-05-15T07:43:00Z"/>
          <w:highlight w:val="cyan"/>
        </w:rPr>
      </w:pPr>
      <w:ins w:id="726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66" w:author="SA R2 -1807910" w:date="2018-05-15T07:43:00Z"/>
          <w:highlight w:val="cyan"/>
        </w:rPr>
      </w:pPr>
      <w:ins w:id="7267" w:author="SA R2 -1807910" w:date="2018-05-15T07:43:00Z">
        <w:r w:rsidRPr="00390CF2">
          <w:rPr>
            <w:highlight w:val="cyan"/>
          </w:rPr>
          <w:t>RLC-SAP: AM</w:t>
        </w:r>
      </w:ins>
    </w:p>
    <w:p w14:paraId="6C7C9F37"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Logical channel: DCCH</w:t>
        </w:r>
      </w:ins>
    </w:p>
    <w:p w14:paraId="03F4F486"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Direction: Network to UE</w:t>
        </w:r>
      </w:ins>
    </w:p>
    <w:p w14:paraId="67556FC0" w14:textId="77777777" w:rsidR="000E3D35" w:rsidRPr="00390CF2" w:rsidRDefault="000E3D35" w:rsidP="000E3D35">
      <w:pPr>
        <w:pStyle w:val="TH"/>
        <w:rPr>
          <w:ins w:id="7272" w:author="SA R2 -1807910" w:date="2018-05-15T07:43:00Z"/>
          <w:highlight w:val="cyan"/>
        </w:rPr>
      </w:pPr>
      <w:ins w:id="727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4" w:author="SA R2 -1807910" w:date="2018-05-15T07:43:00Z"/>
          <w:highlight w:val="cyan"/>
        </w:rPr>
      </w:pPr>
      <w:ins w:id="7275" w:author="SA R2 -1807910" w:date="2018-05-15T07:43:00Z">
        <w:r w:rsidRPr="00390CF2">
          <w:rPr>
            <w:highlight w:val="cyan"/>
          </w:rPr>
          <w:t>-- ASN1START</w:t>
        </w:r>
      </w:ins>
    </w:p>
    <w:p w14:paraId="2FCBDB09"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78" w:author="SA R2 -1807910" w:date="2018-05-15T07:43:00Z"/>
          <w:highlight w:val="cyan"/>
          <w:lang w:val="en-US"/>
        </w:rPr>
      </w:pPr>
    </w:p>
    <w:p w14:paraId="72BE1510" w14:textId="77777777" w:rsidR="000E3D35" w:rsidRPr="00390CF2" w:rsidRDefault="000E3D35" w:rsidP="000E3D35">
      <w:pPr>
        <w:pStyle w:val="PL"/>
        <w:rPr>
          <w:ins w:id="7279" w:author="SA R2 -1807910" w:date="2018-05-15T07:43:00Z"/>
          <w:highlight w:val="cyan"/>
          <w:lang w:val="en-US"/>
        </w:rPr>
      </w:pPr>
    </w:p>
    <w:p w14:paraId="013B018D"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2" w:author="SA R2 -1807910" w:date="2018-05-15T07:43:00Z"/>
          <w:snapToGrid w:val="0"/>
          <w:highlight w:val="cyan"/>
          <w:lang w:val="en-US"/>
        </w:rPr>
      </w:pPr>
      <w:ins w:id="72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0" w:author="SA R2 -1807910" w:date="2018-05-15T07:43:00Z"/>
          <w:highlight w:val="cyan"/>
          <w:lang w:val="sv-SE"/>
          <w:rPrChange w:id="7291" w:author="R2-1810924 SA" w:date="2018-07-11T12:04:00Z">
            <w:rPr>
              <w:ins w:id="7292" w:author="SA R2 -1807910" w:date="2018-05-15T07:43:00Z"/>
              <w:lang w:val="en-US"/>
            </w:rPr>
          </w:rPrChange>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4" w:author="R2-1810924 SA" w:date="2018-07-11T12:04:00Z">
              <w:rPr>
                <w:lang w:val="en-US"/>
              </w:rPr>
            </w:rPrChange>
          </w:rPr>
          <w:t>spare3 NULL, spare2 NULL, spare1 NULL</w:t>
        </w:r>
      </w:ins>
    </w:p>
    <w:p w14:paraId="05DBA133"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sv-SE"/>
            <w:rPrChange w:id="7297" w:author="R2-1810924 SA" w:date="2018-07-11T12:04:00Z">
              <w:rPr>
                <w:lang w:val="en-US"/>
              </w:rPr>
            </w:rPrChange>
          </w:rPr>
          <w:tab/>
        </w:r>
        <w:r w:rsidRPr="00390CF2">
          <w:rPr>
            <w:highlight w:val="cyan"/>
            <w:lang w:val="sv-SE"/>
            <w:rPrChange w:id="729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ab/>
          <w:t>}</w:t>
        </w:r>
      </w:ins>
    </w:p>
    <w:p w14:paraId="3D00E00B"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w:t>
        </w:r>
      </w:ins>
    </w:p>
    <w:p w14:paraId="659FD86A" w14:textId="77777777" w:rsidR="000E3D35" w:rsidRPr="00390CF2" w:rsidRDefault="000E3D35" w:rsidP="000E3D35">
      <w:pPr>
        <w:pStyle w:val="PL"/>
        <w:rPr>
          <w:ins w:id="7305" w:author="SA R2 -1807910" w:date="2018-05-15T07:43:00Z"/>
          <w:highlight w:val="cyan"/>
          <w:lang w:val="en-US"/>
        </w:rPr>
      </w:pPr>
    </w:p>
    <w:p w14:paraId="403E5338" w14:textId="77777777" w:rsidR="000E3D35" w:rsidRPr="00390CF2" w:rsidRDefault="000E3D35" w:rsidP="000E3D35">
      <w:pPr>
        <w:pStyle w:val="PL"/>
        <w:rPr>
          <w:ins w:id="7306" w:author="SA R2 -1807910" w:date="2018-05-15T07:43:00Z"/>
          <w:highlight w:val="cyan"/>
          <w:lang w:val="en-US"/>
        </w:rPr>
      </w:pPr>
      <w:ins w:id="730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08" w:author="SA R2 -1807910" w:date="2018-05-15T07:43:00Z"/>
          <w:highlight w:val="cyan"/>
          <w:lang w:val="en-US"/>
        </w:rPr>
      </w:pPr>
      <w:ins w:id="7309"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0" w:author="SA R2 -1807910" w:date="2018-05-15T07:43:00Z"/>
          <w:highlight w:val="cyan"/>
        </w:rPr>
      </w:pPr>
    </w:p>
    <w:p w14:paraId="5075DCE1" w14:textId="77777777" w:rsidR="000E3D35" w:rsidRPr="00390CF2" w:rsidRDefault="000E3D35" w:rsidP="000E3D35">
      <w:pPr>
        <w:pStyle w:val="PL"/>
        <w:rPr>
          <w:ins w:id="7311" w:author="SA R2 -1807910" w:date="2018-05-15T07:43:00Z"/>
          <w:highlight w:val="cyan"/>
        </w:rPr>
      </w:pPr>
      <w:ins w:id="73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3" w:author="Rapporteur SA Rev1" w:date="2018-05-24T19:54:00Z">
        <w:r w:rsidRPr="00390CF2">
          <w:rPr>
            <w:color w:val="993366"/>
            <w:highlight w:val="cyan"/>
          </w:rPr>
          <w:t xml:space="preserve"> </w:t>
        </w:r>
      </w:ins>
      <w:ins w:id="73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17" w:author="SA R2 -1807910" w:date="2018-05-15T07:43:00Z"/>
          <w:highlight w:val="cyan"/>
          <w:lang w:val="en-US"/>
        </w:rPr>
      </w:pPr>
      <w:ins w:id="7318" w:author="SA R2 -1807910" w:date="2018-05-15T07:43:00Z">
        <w:r w:rsidRPr="00390CF2">
          <w:rPr>
            <w:highlight w:val="cyan"/>
            <w:lang w:val="en-US"/>
          </w:rPr>
          <w:t>}</w:t>
        </w:r>
      </w:ins>
    </w:p>
    <w:p w14:paraId="3010B493" w14:textId="77777777" w:rsidR="000E3D35" w:rsidRPr="00390CF2" w:rsidRDefault="000E3D35" w:rsidP="000E3D35">
      <w:pPr>
        <w:pStyle w:val="PL"/>
        <w:rPr>
          <w:ins w:id="7319" w:author="SA R2 -1807910" w:date="2018-05-15T07:43:00Z"/>
          <w:highlight w:val="cyan"/>
          <w:lang w:val="en-US"/>
        </w:rPr>
      </w:pPr>
    </w:p>
    <w:p w14:paraId="0BEC3C07"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2" w:author="SA R2 -1807910" w:date="2018-05-15T07:43:00Z"/>
          <w:highlight w:val="cyan"/>
          <w:lang w:val="en-US"/>
        </w:rPr>
      </w:pPr>
      <w:ins w:id="732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ab/>
          <w:t>...</w:t>
        </w:r>
      </w:ins>
    </w:p>
    <w:p w14:paraId="0C527CE0"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w:t>
        </w:r>
      </w:ins>
    </w:p>
    <w:p w14:paraId="538D596D" w14:textId="77777777" w:rsidR="000E3D35" w:rsidRPr="00390CF2" w:rsidRDefault="000E3D35" w:rsidP="000E3D35">
      <w:pPr>
        <w:pStyle w:val="PL"/>
        <w:rPr>
          <w:ins w:id="7328" w:author="SA R2 -1807910" w:date="2018-05-15T07:43:00Z"/>
          <w:highlight w:val="cyan"/>
          <w:lang w:val="en-US"/>
        </w:rPr>
      </w:pPr>
    </w:p>
    <w:p w14:paraId="70AC8012"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131A58BA" w14:textId="77777777" w:rsidR="000E3D35" w:rsidRPr="00390CF2" w:rsidRDefault="000E3D35" w:rsidP="000E3D35">
      <w:pPr>
        <w:pStyle w:val="Heading4"/>
        <w:rPr>
          <w:ins w:id="7333" w:author="SA R2 -1807910" w:date="2018-05-15T07:43:00Z"/>
          <w:highlight w:val="cyan"/>
        </w:rPr>
      </w:pPr>
      <w:bookmarkStart w:id="7334" w:name="_Toc503260335"/>
      <w:ins w:id="7335" w:author="SA R2 -1807910" w:date="2018-05-15T07:43:00Z">
        <w:r w:rsidRPr="00390CF2">
          <w:rPr>
            <w:highlight w:val="cyan"/>
          </w:rPr>
          <w:t>–</w:t>
        </w:r>
        <w:r w:rsidRPr="00390CF2">
          <w:rPr>
            <w:highlight w:val="cyan"/>
          </w:rPr>
          <w:tab/>
        </w:r>
        <w:r w:rsidRPr="00390CF2">
          <w:rPr>
            <w:i/>
            <w:noProof/>
            <w:highlight w:val="cyan"/>
            <w:rPrChange w:id="7336" w:author="Rapporteur ASN1 SA" w:date="2018-07-11T15:04:00Z">
              <w:rPr>
                <w:noProof/>
              </w:rPr>
            </w:rPrChange>
          </w:rPr>
          <w:t>SecurityModeComplete</w:t>
        </w:r>
      </w:ins>
    </w:p>
    <w:p w14:paraId="74CA8C51" w14:textId="77777777"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14:paraId="3DBB8627"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14:paraId="5E165EA8"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UE to Network</w:t>
        </w:r>
      </w:ins>
    </w:p>
    <w:p w14:paraId="1B3A40BB" w14:textId="77777777"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14:paraId="25E707FE"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3" w:author="SA R2 -1807910" w:date="2018-05-15T07:43:00Z"/>
          <w:highlight w:val="cyan"/>
          <w:lang w:val="en-US"/>
        </w:rPr>
      </w:pPr>
    </w:p>
    <w:p w14:paraId="12BF9A8B"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t>}</w:t>
        </w:r>
      </w:ins>
    </w:p>
    <w:p w14:paraId="61A68201"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4BD63987" w14:textId="77777777" w:rsidR="000E3D35" w:rsidRPr="00390CF2" w:rsidRDefault="000E3D35" w:rsidP="000E3D35">
      <w:pPr>
        <w:pStyle w:val="PL"/>
        <w:rPr>
          <w:ins w:id="7368" w:author="SA R2 -1807910" w:date="2018-05-15T07:43:00Z"/>
          <w:highlight w:val="cyan"/>
          <w:lang w:val="en-US"/>
        </w:rPr>
      </w:pPr>
    </w:p>
    <w:p w14:paraId="7469CFB9"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3" w:author="Rapporteur SA Rev1" w:date="2018-05-24T19:54:00Z">
        <w:r w:rsidRPr="00390CF2">
          <w:rPr>
            <w:color w:val="993366"/>
            <w:highlight w:val="cyan"/>
          </w:rPr>
          <w:t xml:space="preserve"> </w:t>
        </w:r>
      </w:ins>
      <w:ins w:id="73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t>}</w:t>
        </w:r>
      </w:ins>
    </w:p>
    <w:p w14:paraId="1D2DAD24" w14:textId="77777777" w:rsidR="000E3D35" w:rsidRPr="00390CF2" w:rsidRDefault="000E3D35" w:rsidP="000E3D35">
      <w:pPr>
        <w:pStyle w:val="PL"/>
        <w:rPr>
          <w:ins w:id="7379" w:author="SA R2 -1807910" w:date="2018-05-15T07:43:00Z"/>
          <w:highlight w:val="cyan"/>
          <w:lang w:val="en-US"/>
        </w:rPr>
      </w:pPr>
    </w:p>
    <w:p w14:paraId="7C57F5AC"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 ASN1STOP</w:t>
        </w:r>
      </w:ins>
    </w:p>
    <w:p w14:paraId="1449CB6E" w14:textId="77777777" w:rsidR="000E3D35" w:rsidRPr="00390CF2" w:rsidRDefault="000E3D35" w:rsidP="000E3D35">
      <w:pPr>
        <w:pStyle w:val="Heading4"/>
        <w:rPr>
          <w:ins w:id="7384" w:author="SA R2 -1807910" w:date="2018-05-15T07:43:00Z"/>
          <w:highlight w:val="cyan"/>
        </w:rPr>
      </w:pPr>
      <w:bookmarkStart w:id="7385" w:name="_Toc503260336"/>
      <w:bookmarkEnd w:id="7334"/>
      <w:ins w:id="7386" w:author="SA R2 -1807910" w:date="2018-05-15T07:43:00Z">
        <w:r w:rsidRPr="00390CF2">
          <w:rPr>
            <w:highlight w:val="cyan"/>
          </w:rPr>
          <w:t>–</w:t>
        </w:r>
        <w:r w:rsidRPr="00390CF2">
          <w:rPr>
            <w:highlight w:val="cyan"/>
          </w:rPr>
          <w:tab/>
        </w:r>
        <w:r w:rsidRPr="00390CF2">
          <w:rPr>
            <w:i/>
            <w:noProof/>
            <w:highlight w:val="cyan"/>
            <w:rPrChange w:id="7387" w:author="Rapporteur ASN1 SA" w:date="2018-07-11T15:04:00Z">
              <w:rPr>
                <w:noProof/>
              </w:rPr>
            </w:rPrChange>
          </w:rPr>
          <w:t>SecurityModeFailure</w:t>
        </w:r>
      </w:ins>
    </w:p>
    <w:p w14:paraId="6E0DFE65" w14:textId="77777777" w:rsidR="000E3D35" w:rsidRPr="00390CF2" w:rsidRDefault="000E3D35" w:rsidP="000E3D35">
      <w:pPr>
        <w:rPr>
          <w:ins w:id="7388" w:author="SA R2 -1807910" w:date="2018-05-15T07:43:00Z"/>
          <w:highlight w:val="cyan"/>
        </w:rPr>
      </w:pPr>
      <w:ins w:id="738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0" w:author="SA R2 -1807910" w:date="2018-05-15T07:43:00Z"/>
          <w:highlight w:val="cyan"/>
        </w:rPr>
      </w:pPr>
      <w:ins w:id="7391"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2" w:author="SA R2 -1807910" w:date="2018-05-15T07:43:00Z"/>
          <w:highlight w:val="cyan"/>
        </w:rPr>
      </w:pPr>
      <w:ins w:id="7393" w:author="SA R2 -1807910" w:date="2018-05-15T07:43:00Z">
        <w:r w:rsidRPr="00390CF2">
          <w:rPr>
            <w:highlight w:val="cyan"/>
          </w:rPr>
          <w:t>RLC-SAP: AM</w:t>
        </w:r>
      </w:ins>
    </w:p>
    <w:p w14:paraId="638BFED9"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Logical channel: DCCH</w:t>
        </w:r>
      </w:ins>
    </w:p>
    <w:p w14:paraId="0CBCA3A0"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Direction: UE to Network</w:t>
        </w:r>
      </w:ins>
    </w:p>
    <w:p w14:paraId="3BDDEDF8" w14:textId="77777777" w:rsidR="000E3D35" w:rsidRPr="00390CF2" w:rsidRDefault="000E3D35" w:rsidP="000E3D35">
      <w:pPr>
        <w:pStyle w:val="TH"/>
        <w:rPr>
          <w:ins w:id="7398" w:author="SA R2 -1807910" w:date="2018-05-15T07:43:00Z"/>
          <w:highlight w:val="cyan"/>
        </w:rPr>
      </w:pPr>
      <w:ins w:id="739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0" w:author="SA R2 -1807910" w:date="2018-05-15T07:43:00Z"/>
          <w:highlight w:val="cyan"/>
        </w:rPr>
      </w:pPr>
      <w:ins w:id="7401" w:author="SA R2 -1807910" w:date="2018-05-15T07:43:00Z">
        <w:r w:rsidRPr="00390CF2">
          <w:rPr>
            <w:highlight w:val="cyan"/>
          </w:rPr>
          <w:t>-- ASN1START</w:t>
        </w:r>
      </w:ins>
    </w:p>
    <w:p w14:paraId="121A7020" w14:textId="77777777" w:rsidR="000E3D35" w:rsidRPr="00390CF2" w:rsidRDefault="000E3D35" w:rsidP="000E3D35">
      <w:pPr>
        <w:pStyle w:val="PL"/>
        <w:rPr>
          <w:ins w:id="7402" w:author="SA R2 -1807910" w:date="2018-05-15T07:43:00Z"/>
          <w:highlight w:val="cyan"/>
        </w:rPr>
      </w:pPr>
      <w:ins w:id="740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4" w:author="SA R2 -1807910" w:date="2018-05-15T07:43:00Z"/>
          <w:highlight w:val="cyan"/>
          <w:lang w:val="en-US"/>
        </w:rPr>
      </w:pPr>
    </w:p>
    <w:p w14:paraId="543F0F8C"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07" w:author="SA R2 -1807910" w:date="2018-05-15T07:43:00Z"/>
          <w:snapToGrid w:val="0"/>
          <w:highlight w:val="cyan"/>
          <w:lang w:val="en-US"/>
        </w:rPr>
      </w:pPr>
      <w:ins w:id="74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t>}</w:t>
        </w:r>
      </w:ins>
    </w:p>
    <w:p w14:paraId="0026B1C6"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w:t>
        </w:r>
      </w:ins>
    </w:p>
    <w:p w14:paraId="677EA044" w14:textId="77777777" w:rsidR="000E3D35" w:rsidRPr="00390CF2" w:rsidRDefault="000E3D35" w:rsidP="000E3D35">
      <w:pPr>
        <w:pStyle w:val="PL"/>
        <w:rPr>
          <w:ins w:id="7419" w:author="SA R2 -1807910" w:date="2018-05-15T07:43:00Z"/>
          <w:highlight w:val="cyan"/>
          <w:lang w:val="en-US"/>
        </w:rPr>
      </w:pPr>
    </w:p>
    <w:p w14:paraId="7FD73867"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4" w:author="Rapporteur SA Rev1" w:date="2018-05-24T19:54:00Z">
        <w:r w:rsidRPr="00390CF2">
          <w:rPr>
            <w:color w:val="993366"/>
            <w:highlight w:val="cyan"/>
          </w:rPr>
          <w:t xml:space="preserve"> </w:t>
        </w:r>
      </w:ins>
      <w:ins w:id="74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w:t>
        </w:r>
      </w:ins>
    </w:p>
    <w:p w14:paraId="61BD0B22" w14:textId="77777777" w:rsidR="000E3D35" w:rsidRPr="00390CF2" w:rsidRDefault="000E3D35" w:rsidP="000E3D35">
      <w:pPr>
        <w:pStyle w:val="PL"/>
        <w:rPr>
          <w:ins w:id="7430" w:author="SA R2 -1807910" w:date="2018-05-15T07:43:00Z"/>
          <w:highlight w:val="cyan"/>
          <w:lang w:val="en-US"/>
        </w:rPr>
      </w:pPr>
    </w:p>
    <w:p w14:paraId="2C610652" w14:textId="77777777"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3" w:author="SA R2 -1807910" w:date="2018-05-15T07:43:00Z"/>
          <w:highlight w:val="cyan"/>
        </w:rPr>
      </w:pPr>
      <w:ins w:id="7434" w:author="SA R2 -1807910" w:date="2018-05-15T07:43:00Z">
        <w:r w:rsidRPr="00390CF2">
          <w:rPr>
            <w:highlight w:val="cyan"/>
          </w:rPr>
          <w:t>-- ASN1STOP</w:t>
        </w:r>
      </w:ins>
    </w:p>
    <w:bookmarkEnd w:id="7385"/>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3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37" w:author="SA R2-1809108" w:date="2018-05-30T00:10:00Z"/>
          <w:highlight w:val="cyan"/>
        </w:rPr>
      </w:pPr>
    </w:p>
    <w:p w14:paraId="079C6233" w14:textId="77777777" w:rsidR="000E3D35" w:rsidRPr="00390CF2" w:rsidRDefault="000E3D35" w:rsidP="000E3D35">
      <w:pPr>
        <w:pStyle w:val="PL"/>
        <w:rPr>
          <w:del w:id="7438" w:author="SA R2-1809108" w:date="2018-05-30T00:10:00Z"/>
          <w:color w:val="808080"/>
          <w:highlight w:val="cyan"/>
        </w:rPr>
      </w:pPr>
      <w:del w:id="743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0" w:author="SA R2-1809108" w:date="2018-05-30T00:10:00Z"/>
          <w:color w:val="808080"/>
          <w:highlight w:val="cyan"/>
        </w:rPr>
      </w:pPr>
      <w:bookmarkStart w:id="7441" w:name="_Hlk508966924"/>
      <w:del w:id="744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1"/>
    <w:p w14:paraId="0156710B" w14:textId="77777777" w:rsidR="000E3D35" w:rsidRPr="00390CF2" w:rsidRDefault="000E3D35" w:rsidP="000E3D35">
      <w:pPr>
        <w:pStyle w:val="PL"/>
        <w:rPr>
          <w:del w:id="7443" w:author="SA R2-1809108" w:date="2018-05-30T00:10:00Z"/>
          <w:highlight w:val="cyan"/>
        </w:rPr>
      </w:pPr>
      <w:del w:id="744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5" w:author="SA R2-1809108" w:date="2018-05-30T00:10:00Z"/>
          <w:highlight w:val="cyan"/>
        </w:rPr>
      </w:pPr>
      <w:del w:id="744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47" w:author="SA R2-1809108" w:date="2018-05-30T00:10:00Z"/>
          <w:color w:val="808080"/>
          <w:highlight w:val="cyan"/>
        </w:rPr>
      </w:pPr>
      <w:del w:id="744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delText>},</w:delText>
        </w:r>
      </w:del>
    </w:p>
    <w:p w14:paraId="5CCA16DE" w14:textId="77777777" w:rsidR="000E3D35" w:rsidRPr="00390CF2" w:rsidRDefault="000E3D35" w:rsidP="000E3D35">
      <w:pPr>
        <w:pStyle w:val="PL"/>
        <w:rPr>
          <w:del w:id="7451" w:author="SA R2-1809108" w:date="2018-05-30T00:10:00Z"/>
          <w:highlight w:val="cyan"/>
        </w:rPr>
      </w:pPr>
      <w:del w:id="745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5" w:author="SA R2-1809108" w:date="2018-05-30T00:10:00Z"/>
          <w:highlight w:val="cyan"/>
        </w:rPr>
      </w:pPr>
    </w:p>
    <w:p w14:paraId="1517B5A1" w14:textId="77777777" w:rsidR="000E3D35" w:rsidRPr="00390CF2" w:rsidRDefault="000E3D35" w:rsidP="000E3D35">
      <w:pPr>
        <w:pStyle w:val="PL"/>
        <w:rPr>
          <w:del w:id="7456" w:author="SA R2-1809108" w:date="2018-05-30T00:10:00Z"/>
          <w:highlight w:val="cyan"/>
        </w:rPr>
      </w:pPr>
      <w:del w:id="745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58" w:author="SA R2-1809108" w:date="2018-05-30T00:10:00Z"/>
          <w:highlight w:val="cyan"/>
        </w:rPr>
      </w:pPr>
      <w:del w:id="745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2" w:author="SA R2-1809108" w:date="2018-05-30T00:10:00Z"/>
          <w:color w:val="808080"/>
          <w:highlight w:val="cyan"/>
        </w:rPr>
      </w:pPr>
      <w:del w:id="746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4" w:author="SA R2-1809108" w:date="2018-05-30T00:10:00Z"/>
          <w:color w:val="808080"/>
          <w:highlight w:val="cyan"/>
        </w:rPr>
      </w:pPr>
      <w:del w:id="746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66" w:author="SA R2-1809108" w:date="2018-05-30T00:10:00Z"/>
          <w:highlight w:val="cyan"/>
        </w:rPr>
      </w:pPr>
    </w:p>
    <w:p w14:paraId="4968C0DB" w14:textId="77777777" w:rsidR="000E3D35" w:rsidRPr="00390CF2" w:rsidRDefault="000E3D35" w:rsidP="000E3D35">
      <w:pPr>
        <w:pStyle w:val="PL"/>
        <w:rPr>
          <w:del w:id="7467" w:author="SA R2-1809108" w:date="2018-05-30T00:10:00Z"/>
          <w:color w:val="808080"/>
          <w:highlight w:val="cyan"/>
        </w:rPr>
      </w:pPr>
      <w:del w:id="746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69" w:author="SA R2-1809108" w:date="2018-05-30T00:10:00Z"/>
          <w:color w:val="808080"/>
          <w:highlight w:val="cyan"/>
          <w:lang w:eastAsia="ja-JP"/>
        </w:rPr>
      </w:pPr>
      <w:del w:id="747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1" w:author="SA R2-1809108" w:date="2018-05-30T00:10:00Z"/>
          <w:highlight w:val="cyan"/>
        </w:rPr>
      </w:pPr>
    </w:p>
    <w:p w14:paraId="63BB557E" w14:textId="77777777" w:rsidR="000E3D35" w:rsidRPr="00390CF2" w:rsidRDefault="000E3D35" w:rsidP="000E3D35">
      <w:pPr>
        <w:pStyle w:val="PL"/>
        <w:rPr>
          <w:del w:id="7472" w:author="SA R2-1809108" w:date="2018-05-30T00:10:00Z"/>
          <w:highlight w:val="cyan"/>
        </w:rPr>
      </w:pPr>
      <w:del w:id="747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4" w:author="SA R2-1809108" w:date="2018-05-30T00:10:00Z"/>
          <w:highlight w:val="cyan"/>
        </w:rPr>
      </w:pPr>
      <w:del w:id="747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76" w:author="SA R2-1809108" w:date="2018-05-30T00:11:00Z"/>
          <w:rFonts w:eastAsia="SimSun"/>
          <w:highlight w:val="cyan"/>
          <w:lang w:eastAsia="en-GB"/>
        </w:rPr>
      </w:pPr>
      <w:ins w:id="747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78" w:author="Rapporteur ASN1 SA" w:date="2018-06-28T14:20:00Z"/>
          <w:highlight w:val="cyan"/>
        </w:rPr>
      </w:pPr>
      <w:ins w:id="747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0" w:author="SA R2-1809108" w:date="2018-05-30T00:11:00Z"/>
          <w:highlight w:val="cyan"/>
        </w:rPr>
      </w:pPr>
      <w:ins w:id="748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2" w:author="SA R2-1809108" w:date="2018-05-30T00:11:00Z"/>
          <w:highlight w:val="cyan"/>
        </w:rPr>
      </w:pPr>
      <w:ins w:id="748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4" w:author="Rapporteur ASN1 SA" w:date="2018-07-09T14:52:00Z">
        <w:r w:rsidRPr="00390CF2">
          <w:rPr>
            <w:color w:val="808080"/>
            <w:highlight w:val="cyan"/>
          </w:rPr>
          <w:t>R</w:t>
        </w:r>
      </w:ins>
    </w:p>
    <w:p w14:paraId="6AC1F781" w14:textId="77777777" w:rsidR="000E3D35" w:rsidRPr="00390CF2" w:rsidRDefault="000E3D35" w:rsidP="000E3D35">
      <w:pPr>
        <w:pStyle w:val="PL"/>
        <w:rPr>
          <w:ins w:id="7485" w:author="Rapporteur ASN1 SA" w:date="2018-06-28T14:21:00Z"/>
          <w:color w:val="808080"/>
          <w:highlight w:val="cyan"/>
        </w:rPr>
      </w:pPr>
      <w:ins w:id="748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87" w:author="Rapporteur SA ASN1" w:date="2018-07-11T06:35:00Z">
        <w:r w:rsidRPr="00390CF2">
          <w:rPr>
            <w:color w:val="993366"/>
            <w:highlight w:val="cyan"/>
          </w:rPr>
          <w:t>,</w:t>
        </w:r>
      </w:ins>
      <w:ins w:id="7488" w:author="SA R2-1809108" w:date="2018-05-30T00:11:00Z">
        <w:r w:rsidRPr="00390CF2">
          <w:rPr>
            <w:highlight w:val="cyan"/>
          </w:rPr>
          <w:tab/>
        </w:r>
        <w:r w:rsidRPr="00390CF2">
          <w:rPr>
            <w:highlight w:val="cyan"/>
          </w:rPr>
          <w:tab/>
        </w:r>
        <w:r w:rsidRPr="00390CF2">
          <w:rPr>
            <w:color w:val="808080"/>
            <w:highlight w:val="cyan"/>
          </w:rPr>
          <w:t xml:space="preserve">-- Need </w:t>
        </w:r>
      </w:ins>
      <w:ins w:id="7489" w:author="Rapporteur ASN1 SA" w:date="2018-07-09T14:52:00Z">
        <w:r w:rsidRPr="00390CF2">
          <w:rPr>
            <w:color w:val="808080"/>
            <w:highlight w:val="cyan"/>
          </w:rPr>
          <w:t>R</w:t>
        </w:r>
      </w:ins>
    </w:p>
    <w:p w14:paraId="2E4103C7" w14:textId="77777777" w:rsidR="000E3D35" w:rsidRPr="00390CF2" w:rsidRDefault="000E3D35" w:rsidP="000E3D35">
      <w:pPr>
        <w:pStyle w:val="PL"/>
        <w:rPr>
          <w:ins w:id="7490" w:author="SA R2-1809108" w:date="2018-05-30T00:11:00Z"/>
          <w:highlight w:val="cyan"/>
        </w:rPr>
      </w:pPr>
      <w:ins w:id="749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2" w:author="SA R2-1809108" w:date="2018-05-30T00:11:00Z"/>
          <w:highlight w:val="cyan"/>
        </w:rPr>
      </w:pPr>
      <w:ins w:id="749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5" w:author="SA R2-1809108" w:date="2018-05-30T18:01:00Z"/>
          <w:highlight w:val="cyan"/>
        </w:rPr>
      </w:pPr>
      <w:ins w:id="749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497" w:author="SA R2-1809108" w:date="2018-05-30T00:11:00Z"/>
          <w:highlight w:val="cyan"/>
        </w:rPr>
      </w:pPr>
      <w:ins w:id="7498" w:author="SA R2-1809108" w:date="2018-05-30T18:01:00Z">
        <w:r w:rsidRPr="00390CF2">
          <w:rPr>
            <w:highlight w:val="cyan"/>
          </w:rPr>
          <w:tab/>
        </w:r>
      </w:ins>
      <w:ins w:id="7499" w:author="Rapporteur ASN1 SA" w:date="2018-07-14T02:47:00Z">
        <w:r w:rsidR="00526540" w:rsidRPr="00390CF2">
          <w:rPr>
            <w:highlight w:val="cyan"/>
          </w:rPr>
          <w:t xml:space="preserve">connEstFailureControl </w:t>
        </w:r>
      </w:ins>
      <w:ins w:id="7500" w:author="SA R2-1809108" w:date="2018-05-30T18:01:00Z">
        <w:del w:id="7501" w:author="Rapporteur ASN1 SA" w:date="2018-06-28T14:24:00Z">
          <w:r w:rsidRPr="00390CF2">
            <w:rPr>
              <w:highlight w:val="cyan"/>
            </w:rPr>
            <w:delText>connectionEstablishmentFailure</w:delText>
          </w:r>
        </w:del>
      </w:ins>
      <w:ins w:id="7502" w:author="SA R2-1809108" w:date="2018-05-30T18:02:00Z">
        <w:del w:id="7503" w:author="Rapporteur ASN1 SA" w:date="2018-06-28T14:24:00Z">
          <w:r w:rsidRPr="00390CF2">
            <w:rPr>
              <w:highlight w:val="cyan"/>
            </w:rPr>
            <w:delText>Control</w:delText>
          </w:r>
        </w:del>
      </w:ins>
      <w:ins w:id="7504" w:author="SA R2-1809108" w:date="2018-05-30T18:01:00Z">
        <w:r w:rsidRPr="00390CF2">
          <w:rPr>
            <w:highlight w:val="cyan"/>
          </w:rPr>
          <w:tab/>
        </w:r>
      </w:ins>
      <w:ins w:id="7505" w:author="Rapporteur ASN1 SA" w:date="2018-07-14T02:47:00Z">
        <w:r w:rsidR="00526540" w:rsidRPr="00390CF2">
          <w:rPr>
            <w:highlight w:val="cyan"/>
          </w:rPr>
          <w:t>ConnEstFailureControl</w:t>
        </w:r>
      </w:ins>
      <w:ins w:id="7506" w:author="SA R2-1809108" w:date="2018-05-30T18:01:00Z">
        <w:del w:id="750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0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09" w:author="SA R2-1809108" w:date="2018-05-30T18:01:00Z">
        <w:r w:rsidRPr="00390CF2">
          <w:rPr>
            <w:highlight w:val="cyan"/>
          </w:rPr>
          <w:t>OPTIONAL,</w:t>
        </w:r>
      </w:ins>
      <w:ins w:id="751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1" w:author="SA R2-1809108" w:date="2018-05-30T00:11:00Z"/>
          <w:highlight w:val="cyan"/>
        </w:rPr>
      </w:pPr>
      <w:ins w:id="751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4" w:author="SA R2-1809108" w:date="2018-05-30T00:11:00Z"/>
          <w:highlight w:val="cyan"/>
          <w:lang w:eastAsia="en-US"/>
        </w:rPr>
      </w:pPr>
      <w:ins w:id="751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1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1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18" w:author="SA R2-1809108" w:date="2018-05-30T00:11:00Z"/>
          <w:highlight w:val="cyan"/>
          <w:lang w:eastAsia="en-GB"/>
        </w:rPr>
      </w:pPr>
      <w:ins w:id="751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2" w:author="SA R2-1809108" w:date="2018-05-30T00:11:00Z"/>
          <w:highlight w:val="cyan"/>
        </w:rPr>
      </w:pPr>
      <w:ins w:id="752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5" w:author="Rapporteur ASN1 SA" w:date="2018-07-09T14:56:00Z">
        <w:r w:rsidRPr="00390CF2">
          <w:rPr>
            <w:highlight w:val="cyan"/>
          </w:rPr>
          <w:tab/>
        </w:r>
        <w:r w:rsidRPr="00390CF2">
          <w:rPr>
            <w:highlight w:val="cyan"/>
          </w:rPr>
          <w:tab/>
        </w:r>
        <w:r w:rsidRPr="00390CF2">
          <w:rPr>
            <w:highlight w:val="cyan"/>
          </w:rPr>
          <w:tab/>
        </w:r>
      </w:ins>
      <w:ins w:id="7526" w:author="SA R2-1809108" w:date="2018-05-30T00:11:00Z">
        <w:r w:rsidRPr="00390CF2">
          <w:rPr>
            <w:highlight w:val="cyan"/>
          </w:rPr>
          <w:t>-- Cond Absent</w:t>
        </w:r>
      </w:ins>
    </w:p>
    <w:p w14:paraId="657CBA5D" w14:textId="77777777" w:rsidR="000E3D35" w:rsidRPr="00390CF2" w:rsidRDefault="000E3D35" w:rsidP="000E3D35">
      <w:pPr>
        <w:pStyle w:val="PL"/>
        <w:rPr>
          <w:ins w:id="7527" w:author="SA R2-1809108" w:date="2018-05-30T00:11:00Z"/>
          <w:highlight w:val="cyan"/>
        </w:rPr>
      </w:pPr>
      <w:ins w:id="752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2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0" w:author="SA R2-1809108" w:date="2018-05-30T00:11:00Z"/>
          <w:highlight w:val="cyan"/>
        </w:rPr>
      </w:pPr>
    </w:p>
    <w:p w14:paraId="7ACD1A13" w14:textId="77777777" w:rsidR="000E3D35" w:rsidRPr="00390CF2" w:rsidRDefault="000E3D35" w:rsidP="000E3D35">
      <w:pPr>
        <w:pStyle w:val="PL"/>
        <w:rPr>
          <w:ins w:id="7531" w:author="SA R2-1809088" w:date="2018-05-28T15:49:00Z"/>
          <w:highlight w:val="cyan"/>
        </w:rPr>
      </w:pPr>
      <w:ins w:id="753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3" w:author="SA R2-1809088" w:date="2018-05-28T15:49:00Z"/>
          <w:highlight w:val="cyan"/>
        </w:rPr>
      </w:pPr>
      <w:ins w:id="753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5" w:author="Rapporteur ASN1 SA" w:date="2018-06-28T14:31:00Z">
        <w:r w:rsidRPr="00390CF2">
          <w:rPr>
            <w:highlight w:val="cyan"/>
          </w:rPr>
          <w:tab/>
        </w:r>
        <w:r w:rsidRPr="00390CF2">
          <w:rPr>
            <w:highlight w:val="cyan"/>
          </w:rPr>
          <w:tab/>
        </w:r>
      </w:ins>
      <w:ins w:id="7536" w:author="Rapporteur ASN1 SA" w:date="2018-07-09T14:56:00Z">
        <w:r w:rsidRPr="00390CF2">
          <w:rPr>
            <w:highlight w:val="cyan"/>
          </w:rPr>
          <w:tab/>
        </w:r>
      </w:ins>
      <w:ins w:id="7537" w:author="Rapporteur ASN1 SA" w:date="2018-06-28T14:31:00Z">
        <w:r w:rsidRPr="00390CF2">
          <w:rPr>
            <w:highlight w:val="cyan"/>
          </w:rPr>
          <w:t>-- Need S</w:t>
        </w:r>
      </w:ins>
    </w:p>
    <w:p w14:paraId="063028F9" w14:textId="77777777" w:rsidR="000E3D35" w:rsidRPr="00390CF2" w:rsidRDefault="000E3D35" w:rsidP="000E3D35">
      <w:pPr>
        <w:pStyle w:val="PL"/>
        <w:rPr>
          <w:ins w:id="7538" w:author="SA R2-1809088" w:date="2018-05-28T15:49:00Z"/>
          <w:highlight w:val="cyan"/>
        </w:rPr>
      </w:pPr>
      <w:ins w:id="753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1" w:author="SA R2-1809088" w:date="2018-05-28T15:49:00Z"/>
          <w:highlight w:val="cyan"/>
        </w:rPr>
      </w:pPr>
      <w:ins w:id="754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3" w:author="SA R2-1809088" w:date="2018-05-28T15:49:00Z"/>
          <w:highlight w:val="cyan"/>
        </w:rPr>
      </w:pPr>
      <w:ins w:id="754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46" w:author="Rapporteur ASN1 SA" w:date="2018-07-09T15:35:00Z"/>
          <w:highlight w:val="cyan"/>
        </w:rPr>
      </w:pPr>
    </w:p>
    <w:p w14:paraId="7F411CD9" w14:textId="77777777" w:rsidR="000E3D35" w:rsidRPr="00390CF2" w:rsidRDefault="000E3D35" w:rsidP="000E3D35">
      <w:pPr>
        <w:pStyle w:val="PL"/>
        <w:rPr>
          <w:moveTo w:id="7547" w:author="Rapporteur ASN1 SA" w:date="2018-07-09T15:35:00Z"/>
          <w:highlight w:val="cyan"/>
        </w:rPr>
      </w:pPr>
      <w:moveToRangeStart w:id="7548" w:author="Rapporteur ASN1 SA" w:date="2018-07-09T15:35:00Z" w:name="move518913860"/>
      <w:moveTo w:id="754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4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0" w:author="SA R2-1809088" w:date="2018-05-28T15:50:00Z"/>
          <w:highlight w:val="cyan"/>
        </w:rPr>
      </w:pPr>
      <w:ins w:id="755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2" w:author="SA R2-1809088" w:date="2018-05-28T15:50:00Z"/>
          <w:highlight w:val="cyan"/>
        </w:rPr>
        <w:pPrChange w:id="7553" w:author="Rapporteur SA Rev 1" w:date="2018-05-31T22:06:00Z">
          <w:pPr>
            <w:pStyle w:val="PL"/>
            <w:shd w:val="pct10" w:color="auto" w:fill="auto"/>
          </w:pPr>
        </w:pPrChange>
      </w:pPr>
    </w:p>
    <w:p w14:paraId="581372E7" w14:textId="77777777" w:rsidR="000E3D35" w:rsidRPr="00390CF2" w:rsidRDefault="000E3D35" w:rsidP="000E3D35">
      <w:pPr>
        <w:pStyle w:val="PL"/>
        <w:rPr>
          <w:ins w:id="7554" w:author="SA R2-1809088" w:date="2018-05-28T15:50:00Z"/>
          <w:highlight w:val="cyan"/>
        </w:rPr>
      </w:pPr>
      <w:ins w:id="755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6" w:author="SA R2-1809088" w:date="2018-05-28T15:50:00Z"/>
          <w:highlight w:val="cyan"/>
        </w:rPr>
      </w:pPr>
      <w:ins w:id="7557"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58" w:author="Rapporteur ASN1 SA" w:date="2018-07-09T15:07:00Z"/>
          <w:rFonts w:ascii="Courier New" w:eastAsia="Batang" w:hAnsi="Courier New"/>
          <w:noProof/>
          <w:sz w:val="16"/>
          <w:highlight w:val="cyan"/>
          <w:lang w:eastAsia="sv-SE"/>
        </w:rPr>
      </w:pPr>
      <w:ins w:id="755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0" w:author="Rapporteur ASN1 SA" w:date="2018-07-09T15:07:00Z"/>
          <w:rFonts w:ascii="Courier New" w:eastAsia="Batang" w:hAnsi="Courier New"/>
          <w:noProof/>
          <w:sz w:val="16"/>
          <w:highlight w:val="cyan"/>
          <w:lang w:eastAsia="sv-SE"/>
        </w:rPr>
      </w:pPr>
      <w:ins w:id="756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2" w:author="Rapporteur ASN1 SA" w:date="2018-07-09T15:07:00Z"/>
          <w:rFonts w:ascii="Courier New" w:eastAsia="Batang" w:hAnsi="Courier New"/>
          <w:noProof/>
          <w:sz w:val="16"/>
          <w:highlight w:val="cyan"/>
          <w:lang w:eastAsia="sv-SE"/>
        </w:rPr>
      </w:pPr>
      <w:ins w:id="756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4" w:author="Rapporteur ASN1 SA" w:date="2018-07-09T15:07:00Z"/>
          <w:rFonts w:ascii="Courier New" w:eastAsia="Batang" w:hAnsi="Courier New"/>
          <w:noProof/>
          <w:sz w:val="16"/>
          <w:highlight w:val="cyan"/>
          <w:lang w:eastAsia="sv-SE"/>
        </w:rPr>
      </w:pPr>
      <w:ins w:id="756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6" w:author="SA R2-1809088" w:date="2018-05-28T15:50:00Z"/>
          <w:highlight w:val="cyan"/>
        </w:rPr>
      </w:pPr>
      <w:ins w:id="7567" w:author="SA R2-1809088" w:date="2018-05-28T15:50:00Z">
        <w:r w:rsidRPr="00390CF2">
          <w:rPr>
            <w:highlight w:val="cyan"/>
          </w:rPr>
          <w:t>}</w:t>
        </w:r>
      </w:ins>
    </w:p>
    <w:p w14:paraId="4AFC0C23" w14:textId="77777777" w:rsidR="000E3D35" w:rsidRPr="00390CF2" w:rsidRDefault="000E3D35" w:rsidP="000E3D35">
      <w:pPr>
        <w:pStyle w:val="PL"/>
        <w:rPr>
          <w:ins w:id="7568" w:author="SA R2-1809088" w:date="2018-05-28T15:50:00Z"/>
          <w:highlight w:val="cyan"/>
        </w:rPr>
      </w:pPr>
    </w:p>
    <w:p w14:paraId="426A8078" w14:textId="77777777" w:rsidR="000E3D35" w:rsidRPr="00390CF2" w:rsidRDefault="000E3D35" w:rsidP="000E3D35">
      <w:pPr>
        <w:pStyle w:val="PL"/>
        <w:tabs>
          <w:tab w:val="clear" w:pos="768"/>
        </w:tabs>
        <w:rPr>
          <w:ins w:id="7569" w:author="SA R2-1809088" w:date="2018-05-28T15:50:00Z"/>
          <w:highlight w:val="cyan"/>
        </w:rPr>
      </w:pPr>
      <w:ins w:id="757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1" w:author="SA R2-1809088" w:date="2018-05-28T15:50:00Z"/>
          <w:highlight w:val="cyan"/>
        </w:rPr>
      </w:pPr>
    </w:p>
    <w:p w14:paraId="4D24AAFB"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4" w:author="SA R2-1809088" w:date="2018-05-28T15:50:00Z"/>
          <w:highlight w:val="cyan"/>
        </w:rPr>
      </w:pPr>
      <w:ins w:id="7575" w:author="SA R2-1809088" w:date="2018-05-28T15:50:00Z">
        <w:r w:rsidRPr="00390CF2">
          <w:rPr>
            <w:highlight w:val="cyan"/>
          </w:rPr>
          <w:tab/>
          <w:t>   </w:t>
        </w:r>
        <w:del w:id="7576" w:author="Intel" w:date="2018-06-27T10:58:00Z">
          <w:r w:rsidRPr="00390CF2">
            <w:rPr>
              <w:highlight w:val="cyan"/>
            </w:rPr>
            <w:delText xml:space="preserve"> </w:delText>
          </w:r>
        </w:del>
      </w:ins>
      <w:ins w:id="7577" w:author="SA R2-1809088" w:date="2018-06-01T07:41:00Z">
        <w:del w:id="7578" w:author="Intel" w:date="2018-06-27T10:58:00Z">
          <w:r w:rsidRPr="00390CF2">
            <w:rPr>
              <w:highlight w:val="cyan"/>
            </w:rPr>
            <w:delText>z</w:delText>
          </w:r>
        </w:del>
      </w:ins>
      <w:ins w:id="7579" w:author="Intel" w:date="2018-06-27T10:58:00Z">
        <w:r w:rsidRPr="00390CF2">
          <w:rPr>
            <w:highlight w:val="cyan"/>
          </w:rPr>
          <w:t>a</w:t>
        </w:r>
      </w:ins>
      <w:ins w:id="758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1" w:author="SA R2-1809088" w:date="2018-05-28T15:50:00Z"/>
          <w:highlight w:val="cyan"/>
        </w:rPr>
      </w:pPr>
      <w:ins w:id="7582" w:author="SA R2-1809088" w:date="2018-05-28T15:50:00Z">
        <w:r w:rsidRPr="00390CF2">
          <w:rPr>
            <w:highlight w:val="cyan"/>
          </w:rPr>
          <w:tab/>
          <w:t>   </w:t>
        </w:r>
        <w:del w:id="758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5" w:author="SA R2-1809088" w:date="2018-05-28T15:50:00Z"/>
          <w:highlight w:val="cyan"/>
        </w:rPr>
      </w:pPr>
      <w:ins w:id="7586" w:author="SA R2-1809088" w:date="2018-05-28T15:50:00Z">
        <w:r w:rsidRPr="00390CF2">
          <w:rPr>
            <w:highlight w:val="cyan"/>
          </w:rPr>
          <w:t>}</w:t>
        </w:r>
      </w:ins>
    </w:p>
    <w:p w14:paraId="4E9522BF" w14:textId="77777777" w:rsidR="000E3D35" w:rsidRPr="00390CF2" w:rsidRDefault="000E3D35" w:rsidP="000E3D35">
      <w:pPr>
        <w:pStyle w:val="PL"/>
        <w:rPr>
          <w:ins w:id="7587" w:author="Rapporteur ASN1 SA" w:date="2018-07-11T09:28:00Z"/>
          <w:highlight w:val="cyan"/>
        </w:rPr>
      </w:pPr>
    </w:p>
    <w:p w14:paraId="4A62D5B3" w14:textId="77777777" w:rsidR="000E3D35" w:rsidRPr="00390CF2" w:rsidRDefault="000E3D35" w:rsidP="000E3D35">
      <w:pPr>
        <w:pStyle w:val="PL"/>
        <w:rPr>
          <w:ins w:id="7588" w:author="Rapporteur ASN1 SA" w:date="2018-07-11T09:28:00Z"/>
          <w:highlight w:val="cyan"/>
        </w:rPr>
      </w:pPr>
      <w:ins w:id="758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0" w:author="SA R2-1809088" w:date="2018-05-28T15:50:00Z"/>
          <w:highlight w:val="cyan"/>
        </w:rPr>
      </w:pPr>
    </w:p>
    <w:p w14:paraId="24B7DDCF" w14:textId="77777777" w:rsidR="000E3D35" w:rsidRPr="00390CF2" w:rsidRDefault="000E3D35" w:rsidP="000E3D35">
      <w:pPr>
        <w:pStyle w:val="PL"/>
        <w:rPr>
          <w:ins w:id="7591" w:author="SA R2-1809088" w:date="2018-05-28T15:50:00Z"/>
          <w:highlight w:val="cyan"/>
        </w:rPr>
      </w:pPr>
      <w:ins w:id="759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3" w:author="SA Rapporteur Rev 1" w:date="2018-06-02T02:19:00Z">
        <w:r w:rsidRPr="00390CF2">
          <w:rPr>
            <w:highlight w:val="cyan"/>
          </w:rPr>
          <w:t>SIZE(</w:t>
        </w:r>
      </w:ins>
      <w:ins w:id="7594" w:author="Rapporteur ASN1 SA" w:date="2018-06-28T14:37:00Z">
        <w:r w:rsidRPr="00390CF2">
          <w:rPr>
            <w:highlight w:val="cyan"/>
          </w:rPr>
          <w:t>1..</w:t>
        </w:r>
      </w:ins>
      <w:ins w:id="7595" w:author="SA R2-1809088" w:date="2018-05-28T15:50:00Z">
        <w:r w:rsidRPr="00390CF2">
          <w:rPr>
            <w:highlight w:val="cyan"/>
          </w:rPr>
          <w:t>maxBarringInfoSet</w:t>
        </w:r>
      </w:ins>
      <w:ins w:id="7596" w:author="SA Rapporteur Rev 1" w:date="2018-06-02T02:19:00Z">
        <w:r w:rsidRPr="00390CF2">
          <w:rPr>
            <w:highlight w:val="cyan"/>
          </w:rPr>
          <w:t>)</w:t>
        </w:r>
      </w:ins>
      <w:ins w:id="759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598" w:author="SA R2-1809088" w:date="2018-05-28T15:50:00Z"/>
          <w:highlight w:val="cyan"/>
        </w:rPr>
      </w:pPr>
    </w:p>
    <w:p w14:paraId="6CFADA39" w14:textId="77777777" w:rsidR="000E3D35" w:rsidRPr="00390CF2" w:rsidRDefault="000E3D35" w:rsidP="000E3D35">
      <w:pPr>
        <w:pStyle w:val="PL"/>
        <w:tabs>
          <w:tab w:val="clear" w:pos="3456"/>
          <w:tab w:val="left" w:pos="3370"/>
        </w:tabs>
        <w:rPr>
          <w:ins w:id="7599" w:author="SA R2-1809088" w:date="2018-05-28T15:50:00Z"/>
          <w:highlight w:val="cyan"/>
        </w:rPr>
      </w:pPr>
      <w:ins w:id="760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1" w:author="SA R2-1809088" w:date="2018-05-28T15:50:00Z"/>
          <w:highlight w:val="cyan"/>
        </w:rPr>
      </w:pPr>
      <w:ins w:id="760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3" w:author="SA R2-1809088" w:date="2018-05-28T15:50:00Z"/>
          <w:highlight w:val="cyan"/>
        </w:rPr>
      </w:pPr>
      <w:ins w:id="760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5" w:author="SA R2-1809088" w:date="2018-05-28T15:50:00Z"/>
          <w:highlight w:val="cyan"/>
        </w:rPr>
      </w:pPr>
      <w:ins w:id="760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07" w:author="SA R2-1809088" w:date="2018-05-28T15:50:00Z"/>
          <w:highlight w:val="cyan"/>
        </w:rPr>
      </w:pPr>
      <w:ins w:id="760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09" w:author="SA R2-1809088" w:date="2018-05-28T15:50:00Z"/>
          <w:highlight w:val="cyan"/>
        </w:rPr>
      </w:pPr>
      <w:ins w:id="761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1" w:author="SA R2-1809088" w:date="2018-05-28T15:50:00Z"/>
          <w:highlight w:val="cyan"/>
        </w:rPr>
      </w:pPr>
      <w:ins w:id="761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3" w:author="SA R2-1809108" w:date="2018-05-30T00:15:00Z"/>
          <w:highlight w:val="cyan"/>
        </w:rPr>
      </w:pPr>
      <w:bookmarkStart w:id="761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6" w:author="SA R2-1809108" w:date="2018-05-30T00:15:00Z"/>
                <w:szCs w:val="22"/>
                <w:highlight w:val="cyan"/>
              </w:rPr>
            </w:pPr>
            <w:ins w:id="7617"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1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19" w:author="Rapporteur ASN1 SA" w:date="2018-06-28T14:35:00Z"/>
                <w:b/>
                <w:i/>
                <w:szCs w:val="22"/>
                <w:highlight w:val="cyan"/>
                <w:lang w:eastAsia="en-GB"/>
              </w:rPr>
              <w:pPrChange w:id="7620" w:author="Rapporteur ASN1 SA" w:date="2018-06-28T14:36:00Z">
                <w:pPr/>
              </w:pPrChange>
            </w:pPr>
            <w:ins w:id="762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2" w:author="Rapporteur ASN1 SA" w:date="2018-06-28T14:35:00Z"/>
                <w:szCs w:val="22"/>
                <w:highlight w:val="cyan"/>
                <w:lang w:eastAsia="en-GB"/>
              </w:rPr>
            </w:pPr>
            <w:ins w:id="762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5" w:author="SA R2-1809108" w:date="2018-05-30T00:15:00Z"/>
                <w:b/>
                <w:bCs/>
                <w:i/>
                <w:szCs w:val="22"/>
                <w:highlight w:val="cyan"/>
                <w:lang w:eastAsia="en-GB"/>
              </w:rPr>
            </w:pPr>
            <w:ins w:id="762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27" w:author="SA R2-1809108" w:date="2018-05-30T00:15:00Z"/>
                <w:b/>
                <w:bCs/>
                <w:i/>
                <w:szCs w:val="22"/>
                <w:highlight w:val="cyan"/>
                <w:lang w:eastAsia="en-GB"/>
              </w:rPr>
            </w:pPr>
            <w:ins w:id="762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2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2" w:author="SA R2-1809108" w:date="2018-05-30T00:15:00Z"/>
                <w:b/>
                <w:bCs/>
                <w:i/>
                <w:szCs w:val="22"/>
                <w:highlight w:val="cyan"/>
                <w:lang w:eastAsia="en-GB"/>
              </w:rPr>
            </w:pPr>
            <w:ins w:id="763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37" w:author="SA R2-1809108" w:date="2018-05-30T00:15:00Z"/>
                <w:b/>
                <w:bCs/>
                <w:i/>
                <w:szCs w:val="22"/>
                <w:highlight w:val="cyan"/>
                <w:lang w:eastAsia="en-GB"/>
              </w:rPr>
            </w:pPr>
            <w:ins w:id="763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3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1" w:author="SA R2-1809088" w:date="2018-05-28T15:51:00Z"/>
                <w:rFonts w:eastAsia="Calibri"/>
                <w:szCs w:val="22"/>
                <w:highlight w:val="cyan"/>
              </w:rPr>
            </w:pPr>
            <w:ins w:id="764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3" w:author="SA R2-1809108" w:date="2018-05-30T00:16:00Z"/>
                <w:b/>
                <w:bCs/>
                <w:i/>
                <w:szCs w:val="22"/>
                <w:highlight w:val="cyan"/>
                <w:lang w:eastAsia="en-GB"/>
              </w:rPr>
            </w:pPr>
            <w:ins w:id="764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5" w:author="Rapporteur ASN1 SA" w:date="2018-07-14T00:22:00Z">
              <w:r w:rsidRPr="00390CF2">
                <w:rPr>
                  <w:rFonts w:eastAsia="Calibri"/>
                  <w:szCs w:val="22"/>
                  <w:highlight w:val="cyan"/>
                </w:rPr>
                <w:t xml:space="preserve">. </w:t>
              </w:r>
            </w:ins>
            <w:ins w:id="764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4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4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49" w:author="SA R2-1809088" w:date="2018-05-28T15:51:00Z"/>
                <w:rFonts w:eastAsia="Calibri"/>
                <w:szCs w:val="22"/>
                <w:highlight w:val="cyan"/>
              </w:rPr>
            </w:pPr>
            <w:ins w:id="765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1" w:author="SA R2-1809108" w:date="2018-05-30T00:16:00Z"/>
                <w:b/>
                <w:bCs/>
                <w:i/>
                <w:szCs w:val="22"/>
                <w:highlight w:val="cyan"/>
                <w:lang w:eastAsia="en-GB"/>
              </w:rPr>
            </w:pPr>
            <w:ins w:id="765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4" w:author="SA R2-1809088" w:date="2018-05-28T15:51:00Z"/>
                <w:rFonts w:eastAsia="Calibri"/>
                <w:b/>
                <w:i/>
                <w:szCs w:val="22"/>
                <w:highlight w:val="cyan"/>
              </w:rPr>
            </w:pPr>
            <w:ins w:id="765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6" w:author="SA R2-1809108" w:date="2018-05-30T00:17:00Z"/>
                <w:b/>
                <w:bCs/>
                <w:i/>
                <w:szCs w:val="22"/>
                <w:highlight w:val="cyan"/>
                <w:lang w:eastAsia="en-GB"/>
              </w:rPr>
            </w:pPr>
            <w:ins w:id="765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5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59" w:author="SA R2-1809088" w:date="2018-05-28T15:51:00Z"/>
                <w:rFonts w:eastAsia="Calibri"/>
                <w:szCs w:val="22"/>
                <w:highlight w:val="cyan"/>
              </w:rPr>
            </w:pPr>
            <w:ins w:id="766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1" w:author="SA R2-1809108" w:date="2018-05-30T00:17:00Z"/>
                <w:b/>
                <w:bCs/>
                <w:i/>
                <w:szCs w:val="22"/>
                <w:highlight w:val="cyan"/>
                <w:lang w:eastAsia="en-GB"/>
              </w:rPr>
            </w:pPr>
            <w:ins w:id="766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4" w:author="SA R2-1809088" w:date="2018-05-28T15:51:00Z"/>
                <w:rFonts w:eastAsia="Calibri"/>
                <w:b/>
                <w:i/>
                <w:szCs w:val="22"/>
                <w:highlight w:val="cyan"/>
              </w:rPr>
            </w:pPr>
            <w:ins w:id="766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6" w:author="SA R2-1809108" w:date="2018-05-30T00:17:00Z"/>
                <w:b/>
                <w:bCs/>
                <w:i/>
                <w:szCs w:val="22"/>
                <w:highlight w:val="cyan"/>
                <w:lang w:eastAsia="en-GB"/>
              </w:rPr>
            </w:pPr>
            <w:ins w:id="766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6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69" w:author="Rapporteur ASN1 SA" w:date="2018-07-09T23:18:00Z"/>
                <w:b/>
                <w:i/>
                <w:highlight w:val="cyan"/>
              </w:rPr>
            </w:pPr>
            <w:ins w:id="767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1" w:author="Rapporteur ASN1 SA" w:date="2018-07-09T23:18:00Z"/>
                <w:rFonts w:eastAsia="Calibri"/>
                <w:b/>
                <w:i/>
                <w:szCs w:val="22"/>
                <w:highlight w:val="cyan"/>
              </w:rPr>
            </w:pPr>
            <w:ins w:id="767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4"/>
    </w:tbl>
    <w:p w14:paraId="594F6382" w14:textId="77777777" w:rsidR="000E3D35" w:rsidRPr="00390CF2" w:rsidRDefault="000E3D35" w:rsidP="000E3D35">
      <w:pPr>
        <w:rPr>
          <w:ins w:id="767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5" w:author="Rapporteur ASN1 SA" w:date="2018-06-28T14:39:00Z"/>
                <w:szCs w:val="22"/>
                <w:highlight w:val="cyan"/>
              </w:rPr>
            </w:pPr>
            <w:ins w:id="7676" w:author="Rapporteur ASN1 SA" w:date="2018-06-28T14:39:00Z">
              <w:r w:rsidRPr="00390CF2">
                <w:rPr>
                  <w:i/>
                  <w:szCs w:val="22"/>
                  <w:highlight w:val="cyan"/>
                </w:rPr>
                <w:t>UAC-BarringPerCat field descriptions</w:t>
              </w:r>
            </w:ins>
          </w:p>
        </w:tc>
      </w:tr>
      <w:tr w:rsidR="000E3D35" w:rsidRPr="00390CF2" w14:paraId="7B5E7D62"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78" w:author="Rapporteur ASN1 SA" w:date="2018-06-28T14:39:00Z"/>
                <w:b/>
                <w:i/>
                <w:szCs w:val="22"/>
                <w:highlight w:val="cyan"/>
                <w:lang w:eastAsia="en-GB"/>
              </w:rPr>
            </w:pPr>
            <w:ins w:id="767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0" w:author="Rapporteur ASN1 SA" w:date="2018-06-28T14:39:00Z"/>
                <w:szCs w:val="22"/>
                <w:highlight w:val="cyan"/>
                <w:lang w:eastAsia="en-GB"/>
              </w:rPr>
            </w:pPr>
            <w:ins w:id="768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4" w:author="Rapporteur ASN1 SA" w:date="2018-06-28T14:39:00Z"/>
                <w:szCs w:val="22"/>
                <w:highlight w:val="cyan"/>
              </w:rPr>
            </w:pPr>
            <w:ins w:id="7685"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87" w:author="Rapporteur ASN1 SA" w:date="2018-06-28T14:40:00Z"/>
                <w:b/>
                <w:i/>
                <w:szCs w:val="22"/>
                <w:highlight w:val="cyan"/>
                <w:lang w:eastAsia="en-GB"/>
              </w:rPr>
            </w:pPr>
            <w:ins w:id="768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89" w:author="Rapporteur ASN1 SA" w:date="2018-06-28T14:39:00Z"/>
                <w:szCs w:val="22"/>
                <w:highlight w:val="cyan"/>
                <w:lang w:eastAsia="en-GB"/>
              </w:rPr>
            </w:pPr>
            <w:ins w:id="7690" w:author="Rapporteur ASN1 SA" w:date="2018-06-28T14:40:00Z">
              <w:r w:rsidRPr="00390CF2">
                <w:rPr>
                  <w:szCs w:val="22"/>
                  <w:highlight w:val="cyan"/>
                  <w:lang w:eastAsia="en-GB"/>
                  <w:rPrChange w:id="769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3" w:author="Rapporteur ASN1 SA" w:date="2018-06-28T14:40:00Z"/>
                <w:b/>
                <w:i/>
                <w:szCs w:val="22"/>
                <w:highlight w:val="cyan"/>
                <w:lang w:eastAsia="en-GB"/>
              </w:rPr>
            </w:pPr>
            <w:ins w:id="769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5" w:author="Rapporteur ASN1 SA" w:date="2018-06-28T14:40:00Z"/>
                <w:szCs w:val="22"/>
                <w:highlight w:val="cyan"/>
                <w:lang w:eastAsia="en-GB"/>
              </w:rPr>
            </w:pPr>
            <w:ins w:id="7696" w:author="Rapporteur ASN1 SA" w:date="2018-06-28T14:40:00Z">
              <w:r w:rsidRPr="00390CF2">
                <w:rPr>
                  <w:szCs w:val="22"/>
                  <w:highlight w:val="cyan"/>
                  <w:lang w:eastAsia="en-GB"/>
                  <w:rPrChange w:id="769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69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0">
          <w:tblGrid>
            <w:gridCol w:w="2268"/>
            <w:gridCol w:w="11907"/>
          </w:tblGrid>
        </w:tblGridChange>
      </w:tblGrid>
      <w:tr w:rsidR="000E3D35" w:rsidRPr="00390CF2" w14:paraId="18CDD291" w14:textId="77777777" w:rsidTr="000E3D35">
        <w:trPr>
          <w:cantSplit/>
          <w:tblHeader/>
          <w:ins w:id="7701" w:author="SA R2-1809108" w:date="2018-05-30T00:15:00Z"/>
          <w:trPrChange w:id="77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4" w:author="SA R2-1809108" w:date="2018-05-30T00:15:00Z"/>
                <w:highlight w:val="cyan"/>
                <w:lang w:eastAsia="en-GB"/>
              </w:rPr>
            </w:pPr>
            <w:bookmarkStart w:id="7705" w:name="_Hlk515402606"/>
            <w:ins w:id="770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0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08" w:author="SA R2-1809108" w:date="2018-05-30T00:15:00Z"/>
                <w:highlight w:val="cyan"/>
                <w:lang w:eastAsia="en-GB"/>
              </w:rPr>
            </w:pPr>
            <w:ins w:id="7709" w:author="SA R2-1809108" w:date="2018-05-30T00:15:00Z">
              <w:r w:rsidRPr="00390CF2">
                <w:rPr>
                  <w:highlight w:val="cyan"/>
                  <w:lang w:eastAsia="en-GB"/>
                </w:rPr>
                <w:t>Explanation</w:t>
              </w:r>
            </w:ins>
          </w:p>
        </w:tc>
      </w:tr>
      <w:tr w:rsidR="000E3D35" w:rsidRPr="00390CF2" w14:paraId="68FF7FEB" w14:textId="77777777" w:rsidTr="000E3D35">
        <w:trPr>
          <w:cantSplit/>
          <w:tblHeader/>
          <w:ins w:id="7710" w:author="SA R2-1809108" w:date="2018-05-30T00:15:00Z"/>
          <w:trPrChange w:id="77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3" w:author="SA R2-1809108" w:date="2018-05-30T00:15:00Z"/>
                <w:highlight w:val="cyan"/>
                <w:lang w:eastAsia="zh-CN"/>
              </w:rPr>
            </w:pPr>
            <w:ins w:id="771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6" w:author="SA R2-1809108" w:date="2018-05-30T00:15:00Z"/>
                <w:highlight w:val="cyan"/>
                <w:lang w:eastAsia="en-GB"/>
              </w:rPr>
            </w:pPr>
            <w:ins w:id="7717" w:author="SA R2-1809108" w:date="2018-05-30T00:15:00Z">
              <w:r w:rsidRPr="00390CF2">
                <w:rPr>
                  <w:highlight w:val="cyan"/>
                  <w:lang w:eastAsia="en-GB"/>
                </w:rPr>
                <w:t>The field is not used in this version of the specification, if received the UE shall ignore.</w:t>
              </w:r>
            </w:ins>
          </w:p>
        </w:tc>
      </w:tr>
      <w:bookmarkEnd w:id="770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18"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19" w:author="SA R2-1809108" w:date="2018-05-30T00:13:00Z"/>
                <w:szCs w:val="22"/>
                <w:highlight w:val="cyan"/>
              </w:rPr>
            </w:pPr>
            <w:del w:id="772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0" w:author="SA R2-1807929" w:date="2018-05-31T11:50:00Z"/>
          <w:highlight w:val="cyan"/>
        </w:rPr>
      </w:pPr>
    </w:p>
    <w:p w14:paraId="22304C3E" w14:textId="77777777" w:rsidR="000E3D35" w:rsidRPr="00390CF2" w:rsidRDefault="000E3D35" w:rsidP="000E3D35">
      <w:pPr>
        <w:pStyle w:val="Heading4"/>
        <w:rPr>
          <w:ins w:id="7741" w:author="SA R2-1809108" w:date="2018-06-04T16:24:00Z"/>
          <w:highlight w:val="cyan"/>
        </w:rPr>
      </w:pPr>
      <w:bookmarkStart w:id="7742" w:name="_Toc510531520"/>
      <w:bookmarkStart w:id="7743" w:name="_Toc510531529"/>
      <w:ins w:id="7744" w:author="SA R2-1809108" w:date="2018-06-04T16:24:00Z">
        <w:r w:rsidRPr="00390CF2">
          <w:rPr>
            <w:highlight w:val="cyan"/>
          </w:rPr>
          <w:t>–</w:t>
        </w:r>
        <w:r w:rsidRPr="00390CF2">
          <w:rPr>
            <w:highlight w:val="cyan"/>
          </w:rPr>
          <w:tab/>
        </w:r>
        <w:r w:rsidRPr="00390CF2">
          <w:rPr>
            <w:i/>
            <w:highlight w:val="cyan"/>
          </w:rPr>
          <w:t>SystemInformation</w:t>
        </w:r>
        <w:bookmarkEnd w:id="7742"/>
      </w:ins>
    </w:p>
    <w:p w14:paraId="31E9B892" w14:textId="77777777" w:rsidR="000E3D35" w:rsidRPr="00390CF2" w:rsidRDefault="000E3D35" w:rsidP="000E3D35">
      <w:pPr>
        <w:rPr>
          <w:ins w:id="7745" w:author="SA R2-1809108" w:date="2018-06-04T16:24:00Z"/>
          <w:iCs/>
          <w:highlight w:val="cyan"/>
        </w:rPr>
      </w:pPr>
      <w:ins w:id="774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47" w:author="SA R2-1809108" w:date="2018-06-04T16:24:00Z"/>
          <w:highlight w:val="cyan"/>
        </w:rPr>
      </w:pPr>
      <w:ins w:id="774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49" w:author="SA R2-1809108" w:date="2018-06-04T16:24:00Z"/>
          <w:highlight w:val="cyan"/>
        </w:rPr>
      </w:pPr>
      <w:ins w:id="775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1" w:author="SA R2-1809108" w:date="2018-06-04T16:24:00Z"/>
          <w:highlight w:val="cyan"/>
        </w:rPr>
      </w:pPr>
      <w:ins w:id="775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3" w:author="SA R2-1809108" w:date="2018-06-04T16:24:00Z"/>
          <w:highlight w:val="cyan"/>
        </w:rPr>
      </w:pPr>
      <w:ins w:id="7754" w:author="SA R2-1809108" w:date="2018-06-04T16:24:00Z">
        <w:r w:rsidRPr="00390CF2">
          <w:rPr>
            <w:highlight w:val="cyan"/>
          </w:rPr>
          <w:t>Direction:</w:t>
        </w:r>
        <w:del w:id="7755" w:author="Intel" w:date="2018-06-27T10:57:00Z">
          <w:r w:rsidRPr="00390CF2">
            <w:rPr>
              <w:highlight w:val="cyan"/>
            </w:rPr>
            <w:delText xml:space="preserve"> E</w:delText>
          </w:r>
          <w:r w:rsidRPr="00390CF2">
            <w:rPr>
              <w:highlight w:val="cyan"/>
            </w:rPr>
            <w:noBreakHyphen/>
            <w:delText xml:space="preserve">UTRAN </w:delText>
          </w:r>
        </w:del>
      </w:ins>
      <w:ins w:id="7756" w:author="Intel" w:date="2018-06-27T10:57:00Z">
        <w:r w:rsidRPr="00390CF2">
          <w:rPr>
            <w:highlight w:val="cyan"/>
          </w:rPr>
          <w:t xml:space="preserve"> Network </w:t>
        </w:r>
      </w:ins>
      <w:ins w:id="7757" w:author="SA R2-1809108" w:date="2018-06-04T16:24:00Z">
        <w:r w:rsidRPr="00390CF2">
          <w:rPr>
            <w:highlight w:val="cyan"/>
          </w:rPr>
          <w:t>to UE</w:t>
        </w:r>
      </w:ins>
    </w:p>
    <w:p w14:paraId="1CF892BA" w14:textId="77777777" w:rsidR="000E3D35" w:rsidRPr="00390CF2" w:rsidRDefault="000E3D35" w:rsidP="000E3D35">
      <w:pPr>
        <w:pStyle w:val="TH"/>
        <w:rPr>
          <w:ins w:id="7758" w:author="SA R2-1809108" w:date="2018-06-04T16:24:00Z"/>
          <w:bCs/>
          <w:i/>
          <w:iCs/>
          <w:highlight w:val="cyan"/>
        </w:rPr>
      </w:pPr>
      <w:ins w:id="775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0" w:author="SA R2-1809108" w:date="2018-06-04T16:24:00Z"/>
          <w:highlight w:val="cyan"/>
        </w:rPr>
      </w:pPr>
      <w:ins w:id="776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2" w:author="SA R2-1809108" w:date="2018-06-04T16:24:00Z"/>
          <w:highlight w:val="cyan"/>
        </w:rPr>
      </w:pPr>
    </w:p>
    <w:p w14:paraId="12591ED9"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5" w:author="SA R2-1809108" w:date="2018-06-04T16:24:00Z"/>
          <w:highlight w:val="cyan"/>
        </w:rPr>
      </w:pPr>
      <w:ins w:id="776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67" w:author="SA R2-1809108" w:date="2018-06-04T16:24:00Z"/>
          <w:highlight w:val="cyan"/>
        </w:rPr>
      </w:pPr>
      <w:ins w:id="776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69" w:author="SA R2-1809108" w:date="2018-06-04T16:24:00Z"/>
          <w:highlight w:val="cyan"/>
        </w:rPr>
      </w:pPr>
      <w:ins w:id="777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1" w:author="SA R2-1809108" w:date="2018-06-04T16:24:00Z"/>
          <w:highlight w:val="cyan"/>
        </w:rPr>
      </w:pPr>
      <w:ins w:id="7772" w:author="SA R2-1809108" w:date="2018-06-04T16:24:00Z">
        <w:r w:rsidRPr="00390CF2">
          <w:rPr>
            <w:highlight w:val="cyan"/>
          </w:rPr>
          <w:tab/>
          <w:t>}</w:t>
        </w:r>
      </w:ins>
    </w:p>
    <w:p w14:paraId="0FD965EE" w14:textId="77777777" w:rsidR="000E3D35" w:rsidRPr="00390CF2" w:rsidRDefault="000E3D35" w:rsidP="000E3D35">
      <w:pPr>
        <w:pStyle w:val="PL"/>
        <w:rPr>
          <w:ins w:id="7773" w:author="SA R2-1809108" w:date="2018-06-04T16:24:00Z"/>
          <w:highlight w:val="cyan"/>
        </w:rPr>
      </w:pPr>
      <w:ins w:id="7774" w:author="SA R2-1809108" w:date="2018-06-04T16:24:00Z">
        <w:r w:rsidRPr="00390CF2">
          <w:rPr>
            <w:highlight w:val="cyan"/>
          </w:rPr>
          <w:t>}</w:t>
        </w:r>
      </w:ins>
    </w:p>
    <w:p w14:paraId="222824D1" w14:textId="77777777" w:rsidR="000E3D35" w:rsidRPr="00390CF2" w:rsidRDefault="000E3D35" w:rsidP="000E3D35">
      <w:pPr>
        <w:pStyle w:val="PL"/>
        <w:rPr>
          <w:ins w:id="7775" w:author="SA R2-1809108" w:date="2018-06-04T16:24:00Z"/>
          <w:highlight w:val="cyan"/>
        </w:rPr>
      </w:pPr>
      <w:ins w:id="777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77" w:author="SA R2-1809108" w:date="2018-06-04T16:24:00Z"/>
          <w:highlight w:val="cyan"/>
        </w:rPr>
      </w:pPr>
      <w:ins w:id="777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79" w:author="SA R2-1809108" w:date="2018-06-04T16:24:00Z"/>
          <w:highlight w:val="cyan"/>
        </w:rPr>
      </w:pPr>
      <w:ins w:id="778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1" w:author="SA R2-1809108" w:date="2018-06-04T18:20:00Z">
        <w:r w:rsidRPr="00390CF2">
          <w:rPr>
            <w:highlight w:val="cyan"/>
          </w:rPr>
          <w:t>SIB2</w:t>
        </w:r>
      </w:ins>
      <w:ins w:id="7782" w:author="SA R2-1809108" w:date="2018-06-04T16:24:00Z">
        <w:r w:rsidRPr="00390CF2">
          <w:rPr>
            <w:highlight w:val="cyan"/>
          </w:rPr>
          <w:t>,</w:t>
        </w:r>
      </w:ins>
    </w:p>
    <w:p w14:paraId="1F7C8193" w14:textId="77777777" w:rsidR="000E3D35" w:rsidRPr="00390CF2" w:rsidRDefault="000E3D35" w:rsidP="000E3D35">
      <w:pPr>
        <w:pStyle w:val="PL"/>
        <w:rPr>
          <w:ins w:id="7783" w:author="SA R2-1809108" w:date="2018-06-04T16:24:00Z"/>
          <w:highlight w:val="cyan"/>
        </w:rPr>
      </w:pPr>
      <w:ins w:id="778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5" w:author="SA R2-1809108" w:date="2018-06-04T18:20:00Z">
        <w:r w:rsidRPr="00390CF2">
          <w:rPr>
            <w:highlight w:val="cyan"/>
          </w:rPr>
          <w:t>SIB3</w:t>
        </w:r>
      </w:ins>
      <w:ins w:id="7786" w:author="SA R2-1809108" w:date="2018-06-04T16:24:00Z">
        <w:r w:rsidRPr="00390CF2">
          <w:rPr>
            <w:highlight w:val="cyan"/>
          </w:rPr>
          <w:t>,</w:t>
        </w:r>
      </w:ins>
    </w:p>
    <w:p w14:paraId="06839842" w14:textId="77777777" w:rsidR="000E3D35" w:rsidRPr="00390CF2" w:rsidRDefault="000E3D35" w:rsidP="000E3D35">
      <w:pPr>
        <w:pStyle w:val="PL"/>
        <w:rPr>
          <w:ins w:id="7787" w:author="SA R2-1809108" w:date="2018-06-04T16:24:00Z"/>
          <w:highlight w:val="cyan"/>
        </w:rPr>
      </w:pPr>
      <w:ins w:id="778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9" w:author="SA R2-1809108" w:date="2018-06-04T18:20:00Z">
        <w:r w:rsidRPr="00390CF2">
          <w:rPr>
            <w:highlight w:val="cyan"/>
          </w:rPr>
          <w:t>SIB4</w:t>
        </w:r>
      </w:ins>
      <w:ins w:id="7790" w:author="SA R2-1809108" w:date="2018-06-04T16:24:00Z">
        <w:r w:rsidRPr="00390CF2">
          <w:rPr>
            <w:highlight w:val="cyan"/>
          </w:rPr>
          <w:t>,</w:t>
        </w:r>
      </w:ins>
    </w:p>
    <w:p w14:paraId="0174C3C5" w14:textId="77777777" w:rsidR="000E3D35" w:rsidRPr="00390CF2" w:rsidRDefault="000E3D35" w:rsidP="000E3D35">
      <w:pPr>
        <w:pStyle w:val="PL"/>
        <w:rPr>
          <w:ins w:id="7791" w:author="SA R2-1809108" w:date="2018-06-04T16:24:00Z"/>
          <w:highlight w:val="cyan"/>
        </w:rPr>
      </w:pPr>
      <w:ins w:id="779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3" w:author="SA R2-1809108" w:date="2018-06-04T18:20:00Z">
        <w:r w:rsidRPr="00390CF2">
          <w:rPr>
            <w:highlight w:val="cyan"/>
          </w:rPr>
          <w:t>SIB5</w:t>
        </w:r>
      </w:ins>
      <w:ins w:id="7794" w:author="SA R2-1809108" w:date="2018-06-04T16:24:00Z">
        <w:r w:rsidRPr="00390CF2">
          <w:rPr>
            <w:highlight w:val="cyan"/>
          </w:rPr>
          <w:t>,</w:t>
        </w:r>
      </w:ins>
    </w:p>
    <w:p w14:paraId="7786FAFC" w14:textId="77777777" w:rsidR="000E3D35" w:rsidRPr="00390CF2" w:rsidRDefault="000E3D35" w:rsidP="000E3D35">
      <w:pPr>
        <w:pStyle w:val="PL"/>
        <w:rPr>
          <w:ins w:id="7795" w:author="SA R2-1809108" w:date="2018-06-04T16:24:00Z"/>
          <w:highlight w:val="cyan"/>
        </w:rPr>
      </w:pPr>
      <w:ins w:id="779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7" w:author="SA R2-1809108" w:date="2018-06-04T18:20:00Z">
        <w:r w:rsidRPr="00390CF2">
          <w:rPr>
            <w:highlight w:val="cyan"/>
          </w:rPr>
          <w:t>SIB6</w:t>
        </w:r>
      </w:ins>
      <w:ins w:id="7798" w:author="SA R2-1809108" w:date="2018-06-04T16:24:00Z">
        <w:r w:rsidRPr="00390CF2">
          <w:rPr>
            <w:highlight w:val="cyan"/>
          </w:rPr>
          <w:t>,</w:t>
        </w:r>
      </w:ins>
    </w:p>
    <w:p w14:paraId="10578C03" w14:textId="77777777" w:rsidR="000E3D35" w:rsidRPr="00390CF2" w:rsidRDefault="000E3D35" w:rsidP="000E3D35">
      <w:pPr>
        <w:pStyle w:val="PL"/>
        <w:rPr>
          <w:ins w:id="7799" w:author="SA R2-1809108" w:date="2018-06-04T16:24:00Z"/>
          <w:highlight w:val="cyan"/>
        </w:rPr>
      </w:pPr>
      <w:ins w:id="780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1" w:author="SA R2-1809108" w:date="2018-06-04T18:20:00Z">
        <w:r w:rsidRPr="00390CF2">
          <w:rPr>
            <w:highlight w:val="cyan"/>
          </w:rPr>
          <w:t>SIB7</w:t>
        </w:r>
      </w:ins>
      <w:ins w:id="7802" w:author="SA R2-1809108" w:date="2018-06-04T16:24:00Z">
        <w:r w:rsidRPr="00390CF2">
          <w:rPr>
            <w:highlight w:val="cyan"/>
          </w:rPr>
          <w:t>,</w:t>
        </w:r>
      </w:ins>
    </w:p>
    <w:p w14:paraId="09A314DA" w14:textId="77777777" w:rsidR="000E3D35" w:rsidRPr="00390CF2" w:rsidRDefault="000E3D35" w:rsidP="000E3D35">
      <w:pPr>
        <w:pStyle w:val="PL"/>
        <w:rPr>
          <w:ins w:id="7803" w:author="SA R2-1809108" w:date="2018-06-04T16:24:00Z"/>
          <w:highlight w:val="cyan"/>
        </w:rPr>
      </w:pPr>
      <w:ins w:id="780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SA R2-1809108" w:date="2018-06-04T18:20:00Z">
        <w:r w:rsidRPr="00390CF2">
          <w:rPr>
            <w:highlight w:val="cyan"/>
          </w:rPr>
          <w:t>SIB8</w:t>
        </w:r>
      </w:ins>
      <w:ins w:id="7806" w:author="SA R2-1809108" w:date="2018-06-04T16:24:00Z">
        <w:r w:rsidRPr="00390CF2">
          <w:rPr>
            <w:highlight w:val="cyan"/>
          </w:rPr>
          <w:t>,</w:t>
        </w:r>
      </w:ins>
    </w:p>
    <w:p w14:paraId="5063A6CB" w14:textId="77777777" w:rsidR="000E3D35" w:rsidRPr="00390CF2" w:rsidRDefault="000E3D35" w:rsidP="000E3D35">
      <w:pPr>
        <w:pStyle w:val="PL"/>
        <w:rPr>
          <w:ins w:id="7807" w:author="SA R2-1809108" w:date="2018-06-04T16:24:00Z"/>
          <w:highlight w:val="cyan"/>
        </w:rPr>
      </w:pPr>
      <w:ins w:id="780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9" w:author="SA R2-1809108" w:date="2018-06-04T18:20:00Z">
        <w:r w:rsidRPr="00390CF2">
          <w:rPr>
            <w:highlight w:val="cyan"/>
          </w:rPr>
          <w:t>SIB9</w:t>
        </w:r>
      </w:ins>
      <w:ins w:id="7810" w:author="SA R2-1809108" w:date="2018-06-04T16:24:00Z">
        <w:r w:rsidRPr="00390CF2">
          <w:rPr>
            <w:highlight w:val="cyan"/>
          </w:rPr>
          <w:t>,</w:t>
        </w:r>
      </w:ins>
    </w:p>
    <w:p w14:paraId="1A028B0C" w14:textId="77777777" w:rsidR="000E3D35" w:rsidRPr="00390CF2" w:rsidRDefault="000E3D35" w:rsidP="000E3D35">
      <w:pPr>
        <w:pStyle w:val="PL"/>
        <w:rPr>
          <w:ins w:id="7811" w:author="SA R2-1809108" w:date="2018-06-04T16:24:00Z"/>
          <w:highlight w:val="cyan"/>
        </w:rPr>
      </w:pPr>
      <w:ins w:id="781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3" w:author="SA R2-1809108" w:date="2018-06-04T16:24:00Z"/>
          <w:highlight w:val="cyan"/>
        </w:rPr>
      </w:pPr>
      <w:ins w:id="7814" w:author="SA R2-1809108" w:date="2018-06-04T16:24:00Z">
        <w:r w:rsidRPr="00390CF2">
          <w:rPr>
            <w:highlight w:val="cyan"/>
          </w:rPr>
          <w:tab/>
          <w:t>},</w:t>
        </w:r>
      </w:ins>
    </w:p>
    <w:p w14:paraId="185F041D" w14:textId="77777777" w:rsidR="000E3D35" w:rsidRPr="00390CF2" w:rsidRDefault="000E3D35" w:rsidP="000E3D35">
      <w:pPr>
        <w:pStyle w:val="PL"/>
        <w:rPr>
          <w:ins w:id="7815" w:author="SA R2-1809108" w:date="2018-06-04T16:24:00Z"/>
          <w:highlight w:val="cyan"/>
        </w:rPr>
      </w:pPr>
      <w:ins w:id="781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17" w:author="SA R2-1809108" w:date="2018-06-04T16:24:00Z"/>
          <w:highlight w:val="cyan"/>
        </w:rPr>
      </w:pPr>
      <w:ins w:id="7818" w:author="SA R2-1809108" w:date="2018-06-04T16:24:00Z">
        <w:r w:rsidRPr="00390CF2">
          <w:rPr>
            <w:highlight w:val="cyan"/>
          </w:rPr>
          <w:t>}</w:t>
        </w:r>
      </w:ins>
    </w:p>
    <w:p w14:paraId="3FF31DF7" w14:textId="77777777" w:rsidR="000E3D35" w:rsidRPr="00390CF2" w:rsidRDefault="000E3D35" w:rsidP="000E3D35">
      <w:pPr>
        <w:pStyle w:val="PL"/>
        <w:rPr>
          <w:ins w:id="7819" w:author="SA R2-1809108" w:date="2018-06-04T16:24:00Z"/>
          <w:highlight w:val="cyan"/>
        </w:rPr>
      </w:pPr>
    </w:p>
    <w:p w14:paraId="6CD15D6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w:t>
        </w:r>
      </w:ins>
    </w:p>
    <w:p w14:paraId="5A2726E0" w14:textId="77777777" w:rsidR="000E3D35" w:rsidRPr="00390CF2" w:rsidRDefault="000E3D35" w:rsidP="000E3D35">
      <w:pPr>
        <w:pStyle w:val="PL"/>
        <w:rPr>
          <w:ins w:id="7828" w:author="SA R2-1809108" w:date="2018-06-04T16:24:00Z"/>
          <w:highlight w:val="cyan"/>
        </w:rPr>
      </w:pPr>
    </w:p>
    <w:p w14:paraId="2B0B3F9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 ASN1STOP</w:t>
        </w:r>
      </w:ins>
    </w:p>
    <w:p w14:paraId="699319A8" w14:textId="77777777" w:rsidR="000E3D35" w:rsidRPr="00390CF2" w:rsidRDefault="000E3D35" w:rsidP="000E3D35">
      <w:pPr>
        <w:rPr>
          <w:ins w:id="7831" w:author="Rapporteur ASN1 SA" w:date="2018-07-13T07:51:00Z"/>
          <w:iCs/>
          <w:highlight w:val="cyan"/>
        </w:rPr>
      </w:pPr>
    </w:p>
    <w:p w14:paraId="4B4C3CC3" w14:textId="77777777" w:rsidR="000E3D35" w:rsidRPr="00390CF2" w:rsidRDefault="000E3D35" w:rsidP="000E3D35">
      <w:pPr>
        <w:pStyle w:val="Heading4"/>
        <w:rPr>
          <w:ins w:id="7832" w:author="Rapporteur ASN1 SA" w:date="2018-07-13T07:51:00Z"/>
          <w:highlight w:val="cyan"/>
        </w:rPr>
      </w:pPr>
      <w:ins w:id="783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4" w:author="Rapporteur ASN1 SA" w:date="2018-07-13T08:00:00Z"/>
          <w:highlight w:val="cyan"/>
        </w:rPr>
      </w:pPr>
      <w:ins w:id="783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6" w:author="Rapporteur ASN1 SA" w:date="2018-07-13T08:00:00Z">
        <w:r w:rsidRPr="00390CF2">
          <w:rPr>
            <w:highlight w:val="cyan"/>
          </w:rPr>
          <w:t xml:space="preserve">message </w:t>
        </w:r>
      </w:ins>
      <w:ins w:id="783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38" w:author="Rapporteur ASN1 SA" w:date="2018-07-13T08:00:00Z"/>
          <w:highlight w:val="cyan"/>
        </w:rPr>
      </w:pPr>
      <w:ins w:id="783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0" w:author="Rapporteur ASN1 SA" w:date="2018-07-13T08:00:00Z"/>
          <w:highlight w:val="cyan"/>
        </w:rPr>
      </w:pPr>
      <w:ins w:id="7841" w:author="Rapporteur ASN1 SA" w:date="2018-07-13T08:00:00Z">
        <w:r w:rsidRPr="00390CF2">
          <w:rPr>
            <w:highlight w:val="cyan"/>
          </w:rPr>
          <w:t>RLC-SAP: AM</w:t>
        </w:r>
      </w:ins>
    </w:p>
    <w:p w14:paraId="69DF1BBE" w14:textId="77777777" w:rsidR="000E3D35" w:rsidRPr="00390CF2" w:rsidRDefault="000E3D35" w:rsidP="000E3D35">
      <w:pPr>
        <w:pStyle w:val="B1"/>
        <w:rPr>
          <w:ins w:id="7842" w:author="Rapporteur ASN1 SA" w:date="2018-07-13T08:00:00Z"/>
          <w:highlight w:val="cyan"/>
        </w:rPr>
      </w:pPr>
      <w:ins w:id="7843" w:author="Rapporteur ASN1 SA" w:date="2018-07-13T08:00:00Z">
        <w:r w:rsidRPr="00390CF2">
          <w:rPr>
            <w:highlight w:val="cyan"/>
          </w:rPr>
          <w:t>Logical channel: DCCH</w:t>
        </w:r>
      </w:ins>
    </w:p>
    <w:p w14:paraId="2F384262" w14:textId="77777777" w:rsidR="000E3D35" w:rsidRPr="00390CF2" w:rsidRDefault="000E3D35">
      <w:pPr>
        <w:pStyle w:val="B1"/>
        <w:rPr>
          <w:ins w:id="7844" w:author="Rapporteur ASN1 SA" w:date="2018-07-13T07:51:00Z"/>
          <w:highlight w:val="cyan"/>
        </w:rPr>
        <w:pPrChange w:id="7845" w:author="Rapporteur ASN1 SA" w:date="2018-07-13T08:00:00Z">
          <w:pPr/>
        </w:pPrChange>
      </w:pPr>
      <w:ins w:id="784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47" w:author="Rapporteur ASN1 SA" w:date="2018-07-13T07:51:00Z"/>
          <w:highlight w:val="cyan"/>
        </w:rPr>
      </w:pPr>
      <w:ins w:id="784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49" w:author="Rapporteur ASN1 SA" w:date="2018-07-13T07:51:00Z"/>
          <w:highlight w:val="cyan"/>
        </w:rPr>
      </w:pPr>
      <w:ins w:id="7850" w:author="Rapporteur ASN1 SA" w:date="2018-07-13T07:51:00Z">
        <w:r w:rsidRPr="00390CF2">
          <w:rPr>
            <w:highlight w:val="cyan"/>
          </w:rPr>
          <w:t>-- ASN1START</w:t>
        </w:r>
      </w:ins>
    </w:p>
    <w:p w14:paraId="794184EA" w14:textId="77777777" w:rsidR="000E3D35" w:rsidRPr="00390CF2" w:rsidRDefault="000E3D35" w:rsidP="000E3D35">
      <w:pPr>
        <w:pStyle w:val="PL"/>
        <w:rPr>
          <w:ins w:id="7851" w:author="Rapporteur ASN1 SA" w:date="2018-07-13T07:51:00Z"/>
          <w:highlight w:val="cyan"/>
        </w:rPr>
      </w:pPr>
      <w:ins w:id="785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3" w:author="Rapporteur ASN1 SA" w:date="2018-07-13T07:51:00Z"/>
          <w:highlight w:val="cyan"/>
        </w:rPr>
      </w:pPr>
    </w:p>
    <w:p w14:paraId="2BC50813"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6" w:author="Rapporteur ASN1 SA" w:date="2018-07-13T08:04:00Z"/>
          <w:highlight w:val="cyan"/>
        </w:rPr>
      </w:pPr>
      <w:ins w:id="785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58" w:author="Rapporteur ASN1 SA" w:date="2018-07-13T08:05:00Z"/>
          <w:highlight w:val="cyan"/>
        </w:rPr>
      </w:pPr>
      <w:ins w:id="7859" w:author="Rapporteur ASN1 SA" w:date="2018-07-13T07:51:00Z">
        <w:r w:rsidRPr="00390CF2">
          <w:rPr>
            <w:highlight w:val="cyan"/>
          </w:rPr>
          <w:tab/>
        </w:r>
      </w:ins>
      <w:ins w:id="786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1" w:author="Rapporteur ASN1 SA" w:date="2018-07-13T08:05:00Z"/>
          <w:highlight w:val="cyan"/>
        </w:rPr>
      </w:pPr>
      <w:ins w:id="786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3" w:author="Rapporteur ASN1 SA" w:date="2018-07-13T08:06:00Z">
        <w:r w:rsidRPr="00390CF2">
          <w:rPr>
            <w:highlight w:val="cyan"/>
          </w:rPr>
          <w:tab/>
        </w:r>
      </w:ins>
      <w:ins w:id="786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5" w:author="Rapporteur ASN1 SA" w:date="2018-07-13T08:05:00Z"/>
          <w:highlight w:val="cyan"/>
        </w:rPr>
      </w:pPr>
      <w:ins w:id="786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67" w:author="Rapporteur ASN1 SA" w:date="2018-07-13T08:17:00Z">
        <w:r w:rsidRPr="00390CF2">
          <w:rPr>
            <w:highlight w:val="cyan"/>
          </w:rPr>
          <w:tab/>
        </w:r>
      </w:ins>
      <w:ins w:id="7868" w:author="Rapporteur ASN1 SA" w:date="2018-07-13T08:05:00Z">
        <w:r w:rsidRPr="00390CF2">
          <w:rPr>
            <w:highlight w:val="cyan"/>
          </w:rPr>
          <w:t>SEQUENCE {}</w:t>
        </w:r>
      </w:ins>
    </w:p>
    <w:p w14:paraId="56791D0D" w14:textId="77777777" w:rsidR="000E3D35" w:rsidRPr="00390CF2" w:rsidRDefault="000E3D35" w:rsidP="000E3D35">
      <w:pPr>
        <w:pStyle w:val="PL"/>
        <w:rPr>
          <w:ins w:id="7869" w:author="Rapporteur ASN1 SA" w:date="2018-07-13T07:51:00Z"/>
          <w:highlight w:val="cyan"/>
        </w:rPr>
      </w:pPr>
      <w:ins w:id="7870" w:author="Rapporteur ASN1 SA" w:date="2018-07-13T08:05:00Z">
        <w:r w:rsidRPr="00390CF2">
          <w:rPr>
            <w:highlight w:val="cyan"/>
          </w:rPr>
          <w:tab/>
          <w:t>}</w:t>
        </w:r>
      </w:ins>
    </w:p>
    <w:p w14:paraId="7F5C6B23" w14:textId="77777777" w:rsidR="000E3D35" w:rsidRPr="00390CF2" w:rsidRDefault="000E3D35" w:rsidP="000E3D35">
      <w:pPr>
        <w:pStyle w:val="PL"/>
        <w:rPr>
          <w:ins w:id="7871" w:author="Rapporteur ASN1 SA" w:date="2018-07-13T07:52:00Z"/>
          <w:highlight w:val="cyan"/>
        </w:rPr>
      </w:pPr>
      <w:ins w:id="7872" w:author="Rapporteur ASN1 SA" w:date="2018-07-13T07:51:00Z">
        <w:r w:rsidRPr="00390CF2">
          <w:rPr>
            <w:highlight w:val="cyan"/>
          </w:rPr>
          <w:t>}</w:t>
        </w:r>
      </w:ins>
    </w:p>
    <w:p w14:paraId="178721BE" w14:textId="77777777" w:rsidR="000E3D35" w:rsidRPr="00390CF2" w:rsidRDefault="000E3D35" w:rsidP="000E3D35">
      <w:pPr>
        <w:pStyle w:val="PL"/>
        <w:rPr>
          <w:ins w:id="7873" w:author="Rapporteur ASN1 SA" w:date="2018-07-13T07:52:00Z"/>
          <w:highlight w:val="cyan"/>
        </w:rPr>
      </w:pPr>
    </w:p>
    <w:p w14:paraId="36262B99" w14:textId="77777777" w:rsidR="000E3D35" w:rsidRPr="00390CF2" w:rsidRDefault="000E3D35" w:rsidP="000E3D35">
      <w:pPr>
        <w:pStyle w:val="PL"/>
        <w:rPr>
          <w:ins w:id="7874" w:author="Rapporteur ASN1 SA" w:date="2018-07-13T07:57:00Z"/>
          <w:highlight w:val="cyan"/>
        </w:rPr>
      </w:pPr>
      <w:ins w:id="787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6" w:author="Rapporteur ASN1 SA" w:date="2018-07-13T07:57:00Z"/>
          <w:highlight w:val="cyan"/>
        </w:rPr>
      </w:pPr>
      <w:ins w:id="7877" w:author="Rapporteur ASN1 SA" w:date="2018-07-13T07:57:00Z">
        <w:r w:rsidRPr="00390CF2">
          <w:rPr>
            <w:highlight w:val="cyan"/>
          </w:rPr>
          <w:tab/>
        </w:r>
      </w:ins>
      <w:ins w:id="7878" w:author="Rapporteur ASN1 SA" w:date="2018-07-13T08:11:00Z">
        <w:r w:rsidRPr="00390CF2">
          <w:rPr>
            <w:highlight w:val="cyan"/>
          </w:rPr>
          <w:t>ue-CapabilityRAT-</w:t>
        </w:r>
      </w:ins>
      <w:ins w:id="7879" w:author="Rapporteur ASN1 SA" w:date="2018-07-13T08:12:00Z">
        <w:r w:rsidRPr="00390CF2">
          <w:rPr>
            <w:highlight w:val="cyan"/>
          </w:rPr>
          <w:t>Request</w:t>
        </w:r>
      </w:ins>
      <w:ins w:id="7880" w:author="Rapporteur ASN1 SA" w:date="2018-07-13T08:11:00Z">
        <w:r w:rsidRPr="00390CF2">
          <w:rPr>
            <w:highlight w:val="cyan"/>
          </w:rPr>
          <w:t>List</w:t>
        </w:r>
        <w:r w:rsidRPr="00390CF2">
          <w:rPr>
            <w:highlight w:val="cyan"/>
          </w:rPr>
          <w:tab/>
        </w:r>
        <w:r w:rsidRPr="00390CF2">
          <w:rPr>
            <w:highlight w:val="cyan"/>
          </w:rPr>
          <w:tab/>
        </w:r>
      </w:ins>
      <w:ins w:id="788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2" w:author="Rapporteur ASN1 SA" w:date="2018-07-13T07:52:00Z"/>
          <w:highlight w:val="cyan"/>
        </w:rPr>
      </w:pPr>
    </w:p>
    <w:p w14:paraId="4630D0DA" w14:textId="77777777" w:rsidR="000E3D35" w:rsidRPr="00390CF2" w:rsidRDefault="000E3D35" w:rsidP="000E3D35">
      <w:pPr>
        <w:pStyle w:val="PL"/>
        <w:rPr>
          <w:ins w:id="7883" w:author="Rapporteur ASN1 SA" w:date="2018-07-13T07:52:00Z"/>
          <w:highlight w:val="cyan"/>
        </w:rPr>
      </w:pPr>
      <w:ins w:id="788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5" w:author="Rapporteur ASN1 SA" w:date="2018-07-13T07:52:00Z"/>
          <w:highlight w:val="cyan"/>
        </w:rPr>
      </w:pPr>
      <w:ins w:id="788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87" w:author="Rapporteur ASN1 SA" w:date="2018-07-13T07:51:00Z"/>
          <w:highlight w:val="cyan"/>
        </w:rPr>
      </w:pPr>
      <w:ins w:id="7888" w:author="Rapporteur ASN1 SA" w:date="2018-07-13T07:52:00Z">
        <w:r w:rsidRPr="00390CF2">
          <w:rPr>
            <w:highlight w:val="cyan"/>
          </w:rPr>
          <w:t>}</w:t>
        </w:r>
      </w:ins>
    </w:p>
    <w:p w14:paraId="00566A47" w14:textId="77777777" w:rsidR="000E3D35" w:rsidRPr="00390CF2" w:rsidRDefault="000E3D35" w:rsidP="000E3D35">
      <w:pPr>
        <w:pStyle w:val="PL"/>
        <w:rPr>
          <w:ins w:id="7889" w:author="Rapporteur ASN1 SA" w:date="2018-07-13T07:51:00Z"/>
          <w:highlight w:val="cyan"/>
        </w:rPr>
      </w:pPr>
    </w:p>
    <w:p w14:paraId="0E37D620" w14:textId="77777777" w:rsidR="000E3D35" w:rsidRPr="00390CF2" w:rsidRDefault="000E3D35" w:rsidP="000E3D35">
      <w:pPr>
        <w:pStyle w:val="PL"/>
        <w:rPr>
          <w:ins w:id="7890" w:author="Rapporteur ASN1 SA" w:date="2018-07-13T07:51:00Z"/>
          <w:highlight w:val="cyan"/>
        </w:rPr>
      </w:pPr>
      <w:ins w:id="789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2" w:author="Rapporteur ASN1 SA" w:date="2018-07-13T07:51:00Z">
          <w:pPr/>
        </w:pPrChange>
      </w:pPr>
      <w:ins w:id="7893" w:author="Rapporteur ASN1 SA" w:date="2018-07-13T07:51:00Z">
        <w:r w:rsidRPr="00390CF2">
          <w:rPr>
            <w:highlight w:val="cyan"/>
          </w:rPr>
          <w:t>-- ASN1STOP</w:t>
        </w:r>
      </w:ins>
    </w:p>
    <w:p w14:paraId="1703C403" w14:textId="77777777" w:rsidR="000E3D35" w:rsidRPr="00390CF2" w:rsidRDefault="000E3D35" w:rsidP="000E3D35">
      <w:pPr>
        <w:rPr>
          <w:ins w:id="7894" w:author="Rapporteur ASN1 SA" w:date="2018-07-13T08:02:00Z"/>
          <w:highlight w:val="cyan"/>
        </w:rPr>
      </w:pPr>
    </w:p>
    <w:p w14:paraId="068368A3" w14:textId="77777777" w:rsidR="000E3D35" w:rsidRPr="00390CF2" w:rsidRDefault="000E3D35" w:rsidP="000E3D35">
      <w:pPr>
        <w:pStyle w:val="Heading4"/>
        <w:rPr>
          <w:ins w:id="7895" w:author="Rapporteur ASN1 SA" w:date="2018-07-13T08:02:00Z"/>
          <w:highlight w:val="cyan"/>
        </w:rPr>
      </w:pPr>
      <w:ins w:id="789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897" w:author="Rapporteur ASN1 SA" w:date="2018-07-13T08:02:00Z"/>
          <w:highlight w:val="cyan"/>
        </w:rPr>
      </w:pPr>
      <w:ins w:id="789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899" w:author="Rapporteur ASN1 SA" w:date="2018-07-13T08:02:00Z"/>
          <w:highlight w:val="cyan"/>
        </w:rPr>
      </w:pPr>
      <w:ins w:id="790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1" w:author="Rapporteur ASN1 SA" w:date="2018-07-13T08:02:00Z"/>
          <w:highlight w:val="cyan"/>
        </w:rPr>
      </w:pPr>
      <w:ins w:id="7902" w:author="Rapporteur ASN1 SA" w:date="2018-07-13T08:02:00Z">
        <w:r w:rsidRPr="00390CF2">
          <w:rPr>
            <w:highlight w:val="cyan"/>
          </w:rPr>
          <w:t>RLC-SAP: AM</w:t>
        </w:r>
      </w:ins>
    </w:p>
    <w:p w14:paraId="1A184193" w14:textId="77777777" w:rsidR="000E3D35" w:rsidRPr="00390CF2" w:rsidRDefault="000E3D35" w:rsidP="000E3D35">
      <w:pPr>
        <w:pStyle w:val="B1"/>
        <w:rPr>
          <w:ins w:id="7903" w:author="Rapporteur ASN1 SA" w:date="2018-07-13T08:02:00Z"/>
          <w:highlight w:val="cyan"/>
        </w:rPr>
      </w:pPr>
      <w:ins w:id="7904" w:author="Rapporteur ASN1 SA" w:date="2018-07-13T08:02:00Z">
        <w:r w:rsidRPr="00390CF2">
          <w:rPr>
            <w:highlight w:val="cyan"/>
          </w:rPr>
          <w:t>Logical channel: DCCH</w:t>
        </w:r>
      </w:ins>
    </w:p>
    <w:p w14:paraId="2F987567" w14:textId="77777777" w:rsidR="000E3D35" w:rsidRPr="00390CF2" w:rsidRDefault="000E3D35">
      <w:pPr>
        <w:pStyle w:val="B1"/>
        <w:rPr>
          <w:ins w:id="7905" w:author="Rapporteur ASN1 SA" w:date="2018-07-13T08:02:00Z"/>
          <w:highlight w:val="cyan"/>
        </w:rPr>
        <w:pPrChange w:id="7906" w:author="Rapporteur ASN1 SA" w:date="2018-07-13T08:02:00Z">
          <w:pPr/>
        </w:pPrChange>
      </w:pPr>
      <w:ins w:id="7907" w:author="Rapporteur ASN1 SA" w:date="2018-07-13T08:02:00Z">
        <w:r w:rsidRPr="00390CF2">
          <w:rPr>
            <w:highlight w:val="cyan"/>
          </w:rPr>
          <w:t xml:space="preserve">Direction: UE to </w:t>
        </w:r>
      </w:ins>
      <w:ins w:id="7908" w:author="Rapporteur ASN1 SA" w:date="2018-07-13T08:03:00Z">
        <w:r w:rsidRPr="00390CF2">
          <w:rPr>
            <w:highlight w:val="cyan"/>
          </w:rPr>
          <w:t>Network</w:t>
        </w:r>
      </w:ins>
    </w:p>
    <w:p w14:paraId="06DCB176" w14:textId="77777777" w:rsidR="000E3D35" w:rsidRPr="00390CF2" w:rsidRDefault="000E3D35" w:rsidP="000E3D35">
      <w:pPr>
        <w:pStyle w:val="TH"/>
        <w:rPr>
          <w:ins w:id="7909" w:author="Rapporteur ASN1 SA" w:date="2018-07-13T08:02:00Z"/>
          <w:highlight w:val="cyan"/>
        </w:rPr>
      </w:pPr>
      <w:ins w:id="791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1" w:author="Rapporteur ASN1 SA" w:date="2018-07-13T08:02:00Z"/>
          <w:highlight w:val="cyan"/>
        </w:rPr>
      </w:pPr>
      <w:ins w:id="7912" w:author="Rapporteur ASN1 SA" w:date="2018-07-13T08:02:00Z">
        <w:r w:rsidRPr="00390CF2">
          <w:rPr>
            <w:highlight w:val="cyan"/>
          </w:rPr>
          <w:t>-- ASN1START</w:t>
        </w:r>
      </w:ins>
    </w:p>
    <w:p w14:paraId="56B52AE2" w14:textId="77777777" w:rsidR="000E3D35" w:rsidRPr="00390CF2" w:rsidRDefault="000E3D35" w:rsidP="000E3D35">
      <w:pPr>
        <w:pStyle w:val="PL"/>
        <w:rPr>
          <w:ins w:id="7913" w:author="Rapporteur ASN1 SA" w:date="2018-07-13T08:02:00Z"/>
          <w:highlight w:val="cyan"/>
        </w:rPr>
      </w:pPr>
      <w:ins w:id="791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5" w:author="Rapporteur ASN1 SA" w:date="2018-07-13T08:03:00Z"/>
          <w:highlight w:val="cyan"/>
        </w:rPr>
      </w:pPr>
    </w:p>
    <w:p w14:paraId="173F8572" w14:textId="77777777" w:rsidR="000E3D35" w:rsidRPr="00390CF2" w:rsidRDefault="000E3D35" w:rsidP="000E3D35">
      <w:pPr>
        <w:pStyle w:val="PL"/>
        <w:rPr>
          <w:ins w:id="7916" w:author="Rapporteur ASN1 SA" w:date="2018-07-13T08:03:00Z"/>
          <w:highlight w:val="cyan"/>
        </w:rPr>
      </w:pPr>
      <w:ins w:id="7917" w:author="Rapporteur ASN1 SA" w:date="2018-07-13T08:03:00Z">
        <w:r w:rsidRPr="00390CF2">
          <w:rPr>
            <w:highlight w:val="cyan"/>
          </w:rPr>
          <w:t>UECapabilityInformation ::=</w:t>
        </w:r>
      </w:ins>
      <w:ins w:id="7918" w:author="Rapporteur ASN1 SA" w:date="2018-07-13T08:09:00Z">
        <w:r w:rsidRPr="00390CF2">
          <w:rPr>
            <w:highlight w:val="cyan"/>
          </w:rPr>
          <w:tab/>
        </w:r>
        <w:r w:rsidRPr="00390CF2">
          <w:rPr>
            <w:highlight w:val="cyan"/>
          </w:rPr>
          <w:tab/>
        </w:r>
        <w:r w:rsidRPr="00390CF2">
          <w:rPr>
            <w:highlight w:val="cyan"/>
          </w:rPr>
          <w:tab/>
        </w:r>
      </w:ins>
      <w:ins w:id="7919" w:author="Rapporteur ASN1 SA" w:date="2018-07-13T08:03:00Z">
        <w:r w:rsidRPr="00390CF2">
          <w:rPr>
            <w:highlight w:val="cyan"/>
          </w:rPr>
          <w:t>SEQUENCE {</w:t>
        </w:r>
      </w:ins>
    </w:p>
    <w:p w14:paraId="7AEF2A12" w14:textId="77777777" w:rsidR="000E3D35" w:rsidRPr="00390CF2" w:rsidRDefault="000E3D35" w:rsidP="000E3D35">
      <w:pPr>
        <w:pStyle w:val="PL"/>
        <w:rPr>
          <w:ins w:id="7920" w:author="Rapporteur ASN1 SA" w:date="2018-07-13T08:03:00Z"/>
          <w:highlight w:val="cyan"/>
        </w:rPr>
      </w:pPr>
      <w:ins w:id="792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2" w:author="Rapporteur ASN1 SA" w:date="2018-07-13T08:08:00Z"/>
          <w:highlight w:val="cyan"/>
        </w:rPr>
      </w:pPr>
      <w:ins w:id="792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4" w:author="Rapporteur ASN1 SA" w:date="2018-07-13T08:08:00Z"/>
          <w:highlight w:val="cyan"/>
        </w:rPr>
      </w:pPr>
      <w:ins w:id="792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6" w:author="Rapporteur ASN1 SA" w:date="2018-07-13T08:18:00Z">
        <w:r w:rsidRPr="00390CF2">
          <w:rPr>
            <w:highlight w:val="cyan"/>
          </w:rPr>
          <w:tab/>
        </w:r>
      </w:ins>
      <w:ins w:id="792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28" w:author="Rapporteur ASN1 SA" w:date="2018-07-13T08:08:00Z"/>
          <w:highlight w:val="cyan"/>
        </w:rPr>
      </w:pPr>
      <w:ins w:id="792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0" w:author="Rapporteur ASN1 SA" w:date="2018-07-13T08:08:00Z"/>
          <w:highlight w:val="cyan"/>
        </w:rPr>
      </w:pPr>
      <w:ins w:id="7931" w:author="Rapporteur ASN1 SA" w:date="2018-07-13T08:08:00Z">
        <w:r w:rsidRPr="00390CF2">
          <w:rPr>
            <w:highlight w:val="cyan"/>
          </w:rPr>
          <w:tab/>
          <w:t>}</w:t>
        </w:r>
      </w:ins>
    </w:p>
    <w:p w14:paraId="5D937147" w14:textId="77777777" w:rsidR="000E3D35" w:rsidRPr="00390CF2" w:rsidRDefault="000E3D35" w:rsidP="000E3D35">
      <w:pPr>
        <w:pStyle w:val="PL"/>
        <w:rPr>
          <w:ins w:id="7932" w:author="Rapporteur ASN1 SA" w:date="2018-07-13T08:03:00Z"/>
          <w:highlight w:val="cyan"/>
        </w:rPr>
      </w:pPr>
      <w:ins w:id="7933" w:author="Rapporteur ASN1 SA" w:date="2018-07-13T08:08:00Z">
        <w:r w:rsidRPr="00390CF2">
          <w:rPr>
            <w:highlight w:val="cyan"/>
          </w:rPr>
          <w:t>}</w:t>
        </w:r>
      </w:ins>
    </w:p>
    <w:p w14:paraId="7C6D9F9C" w14:textId="77777777" w:rsidR="000E3D35" w:rsidRPr="00390CF2" w:rsidRDefault="000E3D35" w:rsidP="000E3D35">
      <w:pPr>
        <w:pStyle w:val="PL"/>
        <w:rPr>
          <w:ins w:id="7934" w:author="Rapporteur ASN1 SA" w:date="2018-07-13T08:03:00Z"/>
          <w:highlight w:val="cyan"/>
        </w:rPr>
      </w:pPr>
    </w:p>
    <w:p w14:paraId="14911651" w14:textId="77777777" w:rsidR="000E3D35" w:rsidRPr="00390CF2" w:rsidRDefault="000E3D35" w:rsidP="000E3D35">
      <w:pPr>
        <w:pStyle w:val="PL"/>
        <w:rPr>
          <w:ins w:id="7935" w:author="Rapporteur ASN1 SA" w:date="2018-07-13T08:03:00Z"/>
          <w:highlight w:val="cyan"/>
        </w:rPr>
      </w:pPr>
      <w:ins w:id="7936" w:author="Rapporteur ASN1 SA" w:date="2018-07-13T08:09:00Z">
        <w:r w:rsidRPr="00390CF2">
          <w:rPr>
            <w:highlight w:val="cyan"/>
          </w:rPr>
          <w:t>UECapabilityInformation</w:t>
        </w:r>
      </w:ins>
      <w:ins w:id="7937" w:author="Rapporteur ASN1 SA" w:date="2018-07-13T08:03:00Z">
        <w:r w:rsidRPr="00390CF2">
          <w:rPr>
            <w:highlight w:val="cyan"/>
          </w:rPr>
          <w:t>-IEs</w:t>
        </w:r>
      </w:ins>
      <w:ins w:id="7938" w:author="Rapporteur ASN1 SA" w:date="2018-07-13T08:09:00Z">
        <w:r w:rsidRPr="00390CF2">
          <w:rPr>
            <w:highlight w:val="cyan"/>
          </w:rPr>
          <w:t xml:space="preserve"> </w:t>
        </w:r>
      </w:ins>
      <w:ins w:id="7939" w:author="Rapporteur ASN1 SA" w:date="2018-07-13T08:03:00Z">
        <w:r w:rsidRPr="00390CF2">
          <w:rPr>
            <w:highlight w:val="cyan"/>
          </w:rPr>
          <w:t>::=</w:t>
        </w:r>
      </w:ins>
      <w:ins w:id="7940" w:author="Rapporteur ASN1 SA" w:date="2018-07-13T08:09:00Z">
        <w:r w:rsidRPr="00390CF2">
          <w:rPr>
            <w:highlight w:val="cyan"/>
          </w:rPr>
          <w:tab/>
        </w:r>
        <w:r w:rsidRPr="00390CF2">
          <w:rPr>
            <w:highlight w:val="cyan"/>
          </w:rPr>
          <w:tab/>
        </w:r>
      </w:ins>
      <w:ins w:id="7941" w:author="Rapporteur ASN1 SA" w:date="2018-07-13T08:03:00Z">
        <w:r w:rsidRPr="00390CF2">
          <w:rPr>
            <w:highlight w:val="cyan"/>
          </w:rPr>
          <w:t>SEQUENCE {</w:t>
        </w:r>
      </w:ins>
    </w:p>
    <w:p w14:paraId="1D11D19B" w14:textId="77777777" w:rsidR="000E3D35" w:rsidRPr="00390CF2" w:rsidRDefault="000E3D35" w:rsidP="000E3D35">
      <w:pPr>
        <w:pStyle w:val="PL"/>
        <w:rPr>
          <w:ins w:id="7942" w:author="Rapporteur ASN1 SA" w:date="2018-07-13T08:11:00Z"/>
          <w:highlight w:val="cyan"/>
        </w:rPr>
      </w:pPr>
      <w:ins w:id="7943" w:author="Rapporteur ASN1 SA" w:date="2018-07-13T08:03:00Z">
        <w:r w:rsidRPr="00390CF2">
          <w:rPr>
            <w:highlight w:val="cyan"/>
          </w:rPr>
          <w:tab/>
        </w:r>
      </w:ins>
      <w:ins w:id="794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5" w:author="Rapporteur ASN1 SA" w:date="2018-07-13T08:03:00Z">
        <w:r w:rsidRPr="00390CF2">
          <w:rPr>
            <w:highlight w:val="cyan"/>
          </w:rPr>
          <w:t>OPTIONAL,</w:t>
        </w:r>
      </w:ins>
    </w:p>
    <w:p w14:paraId="4FA2F948" w14:textId="77777777" w:rsidR="000E3D35" w:rsidRPr="00390CF2" w:rsidRDefault="000E3D35" w:rsidP="000E3D35">
      <w:pPr>
        <w:pStyle w:val="PL"/>
        <w:rPr>
          <w:ins w:id="7946" w:author="Rapporteur ASN1 SA" w:date="2018-07-13T08:03:00Z"/>
          <w:highlight w:val="cyan"/>
        </w:rPr>
      </w:pPr>
    </w:p>
    <w:p w14:paraId="3A420E0E" w14:textId="77777777" w:rsidR="000E3D35" w:rsidRPr="00390CF2" w:rsidRDefault="000E3D35" w:rsidP="000E3D35">
      <w:pPr>
        <w:pStyle w:val="PL"/>
        <w:rPr>
          <w:ins w:id="7947" w:author="Rapporteur ASN1 SA" w:date="2018-07-13T08:03:00Z"/>
          <w:highlight w:val="cyan"/>
        </w:rPr>
      </w:pPr>
      <w:ins w:id="794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49" w:author="Rapporteur ASN1 SA" w:date="2018-07-13T08:03:00Z"/>
          <w:highlight w:val="cyan"/>
        </w:rPr>
      </w:pPr>
      <w:ins w:id="795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1" w:author="Rapporteur ASN1 SA" w:date="2018-07-13T08:03:00Z"/>
          <w:highlight w:val="cyan"/>
        </w:rPr>
      </w:pPr>
      <w:ins w:id="7952" w:author="Rapporteur ASN1 SA" w:date="2018-07-13T08:03:00Z">
        <w:r w:rsidRPr="00390CF2">
          <w:rPr>
            <w:highlight w:val="cyan"/>
          </w:rPr>
          <w:t>}</w:t>
        </w:r>
      </w:ins>
    </w:p>
    <w:p w14:paraId="49A632FA" w14:textId="77777777" w:rsidR="000E3D35" w:rsidRPr="00390CF2" w:rsidRDefault="000E3D35" w:rsidP="000E3D35">
      <w:pPr>
        <w:pStyle w:val="PL"/>
        <w:rPr>
          <w:ins w:id="7953" w:author="Rapporteur ASN1 SA" w:date="2018-07-13T08:02:00Z"/>
          <w:highlight w:val="cyan"/>
        </w:rPr>
      </w:pPr>
    </w:p>
    <w:p w14:paraId="07FE7C03" w14:textId="77777777" w:rsidR="000E3D35" w:rsidRPr="00390CF2" w:rsidRDefault="000E3D35" w:rsidP="000E3D35">
      <w:pPr>
        <w:pStyle w:val="PL"/>
        <w:rPr>
          <w:ins w:id="7954" w:author="Rapporteur ASN1 SA" w:date="2018-07-13T08:02:00Z"/>
          <w:highlight w:val="cyan"/>
        </w:rPr>
      </w:pPr>
    </w:p>
    <w:p w14:paraId="48E834BD" w14:textId="77777777" w:rsidR="000E3D35" w:rsidRPr="00390CF2" w:rsidRDefault="000E3D35" w:rsidP="000E3D35">
      <w:pPr>
        <w:pStyle w:val="PL"/>
        <w:rPr>
          <w:ins w:id="7955" w:author="Rapporteur ASN1 SA" w:date="2018-07-13T08:02:00Z"/>
          <w:highlight w:val="cyan"/>
        </w:rPr>
      </w:pPr>
      <w:ins w:id="7956" w:author="Rapporteur ASN1 SA" w:date="2018-07-13T08:02:00Z">
        <w:r w:rsidRPr="00390CF2">
          <w:rPr>
            <w:highlight w:val="cyan"/>
          </w:rPr>
          <w:t>-- TAG-UECAPABILITYINFORMATION-STOP</w:t>
        </w:r>
      </w:ins>
    </w:p>
    <w:p w14:paraId="0F3C129A" w14:textId="77777777" w:rsidR="000E3D35" w:rsidRPr="00390CF2" w:rsidRDefault="000E3D35">
      <w:pPr>
        <w:pStyle w:val="PL"/>
        <w:rPr>
          <w:ins w:id="7957" w:author="Rapporteur ASN1 SA" w:date="2018-07-13T08:02:00Z"/>
          <w:highlight w:val="cyan"/>
        </w:rPr>
        <w:pPrChange w:id="7958" w:author="Rapporteur ASN1 SA" w:date="2018-07-13T08:02:00Z">
          <w:pPr>
            <w:pStyle w:val="Heading4"/>
          </w:pPr>
        </w:pPrChange>
      </w:pPr>
      <w:ins w:id="7959" w:author="Rapporteur ASN1 SA" w:date="2018-07-13T08:02:00Z">
        <w:r w:rsidRPr="00390CF2">
          <w:rPr>
            <w:highlight w:val="cyan"/>
          </w:rPr>
          <w:t>-- ASN1STOP</w:t>
        </w:r>
      </w:ins>
    </w:p>
    <w:p w14:paraId="0EA24C8E" w14:textId="77777777" w:rsidR="000E3D35" w:rsidRPr="00390CF2" w:rsidRDefault="000E3D35" w:rsidP="000E3D35">
      <w:pPr>
        <w:pStyle w:val="Heading4"/>
        <w:rPr>
          <w:ins w:id="7960" w:author="SA R2-1807929" w:date="2018-05-31T11:50:00Z"/>
          <w:highlight w:val="cyan"/>
        </w:rPr>
      </w:pPr>
      <w:ins w:id="7961" w:author="SA R2-1807929" w:date="2018-05-31T11:50:00Z">
        <w:r w:rsidRPr="00390CF2">
          <w:rPr>
            <w:highlight w:val="cyan"/>
          </w:rPr>
          <w:t>–</w:t>
        </w:r>
        <w:r w:rsidRPr="00390CF2">
          <w:rPr>
            <w:highlight w:val="cyan"/>
          </w:rPr>
          <w:tab/>
        </w:r>
        <w:r w:rsidRPr="00390CF2">
          <w:rPr>
            <w:i/>
            <w:highlight w:val="cyan"/>
          </w:rPr>
          <w:t>ULInformationTransfer</w:t>
        </w:r>
        <w:bookmarkEnd w:id="7743"/>
      </w:ins>
    </w:p>
    <w:p w14:paraId="035F9651" w14:textId="77777777" w:rsidR="000E3D35" w:rsidRPr="00390CF2" w:rsidRDefault="000E3D35" w:rsidP="000E3D35">
      <w:pPr>
        <w:rPr>
          <w:ins w:id="7962" w:author="SA R2-1807929" w:date="2018-05-31T11:50:00Z"/>
          <w:highlight w:val="cyan"/>
        </w:rPr>
      </w:pPr>
      <w:ins w:id="796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4" w:author="SA R2-1807929" w:date="2018-05-31T11:50:00Z"/>
          <w:highlight w:val="cyan"/>
        </w:rPr>
      </w:pPr>
      <w:ins w:id="7965" w:author="SA R2-1807929" w:date="2018-05-31T11:50:00Z">
        <w:r w:rsidRPr="00390CF2">
          <w:rPr>
            <w:highlight w:val="cyan"/>
          </w:rPr>
          <w:t>Signalling radio bearer: SRB2 or SRB1</w:t>
        </w:r>
      </w:ins>
      <w:ins w:id="7966" w:author="SA R2-1807929" w:date="2018-06-04T16:26:00Z">
        <w:r w:rsidRPr="00390CF2">
          <w:rPr>
            <w:highlight w:val="cyan"/>
          </w:rPr>
          <w:t xml:space="preserve"> </w:t>
        </w:r>
      </w:ins>
      <w:ins w:id="796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68" w:author="SA R2-1807929" w:date="2018-05-31T11:50:00Z"/>
          <w:highlight w:val="cyan"/>
        </w:rPr>
      </w:pPr>
      <w:ins w:id="7969" w:author="SA R2-1807929" w:date="2018-05-31T11:50:00Z">
        <w:r w:rsidRPr="00390CF2">
          <w:rPr>
            <w:highlight w:val="cyan"/>
          </w:rPr>
          <w:t>RLC-SAP: AM</w:t>
        </w:r>
      </w:ins>
    </w:p>
    <w:p w14:paraId="36448CE3" w14:textId="77777777" w:rsidR="000E3D35" w:rsidRPr="00390CF2" w:rsidRDefault="000E3D35" w:rsidP="000E3D35">
      <w:pPr>
        <w:pStyle w:val="B1"/>
        <w:rPr>
          <w:ins w:id="7970" w:author="SA R2-1807929" w:date="2018-05-31T11:50:00Z"/>
          <w:highlight w:val="cyan"/>
        </w:rPr>
      </w:pPr>
      <w:ins w:id="7971" w:author="SA R2-1807929" w:date="2018-05-31T11:50:00Z">
        <w:r w:rsidRPr="00390CF2">
          <w:rPr>
            <w:highlight w:val="cyan"/>
          </w:rPr>
          <w:t>Logical channel: DCCH</w:t>
        </w:r>
      </w:ins>
    </w:p>
    <w:p w14:paraId="7EDDA911" w14:textId="77777777" w:rsidR="000E3D35" w:rsidRPr="00390CF2" w:rsidRDefault="000E3D35" w:rsidP="000E3D35">
      <w:pPr>
        <w:pStyle w:val="B1"/>
        <w:rPr>
          <w:ins w:id="7972" w:author="SA R2-1807929" w:date="2018-05-31T11:50:00Z"/>
          <w:highlight w:val="cyan"/>
        </w:rPr>
      </w:pPr>
      <w:ins w:id="7973" w:author="SA R2-1807929" w:date="2018-05-31T11:50:00Z">
        <w:r w:rsidRPr="00390CF2">
          <w:rPr>
            <w:highlight w:val="cyan"/>
          </w:rPr>
          <w:t>Direction: UE to network</w:t>
        </w:r>
      </w:ins>
    </w:p>
    <w:p w14:paraId="18ABF1C1" w14:textId="77777777" w:rsidR="000E3D35" w:rsidRPr="00390CF2" w:rsidRDefault="000E3D35" w:rsidP="000E3D35">
      <w:pPr>
        <w:pStyle w:val="TH"/>
        <w:rPr>
          <w:ins w:id="7974" w:author="SA R2-1807929" w:date="2018-05-31T11:50:00Z"/>
          <w:bCs/>
          <w:i/>
          <w:iCs/>
          <w:highlight w:val="cyan"/>
        </w:rPr>
      </w:pPr>
      <w:ins w:id="7975"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6" w:author="SA R2-1807929" w:date="2018-05-31T11:50:00Z"/>
          <w:highlight w:val="cyan"/>
        </w:rPr>
      </w:pPr>
      <w:ins w:id="797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78" w:author="SA R2-1807929" w:date="2018-05-31T11:50:00Z"/>
          <w:highlight w:val="cyan"/>
        </w:rPr>
      </w:pPr>
    </w:p>
    <w:p w14:paraId="358D4B82"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1" w:author="SA R2-1807929" w:date="2018-05-31T11:50:00Z"/>
          <w:highlight w:val="cyan"/>
        </w:rPr>
      </w:pPr>
      <w:ins w:id="798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3" w:author="SA R2-1807929" w:date="2018-05-31T11:50:00Z"/>
          <w:highlight w:val="cyan"/>
        </w:rPr>
      </w:pPr>
      <w:ins w:id="798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5" w:author="SA R2-1807929" w:date="2018-05-31T11:50:00Z"/>
          <w:highlight w:val="cyan"/>
        </w:rPr>
      </w:pPr>
      <w:ins w:id="798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87" w:author="SA R2-1807929" w:date="2018-05-31T11:50:00Z"/>
          <w:highlight w:val="cyan"/>
          <w:lang w:val="sv-SE"/>
          <w:rPrChange w:id="7988" w:author="R2-1810924 SA" w:date="2018-07-11T12:04:00Z">
            <w:rPr>
              <w:ins w:id="7989" w:author="SA R2-1807929" w:date="2018-05-31T11:50:00Z"/>
            </w:rPr>
          </w:rPrChange>
        </w:rPr>
      </w:pPr>
      <w:ins w:id="799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1" w:author="R2-1810924 SA" w:date="2018-07-11T12:04:00Z">
              <w:rPr/>
            </w:rPrChange>
          </w:rPr>
          <w:t>spare3 NULL, spare2 NULL, spare1 NULL</w:t>
        </w:r>
      </w:ins>
    </w:p>
    <w:p w14:paraId="2960E76B" w14:textId="77777777" w:rsidR="000E3D35" w:rsidRPr="00390CF2" w:rsidRDefault="000E3D35" w:rsidP="000E3D35">
      <w:pPr>
        <w:pStyle w:val="PL"/>
        <w:rPr>
          <w:ins w:id="7992" w:author="SA R2-1807929" w:date="2018-05-31T11:50:00Z"/>
          <w:highlight w:val="cyan"/>
        </w:rPr>
      </w:pPr>
      <w:ins w:id="7993" w:author="SA R2-1807929" w:date="2018-05-31T11:50:00Z">
        <w:r w:rsidRPr="00390CF2">
          <w:rPr>
            <w:highlight w:val="cyan"/>
            <w:lang w:val="sv-SE"/>
            <w:rPrChange w:id="7994" w:author="R2-1810924 SA" w:date="2018-07-11T12:04:00Z">
              <w:rPr/>
            </w:rPrChange>
          </w:rPr>
          <w:tab/>
        </w:r>
        <w:r w:rsidRPr="00390CF2">
          <w:rPr>
            <w:highlight w:val="cyan"/>
            <w:lang w:val="sv-SE"/>
            <w:rPrChange w:id="799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6" w:author="SA R2-1807929" w:date="2018-05-31T11:50:00Z"/>
          <w:highlight w:val="cyan"/>
        </w:rPr>
      </w:pPr>
      <w:ins w:id="799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7998" w:author="SA R2-1807929" w:date="2018-05-31T11:50:00Z"/>
          <w:highlight w:val="cyan"/>
        </w:rPr>
      </w:pPr>
      <w:ins w:id="7999" w:author="SA R2-1807929" w:date="2018-05-31T11:50:00Z">
        <w:r w:rsidRPr="00390CF2">
          <w:rPr>
            <w:highlight w:val="cyan"/>
          </w:rPr>
          <w:tab/>
          <w:t>}</w:t>
        </w:r>
      </w:ins>
    </w:p>
    <w:p w14:paraId="5FEEAFF4" w14:textId="77777777" w:rsidR="000E3D35" w:rsidRPr="00390CF2" w:rsidRDefault="000E3D35" w:rsidP="000E3D35">
      <w:pPr>
        <w:pStyle w:val="PL"/>
        <w:rPr>
          <w:ins w:id="8000" w:author="SA R2-1807929" w:date="2018-05-31T11:50:00Z"/>
          <w:highlight w:val="cyan"/>
        </w:rPr>
      </w:pPr>
      <w:ins w:id="8001" w:author="SA R2-1807929" w:date="2018-05-31T11:50:00Z">
        <w:r w:rsidRPr="00390CF2">
          <w:rPr>
            <w:highlight w:val="cyan"/>
          </w:rPr>
          <w:t>}</w:t>
        </w:r>
      </w:ins>
    </w:p>
    <w:p w14:paraId="62E11F1F" w14:textId="77777777" w:rsidR="000E3D35" w:rsidRPr="00390CF2" w:rsidRDefault="000E3D35" w:rsidP="000E3D35">
      <w:pPr>
        <w:pStyle w:val="PL"/>
        <w:rPr>
          <w:ins w:id="8002" w:author="SA R2-1807929" w:date="2018-05-31T11:50:00Z"/>
          <w:highlight w:val="cyan"/>
        </w:rPr>
      </w:pPr>
    </w:p>
    <w:p w14:paraId="7173CF49"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5" w:author="SA R2-1807929" w:date="2018-05-31T11:50:00Z"/>
          <w:highlight w:val="cyan"/>
        </w:rPr>
      </w:pPr>
      <w:ins w:id="800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0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08" w:author="SA R2-1807929" w:date="2018-05-31T11:50:00Z">
        <w:r w:rsidRPr="00390CF2">
          <w:rPr>
            <w:highlight w:val="cyan"/>
          </w:rPr>
          <w:t>,</w:t>
        </w:r>
      </w:ins>
    </w:p>
    <w:p w14:paraId="03D3F233" w14:textId="77777777" w:rsidR="000E3D35" w:rsidRPr="00390CF2" w:rsidRDefault="000E3D35" w:rsidP="000E3D35">
      <w:pPr>
        <w:pStyle w:val="PL"/>
        <w:rPr>
          <w:ins w:id="8009" w:author="SA R2-1807929" w:date="2018-05-31T11:50:00Z"/>
          <w:highlight w:val="cyan"/>
        </w:rPr>
      </w:pPr>
      <w:ins w:id="801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1" w:author="SA R2-1807929" w:date="2018-05-31T11:50:00Z"/>
          <w:highlight w:val="cyan"/>
        </w:rPr>
      </w:pPr>
      <w:ins w:id="801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3" w:author="SA R2-1807929" w:date="2018-05-31T11:50:00Z"/>
          <w:highlight w:val="cyan"/>
        </w:rPr>
      </w:pPr>
      <w:ins w:id="8014" w:author="SA R2-1807929" w:date="2018-05-31T11:50:00Z">
        <w:r w:rsidRPr="00390CF2">
          <w:rPr>
            <w:highlight w:val="cyan"/>
          </w:rPr>
          <w:t>}</w:t>
        </w:r>
      </w:ins>
    </w:p>
    <w:p w14:paraId="40167B73" w14:textId="77777777" w:rsidR="000E3D35" w:rsidRPr="00390CF2" w:rsidRDefault="000E3D35" w:rsidP="000E3D35">
      <w:pPr>
        <w:pStyle w:val="PL"/>
        <w:rPr>
          <w:ins w:id="8015" w:author="SA R2-1807929" w:date="2018-05-31T11:50:00Z"/>
          <w:highlight w:val="cyan"/>
        </w:rPr>
      </w:pPr>
    </w:p>
    <w:p w14:paraId="398AC1C5"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18" w:name="_Toc517308017"/>
      <w:bookmarkStart w:id="8019" w:name="_Toc510018576"/>
      <w:r w:rsidRPr="00390CF2">
        <w:rPr>
          <w:highlight w:val="cyan"/>
        </w:rPr>
        <w:t>6.3</w:t>
      </w:r>
      <w:r w:rsidRPr="00390CF2">
        <w:rPr>
          <w:highlight w:val="cyan"/>
        </w:rPr>
        <w:tab/>
        <w:t>RRC information elements</w:t>
      </w:r>
      <w:bookmarkEnd w:id="8018"/>
    </w:p>
    <w:p w14:paraId="269A6DAC" w14:textId="77777777" w:rsidR="000E3D35" w:rsidRPr="00390CF2" w:rsidRDefault="000E3D35" w:rsidP="000E3D35">
      <w:pPr>
        <w:pStyle w:val="Heading3"/>
        <w:rPr>
          <w:highlight w:val="cyan"/>
        </w:rPr>
      </w:pPr>
      <w:bookmarkStart w:id="8020" w:name="_Toc517308018"/>
      <w:r w:rsidRPr="00390CF2">
        <w:rPr>
          <w:highlight w:val="cyan"/>
        </w:rPr>
        <w:t>6.3.0</w:t>
      </w:r>
      <w:r w:rsidRPr="00390CF2">
        <w:rPr>
          <w:highlight w:val="cyan"/>
        </w:rPr>
        <w:tab/>
        <w:t>Parameterized types</w:t>
      </w:r>
      <w:bookmarkEnd w:id="8020"/>
    </w:p>
    <w:p w14:paraId="0D6E14D6" w14:textId="77777777" w:rsidR="000E3D35" w:rsidRPr="00390CF2" w:rsidRDefault="000E3D35" w:rsidP="000E3D35">
      <w:pPr>
        <w:pStyle w:val="Heading4"/>
        <w:rPr>
          <w:highlight w:val="cyan"/>
        </w:rPr>
      </w:pPr>
      <w:bookmarkStart w:id="8021" w:name="_Toc517308019"/>
      <w:r w:rsidRPr="00390CF2">
        <w:rPr>
          <w:highlight w:val="cyan"/>
        </w:rPr>
        <w:t>–</w:t>
      </w:r>
      <w:r w:rsidRPr="00390CF2">
        <w:rPr>
          <w:highlight w:val="cyan"/>
        </w:rPr>
        <w:tab/>
      </w:r>
      <w:r w:rsidRPr="00390CF2">
        <w:rPr>
          <w:i/>
          <w:highlight w:val="cyan"/>
        </w:rPr>
        <w:t>SetupRelease</w:t>
      </w:r>
      <w:bookmarkEnd w:id="802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19"/>
    </w:p>
    <w:p w14:paraId="3AA88C92" w14:textId="77777777" w:rsidR="000E3D35" w:rsidRPr="00390CF2" w:rsidRDefault="000E3D35" w:rsidP="000E3D35">
      <w:pPr>
        <w:pStyle w:val="Heading4"/>
        <w:rPr>
          <w:ins w:id="8022" w:author="SA R2-1809108" w:date="2018-05-29T23:55:00Z"/>
          <w:rFonts w:eastAsia="SimSun"/>
          <w:i/>
          <w:highlight w:val="cyan"/>
          <w:lang w:eastAsia="x-none"/>
        </w:rPr>
      </w:pPr>
      <w:bookmarkStart w:id="8023" w:name="_Toc503260353"/>
      <w:ins w:id="802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3"/>
        <w:r w:rsidRPr="00390CF2">
          <w:rPr>
            <w:rFonts w:eastAsia="SimSun"/>
            <w:i/>
            <w:highlight w:val="cyan"/>
          </w:rPr>
          <w:t>2</w:t>
        </w:r>
      </w:ins>
    </w:p>
    <w:p w14:paraId="6F25A290" w14:textId="77777777" w:rsidR="000E3D35" w:rsidRPr="00390CF2" w:rsidRDefault="000E3D35" w:rsidP="000E3D35">
      <w:pPr>
        <w:rPr>
          <w:ins w:id="8025" w:author="SA R2-1809108" w:date="2018-05-29T23:55:00Z"/>
          <w:rFonts w:eastAsia="SimSun"/>
          <w:highlight w:val="cyan"/>
        </w:rPr>
      </w:pPr>
      <w:ins w:id="802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27" w:author="SA R2-1809108" w:date="2018-05-29T23:55:00Z"/>
          <w:bCs/>
          <w:i/>
          <w:iCs/>
          <w:highlight w:val="cyan"/>
        </w:rPr>
      </w:pPr>
      <w:ins w:id="802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29" w:author="SA R2-1809108" w:date="2018-05-29T23:55:00Z"/>
          <w:color w:val="808080"/>
          <w:highlight w:val="cyan"/>
        </w:rPr>
      </w:pPr>
      <w:ins w:id="80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1" w:author="SA R2-1809108" w:date="2018-05-29T23:55:00Z"/>
          <w:highlight w:val="cyan"/>
        </w:rPr>
      </w:pPr>
      <w:ins w:id="8032" w:author="SA R2-1809108" w:date="2018-05-29T23:55:00Z">
        <w:r w:rsidRPr="00390CF2">
          <w:rPr>
            <w:highlight w:val="cyan"/>
          </w:rPr>
          <w:t>-- TAG-SIB2-START</w:t>
        </w:r>
      </w:ins>
    </w:p>
    <w:p w14:paraId="48E914BC" w14:textId="77777777" w:rsidR="000E3D35" w:rsidRPr="00390CF2" w:rsidRDefault="000E3D35" w:rsidP="000E3D35">
      <w:pPr>
        <w:pStyle w:val="PL"/>
        <w:rPr>
          <w:ins w:id="8033" w:author="SA R2-1809108" w:date="2018-05-29T23:55:00Z"/>
          <w:rFonts w:eastAsia="SimSun"/>
          <w:highlight w:val="cyan"/>
          <w:lang w:eastAsia="en-GB"/>
        </w:rPr>
      </w:pPr>
    </w:p>
    <w:p w14:paraId="30CD451E" w14:textId="77777777" w:rsidR="000E3D35" w:rsidRPr="00390CF2" w:rsidRDefault="000E3D35" w:rsidP="000E3D35">
      <w:pPr>
        <w:pStyle w:val="PL"/>
        <w:rPr>
          <w:ins w:id="8034" w:author="SA R2-1809108" w:date="2018-05-29T23:55:00Z"/>
          <w:highlight w:val="cyan"/>
        </w:rPr>
      </w:pPr>
      <w:r w:rsidRPr="00390CF2">
        <w:rPr>
          <w:highlight w:val="cyan"/>
        </w:rPr>
        <w:t xml:space="preserve">SIB2 </w:t>
      </w:r>
      <w:ins w:id="8035" w:author="SA R2-1809108" w:date="2018-05-29T23:55:00Z">
        <w:r w:rsidRPr="00390CF2">
          <w:rPr>
            <w:highlight w:val="cyan"/>
          </w:rPr>
          <w:t>::=</w:t>
        </w:r>
        <w:r w:rsidRPr="00390CF2">
          <w:rPr>
            <w:highlight w:val="cyan"/>
          </w:rPr>
          <w:tab/>
        </w:r>
        <w:r w:rsidRPr="00390CF2">
          <w:rPr>
            <w:highlight w:val="cyan"/>
          </w:rPr>
          <w:tab/>
        </w:r>
        <w:r w:rsidRPr="00390CF2">
          <w:rPr>
            <w:highlight w:val="cyan"/>
            <w:rPrChange w:id="803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37" w:author="SA R2-1809108" w:date="2018-05-29T23:55:00Z"/>
          <w:highlight w:val="cyan"/>
        </w:rPr>
      </w:pPr>
      <w:ins w:id="803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5" w:author="Rapporteur ASN1 SA" w:date="2018-07-09T15:32:00Z"/>
          <w:highlight w:val="cyan"/>
        </w:rPr>
      </w:pPr>
      <w:ins w:id="804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47" w:author="Rapporteur ASN1 SA" w:date="2018-07-09T15:32:00Z">
        <w:r w:rsidRPr="00390CF2">
          <w:rPr>
            <w:highlight w:val="cyan"/>
          </w:rPr>
          <w:t>,</w:t>
        </w:r>
      </w:ins>
    </w:p>
    <w:p w14:paraId="21E1C8AD" w14:textId="77777777" w:rsidR="000E3D35" w:rsidRPr="00390CF2" w:rsidRDefault="000E3D35" w:rsidP="000E3D35">
      <w:pPr>
        <w:pStyle w:val="PL"/>
        <w:rPr>
          <w:ins w:id="8048" w:author="Rapporteur ASN1 SA" w:date="2018-07-09T15:32:00Z"/>
          <w:highlight w:val="cyan"/>
        </w:rPr>
      </w:pPr>
      <w:ins w:id="804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0" w:author="Rapporteur ASN1 SA" w:date="2018-07-09T15:32:00Z"/>
          <w:highlight w:val="cyan"/>
        </w:rPr>
      </w:pPr>
      <w:ins w:id="805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2" w:author="Rapporteur ASN1 SA" w:date="2018-07-09T15:32:00Z"/>
          <w:highlight w:val="cyan"/>
        </w:rPr>
      </w:pPr>
      <w:ins w:id="805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4" w:author="Rapporteur ASN1 SA" w:date="2018-07-09T15:32:00Z"/>
          <w:highlight w:val="cyan"/>
        </w:rPr>
      </w:pPr>
      <w:ins w:id="805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6" w:author="Rapporteur ASN1 SA" w:date="2018-07-09T15:32:00Z"/>
          <w:highlight w:val="cyan"/>
        </w:rPr>
      </w:pPr>
      <w:ins w:id="805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58" w:author="Rapporteur ASN1 SA" w:date="2018-07-09T15:32:00Z"/>
          <w:highlight w:val="cyan"/>
        </w:rPr>
      </w:pPr>
      <w:ins w:id="805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0" w:author="Rapporteur ASN1 SA" w:date="2018-07-09T15:32:00Z"/>
          <w:highlight w:val="cyan"/>
        </w:rPr>
      </w:pPr>
      <w:ins w:id="806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2" w:author="Rapporteur ASN1 SA" w:date="2018-07-09T15:32:00Z"/>
          <w:highlight w:val="cyan"/>
        </w:rPr>
      </w:pPr>
      <w:ins w:id="806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4" w:author="Rapporteur ASN1 SA" w:date="2018-07-09T15:32:00Z"/>
          <w:highlight w:val="cyan"/>
        </w:rPr>
      </w:pPr>
      <w:ins w:id="806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6" w:author="SA R2-1809108" w:date="2018-05-29T23:55:00Z"/>
          <w:highlight w:val="cyan"/>
        </w:rPr>
      </w:pPr>
      <w:ins w:id="8067" w:author="SA R2-1809108" w:date="2018-05-29T23:55:00Z">
        <w:r w:rsidRPr="00390CF2">
          <w:rPr>
            <w:highlight w:val="cyan"/>
          </w:rPr>
          <w:tab/>
          <w:t>},</w:t>
        </w:r>
      </w:ins>
    </w:p>
    <w:p w14:paraId="04A77F70" w14:textId="77777777" w:rsidR="000E3D35" w:rsidRPr="00390CF2" w:rsidRDefault="000E3D35" w:rsidP="000E3D35">
      <w:pPr>
        <w:pStyle w:val="PL"/>
        <w:rPr>
          <w:ins w:id="8068" w:author="SA R2-1809108" w:date="2018-05-29T23:55:00Z"/>
          <w:highlight w:val="cyan"/>
        </w:rPr>
      </w:pPr>
      <w:ins w:id="806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4" w:author="SA R2-1809108" w:date="2018-05-31T20:55:00Z">
              <w:rPr>
                <w:color w:val="808080"/>
              </w:rPr>
            </w:rPrChange>
          </w:rPr>
          <w:t xml:space="preserve">-- Need </w:t>
        </w:r>
      </w:ins>
      <w:ins w:id="8075" w:author="Rapporteur ASN1 SA" w:date="2018-07-09T15:34:00Z">
        <w:r w:rsidRPr="00390CF2">
          <w:rPr>
            <w:highlight w:val="cyan"/>
          </w:rPr>
          <w:t>R</w:t>
        </w:r>
      </w:ins>
    </w:p>
    <w:p w14:paraId="64465925" w14:textId="77777777" w:rsidR="000E3D35" w:rsidRPr="00390CF2" w:rsidRDefault="000E3D35" w:rsidP="000E3D35">
      <w:pPr>
        <w:pStyle w:val="PL"/>
        <w:rPr>
          <w:ins w:id="8076" w:author="SA R2-1809108" w:date="2018-05-29T23:55:00Z"/>
          <w:highlight w:val="cyan"/>
        </w:rPr>
      </w:pPr>
      <w:ins w:id="807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7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9" w:author="SA R2-1809108" w:date="2018-05-31T20:55:00Z">
              <w:rPr>
                <w:color w:val="808080"/>
              </w:rPr>
            </w:rPrChange>
          </w:rPr>
          <w:t xml:space="preserve">-- Need </w:t>
        </w:r>
      </w:ins>
      <w:ins w:id="8080" w:author="Rapporteur ASN1 SA" w:date="2018-07-09T15:34:00Z">
        <w:r w:rsidRPr="00390CF2">
          <w:rPr>
            <w:highlight w:val="cyan"/>
          </w:rPr>
          <w:t>R</w:t>
        </w:r>
      </w:ins>
    </w:p>
    <w:p w14:paraId="79D6DE2B" w14:textId="77777777" w:rsidR="000E3D35" w:rsidRPr="00390CF2" w:rsidRDefault="000E3D35" w:rsidP="000E3D35">
      <w:pPr>
        <w:pStyle w:val="PL"/>
        <w:rPr>
          <w:ins w:id="8081" w:author="SA R2-1809108" w:date="2018-05-29T23:55:00Z"/>
          <w:highlight w:val="cyan"/>
        </w:rPr>
      </w:pPr>
      <w:ins w:id="808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3" w:author="SA R2-1809108" w:date="2018-05-29T23:55:00Z"/>
          <w:highlight w:val="cyan"/>
        </w:rPr>
      </w:pPr>
      <w:ins w:id="808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6" w:author="SA R2-1809108" w:date="2018-05-31T20:55:00Z">
              <w:rPr>
                <w:color w:val="808080"/>
              </w:rPr>
            </w:rPrChange>
          </w:rPr>
          <w:t xml:space="preserve">-- Need </w:t>
        </w:r>
      </w:ins>
      <w:ins w:id="8087" w:author="Rapporteur ASN1 SA" w:date="2018-07-09T15:34:00Z">
        <w:r w:rsidRPr="00390CF2">
          <w:rPr>
            <w:highlight w:val="cyan"/>
          </w:rPr>
          <w:t>R</w:t>
        </w:r>
      </w:ins>
    </w:p>
    <w:p w14:paraId="406C191C" w14:textId="77777777" w:rsidR="000E3D35" w:rsidRPr="00390CF2" w:rsidRDefault="000E3D35" w:rsidP="000E3D35">
      <w:pPr>
        <w:pStyle w:val="PL"/>
        <w:rPr>
          <w:ins w:id="8088" w:author="SA R2-1809108" w:date="2018-05-29T23:55:00Z"/>
          <w:highlight w:val="cyan"/>
        </w:rPr>
      </w:pPr>
      <w:ins w:id="808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0" w:author="SA R2-1809108" w:date="2018-05-29T23:55:00Z"/>
          <w:highlight w:val="cyan"/>
        </w:rPr>
      </w:pPr>
      <w:ins w:id="809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3" w:author="SA R2-1809108" w:date="2018-05-31T20:55:00Z">
              <w:rPr>
                <w:color w:val="993366"/>
              </w:rPr>
            </w:rPrChange>
          </w:rPr>
          <w:t>OPTIONAL</w:t>
        </w:r>
        <w:r w:rsidRPr="00390CF2">
          <w:rPr>
            <w:highlight w:val="cyan"/>
          </w:rPr>
          <w:t>,</w:t>
        </w:r>
      </w:ins>
      <w:ins w:id="809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5" w:author="SA R2-1806796" w:date="2018-06-04T22:41:00Z"/>
          <w:highlight w:val="cyan"/>
        </w:rPr>
      </w:pPr>
      <w:ins w:id="809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7" w:author="SA R2-1809108" w:date="2018-05-31T20:55:00Z">
              <w:rPr>
                <w:color w:val="993366"/>
              </w:rPr>
            </w:rPrChange>
          </w:rPr>
          <w:t>OPTIONAL,</w:t>
        </w:r>
      </w:ins>
      <w:r w:rsidRPr="00390CF2">
        <w:rPr>
          <w:highlight w:val="cyan"/>
          <w:rPrChange w:id="8098" w:author="SA R2-1809108" w:date="2018-05-31T20:55:00Z">
            <w:rPr>
              <w:color w:val="993366"/>
            </w:rPr>
          </w:rPrChange>
        </w:rPr>
        <w:t xml:space="preserve"> </w:t>
      </w:r>
      <w:ins w:id="809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0" w:author="SA R2-1808784" w:date="2018-06-05T17:30:00Z">
        <w:r w:rsidRPr="00390CF2">
          <w:rPr>
            <w:highlight w:val="cyan"/>
          </w:rPr>
          <w:tab/>
        </w:r>
        <w:r w:rsidRPr="00390CF2">
          <w:rPr>
            <w:highlight w:val="cyan"/>
          </w:rPr>
          <w:tab/>
        </w:r>
      </w:ins>
      <w:ins w:id="8101" w:author="Rapporteur ASN1 SA" w:date="2018-06-28T15:11:00Z">
        <w:r w:rsidRPr="00390CF2">
          <w:rPr>
            <w:highlight w:val="cyan"/>
          </w:rPr>
          <w:t>range</w:t>
        </w:r>
      </w:ins>
      <w:ins w:id="8102" w:author="SA Rapporteur Rev 1" w:date="2018-06-02T00:56:00Z">
        <w:r w:rsidRPr="00390CF2">
          <w:rPr>
            <w:highlight w:val="cyan"/>
          </w:rPr>
          <w:t>T</w:t>
        </w:r>
      </w:ins>
      <w:ins w:id="8103" w:author="SA R2-1808784" w:date="2018-05-28T16:02:00Z">
        <w:r w:rsidRPr="00390CF2">
          <w:rPr>
            <w:highlight w:val="cyan"/>
            <w:rPrChange w:id="8104" w:author="SA R2-1809108" w:date="2018-05-31T20:55:00Z">
              <w:rPr>
                <w:lang w:eastAsia="zh-CN"/>
              </w:rPr>
            </w:rPrChange>
          </w:rPr>
          <w:t>oBestCell</w:t>
        </w:r>
      </w:ins>
      <w:ins w:id="810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6" w:author="Rapporteur ASN1 SA" w:date="2018-06-28T15:11:00Z">
        <w:r w:rsidRPr="00390CF2">
          <w:rPr>
            <w:highlight w:val="cyan"/>
          </w:rPr>
          <w:t>Range</w:t>
        </w:r>
      </w:ins>
      <w:ins w:id="8107" w:author="SA Rapporteur Rev 1" w:date="2018-06-02T00:56:00Z">
        <w:r w:rsidRPr="00390CF2">
          <w:rPr>
            <w:highlight w:val="cyan"/>
          </w:rPr>
          <w:t>T</w:t>
        </w:r>
      </w:ins>
      <w:ins w:id="8108" w:author="SA R2-1808784" w:date="2018-05-28T16:02:00Z">
        <w:r w:rsidRPr="00390CF2">
          <w:rPr>
            <w:highlight w:val="cyan"/>
            <w:rPrChange w:id="8109" w:author="SA R2-1809108" w:date="2018-05-31T20:55:00Z">
              <w:rPr>
                <w:color w:val="993366"/>
              </w:rPr>
            </w:rPrChange>
          </w:rPr>
          <w:t>oBestCell</w:t>
        </w:r>
      </w:ins>
      <w:ins w:id="811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1" w:author="SA R2-1808784" w:date="2018-05-28T16:02:00Z">
        <w:r w:rsidRPr="00390CF2">
          <w:rPr>
            <w:highlight w:val="cyan"/>
            <w:rPrChange w:id="8112" w:author="SA R2-1809108" w:date="2018-05-31T20:55:00Z">
              <w:rPr>
                <w:color w:val="993366"/>
              </w:rPr>
            </w:rPrChange>
          </w:rPr>
          <w:t>OPTIONAL</w:t>
        </w:r>
      </w:ins>
      <w:ins w:id="8113" w:author="Rapporteur ASN1 SA" w:date="2018-07-09T15:34:00Z">
        <w:r w:rsidRPr="00390CF2">
          <w:rPr>
            <w:highlight w:val="cyan"/>
          </w:rPr>
          <w:tab/>
          <w:t>-- Need R</w:t>
        </w:r>
      </w:ins>
    </w:p>
    <w:p w14:paraId="03021AC9" w14:textId="77777777" w:rsidR="000E3D35" w:rsidRPr="00390CF2" w:rsidRDefault="000E3D35" w:rsidP="000E3D35">
      <w:pPr>
        <w:pStyle w:val="PL"/>
        <w:rPr>
          <w:ins w:id="8114" w:author="SA R2-1809108" w:date="2018-05-29T23:55:00Z"/>
          <w:highlight w:val="cyan"/>
        </w:rPr>
      </w:pPr>
      <w:ins w:id="8115" w:author="SA R2-1809108" w:date="2018-05-29T23:55:00Z">
        <w:r w:rsidRPr="00390CF2">
          <w:rPr>
            <w:highlight w:val="cyan"/>
          </w:rPr>
          <w:tab/>
          <w:t>},</w:t>
        </w:r>
      </w:ins>
    </w:p>
    <w:p w14:paraId="02CA3E21" w14:textId="77777777" w:rsidR="000E3D35" w:rsidRPr="00390CF2" w:rsidRDefault="000E3D35" w:rsidP="000E3D35">
      <w:pPr>
        <w:pStyle w:val="PL"/>
        <w:rPr>
          <w:ins w:id="8116" w:author="SA R2-1809108" w:date="2018-05-29T23:55:00Z"/>
          <w:highlight w:val="cyan"/>
        </w:rPr>
      </w:pPr>
      <w:ins w:id="811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1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4" w:author="SA R2-1809108" w:date="2018-05-31T20:55:00Z">
              <w:rPr>
                <w:color w:val="808080"/>
              </w:rPr>
            </w:rPrChange>
          </w:rPr>
          <w:t xml:space="preserve">-- Need </w:t>
        </w:r>
      </w:ins>
      <w:ins w:id="8125" w:author="Rapporteur ASN1 SA" w:date="2018-07-09T15:34:00Z">
        <w:r w:rsidRPr="00390CF2">
          <w:rPr>
            <w:highlight w:val="cyan"/>
          </w:rPr>
          <w:t>R</w:t>
        </w:r>
      </w:ins>
    </w:p>
    <w:p w14:paraId="3D6C7323"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28"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9" w:author="SA R2-1809108" w:date="2018-05-31T20:55:00Z">
              <w:rPr>
                <w:color w:val="993366"/>
              </w:rPr>
            </w:rPrChange>
          </w:rPr>
          <w:t>OPTIONAL</w:t>
        </w:r>
        <w:r w:rsidRPr="00390CF2">
          <w:rPr>
            <w:highlight w:val="cyan"/>
          </w:rPr>
          <w:t>,</w:t>
        </w:r>
      </w:ins>
      <w:ins w:id="8130" w:author="Rapporteur ASN1 SA" w:date="2018-07-09T15:34:00Z">
        <w:r w:rsidRPr="00390CF2">
          <w:rPr>
            <w:highlight w:val="cyan"/>
          </w:rPr>
          <w:tab/>
        </w:r>
        <w:r w:rsidRPr="00390CF2">
          <w:rPr>
            <w:highlight w:val="cyan"/>
          </w:rPr>
          <w:tab/>
          <w:t xml:space="preserve">-- Need </w:t>
        </w:r>
      </w:ins>
      <w:ins w:id="8131" w:author="Rapporteur ASN1 SA" w:date="2018-07-09T15:35:00Z">
        <w:r w:rsidRPr="00390CF2">
          <w:rPr>
            <w:highlight w:val="cyan"/>
          </w:rPr>
          <w:t>S</w:t>
        </w:r>
      </w:ins>
    </w:p>
    <w:p w14:paraId="0489DCDC"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4" w:author="SA R2-1809108" w:date="2018-05-29T23:55:00Z"/>
          <w:highlight w:val="cyan"/>
        </w:rPr>
      </w:pPr>
      <w:ins w:id="813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37" w:author="SA R2-1809108" w:date="2018-05-31T20:55:00Z">
              <w:rPr>
                <w:color w:val="808080"/>
              </w:rPr>
            </w:rPrChange>
          </w:rPr>
          <w:t>-- Cond RSRQ</w:t>
        </w:r>
      </w:ins>
    </w:p>
    <w:p w14:paraId="3F2C054D"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0" w:author="Rapporteur ASN1 SA" w:date="2018-07-09T23:13:00Z"/>
          <w:highlight w:val="cyan"/>
        </w:rPr>
      </w:pPr>
      <w:ins w:id="814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2" w:author="SA R2-1809108" w:date="2018-05-31T20:55:00Z">
              <w:rPr>
                <w:color w:val="993366"/>
              </w:rPr>
            </w:rPrChange>
          </w:rPr>
          <w:t>OPTIONAL</w:t>
        </w:r>
      </w:ins>
      <w:r w:rsidRPr="00390CF2">
        <w:rPr>
          <w:highlight w:val="cyan"/>
        </w:rPr>
        <w:t>,</w:t>
      </w:r>
      <w:ins w:id="8143" w:author="SA R2-1809108" w:date="2018-05-29T23:55:00Z">
        <w:r w:rsidRPr="00390CF2">
          <w:rPr>
            <w:highlight w:val="cyan"/>
          </w:rPr>
          <w:tab/>
        </w:r>
        <w:r w:rsidRPr="00390CF2">
          <w:rPr>
            <w:highlight w:val="cyan"/>
          </w:rPr>
          <w:tab/>
        </w:r>
        <w:r w:rsidRPr="00390CF2">
          <w:rPr>
            <w:highlight w:val="cyan"/>
            <w:rPrChange w:id="8144" w:author="SA R2-1809108" w:date="2018-05-31T20:55:00Z">
              <w:rPr>
                <w:color w:val="808080"/>
              </w:rPr>
            </w:rPrChange>
          </w:rPr>
          <w:t xml:space="preserve">-- Need </w:t>
        </w:r>
      </w:ins>
      <w:ins w:id="814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6" w:author="Rapporteur ASN1 SA" w:date="2018-07-09T23:13:00Z"/>
          <w:rFonts w:ascii="Courier New" w:eastAsia="Batang" w:hAnsi="Courier New"/>
          <w:noProof/>
          <w:color w:val="808080"/>
          <w:sz w:val="16"/>
          <w:highlight w:val="cyan"/>
          <w:lang w:eastAsia="sv-SE"/>
        </w:rPr>
      </w:pPr>
      <w:ins w:id="814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8" w:author="Rapporteur ASN1 SA" w:date="2018-07-09T23:13:00Z"/>
          <w:rFonts w:ascii="Courier New" w:eastAsia="Batang" w:hAnsi="Courier New"/>
          <w:noProof/>
          <w:sz w:val="16"/>
          <w:highlight w:val="cyan"/>
          <w:lang w:eastAsia="sv-SE"/>
        </w:rPr>
      </w:pPr>
      <w:ins w:id="814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0"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3" w:author="Rapporteur ASN1 SA" w:date="2018-07-09T23:13:00Z"/>
          <w:rFonts w:ascii="Courier New" w:eastAsia="Batang" w:hAnsi="Courier New"/>
          <w:noProof/>
          <w:sz w:val="16"/>
          <w:highlight w:val="cyan"/>
          <w:lang w:eastAsia="sv-SE"/>
        </w:rPr>
      </w:pPr>
      <w:ins w:id="815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5" w:author="Rapporteur SA ASN1" w:date="2018-07-11T06:40:00Z">
        <w:r w:rsidRPr="00390CF2">
          <w:rPr>
            <w:rFonts w:ascii="Courier New" w:eastAsia="Batang" w:hAnsi="Courier New"/>
            <w:noProof/>
            <w:sz w:val="16"/>
            <w:highlight w:val="cyan"/>
            <w:lang w:eastAsia="sv-SE"/>
          </w:rPr>
          <w:t>-</w:t>
        </w:r>
      </w:ins>
      <w:ins w:id="815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57" w:author="Rapporteur SA Rev 1" w:date="2018-05-31T09:31:00Z"/>
          <w:highlight w:val="cyan"/>
        </w:rPr>
      </w:pPr>
      <w:ins w:id="8158" w:author="SA R2-1809108" w:date="2018-05-29T23:55:00Z">
        <w:r w:rsidRPr="00390CF2">
          <w:rPr>
            <w:highlight w:val="cyan"/>
          </w:rPr>
          <w:tab/>
          <w:t>},</w:t>
        </w:r>
      </w:ins>
    </w:p>
    <w:p w14:paraId="1ADE0BE6" w14:textId="77777777" w:rsidR="000E3D35" w:rsidRPr="00390CF2" w:rsidDel="00886E65" w:rsidRDefault="000E3D35" w:rsidP="000E3D35">
      <w:pPr>
        <w:pStyle w:val="PL"/>
        <w:rPr>
          <w:ins w:id="8159" w:author="SA R2-1809108" w:date="2018-05-29T23:55:00Z"/>
          <w:moveFrom w:id="8160" w:author="Rapporteur ASN1 SA" w:date="2018-07-09T15:35:00Z"/>
          <w:highlight w:val="cyan"/>
        </w:rPr>
      </w:pPr>
      <w:moveFromRangeStart w:id="8161" w:author="Rapporteur ASN1 SA" w:date="2018-07-09T15:35:00Z" w:name="move518913860"/>
      <w:moveFrom w:id="8162" w:author="Rapporteur ASN1 SA" w:date="2018-07-09T15:35:00Z">
        <w:ins w:id="8163" w:author="Rapporteur SA Rev 1" w:date="2018-05-31T09:31:00Z">
          <w:r w:rsidRPr="00390CF2" w:rsidDel="00886E65">
            <w:rPr>
              <w:highlight w:val="cyan"/>
            </w:rPr>
            <w:tab/>
          </w:r>
        </w:ins>
        <w:ins w:id="816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5" w:author="Rapporteur SA Rev 1" w:date="2018-06-01T07:51:00Z">
          <w:r w:rsidRPr="00390CF2" w:rsidDel="00886E65">
            <w:rPr>
              <w:highlight w:val="cyan"/>
            </w:rPr>
            <w:t>,</w:t>
          </w:r>
        </w:ins>
        <w:ins w:id="8166" w:author="Rapporteur SA Rev 1" w:date="2018-05-31T09:40:00Z">
          <w:r w:rsidRPr="00390CF2" w:rsidDel="00886E65">
            <w:rPr>
              <w:highlight w:val="cyan"/>
            </w:rPr>
            <w:tab/>
            <w:t>-- Need N</w:t>
          </w:r>
        </w:ins>
      </w:moveFrom>
    </w:p>
    <w:moveFromRangeEnd w:id="8161"/>
    <w:p w14:paraId="537B41DB" w14:textId="77777777" w:rsidR="000E3D35" w:rsidRPr="00390CF2" w:rsidRDefault="000E3D35" w:rsidP="000E3D35">
      <w:pPr>
        <w:pStyle w:val="PL"/>
        <w:rPr>
          <w:ins w:id="8167" w:author="SA R2-1809108" w:date="2018-05-29T23:55:00Z"/>
          <w:highlight w:val="cyan"/>
        </w:rPr>
      </w:pPr>
      <w:ins w:id="8168"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w:t>
        </w:r>
      </w:ins>
    </w:p>
    <w:p w14:paraId="4EFFFE63" w14:textId="77777777" w:rsidR="000E3D35" w:rsidRPr="00390CF2" w:rsidRDefault="000E3D35" w:rsidP="000E3D35">
      <w:pPr>
        <w:pStyle w:val="PL"/>
        <w:rPr>
          <w:ins w:id="8171" w:author="SA Rapporteur Rev 1" w:date="2018-06-02T00:57:00Z"/>
          <w:highlight w:val="cyan"/>
        </w:rPr>
      </w:pPr>
    </w:p>
    <w:p w14:paraId="4DCEEE3C" w14:textId="77777777" w:rsidR="000E3D35" w:rsidRPr="00390CF2" w:rsidRDefault="000E3D35" w:rsidP="000E3D35">
      <w:pPr>
        <w:pStyle w:val="PL"/>
        <w:rPr>
          <w:ins w:id="8172" w:author="SA Rapporteur Rev 1" w:date="2018-06-02T00:57:00Z"/>
          <w:highlight w:val="cyan"/>
        </w:rPr>
      </w:pPr>
      <w:ins w:id="8173" w:author="SA Rapporteur Rev 1" w:date="2018-06-02T00:57:00Z">
        <w:del w:id="8174" w:author="Rapporteur ASN1 SA" w:date="2018-06-28T15:11:00Z">
          <w:r w:rsidRPr="00390CF2">
            <w:rPr>
              <w:highlight w:val="cyan"/>
              <w:rPrChange w:id="8175" w:author="SA Rapporteur Rev 1" w:date="2018-06-02T00:57:00Z">
                <w:rPr/>
              </w:rPrChange>
            </w:rPr>
            <w:delText>Offset</w:delText>
          </w:r>
        </w:del>
      </w:ins>
      <w:ins w:id="8176" w:author="Rapporteur ASN1 SA" w:date="2018-06-28T15:11:00Z">
        <w:r w:rsidRPr="00390CF2">
          <w:rPr>
            <w:highlight w:val="cyan"/>
          </w:rPr>
          <w:t>Range</w:t>
        </w:r>
      </w:ins>
      <w:ins w:id="8177" w:author="SA Rapporteur Rev 1" w:date="2018-06-02T00:57:00Z">
        <w:r w:rsidRPr="00390CF2">
          <w:rPr>
            <w:highlight w:val="cyan"/>
            <w:rPrChange w:id="8178" w:author="SA Rapporteur Rev 1" w:date="2018-06-02T00:57:00Z">
              <w:rPr/>
            </w:rPrChange>
          </w:rPr>
          <w:t>ToBestCell</w:t>
        </w:r>
        <w:r w:rsidRPr="00390CF2">
          <w:rPr>
            <w:highlight w:val="cyan"/>
            <w:rPrChange w:id="8179" w:author="SA Rapporteur Rev 1" w:date="2018-06-02T00:57:00Z">
              <w:rPr/>
            </w:rPrChange>
          </w:rPr>
          <w:tab/>
        </w:r>
        <w:r w:rsidRPr="00390CF2">
          <w:rPr>
            <w:highlight w:val="cyan"/>
          </w:rPr>
          <w:t xml:space="preserve">::= </w:t>
        </w:r>
        <w:del w:id="8180" w:author="Rapporteur ASN1 SA" w:date="2018-06-28T15:11:00Z">
          <w:r w:rsidRPr="00390CF2">
            <w:rPr>
              <w:highlight w:val="cyan"/>
            </w:rPr>
            <w:delText>ENUMERATED{ffsTypeAndValue</w:delText>
          </w:r>
        </w:del>
      </w:ins>
      <w:ins w:id="8181" w:author="Rapporteur ASN1 SA" w:date="2018-06-28T15:11:00Z">
        <w:r w:rsidRPr="00390CF2">
          <w:rPr>
            <w:highlight w:val="cyan"/>
          </w:rPr>
          <w:t>Q-OffsetRange</w:t>
        </w:r>
      </w:ins>
    </w:p>
    <w:p w14:paraId="16965E93" w14:textId="77777777" w:rsidR="000E3D35" w:rsidRPr="00390CF2" w:rsidRDefault="000E3D35" w:rsidP="000E3D35">
      <w:pPr>
        <w:pStyle w:val="PL"/>
        <w:rPr>
          <w:ins w:id="8182" w:author="SA R2-1809108" w:date="2018-05-29T23:55:00Z"/>
          <w:highlight w:val="cyan"/>
        </w:rPr>
      </w:pPr>
    </w:p>
    <w:p w14:paraId="21B6DAA9" w14:textId="77777777" w:rsidR="000E3D35" w:rsidRPr="00390CF2" w:rsidRDefault="000E3D35">
      <w:pPr>
        <w:pStyle w:val="PL"/>
        <w:rPr>
          <w:ins w:id="8183" w:author="SA R2-1809108" w:date="2018-05-29T23:55:00Z"/>
          <w:moveFrom w:id="8184" w:author="Rapporteur ASN1 SA" w:date="2018-06-28T15:14:00Z"/>
          <w:highlight w:val="cyan"/>
        </w:rPr>
        <w:pPrChange w:id="8185" w:author="SA R2-1809108" w:date="2018-05-31T20:55:00Z">
          <w:pPr>
            <w:pStyle w:val="PL"/>
            <w:shd w:val="clear" w:color="auto" w:fill="E5E5E5"/>
          </w:pPr>
        </w:pPrChange>
      </w:pPr>
      <w:moveFromRangeStart w:id="8186" w:author="Rapporteur ASN1 SA" w:date="2018-06-28T15:14:00Z" w:name="move517962225"/>
      <w:moveFrom w:id="8187" w:author="Rapporteur ASN1 SA" w:date="2018-06-28T15:14:00Z">
        <w:ins w:id="8188"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89" w:author="SA R2-1809108" w:date="2018-05-31T20:55:00Z">
                <w:rPr>
                  <w:color w:val="993366"/>
                </w:rPr>
              </w:rPrChange>
            </w:rPr>
            <w:t>SEQUENCE</w:t>
          </w:r>
          <w:r w:rsidRPr="00390CF2">
            <w:rPr>
              <w:highlight w:val="cyan"/>
            </w:rPr>
            <w:t xml:space="preserve"> (</w:t>
          </w:r>
          <w:r w:rsidRPr="00390CF2">
            <w:rPr>
              <w:highlight w:val="cyan"/>
              <w:rPrChange w:id="8190" w:author="SA R2-1809108" w:date="2018-05-31T20:55:00Z">
                <w:rPr>
                  <w:color w:val="993366"/>
                </w:rPr>
              </w:rPrChange>
            </w:rPr>
            <w:t>SIZE</w:t>
          </w:r>
          <w:r w:rsidRPr="00390CF2">
            <w:rPr>
              <w:highlight w:val="cyan"/>
            </w:rPr>
            <w:t xml:space="preserve"> (1..maxCellBlack)) </w:t>
          </w:r>
          <w:r w:rsidRPr="00390CF2">
            <w:rPr>
              <w:highlight w:val="cyan"/>
              <w:rPrChange w:id="8191" w:author="SA R2-1809108" w:date="2018-05-31T20:55:00Z">
                <w:rPr>
                  <w:color w:val="993366"/>
                </w:rPr>
              </w:rPrChange>
            </w:rPr>
            <w:t>OF</w:t>
          </w:r>
          <w:r w:rsidRPr="00390CF2">
            <w:rPr>
              <w:highlight w:val="cyan"/>
            </w:rPr>
            <w:t xml:space="preserve"> PCI-Range</w:t>
          </w:r>
        </w:ins>
      </w:moveFrom>
    </w:p>
    <w:moveFromRangeEnd w:id="8186"/>
    <w:p w14:paraId="7EEF5424" w14:textId="77777777" w:rsidR="000E3D35" w:rsidRPr="00390CF2" w:rsidRDefault="000E3D35" w:rsidP="000E3D35">
      <w:pPr>
        <w:pStyle w:val="PL"/>
        <w:rPr>
          <w:ins w:id="8192" w:author="SA R2-1809108" w:date="2018-05-29T23:55:00Z"/>
          <w:del w:id="8193" w:author="Rapporteur ASN1 SA" w:date="2018-06-28T15:14:00Z"/>
          <w:highlight w:val="cyan"/>
        </w:rPr>
      </w:pPr>
    </w:p>
    <w:p w14:paraId="3E7BE59C" w14:textId="77777777" w:rsidR="000E3D35" w:rsidRPr="00390CF2" w:rsidRDefault="000E3D35" w:rsidP="000E3D35">
      <w:pPr>
        <w:pStyle w:val="PL"/>
        <w:rPr>
          <w:ins w:id="8194" w:author="SA R2-1809108" w:date="2018-05-29T23:55:00Z"/>
          <w:highlight w:val="cyan"/>
        </w:rPr>
      </w:pPr>
      <w:ins w:id="8195" w:author="SA R2-1809108" w:date="2018-05-29T23:55:00Z">
        <w:r w:rsidRPr="00390CF2">
          <w:rPr>
            <w:highlight w:val="cyan"/>
          </w:rPr>
          <w:t>-- TAG-SIB</w:t>
        </w:r>
      </w:ins>
      <w:ins w:id="8196" w:author="SA MediaTek (Felix)" w:date="2018-06-22T18:16:00Z">
        <w:r w:rsidRPr="00390CF2">
          <w:rPr>
            <w:highlight w:val="cyan"/>
          </w:rPr>
          <w:t>2</w:t>
        </w:r>
      </w:ins>
      <w:ins w:id="8197" w:author="SA R2-1809108" w:date="2018-05-29T23:55:00Z">
        <w:del w:id="8198"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199" w:author="SA R2-1809108" w:date="2018-05-29T23:55:00Z"/>
          <w:rFonts w:eastAsia="SimSun"/>
          <w:color w:val="808080"/>
          <w:highlight w:val="cyan"/>
          <w:lang w:eastAsia="en-GB"/>
        </w:rPr>
      </w:pPr>
      <w:ins w:id="8200" w:author="SA R2-1809108" w:date="2018-05-29T23:55:00Z">
        <w:r w:rsidRPr="00390CF2">
          <w:rPr>
            <w:color w:val="808080"/>
            <w:highlight w:val="cyan"/>
          </w:rPr>
          <w:t>-- ASN1STOP</w:t>
        </w:r>
      </w:ins>
    </w:p>
    <w:p w14:paraId="399C5981" w14:textId="77777777" w:rsidR="000E3D35" w:rsidRPr="00390CF2" w:rsidRDefault="000E3D35" w:rsidP="000E3D35">
      <w:pPr>
        <w:rPr>
          <w:ins w:id="82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3" w:author="SA R2-1809108" w:date="2018-05-29T23:55:00Z"/>
                <w:highlight w:val="cyan"/>
                <w:lang w:eastAsia="en-GB"/>
              </w:rPr>
            </w:pPr>
            <w:ins w:id="8204"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6" w:author="SA R2-1809108" w:date="2018-05-29T23:55:00Z"/>
                <w:b/>
                <w:bCs/>
                <w:i/>
                <w:noProof/>
                <w:highlight w:val="cyan"/>
                <w:lang w:eastAsia="en-GB"/>
              </w:rPr>
            </w:pPr>
            <w:ins w:id="8207"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8" w:author="SA R2-1809108" w:date="2018-05-29T23:55:00Z"/>
                <w:highlight w:val="cyan"/>
                <w:lang w:eastAsia="en-GB"/>
              </w:rPr>
            </w:pPr>
            <w:ins w:id="8209"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1" w:author="SA R2-1809108" w:date="2018-05-29T23:55:00Z"/>
                <w:b/>
                <w:bCs/>
                <w:i/>
                <w:noProof/>
                <w:highlight w:val="cyan"/>
                <w:lang w:eastAsia="en-GB"/>
              </w:rPr>
            </w:pPr>
            <w:ins w:id="8212"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3" w:author="SA R2-1809108" w:date="2018-05-29T23:55:00Z"/>
                <w:highlight w:val="cyan"/>
                <w:lang w:eastAsia="en-GB"/>
              </w:rPr>
            </w:pPr>
            <w:ins w:id="821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6" w:author="SA R2-1809108" w:date="2018-05-29T23:55:00Z"/>
                <w:b/>
                <w:bCs/>
                <w:i/>
                <w:noProof/>
                <w:highlight w:val="cyan"/>
                <w:lang w:eastAsia="en-GB"/>
              </w:rPr>
            </w:pPr>
            <w:ins w:id="8217"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8" w:author="SA R2-1809108" w:date="2018-05-29T23:55:00Z"/>
                <w:highlight w:val="cyan"/>
                <w:lang w:eastAsia="en-GB"/>
              </w:rPr>
            </w:pPr>
            <w:ins w:id="821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1" w:author="SA R2-1809108" w:date="2018-05-29T23:55:00Z"/>
                <w:b/>
                <w:bCs/>
                <w:i/>
                <w:noProof/>
                <w:highlight w:val="cyan"/>
                <w:lang w:eastAsia="en-GB"/>
              </w:rPr>
            </w:pPr>
            <w:ins w:id="8222"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3" w:author="SA R2-1809108" w:date="2018-05-29T23:55:00Z"/>
                <w:highlight w:val="cyan"/>
                <w:lang w:eastAsia="en-GB"/>
              </w:rPr>
            </w:pPr>
            <w:ins w:id="822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6" w:author="Rapporteur ASN1 SA" w:date="2018-07-09T23:19:00Z"/>
                <w:rFonts w:ascii="Arial" w:hAnsi="Arial"/>
                <w:b/>
                <w:i/>
                <w:sz w:val="18"/>
                <w:szCs w:val="22"/>
                <w:highlight w:val="cyan"/>
                <w:lang w:val="x-none" w:eastAsia="x-none"/>
              </w:rPr>
            </w:pPr>
            <w:ins w:id="8227" w:author="Rapporteur ASN1 SA" w:date="2018-07-09T23:19:00Z">
              <w:r w:rsidRPr="00390CF2">
                <w:rPr>
                  <w:rFonts w:ascii="Arial" w:hAnsi="Arial"/>
                  <w:b/>
                  <w:i/>
                  <w:sz w:val="18"/>
                  <w:szCs w:val="22"/>
                  <w:highlight w:val="cyan"/>
                  <w:lang w:val="x-none" w:eastAsia="x-none"/>
                </w:rPr>
                <w:t>deriveSSB</w:t>
              </w:r>
            </w:ins>
            <w:ins w:id="8228" w:author="Rapporteur SA ASN1" w:date="2018-07-11T06:42:00Z">
              <w:r w:rsidRPr="00390CF2">
                <w:rPr>
                  <w:rFonts w:ascii="Arial" w:hAnsi="Arial"/>
                  <w:b/>
                  <w:i/>
                  <w:sz w:val="18"/>
                  <w:szCs w:val="22"/>
                  <w:highlight w:val="cyan"/>
                  <w:lang w:eastAsia="x-none"/>
                  <w:rPrChange w:id="8229" w:author="R2-1810924 SA" w:date="2018-07-11T12:05:00Z">
                    <w:rPr>
                      <w:rFonts w:ascii="Arial" w:hAnsi="Arial"/>
                      <w:b/>
                      <w:i/>
                      <w:sz w:val="18"/>
                      <w:szCs w:val="22"/>
                      <w:lang w:val="sv-SE" w:eastAsia="x-none"/>
                    </w:rPr>
                  </w:rPrChange>
                </w:rPr>
                <w:t>-</w:t>
              </w:r>
            </w:ins>
            <w:ins w:id="8230"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1" w:author="Rapporteur ASN1 SA" w:date="2018-07-09T23:18:00Z"/>
                <w:b/>
                <w:bCs/>
                <w:i/>
                <w:noProof/>
                <w:highlight w:val="cyan"/>
                <w:lang w:eastAsia="en-GB"/>
              </w:rPr>
            </w:pPr>
            <w:ins w:id="8232"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4" w:author="SA R2-1809108" w:date="2018-05-29T23:55:00Z"/>
                <w:b/>
                <w:bCs/>
                <w:i/>
                <w:noProof/>
                <w:highlight w:val="cyan"/>
                <w:lang w:eastAsia="en-GB"/>
              </w:rPr>
            </w:pPr>
            <w:ins w:id="8235"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6" w:author="SA R2-1809108" w:date="2018-05-29T23:55:00Z"/>
                <w:highlight w:val="cyan"/>
                <w:lang w:eastAsia="en-GB"/>
              </w:rPr>
            </w:pPr>
            <w:ins w:id="8237"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39" w:author="SA R2-1808784" w:date="2018-05-28T16:03:00Z"/>
                <w:b/>
                <w:bCs/>
                <w:i/>
                <w:iCs/>
                <w:highlight w:val="cyan"/>
                <w:lang w:val="en-US" w:eastAsia="x-none"/>
              </w:rPr>
            </w:pPr>
            <w:ins w:id="8240" w:author="SA R2-1808784" w:date="2018-05-28T16:03:00Z">
              <w:del w:id="8241" w:author="Rapporteur ASN1 SA" w:date="2018-06-28T15:16:00Z">
                <w:r w:rsidRPr="00390CF2">
                  <w:rPr>
                    <w:b/>
                    <w:bCs/>
                    <w:i/>
                    <w:iCs/>
                    <w:highlight w:val="cyan"/>
                  </w:rPr>
                  <w:delText>offset</w:delText>
                </w:r>
              </w:del>
            </w:ins>
            <w:ins w:id="8242" w:author="Rapporteur ASN1 SA" w:date="2018-06-28T15:16:00Z">
              <w:r w:rsidRPr="00390CF2">
                <w:rPr>
                  <w:b/>
                  <w:bCs/>
                  <w:i/>
                  <w:iCs/>
                  <w:highlight w:val="cyan"/>
                  <w:lang w:val="en-US"/>
                </w:rPr>
                <w:t>range</w:t>
              </w:r>
            </w:ins>
            <w:ins w:id="8243" w:author="SA Rapporteur Rev 1" w:date="2018-06-02T00:56:00Z">
              <w:r w:rsidRPr="00390CF2">
                <w:rPr>
                  <w:b/>
                  <w:bCs/>
                  <w:i/>
                  <w:iCs/>
                  <w:highlight w:val="cyan"/>
                  <w:rPrChange w:id="8244" w:author="R2-1810924 SA" w:date="2018-07-11T12:05:00Z">
                    <w:rPr>
                      <w:b/>
                      <w:bCs/>
                      <w:i/>
                      <w:iCs/>
                      <w:lang w:val="sv-SE"/>
                    </w:rPr>
                  </w:rPrChange>
                </w:rPr>
                <w:t>T</w:t>
              </w:r>
            </w:ins>
            <w:ins w:id="8245" w:author="SA R2-1808784" w:date="2018-05-28T16:03:00Z">
              <w:r w:rsidRPr="00390CF2">
                <w:rPr>
                  <w:b/>
                  <w:bCs/>
                  <w:i/>
                  <w:iCs/>
                  <w:highlight w:val="cyan"/>
                </w:rPr>
                <w:t>oBestCell</w:t>
              </w:r>
            </w:ins>
          </w:p>
          <w:p w14:paraId="31AD49F4" w14:textId="77777777" w:rsidR="000E3D35" w:rsidRPr="00390CF2" w:rsidRDefault="000E3D35" w:rsidP="000E3D35">
            <w:pPr>
              <w:pStyle w:val="TAL"/>
              <w:rPr>
                <w:ins w:id="8246" w:author="SA R2-1809108" w:date="2018-05-30T00:02:00Z"/>
                <w:b/>
                <w:bCs/>
                <w:i/>
                <w:noProof/>
                <w:highlight w:val="cyan"/>
                <w:lang w:val="x-none" w:eastAsia="en-GB"/>
              </w:rPr>
            </w:pPr>
            <w:ins w:id="8247" w:author="SA R2-1808784" w:date="2018-05-28T16:03:00Z">
              <w:r w:rsidRPr="00390CF2">
                <w:rPr>
                  <w:bCs/>
                  <w:highlight w:val="cyan"/>
                  <w:lang w:eastAsia="zh-CN"/>
                </w:rPr>
                <w:t>Parameter “</w:t>
              </w:r>
              <w:del w:id="8248" w:author="Rapporteur ASN1 SA" w:date="2018-06-28T15:16:00Z">
                <w:r w:rsidRPr="00390CF2">
                  <w:rPr>
                    <w:highlight w:val="cyan"/>
                    <w:lang w:eastAsia="zh-CN"/>
                  </w:rPr>
                  <w:delText>offset</w:delText>
                </w:r>
              </w:del>
            </w:ins>
            <w:ins w:id="8249" w:author="Rapporteur ASN1 SA" w:date="2018-06-28T15:16:00Z">
              <w:r w:rsidRPr="00390CF2">
                <w:rPr>
                  <w:highlight w:val="cyan"/>
                  <w:lang w:val="en-US" w:eastAsia="zh-CN"/>
                </w:rPr>
                <w:t>range</w:t>
              </w:r>
            </w:ins>
            <w:ins w:id="8250" w:author="SA Rapporteur Rev 1" w:date="2018-06-02T00:56:00Z">
              <w:r w:rsidRPr="00390CF2">
                <w:rPr>
                  <w:highlight w:val="cyan"/>
                  <w:lang w:eastAsia="zh-CN"/>
                  <w:rPrChange w:id="8251" w:author="R2-1810924 SA" w:date="2018-07-11T12:05:00Z">
                    <w:rPr>
                      <w:lang w:val="sv-SE" w:eastAsia="zh-CN"/>
                    </w:rPr>
                  </w:rPrChange>
                </w:rPr>
                <w:t>T</w:t>
              </w:r>
            </w:ins>
            <w:ins w:id="825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4" w:author="SA R2-1809108" w:date="2018-05-29T23:55:00Z"/>
                <w:b/>
                <w:bCs/>
                <w:i/>
                <w:noProof/>
                <w:highlight w:val="cyan"/>
                <w:lang w:eastAsia="en-GB"/>
              </w:rPr>
            </w:pPr>
            <w:ins w:id="8255"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6" w:author="SA R2-1809108" w:date="2018-05-29T23:55:00Z"/>
                <w:iCs/>
                <w:highlight w:val="cyan"/>
                <w:lang w:eastAsia="en-GB"/>
              </w:rPr>
            </w:pPr>
            <w:ins w:id="825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8"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0" w:author="SA R2-1809108" w:date="2018-05-29T23:55:00Z"/>
                <w:b/>
                <w:bCs/>
                <w:i/>
                <w:noProof/>
                <w:highlight w:val="cyan"/>
                <w:lang w:eastAsia="en-GB"/>
              </w:rPr>
            </w:pPr>
            <w:ins w:id="8261"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2" w:author="SA R2-1809108" w:date="2018-05-29T23:55:00Z"/>
                <w:highlight w:val="cyan"/>
                <w:lang w:eastAsia="en-GB"/>
              </w:rPr>
            </w:pPr>
            <w:ins w:id="826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5" w:author="SA R2-1809108" w:date="2018-05-29T23:55:00Z"/>
                <w:b/>
                <w:bCs/>
                <w:i/>
                <w:noProof/>
                <w:highlight w:val="cyan"/>
                <w:lang w:eastAsia="en-GB"/>
              </w:rPr>
            </w:pPr>
            <w:ins w:id="8266"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7" w:author="SA R2-1809108" w:date="2018-05-29T23:55:00Z"/>
                <w:b/>
                <w:bCs/>
                <w:i/>
                <w:noProof/>
                <w:highlight w:val="cyan"/>
                <w:lang w:eastAsia="en-GB"/>
              </w:rPr>
            </w:pPr>
            <w:ins w:id="826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2" w:author="SA R2-1809108" w:date="2018-05-29T23:55:00Z"/>
                <w:b/>
                <w:bCs/>
                <w:i/>
                <w:noProof/>
                <w:highlight w:val="cyan"/>
                <w:lang w:eastAsia="en-GB"/>
              </w:rPr>
            </w:pPr>
            <w:ins w:id="827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7" w:author="SA R2-1809108" w:date="2018-05-29T23:55:00Z"/>
                <w:b/>
                <w:bCs/>
                <w:i/>
                <w:noProof/>
                <w:highlight w:val="cyan"/>
                <w:lang w:eastAsia="en-GB"/>
              </w:rPr>
            </w:pPr>
            <w:ins w:id="827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0" w:author="SA R2-1809108" w:date="2018-05-29T23:55:00Z"/>
                <w:b/>
                <w:bCs/>
                <w:i/>
                <w:noProof/>
                <w:highlight w:val="cyan"/>
                <w:lang w:eastAsia="en-GB"/>
              </w:rPr>
            </w:pPr>
            <w:ins w:id="8281"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4" w:author="Rapporteur ASN1 SA" w:date="2018-06-28T15:17:00Z">
              <w:r w:rsidRPr="00390CF2">
                <w:rPr>
                  <w:highlight w:val="cyan"/>
                  <w:lang w:val="en-US"/>
                  <w:rPrChange w:id="828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6" w:author="Rapporteur ASN1 SA" w:date="2018-06-28T15:17:00Z">
                    <w:rPr>
                      <w:highlight w:val="yellow"/>
                      <w:lang w:eastAsia="en-GB"/>
                    </w:rPr>
                  </w:rPrChange>
                </w:rPr>
                <w:t>S</w:t>
              </w:r>
              <w:r w:rsidRPr="00390CF2">
                <w:rPr>
                  <w:highlight w:val="cyan"/>
                  <w:vertAlign w:val="subscript"/>
                  <w:lang w:eastAsia="en-GB"/>
                  <w:rPrChange w:id="8287" w:author="Rapporteur ASN1 SA" w:date="2018-06-28T15:17:00Z">
                    <w:rPr>
                      <w:highlight w:val="yellow"/>
                      <w:vertAlign w:val="subscript"/>
                      <w:lang w:eastAsia="en-GB"/>
                    </w:rPr>
                  </w:rPrChange>
                </w:rPr>
                <w:t>IntraSearchP</w:t>
              </w:r>
              <w:r w:rsidRPr="00390CF2">
                <w:rPr>
                  <w:highlight w:val="cyan"/>
                  <w:lang w:val="en-US"/>
                  <w:rPrChange w:id="8288" w:author="Rapporteur ASN1 SA" w:date="2018-06-28T15:17:00Z">
                    <w:rPr>
                      <w:highlight w:val="yellow"/>
                      <w:lang w:val="en-US"/>
                    </w:rPr>
                  </w:rPrChange>
                </w:rPr>
                <w:t>.</w:t>
              </w:r>
            </w:ins>
          </w:p>
        </w:tc>
      </w:tr>
      <w:tr w:rsidR="000E3D35" w:rsidRPr="00390CF2" w14:paraId="3905474F" w14:textId="77777777" w:rsidTr="000E3D35">
        <w:trPr>
          <w:cantSplit/>
          <w:ins w:id="8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0" w:author="SA R2-1809108" w:date="2018-05-29T23:55:00Z"/>
                <w:b/>
                <w:bCs/>
                <w:i/>
                <w:noProof/>
                <w:highlight w:val="cyan"/>
                <w:lang w:eastAsia="en-GB"/>
              </w:rPr>
            </w:pPr>
            <w:ins w:id="8291"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7" w:author="SA R2-1809108" w:date="2018-05-29T23:55:00Z"/>
                <w:b/>
                <w:bCs/>
                <w:i/>
                <w:noProof/>
                <w:highlight w:val="cyan"/>
                <w:lang w:eastAsia="en-GB"/>
              </w:rPr>
            </w:pPr>
            <w:ins w:id="829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299" w:author="Rapporteur ASN1 SA" w:date="2018-06-28T15:17:00Z">
              <w:r w:rsidRPr="00390CF2">
                <w:rPr>
                  <w:highlight w:val="cyan"/>
                  <w:lang w:val="en-US"/>
                  <w:rPrChange w:id="830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1" w:author="Rapporteur ASN1 SA" w:date="2018-06-28T15:17:00Z">
                    <w:rPr>
                      <w:highlight w:val="yellow"/>
                      <w:lang w:eastAsia="en-GB"/>
                    </w:rPr>
                  </w:rPrChange>
                </w:rPr>
                <w:t>S</w:t>
              </w:r>
              <w:r w:rsidRPr="00390CF2">
                <w:rPr>
                  <w:highlight w:val="cyan"/>
                  <w:vertAlign w:val="subscript"/>
                  <w:lang w:eastAsia="en-GB"/>
                  <w:rPrChange w:id="8302" w:author="Rapporteur ASN1 SA" w:date="2018-06-28T15:17:00Z">
                    <w:rPr>
                      <w:highlight w:val="yellow"/>
                      <w:vertAlign w:val="subscript"/>
                      <w:lang w:eastAsia="en-GB"/>
                    </w:rPr>
                  </w:rPrChange>
                </w:rPr>
                <w:t>nonIntraSearchP</w:t>
              </w:r>
              <w:r w:rsidRPr="00390CF2">
                <w:rPr>
                  <w:highlight w:val="cyan"/>
                  <w:lang w:val="en-US"/>
                  <w:rPrChange w:id="8303" w:author="Rapporteur ASN1 SA" w:date="2018-06-28T15:17:00Z">
                    <w:rPr>
                      <w:highlight w:val="yellow"/>
                      <w:lang w:val="en-US"/>
                    </w:rPr>
                  </w:rPrChange>
                </w:rPr>
                <w:t>.</w:t>
              </w:r>
            </w:ins>
          </w:p>
        </w:tc>
      </w:tr>
      <w:tr w:rsidR="000E3D35" w:rsidRPr="00390CF2" w14:paraId="7F021B05" w14:textId="77777777" w:rsidTr="000E3D35">
        <w:trPr>
          <w:cantSplit/>
          <w:ins w:id="8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5" w:author="SA R2-1809108" w:date="2018-05-29T23:55:00Z"/>
                <w:b/>
                <w:bCs/>
                <w:i/>
                <w:noProof/>
                <w:highlight w:val="cyan"/>
                <w:lang w:eastAsia="en-GB"/>
              </w:rPr>
            </w:pPr>
            <w:ins w:id="8306"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7" w:author="SA R2-1809108" w:date="2018-05-29T23:55:00Z"/>
                <w:iCs/>
                <w:noProof/>
                <w:highlight w:val="cyan"/>
                <w:lang w:eastAsia="en-GB"/>
              </w:rPr>
            </w:pPr>
            <w:ins w:id="830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0" w:author="SA R2-1809108" w:date="2018-05-29T23:55:00Z"/>
                <w:b/>
                <w:bCs/>
                <w:i/>
                <w:noProof/>
                <w:highlight w:val="cyan"/>
                <w:lang w:eastAsia="en-GB"/>
              </w:rPr>
            </w:pPr>
            <w:ins w:id="8311"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2" w:author="SA R2-1809108" w:date="2018-05-29T23:55:00Z"/>
                <w:b/>
                <w:bCs/>
                <w:i/>
                <w:noProof/>
                <w:highlight w:val="cyan"/>
                <w:lang w:eastAsia="en-GB"/>
              </w:rPr>
            </w:pPr>
            <w:ins w:id="831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5" w:author="MediaTek" w:date="2018-07-03T20:38:00Z"/>
                <w:rFonts w:ascii="Arial" w:hAnsi="Arial"/>
                <w:sz w:val="18"/>
                <w:szCs w:val="22"/>
                <w:highlight w:val="cyan"/>
                <w:lang w:val="x-none" w:eastAsia="x-none"/>
              </w:rPr>
            </w:pPr>
            <w:ins w:id="8316"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7" w:author="Rapporteur ASN1 SA" w:date="2018-07-09T23:15:00Z"/>
                <w:b/>
                <w:bCs/>
                <w:i/>
                <w:noProof/>
                <w:highlight w:val="cyan"/>
                <w:lang w:eastAsia="en-GB"/>
              </w:rPr>
            </w:pPr>
            <w:ins w:id="8318"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1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0" w:author="MediaTek" w:date="2018-07-04T03:22:00Z"/>
                <w:rFonts w:ascii="Arial" w:hAnsi="Arial"/>
                <w:b/>
                <w:bCs/>
                <w:i/>
                <w:noProof/>
                <w:sz w:val="18"/>
                <w:highlight w:val="cyan"/>
                <w:lang w:val="x-none" w:eastAsia="en-GB"/>
              </w:rPr>
            </w:pPr>
            <w:ins w:id="8321" w:author="Rapporteur ASN1 SA" w:date="2018-07-09T23:16:00Z">
              <w:r w:rsidRPr="00390CF2">
                <w:rPr>
                  <w:rFonts w:ascii="Arial" w:hAnsi="Arial"/>
                  <w:b/>
                  <w:bCs/>
                  <w:i/>
                  <w:noProof/>
                  <w:sz w:val="18"/>
                  <w:highlight w:val="cyan"/>
                  <w:lang w:val="en-US" w:eastAsia="en-GB"/>
                  <w:rPrChange w:id="8322" w:author="Rapporteur ASN1 SA" w:date="2018-07-11T08:52:00Z">
                    <w:rPr>
                      <w:rFonts w:ascii="Arial" w:hAnsi="Arial"/>
                      <w:b/>
                      <w:bCs/>
                      <w:i/>
                      <w:noProof/>
                      <w:sz w:val="18"/>
                      <w:lang w:val="fi-FI" w:eastAsia="en-GB"/>
                    </w:rPr>
                  </w:rPrChange>
                </w:rPr>
                <w:t>s</w:t>
              </w:r>
            </w:ins>
            <w:ins w:id="8323"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4" w:author="Rapporteur ASN1 SA" w:date="2018-07-09T23:15:00Z"/>
                <w:b/>
                <w:bCs/>
                <w:i/>
                <w:noProof/>
                <w:highlight w:val="cyan"/>
                <w:lang w:eastAsia="en-GB"/>
              </w:rPr>
            </w:pPr>
            <w:ins w:id="8325"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6" w:author="MediaTek" w:date="2018-07-04T03:27:00Z">
              <w:r w:rsidRPr="00390CF2">
                <w:rPr>
                  <w:szCs w:val="22"/>
                  <w:highlight w:val="cyan"/>
                  <w:lang w:val="en-US" w:eastAsia="x-none"/>
                </w:rPr>
                <w:t>measurement</w:t>
              </w:r>
            </w:ins>
            <w:ins w:id="8327" w:author="MediaTek" w:date="2018-07-04T03:22:00Z">
              <w:r w:rsidRPr="00390CF2">
                <w:rPr>
                  <w:szCs w:val="22"/>
                  <w:highlight w:val="cyan"/>
                  <w:lang w:val="x-none" w:eastAsia="x-none"/>
                </w:rPr>
                <w:t>.</w:t>
              </w:r>
            </w:ins>
            <w:ins w:id="8328" w:author="MediaTek" w:date="2018-07-04T03:34:00Z">
              <w:r w:rsidRPr="00390CF2">
                <w:rPr>
                  <w:szCs w:val="22"/>
                  <w:highlight w:val="cyan"/>
                  <w:lang w:val="en-US" w:eastAsia="x-none"/>
                </w:rPr>
                <w:t xml:space="preserve"> </w:t>
              </w:r>
            </w:ins>
            <w:ins w:id="8329"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8" w:author="SA R2-1809108" w:date="2018-05-29T23:55:00Z"/>
                <w:highlight w:val="cyan"/>
                <w:lang w:eastAsia="en-GB"/>
              </w:rPr>
            </w:pPr>
            <w:ins w:id="833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2" w:author="SA R2-1809108" w:date="2018-05-29T23:55:00Z"/>
                <w:highlight w:val="cyan"/>
                <w:lang w:eastAsia="en-GB"/>
              </w:rPr>
            </w:pPr>
            <w:ins w:id="8343"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4" w:author="SA R2-1809108" w:date="2018-05-29T23:55:00Z"/>
                <w:highlight w:val="cyan"/>
                <w:lang w:eastAsia="en-GB"/>
              </w:rPr>
            </w:pPr>
            <w:ins w:id="8345" w:author="SA R2-1809108" w:date="2018-05-29T23:55:00Z">
              <w:r w:rsidRPr="00390CF2">
                <w:rPr>
                  <w:highlight w:val="cyan"/>
                  <w:lang w:eastAsia="en-GB"/>
                </w:rPr>
                <w:t>Explanation</w:t>
              </w:r>
            </w:ins>
          </w:p>
        </w:tc>
      </w:tr>
      <w:tr w:rsidR="000E3D35" w:rsidRPr="00390CF2" w14:paraId="57863C03" w14:textId="77777777" w:rsidTr="000E3D35">
        <w:trPr>
          <w:cantSplit/>
          <w:tblHeader/>
          <w:ins w:id="83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7" w:author="SA R2-1809108" w:date="2018-05-29T23:55:00Z"/>
                <w:highlight w:val="cyan"/>
                <w:lang w:eastAsia="zh-CN"/>
              </w:rPr>
            </w:pPr>
            <w:ins w:id="834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49" w:author="SA R2-1809108" w:date="2018-05-29T23:55:00Z"/>
                <w:highlight w:val="cyan"/>
                <w:lang w:eastAsia="en-GB"/>
              </w:rPr>
            </w:pPr>
            <w:ins w:id="835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1" w:author="SA R2-1809108" w:date="2018-05-29T23:55:00Z"/>
          <w:highlight w:val="cyan"/>
          <w:lang w:eastAsia="en-US"/>
        </w:rPr>
      </w:pPr>
    </w:p>
    <w:p w14:paraId="7DE480CE" w14:textId="77777777" w:rsidR="000E3D35" w:rsidRPr="00390CF2" w:rsidRDefault="000E3D35" w:rsidP="000E3D35">
      <w:pPr>
        <w:pStyle w:val="Heading4"/>
        <w:rPr>
          <w:ins w:id="8352" w:author="SA R2-1809108" w:date="2018-05-29T23:55:00Z"/>
          <w:rFonts w:eastAsia="SimSun"/>
          <w:i/>
          <w:highlight w:val="cyan"/>
        </w:rPr>
      </w:pPr>
      <w:bookmarkStart w:id="8353" w:name="_Toc503260354"/>
      <w:ins w:id="8354" w:author="SA R2-1809108" w:date="2018-05-29T23:55:00Z">
        <w:r w:rsidRPr="00390CF2">
          <w:rPr>
            <w:rFonts w:eastAsia="SimSun"/>
            <w:highlight w:val="cyan"/>
          </w:rPr>
          <w:t>–</w:t>
        </w:r>
        <w:r w:rsidRPr="00390CF2">
          <w:rPr>
            <w:rFonts w:eastAsia="SimSun"/>
            <w:highlight w:val="cyan"/>
          </w:rPr>
          <w:tab/>
        </w:r>
        <w:bookmarkEnd w:id="8353"/>
        <w:r w:rsidRPr="00390CF2">
          <w:rPr>
            <w:rFonts w:eastAsia="SimSun"/>
            <w:i/>
            <w:highlight w:val="cyan"/>
          </w:rPr>
          <w:t>SIB3</w:t>
        </w:r>
      </w:ins>
    </w:p>
    <w:p w14:paraId="422E4C75" w14:textId="77777777" w:rsidR="000E3D35" w:rsidRPr="00390CF2" w:rsidRDefault="000E3D35" w:rsidP="000E3D35">
      <w:pPr>
        <w:rPr>
          <w:ins w:id="8355" w:author="SA R2-1809108" w:date="2018-05-29T23:55:00Z"/>
          <w:rFonts w:eastAsia="SimSun"/>
          <w:iCs/>
          <w:highlight w:val="cyan"/>
        </w:rPr>
      </w:pPr>
      <w:ins w:id="8356"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7" w:author="SA R2-1809108" w:date="2018-05-29T23:55:00Z"/>
          <w:bCs/>
          <w:i/>
          <w:iCs/>
          <w:highlight w:val="cyan"/>
        </w:rPr>
      </w:pPr>
      <w:ins w:id="8358"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59" w:author="SA R2-1809108" w:date="2018-05-29T23:55:00Z"/>
          <w:color w:val="808080"/>
          <w:highlight w:val="cyan"/>
        </w:rPr>
      </w:pPr>
      <w:ins w:id="836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1" w:author="SA R2-1809108" w:date="2018-05-29T23:55:00Z"/>
          <w:highlight w:val="cyan"/>
        </w:rPr>
      </w:pPr>
      <w:ins w:id="8362" w:author="SA R2-1809108" w:date="2018-05-29T23:55:00Z">
        <w:r w:rsidRPr="00390CF2">
          <w:rPr>
            <w:highlight w:val="cyan"/>
          </w:rPr>
          <w:t>-- TAG-SIB3-START</w:t>
        </w:r>
      </w:ins>
    </w:p>
    <w:p w14:paraId="3E28988E" w14:textId="77777777" w:rsidR="000E3D35" w:rsidRPr="00390CF2" w:rsidRDefault="000E3D35" w:rsidP="000E3D35">
      <w:pPr>
        <w:pStyle w:val="PL"/>
        <w:rPr>
          <w:ins w:id="8363" w:author="SA R2-1809108" w:date="2018-05-29T23:55:00Z"/>
          <w:rFonts w:eastAsia="SimSun"/>
          <w:highlight w:val="cyan"/>
          <w:lang w:eastAsia="en-GB"/>
        </w:rPr>
      </w:pPr>
    </w:p>
    <w:p w14:paraId="36714FD6" w14:textId="77777777" w:rsidR="000E3D35" w:rsidRPr="00390CF2" w:rsidRDefault="000E3D35" w:rsidP="000E3D35">
      <w:pPr>
        <w:pStyle w:val="PL"/>
        <w:rPr>
          <w:ins w:id="8364" w:author="SA R2-1809108" w:date="2018-05-29T23:55:00Z"/>
          <w:highlight w:val="cyan"/>
        </w:rPr>
      </w:pPr>
      <w:ins w:id="836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6" w:author="SA R2-1809108" w:date="2018-05-29T23:55:00Z"/>
          <w:highlight w:val="cyan"/>
        </w:rPr>
      </w:pPr>
      <w:ins w:id="836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8" w:author="Rapporteur ASN1 SA" w:date="2018-07-09T15:37:00Z">
        <w:r w:rsidRPr="00390CF2">
          <w:rPr>
            <w:color w:val="808080"/>
            <w:highlight w:val="cyan"/>
          </w:rPr>
          <w:t>R</w:t>
        </w:r>
      </w:ins>
    </w:p>
    <w:p w14:paraId="79F74A73" w14:textId="77777777" w:rsidR="000E3D35" w:rsidRPr="00390CF2" w:rsidRDefault="000E3D35" w:rsidP="000E3D35">
      <w:pPr>
        <w:pStyle w:val="PL"/>
        <w:rPr>
          <w:ins w:id="8369" w:author="Rapporteur ASN1 SA" w:date="2018-07-09T15:37:00Z"/>
          <w:color w:val="808080"/>
          <w:highlight w:val="cyan"/>
        </w:rPr>
      </w:pPr>
      <w:ins w:id="837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1" w:author="Rapporteur ASN1 SA" w:date="2018-07-09T15:37:00Z">
        <w:r w:rsidRPr="00390CF2">
          <w:rPr>
            <w:color w:val="808080"/>
            <w:highlight w:val="cyan"/>
          </w:rPr>
          <w:t>R</w:t>
        </w:r>
      </w:ins>
    </w:p>
    <w:p w14:paraId="1EF008C7" w14:textId="77777777" w:rsidR="000E3D35" w:rsidRPr="00390CF2" w:rsidRDefault="000E3D35" w:rsidP="000E3D35">
      <w:pPr>
        <w:pStyle w:val="PL"/>
        <w:rPr>
          <w:moveTo w:id="8372" w:author="Rapporteur ASN1 SA" w:date="2018-07-09T15:37:00Z"/>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moveFrom w:id="8379" w:author="Rapporteur ASN1 SA" w:date="2018-07-09T15:37:00Z"/>
          <w:highlight w:val="cyan"/>
        </w:rPr>
      </w:pPr>
      <w:moveFromRangeStart w:id="8380" w:author="Rapporteur ASN1 SA" w:date="2018-07-09T15:37:00Z" w:name="move518913991"/>
      <w:moveFrom w:id="8381" w:author="Rapporteur ASN1 SA" w:date="2018-07-09T15:37:00Z">
        <w:ins w:id="838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80"/>
    <w:p w14:paraId="5CCE4045" w14:textId="77777777" w:rsidR="000E3D35" w:rsidRPr="00390CF2" w:rsidRDefault="000E3D35" w:rsidP="000E3D35">
      <w:pPr>
        <w:pStyle w:val="PL"/>
        <w:rPr>
          <w:ins w:id="8383" w:author="SA R2-1809108" w:date="2018-05-29T23:55:00Z"/>
          <w:highlight w:val="cyan"/>
        </w:rPr>
      </w:pPr>
      <w:ins w:id="8384" w:author="SA R2-1809108" w:date="2018-05-29T23:55:00Z">
        <w:r w:rsidRPr="00390CF2">
          <w:rPr>
            <w:highlight w:val="cyan"/>
          </w:rPr>
          <w:t>}</w:t>
        </w:r>
      </w:ins>
    </w:p>
    <w:p w14:paraId="6F846FEE" w14:textId="77777777" w:rsidR="000E3D35" w:rsidRPr="00390CF2" w:rsidRDefault="000E3D35" w:rsidP="000E3D35">
      <w:pPr>
        <w:pStyle w:val="PL"/>
        <w:rPr>
          <w:ins w:id="8385" w:author="SA R2-1809108" w:date="2018-05-29T23:55:00Z"/>
          <w:highlight w:val="cyan"/>
        </w:rPr>
      </w:pPr>
    </w:p>
    <w:p w14:paraId="46C6E7A2"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8" w:author="SA R2-1809108" w:date="2018-05-29T23:55:00Z"/>
          <w:highlight w:val="cyan"/>
        </w:rPr>
      </w:pPr>
    </w:p>
    <w:p w14:paraId="40537D5E"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3" w:author="SA R2-1809108" w:date="2018-06-06T10:34:00Z"/>
          <w:highlight w:val="cyan"/>
        </w:rPr>
      </w:pPr>
      <w:ins w:id="839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5" w:author="SA R2-1809108" w:date="2018-05-29T23:55:00Z"/>
          <w:del w:id="8396" w:author="Rapporteur ASN1 SA" w:date="2018-07-09T23:19:00Z"/>
          <w:highlight w:val="cyan"/>
        </w:rPr>
      </w:pPr>
      <w:ins w:id="8397" w:author="SA R2-1809108" w:date="2018-06-06T10:34:00Z">
        <w:del w:id="8398" w:author="Rapporteur ASN1 SA" w:date="2018-07-09T23:19:00Z">
          <w:r w:rsidRPr="00390CF2" w:rsidDel="007A0D73">
            <w:rPr>
              <w:highlight w:val="cyan"/>
            </w:rPr>
            <w:tab/>
            <w:delText>-- FIXME: The ssb-ConfigMobility does no l</w:delText>
          </w:r>
        </w:del>
      </w:ins>
      <w:ins w:id="8399" w:author="SA R2-1809108" w:date="2018-06-06T10:35:00Z">
        <w:del w:id="8400"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1" w:author="SA R2-1809108" w:date="2018-05-29T23:55:00Z"/>
          <w:del w:id="8402" w:author="Rapporteur ASN1 SA" w:date="2018-07-09T23:19:00Z"/>
          <w:highlight w:val="cyan"/>
        </w:rPr>
      </w:pPr>
      <w:ins w:id="8403" w:author="SA R2-1809108" w:date="2018-05-29T23:55:00Z">
        <w:del w:id="840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5" w:author="SA R2-1809108" w:date="2018-06-05T17:31:00Z">
        <w:del w:id="840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7" w:author="SA R2-1809108" w:date="2018-05-29T23:55:00Z">
        <w:del w:id="8408"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9" w:author="SA R2-1809108" w:date="2018-05-29T23:55:00Z"/>
          <w:highlight w:val="cyan"/>
        </w:rPr>
      </w:pPr>
      <w:ins w:id="8410" w:author="SA R2-1809108" w:date="2018-05-29T23:55:00Z">
        <w:r w:rsidRPr="00390CF2">
          <w:rPr>
            <w:highlight w:val="cyan"/>
          </w:rPr>
          <w:tab/>
          <w:t>...</w:t>
        </w:r>
      </w:ins>
    </w:p>
    <w:p w14:paraId="6DB180C6"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w:t>
        </w:r>
      </w:ins>
    </w:p>
    <w:p w14:paraId="4DA61295" w14:textId="77777777" w:rsidR="000E3D35" w:rsidRPr="00390CF2" w:rsidRDefault="000E3D35" w:rsidP="000E3D35">
      <w:pPr>
        <w:pStyle w:val="PL"/>
        <w:rPr>
          <w:moveTo w:id="8413" w:author="Rapporteur ASN1 SA" w:date="2018-06-28T15:14:00Z"/>
          <w:highlight w:val="cyan"/>
        </w:rPr>
      </w:pPr>
      <w:moveToRangeStart w:id="8414" w:author="Rapporteur ASN1 SA" w:date="2018-06-28T15:14:00Z" w:name="move517962225"/>
      <w:moveTo w:id="841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4"/>
    <w:p w14:paraId="7723B245" w14:textId="77777777" w:rsidR="000E3D35" w:rsidRPr="00390CF2" w:rsidRDefault="000E3D35" w:rsidP="000E3D35">
      <w:pPr>
        <w:pStyle w:val="PL"/>
        <w:rPr>
          <w:ins w:id="8416" w:author="Rapporteur ASN1 SA" w:date="2018-06-28T15:14:00Z"/>
          <w:highlight w:val="cyan"/>
        </w:rPr>
      </w:pPr>
    </w:p>
    <w:p w14:paraId="2F7B0099" w14:textId="77777777" w:rsidR="000E3D35" w:rsidRPr="00390CF2" w:rsidRDefault="000E3D35" w:rsidP="000E3D35">
      <w:pPr>
        <w:pStyle w:val="PL"/>
        <w:rPr>
          <w:ins w:id="8417" w:author="SA R2-1809108" w:date="2018-05-29T23:55:00Z"/>
          <w:del w:id="8418" w:author="SA Rapporteur Rev 1" w:date="2018-06-02T00:48:00Z"/>
          <w:highlight w:val="cyan"/>
        </w:rPr>
      </w:pPr>
      <w:ins w:id="8419" w:author="SA R2-1809108" w:date="2018-05-29T23:55:00Z">
        <w:del w:id="842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21" w:author="SA R2-1809108" w:date="2018-05-29T23:55:00Z"/>
          <w:highlight w:val="cyan"/>
        </w:rPr>
      </w:pPr>
    </w:p>
    <w:p w14:paraId="585F83C6"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 TAG-SIB3-STOP</w:t>
        </w:r>
      </w:ins>
    </w:p>
    <w:p w14:paraId="634F2BE7" w14:textId="77777777" w:rsidR="000E3D35" w:rsidRPr="00390CF2" w:rsidRDefault="000E3D35" w:rsidP="000E3D35">
      <w:pPr>
        <w:pStyle w:val="PL"/>
        <w:rPr>
          <w:ins w:id="8424" w:author="SA R2-1809108" w:date="2018-05-29T23:55:00Z"/>
          <w:rFonts w:eastAsia="SimSun"/>
          <w:color w:val="808080"/>
          <w:highlight w:val="cyan"/>
          <w:lang w:eastAsia="en-GB"/>
        </w:rPr>
      </w:pPr>
      <w:ins w:id="8425" w:author="SA R2-1809108" w:date="2018-05-29T23:55:00Z">
        <w:r w:rsidRPr="00390CF2">
          <w:rPr>
            <w:color w:val="808080"/>
            <w:highlight w:val="cyan"/>
          </w:rPr>
          <w:t>-- ASN1STOP</w:t>
        </w:r>
      </w:ins>
    </w:p>
    <w:p w14:paraId="6F54291D" w14:textId="77777777" w:rsidR="000E3D35" w:rsidRPr="00390CF2" w:rsidRDefault="000E3D35" w:rsidP="000E3D35">
      <w:pPr>
        <w:rPr>
          <w:ins w:id="842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8" w:author="SA R2-1809108" w:date="2018-05-29T23:55:00Z"/>
                <w:highlight w:val="cyan"/>
                <w:lang w:eastAsia="en-GB"/>
              </w:rPr>
            </w:pPr>
            <w:ins w:id="842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31" w:author="SA R2-1809108" w:date="2018-05-29T23:55:00Z"/>
                <w:b/>
                <w:bCs/>
                <w:i/>
                <w:noProof/>
                <w:highlight w:val="cyan"/>
                <w:lang w:eastAsia="en-GB"/>
              </w:rPr>
            </w:pPr>
            <w:ins w:id="843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3" w:author="SA R2-1809108" w:date="2018-05-29T23:55:00Z"/>
                <w:highlight w:val="cyan"/>
                <w:lang w:eastAsia="en-GB"/>
              </w:rPr>
            </w:pPr>
            <w:ins w:id="843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6" w:author="SA R2-1809108" w:date="2018-05-29T23:55:00Z"/>
                <w:b/>
                <w:bCs/>
                <w:i/>
                <w:noProof/>
                <w:highlight w:val="cyan"/>
                <w:lang w:eastAsia="en-GB"/>
              </w:rPr>
            </w:pPr>
            <w:ins w:id="843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8" w:author="SA R2-1809108" w:date="2018-05-29T23:55:00Z"/>
                <w:highlight w:val="cyan"/>
                <w:lang w:eastAsia="en-GB"/>
              </w:rPr>
            </w:pPr>
            <w:ins w:id="843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3" w:author="SA R2-1809108" w:date="2018-05-29T23:55:00Z"/>
                <w:b/>
                <w:bCs/>
                <w:i/>
                <w:noProof/>
                <w:highlight w:val="cyan"/>
                <w:lang w:eastAsia="en-GB"/>
              </w:rPr>
            </w:pPr>
            <w:ins w:id="84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5" w:author="SA R2-1809108" w:date="2018-05-29T23:55:00Z"/>
          <w:highlight w:val="cyan"/>
          <w:lang w:eastAsia="en-US"/>
        </w:rPr>
      </w:pPr>
    </w:p>
    <w:p w14:paraId="39BBA901" w14:textId="77777777" w:rsidR="000E3D35" w:rsidRPr="00390CF2" w:rsidRDefault="000E3D35" w:rsidP="000E3D35">
      <w:pPr>
        <w:pStyle w:val="Heading4"/>
        <w:rPr>
          <w:ins w:id="8446" w:author="SA R2-1809108" w:date="2018-05-29T23:55:00Z"/>
          <w:rFonts w:eastAsia="SimSun"/>
          <w:i/>
          <w:noProof/>
          <w:highlight w:val="cyan"/>
        </w:rPr>
      </w:pPr>
      <w:ins w:id="844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8" w:author="SA R2-1809108" w:date="2018-05-29T23:55:00Z"/>
          <w:rFonts w:eastAsia="SimSun"/>
          <w:iCs/>
          <w:highlight w:val="cyan"/>
        </w:rPr>
      </w:pPr>
      <w:ins w:id="844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50" w:author="SA R2-1809108" w:date="2018-05-29T23:55:00Z"/>
          <w:bCs/>
          <w:i/>
          <w:iCs/>
          <w:highlight w:val="cyan"/>
        </w:rPr>
      </w:pPr>
      <w:ins w:id="845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2" w:author="SA R2-1809108" w:date="2018-05-29T23:55:00Z"/>
          <w:color w:val="808080"/>
          <w:highlight w:val="cyan"/>
        </w:rPr>
      </w:pPr>
      <w:ins w:id="845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4" w:author="SA R2-1809108" w:date="2018-05-29T23:55:00Z"/>
          <w:highlight w:val="cyan"/>
        </w:rPr>
      </w:pPr>
      <w:ins w:id="8455" w:author="SA R2-1809108" w:date="2018-05-29T23:55:00Z">
        <w:r w:rsidRPr="00390CF2">
          <w:rPr>
            <w:highlight w:val="cyan"/>
          </w:rPr>
          <w:t>-- TAG-SIB4-START</w:t>
        </w:r>
      </w:ins>
    </w:p>
    <w:p w14:paraId="456D7D46" w14:textId="77777777" w:rsidR="000E3D35" w:rsidRPr="00390CF2" w:rsidRDefault="000E3D35" w:rsidP="000E3D35">
      <w:pPr>
        <w:pStyle w:val="PL"/>
        <w:rPr>
          <w:ins w:id="8456" w:author="SA R2-1809108" w:date="2018-05-29T23:55:00Z"/>
          <w:rFonts w:eastAsia="SimSun"/>
          <w:highlight w:val="cyan"/>
          <w:lang w:eastAsia="en-GB"/>
        </w:rPr>
      </w:pPr>
    </w:p>
    <w:p w14:paraId="146BB482"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461" w:author="Rapporteur ASN1 SA" w:date="2018-07-09T22:59:00Z"/>
          <w:highlight w:val="cyan"/>
        </w:rPr>
      </w:pPr>
      <w:moveToRangeStart w:id="8462" w:author="Rapporteur ASN1 SA" w:date="2018-07-09T22:59:00Z" w:name="move518940486"/>
      <w:moveTo w:id="846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4" w:author="Rapporteur ASN1 SA" w:date="2018-07-09T22:59:00Z">
        <w:r w:rsidRPr="00390CF2">
          <w:rPr>
            <w:color w:val="993366"/>
            <w:highlight w:val="cyan"/>
          </w:rPr>
          <w:t>,</w:t>
        </w:r>
      </w:ins>
    </w:p>
    <w:moveToRangeEnd w:id="8462"/>
    <w:p w14:paraId="198FB51E"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t>...</w:t>
        </w:r>
      </w:ins>
    </w:p>
    <w:p w14:paraId="39240C1A" w14:textId="77777777" w:rsidR="000E3D35" w:rsidRPr="00390CF2" w:rsidDel="008116CC" w:rsidRDefault="000E3D35" w:rsidP="000E3D35">
      <w:pPr>
        <w:pStyle w:val="PL"/>
        <w:rPr>
          <w:ins w:id="8467" w:author="SA R2-1809108" w:date="2018-05-29T23:55:00Z"/>
          <w:moveFrom w:id="8468" w:author="Rapporteur ASN1 SA" w:date="2018-07-09T22:59:00Z"/>
          <w:highlight w:val="cyan"/>
        </w:rPr>
      </w:pPr>
      <w:moveFromRangeStart w:id="8469" w:author="Rapporteur ASN1 SA" w:date="2018-07-09T22:59:00Z" w:name="move518940486"/>
      <w:moveFrom w:id="8470" w:author="Rapporteur ASN1 SA" w:date="2018-07-09T22:59:00Z">
        <w:ins w:id="84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9"/>
    <w:p w14:paraId="36F110DF"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w:t>
        </w:r>
      </w:ins>
    </w:p>
    <w:p w14:paraId="5921032B" w14:textId="77777777" w:rsidR="000E3D35" w:rsidRPr="00390CF2" w:rsidRDefault="000E3D35" w:rsidP="000E3D35">
      <w:pPr>
        <w:pStyle w:val="PL"/>
        <w:rPr>
          <w:ins w:id="8474" w:author="SA R2-1809108" w:date="2018-05-29T23:55:00Z"/>
          <w:highlight w:val="cyan"/>
        </w:rPr>
      </w:pPr>
    </w:p>
    <w:p w14:paraId="62835F63"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7" w:author="SA R2-1809108" w:date="2018-05-29T23:55:00Z"/>
          <w:highlight w:val="cyan"/>
        </w:rPr>
      </w:pPr>
    </w:p>
    <w:p w14:paraId="49710401"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4" w:author="SA R2-1809108" w:date="2018-05-29T23:55:00Z"/>
          <w:highlight w:val="cyan"/>
        </w:rPr>
      </w:pPr>
      <w:ins w:id="848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6" w:author="Rapporteur ASN1 SA" w:date="2018-07-09T23:20:00Z"/>
          <w:color w:val="993366"/>
          <w:highlight w:val="cyan"/>
        </w:rPr>
      </w:pPr>
      <w:ins w:id="848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20:00Z"/>
          <w:rFonts w:ascii="Courier New" w:eastAsia="Batang" w:hAnsi="Courier New"/>
          <w:noProof/>
          <w:sz w:val="16"/>
          <w:highlight w:val="cyan"/>
          <w:lang w:eastAsia="sv-SE"/>
        </w:rPr>
      </w:pPr>
      <w:ins w:id="849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20:00Z"/>
          <w:rFonts w:ascii="Courier New" w:eastAsia="Batang" w:hAnsi="Courier New"/>
          <w:noProof/>
          <w:sz w:val="16"/>
          <w:highlight w:val="cyan"/>
          <w:lang w:eastAsia="sv-SE"/>
        </w:rPr>
      </w:pPr>
      <w:ins w:id="8495" w:author="Rapporteur ASN1 SA" w:date="2018-07-09T23:20:00Z">
        <w:r w:rsidRPr="00390CF2">
          <w:rPr>
            <w:rFonts w:ascii="Courier New" w:eastAsia="Batang" w:hAnsi="Courier New"/>
            <w:noProof/>
            <w:sz w:val="16"/>
            <w:highlight w:val="cyan"/>
            <w:lang w:eastAsia="sv-SE"/>
          </w:rPr>
          <w:tab/>
          <w:t>deriveSSB</w:t>
        </w:r>
      </w:ins>
      <w:ins w:id="8496" w:author="Rapporteur SA ASN1" w:date="2018-07-11T06:41:00Z">
        <w:r w:rsidRPr="00390CF2">
          <w:rPr>
            <w:rFonts w:ascii="Courier New" w:eastAsia="Batang" w:hAnsi="Courier New"/>
            <w:noProof/>
            <w:sz w:val="16"/>
            <w:highlight w:val="cyan"/>
            <w:lang w:eastAsia="sv-SE"/>
          </w:rPr>
          <w:t>-</w:t>
        </w:r>
      </w:ins>
      <w:ins w:id="849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8" w:author="SA R2-1806796" w:date="2018-06-04T22:42:00Z"/>
          <w:del w:id="8499" w:author="Rapporteur SA Rev 1" w:date="2018-06-06T14:40:00Z"/>
          <w:highlight w:val="cyan"/>
        </w:rPr>
      </w:pPr>
      <w:ins w:id="850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01" w:author="Rapporteur SA Rev 1" w:date="2018-06-06T14:40:00Z">
        <w:r w:rsidRPr="00390CF2">
          <w:rPr>
            <w:highlight w:val="cyan"/>
          </w:rPr>
          <w:t>SS-RSSI-Measurement</w:t>
        </w:r>
      </w:ins>
      <w:ins w:id="8502" w:author="SA R2-1806796" w:date="2018-06-04T22:42:00Z">
        <w:del w:id="850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8" w:author="SA R2-1806796" w:date="2018-06-04T22:42:00Z"/>
          <w:del w:id="8529" w:author="Rapporteur SA Rev 1" w:date="2018-06-06T14:40:00Z"/>
          <w:highlight w:val="cyan"/>
        </w:rPr>
      </w:pPr>
      <w:ins w:id="8530" w:author="SA R2-1806796" w:date="2018-06-04T22:42:00Z">
        <w:del w:id="853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32" w:author="SA R2-1806796" w:date="2018-06-04T22:42:00Z">
        <w:del w:id="8533" w:author="Rapporteur SA Rev 1" w:date="2018-06-06T14:40:00Z">
          <w:r w:rsidRPr="00390CF2">
            <w:rPr>
              <w:highlight w:val="cyan"/>
            </w:rPr>
            <w:tab/>
            <w:delText>}</w:delText>
          </w:r>
        </w:del>
      </w:ins>
      <w:ins w:id="853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5" w:author="SA R2-1806796" w:date="2018-06-04T22:42:00Z">
        <w:r w:rsidRPr="00390CF2">
          <w:rPr>
            <w:highlight w:val="cyan"/>
          </w:rPr>
          <w:tab/>
          <w:t>OPTIONAL,</w:t>
        </w:r>
      </w:ins>
    </w:p>
    <w:p w14:paraId="154ABB2E"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40" w:author="Rapporteur ASN1 SA" w:date="2018-07-09T23:25:00Z">
        <w:r w:rsidRPr="00390CF2">
          <w:rPr>
            <w:color w:val="808080"/>
            <w:highlight w:val="cyan"/>
          </w:rPr>
          <w:t>R</w:t>
        </w:r>
      </w:ins>
    </w:p>
    <w:p w14:paraId="44301A95"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43" w:author="Rapporteur ASN1 SA" w:date="2018-06-28T15:20:00Z">
        <w:r w:rsidRPr="00390CF2">
          <w:rPr>
            <w:highlight w:val="cyan"/>
          </w:rPr>
          <w:tab/>
        </w:r>
        <w:r w:rsidRPr="00390CF2">
          <w:rPr>
            <w:highlight w:val="cyan"/>
          </w:rPr>
          <w:tab/>
        </w:r>
        <w:r w:rsidRPr="00390CF2">
          <w:rPr>
            <w:highlight w:val="cyan"/>
          </w:rPr>
          <w:tab/>
          <w:t>OPTIONAL</w:t>
        </w:r>
      </w:ins>
      <w:ins w:id="8544" w:author="Rapporteur SA ASN1" w:date="2018-07-11T06:52:00Z">
        <w:r w:rsidRPr="00390CF2">
          <w:rPr>
            <w:highlight w:val="cyan"/>
          </w:rPr>
          <w:t>,</w:t>
        </w:r>
      </w:ins>
      <w:ins w:id="8545" w:author="Rapporteur ASN1 SA" w:date="2018-06-28T15:20:00Z">
        <w:r w:rsidRPr="00390CF2">
          <w:rPr>
            <w:highlight w:val="cyan"/>
          </w:rPr>
          <w:tab/>
        </w:r>
        <w:r w:rsidRPr="00390CF2">
          <w:rPr>
            <w:highlight w:val="cyan"/>
          </w:rPr>
          <w:tab/>
          <w:t>-- Need R</w:t>
        </w:r>
      </w:ins>
      <w:ins w:id="8546" w:author="SA R2-1809108" w:date="2018-05-29T23:55:00Z">
        <w:r w:rsidRPr="00390CF2">
          <w:rPr>
            <w:highlight w:val="cyan"/>
          </w:rPr>
          <w:t>,</w:t>
        </w:r>
      </w:ins>
      <w:ins w:id="8547"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50" w:author="Rapporteur ASN1 SA" w:date="2018-07-09T23:25:00Z">
        <w:r w:rsidRPr="00390CF2">
          <w:rPr>
            <w:color w:val="808080"/>
            <w:highlight w:val="cyan"/>
          </w:rPr>
          <w:t>R</w:t>
        </w:r>
      </w:ins>
    </w:p>
    <w:p w14:paraId="214A8E07" w14:textId="77777777" w:rsidR="000E3D35" w:rsidRPr="00390CF2" w:rsidRDefault="000E3D35" w:rsidP="000E3D35">
      <w:pPr>
        <w:pStyle w:val="PL"/>
        <w:rPr>
          <w:ins w:id="8551" w:author="SA R2-1809108" w:date="2018-05-29T23:55:00Z"/>
          <w:highlight w:val="cyan"/>
        </w:rPr>
      </w:pPr>
      <w:ins w:id="855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53" w:author="Rapporteur ASN1 SA" w:date="2018-07-14T09:16:00Z"/>
          <w:highlight w:val="cyan"/>
        </w:rPr>
      </w:pPr>
      <w:ins w:id="8554" w:author="SA R2-1809108" w:date="2018-05-29T23:55:00Z">
        <w:r w:rsidRPr="00390CF2">
          <w:rPr>
            <w:highlight w:val="cyan"/>
          </w:rPr>
          <w:tab/>
        </w:r>
      </w:ins>
      <w:ins w:id="8555" w:author="Rapporteur ASN1 SA" w:date="2018-07-14T09:15:00Z">
        <w:r w:rsidR="00452623" w:rsidRPr="00390CF2">
          <w:rPr>
            <w:highlight w:val="cyan"/>
          </w:rPr>
          <w:t>t-ReselectionNR-SF</w:t>
        </w:r>
      </w:ins>
      <w:ins w:id="855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SpeedStateScaleFactors</w:t>
        </w:r>
      </w:ins>
      <w:ins w:id="8558" w:author="Rapporteur ASN1 SA" w:date="2018-07-14T09:16:00Z">
        <w:r w:rsidR="00452623" w:rsidRPr="00390CF2">
          <w:rPr>
            <w:highlight w:val="cyan"/>
          </w:rPr>
          <w:t xml:space="preserve"> </w:t>
        </w:r>
      </w:ins>
      <w:ins w:id="8559" w:author="Rapporteur ASN1 SA" w:date="2018-07-14T09:15:00Z">
        <w:r w:rsidR="00452623" w:rsidRPr="00390CF2">
          <w:rPr>
            <w:highlight w:val="cyan"/>
          </w:rPr>
          <w:t>OPTIONAL,</w:t>
        </w:r>
      </w:ins>
      <w:ins w:id="8560" w:author="Rapporteur ASN1 SA" w:date="2018-07-14T09:16:00Z">
        <w:r w:rsidR="00452623" w:rsidRPr="00390CF2">
          <w:rPr>
            <w:highlight w:val="cyan"/>
          </w:rPr>
          <w:tab/>
        </w:r>
        <w:r w:rsidR="00452623" w:rsidRPr="00390CF2">
          <w:rPr>
            <w:highlight w:val="cyan"/>
          </w:rPr>
          <w:tab/>
        </w:r>
      </w:ins>
      <w:ins w:id="8561"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62" w:author="SA R2-1809108" w:date="2018-05-29T23:55:00Z"/>
          <w:highlight w:val="cyan"/>
        </w:rPr>
      </w:pPr>
      <w:ins w:id="8563" w:author="Rapporteur ASN1 SA" w:date="2018-07-14T09:16:00Z">
        <w:r w:rsidRPr="00390CF2">
          <w:rPr>
            <w:highlight w:val="cyan"/>
          </w:rPr>
          <w:tab/>
        </w:r>
      </w:ins>
      <w:ins w:id="856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73" w:author="SA R2-1809108" w:date="2018-05-29T23:55:00Z"/>
          <w:highlight w:val="cyan"/>
        </w:rPr>
      </w:pPr>
      <w:ins w:id="85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5" w:author="SA R2-1809108" w:date="2018-05-29T23:55:00Z"/>
          <w:highlight w:val="cyan"/>
        </w:rPr>
      </w:pPr>
      <w:ins w:id="85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7" w:author="Rapporteur ASN1 SA" w:date="2018-07-09T23:25:00Z">
        <w:r w:rsidRPr="00390CF2">
          <w:rPr>
            <w:color w:val="808080"/>
            <w:highlight w:val="cyan"/>
          </w:rPr>
          <w:t>R</w:t>
        </w:r>
      </w:ins>
    </w:p>
    <w:p w14:paraId="065770AD"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82" w:author="Rapporteur ASN1 SA" w:date="2018-07-09T23:25:00Z">
        <w:r w:rsidRPr="00390CF2">
          <w:rPr>
            <w:color w:val="808080"/>
            <w:highlight w:val="cyan"/>
          </w:rPr>
          <w:t>R</w:t>
        </w:r>
      </w:ins>
    </w:p>
    <w:p w14:paraId="4B18DEC2" w14:textId="77777777" w:rsidR="000E3D35" w:rsidRPr="00390CF2" w:rsidRDefault="000E3D35" w:rsidP="000E3D35">
      <w:pPr>
        <w:pStyle w:val="PL"/>
        <w:rPr>
          <w:ins w:id="8583" w:author="SA R2-1809108" w:date="2018-05-29T23:55:00Z"/>
          <w:color w:val="808080"/>
          <w:highlight w:val="cyan"/>
        </w:rPr>
      </w:pPr>
      <w:ins w:id="858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5" w:author="Rapporteur ASN1 SA" w:date="2018-07-09T23:25:00Z">
        <w:r w:rsidRPr="00390CF2">
          <w:rPr>
            <w:color w:val="808080"/>
            <w:highlight w:val="cyan"/>
          </w:rPr>
          <w:t>R</w:t>
        </w:r>
      </w:ins>
    </w:p>
    <w:p w14:paraId="142687FA"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t>...</w:t>
        </w:r>
      </w:ins>
    </w:p>
    <w:p w14:paraId="253B50F2" w14:textId="77777777" w:rsidR="000E3D35" w:rsidRPr="00390CF2" w:rsidRDefault="000E3D35" w:rsidP="000E3D35">
      <w:pPr>
        <w:pStyle w:val="PL"/>
        <w:rPr>
          <w:ins w:id="8588" w:author="SA R2-1809108" w:date="2018-05-29T23:55:00Z"/>
          <w:highlight w:val="cyan"/>
        </w:rPr>
      </w:pPr>
      <w:ins w:id="8589" w:author="SA R2-1809108" w:date="2018-05-29T23:55:00Z">
        <w:r w:rsidRPr="00390CF2">
          <w:rPr>
            <w:highlight w:val="cyan"/>
          </w:rPr>
          <w:t>}</w:t>
        </w:r>
      </w:ins>
    </w:p>
    <w:p w14:paraId="6F9D268F" w14:textId="77777777" w:rsidR="000E3D35" w:rsidRPr="00390CF2" w:rsidRDefault="000E3D35" w:rsidP="000E3D35">
      <w:pPr>
        <w:pStyle w:val="PL"/>
        <w:rPr>
          <w:ins w:id="8590" w:author="SA R2-1809108" w:date="2018-05-29T23:55:00Z"/>
          <w:highlight w:val="cyan"/>
        </w:rPr>
      </w:pPr>
    </w:p>
    <w:p w14:paraId="7ADD2332"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93" w:author="SA R2-1809108" w:date="2018-05-29T23:55:00Z"/>
          <w:highlight w:val="cyan"/>
        </w:rPr>
      </w:pPr>
    </w:p>
    <w:p w14:paraId="557894B8"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6" w:author="SA R2-1809108" w:date="2018-05-29T23:55:00Z"/>
          <w:highlight w:val="cyan"/>
        </w:rPr>
      </w:pPr>
      <w:ins w:id="859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600" w:author="SA R2-1809108" w:date="2018-06-06T10:35:00Z"/>
          <w:del w:id="8601" w:author="Rapporteur ASN1 SA" w:date="2018-07-09T23:20:00Z"/>
          <w:highlight w:val="cyan"/>
        </w:rPr>
      </w:pPr>
      <w:ins w:id="8602" w:author="SA R2-1809108" w:date="2018-06-06T10:35:00Z">
        <w:del w:id="860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4" w:author="SA R2-1809108" w:date="2018-05-29T23:55:00Z"/>
          <w:del w:id="8605" w:author="Rapporteur ASN1 SA" w:date="2018-07-09T23:20:00Z"/>
          <w:highlight w:val="cyan"/>
        </w:rPr>
      </w:pPr>
      <w:ins w:id="8606" w:author="SA R2-1809108" w:date="2018-05-29T23:55:00Z">
        <w:del w:id="860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8" w:author="SA R2-1809108" w:date="2018-06-05T17:31:00Z">
        <w:del w:id="8609" w:author="Rapporteur ASN1 SA" w:date="2018-07-09T23:20:00Z">
          <w:r w:rsidRPr="00390CF2" w:rsidDel="007A0D73">
            <w:rPr>
              <w:highlight w:val="cyan"/>
            </w:rPr>
            <w:tab/>
          </w:r>
        </w:del>
      </w:ins>
      <w:ins w:id="8610" w:author="SA R2-1809108" w:date="2018-05-29T23:55:00Z">
        <w:del w:id="8611" w:author="Rapporteur ASN1 SA" w:date="2018-07-09T23:20:00Z">
          <w:r w:rsidRPr="00390CF2" w:rsidDel="007A0D73">
            <w:rPr>
              <w:highlight w:val="cyan"/>
            </w:rPr>
            <w:tab/>
            <w:delText>SSB-ConfigMobility</w:delText>
          </w:r>
        </w:del>
      </w:ins>
      <w:ins w:id="8612" w:author="SA R2-1809108" w:date="2018-06-05T17:31:00Z">
        <w:del w:id="861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4" w:author="SA R2-1809108" w:date="2018-05-29T23:55:00Z">
        <w:del w:id="861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w:t>
        </w:r>
      </w:ins>
    </w:p>
    <w:p w14:paraId="60DAB046" w14:textId="77777777" w:rsidR="000E3D35" w:rsidRPr="00390CF2" w:rsidRDefault="000E3D35" w:rsidP="000E3D35">
      <w:pPr>
        <w:pStyle w:val="PL"/>
        <w:rPr>
          <w:ins w:id="8618" w:author="SA R2-1809108" w:date="2018-05-29T23:55:00Z"/>
          <w:highlight w:val="cyan"/>
        </w:rPr>
      </w:pPr>
    </w:p>
    <w:p w14:paraId="40A959ED"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w:t>
        </w:r>
      </w:ins>
    </w:p>
    <w:p w14:paraId="3BEBB389" w14:textId="77777777" w:rsidR="000E3D35" w:rsidRPr="00390CF2" w:rsidRDefault="000E3D35" w:rsidP="000E3D35">
      <w:pPr>
        <w:pStyle w:val="PL"/>
        <w:rPr>
          <w:ins w:id="8621" w:author="SA R2-1809108" w:date="2018-05-29T23:55:00Z"/>
          <w:highlight w:val="cyan"/>
        </w:rPr>
      </w:pPr>
    </w:p>
    <w:p w14:paraId="5C5371D3" w14:textId="77777777" w:rsidR="000E3D35" w:rsidRPr="00390CF2" w:rsidRDefault="000E3D35" w:rsidP="000E3D35">
      <w:pPr>
        <w:pStyle w:val="PL"/>
        <w:rPr>
          <w:ins w:id="8622" w:author="SA R2-1809108" w:date="2018-05-29T23:55:00Z"/>
          <w:highlight w:val="cyan"/>
        </w:rPr>
      </w:pPr>
      <w:ins w:id="862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4" w:author="SA Rapporteur Rev 1" w:date="2018-06-02T00:55:00Z">
          <w:r w:rsidRPr="00390CF2">
            <w:rPr>
              <w:highlight w:val="cyan"/>
            </w:rPr>
            <w:delText>PhysCellId</w:delText>
          </w:r>
        </w:del>
      </w:ins>
      <w:ins w:id="8625" w:author="SA Rapporteur Rev 1" w:date="2018-06-02T00:55:00Z">
        <w:r w:rsidRPr="00390CF2">
          <w:rPr>
            <w:highlight w:val="cyan"/>
          </w:rPr>
          <w:t>PCI-</w:t>
        </w:r>
      </w:ins>
      <w:ins w:id="8626" w:author="SA R2-1809108" w:date="2018-05-29T23:55:00Z">
        <w:r w:rsidRPr="00390CF2">
          <w:rPr>
            <w:highlight w:val="cyan"/>
          </w:rPr>
          <w:t>Range</w:t>
        </w:r>
      </w:ins>
    </w:p>
    <w:p w14:paraId="08428A71" w14:textId="77777777" w:rsidR="000E3D35" w:rsidRPr="00390CF2" w:rsidRDefault="000E3D35" w:rsidP="000E3D35">
      <w:pPr>
        <w:pStyle w:val="PL"/>
        <w:rPr>
          <w:ins w:id="8627" w:author="SA R2-1809108" w:date="2018-05-29T23:55:00Z"/>
          <w:highlight w:val="cyan"/>
        </w:rPr>
      </w:pPr>
    </w:p>
    <w:p w14:paraId="7BC5BBE8" w14:textId="77777777" w:rsidR="000E3D35" w:rsidRPr="00390CF2" w:rsidRDefault="000E3D35" w:rsidP="000E3D35">
      <w:pPr>
        <w:pStyle w:val="PL"/>
        <w:rPr>
          <w:ins w:id="8628" w:author="SA R2-1809108" w:date="2018-05-29T23:55:00Z"/>
          <w:highlight w:val="cyan"/>
        </w:rPr>
      </w:pPr>
      <w:ins w:id="8629" w:author="SA R2-1809108" w:date="2018-05-29T23:55:00Z">
        <w:r w:rsidRPr="00390CF2">
          <w:rPr>
            <w:highlight w:val="cyan"/>
          </w:rPr>
          <w:t>-- TAG-SIB4-STOP</w:t>
        </w:r>
      </w:ins>
    </w:p>
    <w:p w14:paraId="6BC6AF96" w14:textId="77777777" w:rsidR="000E3D35" w:rsidRPr="00390CF2" w:rsidRDefault="000E3D35" w:rsidP="000E3D35">
      <w:pPr>
        <w:pStyle w:val="PL"/>
        <w:rPr>
          <w:ins w:id="8630" w:author="SA R2-1809108" w:date="2018-05-29T23:55:00Z"/>
          <w:rFonts w:eastAsia="SimSun"/>
          <w:color w:val="808080"/>
          <w:highlight w:val="cyan"/>
          <w:lang w:eastAsia="en-GB"/>
        </w:rPr>
      </w:pPr>
      <w:ins w:id="8631" w:author="SA R2-1809108" w:date="2018-05-29T23:55:00Z">
        <w:r w:rsidRPr="00390CF2">
          <w:rPr>
            <w:color w:val="808080"/>
            <w:highlight w:val="cyan"/>
          </w:rPr>
          <w:t>-- ASN1STOP</w:t>
        </w:r>
      </w:ins>
    </w:p>
    <w:p w14:paraId="404AF485" w14:textId="77777777" w:rsidR="000E3D35" w:rsidRPr="00390CF2" w:rsidRDefault="000E3D35" w:rsidP="000E3D35">
      <w:pPr>
        <w:rPr>
          <w:ins w:id="86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4" w:author="SA R2-1809108" w:date="2018-05-29T23:55:00Z"/>
                <w:highlight w:val="cyan"/>
                <w:lang w:eastAsia="en-GB"/>
              </w:rPr>
            </w:pPr>
            <w:ins w:id="863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9" w:author="SA R2-1809108" w:date="2018-05-29T23:55:00Z"/>
                <w:highlight w:val="cyan"/>
                <w:lang w:eastAsia="en-GB"/>
              </w:rPr>
            </w:pPr>
            <w:ins w:id="864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42" w:author="Rapporteur ASN1 SA" w:date="2018-07-09T23:21:00Z"/>
                <w:rFonts w:ascii="Arial" w:hAnsi="Arial"/>
                <w:b/>
                <w:i/>
                <w:sz w:val="18"/>
                <w:szCs w:val="22"/>
                <w:highlight w:val="cyan"/>
                <w:lang w:val="x-none" w:eastAsia="x-none"/>
              </w:rPr>
            </w:pPr>
            <w:ins w:id="8643" w:author="Rapporteur ASN1 SA" w:date="2018-07-09T23:21:00Z">
              <w:r w:rsidRPr="00390CF2">
                <w:rPr>
                  <w:rFonts w:ascii="Arial" w:hAnsi="Arial"/>
                  <w:b/>
                  <w:i/>
                  <w:sz w:val="18"/>
                  <w:szCs w:val="22"/>
                  <w:highlight w:val="cyan"/>
                  <w:lang w:val="x-none" w:eastAsia="x-none"/>
                </w:rPr>
                <w:t>deriveSSB</w:t>
              </w:r>
            </w:ins>
            <w:ins w:id="8644" w:author="Rapporteur SA ASN1" w:date="2018-07-11T06:42:00Z">
              <w:r w:rsidRPr="00390CF2">
                <w:rPr>
                  <w:rFonts w:ascii="Arial" w:hAnsi="Arial"/>
                  <w:b/>
                  <w:i/>
                  <w:sz w:val="18"/>
                  <w:szCs w:val="22"/>
                  <w:highlight w:val="cyan"/>
                  <w:lang w:eastAsia="x-none"/>
                  <w:rPrChange w:id="8645" w:author="Rapporteur ASN1 SA" w:date="2018-07-13T12:50:00Z">
                    <w:rPr>
                      <w:rFonts w:ascii="Arial" w:hAnsi="Arial"/>
                      <w:b/>
                      <w:i/>
                      <w:sz w:val="18"/>
                      <w:szCs w:val="22"/>
                      <w:lang w:val="sv-SE" w:eastAsia="x-none"/>
                    </w:rPr>
                  </w:rPrChange>
                </w:rPr>
                <w:t>-</w:t>
              </w:r>
            </w:ins>
            <w:ins w:id="864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7" w:author="Rapporteur ASN1 SA" w:date="2018-07-09T23:21:00Z"/>
                <w:b/>
                <w:bCs/>
                <w:i/>
                <w:noProof/>
                <w:highlight w:val="cyan"/>
                <w:lang w:eastAsia="en-GB"/>
              </w:rPr>
            </w:pPr>
            <w:ins w:id="864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52" w:author="SA R2-1809108" w:date="2018-05-29T23:55:00Z"/>
                <w:highlight w:val="cyan"/>
                <w:lang w:eastAsia="en-GB"/>
              </w:rPr>
            </w:pPr>
            <w:ins w:id="865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5" w:author="SA R2-1809108" w:date="2018-05-29T23:55:00Z"/>
                <w:b/>
                <w:i/>
                <w:noProof/>
                <w:highlight w:val="cyan"/>
                <w:lang w:eastAsia="x-none"/>
              </w:rPr>
            </w:pPr>
            <w:ins w:id="865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7" w:author="SA R2-1809108" w:date="2018-05-29T23:55:00Z"/>
                <w:noProof/>
                <w:highlight w:val="cyan"/>
                <w:lang w:eastAsia="en-US"/>
              </w:rPr>
            </w:pPr>
            <w:ins w:id="865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62" w:author="SA R2-1809108" w:date="2018-05-29T23:55:00Z"/>
                <w:highlight w:val="cyan"/>
                <w:lang w:eastAsia="en-GB"/>
              </w:rPr>
            </w:pPr>
            <w:ins w:id="866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7" w:author="SA R2-1809108" w:date="2018-05-29T23:55:00Z"/>
                <w:highlight w:val="cyan"/>
                <w:lang w:eastAsia="en-GB"/>
              </w:rPr>
            </w:pPr>
            <w:ins w:id="866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70" w:author="SA R2-1809108" w:date="2018-05-29T23:55:00Z"/>
                <w:b/>
                <w:bCs/>
                <w:i/>
                <w:noProof/>
                <w:highlight w:val="cyan"/>
                <w:lang w:eastAsia="en-GB"/>
              </w:rPr>
            </w:pPr>
            <w:ins w:id="867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72" w:author="SA R2-1809108" w:date="2018-05-29T23:55:00Z"/>
                <w:highlight w:val="cyan"/>
                <w:lang w:eastAsia="en-GB"/>
              </w:rPr>
            </w:pPr>
            <w:ins w:id="867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7" w:author="SA R2-1809108" w:date="2018-05-29T23:55:00Z"/>
                <w:highlight w:val="cyan"/>
                <w:lang w:eastAsia="en-GB"/>
              </w:rPr>
            </w:pPr>
            <w:ins w:id="86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82" w:author="SA R2-1809108" w:date="2018-05-29T23:55:00Z"/>
                <w:noProof/>
                <w:highlight w:val="cyan"/>
                <w:lang w:eastAsia="en-GB"/>
              </w:rPr>
            </w:pPr>
            <w:ins w:id="86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5" w:author="SA R2-1809108" w:date="2018-05-29T23:55:00Z"/>
                <w:b/>
                <w:bCs/>
                <w:i/>
                <w:noProof/>
                <w:highlight w:val="cyan"/>
                <w:lang w:eastAsia="en-GB"/>
              </w:rPr>
            </w:pPr>
            <w:ins w:id="868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7" w:author="SA R2-1809108" w:date="2018-05-29T23:55:00Z"/>
                <w:b/>
                <w:bCs/>
                <w:i/>
                <w:noProof/>
                <w:highlight w:val="cyan"/>
                <w:lang w:eastAsia="en-GB"/>
              </w:rPr>
            </w:pPr>
            <w:ins w:id="868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90" w:author="Rapporteur ASN1 SA" w:date="2018-07-09T23:21:00Z"/>
                <w:rFonts w:ascii="Arial" w:hAnsi="Arial"/>
                <w:b/>
                <w:bCs/>
                <w:i/>
                <w:noProof/>
                <w:sz w:val="18"/>
                <w:highlight w:val="cyan"/>
                <w:lang w:val="x-none" w:eastAsia="en-GB"/>
              </w:rPr>
            </w:pPr>
            <w:ins w:id="869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92" w:author="Rapporteur ASN1 SA" w:date="2018-07-09T23:21:00Z"/>
                <w:b/>
                <w:bCs/>
                <w:i/>
                <w:noProof/>
                <w:highlight w:val="cyan"/>
                <w:lang w:eastAsia="en-GB"/>
              </w:rPr>
            </w:pPr>
            <w:ins w:id="869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5" w:author="Rapporteur ASN1 SA" w:date="2018-07-09T23:21:00Z"/>
                <w:rFonts w:ascii="Arial" w:hAnsi="Arial"/>
                <w:sz w:val="18"/>
                <w:szCs w:val="22"/>
                <w:highlight w:val="cyan"/>
                <w:lang w:val="x-none" w:eastAsia="x-none"/>
              </w:rPr>
            </w:pPr>
            <w:ins w:id="869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7" w:author="Rapporteur ASN1 SA" w:date="2018-07-09T23:21:00Z"/>
                <w:b/>
                <w:bCs/>
                <w:i/>
                <w:noProof/>
                <w:highlight w:val="cyan"/>
                <w:lang w:eastAsia="en-GB"/>
              </w:rPr>
            </w:pPr>
            <w:ins w:id="869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700" w:author="Rapporteur ASN1 SA" w:date="2018-07-09T23:21:00Z"/>
                <w:rFonts w:ascii="Arial" w:hAnsi="Arial"/>
                <w:sz w:val="18"/>
                <w:szCs w:val="22"/>
                <w:highlight w:val="cyan"/>
                <w:lang w:val="x-none" w:eastAsia="x-none"/>
              </w:rPr>
            </w:pPr>
            <w:ins w:id="870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702" w:author="Rapporteur ASN1 SA" w:date="2018-07-09T23:21:00Z"/>
                <w:b/>
                <w:bCs/>
                <w:i/>
                <w:noProof/>
                <w:highlight w:val="cyan"/>
                <w:lang w:eastAsia="en-GB"/>
              </w:rPr>
            </w:pPr>
            <w:ins w:id="870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6" w:author="Rapporteur ASN1 SA" w:date="2018-07-13T12:50:00Z">
                    <w:rPr>
                      <w:szCs w:val="22"/>
                      <w:lang w:val="sv-SE" w:eastAsia="x-none"/>
                    </w:rPr>
                  </w:rPrChange>
                </w:rPr>
                <w:t>.</w:t>
              </w:r>
            </w:ins>
          </w:p>
        </w:tc>
      </w:tr>
      <w:tr w:rsidR="000E3D35" w:rsidRPr="00390CF2" w14:paraId="6B6466D1" w14:textId="77777777" w:rsidTr="000E3D35">
        <w:trPr>
          <w:cantSplit/>
          <w:ins w:id="8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8" w:author="SA R2-1809108" w:date="2018-05-29T23:55:00Z"/>
                <w:b/>
                <w:bCs/>
                <w:i/>
                <w:noProof/>
                <w:highlight w:val="cyan"/>
                <w:lang w:eastAsia="en-GB"/>
              </w:rPr>
            </w:pPr>
            <w:ins w:id="870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10" w:author="SA R2-1809108" w:date="2018-05-29T23:55:00Z"/>
                <w:highlight w:val="cyan"/>
                <w:lang w:eastAsia="en-GB"/>
              </w:rPr>
            </w:pPr>
            <w:ins w:id="871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13" w:author="SA R2-1809108" w:date="2018-05-29T23:55:00Z"/>
                <w:b/>
                <w:bCs/>
                <w:i/>
                <w:noProof/>
                <w:highlight w:val="cyan"/>
                <w:lang w:eastAsia="en-GB"/>
              </w:rPr>
            </w:pPr>
            <w:ins w:id="871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8" w:author="SA R2-1809108" w:date="2018-05-29T23:55:00Z"/>
                <w:b/>
                <w:bCs/>
                <w:i/>
                <w:noProof/>
                <w:highlight w:val="cyan"/>
                <w:lang w:eastAsia="en-GB"/>
              </w:rPr>
            </w:pPr>
            <w:ins w:id="871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20" w:author="SA R2-1809108" w:date="2018-05-29T23:55:00Z"/>
                <w:noProof/>
                <w:highlight w:val="cyan"/>
                <w:lang w:eastAsia="en-GB"/>
              </w:rPr>
            </w:pPr>
            <w:ins w:id="872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23" w:author="SA R2-1809108" w:date="2018-05-29T23:55:00Z"/>
                <w:b/>
                <w:bCs/>
                <w:i/>
                <w:noProof/>
                <w:highlight w:val="cyan"/>
                <w:lang w:eastAsia="en-GB"/>
              </w:rPr>
            </w:pPr>
            <w:ins w:id="872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8" w:author="SA R2-1809108" w:date="2018-05-29T23:55:00Z"/>
                <w:b/>
                <w:bCs/>
                <w:i/>
                <w:noProof/>
                <w:highlight w:val="cyan"/>
                <w:lang w:eastAsia="en-GB"/>
              </w:rPr>
            </w:pPr>
            <w:ins w:id="872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3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33" w:author="Rapporteur ASN1 SA" w:date="2018-07-14T09:18:00Z"/>
                <w:b/>
                <w:bCs/>
                <w:i/>
                <w:iCs/>
                <w:highlight w:val="cyan"/>
                <w:lang w:eastAsia="en-GB"/>
                <w:rPrChange w:id="8734" w:author="Rapporteur ASN1 SA" w:date="2018-07-14T09:18:00Z">
                  <w:rPr>
                    <w:ins w:id="8735" w:author="Rapporteur ASN1 SA" w:date="2018-07-14T09:18:00Z"/>
                    <w:b/>
                    <w:bCs/>
                    <w:i/>
                    <w:iCs/>
                    <w:highlight w:val="yellow"/>
                    <w:lang w:eastAsia="en-GB"/>
                  </w:rPr>
                </w:rPrChange>
              </w:rPr>
            </w:pPr>
            <w:ins w:id="8736" w:author="Rapporteur ASN1 SA" w:date="2018-07-14T09:18:00Z">
              <w:r w:rsidRPr="00390CF2">
                <w:rPr>
                  <w:b/>
                  <w:bCs/>
                  <w:i/>
                  <w:iCs/>
                  <w:highlight w:val="cyan"/>
                  <w:lang w:eastAsia="en-GB"/>
                  <w:rPrChange w:id="873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8" w:author="Rapporteur ASN1 SA" w:date="2018-07-14T09:18:00Z"/>
                <w:b/>
                <w:bCs/>
                <w:i/>
                <w:noProof/>
                <w:highlight w:val="cyan"/>
                <w:lang w:eastAsia="en-GB"/>
              </w:rPr>
            </w:pPr>
            <w:ins w:id="8739" w:author="Rapporteur ASN1 SA" w:date="2018-07-14T09:18:00Z">
              <w:r w:rsidRPr="00390CF2">
                <w:rPr>
                  <w:highlight w:val="cyan"/>
                  <w:rPrChange w:id="8740" w:author="Rapporteur ASN1 SA" w:date="2018-07-14T09:18:00Z">
                    <w:rPr>
                      <w:highlight w:val="yellow"/>
                    </w:rPr>
                  </w:rPrChange>
                </w:rPr>
                <w:t>Parameter "Speed dependent ScalingFactor for Treselection</w:t>
              </w:r>
              <w:r w:rsidRPr="00390CF2">
                <w:rPr>
                  <w:highlight w:val="cyan"/>
                  <w:vertAlign w:val="subscript"/>
                  <w:rPrChange w:id="8741" w:author="Rapporteur ASN1 SA" w:date="2018-07-14T09:18:00Z">
                    <w:rPr>
                      <w:highlight w:val="yellow"/>
                      <w:vertAlign w:val="subscript"/>
                    </w:rPr>
                  </w:rPrChange>
                </w:rPr>
                <w:t>NR</w:t>
              </w:r>
              <w:r w:rsidRPr="00390CF2">
                <w:rPr>
                  <w:highlight w:val="cyan"/>
                  <w:rPrChange w:id="874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5" w:author="SA R2-1809108" w:date="2018-05-29T23:55:00Z"/>
                <w:highlight w:val="cyan"/>
                <w:lang w:eastAsia="en-GB"/>
              </w:rPr>
            </w:pPr>
            <w:ins w:id="874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7" w:author="SA R2-1809108" w:date="2018-05-29T23:55:00Z"/>
                <w:highlight w:val="cyan"/>
                <w:lang w:eastAsia="en-GB"/>
              </w:rPr>
            </w:pPr>
            <w:ins w:id="8748" w:author="SA R2-1809108" w:date="2018-05-29T23:55:00Z">
              <w:r w:rsidRPr="00390CF2">
                <w:rPr>
                  <w:highlight w:val="cyan"/>
                  <w:lang w:eastAsia="en-GB"/>
                </w:rPr>
                <w:t>Explanation</w:t>
              </w:r>
            </w:ins>
          </w:p>
        </w:tc>
      </w:tr>
      <w:tr w:rsidR="000E3D35" w:rsidRPr="00390CF2" w14:paraId="7EAC9C64" w14:textId="77777777" w:rsidTr="000E3D35">
        <w:trPr>
          <w:cantSplit/>
          <w:ins w:id="8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50" w:author="SA R2-1809108" w:date="2018-05-29T23:55:00Z"/>
                <w:i/>
                <w:noProof/>
                <w:highlight w:val="cyan"/>
                <w:lang w:eastAsia="en-GB"/>
              </w:rPr>
            </w:pPr>
            <w:ins w:id="875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52" w:author="SA R2-1809108" w:date="2018-05-29T23:55:00Z"/>
                <w:highlight w:val="cyan"/>
                <w:lang w:eastAsia="en-GB"/>
              </w:rPr>
            </w:pPr>
            <w:ins w:id="875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4" w:author="SA R2-1809108" w:date="2018-05-29T23:55:00Z"/>
          <w:highlight w:val="cyan"/>
        </w:rPr>
      </w:pPr>
      <w:bookmarkStart w:id="8755" w:name="_Toc503260355"/>
    </w:p>
    <w:p w14:paraId="65940D7F" w14:textId="77777777" w:rsidR="000E3D35" w:rsidRPr="00390CF2" w:rsidRDefault="000E3D35" w:rsidP="000E3D35">
      <w:pPr>
        <w:pStyle w:val="Heading4"/>
        <w:rPr>
          <w:ins w:id="8756" w:author="SA R2-1809108" w:date="2018-05-29T23:55:00Z"/>
          <w:rFonts w:eastAsia="SimSun"/>
          <w:i/>
          <w:noProof/>
          <w:highlight w:val="cyan"/>
        </w:rPr>
      </w:pPr>
      <w:ins w:id="8757" w:author="SA R2-1809108" w:date="2018-05-29T23:55:00Z">
        <w:r w:rsidRPr="00390CF2">
          <w:rPr>
            <w:rFonts w:eastAsia="SimSun"/>
            <w:highlight w:val="cyan"/>
          </w:rPr>
          <w:lastRenderedPageBreak/>
          <w:t>–</w:t>
        </w:r>
        <w:r w:rsidRPr="00390CF2">
          <w:rPr>
            <w:rFonts w:eastAsia="SimSun"/>
            <w:highlight w:val="cyan"/>
          </w:rPr>
          <w:tab/>
        </w:r>
        <w:bookmarkEnd w:id="8755"/>
        <w:r w:rsidRPr="00390CF2">
          <w:rPr>
            <w:rFonts w:eastAsia="SimSun"/>
            <w:i/>
            <w:noProof/>
            <w:highlight w:val="cyan"/>
          </w:rPr>
          <w:t>SIB5</w:t>
        </w:r>
      </w:ins>
    </w:p>
    <w:p w14:paraId="7BD6B62C" w14:textId="77777777" w:rsidR="000E3D35" w:rsidRPr="00390CF2" w:rsidRDefault="000E3D35" w:rsidP="000E3D35">
      <w:pPr>
        <w:rPr>
          <w:ins w:id="8758" w:author="SA R2-1809108" w:date="2018-05-29T23:55:00Z"/>
          <w:rFonts w:eastAsia="SimSun"/>
          <w:highlight w:val="cyan"/>
        </w:rPr>
      </w:pPr>
      <w:ins w:id="875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60" w:author="SA R2-1809108" w:date="2018-05-29T23:55:00Z"/>
          <w:bCs/>
          <w:i/>
          <w:iCs/>
          <w:highlight w:val="cyan"/>
        </w:rPr>
      </w:pPr>
      <w:ins w:id="876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62" w:author="SA R2-1809108" w:date="2018-05-29T23:55:00Z"/>
          <w:color w:val="808080"/>
          <w:highlight w:val="cyan"/>
        </w:rPr>
      </w:pPr>
      <w:ins w:id="876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 TAG-SIB5-START</w:t>
        </w:r>
      </w:ins>
    </w:p>
    <w:p w14:paraId="337E1782" w14:textId="77777777" w:rsidR="000E3D35" w:rsidRPr="00390CF2" w:rsidRDefault="000E3D35" w:rsidP="000E3D35">
      <w:pPr>
        <w:pStyle w:val="PL"/>
        <w:rPr>
          <w:ins w:id="8766" w:author="SA R2-1809108" w:date="2018-05-29T23:55:00Z"/>
          <w:rFonts w:eastAsia="SimSun"/>
          <w:highlight w:val="cyan"/>
          <w:lang w:eastAsia="en-GB"/>
        </w:rPr>
      </w:pPr>
    </w:p>
    <w:p w14:paraId="07589F96"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9" w:author="SA R2-1809108" w:date="2018-05-29T23:55:00Z"/>
          <w:highlight w:val="cyan"/>
        </w:rPr>
      </w:pPr>
      <w:ins w:id="877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71" w:author="Rapporteur ASN1 SA" w:date="2018-07-09T23:02:00Z">
        <w:r w:rsidRPr="00390CF2">
          <w:rPr>
            <w:color w:val="808080"/>
            <w:highlight w:val="cyan"/>
          </w:rPr>
          <w:t>R</w:t>
        </w:r>
      </w:ins>
    </w:p>
    <w:p w14:paraId="019F5748" w14:textId="4E3048D5" w:rsidR="000E3D35" w:rsidRPr="00390CF2" w:rsidRDefault="000E3D35" w:rsidP="000E3D35">
      <w:pPr>
        <w:pStyle w:val="PL"/>
        <w:rPr>
          <w:ins w:id="8772" w:author="Rapporteur ASN1 SA" w:date="2018-07-14T09:19:00Z"/>
          <w:highlight w:val="cyan"/>
        </w:rPr>
      </w:pPr>
      <w:ins w:id="877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4" w:author="Rapporteur ASN1 SA" w:date="2018-07-09T22:57:00Z"/>
          <w:highlight w:val="cyan"/>
        </w:rPr>
      </w:pPr>
      <w:ins w:id="8775" w:author="Rapporteur ASN1 SA" w:date="2018-07-14T09:20:00Z">
        <w:r w:rsidRPr="00390CF2">
          <w:rPr>
            <w:highlight w:val="cyan"/>
          </w:rPr>
          <w:tab/>
        </w:r>
      </w:ins>
      <w:ins w:id="8776" w:author="Rapporteur ASN1 SA" w:date="2018-07-14T09:19:00Z">
        <w:r w:rsidRPr="00390CF2">
          <w:rPr>
            <w:highlight w:val="cyan"/>
          </w:rPr>
          <w:t>t-ReselectionEUTRA-SF</w:t>
        </w:r>
      </w:ins>
      <w:ins w:id="877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8" w:author="Rapporteur ASN1 SA" w:date="2018-07-14T09:19:00Z">
        <w:r w:rsidRPr="00390CF2">
          <w:rPr>
            <w:highlight w:val="cyan"/>
          </w:rPr>
          <w:t>SpeedStateScaleFactors</w:t>
        </w:r>
      </w:ins>
      <w:ins w:id="8779" w:author="Rapporteur ASN1 SA" w:date="2018-07-14T09:20:00Z">
        <w:r w:rsidRPr="00390CF2">
          <w:rPr>
            <w:highlight w:val="cyan"/>
          </w:rPr>
          <w:tab/>
        </w:r>
        <w:r w:rsidRPr="00390CF2">
          <w:rPr>
            <w:highlight w:val="cyan"/>
          </w:rPr>
          <w:tab/>
        </w:r>
        <w:r w:rsidRPr="00390CF2">
          <w:rPr>
            <w:highlight w:val="cyan"/>
          </w:rPr>
          <w:tab/>
        </w:r>
      </w:ins>
      <w:ins w:id="8780" w:author="Rapporteur ASN1 SA" w:date="2018-07-14T09:19:00Z">
        <w:r w:rsidRPr="00390CF2">
          <w:rPr>
            <w:highlight w:val="cyan"/>
          </w:rPr>
          <w:t>OPTIONAL,</w:t>
        </w:r>
      </w:ins>
      <w:ins w:id="8781" w:author="Rapporteur ASN1 SA" w:date="2018-07-14T09:20:00Z">
        <w:r w:rsidRPr="00390CF2">
          <w:rPr>
            <w:highlight w:val="cyan"/>
          </w:rPr>
          <w:tab/>
        </w:r>
        <w:r w:rsidRPr="00390CF2">
          <w:rPr>
            <w:highlight w:val="cyan"/>
          </w:rPr>
          <w:tab/>
        </w:r>
      </w:ins>
      <w:ins w:id="8782" w:author="Rapporteur ASN1 SA" w:date="2018-07-14T09:19:00Z">
        <w:r w:rsidRPr="00390CF2">
          <w:rPr>
            <w:highlight w:val="cyan"/>
          </w:rPr>
          <w:t>-- Need N</w:t>
        </w:r>
      </w:ins>
    </w:p>
    <w:p w14:paraId="58E40766" w14:textId="77777777" w:rsidR="000E3D35" w:rsidRPr="00390CF2" w:rsidRDefault="000E3D35" w:rsidP="000E3D35">
      <w:pPr>
        <w:pStyle w:val="PL"/>
        <w:rPr>
          <w:moveTo w:id="8783" w:author="Rapporteur ASN1 SA" w:date="2018-07-09T22:57:00Z"/>
          <w:rFonts w:eastAsia="MS Mincho"/>
          <w:highlight w:val="cyan"/>
          <w:lang w:eastAsia="ja-JP"/>
        </w:rPr>
      </w:pPr>
      <w:moveToRangeStart w:id="8784" w:author="Rapporteur ASN1 SA" w:date="2018-07-09T22:57:00Z" w:name="move518940402"/>
      <w:moveTo w:id="878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6" w:author="Rapporteur ASN1 SA" w:date="2018-07-09T22:58:00Z">
        <w:r w:rsidRPr="00390CF2">
          <w:rPr>
            <w:color w:val="993366"/>
            <w:highlight w:val="cyan"/>
          </w:rPr>
          <w:t>,</w:t>
        </w:r>
      </w:ins>
    </w:p>
    <w:moveToRangeEnd w:id="8784"/>
    <w:p w14:paraId="3EFCAE45" w14:textId="77777777" w:rsidR="000E3D35" w:rsidRPr="00390CF2" w:rsidRDefault="000E3D35" w:rsidP="000E3D35">
      <w:pPr>
        <w:pStyle w:val="PL"/>
        <w:rPr>
          <w:ins w:id="8787" w:author="SA R2-1809108" w:date="2018-05-29T23:55:00Z"/>
          <w:rFonts w:eastAsia="MS Mincho"/>
          <w:highlight w:val="cyan"/>
          <w:lang w:eastAsia="ja-JP"/>
        </w:rPr>
      </w:pPr>
      <w:ins w:id="8788"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9" w:author="SA R2-1809108" w:date="2018-05-29T23:55:00Z"/>
          <w:moveFrom w:id="8790" w:author="Rapporteur ASN1 SA" w:date="2018-07-09T22:57:00Z"/>
          <w:rFonts w:eastAsia="MS Mincho"/>
          <w:highlight w:val="cyan"/>
          <w:lang w:eastAsia="ja-JP"/>
        </w:rPr>
      </w:pPr>
      <w:moveFromRangeStart w:id="8791" w:author="Rapporteur ASN1 SA" w:date="2018-07-09T22:57:00Z" w:name="move518940402"/>
      <w:moveFrom w:id="8792" w:author="Rapporteur ASN1 SA" w:date="2018-07-09T22:57:00Z">
        <w:ins w:id="87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91"/>
    <w:p w14:paraId="368E0458"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w:t>
        </w:r>
      </w:ins>
    </w:p>
    <w:p w14:paraId="01496370" w14:textId="77777777" w:rsidR="000E3D35" w:rsidRPr="00390CF2" w:rsidRDefault="000E3D35" w:rsidP="000E3D35">
      <w:pPr>
        <w:pStyle w:val="PL"/>
        <w:rPr>
          <w:ins w:id="8796" w:author="SA R2-1809108" w:date="2018-05-29T23:55:00Z"/>
          <w:highlight w:val="cyan"/>
        </w:rPr>
      </w:pPr>
    </w:p>
    <w:p w14:paraId="77786D64"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9" w:author="SA R2-1809108" w:date="2018-05-29T23:55:00Z"/>
          <w:highlight w:val="cyan"/>
        </w:rPr>
      </w:pPr>
    </w:p>
    <w:p w14:paraId="23952CE3"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804" w:author="SA R2-1809108" w:date="2018-05-29T23:55:00Z"/>
          <w:color w:val="808080"/>
          <w:highlight w:val="cyan"/>
        </w:rPr>
      </w:pPr>
      <w:ins w:id="880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6" w:author="Rapporteur ASN1 SA" w:date="2018-07-09T23:02:00Z">
        <w:r w:rsidRPr="00390CF2">
          <w:rPr>
            <w:color w:val="808080"/>
            <w:highlight w:val="cyan"/>
          </w:rPr>
          <w:t>R</w:t>
        </w:r>
      </w:ins>
    </w:p>
    <w:p w14:paraId="156FDA86"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9" w:author="Rapporteur ASN1 SA" w:date="2018-07-09T23:03:00Z">
        <w:r w:rsidRPr="00390CF2">
          <w:rPr>
            <w:color w:val="808080"/>
            <w:highlight w:val="cyan"/>
          </w:rPr>
          <w:t>R</w:t>
        </w:r>
      </w:ins>
    </w:p>
    <w:p w14:paraId="7F1F01A5"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12" w:author="Rapporteur ASN1 SA" w:date="2018-07-09T23:03:00Z">
        <w:r w:rsidRPr="00390CF2">
          <w:rPr>
            <w:color w:val="808080"/>
            <w:highlight w:val="cyan"/>
          </w:rPr>
          <w:t>R</w:t>
        </w:r>
      </w:ins>
    </w:p>
    <w:p w14:paraId="638F1545"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15" w:author="SA R2-1809108" w:date="2018-05-29T23:55:00Z"/>
          <w:highlight w:val="cyan"/>
        </w:rPr>
      </w:pPr>
      <w:ins w:id="881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7" w:author="SA R2-1809108" w:date="2018-05-29T23:55:00Z"/>
          <w:color w:val="808080"/>
          <w:highlight w:val="cyan"/>
        </w:rPr>
      </w:pPr>
      <w:ins w:id="881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9" w:author="Rapporteur ASN1 SA" w:date="2018-07-09T23:03:00Z">
        <w:r w:rsidRPr="00390CF2">
          <w:rPr>
            <w:color w:val="808080"/>
            <w:highlight w:val="cyan"/>
          </w:rPr>
          <w:t>R</w:t>
        </w:r>
      </w:ins>
    </w:p>
    <w:p w14:paraId="6BA59609"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6" w:author="SA R2-1809108" w:date="2018-05-29T23:55:00Z"/>
          <w:highlight w:val="cyan"/>
          <w:lang w:val="sv-SE"/>
          <w:rPrChange w:id="8827" w:author="Rapporteur ASN1 SA" w:date="2018-07-13T12:50:00Z">
            <w:rPr>
              <w:ins w:id="8828" w:author="SA R2-1809108" w:date="2018-05-29T23:55:00Z"/>
            </w:rPr>
          </w:rPrChange>
        </w:rPr>
      </w:pPr>
      <w:ins w:id="8829" w:author="SA R2-1809108" w:date="2018-05-29T23:55:00Z">
        <w:r w:rsidRPr="00390CF2">
          <w:rPr>
            <w:highlight w:val="cyan"/>
          </w:rPr>
          <w:tab/>
        </w:r>
        <w:r w:rsidRPr="00390CF2">
          <w:rPr>
            <w:highlight w:val="cyan"/>
            <w:lang w:val="sv-SE"/>
            <w:rPrChange w:id="8830" w:author="Rapporteur ASN1 SA" w:date="2018-07-13T12:50:00Z">
              <w:rPr/>
            </w:rPrChange>
          </w:rPr>
          <w:t>q-QualMin</w:t>
        </w:r>
        <w:r w:rsidRPr="00390CF2">
          <w:rPr>
            <w:highlight w:val="cyan"/>
            <w:lang w:val="sv-SE"/>
            <w:rPrChange w:id="8831" w:author="Rapporteur ASN1 SA" w:date="2018-07-13T12:50:00Z">
              <w:rPr/>
            </w:rPrChange>
          </w:rPr>
          <w:tab/>
        </w:r>
        <w:r w:rsidRPr="00390CF2">
          <w:rPr>
            <w:highlight w:val="cyan"/>
            <w:lang w:val="sv-SE"/>
            <w:rPrChange w:id="8832" w:author="Rapporteur ASN1 SA" w:date="2018-07-13T12:50:00Z">
              <w:rPr/>
            </w:rPrChange>
          </w:rPr>
          <w:tab/>
        </w:r>
        <w:r w:rsidRPr="00390CF2">
          <w:rPr>
            <w:highlight w:val="cyan"/>
            <w:lang w:val="sv-SE"/>
            <w:rPrChange w:id="8833" w:author="Rapporteur ASN1 SA" w:date="2018-07-13T12:50:00Z">
              <w:rPr/>
            </w:rPrChange>
          </w:rPr>
          <w:tab/>
        </w:r>
        <w:r w:rsidRPr="00390CF2">
          <w:rPr>
            <w:highlight w:val="cyan"/>
            <w:lang w:val="sv-SE"/>
            <w:rPrChange w:id="8834" w:author="Rapporteur ASN1 SA" w:date="2018-07-13T12:50:00Z">
              <w:rPr/>
            </w:rPrChange>
          </w:rPr>
          <w:tab/>
        </w:r>
        <w:r w:rsidRPr="00390CF2">
          <w:rPr>
            <w:highlight w:val="cyan"/>
            <w:lang w:val="sv-SE"/>
            <w:rPrChange w:id="8835" w:author="Rapporteur ASN1 SA" w:date="2018-07-13T12:50:00Z">
              <w:rPr/>
            </w:rPrChange>
          </w:rPr>
          <w:tab/>
        </w:r>
        <w:r w:rsidRPr="00390CF2">
          <w:rPr>
            <w:highlight w:val="cyan"/>
            <w:lang w:val="sv-SE"/>
            <w:rPrChange w:id="8836" w:author="Rapporteur ASN1 SA" w:date="2018-07-13T12:50:00Z">
              <w:rPr/>
            </w:rPrChange>
          </w:rPr>
          <w:tab/>
        </w:r>
        <w:r w:rsidRPr="00390CF2">
          <w:rPr>
            <w:highlight w:val="cyan"/>
            <w:lang w:val="sv-SE"/>
            <w:rPrChange w:id="8837" w:author="Rapporteur ASN1 SA" w:date="2018-07-13T12:50:00Z">
              <w:rPr/>
            </w:rPrChange>
          </w:rPr>
          <w:tab/>
        </w:r>
        <w:r w:rsidRPr="00390CF2">
          <w:rPr>
            <w:color w:val="993366"/>
            <w:highlight w:val="cyan"/>
            <w:lang w:val="sv-SE"/>
            <w:rPrChange w:id="8838" w:author="Rapporteur ASN1 SA" w:date="2018-07-13T12:50:00Z">
              <w:rPr>
                <w:color w:val="993366"/>
              </w:rPr>
            </w:rPrChange>
          </w:rPr>
          <w:t>INTEGER</w:t>
        </w:r>
        <w:r w:rsidRPr="00390CF2">
          <w:rPr>
            <w:highlight w:val="cyan"/>
            <w:lang w:val="sv-SE"/>
            <w:rPrChange w:id="8839" w:author="Rapporteur ASN1 SA" w:date="2018-07-13T12:50:00Z">
              <w:rPr/>
            </w:rPrChange>
          </w:rPr>
          <w:t xml:space="preserve"> (-34..-3), </w:t>
        </w:r>
      </w:ins>
    </w:p>
    <w:p w14:paraId="30BDB3D0" w14:textId="77777777" w:rsidR="000E3D35" w:rsidRPr="00390CF2" w:rsidRDefault="000E3D35" w:rsidP="000E3D35">
      <w:pPr>
        <w:pStyle w:val="PL"/>
        <w:rPr>
          <w:ins w:id="8840" w:author="SA R2-1809108" w:date="2018-05-29T23:55:00Z"/>
          <w:highlight w:val="cyan"/>
          <w:lang w:val="sv-SE"/>
          <w:rPrChange w:id="8841" w:author="Rapporteur ASN1 SA" w:date="2018-07-13T12:50:00Z">
            <w:rPr>
              <w:ins w:id="8842" w:author="SA R2-1809108" w:date="2018-05-29T23:55:00Z"/>
            </w:rPr>
          </w:rPrChange>
        </w:rPr>
      </w:pPr>
      <w:ins w:id="8843" w:author="SA R2-1809108" w:date="2018-05-29T23:55:00Z">
        <w:r w:rsidRPr="00390CF2">
          <w:rPr>
            <w:highlight w:val="cyan"/>
            <w:lang w:val="sv-SE"/>
            <w:rPrChange w:id="8844" w:author="Rapporteur ASN1 SA" w:date="2018-07-13T12:50:00Z">
              <w:rPr/>
            </w:rPrChange>
          </w:rPr>
          <w:tab/>
          <w:t>p-MaxEUTRA</w:t>
        </w:r>
        <w:r w:rsidRPr="00390CF2">
          <w:rPr>
            <w:highlight w:val="cyan"/>
            <w:lang w:val="sv-SE"/>
            <w:rPrChange w:id="8845" w:author="Rapporteur ASN1 SA" w:date="2018-07-13T12:50:00Z">
              <w:rPr/>
            </w:rPrChange>
          </w:rPr>
          <w:tab/>
        </w:r>
        <w:r w:rsidRPr="00390CF2">
          <w:rPr>
            <w:highlight w:val="cyan"/>
            <w:lang w:val="sv-SE"/>
            <w:rPrChange w:id="8846" w:author="Rapporteur ASN1 SA" w:date="2018-07-13T12:50:00Z">
              <w:rPr/>
            </w:rPrChange>
          </w:rPr>
          <w:tab/>
        </w:r>
        <w:r w:rsidRPr="00390CF2">
          <w:rPr>
            <w:highlight w:val="cyan"/>
            <w:lang w:val="sv-SE"/>
            <w:rPrChange w:id="8847" w:author="Rapporteur ASN1 SA" w:date="2018-07-13T12:50:00Z">
              <w:rPr/>
            </w:rPrChange>
          </w:rPr>
          <w:tab/>
        </w:r>
        <w:r w:rsidRPr="00390CF2">
          <w:rPr>
            <w:highlight w:val="cyan"/>
            <w:lang w:val="sv-SE"/>
            <w:rPrChange w:id="8848" w:author="Rapporteur ASN1 SA" w:date="2018-07-13T12:50:00Z">
              <w:rPr/>
            </w:rPrChange>
          </w:rPr>
          <w:tab/>
        </w:r>
        <w:r w:rsidRPr="00390CF2">
          <w:rPr>
            <w:highlight w:val="cyan"/>
            <w:lang w:val="sv-SE"/>
            <w:rPrChange w:id="8849" w:author="Rapporteur ASN1 SA" w:date="2018-07-13T12:50:00Z">
              <w:rPr/>
            </w:rPrChange>
          </w:rPr>
          <w:tab/>
        </w:r>
        <w:r w:rsidRPr="00390CF2">
          <w:rPr>
            <w:highlight w:val="cyan"/>
            <w:lang w:val="sv-SE"/>
            <w:rPrChange w:id="8850" w:author="Rapporteur ASN1 SA" w:date="2018-07-13T12:50:00Z">
              <w:rPr/>
            </w:rPrChange>
          </w:rPr>
          <w:tab/>
        </w:r>
        <w:r w:rsidRPr="00390CF2">
          <w:rPr>
            <w:highlight w:val="cyan"/>
            <w:lang w:val="sv-SE"/>
            <w:rPrChange w:id="8851" w:author="Rapporteur ASN1 SA" w:date="2018-07-13T12:50:00Z">
              <w:rPr/>
            </w:rPrChange>
          </w:rPr>
          <w:tab/>
        </w:r>
        <w:r w:rsidRPr="00390CF2">
          <w:rPr>
            <w:color w:val="993366"/>
            <w:highlight w:val="cyan"/>
            <w:lang w:val="sv-SE"/>
            <w:rPrChange w:id="8852" w:author="Rapporteur ASN1 SA" w:date="2018-07-13T12:50:00Z">
              <w:rPr>
                <w:color w:val="993366"/>
              </w:rPr>
            </w:rPrChange>
          </w:rPr>
          <w:t>INTEGER</w:t>
        </w:r>
        <w:r w:rsidRPr="00390CF2">
          <w:rPr>
            <w:highlight w:val="cyan"/>
            <w:lang w:val="sv-SE"/>
            <w:rPrChange w:id="8853" w:author="Rapporteur ASN1 SA" w:date="2018-07-13T12:50:00Z">
              <w:rPr/>
            </w:rPrChange>
          </w:rPr>
          <w:t xml:space="preserve"> (-30..33),</w:t>
        </w:r>
      </w:ins>
    </w:p>
    <w:p w14:paraId="78A80A27"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lang w:val="sv-SE"/>
            <w:rPrChange w:id="885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w:t>
        </w:r>
      </w:ins>
    </w:p>
    <w:p w14:paraId="1316FCE9" w14:textId="77777777" w:rsidR="000E3D35" w:rsidRPr="00390CF2" w:rsidRDefault="000E3D35" w:rsidP="000E3D35">
      <w:pPr>
        <w:pStyle w:val="PL"/>
        <w:rPr>
          <w:ins w:id="8865" w:author="SA R2-1809108" w:date="2018-05-29T23:55:00Z"/>
          <w:highlight w:val="cyan"/>
        </w:rPr>
      </w:pPr>
    </w:p>
    <w:p w14:paraId="73F13D73"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8" w:author="SA R2-1809108" w:date="2018-05-29T23:55:00Z"/>
          <w:highlight w:val="cyan"/>
        </w:rPr>
      </w:pPr>
    </w:p>
    <w:p w14:paraId="155F3A02"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71" w:author="SA R2-1809108" w:date="2018-05-29T23:55:00Z"/>
          <w:highlight w:val="cyan"/>
        </w:rPr>
      </w:pPr>
    </w:p>
    <w:p w14:paraId="39A33835" w14:textId="77777777"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6" w:author="SA R2-1809108" w:date="2018-05-29T23:55:00Z"/>
          <w:highlight w:val="cyan"/>
        </w:rPr>
      </w:pPr>
      <w:ins w:id="887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8" w:author="Rapporteur ASN1 SA" w:date="2018-06-28T15:22:00Z">
        <w:r w:rsidRPr="00390CF2">
          <w:rPr>
            <w:highlight w:val="cyan"/>
          </w:rPr>
          <w:t>EUTRA-</w:t>
        </w:r>
      </w:ins>
      <w:ins w:id="8879" w:author="SA R2-1809108" w:date="2018-05-29T23:55:00Z">
        <w:r w:rsidRPr="00390CF2">
          <w:rPr>
            <w:highlight w:val="cyan"/>
          </w:rPr>
          <w:t>Q-OffsetRange</w:t>
        </w:r>
      </w:ins>
    </w:p>
    <w:p w14:paraId="76BC4552"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w:t>
        </w:r>
      </w:ins>
    </w:p>
    <w:p w14:paraId="2FBC4B08" w14:textId="77777777" w:rsidR="000E3D35" w:rsidRPr="00390CF2" w:rsidRDefault="000E3D35" w:rsidP="000E3D35">
      <w:pPr>
        <w:pStyle w:val="PL"/>
        <w:rPr>
          <w:ins w:id="8882" w:author="SA R2-1809108" w:date="2018-05-29T23:55:00Z"/>
          <w:highlight w:val="cyan"/>
        </w:rPr>
      </w:pPr>
    </w:p>
    <w:p w14:paraId="65974FA4" w14:textId="77777777"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 TAG-SIB5-STOP</w:t>
        </w:r>
      </w:ins>
    </w:p>
    <w:p w14:paraId="78D72955" w14:textId="77777777" w:rsidR="000E3D35" w:rsidRPr="00390CF2" w:rsidRDefault="000E3D35" w:rsidP="000E3D35">
      <w:pPr>
        <w:pStyle w:val="PL"/>
        <w:rPr>
          <w:ins w:id="8885" w:author="SA R2-1809108" w:date="2018-05-29T23:55:00Z"/>
          <w:rFonts w:eastAsia="SimSun"/>
          <w:color w:val="808080"/>
          <w:highlight w:val="cyan"/>
          <w:lang w:eastAsia="en-GB"/>
        </w:rPr>
      </w:pPr>
      <w:ins w:id="8886" w:author="SA R2-1809108" w:date="2018-05-29T23:55:00Z">
        <w:r w:rsidRPr="00390CF2">
          <w:rPr>
            <w:color w:val="808080"/>
            <w:highlight w:val="cyan"/>
          </w:rPr>
          <w:t>-- ASN1STOP</w:t>
        </w:r>
      </w:ins>
    </w:p>
    <w:p w14:paraId="71598B27" w14:textId="77777777" w:rsidR="000E3D35" w:rsidRPr="00390CF2" w:rsidRDefault="000E3D35" w:rsidP="000E3D35">
      <w:pPr>
        <w:rPr>
          <w:ins w:id="88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9" w:author="SA R2-1809108" w:date="2018-05-29T23:55:00Z"/>
                <w:highlight w:val="cyan"/>
                <w:lang w:eastAsia="en-GB"/>
              </w:rPr>
            </w:pPr>
            <w:ins w:id="889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92" w:author="SA R2-1809108" w:date="2018-05-29T23:55:00Z"/>
                <w:b/>
                <w:bCs/>
                <w:i/>
                <w:noProof/>
                <w:highlight w:val="cyan"/>
                <w:lang w:eastAsia="en-GB"/>
              </w:rPr>
            </w:pPr>
            <w:ins w:id="889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94" w:author="SA R2-1809108" w:date="2018-05-29T23:55:00Z"/>
                <w:highlight w:val="cyan"/>
                <w:lang w:eastAsia="zh-CN"/>
              </w:rPr>
            </w:pPr>
            <w:ins w:id="889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7" w:author="SA R2-1809108" w:date="2018-05-29T23:55:00Z"/>
                <w:b/>
                <w:bCs/>
                <w:i/>
                <w:noProof/>
                <w:highlight w:val="cyan"/>
                <w:lang w:eastAsia="en-GB"/>
              </w:rPr>
            </w:pPr>
            <w:ins w:id="8898" w:author="SA MediaTek (Felix)" w:date="2018-06-22T18:32:00Z">
              <w:r w:rsidRPr="00390CF2">
                <w:rPr>
                  <w:b/>
                  <w:bCs/>
                  <w:i/>
                  <w:noProof/>
                  <w:highlight w:val="cyan"/>
                  <w:lang w:val="en-US" w:eastAsia="en-GB"/>
                </w:rPr>
                <w:t>eutra</w:t>
              </w:r>
            </w:ins>
            <w:ins w:id="8899" w:author="SA R2-1809108" w:date="2018-05-29T23:55:00Z">
              <w:del w:id="890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904" w:author="SA R2-1809108" w:date="2018-05-29T23:55:00Z"/>
                <w:b/>
                <w:bCs/>
                <w:i/>
                <w:highlight w:val="cyan"/>
                <w:lang w:eastAsia="en-GB"/>
              </w:rPr>
            </w:pPr>
            <w:ins w:id="8905" w:author="SA MediaTek (Felix)" w:date="2018-06-22T18:32:00Z">
              <w:r w:rsidRPr="00390CF2">
                <w:rPr>
                  <w:b/>
                  <w:bCs/>
                  <w:i/>
                  <w:noProof/>
                  <w:highlight w:val="cyan"/>
                  <w:lang w:val="en-US" w:eastAsia="en-GB"/>
                </w:rPr>
                <w:t>eutra</w:t>
              </w:r>
            </w:ins>
            <w:ins w:id="8906" w:author="SA R2-1809108" w:date="2018-05-29T23:55:00Z">
              <w:del w:id="890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8" w:author="SA R2-1809108" w:date="2018-05-29T23:55:00Z"/>
                <w:noProof/>
                <w:highlight w:val="cyan"/>
                <w:lang w:eastAsia="en-GB"/>
              </w:rPr>
            </w:pPr>
            <w:ins w:id="8909" w:author="SA R2-1809108" w:date="2018-05-29T23:55:00Z">
              <w:r w:rsidRPr="00390CF2">
                <w:rPr>
                  <w:iCs/>
                  <w:noProof/>
                  <w:highlight w:val="cyan"/>
                  <w:lang w:eastAsia="en-GB"/>
                </w:rPr>
                <w:t xml:space="preserve">Indicates the list of frequency bands in addition to the band represented by </w:t>
              </w:r>
              <w:del w:id="8910" w:author="SA MediaTek (Felix)" w:date="2018-06-22T18:32:00Z">
                <w:r w:rsidRPr="00390CF2">
                  <w:rPr>
                    <w:i/>
                    <w:iCs/>
                    <w:noProof/>
                    <w:highlight w:val="cyan"/>
                    <w:lang w:eastAsia="en-GB"/>
                    <w:rPrChange w:id="8911" w:author="SA MediaTek (Felix)" w:date="2018-06-22T18:34:00Z">
                      <w:rPr>
                        <w:iCs/>
                        <w:noProof/>
                        <w:lang w:eastAsia="en-GB"/>
                      </w:rPr>
                    </w:rPrChange>
                  </w:rPr>
                  <w:delText>C</w:delText>
                </w:r>
              </w:del>
            </w:ins>
            <w:ins w:id="8912" w:author="SA MediaTek (Felix)" w:date="2018-06-22T18:32:00Z">
              <w:r w:rsidRPr="00390CF2">
                <w:rPr>
                  <w:i/>
                  <w:iCs/>
                  <w:noProof/>
                  <w:highlight w:val="cyan"/>
                  <w:lang w:val="en-US" w:eastAsia="en-GB"/>
                  <w:rPrChange w:id="8913" w:author="SA MediaTek (Felix)" w:date="2018-06-22T18:34:00Z">
                    <w:rPr>
                      <w:iCs/>
                      <w:noProof/>
                      <w:lang w:val="en-US" w:eastAsia="en-GB"/>
                    </w:rPr>
                  </w:rPrChange>
                </w:rPr>
                <w:t>c</w:t>
              </w:r>
            </w:ins>
            <w:ins w:id="8914" w:author="SA R2-1809108" w:date="2018-05-29T23:55:00Z">
              <w:r w:rsidRPr="00390CF2">
                <w:rPr>
                  <w:i/>
                  <w:iCs/>
                  <w:noProof/>
                  <w:highlight w:val="cyan"/>
                  <w:lang w:eastAsia="en-GB"/>
                  <w:rPrChange w:id="891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7" w:author="SA MediaTek (Felix)" w:date="2018-06-22T18:36:00Z">
              <w:r w:rsidRPr="00390CF2">
                <w:rPr>
                  <w:i/>
                  <w:iCs/>
                  <w:noProof/>
                  <w:highlight w:val="cyan"/>
                  <w:lang w:val="en-US" w:eastAsia="en-GB"/>
                  <w:rPrChange w:id="8918" w:author="SA MediaTek (Felix)" w:date="2018-06-22T18:36:00Z">
                    <w:rPr>
                      <w:iCs/>
                      <w:noProof/>
                      <w:lang w:val="en-US" w:eastAsia="en-GB"/>
                    </w:rPr>
                  </w:rPrChange>
                </w:rPr>
                <w:t>eutra-</w:t>
              </w:r>
            </w:ins>
            <w:ins w:id="8919" w:author="SA R2-1809108" w:date="2018-05-29T23:55:00Z">
              <w:r w:rsidRPr="00390CF2">
                <w:rPr>
                  <w:i/>
                  <w:iCs/>
                  <w:noProof/>
                  <w:highlight w:val="cyan"/>
                  <w:lang w:eastAsia="en-GB"/>
                  <w:rPrChange w:id="8920" w:author="SA MediaTek (Felix)" w:date="2018-06-22T18:36:00Z">
                    <w:rPr>
                      <w:iCs/>
                      <w:noProof/>
                      <w:lang w:eastAsia="en-GB"/>
                    </w:rPr>
                  </w:rPrChange>
                </w:rPr>
                <w:t>multiBandInfoList</w:t>
              </w:r>
            </w:ins>
          </w:p>
        </w:tc>
      </w:tr>
      <w:tr w:rsidR="000E3D35" w:rsidRPr="00390CF2" w14:paraId="0890CE01" w14:textId="77777777" w:rsidTr="000E3D35">
        <w:trPr>
          <w:cantSplit/>
          <w:ins w:id="8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22" w:author="SA R2-1809108" w:date="2018-05-29T23:55:00Z"/>
                <w:b/>
                <w:bCs/>
                <w:i/>
                <w:noProof/>
                <w:highlight w:val="cyan"/>
                <w:lang w:eastAsia="en-GB"/>
              </w:rPr>
            </w:pPr>
            <w:ins w:id="892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24" w:author="SA R2-1809108" w:date="2018-05-29T23:55:00Z"/>
                <w:b/>
                <w:bCs/>
                <w:i/>
                <w:noProof/>
                <w:highlight w:val="cyan"/>
                <w:lang w:eastAsia="en-GB"/>
              </w:rPr>
            </w:pPr>
            <w:ins w:id="892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7" w:author="SA R2-1809108" w:date="2018-05-29T23:55:00Z"/>
                <w:b/>
                <w:bCs/>
                <w:i/>
                <w:noProof/>
                <w:highlight w:val="cyan"/>
                <w:lang w:eastAsia="en-GB"/>
              </w:rPr>
            </w:pPr>
            <w:ins w:id="892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9" w:author="SA R2-1809108" w:date="2018-05-29T23:55:00Z"/>
                <w:b/>
                <w:bCs/>
                <w:i/>
                <w:noProof/>
                <w:highlight w:val="cyan"/>
                <w:lang w:eastAsia="en-GB"/>
              </w:rPr>
            </w:pPr>
            <w:ins w:id="893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32" w:author="SA R2-1809108" w:date="2018-05-29T23:55:00Z"/>
                <w:b/>
                <w:bCs/>
                <w:i/>
                <w:noProof/>
                <w:highlight w:val="cyan"/>
                <w:lang w:eastAsia="en-GB"/>
              </w:rPr>
            </w:pPr>
            <w:ins w:id="893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34" w:author="SA R2-1809108" w:date="2018-05-29T23:55:00Z"/>
                <w:b/>
                <w:bCs/>
                <w:i/>
                <w:noProof/>
                <w:highlight w:val="cyan"/>
                <w:lang w:eastAsia="en-GB"/>
              </w:rPr>
            </w:pPr>
            <w:ins w:id="893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7" w:author="SA R2-1809108" w:date="2018-05-29T23:55:00Z"/>
                <w:b/>
                <w:bCs/>
                <w:i/>
                <w:noProof/>
                <w:highlight w:val="cyan"/>
                <w:lang w:eastAsia="en-GB"/>
              </w:rPr>
            </w:pPr>
            <w:ins w:id="893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9" w:author="SA R2-1809108" w:date="2018-05-29T23:55:00Z"/>
                <w:highlight w:val="cyan"/>
                <w:lang w:eastAsia="en-GB"/>
              </w:rPr>
            </w:pPr>
            <w:ins w:id="894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44" w:author="SA R2-1809108" w:date="2018-05-29T23:55:00Z"/>
                <w:highlight w:val="cyan"/>
                <w:lang w:eastAsia="en-GB"/>
              </w:rPr>
            </w:pPr>
            <w:ins w:id="894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7" w:author="SA R2-1809108" w:date="2018-05-29T23:55:00Z"/>
                <w:b/>
                <w:bCs/>
                <w:i/>
                <w:noProof/>
                <w:highlight w:val="cyan"/>
                <w:lang w:eastAsia="en-GB"/>
              </w:rPr>
            </w:pPr>
            <w:ins w:id="894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9" w:author="SA R2-1809108" w:date="2018-05-29T23:55:00Z"/>
                <w:b/>
                <w:bCs/>
                <w:i/>
                <w:noProof/>
                <w:highlight w:val="cyan"/>
                <w:lang w:eastAsia="en-GB"/>
              </w:rPr>
            </w:pPr>
            <w:ins w:id="895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52" w:author="SA R2-1809108" w:date="2018-05-29T23:55:00Z"/>
                <w:b/>
                <w:bCs/>
                <w:i/>
                <w:noProof/>
                <w:highlight w:val="cyan"/>
                <w:lang w:eastAsia="en-GB"/>
              </w:rPr>
            </w:pPr>
            <w:ins w:id="895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54" w:author="SA R2-1809108" w:date="2018-05-29T23:55:00Z"/>
                <w:b/>
                <w:bCs/>
                <w:i/>
                <w:noProof/>
                <w:highlight w:val="cyan"/>
                <w:lang w:eastAsia="en-GB"/>
              </w:rPr>
            </w:pPr>
            <w:ins w:id="895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7" w:author="SA R2-1809108" w:date="2018-05-29T23:55:00Z"/>
                <w:b/>
                <w:bCs/>
                <w:i/>
                <w:noProof/>
                <w:highlight w:val="cyan"/>
                <w:lang w:eastAsia="en-GB"/>
              </w:rPr>
            </w:pPr>
            <w:ins w:id="895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9" w:author="SA R2-1809108" w:date="2018-05-29T23:55:00Z"/>
                <w:b/>
                <w:bCs/>
                <w:i/>
                <w:noProof/>
                <w:highlight w:val="cyan"/>
                <w:lang w:eastAsia="en-GB"/>
              </w:rPr>
            </w:pPr>
            <w:ins w:id="896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6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62" w:author="Rapporteur ASN1 SA" w:date="2018-07-14T09:21:00Z"/>
                <w:b/>
                <w:bCs/>
                <w:i/>
                <w:iCs/>
                <w:highlight w:val="cyan"/>
                <w:lang w:eastAsia="en-GB"/>
                <w:rPrChange w:id="8963" w:author="Rapporteur ASN1 SA" w:date="2018-07-14T09:21:00Z">
                  <w:rPr>
                    <w:ins w:id="8964" w:author="Rapporteur ASN1 SA" w:date="2018-07-14T09:21:00Z"/>
                    <w:b/>
                    <w:bCs/>
                    <w:i/>
                    <w:iCs/>
                    <w:highlight w:val="yellow"/>
                    <w:lang w:eastAsia="en-GB"/>
                  </w:rPr>
                </w:rPrChange>
              </w:rPr>
            </w:pPr>
            <w:ins w:id="8965" w:author="Rapporteur ASN1 SA" w:date="2018-07-14T09:21:00Z">
              <w:r w:rsidRPr="00390CF2">
                <w:rPr>
                  <w:b/>
                  <w:bCs/>
                  <w:i/>
                  <w:iCs/>
                  <w:highlight w:val="cyan"/>
                  <w:lang w:eastAsia="en-GB"/>
                  <w:rPrChange w:id="896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7" w:author="Rapporteur ASN1 SA" w:date="2018-07-14T09:21:00Z"/>
                <w:b/>
                <w:bCs/>
                <w:i/>
                <w:noProof/>
                <w:highlight w:val="cyan"/>
                <w:lang w:eastAsia="en-GB"/>
              </w:rPr>
            </w:pPr>
            <w:ins w:id="8968" w:author="Rapporteur ASN1 SA" w:date="2018-07-14T09:21:00Z">
              <w:r w:rsidRPr="00390CF2">
                <w:rPr>
                  <w:highlight w:val="cyan"/>
                  <w:rPrChange w:id="8969" w:author="Rapporteur ASN1 SA" w:date="2018-07-14T09:21:00Z">
                    <w:rPr>
                      <w:highlight w:val="yellow"/>
                    </w:rPr>
                  </w:rPrChange>
                </w:rPr>
                <w:t>Parameter "Speed dependent ScalingFactor for Treselection</w:t>
              </w:r>
              <w:r w:rsidRPr="00390CF2">
                <w:rPr>
                  <w:highlight w:val="cyan"/>
                  <w:vertAlign w:val="subscript"/>
                  <w:rPrChange w:id="8970" w:author="Rapporteur ASN1 SA" w:date="2018-07-14T09:21:00Z">
                    <w:rPr>
                      <w:highlight w:val="yellow"/>
                      <w:vertAlign w:val="subscript"/>
                    </w:rPr>
                  </w:rPrChange>
                </w:rPr>
                <w:t>EUTRA</w:t>
              </w:r>
              <w:r w:rsidRPr="00390CF2">
                <w:rPr>
                  <w:highlight w:val="cyan"/>
                  <w:rPrChange w:id="8971" w:author="Rapporteur ASN1 SA" w:date="2018-07-14T09:21:00Z">
                    <w:rPr>
                      <w:highlight w:val="yellow"/>
                    </w:rPr>
                  </w:rPrChange>
                </w:rPr>
                <w:t>" in TS 38.304 [4]. If the field is not present, the UE behaviour is specified in TS 38.304 [4]</w:t>
              </w:r>
            </w:ins>
            <w:ins w:id="8972" w:author="Rapporteur ASN1 SA" w:date="2018-07-14T09:22:00Z">
              <w:r w:rsidRPr="00390CF2">
                <w:rPr>
                  <w:highlight w:val="cyan"/>
                </w:rPr>
                <w:t>.</w:t>
              </w:r>
            </w:ins>
          </w:p>
        </w:tc>
      </w:tr>
    </w:tbl>
    <w:p w14:paraId="49A10880" w14:textId="77777777" w:rsidR="000E3D35" w:rsidRPr="00390CF2" w:rsidRDefault="000E3D35" w:rsidP="000E3D35">
      <w:pPr>
        <w:rPr>
          <w:ins w:id="897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75" w:author="SA R2-1809108" w:date="2018-05-29T23:55:00Z"/>
                <w:highlight w:val="cyan"/>
                <w:lang w:eastAsia="en-GB"/>
              </w:rPr>
            </w:pPr>
            <w:ins w:id="897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7" w:author="SA R2-1809108" w:date="2018-05-29T23:55:00Z"/>
                <w:highlight w:val="cyan"/>
                <w:lang w:eastAsia="en-GB"/>
              </w:rPr>
            </w:pPr>
            <w:ins w:id="8978" w:author="SA R2-1809108" w:date="2018-05-29T23:55:00Z">
              <w:r w:rsidRPr="00390CF2">
                <w:rPr>
                  <w:highlight w:val="cyan"/>
                  <w:lang w:eastAsia="en-GB"/>
                </w:rPr>
                <w:t>Explanation</w:t>
              </w:r>
            </w:ins>
          </w:p>
        </w:tc>
      </w:tr>
      <w:tr w:rsidR="000E3D35" w:rsidRPr="00390CF2" w14:paraId="02041D0B" w14:textId="77777777" w:rsidTr="000E3D35">
        <w:trPr>
          <w:cantSplit/>
          <w:ins w:id="89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80" w:author="SA R2-1809108" w:date="2018-05-29T23:55:00Z"/>
                <w:i/>
                <w:noProof/>
                <w:highlight w:val="cyan"/>
                <w:lang w:eastAsia="en-GB"/>
              </w:rPr>
            </w:pPr>
            <w:ins w:id="898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82" w:author="SA R2-1809108" w:date="2018-05-29T23:55:00Z"/>
                <w:highlight w:val="cyan"/>
                <w:lang w:eastAsia="en-GB"/>
              </w:rPr>
            </w:pPr>
            <w:ins w:id="898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84" w:author="SA R2-1809108" w:date="2018-05-29T23:55:00Z"/>
          <w:rFonts w:eastAsia="SimSun"/>
          <w:i/>
          <w:noProof/>
          <w:highlight w:val="cyan"/>
        </w:rPr>
      </w:pPr>
      <w:bookmarkStart w:id="8985" w:name="_Toc503258738"/>
      <w:bookmarkStart w:id="8986" w:name="_Toc503258744"/>
      <w:ins w:id="8987" w:author="SA R2-1809108" w:date="2018-05-29T23:55:00Z">
        <w:r w:rsidRPr="00390CF2">
          <w:rPr>
            <w:rFonts w:eastAsia="SimSun"/>
            <w:i/>
            <w:highlight w:val="cyan"/>
          </w:rPr>
          <w:t>–</w:t>
        </w:r>
        <w:r w:rsidRPr="00390CF2">
          <w:rPr>
            <w:rFonts w:eastAsia="SimSun"/>
            <w:i/>
            <w:highlight w:val="cyan"/>
          </w:rPr>
          <w:tab/>
        </w:r>
        <w:bookmarkEnd w:id="8985"/>
        <w:r w:rsidRPr="00390CF2">
          <w:rPr>
            <w:rFonts w:eastAsia="SimSun"/>
            <w:i/>
            <w:noProof/>
            <w:highlight w:val="cyan"/>
          </w:rPr>
          <w:t>SIB6</w:t>
        </w:r>
      </w:ins>
    </w:p>
    <w:p w14:paraId="4F40CF62" w14:textId="77777777" w:rsidR="000E3D35" w:rsidRPr="00390CF2" w:rsidRDefault="000E3D35" w:rsidP="000E3D35">
      <w:pPr>
        <w:rPr>
          <w:ins w:id="8988" w:author="SA R2-1809108" w:date="2018-05-29T23:55:00Z"/>
          <w:rFonts w:eastAsia="SimSun"/>
          <w:highlight w:val="cyan"/>
        </w:rPr>
      </w:pPr>
      <w:ins w:id="898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90" w:author="SA R2-1809108" w:date="2018-05-29T23:55:00Z"/>
          <w:bCs/>
          <w:i/>
          <w:iCs/>
          <w:highlight w:val="cyan"/>
        </w:rPr>
      </w:pPr>
      <w:ins w:id="899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92" w:author="SA R2-1809108" w:date="2018-05-29T23:55:00Z"/>
          <w:color w:val="808080"/>
          <w:highlight w:val="cyan"/>
        </w:rPr>
      </w:pPr>
      <w:ins w:id="89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94" w:author="SA R2-1809108" w:date="2018-05-29T23:55:00Z"/>
          <w:highlight w:val="cyan"/>
        </w:rPr>
      </w:pPr>
      <w:ins w:id="8995" w:author="SA R2-1809108" w:date="2018-05-29T23:55:00Z">
        <w:r w:rsidRPr="00390CF2">
          <w:rPr>
            <w:highlight w:val="cyan"/>
          </w:rPr>
          <w:t>-- TAG-SIB6-START</w:t>
        </w:r>
      </w:ins>
    </w:p>
    <w:p w14:paraId="3BD072B1" w14:textId="77777777" w:rsidR="000E3D35" w:rsidRPr="00390CF2" w:rsidRDefault="000E3D35" w:rsidP="000E3D35">
      <w:pPr>
        <w:pStyle w:val="PL"/>
        <w:rPr>
          <w:ins w:id="8996" w:author="SA R2-1809108" w:date="2018-05-29T23:55:00Z"/>
          <w:rFonts w:eastAsia="SimSun"/>
          <w:highlight w:val="cyan"/>
          <w:lang w:eastAsia="en-GB"/>
        </w:rPr>
      </w:pPr>
    </w:p>
    <w:p w14:paraId="46CCD408"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005" w:author="Rapporteur ASN1 SA" w:date="2018-07-09T22:58:00Z"/>
          <w:highlight w:val="cyan"/>
        </w:rPr>
      </w:pPr>
      <w:moveToRangeStart w:id="9006" w:author="Rapporteur ASN1 SA" w:date="2018-07-09T22:58:00Z" w:name="move518940425"/>
      <w:moveTo w:id="900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8" w:author="Rapporteur ASN1 SA" w:date="2018-07-09T22:58:00Z">
        <w:r w:rsidRPr="00390CF2">
          <w:rPr>
            <w:color w:val="993366"/>
            <w:highlight w:val="cyan"/>
          </w:rPr>
          <w:t>,</w:t>
        </w:r>
      </w:ins>
    </w:p>
    <w:moveToRangeEnd w:id="9006"/>
    <w:p w14:paraId="2A9807FC"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w:t>
        </w:r>
      </w:ins>
    </w:p>
    <w:p w14:paraId="25771A4D" w14:textId="77777777" w:rsidR="000E3D35" w:rsidRPr="00390CF2" w:rsidDel="008116CC" w:rsidRDefault="000E3D35" w:rsidP="000E3D35">
      <w:pPr>
        <w:pStyle w:val="PL"/>
        <w:rPr>
          <w:ins w:id="9011" w:author="SA R2-1809108" w:date="2018-05-29T23:55:00Z"/>
          <w:moveFrom w:id="9012" w:author="Rapporteur ASN1 SA" w:date="2018-07-09T22:58:00Z"/>
          <w:highlight w:val="cyan"/>
        </w:rPr>
      </w:pPr>
      <w:moveFromRangeStart w:id="9013" w:author="Rapporteur ASN1 SA" w:date="2018-07-09T22:58:00Z" w:name="move518940425"/>
      <w:moveFrom w:id="9014" w:author="Rapporteur ASN1 SA" w:date="2018-07-09T22:58:00Z">
        <w:ins w:id="90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3"/>
    <w:p w14:paraId="6538C7F3"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w:t>
        </w:r>
      </w:ins>
    </w:p>
    <w:p w14:paraId="4E5B9629" w14:textId="77777777" w:rsidR="000E3D35" w:rsidRPr="00390CF2" w:rsidRDefault="000E3D35" w:rsidP="000E3D35">
      <w:pPr>
        <w:pStyle w:val="PL"/>
        <w:rPr>
          <w:ins w:id="9018" w:author="SA R2-1809108" w:date="2018-05-29T23:55:00Z"/>
          <w:highlight w:val="cyan"/>
        </w:rPr>
      </w:pPr>
    </w:p>
    <w:p w14:paraId="2A9C776A"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 TAG-SIB6-STOP</w:t>
        </w:r>
      </w:ins>
    </w:p>
    <w:p w14:paraId="4F9DF326" w14:textId="77777777" w:rsidR="000E3D35" w:rsidRPr="00390CF2" w:rsidRDefault="000E3D35" w:rsidP="000E3D35">
      <w:pPr>
        <w:pStyle w:val="PL"/>
        <w:rPr>
          <w:ins w:id="9021" w:author="SA R2-1809108" w:date="2018-05-29T23:55:00Z"/>
          <w:rFonts w:eastAsia="SimSun"/>
          <w:color w:val="808080"/>
          <w:highlight w:val="cyan"/>
          <w:lang w:eastAsia="en-GB"/>
        </w:rPr>
      </w:pPr>
      <w:ins w:id="9022" w:author="SA R2-1809108" w:date="2018-05-29T23:55:00Z">
        <w:r w:rsidRPr="00390CF2">
          <w:rPr>
            <w:color w:val="808080"/>
            <w:highlight w:val="cyan"/>
          </w:rPr>
          <w:t>-- ASN1STOP</w:t>
        </w:r>
      </w:ins>
    </w:p>
    <w:p w14:paraId="7985EA3E" w14:textId="77777777" w:rsidR="000E3D35" w:rsidRPr="00390CF2" w:rsidRDefault="000E3D35" w:rsidP="000E3D35">
      <w:pPr>
        <w:rPr>
          <w:ins w:id="90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25" w:author="SA R2-1809108" w:date="2018-05-29T23:55:00Z"/>
                <w:i/>
                <w:noProof/>
                <w:highlight w:val="cyan"/>
                <w:lang w:eastAsia="en-GB"/>
              </w:rPr>
            </w:pPr>
            <w:ins w:id="902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8" w:author="SA R2-1809108" w:date="2018-05-29T23:55:00Z"/>
                <w:b/>
                <w:bCs/>
                <w:i/>
                <w:noProof/>
                <w:kern w:val="2"/>
                <w:highlight w:val="cyan"/>
                <w:lang w:eastAsia="en-GB"/>
              </w:rPr>
            </w:pPr>
            <w:ins w:id="902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30" w:author="SA R2-1809108" w:date="2018-05-29T23:55:00Z"/>
                <w:highlight w:val="cyan"/>
                <w:lang w:eastAsia="x-none"/>
              </w:rPr>
            </w:pPr>
            <w:ins w:id="903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33" w:author="SA R2-1809108" w:date="2018-05-29T23:55:00Z"/>
                <w:b/>
                <w:i/>
                <w:kern w:val="2"/>
                <w:highlight w:val="cyan"/>
                <w:lang w:eastAsia="en-GB"/>
              </w:rPr>
            </w:pPr>
            <w:ins w:id="903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35" w:author="SA R2-1809108" w:date="2018-05-29T23:55:00Z"/>
                <w:highlight w:val="cyan"/>
                <w:lang w:eastAsia="x-none"/>
              </w:rPr>
            </w:pPr>
            <w:ins w:id="9036" w:author="SA R2-1809108" w:date="2018-05-29T23:55:00Z">
              <w:r w:rsidRPr="00390CF2">
                <w:rPr>
                  <w:highlight w:val="cyan"/>
                </w:rPr>
                <w:t>Identifies variations of an ETWS notification.</w:t>
              </w:r>
            </w:ins>
          </w:p>
        </w:tc>
      </w:tr>
      <w:tr w:rsidR="000E3D35" w:rsidRPr="00390CF2" w14:paraId="41F727C8"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8" w:author="SA R2-1809108" w:date="2018-05-29T23:55:00Z"/>
                <w:b/>
                <w:i/>
                <w:kern w:val="2"/>
                <w:highlight w:val="cyan"/>
                <w:lang w:eastAsia="en-GB"/>
              </w:rPr>
            </w:pPr>
            <w:ins w:id="903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40" w:author="SA R2-1809108" w:date="2018-05-29T23:55:00Z"/>
                <w:highlight w:val="cyan"/>
                <w:lang w:eastAsia="x-none"/>
              </w:rPr>
            </w:pPr>
            <w:ins w:id="904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42" w:author="SA R2-1809108" w:date="2018-05-29T23:55:00Z"/>
          <w:rFonts w:eastAsia="SimSun"/>
          <w:i/>
          <w:noProof/>
          <w:highlight w:val="cyan"/>
        </w:rPr>
      </w:pPr>
      <w:bookmarkStart w:id="9043" w:name="_Toc503258739"/>
      <w:ins w:id="904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43"/>
      </w:ins>
    </w:p>
    <w:p w14:paraId="30344880" w14:textId="77777777" w:rsidR="000E3D35" w:rsidRPr="00390CF2" w:rsidRDefault="000E3D35" w:rsidP="000E3D35">
      <w:pPr>
        <w:rPr>
          <w:ins w:id="9045" w:author="SA R2-1809108" w:date="2018-05-29T23:55:00Z"/>
          <w:rFonts w:eastAsia="SimSun"/>
          <w:highlight w:val="cyan"/>
        </w:rPr>
      </w:pPr>
      <w:ins w:id="904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47" w:author="SA R2-1809108" w:date="2018-05-29T23:55:00Z"/>
          <w:bCs/>
          <w:i/>
          <w:iCs/>
          <w:highlight w:val="cyan"/>
        </w:rPr>
      </w:pPr>
      <w:ins w:id="904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9" w:author="SA R2-1809108" w:date="2018-05-29T23:55:00Z"/>
          <w:color w:val="808080"/>
          <w:highlight w:val="cyan"/>
        </w:rPr>
      </w:pPr>
      <w:ins w:id="905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 TAG-SIB7-START</w:t>
        </w:r>
      </w:ins>
    </w:p>
    <w:p w14:paraId="5A2767B2" w14:textId="77777777" w:rsidR="000E3D35" w:rsidRPr="00390CF2" w:rsidRDefault="000E3D35" w:rsidP="000E3D35">
      <w:pPr>
        <w:pStyle w:val="PL"/>
        <w:rPr>
          <w:ins w:id="9053" w:author="SA R2-1809108" w:date="2018-05-29T23:55:00Z"/>
          <w:rFonts w:eastAsia="SimSun"/>
          <w:highlight w:val="cyan"/>
          <w:lang w:eastAsia="en-GB"/>
        </w:rPr>
      </w:pPr>
    </w:p>
    <w:p w14:paraId="34C1F301"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068" w:author="Rapporteur ASN1 SA" w:date="2018-07-09T22:58:00Z"/>
          <w:highlight w:val="cyan"/>
        </w:rPr>
      </w:pPr>
      <w:moveToRangeStart w:id="9069" w:author="Rapporteur ASN1 SA" w:date="2018-07-09T22:58:00Z" w:name="move518940439"/>
      <w:moveTo w:id="907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71" w:author="Rapporteur ASN1 SA" w:date="2018-07-09T22:58:00Z">
        <w:r w:rsidRPr="00390CF2">
          <w:rPr>
            <w:color w:val="993366"/>
            <w:highlight w:val="cyan"/>
          </w:rPr>
          <w:t>,</w:t>
        </w:r>
      </w:ins>
    </w:p>
    <w:moveToRangeEnd w:id="9069"/>
    <w:p w14:paraId="3BE37283"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w:t>
        </w:r>
      </w:ins>
    </w:p>
    <w:p w14:paraId="1FACD22D" w14:textId="77777777" w:rsidR="000E3D35" w:rsidRPr="00390CF2" w:rsidDel="008116CC" w:rsidRDefault="000E3D35" w:rsidP="000E3D35">
      <w:pPr>
        <w:pStyle w:val="PL"/>
        <w:rPr>
          <w:ins w:id="9074" w:author="SA R2-1809108" w:date="2018-05-29T23:55:00Z"/>
          <w:moveFrom w:id="9075" w:author="Rapporteur ASN1 SA" w:date="2018-07-09T22:58:00Z"/>
          <w:highlight w:val="cyan"/>
        </w:rPr>
      </w:pPr>
      <w:moveFromRangeStart w:id="9076" w:author="Rapporteur ASN1 SA" w:date="2018-07-09T22:58:00Z" w:name="move518940439"/>
      <w:moveFrom w:id="9077" w:author="Rapporteur ASN1 SA" w:date="2018-07-09T22:58:00Z">
        <w:ins w:id="90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76"/>
    <w:p w14:paraId="4407BFDF"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w:t>
        </w:r>
      </w:ins>
    </w:p>
    <w:p w14:paraId="78589856" w14:textId="77777777" w:rsidR="000E3D35" w:rsidRPr="00390CF2" w:rsidRDefault="000E3D35" w:rsidP="000E3D35">
      <w:pPr>
        <w:pStyle w:val="PL"/>
        <w:rPr>
          <w:ins w:id="9081" w:author="SA R2-1809108" w:date="2018-05-29T23:55:00Z"/>
          <w:highlight w:val="cyan"/>
        </w:rPr>
      </w:pPr>
    </w:p>
    <w:p w14:paraId="79D922A2"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 TAG-SIB7-STOP</w:t>
        </w:r>
      </w:ins>
    </w:p>
    <w:p w14:paraId="1A12A9C0" w14:textId="77777777" w:rsidR="000E3D35" w:rsidRPr="00390CF2" w:rsidRDefault="000E3D35" w:rsidP="000E3D35">
      <w:pPr>
        <w:pStyle w:val="PL"/>
        <w:rPr>
          <w:ins w:id="9084" w:author="SA R2-1809108" w:date="2018-05-29T23:55:00Z"/>
          <w:rFonts w:eastAsia="SimSun"/>
          <w:color w:val="808080"/>
          <w:highlight w:val="cyan"/>
          <w:lang w:eastAsia="en-GB"/>
        </w:rPr>
      </w:pPr>
      <w:ins w:id="9085" w:author="SA R2-1809108" w:date="2018-05-29T23:55:00Z">
        <w:r w:rsidRPr="00390CF2">
          <w:rPr>
            <w:color w:val="808080"/>
            <w:highlight w:val="cyan"/>
          </w:rPr>
          <w:t>-- ASN1STOP</w:t>
        </w:r>
      </w:ins>
    </w:p>
    <w:p w14:paraId="5906D8D4" w14:textId="77777777" w:rsidR="000E3D35" w:rsidRPr="00390CF2" w:rsidRDefault="000E3D35" w:rsidP="000E3D35">
      <w:pPr>
        <w:rPr>
          <w:ins w:id="908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88" w:author="SA R2-1809108" w:date="2018-05-29T23:55:00Z"/>
                <w:highlight w:val="cyan"/>
                <w:lang w:eastAsia="en-GB"/>
              </w:rPr>
            </w:pPr>
            <w:ins w:id="908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93" w:author="SA R2-1809108" w:date="2018-05-29T23:55:00Z"/>
                <w:b/>
                <w:bCs/>
                <w:i/>
                <w:noProof/>
                <w:highlight w:val="cyan"/>
                <w:lang w:eastAsia="x-none"/>
              </w:rPr>
            </w:pPr>
            <w:ins w:id="909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98" w:author="SA R2-1809108" w:date="2018-05-29T23:55:00Z"/>
                <w:b/>
                <w:i/>
                <w:noProof/>
                <w:highlight w:val="cyan"/>
                <w:lang w:eastAsia="x-none"/>
              </w:rPr>
            </w:pPr>
            <w:ins w:id="909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103" w:author="SA R2-1809108" w:date="2018-05-29T23:55:00Z"/>
                <w:b/>
                <w:i/>
                <w:noProof/>
                <w:highlight w:val="cyan"/>
                <w:lang w:eastAsia="x-none"/>
              </w:rPr>
            </w:pPr>
            <w:ins w:id="910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108" w:author="SA R2-1809108" w:date="2018-05-29T23:55:00Z"/>
                <w:highlight w:val="cyan"/>
                <w:lang w:eastAsia="x-none"/>
              </w:rPr>
            </w:pPr>
            <w:ins w:id="910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11" w:author="SA R2-1809108" w:date="2018-05-29T23:55:00Z"/>
                <w:b/>
                <w:bCs/>
                <w:i/>
                <w:noProof/>
                <w:kern w:val="2"/>
                <w:highlight w:val="cyan"/>
                <w:lang w:eastAsia="en-GB"/>
              </w:rPr>
            </w:pPr>
            <w:ins w:id="911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13" w:author="SA R2-1809108" w:date="2018-05-29T23:55:00Z"/>
                <w:b/>
                <w:bCs/>
                <w:i/>
                <w:noProof/>
                <w:highlight w:val="cyan"/>
                <w:lang w:eastAsia="x-none"/>
              </w:rPr>
            </w:pPr>
            <w:ins w:id="911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16" w:author="SA R2-1809108" w:date="2018-05-29T23:55:00Z"/>
                <w:b/>
                <w:bCs/>
                <w:i/>
                <w:noProof/>
                <w:kern w:val="2"/>
                <w:highlight w:val="cyan"/>
                <w:lang w:eastAsia="en-GB"/>
              </w:rPr>
            </w:pPr>
            <w:ins w:id="911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18" w:author="SA R2-1809108" w:date="2018-05-29T23:55:00Z"/>
                <w:b/>
                <w:bCs/>
                <w:i/>
                <w:noProof/>
                <w:highlight w:val="cyan"/>
                <w:lang w:eastAsia="x-none"/>
              </w:rPr>
            </w:pPr>
            <w:ins w:id="911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2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22" w:author="SA R2-1809108" w:date="2018-05-29T23:55:00Z"/>
                <w:highlight w:val="cyan"/>
                <w:lang w:eastAsia="en-GB"/>
              </w:rPr>
            </w:pPr>
            <w:ins w:id="912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24" w:author="SA R2-1809108" w:date="2018-05-29T23:55:00Z"/>
                <w:highlight w:val="cyan"/>
                <w:lang w:eastAsia="en-GB"/>
              </w:rPr>
            </w:pPr>
            <w:ins w:id="9125" w:author="SA R2-1809108" w:date="2018-05-29T23:55:00Z">
              <w:r w:rsidRPr="00390CF2">
                <w:rPr>
                  <w:highlight w:val="cyan"/>
                  <w:lang w:eastAsia="en-GB"/>
                </w:rPr>
                <w:t>Explanation</w:t>
              </w:r>
            </w:ins>
          </w:p>
        </w:tc>
      </w:tr>
      <w:tr w:rsidR="000E3D35" w:rsidRPr="00390CF2" w14:paraId="42CBB3A7" w14:textId="77777777" w:rsidTr="000E3D35">
        <w:trPr>
          <w:cantSplit/>
          <w:ins w:id="91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27" w:author="SA R2-1809108" w:date="2018-05-29T23:55:00Z"/>
                <w:i/>
                <w:noProof/>
                <w:highlight w:val="cyan"/>
                <w:lang w:eastAsia="en-GB"/>
              </w:rPr>
            </w:pPr>
            <w:ins w:id="912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29" w:author="SA R2-1809108" w:date="2018-05-29T23:55:00Z"/>
                <w:highlight w:val="cyan"/>
                <w:lang w:eastAsia="en-GB"/>
              </w:rPr>
            </w:pPr>
            <w:ins w:id="913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31" w:author="SA R2-1809108" w:date="2018-05-29T23:55:00Z"/>
          <w:rFonts w:eastAsia="SimSun"/>
          <w:i/>
          <w:noProof/>
          <w:highlight w:val="cyan"/>
        </w:rPr>
      </w:pPr>
      <w:bookmarkStart w:id="9132" w:name="_Toc503258740"/>
      <w:ins w:id="913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32"/>
      </w:ins>
    </w:p>
    <w:p w14:paraId="797B54EC" w14:textId="77777777" w:rsidR="000E3D35" w:rsidRPr="00390CF2" w:rsidRDefault="000E3D35" w:rsidP="000E3D35">
      <w:pPr>
        <w:rPr>
          <w:ins w:id="9134" w:author="SA R2-1809108" w:date="2018-05-29T23:55:00Z"/>
          <w:rFonts w:eastAsia="SimSun"/>
          <w:highlight w:val="cyan"/>
        </w:rPr>
      </w:pPr>
      <w:ins w:id="913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36" w:author="SA R2-1809108" w:date="2018-05-29T23:55:00Z"/>
          <w:bCs/>
          <w:i/>
          <w:iCs/>
          <w:highlight w:val="cyan"/>
        </w:rPr>
      </w:pPr>
      <w:ins w:id="913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38" w:author="SA R2-1809108" w:date="2018-05-29T23:55:00Z"/>
          <w:color w:val="808080"/>
          <w:highlight w:val="cyan"/>
        </w:rPr>
      </w:pPr>
      <w:ins w:id="91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 TAG-SIB8-START</w:t>
        </w:r>
      </w:ins>
    </w:p>
    <w:p w14:paraId="722CC334" w14:textId="77777777" w:rsidR="000E3D35" w:rsidRPr="00390CF2" w:rsidRDefault="000E3D35" w:rsidP="000E3D35">
      <w:pPr>
        <w:pStyle w:val="PL"/>
        <w:rPr>
          <w:ins w:id="9142" w:author="SA R2-1809108" w:date="2018-05-29T23:55:00Z"/>
          <w:rFonts w:eastAsia="SimSun"/>
          <w:highlight w:val="cyan"/>
          <w:lang w:eastAsia="en-GB"/>
        </w:rPr>
      </w:pPr>
    </w:p>
    <w:p w14:paraId="3A49877E"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157" w:author="Rapporteur ASN1 SA" w:date="2018-07-09T22:58:00Z"/>
          <w:highlight w:val="cyan"/>
        </w:rPr>
      </w:pPr>
      <w:moveToRangeStart w:id="9158" w:author="Rapporteur ASN1 SA" w:date="2018-07-09T22:58:00Z" w:name="move518940456"/>
      <w:moveTo w:id="91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0" w:author="Rapporteur ASN1 SA" w:date="2018-07-09T22:58:00Z">
        <w:r w:rsidRPr="00390CF2">
          <w:rPr>
            <w:color w:val="993366"/>
            <w:highlight w:val="cyan"/>
          </w:rPr>
          <w:t>,</w:t>
        </w:r>
      </w:ins>
    </w:p>
    <w:moveToRangeEnd w:id="9158"/>
    <w:p w14:paraId="374422A9"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w:t>
        </w:r>
      </w:ins>
    </w:p>
    <w:p w14:paraId="4BF27088" w14:textId="77777777" w:rsidR="000E3D35" w:rsidRPr="00390CF2" w:rsidDel="008116CC" w:rsidRDefault="000E3D35" w:rsidP="000E3D35">
      <w:pPr>
        <w:pStyle w:val="PL"/>
        <w:rPr>
          <w:ins w:id="9163" w:author="SA R2-1809108" w:date="2018-05-29T23:55:00Z"/>
          <w:moveFrom w:id="9164" w:author="Rapporteur ASN1 SA" w:date="2018-07-09T22:58:00Z"/>
          <w:highlight w:val="cyan"/>
        </w:rPr>
      </w:pPr>
      <w:moveFromRangeStart w:id="9165" w:author="Rapporteur ASN1 SA" w:date="2018-07-09T22:58:00Z" w:name="move518940456"/>
      <w:moveFrom w:id="9166" w:author="Rapporteur ASN1 SA" w:date="2018-07-09T22:58:00Z">
        <w:ins w:id="91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5"/>
    <w:p w14:paraId="2ED3E1A8"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w:t>
        </w:r>
      </w:ins>
    </w:p>
    <w:p w14:paraId="1184B21E" w14:textId="77777777" w:rsidR="000E3D35" w:rsidRPr="00390CF2" w:rsidRDefault="000E3D35" w:rsidP="000E3D35">
      <w:pPr>
        <w:pStyle w:val="PL"/>
        <w:rPr>
          <w:ins w:id="9170" w:author="SA R2-1809108" w:date="2018-05-29T23:55:00Z"/>
          <w:highlight w:val="cyan"/>
        </w:rPr>
      </w:pPr>
    </w:p>
    <w:p w14:paraId="2AB1D256"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 TAG-SIB8-STOP</w:t>
        </w:r>
      </w:ins>
    </w:p>
    <w:p w14:paraId="02DEF1E1" w14:textId="77777777" w:rsidR="000E3D35" w:rsidRPr="00390CF2" w:rsidRDefault="000E3D35" w:rsidP="000E3D35">
      <w:pPr>
        <w:pStyle w:val="PL"/>
        <w:rPr>
          <w:ins w:id="9173" w:author="SA R2-1809108" w:date="2018-05-29T23:55:00Z"/>
          <w:rFonts w:eastAsia="SimSun"/>
          <w:color w:val="808080"/>
          <w:highlight w:val="cyan"/>
          <w:lang w:eastAsia="en-GB"/>
        </w:rPr>
      </w:pPr>
      <w:ins w:id="9174" w:author="SA R2-1809108" w:date="2018-05-29T23:55:00Z">
        <w:r w:rsidRPr="00390CF2">
          <w:rPr>
            <w:color w:val="808080"/>
            <w:highlight w:val="cyan"/>
          </w:rPr>
          <w:t>-- ASN1STOP</w:t>
        </w:r>
      </w:ins>
    </w:p>
    <w:p w14:paraId="3DF206E7" w14:textId="77777777" w:rsidR="000E3D35" w:rsidRPr="00390CF2" w:rsidRDefault="000E3D35" w:rsidP="000E3D35">
      <w:pPr>
        <w:rPr>
          <w:ins w:id="917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77" w:author="SA R2-1809108" w:date="2018-05-29T23:55:00Z"/>
                <w:highlight w:val="cyan"/>
                <w:lang w:eastAsia="en-GB"/>
              </w:rPr>
            </w:pPr>
            <w:ins w:id="917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80" w:author="SA R2-1809108" w:date="2018-05-29T23:55:00Z"/>
                <w:b/>
                <w:bCs/>
                <w:i/>
                <w:noProof/>
                <w:highlight w:val="cyan"/>
                <w:lang w:eastAsia="en-GB"/>
              </w:rPr>
            </w:pPr>
            <w:ins w:id="9181"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85" w:author="SA R2-1809108" w:date="2018-05-29T23:55:00Z"/>
                <w:b/>
                <w:bCs/>
                <w:i/>
                <w:noProof/>
                <w:highlight w:val="cyan"/>
                <w:lang w:eastAsia="en-GB"/>
              </w:rPr>
            </w:pPr>
            <w:ins w:id="9186"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87" w:author="SA R2-1809108" w:date="2018-05-29T23:55:00Z"/>
                <w:bCs/>
                <w:noProof/>
                <w:highlight w:val="cyan"/>
                <w:lang w:eastAsia="en-GB"/>
              </w:rPr>
            </w:pPr>
            <w:ins w:id="9188"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92" w:author="SA R2-1809108" w:date="2018-05-29T23:55:00Z"/>
                <w:bCs/>
                <w:noProof/>
                <w:highlight w:val="cyan"/>
                <w:lang w:eastAsia="en-GB"/>
              </w:rPr>
            </w:pPr>
            <w:ins w:id="9193"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97" w:author="SA R2-1809108" w:date="2018-05-29T23:55:00Z"/>
                <w:highlight w:val="cyan"/>
                <w:lang w:eastAsia="en-GB"/>
              </w:rPr>
            </w:pPr>
            <w:ins w:id="919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200" w:author="SA R2-1809108" w:date="2018-05-29T23:55:00Z"/>
                <w:b/>
                <w:bCs/>
                <w:i/>
                <w:noProof/>
                <w:highlight w:val="cyan"/>
                <w:lang w:eastAsia="en-GB"/>
              </w:rPr>
            </w:pPr>
            <w:ins w:id="9201"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202" w:author="SA R2-1809108" w:date="2018-05-29T23:55:00Z"/>
                <w:b/>
                <w:bCs/>
                <w:i/>
                <w:noProof/>
                <w:highlight w:val="cyan"/>
                <w:lang w:eastAsia="en-GB"/>
              </w:rPr>
            </w:pPr>
            <w:ins w:id="920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205" w:author="SA R2-1809108" w:date="2018-05-29T23:55:00Z"/>
                <w:b/>
                <w:bCs/>
                <w:i/>
                <w:noProof/>
                <w:highlight w:val="cyan"/>
                <w:lang w:eastAsia="en-GB"/>
              </w:rPr>
            </w:pPr>
            <w:ins w:id="9206"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207" w:author="SA R2-1809108" w:date="2018-05-29T23:55:00Z"/>
                <w:b/>
                <w:bCs/>
                <w:i/>
                <w:noProof/>
                <w:highlight w:val="cyan"/>
                <w:lang w:eastAsia="en-GB"/>
              </w:rPr>
            </w:pPr>
            <w:ins w:id="9208"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20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2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211" w:author="SA R2-1809108" w:date="2018-05-29T23:55:00Z"/>
                <w:highlight w:val="cyan"/>
                <w:lang w:eastAsia="en-GB"/>
              </w:rPr>
            </w:pPr>
            <w:ins w:id="921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13" w:author="SA R2-1809108" w:date="2018-05-29T23:55:00Z"/>
                <w:highlight w:val="cyan"/>
                <w:lang w:eastAsia="en-GB"/>
              </w:rPr>
            </w:pPr>
            <w:ins w:id="9214" w:author="SA R2-1809108" w:date="2018-05-29T23:55:00Z">
              <w:r w:rsidRPr="00390CF2">
                <w:rPr>
                  <w:highlight w:val="cyan"/>
                  <w:lang w:eastAsia="en-GB"/>
                </w:rPr>
                <w:t>Explanation</w:t>
              </w:r>
            </w:ins>
          </w:p>
        </w:tc>
      </w:tr>
      <w:tr w:rsidR="000E3D35" w:rsidRPr="00390CF2" w14:paraId="2E09D3BF" w14:textId="77777777" w:rsidTr="000E3D35">
        <w:trPr>
          <w:cantSplit/>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16" w:author="SA R2-1809108" w:date="2018-05-29T23:55:00Z"/>
                <w:i/>
                <w:noProof/>
                <w:highlight w:val="cyan"/>
                <w:lang w:eastAsia="en-GB"/>
              </w:rPr>
            </w:pPr>
            <w:ins w:id="921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18" w:author="SA R2-1809108" w:date="2018-05-29T23:55:00Z"/>
                <w:highlight w:val="cyan"/>
                <w:lang w:eastAsia="en-GB"/>
              </w:rPr>
            </w:pPr>
            <w:ins w:id="9219"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20" w:author="SA R2-1809108" w:date="2018-05-29T23:55:00Z"/>
          <w:rFonts w:eastAsia="SimSun"/>
          <w:i/>
          <w:noProof/>
          <w:highlight w:val="cyan"/>
        </w:rPr>
      </w:pPr>
      <w:ins w:id="922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6"/>
      </w:ins>
    </w:p>
    <w:p w14:paraId="71052BFF" w14:textId="77777777" w:rsidR="000E3D35" w:rsidRPr="00390CF2" w:rsidRDefault="000E3D35" w:rsidP="000E3D35">
      <w:pPr>
        <w:rPr>
          <w:ins w:id="9222" w:author="SA R2-1809108" w:date="2018-05-29T23:55:00Z"/>
          <w:rFonts w:eastAsia="SimSun"/>
          <w:highlight w:val="cyan"/>
        </w:rPr>
      </w:pPr>
      <w:ins w:id="922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24" w:author="SA R2-1809108" w:date="2018-05-29T23:55:00Z"/>
          <w:highlight w:val="cyan"/>
        </w:rPr>
      </w:pPr>
      <w:ins w:id="922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26" w:author="SA R2-1809108" w:date="2018-05-29T23:55:00Z"/>
          <w:bCs/>
          <w:i/>
          <w:iCs/>
          <w:highlight w:val="cyan"/>
        </w:rPr>
      </w:pPr>
      <w:ins w:id="922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28" w:author="SA R2-1809108" w:date="2018-05-29T23:55:00Z"/>
          <w:color w:val="808080"/>
          <w:highlight w:val="cyan"/>
        </w:rPr>
      </w:pPr>
      <w:ins w:id="92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 TAG-SIB9-START</w:t>
        </w:r>
      </w:ins>
    </w:p>
    <w:p w14:paraId="1D6FE6F0" w14:textId="77777777" w:rsidR="000E3D35" w:rsidRPr="00390CF2" w:rsidRDefault="000E3D35" w:rsidP="000E3D35">
      <w:pPr>
        <w:pStyle w:val="PL"/>
        <w:rPr>
          <w:ins w:id="9232" w:author="SA R2-1809108" w:date="2018-05-29T23:55:00Z"/>
          <w:rFonts w:eastAsia="SimSun"/>
          <w:highlight w:val="cyan"/>
          <w:lang w:eastAsia="en-GB"/>
        </w:rPr>
      </w:pPr>
    </w:p>
    <w:p w14:paraId="68FB3CA2"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39" w:author="SA R2-1809108" w:date="2018-05-29T23:55:00Z"/>
          <w:color w:val="808080"/>
          <w:highlight w:val="cyan"/>
        </w:rPr>
      </w:pPr>
      <w:ins w:id="924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247" w:author="Rapporteur ASN1 SA" w:date="2018-07-09T22:59:00Z"/>
          <w:highlight w:val="cyan"/>
        </w:rPr>
      </w:pPr>
      <w:moveToRangeStart w:id="9248" w:author="Rapporteur ASN1 SA" w:date="2018-07-09T22:59:00Z" w:name="move518940470"/>
      <w:moveTo w:id="924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0" w:author="Rapporteur ASN1 SA" w:date="2018-07-09T22:59:00Z">
        <w:r w:rsidRPr="00390CF2">
          <w:rPr>
            <w:color w:val="993366"/>
            <w:highlight w:val="cyan"/>
          </w:rPr>
          <w:t>,</w:t>
        </w:r>
      </w:ins>
    </w:p>
    <w:moveToRangeEnd w:id="9248"/>
    <w:p w14:paraId="7E9F670E" w14:textId="77777777" w:rsidR="000E3D35" w:rsidRPr="00390CF2" w:rsidRDefault="000E3D35" w:rsidP="000E3D35">
      <w:pPr>
        <w:pStyle w:val="PL"/>
        <w:rPr>
          <w:ins w:id="9251" w:author="SA R2-1809108" w:date="2018-05-29T23:55:00Z"/>
          <w:highlight w:val="cyan"/>
        </w:rPr>
      </w:pPr>
      <w:ins w:id="9252" w:author="SA R2-1809108" w:date="2018-05-29T23:55:00Z">
        <w:r w:rsidRPr="00390CF2">
          <w:rPr>
            <w:highlight w:val="cyan"/>
          </w:rPr>
          <w:tab/>
          <w:t>...</w:t>
        </w:r>
      </w:ins>
    </w:p>
    <w:p w14:paraId="44417321" w14:textId="77777777" w:rsidR="000E3D35" w:rsidRPr="00390CF2" w:rsidDel="008116CC" w:rsidRDefault="000E3D35" w:rsidP="000E3D35">
      <w:pPr>
        <w:pStyle w:val="PL"/>
        <w:rPr>
          <w:ins w:id="9253" w:author="SA R2-1809108" w:date="2018-05-29T23:55:00Z"/>
          <w:moveFrom w:id="9254" w:author="Rapporteur ASN1 SA" w:date="2018-07-09T22:59:00Z"/>
          <w:highlight w:val="cyan"/>
        </w:rPr>
      </w:pPr>
      <w:moveFromRangeStart w:id="9255" w:author="Rapporteur ASN1 SA" w:date="2018-07-09T22:59:00Z" w:name="move518940470"/>
      <w:moveFrom w:id="9256" w:author="Rapporteur ASN1 SA" w:date="2018-07-09T22:59:00Z">
        <w:ins w:id="92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5"/>
    <w:p w14:paraId="1DEA9A53" w14:textId="77777777" w:rsidR="000E3D35" w:rsidRPr="00390CF2" w:rsidRDefault="000E3D35" w:rsidP="000E3D35">
      <w:pPr>
        <w:pStyle w:val="PL"/>
        <w:rPr>
          <w:ins w:id="9258" w:author="SA R2-1809108" w:date="2018-05-29T23:55:00Z"/>
          <w:highlight w:val="cyan"/>
        </w:rPr>
      </w:pPr>
      <w:ins w:id="9259" w:author="SA R2-1809108" w:date="2018-05-29T23:55:00Z">
        <w:r w:rsidRPr="00390CF2">
          <w:rPr>
            <w:highlight w:val="cyan"/>
          </w:rPr>
          <w:t>}</w:t>
        </w:r>
      </w:ins>
    </w:p>
    <w:p w14:paraId="4C2F13C1" w14:textId="77777777" w:rsidR="000E3D35" w:rsidRPr="00390CF2" w:rsidRDefault="000E3D35" w:rsidP="000E3D35">
      <w:pPr>
        <w:pStyle w:val="PL"/>
        <w:rPr>
          <w:ins w:id="9260" w:author="SA R2-1809108" w:date="2018-05-29T23:55:00Z"/>
          <w:highlight w:val="cyan"/>
        </w:rPr>
      </w:pPr>
    </w:p>
    <w:p w14:paraId="4515B665"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 TAG-SIB9-STOP</w:t>
        </w:r>
      </w:ins>
    </w:p>
    <w:p w14:paraId="6D030E04" w14:textId="77777777" w:rsidR="000E3D35" w:rsidRPr="00390CF2" w:rsidRDefault="000E3D35" w:rsidP="000E3D35">
      <w:pPr>
        <w:pStyle w:val="PL"/>
        <w:rPr>
          <w:ins w:id="9263" w:author="SA R2-1809108" w:date="2018-05-29T23:55:00Z"/>
          <w:rFonts w:eastAsia="SimSun"/>
          <w:color w:val="808080"/>
          <w:highlight w:val="cyan"/>
          <w:lang w:eastAsia="en-GB"/>
        </w:rPr>
      </w:pPr>
      <w:ins w:id="9264" w:author="SA R2-1809108" w:date="2018-05-29T23:55:00Z">
        <w:r w:rsidRPr="00390CF2">
          <w:rPr>
            <w:color w:val="808080"/>
            <w:highlight w:val="cyan"/>
          </w:rPr>
          <w:t>-- ASN1STOP</w:t>
        </w:r>
      </w:ins>
    </w:p>
    <w:p w14:paraId="293D9AAD" w14:textId="77777777" w:rsidR="000E3D35" w:rsidRPr="00390CF2" w:rsidRDefault="000E3D35" w:rsidP="000E3D35">
      <w:pPr>
        <w:rPr>
          <w:ins w:id="92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67" w:author="SA R2-1809108" w:date="2018-05-29T23:55:00Z"/>
                <w:highlight w:val="cyan"/>
                <w:lang w:eastAsia="en-GB"/>
              </w:rPr>
            </w:pPr>
            <w:ins w:id="926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70" w:author="SA R2-1809108" w:date="2018-05-29T23:55:00Z"/>
                <w:b/>
                <w:i/>
                <w:highlight w:val="cyan"/>
                <w:lang w:eastAsia="en-US"/>
              </w:rPr>
            </w:pPr>
            <w:ins w:id="927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72" w:author="SA R2-1809108" w:date="2018-05-29T23:55:00Z"/>
                <w:bCs/>
                <w:kern w:val="2"/>
                <w:sz w:val="16"/>
                <w:highlight w:val="cyan"/>
                <w:lang w:eastAsia="en-US"/>
              </w:rPr>
            </w:pPr>
            <w:ins w:id="927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75" w:author="SA R2-1809108" w:date="2018-05-29T23:55:00Z"/>
                <w:b/>
                <w:i/>
                <w:highlight w:val="cyan"/>
                <w:lang w:eastAsia="en-US"/>
              </w:rPr>
            </w:pPr>
            <w:ins w:id="927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77" w:author="SA R2-1809108" w:date="2018-05-29T23:55:00Z"/>
                <w:bCs/>
                <w:kern w:val="2"/>
                <w:highlight w:val="cyan"/>
                <w:lang w:eastAsia="en-US"/>
              </w:rPr>
            </w:pPr>
            <w:ins w:id="927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80" w:author="SA R2-1809108" w:date="2018-05-29T23:55:00Z"/>
                <w:b/>
                <w:i/>
                <w:highlight w:val="cyan"/>
                <w:lang w:eastAsia="en-US"/>
              </w:rPr>
            </w:pPr>
            <w:ins w:id="928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82" w:author="SA R2-1809108" w:date="2018-05-29T23:55:00Z"/>
                <w:highlight w:val="cyan"/>
                <w:lang w:eastAsia="en-US"/>
              </w:rPr>
            </w:pPr>
            <w:ins w:id="928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85" w:author="SA R2-1809108" w:date="2018-05-29T23:55:00Z"/>
                <w:b/>
                <w:i/>
                <w:highlight w:val="cyan"/>
                <w:lang w:eastAsia="en-US"/>
              </w:rPr>
            </w:pPr>
            <w:ins w:id="928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87" w:author="SA R2-1809108" w:date="2018-05-29T23:55:00Z"/>
                <w:highlight w:val="cyan"/>
                <w:lang w:eastAsia="x-none"/>
              </w:rPr>
            </w:pPr>
            <w:ins w:id="928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89" w:author="SA R2-1809108" w:date="2018-05-29T23:55:00Z"/>
                <w:highlight w:val="cyan"/>
                <w:lang w:eastAsia="en-US"/>
              </w:rPr>
            </w:pPr>
            <w:ins w:id="929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91" w:author="SA R2-1809108" w:date="2018-05-29T23:55:00Z"/>
          <w:highlight w:val="cyan"/>
          <w:lang w:eastAsia="en-US"/>
        </w:rPr>
      </w:pPr>
    </w:p>
    <w:p w14:paraId="20937CA7" w14:textId="77777777" w:rsidR="000E3D35" w:rsidRPr="00390CF2" w:rsidRDefault="000E3D35" w:rsidP="000E3D35">
      <w:pPr>
        <w:pStyle w:val="NO"/>
        <w:rPr>
          <w:highlight w:val="cyan"/>
        </w:rPr>
      </w:pPr>
      <w:ins w:id="929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93" w:author="SA R2-1809108" w:date="2018-06-05T17:33:00Z">
        <w:r w:rsidRPr="00390CF2">
          <w:rPr>
            <w:highlight w:val="cyan"/>
          </w:rPr>
          <w:t xml:space="preserve"> </w:t>
        </w:r>
      </w:ins>
      <w:ins w:id="929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2C8E6121" w14:textId="77777777" w:rsidR="005D2A1B" w:rsidRDefault="005D2A1B" w:rsidP="005D2A1B">
      <w:pPr>
        <w:pStyle w:val="Heading3"/>
      </w:pPr>
      <w:bookmarkStart w:id="9295" w:name="_Toc510018577"/>
      <w:bookmarkStart w:id="9296" w:name="_Hlk508205408"/>
      <w:r>
        <w:t>6.3.2</w:t>
      </w:r>
      <w:r>
        <w:tab/>
        <w:t xml:space="preserve">Radio resource control information </w:t>
      </w:r>
      <w:commentRangeStart w:id="9297"/>
      <w:r>
        <w:t>elements</w:t>
      </w:r>
      <w:bookmarkEnd w:id="9295"/>
      <w:commentRangeEnd w:id="9297"/>
      <w:r w:rsidR="00CD51C2">
        <w:rPr>
          <w:rStyle w:val="CommentReference"/>
        </w:rPr>
        <w:commentReference w:id="9297"/>
      </w:r>
    </w:p>
    <w:p w14:paraId="6D30FF16" w14:textId="77777777" w:rsidR="005D2A1B" w:rsidRDefault="005D2A1B" w:rsidP="005D2A1B">
      <w:pPr>
        <w:pStyle w:val="Heading4"/>
      </w:pPr>
      <w:bookmarkStart w:id="9298" w:name="_Toc510018578"/>
      <w:r>
        <w:t>–</w:t>
      </w:r>
      <w:r>
        <w:tab/>
      </w:r>
      <w:r>
        <w:rPr>
          <w:i/>
        </w:rPr>
        <w:t>AdditionalSpectrumEmission</w:t>
      </w:r>
      <w:bookmarkEnd w:id="9298"/>
    </w:p>
    <w:p w14:paraId="0BB6CF81"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7F43398A" w14:textId="77777777" w:rsidR="005D2A1B" w:rsidRDefault="005D2A1B" w:rsidP="005D2A1B">
      <w:pPr>
        <w:pStyle w:val="TH"/>
      </w:pPr>
      <w:r>
        <w:rPr>
          <w:i/>
        </w:rPr>
        <w:t>AdditionalSpectrumEmission</w:t>
      </w:r>
      <w:r>
        <w:t xml:space="preserve"> information element</w:t>
      </w:r>
    </w:p>
    <w:p w14:paraId="51034D61" w14:textId="77777777" w:rsidR="005D2A1B" w:rsidRDefault="005D2A1B" w:rsidP="005D2A1B">
      <w:pPr>
        <w:pStyle w:val="PL"/>
        <w:rPr>
          <w:color w:val="808080"/>
        </w:rPr>
      </w:pPr>
      <w:r>
        <w:rPr>
          <w:color w:val="808080"/>
        </w:rPr>
        <w:t>-- ASN1START</w:t>
      </w:r>
    </w:p>
    <w:p w14:paraId="06BC71F6" w14:textId="77777777" w:rsidR="005D2A1B" w:rsidRDefault="005D2A1B" w:rsidP="005D2A1B">
      <w:pPr>
        <w:pStyle w:val="PL"/>
        <w:rPr>
          <w:color w:val="808080"/>
        </w:rPr>
      </w:pPr>
      <w:r>
        <w:rPr>
          <w:color w:val="808080"/>
        </w:rPr>
        <w:t>-- TAG-ADDITIONALSPECTRUMEMISSION-START</w:t>
      </w:r>
    </w:p>
    <w:p w14:paraId="066C972E" w14:textId="77777777" w:rsidR="005D2A1B" w:rsidRDefault="005D2A1B" w:rsidP="005D2A1B">
      <w:pPr>
        <w:pStyle w:val="PL"/>
      </w:pPr>
    </w:p>
    <w:p w14:paraId="0EF064A7" w14:textId="77777777" w:rsidR="005D2A1B" w:rsidRDefault="005D2A1B" w:rsidP="005D2A1B">
      <w:pPr>
        <w:pStyle w:val="PL"/>
      </w:pPr>
      <w:r>
        <w:t>AdditionalSpectrumEmission ::=</w:t>
      </w:r>
      <w:r>
        <w:tab/>
      </w:r>
      <w:r>
        <w:tab/>
      </w:r>
      <w:r>
        <w:tab/>
      </w:r>
      <w:r>
        <w:tab/>
      </w:r>
      <w:r>
        <w:rPr>
          <w:color w:val="993366"/>
        </w:rPr>
        <w:t>INTEGER</w:t>
      </w:r>
      <w:r>
        <w:t xml:space="preserve"> (0..7)</w:t>
      </w:r>
    </w:p>
    <w:p w14:paraId="37522333" w14:textId="77777777" w:rsidR="005D2A1B" w:rsidRDefault="005D2A1B" w:rsidP="005D2A1B">
      <w:pPr>
        <w:pStyle w:val="PL"/>
      </w:pPr>
    </w:p>
    <w:p w14:paraId="651D2EC5" w14:textId="77777777" w:rsidR="005D2A1B" w:rsidRDefault="005D2A1B" w:rsidP="005D2A1B">
      <w:pPr>
        <w:pStyle w:val="PL"/>
        <w:rPr>
          <w:color w:val="808080"/>
        </w:rPr>
      </w:pPr>
      <w:r>
        <w:rPr>
          <w:color w:val="808080"/>
        </w:rPr>
        <w:t>-- TAG-ADDITIONALSPECTRUMEMISSION-STOP</w:t>
      </w:r>
    </w:p>
    <w:p w14:paraId="2B983434" w14:textId="77777777" w:rsidR="005D2A1B" w:rsidRDefault="005D2A1B" w:rsidP="005D2A1B">
      <w:pPr>
        <w:pStyle w:val="PL"/>
        <w:rPr>
          <w:color w:val="808080"/>
        </w:rPr>
      </w:pPr>
      <w:r>
        <w:rPr>
          <w:color w:val="808080"/>
        </w:rPr>
        <w:t>-- ASN1STOP</w:t>
      </w:r>
    </w:p>
    <w:p w14:paraId="0917734E" w14:textId="77777777" w:rsidR="005D2A1B" w:rsidRDefault="005D2A1B" w:rsidP="005D2A1B"/>
    <w:p w14:paraId="63AF2497" w14:textId="77777777" w:rsidR="005D2A1B" w:rsidRDefault="005D2A1B" w:rsidP="005D2A1B">
      <w:pPr>
        <w:pStyle w:val="Heading4"/>
      </w:pPr>
      <w:bookmarkStart w:id="9299" w:name="_Toc510018579"/>
      <w:r>
        <w:t>–</w:t>
      </w:r>
      <w:r>
        <w:tab/>
      </w:r>
      <w:r>
        <w:rPr>
          <w:i/>
        </w:rPr>
        <w:t>Alpha</w:t>
      </w:r>
      <w:bookmarkEnd w:id="9299"/>
    </w:p>
    <w:p w14:paraId="511BA9F8" w14:textId="77777777" w:rsidR="005D2A1B" w:rsidRDefault="005D2A1B" w:rsidP="005D2A1B">
      <w:r>
        <w:t xml:space="preserve">The IE Alpha defines possible values for uplink power </w:t>
      </w:r>
      <w:commentRangeStart w:id="9300"/>
      <w:r>
        <w:t>control</w:t>
      </w:r>
      <w:commentRangeEnd w:id="9300"/>
      <w:r w:rsidR="00CD51C2">
        <w:rPr>
          <w:rStyle w:val="CommentReference"/>
          <w:rFonts w:ascii="Arial" w:hAnsi="Arial"/>
        </w:rPr>
        <w:commentReference w:id="9300"/>
      </w:r>
      <w:r>
        <w:t>.</w:t>
      </w:r>
    </w:p>
    <w:p w14:paraId="2D546543" w14:textId="77777777" w:rsidR="005D2A1B" w:rsidRDefault="005D2A1B" w:rsidP="005D2A1B">
      <w:pPr>
        <w:pStyle w:val="PL"/>
        <w:rPr>
          <w:color w:val="808080"/>
        </w:rPr>
      </w:pPr>
      <w:r>
        <w:rPr>
          <w:color w:val="808080"/>
        </w:rPr>
        <w:t>-- ASN1START</w:t>
      </w:r>
    </w:p>
    <w:p w14:paraId="19BD90D6" w14:textId="77777777" w:rsidR="005D2A1B" w:rsidRDefault="005D2A1B" w:rsidP="005D2A1B">
      <w:pPr>
        <w:pStyle w:val="PL"/>
        <w:rPr>
          <w:color w:val="808080"/>
        </w:rPr>
      </w:pPr>
      <w:r>
        <w:rPr>
          <w:color w:val="808080"/>
        </w:rPr>
        <w:t>-- TAG-ALPHA-START</w:t>
      </w:r>
    </w:p>
    <w:p w14:paraId="186A1EE3" w14:textId="77777777" w:rsidR="005D2A1B" w:rsidRDefault="005D2A1B" w:rsidP="005D2A1B">
      <w:pPr>
        <w:pStyle w:val="PL"/>
      </w:pPr>
    </w:p>
    <w:p w14:paraId="3A2FA655"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0CE9BD" w14:textId="77777777" w:rsidR="005D2A1B" w:rsidRDefault="005D2A1B" w:rsidP="005D2A1B">
      <w:pPr>
        <w:pStyle w:val="PL"/>
      </w:pPr>
    </w:p>
    <w:p w14:paraId="776FCFD9" w14:textId="77777777" w:rsidR="005D2A1B" w:rsidRDefault="005D2A1B" w:rsidP="005D2A1B">
      <w:pPr>
        <w:pStyle w:val="PL"/>
        <w:rPr>
          <w:color w:val="808080"/>
        </w:rPr>
      </w:pPr>
      <w:r>
        <w:rPr>
          <w:color w:val="808080"/>
        </w:rPr>
        <w:t>-- TAG-ALPHA-STOP</w:t>
      </w:r>
    </w:p>
    <w:p w14:paraId="1785B005" w14:textId="77777777" w:rsidR="005D2A1B" w:rsidRDefault="005D2A1B" w:rsidP="005D2A1B">
      <w:pPr>
        <w:pStyle w:val="PL"/>
        <w:rPr>
          <w:color w:val="808080"/>
        </w:rPr>
      </w:pPr>
      <w:r>
        <w:rPr>
          <w:color w:val="808080"/>
        </w:rPr>
        <w:t>-- ASN1STOP</w:t>
      </w:r>
    </w:p>
    <w:p w14:paraId="7EBE70C7" w14:textId="77777777" w:rsidR="005D2A1B" w:rsidRDefault="005D2A1B" w:rsidP="005D2A1B">
      <w:pPr>
        <w:rPr>
          <w:ins w:id="9301" w:author="Rapporteur ASN1 SA" w:date="2018-07-09T14:31:00Z"/>
        </w:rPr>
      </w:pPr>
    </w:p>
    <w:p w14:paraId="6AF96EA3" w14:textId="77777777" w:rsidR="005D2A1B" w:rsidRDefault="005D2A1B" w:rsidP="005D2A1B">
      <w:pPr>
        <w:pStyle w:val="Heading4"/>
        <w:rPr>
          <w:ins w:id="9302" w:author="Rapporteur ASN1 SA" w:date="2018-07-09T14:31:00Z"/>
        </w:rPr>
      </w:pPr>
      <w:ins w:id="9303" w:author="Rapporteur ASN1 SA" w:date="2018-07-09T14:31:00Z">
        <w:r>
          <w:t>–</w:t>
        </w:r>
        <w:r>
          <w:tab/>
        </w:r>
        <w:r>
          <w:rPr>
            <w:i/>
          </w:rPr>
          <w:t>AMF-Identifier</w:t>
        </w:r>
      </w:ins>
    </w:p>
    <w:p w14:paraId="7E16563A" w14:textId="77777777" w:rsidR="005D2A1B" w:rsidRDefault="005D2A1B" w:rsidP="005D2A1B">
      <w:pPr>
        <w:rPr>
          <w:ins w:id="9304" w:author="Rapporteur ASN1 SA" w:date="2018-07-09T14:31:00Z"/>
        </w:rPr>
      </w:pPr>
      <w:ins w:id="9305" w:author="Rapporteur ASN1 SA" w:date="2018-07-09T14:46:00Z">
        <w:r>
          <w:rPr>
            <w:rStyle w:val="CommentReference"/>
            <w:rFonts w:ascii="Arial" w:hAnsi="Arial"/>
          </w:rPr>
          <w:commentReference w:id="9306"/>
        </w:r>
      </w:ins>
      <w:ins w:id="9307" w:author="Rapporteur ASN1 SA" w:date="2018-07-09T14:31:00Z">
        <w:r>
          <w:t xml:space="preserve">The IE </w:t>
        </w:r>
        <w:r>
          <w:rPr>
            <w:i/>
          </w:rPr>
          <w:t>AMF-Identifier</w:t>
        </w:r>
        <w:r>
          <w:t xml:space="preserve"> </w:t>
        </w:r>
      </w:ins>
      <w:ins w:id="9308" w:author="Rapporteur ASN1 SA" w:date="2018-07-09T14:34:00Z">
        <w:r>
          <w:t>(</w:t>
        </w:r>
      </w:ins>
      <w:ins w:id="9309" w:author="Rapporteur ASN1 SA" w:date="2018-07-09T14:33:00Z">
        <w:r w:rsidRPr="00384B77">
          <w:t>AMFI</w:t>
        </w:r>
      </w:ins>
      <w:ins w:id="9310" w:author="Rapporteur ASN1 SA" w:date="2018-07-09T14:34:00Z">
        <w:r>
          <w:t>)</w:t>
        </w:r>
      </w:ins>
      <w:ins w:id="9311" w:author="Rapporteur ASN1 SA" w:date="2018-07-09T14:33:00Z">
        <w:r w:rsidRPr="00384B77">
          <w:t xml:space="preserve"> </w:t>
        </w:r>
      </w:ins>
      <w:ins w:id="9312" w:author="Rapporteur ASN1 SA" w:date="2018-07-09T14:34:00Z">
        <w:r>
          <w:t xml:space="preserve">comprises of an </w:t>
        </w:r>
      </w:ins>
      <w:ins w:id="9313" w:author="Rapporteur ASN1 SA" w:date="2018-07-09T14:33:00Z">
        <w:r w:rsidRPr="00384B77">
          <w:t>AMF Region ID, an AMF Set ID and an AMF Pointer</w:t>
        </w:r>
      </w:ins>
      <w:ins w:id="9314" w:author="Rapporteur ASN1 SA" w:date="2018-07-09T14:34:00Z">
        <w:r>
          <w:t xml:space="preserve"> as specified in 23.003, section 2.10.1</w:t>
        </w:r>
      </w:ins>
      <w:ins w:id="9315" w:author="Rapporteur ASN1 SA" w:date="2018-07-09T14:35:00Z">
        <w:r>
          <w:t>.</w:t>
        </w:r>
      </w:ins>
    </w:p>
    <w:p w14:paraId="39F6E861" w14:textId="77777777" w:rsidR="005D2A1B" w:rsidRDefault="005D2A1B" w:rsidP="005D2A1B">
      <w:pPr>
        <w:pStyle w:val="TH"/>
        <w:rPr>
          <w:ins w:id="9316" w:author="Rapporteur ASN1 SA" w:date="2018-07-09T14:31:00Z"/>
        </w:rPr>
      </w:pPr>
      <w:ins w:id="9317" w:author="Rapporteur ASN1 SA" w:date="2018-07-09T14:31:00Z">
        <w:r>
          <w:rPr>
            <w:i/>
          </w:rPr>
          <w:t>AMF-Identifier</w:t>
        </w:r>
        <w:r>
          <w:t xml:space="preserve"> information element</w:t>
        </w:r>
      </w:ins>
    </w:p>
    <w:p w14:paraId="503DAE13" w14:textId="77777777" w:rsidR="005D2A1B" w:rsidRDefault="005D2A1B" w:rsidP="005D2A1B">
      <w:pPr>
        <w:pStyle w:val="PL"/>
        <w:rPr>
          <w:ins w:id="9318" w:author="Rapporteur ASN1 SA" w:date="2018-07-09T14:31:00Z"/>
        </w:rPr>
      </w:pPr>
      <w:ins w:id="9319" w:author="Rapporteur ASN1 SA" w:date="2018-07-09T14:31:00Z">
        <w:r>
          <w:t>-- ASN1START</w:t>
        </w:r>
      </w:ins>
    </w:p>
    <w:p w14:paraId="694BEAC3" w14:textId="77777777" w:rsidR="005D2A1B" w:rsidRDefault="005D2A1B" w:rsidP="005D2A1B">
      <w:pPr>
        <w:pStyle w:val="PL"/>
        <w:rPr>
          <w:ins w:id="9320" w:author="Rapporteur ASN1 SA" w:date="2018-07-09T14:31:00Z"/>
        </w:rPr>
      </w:pPr>
      <w:ins w:id="9321" w:author="Rapporteur ASN1 SA" w:date="2018-07-09T14:31:00Z">
        <w:r>
          <w:t>-- TAG-AMF-IDENTIFIER-START</w:t>
        </w:r>
      </w:ins>
    </w:p>
    <w:p w14:paraId="207A2F35" w14:textId="77777777" w:rsidR="005D2A1B" w:rsidRDefault="005D2A1B" w:rsidP="005D2A1B">
      <w:pPr>
        <w:pStyle w:val="PL"/>
        <w:rPr>
          <w:ins w:id="9322" w:author="Rapporteur ASN1 SA" w:date="2018-07-09T14:31:00Z"/>
        </w:rPr>
      </w:pPr>
    </w:p>
    <w:p w14:paraId="0A71BB1B" w14:textId="77777777" w:rsidR="005D2A1B" w:rsidRDefault="005D2A1B" w:rsidP="005D2A1B">
      <w:pPr>
        <w:pStyle w:val="PL"/>
        <w:rPr>
          <w:ins w:id="9323" w:author="Rapporteur ASN1 SA" w:date="2018-07-09T14:32:00Z"/>
        </w:rPr>
      </w:pPr>
      <w:ins w:id="9324"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4823ACC9" w14:textId="77777777" w:rsidR="005D2A1B" w:rsidRDefault="005D2A1B" w:rsidP="005D2A1B">
      <w:pPr>
        <w:pStyle w:val="PL"/>
        <w:rPr>
          <w:ins w:id="9325" w:author="Rapporteur ASN1 SA" w:date="2018-07-09T14:31:00Z"/>
        </w:rPr>
      </w:pPr>
    </w:p>
    <w:p w14:paraId="1BA87AC8" w14:textId="77777777" w:rsidR="005D2A1B" w:rsidRDefault="005D2A1B" w:rsidP="005D2A1B">
      <w:pPr>
        <w:pStyle w:val="PL"/>
        <w:rPr>
          <w:ins w:id="9326" w:author="Rapporteur ASN1 SA" w:date="2018-07-09T14:31:00Z"/>
        </w:rPr>
      </w:pPr>
      <w:ins w:id="9327" w:author="Rapporteur ASN1 SA" w:date="2018-07-09T14:31:00Z">
        <w:r>
          <w:t>-- TAG-AMF-IDENTIFIER-STOP</w:t>
        </w:r>
      </w:ins>
    </w:p>
    <w:p w14:paraId="297B0361" w14:textId="77777777" w:rsidR="005D2A1B" w:rsidRPr="00384B77" w:rsidRDefault="005D2A1B" w:rsidP="005D2A1B">
      <w:pPr>
        <w:pStyle w:val="PL"/>
      </w:pPr>
      <w:ins w:id="9328" w:author="Rapporteur ASN1 SA" w:date="2018-07-09T14:31:00Z">
        <w:r>
          <w:t>-- ASN1STOP</w:t>
        </w:r>
      </w:ins>
    </w:p>
    <w:p w14:paraId="6F3D66F8" w14:textId="77777777" w:rsidR="005D2A1B" w:rsidDel="00D57C52" w:rsidRDefault="005D2A1B" w:rsidP="005D2A1B">
      <w:pPr>
        <w:pStyle w:val="Heading4"/>
        <w:rPr>
          <w:ins w:id="9329" w:author="SA R2 -1807910" w:date="2018-05-15T07:44:00Z"/>
          <w:del w:id="9330" w:author="Rapporteur ASN1 SA" w:date="2018-07-09T14:44:00Z"/>
        </w:rPr>
      </w:pPr>
      <w:bookmarkStart w:id="9331" w:name="_Toc510018580"/>
      <w:ins w:id="9332" w:author="SA R2 -1807910" w:date="2018-05-15T07:44:00Z">
        <w:del w:id="9333" w:author="Rapporteur ASN1 SA" w:date="2018-07-09T14:44:00Z">
          <w:r w:rsidDel="00D57C52">
            <w:delText>–</w:delText>
          </w:r>
          <w:r w:rsidDel="00D57C52">
            <w:tab/>
          </w:r>
          <w:r w:rsidDel="00D57C52">
            <w:rPr>
              <w:i/>
            </w:rPr>
            <w:delText>AMF-RegionID</w:delText>
          </w:r>
        </w:del>
      </w:ins>
    </w:p>
    <w:p w14:paraId="21A423EB" w14:textId="77777777" w:rsidR="005D2A1B" w:rsidDel="00D57C52" w:rsidRDefault="005D2A1B" w:rsidP="005D2A1B">
      <w:pPr>
        <w:rPr>
          <w:ins w:id="9334" w:author="SA R2 -1807910" w:date="2018-05-15T07:44:00Z"/>
          <w:del w:id="9335" w:author="Rapporteur ASN1 SA" w:date="2018-07-09T14:44:00Z"/>
        </w:rPr>
      </w:pPr>
      <w:ins w:id="9336" w:author="SA R2 -1807910" w:date="2018-05-15T07:44:00Z">
        <w:del w:id="9337"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102B089" w14:textId="77777777" w:rsidR="005D2A1B" w:rsidDel="00D57C52" w:rsidRDefault="005D2A1B" w:rsidP="005D2A1B">
      <w:pPr>
        <w:pStyle w:val="TH"/>
        <w:rPr>
          <w:ins w:id="9338" w:author="SA R2 -1807910" w:date="2018-05-15T07:44:00Z"/>
          <w:del w:id="9339" w:author="Rapporteur ASN1 SA" w:date="2018-07-09T14:44:00Z"/>
        </w:rPr>
      </w:pPr>
      <w:ins w:id="9340" w:author="SA R2 -1807910" w:date="2018-05-15T07:44:00Z">
        <w:del w:id="9341" w:author="Rapporteur ASN1 SA" w:date="2018-07-09T14:44:00Z">
          <w:r w:rsidDel="00D57C52">
            <w:rPr>
              <w:bCs/>
              <w:i/>
              <w:iCs/>
            </w:rPr>
            <w:delText>AMF-RegionID</w:delText>
          </w:r>
          <w:r w:rsidDel="00D57C52">
            <w:delText xml:space="preserve"> information element</w:delText>
          </w:r>
        </w:del>
      </w:ins>
    </w:p>
    <w:p w14:paraId="4F3B3A28" w14:textId="77777777" w:rsidR="005D2A1B" w:rsidDel="00D57C52" w:rsidRDefault="005D2A1B" w:rsidP="005D2A1B">
      <w:pPr>
        <w:pStyle w:val="PL"/>
        <w:rPr>
          <w:ins w:id="9342" w:author="SA R2 -1807910" w:date="2018-05-15T07:44:00Z"/>
          <w:del w:id="9343" w:author="Rapporteur ASN1 SA" w:date="2018-07-09T14:44:00Z"/>
        </w:rPr>
      </w:pPr>
      <w:ins w:id="9344" w:author="SA R2 -1807910" w:date="2018-05-15T07:44:00Z">
        <w:del w:id="9345" w:author="Rapporteur ASN1 SA" w:date="2018-07-09T14:44:00Z">
          <w:r w:rsidDel="00D57C52">
            <w:delText>-- ASN1START</w:delText>
          </w:r>
        </w:del>
      </w:ins>
    </w:p>
    <w:p w14:paraId="2E32E7D3" w14:textId="77777777" w:rsidR="005D2A1B" w:rsidDel="00D57C52" w:rsidRDefault="005D2A1B" w:rsidP="005D2A1B">
      <w:pPr>
        <w:pStyle w:val="PL"/>
        <w:rPr>
          <w:ins w:id="9346" w:author="SA R2 -1807910" w:date="2018-05-15T07:44:00Z"/>
          <w:del w:id="9347" w:author="Rapporteur ASN1 SA" w:date="2018-07-09T14:44:00Z"/>
        </w:rPr>
      </w:pPr>
      <w:ins w:id="9348" w:author="SA R2 -1807910" w:date="2018-05-15T07:44:00Z">
        <w:del w:id="9349" w:author="Rapporteur ASN1 SA" w:date="2018-07-09T14:44:00Z">
          <w:r w:rsidDel="00D57C52">
            <w:delText>-- TAG-AMF-REGION</w:delText>
          </w:r>
        </w:del>
        <w:del w:id="9350" w:author="Rapporteur ASN1 SA" w:date="2018-06-28T16:42:00Z">
          <w:r>
            <w:delText>-</w:delText>
          </w:r>
        </w:del>
        <w:del w:id="9351" w:author="Rapporteur ASN1 SA" w:date="2018-07-09T14:44:00Z">
          <w:r w:rsidDel="00D57C52">
            <w:delText>ID-START</w:delText>
          </w:r>
        </w:del>
      </w:ins>
    </w:p>
    <w:p w14:paraId="71F45494" w14:textId="77777777" w:rsidR="005D2A1B" w:rsidDel="00D57C52" w:rsidRDefault="005D2A1B" w:rsidP="005D2A1B">
      <w:pPr>
        <w:pStyle w:val="PL"/>
        <w:rPr>
          <w:ins w:id="9352" w:author="SA R2 -1807910" w:date="2018-05-15T07:44:00Z"/>
          <w:del w:id="9353" w:author="Rapporteur ASN1 SA" w:date="2018-07-09T14:44:00Z"/>
          <w:lang w:val="en-US" w:eastAsia="en-US"/>
        </w:rPr>
      </w:pPr>
    </w:p>
    <w:p w14:paraId="455DA42E" w14:textId="77777777" w:rsidR="005D2A1B" w:rsidDel="00D57C52" w:rsidRDefault="005D2A1B" w:rsidP="005D2A1B">
      <w:pPr>
        <w:pStyle w:val="PL"/>
        <w:rPr>
          <w:ins w:id="9354" w:author="SA R2 -1807910" w:date="2018-05-15T07:44:00Z"/>
          <w:del w:id="9355" w:author="Rapporteur ASN1 SA" w:date="2018-07-09T14:44:00Z"/>
          <w:lang w:val="en-US" w:eastAsia="en-US"/>
        </w:rPr>
      </w:pPr>
      <w:ins w:id="9356" w:author="SA R2 -1807910" w:date="2018-05-15T07:44:00Z">
        <w:del w:id="9357"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358" w:author="Rapporteur ASN1 SA" w:date="2018-06-28T16:50:00Z">
          <w:r>
            <w:rPr>
              <w:lang w:val="en-US" w:eastAsia="en-US"/>
            </w:rPr>
            <w:delText>16</w:delText>
          </w:r>
        </w:del>
        <w:del w:id="9359" w:author="Rapporteur ASN1 SA" w:date="2018-07-09T14:44:00Z">
          <w:r w:rsidDel="00D57C52">
            <w:rPr>
              <w:lang w:val="en-US" w:eastAsia="en-US"/>
            </w:rPr>
            <w:delText>))</w:delText>
          </w:r>
        </w:del>
      </w:ins>
    </w:p>
    <w:p w14:paraId="347060A3" w14:textId="77777777" w:rsidR="005D2A1B" w:rsidDel="00D57C52" w:rsidRDefault="005D2A1B" w:rsidP="005D2A1B">
      <w:pPr>
        <w:pStyle w:val="PL"/>
        <w:rPr>
          <w:ins w:id="9360" w:author="SA R2 -1807910" w:date="2018-05-15T07:44:00Z"/>
          <w:del w:id="9361" w:author="Rapporteur ASN1 SA" w:date="2018-07-09T14:44:00Z"/>
          <w:lang w:val="en-US" w:eastAsia="en-US"/>
        </w:rPr>
      </w:pPr>
    </w:p>
    <w:p w14:paraId="56382495" w14:textId="77777777" w:rsidR="005D2A1B" w:rsidDel="00D57C52" w:rsidRDefault="005D2A1B" w:rsidP="005D2A1B">
      <w:pPr>
        <w:pStyle w:val="PL"/>
        <w:rPr>
          <w:ins w:id="9362" w:author="SA R2 -1807910" w:date="2018-05-15T07:44:00Z"/>
          <w:del w:id="9363" w:author="Rapporteur ASN1 SA" w:date="2018-07-09T14:44:00Z"/>
          <w:rFonts w:eastAsia="MS Mincho"/>
        </w:rPr>
      </w:pPr>
      <w:ins w:id="9364" w:author="SA R2 -1807910" w:date="2018-05-15T07:44:00Z">
        <w:del w:id="9365" w:author="Rapporteur ASN1 SA" w:date="2018-07-09T14:44:00Z">
          <w:r w:rsidDel="00D57C52">
            <w:rPr>
              <w:rFonts w:eastAsia="MS Mincho"/>
            </w:rPr>
            <w:delText>-- TAG-AMF-REGION</w:delText>
          </w:r>
        </w:del>
        <w:del w:id="9366" w:author="Rapporteur ASN1 SA" w:date="2018-06-28T16:42:00Z">
          <w:r>
            <w:rPr>
              <w:rFonts w:eastAsia="MS Mincho"/>
            </w:rPr>
            <w:delText>-</w:delText>
          </w:r>
        </w:del>
        <w:del w:id="9367" w:author="Rapporteur ASN1 SA" w:date="2018-07-09T14:44:00Z">
          <w:r w:rsidDel="00D57C52">
            <w:rPr>
              <w:rFonts w:eastAsia="MS Mincho"/>
            </w:rPr>
            <w:delText>ID-STOP</w:delText>
          </w:r>
        </w:del>
      </w:ins>
    </w:p>
    <w:p w14:paraId="42E03A07" w14:textId="77777777" w:rsidR="005D2A1B" w:rsidDel="00D57C52" w:rsidRDefault="005D2A1B" w:rsidP="005D2A1B">
      <w:pPr>
        <w:pStyle w:val="PL"/>
        <w:rPr>
          <w:ins w:id="9368" w:author="SA R2 -1807910" w:date="2018-05-15T07:44:00Z"/>
          <w:del w:id="9369" w:author="Rapporteur ASN1 SA" w:date="2018-07-09T14:44:00Z"/>
        </w:rPr>
      </w:pPr>
      <w:ins w:id="9370" w:author="SA R2 -1807910" w:date="2018-05-15T07:44:00Z">
        <w:del w:id="9371" w:author="Rapporteur ASN1 SA" w:date="2018-07-09T14:44:00Z">
          <w:r w:rsidDel="00D57C52">
            <w:delText>-- ASN1STOP</w:delText>
          </w:r>
        </w:del>
      </w:ins>
    </w:p>
    <w:p w14:paraId="2F1EE67A" w14:textId="77777777" w:rsidR="005D2A1B" w:rsidDel="00D57C52" w:rsidRDefault="005D2A1B" w:rsidP="005D2A1B">
      <w:pPr>
        <w:pStyle w:val="Heading4"/>
        <w:rPr>
          <w:ins w:id="9372" w:author="SA R2 -1807910" w:date="2018-05-15T07:44:00Z"/>
          <w:del w:id="9373" w:author="Rapporteur ASN1 SA" w:date="2018-07-09T14:44:00Z"/>
        </w:rPr>
      </w:pPr>
      <w:ins w:id="9374" w:author="SA R2 -1807910" w:date="2018-05-15T07:44:00Z">
        <w:del w:id="9375" w:author="Rapporteur ASN1 SA" w:date="2018-07-09T14:44:00Z">
          <w:r w:rsidDel="00D57C52">
            <w:delText>–</w:delText>
          </w:r>
          <w:r w:rsidDel="00D57C52">
            <w:tab/>
          </w:r>
          <w:r w:rsidDel="00D57C52">
            <w:rPr>
              <w:i/>
            </w:rPr>
            <w:delText>AMF-SetID</w:delText>
          </w:r>
        </w:del>
      </w:ins>
    </w:p>
    <w:p w14:paraId="4F7C982F" w14:textId="77777777" w:rsidR="005D2A1B" w:rsidDel="00D57C52" w:rsidRDefault="005D2A1B" w:rsidP="005D2A1B">
      <w:pPr>
        <w:rPr>
          <w:ins w:id="9376" w:author="SA R2 -1807910" w:date="2018-05-15T07:44:00Z"/>
          <w:del w:id="9377" w:author="Rapporteur ASN1 SA" w:date="2018-07-09T14:44:00Z"/>
        </w:rPr>
      </w:pPr>
      <w:ins w:id="9378" w:author="SA R2 -1807910" w:date="2018-05-15T07:44:00Z">
        <w:del w:id="9379"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79E70FF3" w14:textId="77777777" w:rsidR="005D2A1B" w:rsidDel="00D57C52" w:rsidRDefault="005D2A1B" w:rsidP="005D2A1B">
      <w:pPr>
        <w:pStyle w:val="TH"/>
        <w:rPr>
          <w:ins w:id="9380" w:author="SA R2 -1807910" w:date="2018-05-15T07:44:00Z"/>
          <w:del w:id="9381" w:author="Rapporteur ASN1 SA" w:date="2018-07-09T14:44:00Z"/>
        </w:rPr>
      </w:pPr>
      <w:ins w:id="9382" w:author="SA R2 -1807910" w:date="2018-05-15T07:44:00Z">
        <w:del w:id="9383" w:author="Rapporteur ASN1 SA" w:date="2018-07-09T14:44:00Z">
          <w:r w:rsidDel="00D57C52">
            <w:rPr>
              <w:bCs/>
              <w:i/>
              <w:iCs/>
            </w:rPr>
            <w:delText>AMF-SetI</w:delText>
          </w:r>
        </w:del>
      </w:ins>
      <w:ins w:id="9384" w:author="SA R2 -1807910" w:date="2018-05-15T10:15:00Z">
        <w:del w:id="9385" w:author="Rapporteur ASN1 SA" w:date="2018-07-09T14:44:00Z">
          <w:r w:rsidDel="00D57C52">
            <w:rPr>
              <w:bCs/>
              <w:i/>
              <w:iCs/>
            </w:rPr>
            <w:delText>d</w:delText>
          </w:r>
        </w:del>
      </w:ins>
      <w:ins w:id="9386" w:author="SA R2 -1807910" w:date="2018-05-15T07:44:00Z">
        <w:del w:id="9387" w:author="Rapporteur ASN1 SA" w:date="2018-07-09T14:44:00Z">
          <w:r w:rsidDel="00D57C52">
            <w:delText xml:space="preserve"> information element</w:delText>
          </w:r>
        </w:del>
      </w:ins>
    </w:p>
    <w:p w14:paraId="305BC50E" w14:textId="77777777" w:rsidR="005D2A1B" w:rsidDel="00D57C52" w:rsidRDefault="005D2A1B" w:rsidP="005D2A1B">
      <w:pPr>
        <w:pStyle w:val="PL"/>
        <w:rPr>
          <w:ins w:id="9388" w:author="SA R2 -1807910" w:date="2018-05-15T07:44:00Z"/>
          <w:del w:id="9389" w:author="Rapporteur ASN1 SA" w:date="2018-07-09T14:44:00Z"/>
        </w:rPr>
      </w:pPr>
      <w:ins w:id="9390" w:author="SA R2 -1807910" w:date="2018-05-15T07:44:00Z">
        <w:del w:id="9391" w:author="Rapporteur ASN1 SA" w:date="2018-07-09T14:44:00Z">
          <w:r w:rsidDel="00D57C52">
            <w:delText>-- ASN1START</w:delText>
          </w:r>
        </w:del>
      </w:ins>
    </w:p>
    <w:p w14:paraId="4BA37397" w14:textId="77777777" w:rsidR="005D2A1B" w:rsidDel="00D57C52" w:rsidRDefault="005D2A1B" w:rsidP="005D2A1B">
      <w:pPr>
        <w:pStyle w:val="PL"/>
        <w:rPr>
          <w:ins w:id="9392" w:author="SA R2 -1807910" w:date="2018-05-15T07:44:00Z"/>
          <w:del w:id="9393" w:author="Rapporteur ASN1 SA" w:date="2018-07-09T14:44:00Z"/>
          <w:rFonts w:eastAsia="MS Mincho"/>
        </w:rPr>
      </w:pPr>
      <w:ins w:id="9394" w:author="SA R2 -1807910" w:date="2018-05-15T07:44:00Z">
        <w:del w:id="9395" w:author="Rapporteur ASN1 SA" w:date="2018-07-09T14:44:00Z">
          <w:r w:rsidDel="00D57C52">
            <w:rPr>
              <w:rFonts w:eastAsia="MS Mincho"/>
            </w:rPr>
            <w:delText>-- TAG-AMF-SET</w:delText>
          </w:r>
        </w:del>
        <w:del w:id="9396" w:author="Rapporteur ASN1 SA" w:date="2018-06-28T16:53:00Z">
          <w:r>
            <w:rPr>
              <w:rFonts w:eastAsia="MS Mincho"/>
            </w:rPr>
            <w:delText>-</w:delText>
          </w:r>
        </w:del>
        <w:del w:id="9397" w:author="Rapporteur ASN1 SA" w:date="2018-07-09T14:44:00Z">
          <w:r w:rsidDel="00D57C52">
            <w:rPr>
              <w:rFonts w:eastAsia="MS Mincho"/>
            </w:rPr>
            <w:delText>ID-START</w:delText>
          </w:r>
        </w:del>
      </w:ins>
    </w:p>
    <w:p w14:paraId="589648F6" w14:textId="77777777" w:rsidR="005D2A1B" w:rsidDel="00D57C52" w:rsidRDefault="005D2A1B" w:rsidP="005D2A1B">
      <w:pPr>
        <w:pStyle w:val="PL"/>
        <w:rPr>
          <w:ins w:id="9398" w:author="SA R2 -1807910" w:date="2018-05-15T07:44:00Z"/>
          <w:del w:id="9399" w:author="Rapporteur ASN1 SA" w:date="2018-07-09T14:44:00Z"/>
          <w:lang w:val="en-US" w:eastAsia="en-US"/>
        </w:rPr>
      </w:pPr>
    </w:p>
    <w:p w14:paraId="1879EECB" w14:textId="77777777" w:rsidR="005D2A1B" w:rsidDel="00D57C52" w:rsidRDefault="005D2A1B" w:rsidP="005D2A1B">
      <w:pPr>
        <w:pStyle w:val="PL"/>
        <w:rPr>
          <w:ins w:id="9400" w:author="SA R2 -1807910" w:date="2018-05-15T07:44:00Z"/>
          <w:del w:id="9401" w:author="Rapporteur ASN1 SA" w:date="2018-07-09T14:44:00Z"/>
          <w:lang w:val="en-US" w:eastAsia="en-US"/>
        </w:rPr>
      </w:pPr>
      <w:ins w:id="9402" w:author="SA R2 -1807910" w:date="2018-05-15T07:44:00Z">
        <w:del w:id="9403"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04" w:author="Rapporteur ASN1 SA" w:date="2018-06-28T16:52:00Z">
          <w:r>
            <w:rPr>
              <w:lang w:val="en-US" w:eastAsia="en-US"/>
            </w:rPr>
            <w:delText>4</w:delText>
          </w:r>
        </w:del>
        <w:del w:id="9405" w:author="Rapporteur ASN1 SA" w:date="2018-07-09T14:44:00Z">
          <w:r w:rsidDel="00D57C52">
            <w:rPr>
              <w:lang w:val="en-US" w:eastAsia="en-US"/>
            </w:rPr>
            <w:delText>))</w:delText>
          </w:r>
        </w:del>
      </w:ins>
    </w:p>
    <w:p w14:paraId="18CAAB07" w14:textId="77777777" w:rsidR="005D2A1B" w:rsidDel="00D57C52" w:rsidRDefault="005D2A1B" w:rsidP="005D2A1B">
      <w:pPr>
        <w:pStyle w:val="PL"/>
        <w:rPr>
          <w:ins w:id="9406" w:author="SA R2 -1807910" w:date="2018-05-15T07:44:00Z"/>
          <w:del w:id="9407" w:author="Rapporteur ASN1 SA" w:date="2018-07-09T14:44:00Z"/>
          <w:lang w:val="en-US" w:eastAsia="en-US"/>
        </w:rPr>
      </w:pPr>
    </w:p>
    <w:p w14:paraId="320FF7BF" w14:textId="77777777" w:rsidR="005D2A1B" w:rsidDel="00D57C52" w:rsidRDefault="005D2A1B" w:rsidP="005D2A1B">
      <w:pPr>
        <w:pStyle w:val="PL"/>
        <w:rPr>
          <w:ins w:id="9408" w:author="SA R2 -1807910" w:date="2018-05-15T07:44:00Z"/>
          <w:del w:id="9409" w:author="Rapporteur ASN1 SA" w:date="2018-07-09T14:44:00Z"/>
          <w:rFonts w:eastAsia="MS Mincho"/>
        </w:rPr>
      </w:pPr>
      <w:ins w:id="9410" w:author="SA R2 -1807910" w:date="2018-05-15T07:44:00Z">
        <w:del w:id="9411" w:author="Rapporteur ASN1 SA" w:date="2018-07-09T14:44:00Z">
          <w:r w:rsidDel="00D57C52">
            <w:rPr>
              <w:rFonts w:eastAsia="MS Mincho"/>
            </w:rPr>
            <w:delText>-- TAG-AMF-SET</w:delText>
          </w:r>
        </w:del>
        <w:del w:id="9412" w:author="Rapporteur ASN1 SA" w:date="2018-06-28T16:53:00Z">
          <w:r>
            <w:rPr>
              <w:rFonts w:eastAsia="MS Mincho"/>
            </w:rPr>
            <w:delText>-</w:delText>
          </w:r>
        </w:del>
        <w:del w:id="9413" w:author="Rapporteur ASN1 SA" w:date="2018-07-09T14:44:00Z">
          <w:r w:rsidDel="00D57C52">
            <w:rPr>
              <w:rFonts w:eastAsia="MS Mincho"/>
            </w:rPr>
            <w:delText>ID-STOP</w:delText>
          </w:r>
        </w:del>
      </w:ins>
    </w:p>
    <w:p w14:paraId="29A029D0" w14:textId="77777777" w:rsidR="005D2A1B" w:rsidDel="00D57C52" w:rsidRDefault="005D2A1B" w:rsidP="005D2A1B">
      <w:pPr>
        <w:pStyle w:val="PL"/>
        <w:rPr>
          <w:ins w:id="9414" w:author="SA R2 -1807910" w:date="2018-05-15T07:44:00Z"/>
          <w:del w:id="9415" w:author="Rapporteur ASN1 SA" w:date="2018-07-09T14:44:00Z"/>
        </w:rPr>
      </w:pPr>
      <w:ins w:id="9416" w:author="SA R2 -1807910" w:date="2018-05-15T07:44:00Z">
        <w:del w:id="9417" w:author="Rapporteur ASN1 SA" w:date="2018-07-09T14:44:00Z">
          <w:r w:rsidDel="00D57C52">
            <w:delText>-- ASN1STOP</w:delText>
          </w:r>
        </w:del>
      </w:ins>
    </w:p>
    <w:p w14:paraId="0070D8B9" w14:textId="77777777" w:rsidR="005D2A1B" w:rsidDel="00D57C52" w:rsidRDefault="005D2A1B" w:rsidP="005D2A1B">
      <w:pPr>
        <w:pStyle w:val="Heading4"/>
        <w:rPr>
          <w:ins w:id="9418" w:author="SA R2 -1807910" w:date="2018-05-15T07:44:00Z"/>
          <w:del w:id="9419" w:author="Rapporteur ASN1 SA" w:date="2018-07-09T14:44:00Z"/>
        </w:rPr>
      </w:pPr>
      <w:ins w:id="9420" w:author="SA R2 -1807910" w:date="2018-05-15T07:44:00Z">
        <w:del w:id="9421" w:author="Rapporteur ASN1 SA" w:date="2018-07-09T14:44:00Z">
          <w:r w:rsidDel="00D57C52">
            <w:delText>–</w:delText>
          </w:r>
          <w:r w:rsidDel="00D57C52">
            <w:tab/>
          </w:r>
          <w:r w:rsidDel="00D57C52">
            <w:rPr>
              <w:i/>
            </w:rPr>
            <w:delText>AMF-Pointer</w:delText>
          </w:r>
        </w:del>
      </w:ins>
    </w:p>
    <w:p w14:paraId="0436E19D" w14:textId="77777777" w:rsidR="005D2A1B" w:rsidDel="00D57C52" w:rsidRDefault="005D2A1B" w:rsidP="005D2A1B">
      <w:pPr>
        <w:rPr>
          <w:ins w:id="9422" w:author="SA R2 -1807910" w:date="2018-05-15T07:44:00Z"/>
          <w:del w:id="9423" w:author="Rapporteur ASN1 SA" w:date="2018-07-09T14:44:00Z"/>
        </w:rPr>
      </w:pPr>
      <w:ins w:id="9424" w:author="SA R2 -1807910" w:date="2018-05-15T07:44:00Z">
        <w:del w:id="9425"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487A048D" w14:textId="77777777" w:rsidR="005D2A1B" w:rsidDel="00D57C52" w:rsidRDefault="005D2A1B" w:rsidP="005D2A1B">
      <w:pPr>
        <w:pStyle w:val="TH"/>
        <w:rPr>
          <w:ins w:id="9426" w:author="SA R2 -1807910" w:date="2018-05-15T07:44:00Z"/>
          <w:del w:id="9427" w:author="Rapporteur ASN1 SA" w:date="2018-07-09T14:44:00Z"/>
        </w:rPr>
      </w:pPr>
      <w:ins w:id="9428" w:author="SA R2 -1807910" w:date="2018-05-15T07:44:00Z">
        <w:del w:id="9429" w:author="Rapporteur ASN1 SA" w:date="2018-07-09T14:44:00Z">
          <w:r w:rsidDel="00D57C52">
            <w:rPr>
              <w:bCs/>
              <w:i/>
              <w:iCs/>
            </w:rPr>
            <w:lastRenderedPageBreak/>
            <w:delText>AMF-Pointer</w:delText>
          </w:r>
        </w:del>
      </w:ins>
      <w:ins w:id="9430" w:author="SA R2 -1807910" w:date="2018-05-15T10:16:00Z">
        <w:del w:id="9431" w:author="Rapporteur ASN1 SA" w:date="2018-07-09T14:44:00Z">
          <w:r w:rsidDel="00D57C52">
            <w:rPr>
              <w:bCs/>
              <w:i/>
              <w:iCs/>
            </w:rPr>
            <w:delText xml:space="preserve"> </w:delText>
          </w:r>
        </w:del>
      </w:ins>
      <w:ins w:id="9432" w:author="SA R2 -1807910" w:date="2018-05-15T07:44:00Z">
        <w:del w:id="9433" w:author="Rapporteur ASN1 SA" w:date="2018-07-09T14:44:00Z">
          <w:r w:rsidDel="00D57C52">
            <w:delText>information element</w:delText>
          </w:r>
        </w:del>
      </w:ins>
    </w:p>
    <w:p w14:paraId="0C0D6342" w14:textId="77777777" w:rsidR="005D2A1B" w:rsidDel="00D57C52" w:rsidRDefault="005D2A1B" w:rsidP="005D2A1B">
      <w:pPr>
        <w:pStyle w:val="PL"/>
        <w:rPr>
          <w:ins w:id="9434" w:author="SA R2 -1807910" w:date="2018-05-15T07:44:00Z"/>
          <w:del w:id="9435" w:author="Rapporteur ASN1 SA" w:date="2018-07-09T14:44:00Z"/>
        </w:rPr>
      </w:pPr>
      <w:ins w:id="9436" w:author="SA R2 -1807910" w:date="2018-05-15T07:44:00Z">
        <w:del w:id="9437" w:author="Rapporteur ASN1 SA" w:date="2018-07-09T14:44:00Z">
          <w:r w:rsidDel="00D57C52">
            <w:delText>-- ASN1START</w:delText>
          </w:r>
        </w:del>
      </w:ins>
    </w:p>
    <w:p w14:paraId="78A5A0E2" w14:textId="77777777" w:rsidR="005D2A1B" w:rsidDel="00D57C52" w:rsidRDefault="005D2A1B" w:rsidP="005D2A1B">
      <w:pPr>
        <w:pStyle w:val="PL"/>
        <w:rPr>
          <w:ins w:id="9438" w:author="SA R2 -1807910" w:date="2018-05-15T07:44:00Z"/>
          <w:del w:id="9439" w:author="Rapporteur ASN1 SA" w:date="2018-07-09T14:44:00Z"/>
          <w:rFonts w:eastAsia="MS Mincho"/>
        </w:rPr>
      </w:pPr>
      <w:ins w:id="9440" w:author="SA R2 -1807910" w:date="2018-05-15T07:44:00Z">
        <w:del w:id="9441" w:author="Rapporteur ASN1 SA" w:date="2018-07-09T14:44:00Z">
          <w:r w:rsidDel="00D57C52">
            <w:rPr>
              <w:rFonts w:eastAsia="MS Mincho"/>
            </w:rPr>
            <w:delText>-- TAG-AMF-POINTER-START</w:delText>
          </w:r>
        </w:del>
      </w:ins>
    </w:p>
    <w:p w14:paraId="0519EA01" w14:textId="77777777" w:rsidR="005D2A1B" w:rsidDel="00D57C52" w:rsidRDefault="005D2A1B" w:rsidP="005D2A1B">
      <w:pPr>
        <w:pStyle w:val="PL"/>
        <w:rPr>
          <w:ins w:id="9442" w:author="SA R2 -1807910" w:date="2018-05-15T07:44:00Z"/>
          <w:del w:id="9443" w:author="Rapporteur ASN1 SA" w:date="2018-07-09T14:44:00Z"/>
          <w:lang w:val="en-US" w:eastAsia="en-US"/>
        </w:rPr>
      </w:pPr>
    </w:p>
    <w:p w14:paraId="4E32CB0E" w14:textId="77777777" w:rsidR="005D2A1B" w:rsidDel="00D57C52" w:rsidRDefault="005D2A1B" w:rsidP="005D2A1B">
      <w:pPr>
        <w:pStyle w:val="PL"/>
        <w:rPr>
          <w:ins w:id="9444" w:author="SA R2 -1807910" w:date="2018-05-15T07:44:00Z"/>
          <w:del w:id="9445" w:author="Rapporteur ASN1 SA" w:date="2018-07-09T14:44:00Z"/>
          <w:lang w:val="en-US" w:eastAsia="en-US"/>
        </w:rPr>
      </w:pPr>
      <w:ins w:id="9446" w:author="SA R2 -1807910" w:date="2018-05-15T07:44:00Z">
        <w:del w:id="9447"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8" w:author="Rapporteur ASN1 SA" w:date="2018-06-28T16:52:00Z">
          <w:r>
            <w:rPr>
              <w:lang w:val="en-US" w:eastAsia="en-US"/>
            </w:rPr>
            <w:delText>4</w:delText>
          </w:r>
        </w:del>
        <w:del w:id="9449" w:author="Rapporteur ASN1 SA" w:date="2018-07-09T14:44:00Z">
          <w:r w:rsidDel="00D57C52">
            <w:rPr>
              <w:lang w:val="en-US" w:eastAsia="en-US"/>
            </w:rPr>
            <w:delText>))</w:delText>
          </w:r>
        </w:del>
      </w:ins>
    </w:p>
    <w:p w14:paraId="0DA4B5C0" w14:textId="77777777" w:rsidR="005D2A1B" w:rsidDel="00D57C52" w:rsidRDefault="005D2A1B" w:rsidP="005D2A1B">
      <w:pPr>
        <w:pStyle w:val="PL"/>
        <w:rPr>
          <w:ins w:id="9450" w:author="SA R2 -1807910" w:date="2018-05-15T07:44:00Z"/>
          <w:del w:id="9451" w:author="Rapporteur ASN1 SA" w:date="2018-07-09T14:44:00Z"/>
          <w:lang w:val="en-US" w:eastAsia="en-US"/>
        </w:rPr>
      </w:pPr>
    </w:p>
    <w:p w14:paraId="02DD3C2E" w14:textId="77777777" w:rsidR="005D2A1B" w:rsidDel="00D57C52" w:rsidRDefault="005D2A1B" w:rsidP="005D2A1B">
      <w:pPr>
        <w:pStyle w:val="PL"/>
        <w:rPr>
          <w:ins w:id="9452" w:author="SA R2 -1807910" w:date="2018-05-15T07:44:00Z"/>
          <w:del w:id="9453" w:author="Rapporteur ASN1 SA" w:date="2018-07-09T14:44:00Z"/>
          <w:rFonts w:eastAsia="MS Mincho"/>
        </w:rPr>
      </w:pPr>
      <w:ins w:id="9454" w:author="SA R2 -1807910" w:date="2018-05-15T07:44:00Z">
        <w:del w:id="9455" w:author="Rapporteur ASN1 SA" w:date="2018-07-09T14:44:00Z">
          <w:r w:rsidDel="00D57C52">
            <w:rPr>
              <w:rFonts w:eastAsia="MS Mincho"/>
            </w:rPr>
            <w:delText>-- TAG-AMF-POINTER-STOP</w:delText>
          </w:r>
        </w:del>
      </w:ins>
    </w:p>
    <w:p w14:paraId="7C5A5160" w14:textId="77777777" w:rsidR="005D2A1B" w:rsidDel="00D57C52" w:rsidRDefault="005D2A1B" w:rsidP="005D2A1B">
      <w:pPr>
        <w:pStyle w:val="PL"/>
        <w:rPr>
          <w:ins w:id="9456" w:author="SA R2 -1807910" w:date="2018-05-15T07:44:00Z"/>
          <w:del w:id="9457" w:author="Rapporteur ASN1 SA" w:date="2018-07-09T14:44:00Z"/>
        </w:rPr>
      </w:pPr>
      <w:ins w:id="9458" w:author="SA R2 -1807910" w:date="2018-05-15T07:44:00Z">
        <w:del w:id="9459" w:author="Rapporteur ASN1 SA" w:date="2018-07-09T14:44:00Z">
          <w:r w:rsidDel="00D57C52">
            <w:delText>-- ASN1STOP</w:delText>
          </w:r>
        </w:del>
      </w:ins>
    </w:p>
    <w:p w14:paraId="2FF0D793" w14:textId="77777777" w:rsidR="005D2A1B" w:rsidRDefault="005D2A1B" w:rsidP="005D2A1B">
      <w:pPr>
        <w:pStyle w:val="Heading4"/>
        <w:rPr>
          <w:ins w:id="9460" w:author="SA R2 -1807910" w:date="2018-05-15T07:45:00Z"/>
        </w:rPr>
      </w:pPr>
      <w:bookmarkStart w:id="9461" w:name="_Toc503260441"/>
      <w:ins w:id="9462" w:author="SA R2 -1807910" w:date="2018-05-15T07:45:00Z">
        <w:r>
          <w:t>–</w:t>
        </w:r>
        <w:r>
          <w:tab/>
        </w:r>
        <w:r>
          <w:rPr>
            <w:i/>
            <w:noProof/>
          </w:rPr>
          <w:t>ARFCN-ValueEUTRA</w:t>
        </w:r>
      </w:ins>
    </w:p>
    <w:p w14:paraId="458AEB02" w14:textId="77777777" w:rsidR="005D2A1B" w:rsidRDefault="005D2A1B" w:rsidP="005D2A1B">
      <w:pPr>
        <w:rPr>
          <w:ins w:id="9463" w:author="SA R2 -1807910" w:date="2018-05-15T07:45:00Z"/>
          <w:iCs/>
        </w:rPr>
      </w:pPr>
      <w:ins w:id="9464"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del w:id="9465" w:author="Rapporteur ASN1 SA" w:date="2018-07-09T13:43:00Z">
        <w:r w:rsidDel="008B6563">
          <w:rPr>
            <w:iCs/>
          </w:rPr>
          <w:delText xml:space="preserve"> </w:delText>
        </w:r>
      </w:del>
      <w:ins w:id="9466" w:author="SA R2-1809108" w:date="2018-05-30T00:56:00Z">
        <w:del w:id="9467"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D6685F0" w14:textId="77777777" w:rsidR="005D2A1B" w:rsidRDefault="005D2A1B" w:rsidP="005D2A1B">
      <w:pPr>
        <w:pStyle w:val="TH"/>
        <w:rPr>
          <w:ins w:id="9468" w:author="SA R2 -1807910" w:date="2018-05-15T07:45:00Z"/>
        </w:rPr>
      </w:pPr>
      <w:ins w:id="9469" w:author="SA R2 -1807910" w:date="2018-05-15T07:45:00Z">
        <w:r>
          <w:rPr>
            <w:bCs/>
            <w:i/>
            <w:iCs/>
          </w:rPr>
          <w:t>ARFCN-ValueEUTRA</w:t>
        </w:r>
      </w:ins>
      <w:ins w:id="9470" w:author="SA R2 -1807910" w:date="2018-05-15T10:12:00Z">
        <w:r w:rsidRPr="00327B6B">
          <w:rPr>
            <w:bCs/>
            <w:i/>
            <w:iCs/>
            <w:rPrChange w:id="9471" w:author="R2-1810848 SA" w:date="2018-07-10T13:27:00Z">
              <w:rPr>
                <w:bCs/>
                <w:i/>
                <w:iCs/>
                <w:lang w:val="sv-SE"/>
              </w:rPr>
            </w:rPrChange>
          </w:rPr>
          <w:t xml:space="preserve"> </w:t>
        </w:r>
      </w:ins>
      <w:smartTag w:uri="urn:schemas-microsoft-com:office:smarttags" w:element="PersonName">
        <w:ins w:id="9472" w:author="SA R2 -1807910" w:date="2018-05-15T07:45:00Z">
          <w:r>
            <w:t>info</w:t>
          </w:r>
        </w:ins>
      </w:smartTag>
      <w:ins w:id="9473" w:author="SA R2 -1807910" w:date="2018-05-15T07:45:00Z">
        <w:r>
          <w:t>rmation element</w:t>
        </w:r>
      </w:ins>
    </w:p>
    <w:p w14:paraId="612D3CB3" w14:textId="77777777" w:rsidR="005D2A1B" w:rsidRDefault="005D2A1B" w:rsidP="005D2A1B">
      <w:pPr>
        <w:pStyle w:val="PL"/>
        <w:rPr>
          <w:ins w:id="9474" w:author="SA R2 -1807910" w:date="2018-05-15T07:45:00Z"/>
        </w:rPr>
      </w:pPr>
      <w:ins w:id="9475" w:author="SA R2 -1807910" w:date="2018-05-15T07:45:00Z">
        <w:r>
          <w:t>-- ASN1START</w:t>
        </w:r>
      </w:ins>
    </w:p>
    <w:p w14:paraId="1F7E8A41" w14:textId="77777777" w:rsidR="005D2A1B" w:rsidRDefault="005D2A1B" w:rsidP="005D2A1B">
      <w:pPr>
        <w:pStyle w:val="PL"/>
        <w:rPr>
          <w:ins w:id="9476" w:author="SA R2 -1807910" w:date="2018-05-15T07:45:00Z"/>
        </w:rPr>
      </w:pPr>
      <w:ins w:id="9477" w:author="SA R2 -1807910" w:date="2018-05-15T07:45:00Z">
        <w:r>
          <w:t>-- TAG-ARFCN-VALUE</w:t>
        </w:r>
        <w:del w:id="9478" w:author="Rapporteur ASN1 SA" w:date="2018-06-28T16:53:00Z">
          <w:r>
            <w:delText>-</w:delText>
          </w:r>
        </w:del>
        <w:r>
          <w:t>EUTRA-START</w:t>
        </w:r>
      </w:ins>
    </w:p>
    <w:p w14:paraId="548A9051" w14:textId="77777777" w:rsidR="005D2A1B" w:rsidRDefault="005D2A1B" w:rsidP="005D2A1B">
      <w:pPr>
        <w:pStyle w:val="PL"/>
        <w:rPr>
          <w:ins w:id="9479" w:author="SA R2 -1807910" w:date="2018-05-15T07:45:00Z"/>
        </w:rPr>
      </w:pPr>
    </w:p>
    <w:p w14:paraId="62CF4FD0" w14:textId="77777777" w:rsidR="005D2A1B" w:rsidRDefault="005D2A1B" w:rsidP="005D2A1B">
      <w:pPr>
        <w:pStyle w:val="PL"/>
        <w:rPr>
          <w:ins w:id="9480" w:author="SA R2 -1807910" w:date="2018-05-15T07:45:00Z"/>
        </w:rPr>
      </w:pPr>
      <w:ins w:id="9481" w:author="SA R2 -1807910" w:date="2018-05-15T07:45:00Z">
        <w:r>
          <w:t>ARFCN-ValueEUTRA ::=</w:t>
        </w:r>
        <w:r>
          <w:tab/>
        </w:r>
        <w:r>
          <w:tab/>
        </w:r>
        <w:r>
          <w:tab/>
        </w:r>
        <w:r>
          <w:tab/>
          <w:t>INTEGER (0..maxEARFCN)</w:t>
        </w:r>
      </w:ins>
    </w:p>
    <w:p w14:paraId="4635B6FA" w14:textId="77777777" w:rsidR="005D2A1B" w:rsidRDefault="005D2A1B" w:rsidP="005D2A1B">
      <w:pPr>
        <w:pStyle w:val="PL"/>
        <w:rPr>
          <w:ins w:id="9482" w:author="SA R2 -1807910" w:date="2018-05-15T07:45:00Z"/>
        </w:rPr>
      </w:pPr>
    </w:p>
    <w:p w14:paraId="15B97B8D" w14:textId="77777777" w:rsidR="005D2A1B" w:rsidRDefault="005D2A1B" w:rsidP="005D2A1B">
      <w:pPr>
        <w:pStyle w:val="PL"/>
        <w:rPr>
          <w:ins w:id="9483" w:author="SA R2 -1807910" w:date="2018-05-15T07:45:00Z"/>
        </w:rPr>
      </w:pPr>
      <w:ins w:id="9484" w:author="SA R2 -1807910" w:date="2018-05-15T07:45:00Z">
        <w:r>
          <w:t>-- TAG-ARFCN-VALUE</w:t>
        </w:r>
        <w:del w:id="9485" w:author="Rapporteur ASN1 SA" w:date="2018-06-28T16:53:00Z">
          <w:r>
            <w:delText>-</w:delText>
          </w:r>
        </w:del>
        <w:r>
          <w:t>EUTRA-STOP</w:t>
        </w:r>
      </w:ins>
    </w:p>
    <w:p w14:paraId="07C584D3" w14:textId="77777777" w:rsidR="005D2A1B" w:rsidRDefault="005D2A1B" w:rsidP="005D2A1B">
      <w:pPr>
        <w:pStyle w:val="PL"/>
        <w:rPr>
          <w:ins w:id="9486" w:author="SA R2 -1807910" w:date="2018-05-15T07:45:00Z"/>
        </w:rPr>
      </w:pPr>
      <w:ins w:id="9487" w:author="SA R2 -1807910" w:date="2018-05-15T07:45:00Z">
        <w:r>
          <w:t>-- ASN1STOP</w:t>
        </w:r>
      </w:ins>
    </w:p>
    <w:bookmarkEnd w:id="9461"/>
    <w:p w14:paraId="3F8559C2" w14:textId="77777777" w:rsidR="005D2A1B" w:rsidRDefault="005D2A1B" w:rsidP="005D2A1B">
      <w:pPr>
        <w:pStyle w:val="Heading4"/>
      </w:pPr>
      <w:r>
        <w:t>–</w:t>
      </w:r>
      <w:r>
        <w:tab/>
      </w:r>
      <w:r>
        <w:rPr>
          <w:i/>
        </w:rPr>
        <w:t>ARFCN-ValueNR</w:t>
      </w:r>
      <w:bookmarkEnd w:id="9331"/>
    </w:p>
    <w:p w14:paraId="79D14FC6"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488"/>
      <w:r>
        <w:t>section 5.4.2.</w:t>
      </w:r>
      <w:commentRangeEnd w:id="9488"/>
      <w:r>
        <w:rPr>
          <w:rStyle w:val="CommentReference"/>
          <w:rFonts w:ascii="Arial" w:hAnsi="Arial"/>
        </w:rPr>
        <w:commentReference w:id="9488"/>
      </w:r>
    </w:p>
    <w:p w14:paraId="6DEE5923" w14:textId="77777777" w:rsidR="005D2A1B" w:rsidRDefault="005D2A1B" w:rsidP="005D2A1B">
      <w:pPr>
        <w:pStyle w:val="PL"/>
        <w:rPr>
          <w:color w:val="808080"/>
        </w:rPr>
      </w:pPr>
      <w:r>
        <w:rPr>
          <w:color w:val="808080"/>
        </w:rPr>
        <w:t>-- ASN1START</w:t>
      </w:r>
    </w:p>
    <w:p w14:paraId="6BDE7771" w14:textId="77777777" w:rsidR="005D2A1B" w:rsidRDefault="005D2A1B" w:rsidP="005D2A1B">
      <w:pPr>
        <w:pStyle w:val="PL"/>
        <w:rPr>
          <w:color w:val="808080"/>
        </w:rPr>
      </w:pPr>
      <w:r>
        <w:rPr>
          <w:color w:val="808080"/>
        </w:rPr>
        <w:t>-- TAG-ARFCN-VALUE-NR-START</w:t>
      </w:r>
    </w:p>
    <w:p w14:paraId="50992143" w14:textId="77777777" w:rsidR="005D2A1B" w:rsidRDefault="005D2A1B" w:rsidP="005D2A1B">
      <w:pPr>
        <w:pStyle w:val="PL"/>
      </w:pPr>
    </w:p>
    <w:p w14:paraId="1D9DE0E2" w14:textId="77777777" w:rsidR="005D2A1B" w:rsidRDefault="005D2A1B" w:rsidP="005D2A1B">
      <w:pPr>
        <w:pStyle w:val="PL"/>
      </w:pPr>
      <w:r>
        <w:t>ARFCN-ValueNR ::=</w:t>
      </w:r>
      <w:r>
        <w:tab/>
      </w:r>
      <w:r>
        <w:tab/>
      </w:r>
      <w:r>
        <w:tab/>
      </w:r>
      <w:r>
        <w:tab/>
      </w:r>
      <w:r>
        <w:rPr>
          <w:color w:val="993366"/>
        </w:rPr>
        <w:t>INTEGER</w:t>
      </w:r>
      <w:r>
        <w:t xml:space="preserve"> (0..</w:t>
      </w:r>
      <w:ins w:id="9489" w:author="Rapporteur ASN1 SA" w:date="2018-07-13T13:48:00Z">
        <w:r w:rsidRPr="00877F8C">
          <w:t>maxNARFCN</w:t>
        </w:r>
      </w:ins>
      <w:del w:id="9490" w:author="Rapporteur ASN1 SA" w:date="2018-07-13T13:48:00Z">
        <w:r w:rsidDel="00877F8C">
          <w:delText>3279165</w:delText>
        </w:r>
      </w:del>
      <w:r>
        <w:t>)</w:t>
      </w:r>
    </w:p>
    <w:p w14:paraId="4CC8F3E6" w14:textId="77777777" w:rsidR="005D2A1B" w:rsidRDefault="005D2A1B" w:rsidP="005D2A1B">
      <w:pPr>
        <w:pStyle w:val="PL"/>
      </w:pPr>
    </w:p>
    <w:p w14:paraId="5441A86D" w14:textId="77777777" w:rsidR="005D2A1B" w:rsidRDefault="005D2A1B" w:rsidP="005D2A1B">
      <w:pPr>
        <w:pStyle w:val="PL"/>
        <w:rPr>
          <w:color w:val="808080"/>
        </w:rPr>
      </w:pPr>
      <w:r>
        <w:rPr>
          <w:color w:val="808080"/>
        </w:rPr>
        <w:t>-- TAG-ARFCN-VALUE-NR-STOP</w:t>
      </w:r>
    </w:p>
    <w:p w14:paraId="75E750AF" w14:textId="77777777" w:rsidR="005D2A1B" w:rsidRDefault="005D2A1B" w:rsidP="005D2A1B">
      <w:pPr>
        <w:pStyle w:val="PL"/>
        <w:rPr>
          <w:color w:val="808080"/>
        </w:rPr>
      </w:pPr>
      <w:r>
        <w:rPr>
          <w:color w:val="808080"/>
        </w:rPr>
        <w:t>-- ASN1STOP</w:t>
      </w:r>
    </w:p>
    <w:p w14:paraId="460F49C7" w14:textId="77777777" w:rsidR="005D2A1B" w:rsidRDefault="005D2A1B" w:rsidP="005D2A1B"/>
    <w:p w14:paraId="538E290A" w14:textId="77777777" w:rsidR="005D2A1B" w:rsidRDefault="005D2A1B" w:rsidP="005D2A1B">
      <w:pPr>
        <w:pStyle w:val="Heading4"/>
      </w:pPr>
      <w:bookmarkStart w:id="9491" w:name="_Toc510018581"/>
      <w:r>
        <w:t>–</w:t>
      </w:r>
      <w:r>
        <w:tab/>
      </w:r>
      <w:r>
        <w:rPr>
          <w:i/>
        </w:rPr>
        <w:t>BWP</w:t>
      </w:r>
      <w:bookmarkEnd w:id="9491"/>
    </w:p>
    <w:p w14:paraId="0FC944FE" w14:textId="77777777" w:rsidR="005D2A1B" w:rsidRDefault="005D2A1B" w:rsidP="005D2A1B">
      <w:r>
        <w:t xml:space="preserve">The </w:t>
      </w:r>
      <w:r>
        <w:rPr>
          <w:i/>
        </w:rPr>
        <w:t xml:space="preserve">BWP </w:t>
      </w:r>
      <w:r>
        <w:t xml:space="preserve">IE is used to configure a bandwidth part as defined in 38.211, section 4.2.2. </w:t>
      </w:r>
    </w:p>
    <w:p w14:paraId="37688E61"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12AEB5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6943D9B" w14:textId="77777777" w:rsidR="005D2A1B" w:rsidRDefault="005D2A1B" w:rsidP="005D2A1B">
      <w:pPr>
        <w:pStyle w:val="TH"/>
      </w:pPr>
      <w:r>
        <w:rPr>
          <w:i/>
        </w:rPr>
        <w:t>BWP</w:t>
      </w:r>
      <w:r>
        <w:t xml:space="preserve"> information element</w:t>
      </w:r>
    </w:p>
    <w:p w14:paraId="200C2F96" w14:textId="77777777" w:rsidR="005D2A1B" w:rsidRDefault="005D2A1B" w:rsidP="005D2A1B">
      <w:pPr>
        <w:pStyle w:val="PL"/>
        <w:rPr>
          <w:color w:val="808080"/>
        </w:rPr>
      </w:pPr>
      <w:r>
        <w:rPr>
          <w:color w:val="808080"/>
        </w:rPr>
        <w:t>-- ASN1START</w:t>
      </w:r>
    </w:p>
    <w:p w14:paraId="0E8A63E3" w14:textId="77777777" w:rsidR="005D2A1B" w:rsidRDefault="005D2A1B" w:rsidP="005D2A1B">
      <w:pPr>
        <w:pStyle w:val="PL"/>
        <w:rPr>
          <w:color w:val="808080"/>
        </w:rPr>
      </w:pPr>
      <w:r>
        <w:rPr>
          <w:color w:val="808080"/>
        </w:rPr>
        <w:t>-- TAG-BANDWIDTH-PART-START</w:t>
      </w:r>
    </w:p>
    <w:p w14:paraId="6E26BF7F" w14:textId="77777777" w:rsidR="005D2A1B" w:rsidRDefault="005D2A1B" w:rsidP="005D2A1B">
      <w:pPr>
        <w:pStyle w:val="PL"/>
      </w:pPr>
    </w:p>
    <w:p w14:paraId="5F8D68A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4EF43F02" w14:textId="77777777" w:rsidR="005D2A1B" w:rsidRDefault="005D2A1B" w:rsidP="005D2A1B">
      <w:pPr>
        <w:pStyle w:val="PL"/>
      </w:pPr>
      <w:r>
        <w:tab/>
      </w:r>
      <w:commentRangeStart w:id="9492"/>
      <w:r>
        <w:t>locationAndBandwidth</w:t>
      </w:r>
      <w:commentRangeEnd w:id="9492"/>
      <w:r>
        <w:rPr>
          <w:rStyle w:val="CommentReference"/>
          <w:rFonts w:ascii="Arial" w:eastAsia="Times New Roman" w:hAnsi="Arial"/>
          <w:lang w:eastAsia="ja-JP"/>
        </w:rPr>
        <w:commentReference w:id="9492"/>
      </w:r>
      <w:r>
        <w:tab/>
      </w:r>
      <w:r>
        <w:tab/>
      </w:r>
      <w:r>
        <w:tab/>
      </w:r>
      <w:r>
        <w:tab/>
      </w:r>
      <w:bookmarkStart w:id="9493" w:name="_Hlk508205468"/>
      <w:r>
        <w:rPr>
          <w:color w:val="993366"/>
        </w:rPr>
        <w:t>INTEGER</w:t>
      </w:r>
      <w:r>
        <w:t xml:space="preserve"> (0..37949)</w:t>
      </w:r>
      <w:bookmarkEnd w:id="9493"/>
      <w:r>
        <w:t>,</w:t>
      </w:r>
    </w:p>
    <w:p w14:paraId="0B220AFE" w14:textId="77777777" w:rsidR="005D2A1B" w:rsidRDefault="005D2A1B" w:rsidP="005D2A1B">
      <w:pPr>
        <w:pStyle w:val="PL"/>
      </w:pPr>
      <w:r>
        <w:tab/>
        <w:t>subcarrierSpacing</w:t>
      </w:r>
      <w:r>
        <w:tab/>
      </w:r>
      <w:r>
        <w:tab/>
      </w:r>
      <w:r>
        <w:tab/>
      </w:r>
      <w:r>
        <w:tab/>
      </w:r>
      <w:r>
        <w:tab/>
        <w:t>SubcarrierSpacing,</w:t>
      </w:r>
    </w:p>
    <w:p w14:paraId="340C6EE4" w14:textId="77777777" w:rsidR="005D2A1B" w:rsidRDefault="005D2A1B" w:rsidP="005D2A1B">
      <w:pPr>
        <w:pStyle w:val="PL"/>
        <w:rPr>
          <w:color w:val="808080"/>
        </w:rPr>
      </w:pPr>
      <w:bookmarkStart w:id="9494"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494"/>
    <w:p w14:paraId="5C06F8A5" w14:textId="77777777" w:rsidR="005D2A1B" w:rsidRDefault="005D2A1B" w:rsidP="005D2A1B">
      <w:pPr>
        <w:pStyle w:val="PL"/>
      </w:pPr>
      <w:r>
        <w:t>}</w:t>
      </w:r>
    </w:p>
    <w:p w14:paraId="127DA74A" w14:textId="77777777" w:rsidR="005D2A1B" w:rsidRDefault="005D2A1B" w:rsidP="005D2A1B">
      <w:pPr>
        <w:pStyle w:val="PL"/>
      </w:pPr>
    </w:p>
    <w:p w14:paraId="79877116" w14:textId="77777777" w:rsidR="005D2A1B" w:rsidRDefault="005D2A1B" w:rsidP="005D2A1B">
      <w:pPr>
        <w:pStyle w:val="PL"/>
      </w:pPr>
      <w:commentRangeStart w:id="9495"/>
      <w:r>
        <w:t xml:space="preserve">BWP-Uplink </w:t>
      </w:r>
      <w:commentRangeEnd w:id="9495"/>
      <w:r w:rsidR="00323070">
        <w:rPr>
          <w:rStyle w:val="CommentReference"/>
          <w:rFonts w:ascii="Arial" w:eastAsia="Times New Roman" w:hAnsi="Arial"/>
          <w:noProof w:val="0"/>
          <w:lang w:eastAsia="ja-JP"/>
        </w:rPr>
        <w:commentReference w:id="9495"/>
      </w:r>
      <w:r>
        <w:t xml:space="preserve">::= </w:t>
      </w:r>
      <w:r>
        <w:tab/>
      </w:r>
      <w:r>
        <w:tab/>
      </w:r>
      <w:r>
        <w:tab/>
      </w:r>
      <w:r>
        <w:tab/>
      </w:r>
      <w:r>
        <w:tab/>
      </w:r>
      <w:r>
        <w:tab/>
      </w:r>
      <w:r>
        <w:rPr>
          <w:color w:val="993366"/>
        </w:rPr>
        <w:t>SEQUENCE</w:t>
      </w:r>
      <w:r>
        <w:t xml:space="preserve"> {</w:t>
      </w:r>
    </w:p>
    <w:p w14:paraId="5C0A4377" w14:textId="77777777" w:rsidR="005D2A1B" w:rsidRDefault="005D2A1B" w:rsidP="005D2A1B">
      <w:pPr>
        <w:pStyle w:val="PL"/>
      </w:pPr>
      <w:r>
        <w:tab/>
        <w:t>bwp-Id</w:t>
      </w:r>
      <w:r>
        <w:tab/>
      </w:r>
      <w:r>
        <w:tab/>
      </w:r>
      <w:r>
        <w:tab/>
      </w:r>
      <w:r>
        <w:tab/>
      </w:r>
      <w:r>
        <w:tab/>
      </w:r>
      <w:r>
        <w:tab/>
      </w:r>
      <w:r>
        <w:tab/>
      </w:r>
      <w:r>
        <w:tab/>
        <w:t>BWP-Id,</w:t>
      </w:r>
    </w:p>
    <w:p w14:paraId="10CB0A6B"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496" w:author="Rapporteur" w:date="2018-06-26T10:55:00Z">
        <w:r>
          <w:rPr>
            <w:color w:val="808080"/>
          </w:rPr>
          <w:delText>Need M</w:delText>
        </w:r>
      </w:del>
      <w:ins w:id="9497" w:author="Rapporteur" w:date="2018-06-26T10:55:00Z">
        <w:r>
          <w:rPr>
            <w:color w:val="808080"/>
          </w:rPr>
          <w:t xml:space="preserve">Cond </w:t>
        </w:r>
      </w:ins>
      <w:ins w:id="9498" w:author="Rapporteur" w:date="2018-07-11T15:43:00Z">
        <w:r w:rsidRPr="005D13AB">
          <w:rPr>
            <w:color w:val="808080"/>
          </w:rPr>
          <w:t>SetupOtherBWP</w:t>
        </w:r>
      </w:ins>
    </w:p>
    <w:p w14:paraId="585B6AB5"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61998AA" w14:textId="77777777" w:rsidR="005D2A1B" w:rsidRDefault="005D2A1B" w:rsidP="005D2A1B">
      <w:pPr>
        <w:pStyle w:val="PL"/>
      </w:pPr>
      <w:r>
        <w:tab/>
        <w:t>...</w:t>
      </w:r>
    </w:p>
    <w:p w14:paraId="5F0295B6" w14:textId="77777777" w:rsidR="005D2A1B" w:rsidRDefault="005D2A1B" w:rsidP="005D2A1B">
      <w:pPr>
        <w:pStyle w:val="PL"/>
      </w:pPr>
      <w:r>
        <w:t>}</w:t>
      </w:r>
    </w:p>
    <w:p w14:paraId="01364CCD" w14:textId="77777777" w:rsidR="005D2A1B" w:rsidRDefault="005D2A1B" w:rsidP="005D2A1B">
      <w:pPr>
        <w:pStyle w:val="PL"/>
      </w:pPr>
    </w:p>
    <w:p w14:paraId="1B2CF43F" w14:textId="77777777" w:rsidR="005D2A1B" w:rsidRDefault="005D2A1B" w:rsidP="005D2A1B">
      <w:pPr>
        <w:pStyle w:val="PL"/>
      </w:pPr>
      <w:r>
        <w:t>BWP-UplinkCommon ::=</w:t>
      </w:r>
      <w:r>
        <w:tab/>
      </w:r>
      <w:r>
        <w:tab/>
      </w:r>
      <w:r>
        <w:tab/>
      </w:r>
      <w:r>
        <w:tab/>
      </w:r>
      <w:r>
        <w:rPr>
          <w:color w:val="993366"/>
        </w:rPr>
        <w:t>SEQUENCE</w:t>
      </w:r>
      <w:r>
        <w:t xml:space="preserve"> {</w:t>
      </w:r>
    </w:p>
    <w:p w14:paraId="26A2C8F7" w14:textId="77777777" w:rsidR="005D2A1B" w:rsidRDefault="005D2A1B" w:rsidP="005D2A1B">
      <w:pPr>
        <w:pStyle w:val="PL"/>
      </w:pPr>
      <w:r>
        <w:tab/>
        <w:t>genericParameters</w:t>
      </w:r>
      <w:r>
        <w:tab/>
      </w:r>
      <w:r>
        <w:tab/>
      </w:r>
      <w:r>
        <w:tab/>
      </w:r>
      <w:r>
        <w:tab/>
      </w:r>
      <w:r>
        <w:tab/>
        <w:t>BWP,</w:t>
      </w:r>
    </w:p>
    <w:p w14:paraId="4E0473EC" w14:textId="77777777" w:rsidR="005D2A1B" w:rsidRDefault="005D2A1B" w:rsidP="005D2A1B">
      <w:pPr>
        <w:pStyle w:val="PL"/>
        <w:rPr>
          <w:color w:val="808080"/>
        </w:rPr>
      </w:pPr>
      <w:r>
        <w:tab/>
        <w:t>rach-ConfigCommon</w:t>
      </w:r>
      <w:r>
        <w:tab/>
      </w:r>
      <w:r>
        <w:tab/>
      </w:r>
      <w:r>
        <w:tab/>
      </w:r>
      <w:r>
        <w:tab/>
      </w:r>
      <w:r>
        <w:tab/>
        <w:t>SetupRelease { RACH-ConfigCommon }</w:t>
      </w:r>
      <w:r>
        <w:tab/>
      </w:r>
      <w:r>
        <w:tab/>
      </w:r>
      <w:r>
        <w:tab/>
      </w:r>
      <w:r>
        <w:tab/>
      </w:r>
      <w:r>
        <w:tab/>
      </w:r>
      <w:r>
        <w:tab/>
      </w:r>
      <w:r>
        <w:tab/>
      </w:r>
      <w:r>
        <w:tab/>
      </w:r>
      <w:r>
        <w:tab/>
      </w:r>
      <w:r>
        <w:tab/>
      </w:r>
      <w:r>
        <w:rPr>
          <w:color w:val="993366"/>
        </w:rPr>
        <w:t>OPTIONAL</w:t>
      </w:r>
      <w:r>
        <w:t xml:space="preserve">, </w:t>
      </w:r>
      <w:r>
        <w:tab/>
      </w:r>
      <w:r>
        <w:rPr>
          <w:color w:val="808080"/>
        </w:rPr>
        <w:t>-- Need M</w:t>
      </w:r>
    </w:p>
    <w:p w14:paraId="1BE0122B"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7E25CD4A"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0B418FA4" w14:textId="77777777" w:rsidR="005D2A1B" w:rsidRDefault="005D2A1B" w:rsidP="005D2A1B">
      <w:pPr>
        <w:pStyle w:val="PL"/>
      </w:pPr>
      <w:r>
        <w:tab/>
        <w:t>...</w:t>
      </w:r>
    </w:p>
    <w:p w14:paraId="6D302E83" w14:textId="77777777" w:rsidR="005D2A1B" w:rsidRDefault="005D2A1B" w:rsidP="005D2A1B">
      <w:pPr>
        <w:pStyle w:val="PL"/>
      </w:pPr>
      <w:r>
        <w:t>}</w:t>
      </w:r>
    </w:p>
    <w:p w14:paraId="6C7550AC" w14:textId="77777777" w:rsidR="005D2A1B" w:rsidRDefault="005D2A1B" w:rsidP="005D2A1B">
      <w:pPr>
        <w:pStyle w:val="PL"/>
      </w:pPr>
    </w:p>
    <w:p w14:paraId="6BA4C4B4" w14:textId="77777777" w:rsidR="005D2A1B" w:rsidRDefault="005D2A1B" w:rsidP="005D2A1B">
      <w:pPr>
        <w:pStyle w:val="PL"/>
      </w:pPr>
      <w:r>
        <w:t xml:space="preserve">BWP-UplinkDedicated ::= </w:t>
      </w:r>
      <w:r>
        <w:tab/>
      </w:r>
      <w:r>
        <w:tab/>
      </w:r>
      <w:r>
        <w:tab/>
      </w:r>
      <w:r>
        <w:rPr>
          <w:color w:val="993366"/>
        </w:rPr>
        <w:t>SEQUENCE</w:t>
      </w:r>
      <w:r>
        <w:t xml:space="preserve"> {</w:t>
      </w:r>
    </w:p>
    <w:p w14:paraId="2B1B0EB9"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4810A73F" w14:textId="77777777" w:rsidR="005D2A1B" w:rsidRDefault="005D2A1B" w:rsidP="005D2A1B">
      <w:pPr>
        <w:pStyle w:val="PL"/>
        <w:rPr>
          <w:color w:val="808080"/>
        </w:rPr>
      </w:pPr>
      <w:r>
        <w:tab/>
      </w:r>
      <w:commentRangeStart w:id="9499"/>
      <w:r>
        <w:t>pusch-Config</w:t>
      </w:r>
      <w:commentRangeEnd w:id="9499"/>
      <w:r>
        <w:rPr>
          <w:rStyle w:val="CommentReference"/>
          <w:rFonts w:ascii="Arial" w:eastAsia="Times New Roman" w:hAnsi="Arial"/>
          <w:lang w:eastAsia="ja-JP"/>
        </w:rPr>
        <w:commentReference w:id="9499"/>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00" w:author="Rapporteur" w:date="2018-06-28T17:37:00Z">
        <w:r>
          <w:rPr>
            <w:color w:val="808080"/>
          </w:rPr>
          <w:t xml:space="preserve">Need M </w:t>
        </w:r>
      </w:ins>
      <w:commentRangeStart w:id="9501"/>
      <w:del w:id="9502" w:author="Rapporteur" w:date="2018-06-28T17:37:00Z">
        <w:r>
          <w:rPr>
            <w:color w:val="808080"/>
          </w:rPr>
          <w:delText>Cond SetupOnly</w:delText>
        </w:r>
        <w:commentRangeEnd w:id="9501"/>
        <w:r>
          <w:rPr>
            <w:rStyle w:val="CommentReference"/>
            <w:rFonts w:ascii="Arial" w:eastAsia="Times New Roman" w:hAnsi="Arial"/>
            <w:lang w:eastAsia="ja-JP"/>
          </w:rPr>
          <w:commentReference w:id="9501"/>
        </w:r>
      </w:del>
    </w:p>
    <w:p w14:paraId="41ED0623" w14:textId="77777777" w:rsidR="005D2A1B" w:rsidRDefault="005D2A1B" w:rsidP="005D2A1B">
      <w:pPr>
        <w:pStyle w:val="PL"/>
        <w:rPr>
          <w:color w:val="808080"/>
        </w:rPr>
      </w:pPr>
      <w:r>
        <w:tab/>
      </w:r>
      <w:commentRangeStart w:id="9503"/>
      <w:r>
        <w:t>configuredGrantConfig</w:t>
      </w:r>
      <w:commentRangeEnd w:id="9503"/>
      <w:r>
        <w:rPr>
          <w:rStyle w:val="CommentReference"/>
          <w:rFonts w:ascii="Arial" w:eastAsia="Times New Roman" w:hAnsi="Arial"/>
          <w:lang w:eastAsia="ja-JP"/>
        </w:rPr>
        <w:commentReference w:id="9503"/>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D1135EC"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84E63F8"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525DF4A3" w14:textId="77777777" w:rsidR="005D2A1B" w:rsidRDefault="005D2A1B" w:rsidP="005D2A1B">
      <w:pPr>
        <w:pStyle w:val="PL"/>
      </w:pPr>
      <w:r>
        <w:tab/>
        <w:t>...</w:t>
      </w:r>
    </w:p>
    <w:p w14:paraId="797EFF5B" w14:textId="77777777" w:rsidR="005D2A1B" w:rsidRDefault="005D2A1B" w:rsidP="005D2A1B">
      <w:pPr>
        <w:pStyle w:val="PL"/>
      </w:pPr>
      <w:r>
        <w:t>}</w:t>
      </w:r>
    </w:p>
    <w:p w14:paraId="181746B7" w14:textId="77777777" w:rsidR="005D2A1B" w:rsidRDefault="005D2A1B" w:rsidP="005D2A1B">
      <w:pPr>
        <w:pStyle w:val="PL"/>
      </w:pPr>
    </w:p>
    <w:p w14:paraId="5000894F"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FA089B2" w14:textId="77777777" w:rsidR="005D2A1B" w:rsidRDefault="005D2A1B" w:rsidP="005D2A1B">
      <w:pPr>
        <w:pStyle w:val="PL"/>
      </w:pPr>
      <w:r>
        <w:tab/>
        <w:t>bwp-Id</w:t>
      </w:r>
      <w:r>
        <w:tab/>
      </w:r>
      <w:r>
        <w:tab/>
      </w:r>
      <w:r>
        <w:tab/>
      </w:r>
      <w:r>
        <w:tab/>
      </w:r>
      <w:r>
        <w:tab/>
      </w:r>
      <w:r>
        <w:tab/>
      </w:r>
      <w:r>
        <w:tab/>
      </w:r>
      <w:r>
        <w:tab/>
        <w:t>BWP-Id,</w:t>
      </w:r>
    </w:p>
    <w:p w14:paraId="0CCF3E05"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04" w:author="Rapporteur" w:date="2018-06-26T10:55:00Z">
        <w:r>
          <w:rPr>
            <w:color w:val="808080"/>
          </w:rPr>
          <w:delText>Need M</w:delText>
        </w:r>
      </w:del>
      <w:ins w:id="9505" w:author="Rapporteur" w:date="2018-06-26T10:55:00Z">
        <w:r>
          <w:rPr>
            <w:color w:val="808080"/>
          </w:rPr>
          <w:t xml:space="preserve">Cond </w:t>
        </w:r>
      </w:ins>
      <w:ins w:id="9506" w:author="Rapporteur" w:date="2018-07-11T15:43:00Z">
        <w:r w:rsidRPr="005D13AB">
          <w:rPr>
            <w:color w:val="808080"/>
          </w:rPr>
          <w:t>SetupOtherBWP</w:t>
        </w:r>
      </w:ins>
    </w:p>
    <w:p w14:paraId="058AFCD1"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0119DD7" w14:textId="77777777" w:rsidR="005D2A1B" w:rsidRDefault="005D2A1B" w:rsidP="005D2A1B">
      <w:pPr>
        <w:pStyle w:val="PL"/>
      </w:pPr>
      <w:r>
        <w:tab/>
        <w:t>...</w:t>
      </w:r>
    </w:p>
    <w:p w14:paraId="7EE1189E" w14:textId="77777777" w:rsidR="005D2A1B" w:rsidRDefault="005D2A1B" w:rsidP="005D2A1B">
      <w:pPr>
        <w:pStyle w:val="PL"/>
      </w:pPr>
      <w:r>
        <w:t>}</w:t>
      </w:r>
    </w:p>
    <w:p w14:paraId="1C7A6B99" w14:textId="77777777" w:rsidR="005D2A1B" w:rsidRDefault="005D2A1B" w:rsidP="005D2A1B">
      <w:pPr>
        <w:pStyle w:val="PL"/>
      </w:pPr>
    </w:p>
    <w:p w14:paraId="1F7E8C59" w14:textId="77777777" w:rsidR="005D2A1B" w:rsidRDefault="005D2A1B" w:rsidP="005D2A1B">
      <w:pPr>
        <w:pStyle w:val="PL"/>
      </w:pPr>
      <w:r>
        <w:t>BWP-DownlinkCommon ::=</w:t>
      </w:r>
      <w:r>
        <w:tab/>
      </w:r>
      <w:r>
        <w:tab/>
      </w:r>
      <w:r>
        <w:tab/>
      </w:r>
      <w:r>
        <w:tab/>
      </w:r>
      <w:r>
        <w:rPr>
          <w:color w:val="993366"/>
        </w:rPr>
        <w:t>SEQUENCE</w:t>
      </w:r>
      <w:r>
        <w:t xml:space="preserve"> {</w:t>
      </w:r>
    </w:p>
    <w:p w14:paraId="54DAFBE9" w14:textId="77777777" w:rsidR="005D2A1B" w:rsidRDefault="005D2A1B" w:rsidP="005D2A1B">
      <w:pPr>
        <w:pStyle w:val="PL"/>
      </w:pPr>
      <w:r>
        <w:tab/>
        <w:t>genericParameters</w:t>
      </w:r>
      <w:r>
        <w:tab/>
      </w:r>
      <w:r>
        <w:tab/>
      </w:r>
      <w:r>
        <w:tab/>
      </w:r>
      <w:r>
        <w:tab/>
      </w:r>
      <w:r>
        <w:tab/>
        <w:t>BWP,</w:t>
      </w:r>
    </w:p>
    <w:p w14:paraId="6FFF01B8"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24F1D526"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6C8ADC75" w14:textId="77777777" w:rsidR="005D2A1B" w:rsidRDefault="005D2A1B" w:rsidP="005D2A1B">
      <w:pPr>
        <w:pStyle w:val="PL"/>
      </w:pPr>
      <w:r>
        <w:lastRenderedPageBreak/>
        <w:tab/>
        <w:t>...</w:t>
      </w:r>
    </w:p>
    <w:p w14:paraId="2638638D" w14:textId="77777777" w:rsidR="005D2A1B" w:rsidRDefault="005D2A1B" w:rsidP="005D2A1B">
      <w:pPr>
        <w:pStyle w:val="PL"/>
      </w:pPr>
      <w:r>
        <w:t>}</w:t>
      </w:r>
    </w:p>
    <w:p w14:paraId="5C4FD331" w14:textId="77777777" w:rsidR="005D2A1B" w:rsidRDefault="005D2A1B" w:rsidP="005D2A1B">
      <w:pPr>
        <w:pStyle w:val="PL"/>
      </w:pPr>
    </w:p>
    <w:p w14:paraId="7D65D6C3" w14:textId="77777777" w:rsidR="005D2A1B" w:rsidRDefault="005D2A1B" w:rsidP="005D2A1B">
      <w:pPr>
        <w:pStyle w:val="PL"/>
      </w:pPr>
      <w:r>
        <w:t xml:space="preserve">BWP-DownlinkDedicated ::= </w:t>
      </w:r>
      <w:r>
        <w:tab/>
      </w:r>
      <w:r>
        <w:tab/>
      </w:r>
      <w:r>
        <w:tab/>
      </w:r>
      <w:r>
        <w:rPr>
          <w:color w:val="993366"/>
        </w:rPr>
        <w:t>SEQUENCE</w:t>
      </w:r>
      <w:r>
        <w:t xml:space="preserve"> {</w:t>
      </w:r>
    </w:p>
    <w:p w14:paraId="46ED007C"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0D386274"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4725A19B" w14:textId="77777777" w:rsidR="005D2A1B" w:rsidRDefault="005D2A1B" w:rsidP="005D2A1B">
      <w:pPr>
        <w:pStyle w:val="PL"/>
        <w:rPr>
          <w:color w:val="808080"/>
        </w:rPr>
      </w:pPr>
      <w:r>
        <w:tab/>
      </w:r>
      <w:commentRangeStart w:id="9507"/>
      <w:r>
        <w:t>sps-Config</w:t>
      </w:r>
      <w:commentRangeEnd w:id="9507"/>
      <w:r>
        <w:rPr>
          <w:rStyle w:val="CommentReference"/>
          <w:rFonts w:ascii="Arial" w:eastAsia="Times New Roman" w:hAnsi="Arial"/>
          <w:lang w:eastAsia="ja-JP"/>
        </w:rPr>
        <w:commentReference w:id="9507"/>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9B58A42" w14:textId="77777777" w:rsidR="005D2A1B" w:rsidRDefault="005D2A1B" w:rsidP="005D2A1B">
      <w:pPr>
        <w:pStyle w:val="PL"/>
        <w:rPr>
          <w:color w:val="808080"/>
        </w:rPr>
      </w:pPr>
      <w:bookmarkStart w:id="9508"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08"/>
    <w:p w14:paraId="1485BC61" w14:textId="77777777" w:rsidR="005D2A1B" w:rsidRDefault="005D2A1B" w:rsidP="005D2A1B">
      <w:pPr>
        <w:pStyle w:val="PL"/>
      </w:pPr>
      <w:r>
        <w:tab/>
        <w:t>...</w:t>
      </w:r>
    </w:p>
    <w:p w14:paraId="699883C4" w14:textId="77777777" w:rsidR="005D2A1B" w:rsidRDefault="005D2A1B" w:rsidP="005D2A1B">
      <w:pPr>
        <w:pStyle w:val="PL"/>
      </w:pPr>
      <w:r>
        <w:t>}</w:t>
      </w:r>
    </w:p>
    <w:p w14:paraId="1B03EEB1" w14:textId="77777777" w:rsidR="005D2A1B" w:rsidRDefault="005D2A1B" w:rsidP="005D2A1B">
      <w:pPr>
        <w:pStyle w:val="PL"/>
      </w:pPr>
    </w:p>
    <w:p w14:paraId="00E8B2C7" w14:textId="77777777" w:rsidR="005D2A1B" w:rsidRDefault="005D2A1B" w:rsidP="005D2A1B">
      <w:pPr>
        <w:pStyle w:val="PL"/>
        <w:rPr>
          <w:color w:val="808080"/>
        </w:rPr>
      </w:pPr>
      <w:r>
        <w:rPr>
          <w:color w:val="808080"/>
        </w:rPr>
        <w:t xml:space="preserve">-- TAG-BANDWIDTH-PART-STOP </w:t>
      </w:r>
    </w:p>
    <w:p w14:paraId="7A1F31CA" w14:textId="77777777" w:rsidR="005D2A1B" w:rsidRDefault="005D2A1B" w:rsidP="005D2A1B">
      <w:pPr>
        <w:pStyle w:val="PL"/>
        <w:rPr>
          <w:color w:val="808080"/>
        </w:rPr>
      </w:pPr>
      <w:r>
        <w:rPr>
          <w:color w:val="808080"/>
        </w:rPr>
        <w:t>-- ASN1STOP</w:t>
      </w:r>
    </w:p>
    <w:p w14:paraId="19C60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4413E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CFDB636" w14:textId="77777777" w:rsidR="005D2A1B" w:rsidRDefault="005D2A1B" w:rsidP="00514690">
            <w:pPr>
              <w:pStyle w:val="TAH"/>
              <w:rPr>
                <w:szCs w:val="22"/>
              </w:rPr>
            </w:pPr>
            <w:r>
              <w:rPr>
                <w:i/>
                <w:szCs w:val="22"/>
              </w:rPr>
              <w:t>BWP field descriptions</w:t>
            </w:r>
          </w:p>
        </w:tc>
      </w:tr>
      <w:tr w:rsidR="005D2A1B" w14:paraId="3B9A6CD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ABB658C" w14:textId="77777777" w:rsidR="005D2A1B" w:rsidRDefault="005D2A1B" w:rsidP="00514690">
            <w:pPr>
              <w:pStyle w:val="TAL"/>
              <w:rPr>
                <w:szCs w:val="22"/>
              </w:rPr>
            </w:pPr>
            <w:r>
              <w:rPr>
                <w:b/>
                <w:i/>
                <w:szCs w:val="22"/>
              </w:rPr>
              <w:t>cyclicPrefix</w:t>
            </w:r>
          </w:p>
          <w:p w14:paraId="72337849" w14:textId="77777777" w:rsidR="005D2A1B" w:rsidRDefault="005D2A1B" w:rsidP="00514690">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3ADF4DA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E4EA310" w14:textId="77777777" w:rsidR="005D2A1B" w:rsidRDefault="005D2A1B" w:rsidP="00514690">
            <w:pPr>
              <w:pStyle w:val="TAL"/>
              <w:rPr>
                <w:szCs w:val="22"/>
              </w:rPr>
            </w:pPr>
            <w:r>
              <w:rPr>
                <w:b/>
                <w:i/>
                <w:szCs w:val="22"/>
              </w:rPr>
              <w:t>locationAndBandwidth</w:t>
            </w:r>
          </w:p>
          <w:p w14:paraId="19D27BAD" w14:textId="77777777" w:rsidR="005D2A1B" w:rsidRDefault="005D2A1B" w:rsidP="00514690">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Pr>
                <w:position w:val="-10"/>
              </w:rPr>
              <w:object w:dxaOrig="570" w:dyaOrig="435" w14:anchorId="165A9838">
                <v:shape id="_x0000_i1090" type="#_x0000_t75" style="width:28.5pt;height:21.75pt" o:ole="">
                  <v:imagedata r:id="rId151" o:title=""/>
                </v:shape>
                <o:OLEObject Type="Embed" ProgID="Equation.3" ShapeID="_x0000_i1090" DrawAspect="Content" ObjectID="_1594552116" r:id="rId152"/>
              </w:object>
            </w:r>
            <w:r>
              <w:rPr>
                <w:szCs w:val="22"/>
              </w:rPr>
              <w:t xml:space="preserve">=275. The first PRB is a PRB determined by subcarrierSpacing of this BWP and offsetToCarrier (configured in SCS-SpecificCarrier contained within </w:t>
            </w:r>
            <w:commentRangeStart w:id="9509"/>
            <w:r>
              <w:rPr>
                <w:szCs w:val="22"/>
              </w:rPr>
              <w:t>FrequencyInfoDL</w:t>
            </w:r>
            <w:commentRangeEnd w:id="9509"/>
            <w:r>
              <w:rPr>
                <w:rStyle w:val="CommentReference"/>
              </w:rPr>
              <w:commentReference w:id="9509"/>
            </w:r>
            <w:ins w:id="9510"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6F5CBBC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3B3B7AC" w14:textId="77777777" w:rsidR="005D2A1B" w:rsidRDefault="005D2A1B" w:rsidP="00514690">
            <w:pPr>
              <w:pStyle w:val="TAL"/>
              <w:rPr>
                <w:szCs w:val="22"/>
              </w:rPr>
            </w:pPr>
            <w:r>
              <w:rPr>
                <w:b/>
                <w:i/>
                <w:szCs w:val="22"/>
              </w:rPr>
              <w:t>subcarrierSpacing</w:t>
            </w:r>
          </w:p>
          <w:p w14:paraId="409A0273" w14:textId="77777777" w:rsidR="005D2A1B" w:rsidRDefault="005D2A1B" w:rsidP="00514690">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11" w:author="Rapporteur" w:date="2018-06-28T17:20:00Z">
              <w:r>
                <w:rPr>
                  <w:szCs w:val="22"/>
                </w:rPr>
                <w:t xml:space="preserve"> For the initial DL BWP </w:t>
              </w:r>
            </w:ins>
            <w:ins w:id="9512" w:author="Rapporteur" w:date="2018-06-28T17:21:00Z">
              <w:r>
                <w:rPr>
                  <w:szCs w:val="22"/>
                </w:rPr>
                <w:t>this field</w:t>
              </w:r>
            </w:ins>
            <w:ins w:id="9513" w:author="Rapporteur" w:date="2018-06-28T17:22:00Z">
              <w:r>
                <w:rPr>
                  <w:szCs w:val="22"/>
                </w:rPr>
                <w:t xml:space="preserve"> has the </w:t>
              </w:r>
            </w:ins>
            <w:ins w:id="9514" w:author="Rapporteur" w:date="2018-06-28T17:21:00Z">
              <w:r>
                <w:rPr>
                  <w:szCs w:val="22"/>
                </w:rPr>
                <w:t xml:space="preserve">same </w:t>
              </w:r>
            </w:ins>
            <w:ins w:id="9515" w:author="Rapporteur" w:date="2018-06-28T17:22:00Z">
              <w:r>
                <w:rPr>
                  <w:szCs w:val="22"/>
                </w:rPr>
                <w:t xml:space="preserve">value </w:t>
              </w:r>
            </w:ins>
            <w:ins w:id="9516" w:author="Rapporteur" w:date="2018-06-28T17:21:00Z">
              <w:r>
                <w:rPr>
                  <w:szCs w:val="22"/>
                </w:rPr>
                <w:t xml:space="preserve">as </w:t>
              </w:r>
            </w:ins>
            <w:ins w:id="9517" w:author="Rapporteur" w:date="2018-06-28T17:22:00Z">
              <w:r>
                <w:rPr>
                  <w:szCs w:val="22"/>
                </w:rPr>
                <w:t xml:space="preserve">the field </w:t>
              </w:r>
            </w:ins>
            <w:ins w:id="9518" w:author="Rapporteur" w:date="2018-06-28T17:20:00Z">
              <w:r>
                <w:rPr>
                  <w:szCs w:val="22"/>
                </w:rPr>
                <w:t>subCarrierSpacingCommon in MIB</w:t>
              </w:r>
            </w:ins>
            <w:ins w:id="9519" w:author="Rapporteur" w:date="2018-06-28T17:22:00Z">
              <w:r>
                <w:rPr>
                  <w:szCs w:val="22"/>
                </w:rPr>
                <w:t xml:space="preserve"> of the same serving cell</w:t>
              </w:r>
            </w:ins>
            <w:ins w:id="9520" w:author="Rapporteur" w:date="2018-06-28T17:20:00Z">
              <w:r>
                <w:rPr>
                  <w:szCs w:val="22"/>
                </w:rPr>
                <w:t>.</w:t>
              </w:r>
            </w:ins>
          </w:p>
        </w:tc>
      </w:tr>
    </w:tbl>
    <w:p w14:paraId="539BF45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6E93D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0F998FB" w14:textId="77777777" w:rsidR="005D2A1B" w:rsidRDefault="005D2A1B" w:rsidP="00514690">
            <w:pPr>
              <w:pStyle w:val="TAH"/>
              <w:rPr>
                <w:szCs w:val="22"/>
              </w:rPr>
            </w:pPr>
            <w:r>
              <w:rPr>
                <w:i/>
                <w:szCs w:val="22"/>
              </w:rPr>
              <w:t>BWP-Downlink field descriptions</w:t>
            </w:r>
          </w:p>
        </w:tc>
      </w:tr>
      <w:tr w:rsidR="005D2A1B" w14:paraId="5972666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729D9CD" w14:textId="77777777" w:rsidR="005D2A1B" w:rsidRDefault="005D2A1B" w:rsidP="00514690">
            <w:pPr>
              <w:pStyle w:val="TAL"/>
              <w:rPr>
                <w:szCs w:val="22"/>
              </w:rPr>
            </w:pPr>
            <w:r>
              <w:rPr>
                <w:b/>
                <w:i/>
                <w:szCs w:val="22"/>
              </w:rPr>
              <w:t>bwp-Id</w:t>
            </w:r>
          </w:p>
          <w:p w14:paraId="6B954046" w14:textId="77777777" w:rsidR="005D2A1B" w:rsidRDefault="005D2A1B" w:rsidP="00514690">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7CF9D1D" w14:textId="77777777" w:rsidR="005D2A1B" w:rsidRDefault="005D2A1B" w:rsidP="00514690">
            <w:pPr>
              <w:pStyle w:val="TAL"/>
              <w:rPr>
                <w:szCs w:val="22"/>
              </w:rPr>
            </w:pPr>
            <w:r>
              <w:rPr>
                <w:szCs w:val="22"/>
              </w:rPr>
              <w:t xml:space="preserve">The NW may trigger the UE to swtich UL or DL BWP using a DCI field. </w:t>
            </w:r>
            <w:commentRangeStart w:id="9521"/>
            <w:r>
              <w:rPr>
                <w:szCs w:val="22"/>
              </w:rPr>
              <w:t xml:space="preserve">The </w:t>
            </w:r>
            <w:commentRangeEnd w:id="9521"/>
            <w:r w:rsidR="00CD51C2">
              <w:rPr>
                <w:rStyle w:val="CommentReference"/>
              </w:rPr>
              <w:commentReference w:id="9521"/>
            </w:r>
            <w:r>
              <w:rPr>
                <w:szCs w:val="22"/>
              </w:rPr>
              <w:t xml:space="preserve">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2CB39BA" w14:textId="77777777" w:rsidR="005D2A1B" w:rsidRDefault="005D2A1B" w:rsidP="00514690">
            <w:pPr>
              <w:pStyle w:val="TAL"/>
              <w:rPr>
                <w:szCs w:val="22"/>
              </w:rPr>
            </w:pPr>
            <w:del w:id="9522" w:author="Rapporteur" w:date="2018-06-26T10:40:00Z">
              <w:r>
                <w:rPr>
                  <w:szCs w:val="22"/>
                </w:rPr>
                <w:delText xml:space="preserve">Corresponds to L1 parameter </w:delText>
              </w:r>
              <w:commentRangeStart w:id="9523"/>
              <w:r>
                <w:rPr>
                  <w:szCs w:val="22"/>
                </w:rPr>
                <w:delText>'DL-BWP-index'</w:delText>
              </w:r>
              <w:commentRangeEnd w:id="9523"/>
              <w:r>
                <w:rPr>
                  <w:rStyle w:val="CommentReference"/>
                </w:rPr>
                <w:commentReference w:id="9523"/>
              </w:r>
              <w:r>
                <w:rPr>
                  <w:szCs w:val="22"/>
                </w:rPr>
                <w:delText>.</w:delText>
              </w:r>
            </w:del>
            <w:r>
              <w:rPr>
                <w:szCs w:val="22"/>
              </w:rPr>
              <w:t xml:space="preserve"> (see 38.211, 38.213, section 12)</w:t>
            </w:r>
          </w:p>
        </w:tc>
      </w:tr>
    </w:tbl>
    <w:p w14:paraId="14CEF1A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50E5F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2198003" w14:textId="77777777" w:rsidR="005D2A1B" w:rsidRDefault="005D2A1B" w:rsidP="00514690">
            <w:pPr>
              <w:pStyle w:val="TAH"/>
              <w:rPr>
                <w:szCs w:val="22"/>
              </w:rPr>
            </w:pPr>
            <w:r>
              <w:rPr>
                <w:i/>
                <w:szCs w:val="22"/>
              </w:rPr>
              <w:t>BWP-DownlinkCommon field descriptions</w:t>
            </w:r>
          </w:p>
        </w:tc>
      </w:tr>
      <w:tr w:rsidR="005D2A1B" w14:paraId="7895CFF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592ACF0" w14:textId="77777777" w:rsidR="005D2A1B" w:rsidRDefault="005D2A1B" w:rsidP="00514690">
            <w:pPr>
              <w:pStyle w:val="TAL"/>
              <w:rPr>
                <w:b/>
                <w:i/>
                <w:szCs w:val="22"/>
              </w:rPr>
            </w:pPr>
            <w:r>
              <w:rPr>
                <w:b/>
                <w:i/>
                <w:szCs w:val="22"/>
              </w:rPr>
              <w:t>pdcch-ConfigCommon</w:t>
            </w:r>
          </w:p>
          <w:p w14:paraId="27015139" w14:textId="77777777" w:rsidR="005D2A1B" w:rsidRDefault="005D2A1B" w:rsidP="00514690">
            <w:pPr>
              <w:pStyle w:val="TAL"/>
              <w:rPr>
                <w:szCs w:val="22"/>
              </w:rPr>
            </w:pPr>
            <w:r>
              <w:rPr>
                <w:szCs w:val="22"/>
              </w:rPr>
              <w:t>Cell specific parameters for the PDCCH of this BWP</w:t>
            </w:r>
          </w:p>
        </w:tc>
      </w:tr>
      <w:tr w:rsidR="005D2A1B" w14:paraId="3DF3FEF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6585C40" w14:textId="77777777" w:rsidR="005D2A1B" w:rsidRDefault="005D2A1B" w:rsidP="00514690">
            <w:pPr>
              <w:pStyle w:val="TAL"/>
              <w:rPr>
                <w:b/>
                <w:i/>
                <w:szCs w:val="22"/>
              </w:rPr>
            </w:pPr>
            <w:r>
              <w:rPr>
                <w:b/>
                <w:i/>
                <w:szCs w:val="22"/>
              </w:rPr>
              <w:t>pdsch-ConfigCommon</w:t>
            </w:r>
          </w:p>
          <w:p w14:paraId="26D7C02B" w14:textId="77777777" w:rsidR="005D2A1B" w:rsidRDefault="005D2A1B" w:rsidP="00514690">
            <w:pPr>
              <w:pStyle w:val="TAL"/>
              <w:rPr>
                <w:szCs w:val="22"/>
              </w:rPr>
            </w:pPr>
            <w:r>
              <w:rPr>
                <w:szCs w:val="22"/>
              </w:rPr>
              <w:t>Cell specific parameters for the PDSCH of this BWP</w:t>
            </w:r>
          </w:p>
        </w:tc>
      </w:tr>
    </w:tbl>
    <w:p w14:paraId="54887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5F530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20296C9" w14:textId="77777777" w:rsidR="005D2A1B" w:rsidRDefault="005D2A1B" w:rsidP="00514690">
            <w:pPr>
              <w:pStyle w:val="TAH"/>
              <w:rPr>
                <w:szCs w:val="22"/>
              </w:rPr>
            </w:pPr>
            <w:r>
              <w:rPr>
                <w:i/>
                <w:szCs w:val="22"/>
              </w:rPr>
              <w:lastRenderedPageBreak/>
              <w:t>BWP-DownlinkDedicated field descriptions</w:t>
            </w:r>
          </w:p>
        </w:tc>
      </w:tr>
      <w:tr w:rsidR="005D2A1B" w14:paraId="33BCACF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C01A569" w14:textId="77777777" w:rsidR="005D2A1B" w:rsidRDefault="005D2A1B" w:rsidP="00514690">
            <w:pPr>
              <w:pStyle w:val="TAL"/>
              <w:rPr>
                <w:b/>
                <w:i/>
                <w:szCs w:val="22"/>
              </w:rPr>
            </w:pPr>
            <w:commentRangeStart w:id="9524"/>
            <w:r>
              <w:rPr>
                <w:b/>
                <w:i/>
                <w:szCs w:val="22"/>
              </w:rPr>
              <w:t>pdcch-Config</w:t>
            </w:r>
            <w:commentRangeEnd w:id="9524"/>
            <w:r>
              <w:rPr>
                <w:rStyle w:val="CommentReference"/>
              </w:rPr>
              <w:commentReference w:id="9524"/>
            </w:r>
          </w:p>
          <w:p w14:paraId="763393DE" w14:textId="77777777" w:rsidR="005D2A1B" w:rsidRDefault="005D2A1B" w:rsidP="00514690">
            <w:pPr>
              <w:pStyle w:val="TAL"/>
              <w:rPr>
                <w:szCs w:val="22"/>
              </w:rPr>
            </w:pPr>
            <w:r>
              <w:rPr>
                <w:szCs w:val="22"/>
              </w:rPr>
              <w:t>UE specific PDCCH configuration for one BWP</w:t>
            </w:r>
          </w:p>
        </w:tc>
      </w:tr>
      <w:tr w:rsidR="005D2A1B" w14:paraId="29D26DA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844BA13" w14:textId="77777777" w:rsidR="005D2A1B" w:rsidRDefault="005D2A1B" w:rsidP="00514690">
            <w:pPr>
              <w:pStyle w:val="TAL"/>
              <w:rPr>
                <w:b/>
                <w:i/>
                <w:szCs w:val="22"/>
              </w:rPr>
            </w:pPr>
            <w:commentRangeStart w:id="9525"/>
            <w:r>
              <w:rPr>
                <w:b/>
                <w:i/>
                <w:szCs w:val="22"/>
              </w:rPr>
              <w:t>pdsch-Config</w:t>
            </w:r>
            <w:commentRangeEnd w:id="9525"/>
            <w:r>
              <w:rPr>
                <w:rStyle w:val="CommentReference"/>
              </w:rPr>
              <w:commentReference w:id="9525"/>
            </w:r>
          </w:p>
          <w:p w14:paraId="2FA36124" w14:textId="77777777" w:rsidR="005D2A1B" w:rsidRDefault="005D2A1B" w:rsidP="00514690">
            <w:pPr>
              <w:pStyle w:val="TAL"/>
              <w:rPr>
                <w:szCs w:val="22"/>
              </w:rPr>
            </w:pPr>
            <w:r>
              <w:rPr>
                <w:szCs w:val="22"/>
              </w:rPr>
              <w:t>UE specific PDSCH configuration for one BWP</w:t>
            </w:r>
          </w:p>
        </w:tc>
      </w:tr>
      <w:tr w:rsidR="005D2A1B" w14:paraId="4C26B8A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8C6909E" w14:textId="77777777" w:rsidR="005D2A1B" w:rsidRDefault="005D2A1B" w:rsidP="00514690">
            <w:pPr>
              <w:pStyle w:val="TAL"/>
              <w:rPr>
                <w:b/>
                <w:i/>
                <w:szCs w:val="22"/>
              </w:rPr>
            </w:pPr>
            <w:commentRangeStart w:id="9526"/>
            <w:r>
              <w:rPr>
                <w:b/>
                <w:i/>
                <w:szCs w:val="22"/>
              </w:rPr>
              <w:t>sps-Config</w:t>
            </w:r>
            <w:commentRangeEnd w:id="9526"/>
            <w:r w:rsidR="00A147E5">
              <w:rPr>
                <w:rStyle w:val="CommentReference"/>
              </w:rPr>
              <w:commentReference w:id="9526"/>
            </w:r>
          </w:p>
          <w:p w14:paraId="44A6C029" w14:textId="77777777" w:rsidR="005D2A1B" w:rsidRDefault="005D2A1B" w:rsidP="00514690">
            <w:pPr>
              <w:pStyle w:val="TAL"/>
              <w:rPr>
                <w:szCs w:val="22"/>
              </w:rPr>
            </w:pPr>
            <w:r>
              <w:rPr>
                <w:szCs w:val="22"/>
              </w:rPr>
              <w:t>UE specific SPS (Semi-Persistent Scheduling) configuration for one BWP.</w:t>
            </w:r>
          </w:p>
        </w:tc>
      </w:tr>
      <w:tr w:rsidR="005D2A1B" w14:paraId="11C074D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4872E73" w14:textId="77777777" w:rsidR="005D2A1B" w:rsidRDefault="005D2A1B" w:rsidP="00514690">
            <w:pPr>
              <w:pStyle w:val="TAL"/>
              <w:rPr>
                <w:b/>
                <w:i/>
                <w:szCs w:val="22"/>
              </w:rPr>
            </w:pPr>
            <w:r>
              <w:rPr>
                <w:b/>
                <w:i/>
                <w:szCs w:val="22"/>
              </w:rPr>
              <w:t>radioLinkMonitoringConfig</w:t>
            </w:r>
          </w:p>
          <w:p w14:paraId="510D9957" w14:textId="77777777" w:rsidR="005D2A1B" w:rsidRDefault="005D2A1B" w:rsidP="00514690">
            <w:pPr>
              <w:pStyle w:val="TAL"/>
              <w:rPr>
                <w:szCs w:val="22"/>
              </w:rPr>
            </w:pPr>
            <w:r>
              <w:rPr>
                <w:szCs w:val="22"/>
              </w:rPr>
              <w:t>UE specific configuration of radio link monitoring for detecting cell- and beam radio link failure occasions.</w:t>
            </w:r>
          </w:p>
        </w:tc>
      </w:tr>
    </w:tbl>
    <w:p w14:paraId="1F4F85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AF9C1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8B96DA1" w14:textId="77777777" w:rsidR="005D2A1B" w:rsidRDefault="005D2A1B" w:rsidP="00514690">
            <w:pPr>
              <w:pStyle w:val="TAH"/>
              <w:rPr>
                <w:szCs w:val="22"/>
              </w:rPr>
            </w:pPr>
            <w:r>
              <w:rPr>
                <w:i/>
                <w:szCs w:val="22"/>
              </w:rPr>
              <w:t>BWP-Uplink field descriptions</w:t>
            </w:r>
          </w:p>
        </w:tc>
      </w:tr>
      <w:tr w:rsidR="005D2A1B" w14:paraId="19ED9DD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804200E" w14:textId="77777777" w:rsidR="005D2A1B" w:rsidRDefault="005D2A1B" w:rsidP="00514690">
            <w:pPr>
              <w:pStyle w:val="TAL"/>
              <w:rPr>
                <w:szCs w:val="22"/>
              </w:rPr>
            </w:pPr>
            <w:r>
              <w:rPr>
                <w:b/>
                <w:i/>
                <w:szCs w:val="22"/>
              </w:rPr>
              <w:t>bwp-Id</w:t>
            </w:r>
          </w:p>
          <w:p w14:paraId="614EA308" w14:textId="77777777" w:rsidR="005D2A1B" w:rsidRDefault="005D2A1B" w:rsidP="00514690">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0D163F7" w14:textId="77777777" w:rsidR="005D2A1B" w:rsidRDefault="005D2A1B" w:rsidP="00514690">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BF4D073" w14:textId="77777777" w:rsidR="005D2A1B" w:rsidRDefault="005D2A1B" w:rsidP="00514690">
            <w:pPr>
              <w:pStyle w:val="TAL"/>
              <w:rPr>
                <w:szCs w:val="22"/>
              </w:rPr>
            </w:pPr>
            <w:r>
              <w:rPr>
                <w:szCs w:val="22"/>
              </w:rPr>
              <w:t>Corresponds to L1 parameter 'UL-BWP-index'. (see 38.211, 38.213, section 12)</w:t>
            </w:r>
          </w:p>
        </w:tc>
      </w:tr>
    </w:tbl>
    <w:p w14:paraId="4BCC7D8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E529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EF8374C" w14:textId="77777777" w:rsidR="005D2A1B" w:rsidRDefault="005D2A1B" w:rsidP="00514690">
            <w:pPr>
              <w:pStyle w:val="TAH"/>
              <w:rPr>
                <w:szCs w:val="22"/>
              </w:rPr>
            </w:pPr>
            <w:commentRangeStart w:id="9527"/>
            <w:r>
              <w:rPr>
                <w:i/>
                <w:szCs w:val="22"/>
              </w:rPr>
              <w:t xml:space="preserve">BWP-UplinkCommon </w:t>
            </w:r>
            <w:commentRangeEnd w:id="9527"/>
            <w:r>
              <w:rPr>
                <w:rStyle w:val="CommentReference"/>
              </w:rPr>
              <w:commentReference w:id="9527"/>
            </w:r>
            <w:r>
              <w:rPr>
                <w:i/>
                <w:szCs w:val="22"/>
              </w:rPr>
              <w:t>field descriptions</w:t>
            </w:r>
          </w:p>
        </w:tc>
      </w:tr>
      <w:tr w:rsidR="005D2A1B" w14:paraId="3D40849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A639851" w14:textId="77777777" w:rsidR="005D2A1B" w:rsidRDefault="005D2A1B" w:rsidP="00514690">
            <w:pPr>
              <w:pStyle w:val="TAL"/>
              <w:rPr>
                <w:szCs w:val="22"/>
              </w:rPr>
            </w:pPr>
            <w:r>
              <w:rPr>
                <w:b/>
                <w:i/>
                <w:szCs w:val="22"/>
              </w:rPr>
              <w:t>pucch-ConfigCommon</w:t>
            </w:r>
          </w:p>
          <w:p w14:paraId="29D72203" w14:textId="77777777" w:rsidR="005D2A1B" w:rsidRDefault="005D2A1B" w:rsidP="00514690">
            <w:pPr>
              <w:pStyle w:val="TAL"/>
              <w:rPr>
                <w:szCs w:val="22"/>
              </w:rPr>
            </w:pPr>
            <w:r>
              <w:rPr>
                <w:szCs w:val="22"/>
              </w:rPr>
              <w:t>Cell specific parameters for the PUCCH</w:t>
            </w:r>
            <w:ins w:id="9528" w:author="Rapporteur" w:date="2018-06-26T10:50:00Z">
              <w:r>
                <w:rPr>
                  <w:szCs w:val="22"/>
                </w:rPr>
                <w:t xml:space="preserve"> of this BWP</w:t>
              </w:r>
            </w:ins>
            <w:ins w:id="9529" w:author="Rapporteur" w:date="2018-06-28T17:39:00Z">
              <w:r>
                <w:rPr>
                  <w:szCs w:val="22"/>
                </w:rPr>
                <w:t xml:space="preserve">. </w:t>
              </w:r>
            </w:ins>
          </w:p>
        </w:tc>
      </w:tr>
      <w:tr w:rsidR="005D2A1B" w14:paraId="627CF17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F2C455D" w14:textId="77777777" w:rsidR="005D2A1B" w:rsidRDefault="005D2A1B" w:rsidP="00514690">
            <w:pPr>
              <w:pStyle w:val="TAL"/>
              <w:rPr>
                <w:szCs w:val="22"/>
              </w:rPr>
            </w:pPr>
            <w:r>
              <w:rPr>
                <w:b/>
                <w:i/>
                <w:szCs w:val="22"/>
              </w:rPr>
              <w:t>pusch-ConfigCommon</w:t>
            </w:r>
          </w:p>
          <w:p w14:paraId="106DE1D2" w14:textId="77777777" w:rsidR="005D2A1B" w:rsidRDefault="005D2A1B" w:rsidP="00514690">
            <w:pPr>
              <w:pStyle w:val="TAL"/>
              <w:rPr>
                <w:szCs w:val="22"/>
              </w:rPr>
            </w:pPr>
            <w:r>
              <w:rPr>
                <w:szCs w:val="22"/>
              </w:rPr>
              <w:t>Cell specific parameters for the PUSCH</w:t>
            </w:r>
            <w:ins w:id="9530" w:author="Rapporteur" w:date="2018-06-26T10:50:00Z">
              <w:r>
                <w:rPr>
                  <w:szCs w:val="22"/>
                </w:rPr>
                <w:t xml:space="preserve"> of this BWP</w:t>
              </w:r>
            </w:ins>
            <w:ins w:id="9531" w:author="Rapporteur" w:date="2018-06-28T17:39:00Z">
              <w:r>
                <w:rPr>
                  <w:szCs w:val="22"/>
                </w:rPr>
                <w:t>.</w:t>
              </w:r>
            </w:ins>
          </w:p>
        </w:tc>
      </w:tr>
      <w:tr w:rsidR="005D2A1B" w14:paraId="60973F0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E47E9DF" w14:textId="77777777" w:rsidR="005D2A1B" w:rsidRDefault="005D2A1B" w:rsidP="00514690">
            <w:pPr>
              <w:pStyle w:val="TAL"/>
              <w:rPr>
                <w:szCs w:val="22"/>
              </w:rPr>
            </w:pPr>
            <w:r>
              <w:rPr>
                <w:b/>
                <w:i/>
                <w:szCs w:val="22"/>
              </w:rPr>
              <w:t>rach-ConfigCommon</w:t>
            </w:r>
          </w:p>
          <w:p w14:paraId="57E3FE15" w14:textId="77777777" w:rsidR="005D2A1B" w:rsidRDefault="005D2A1B" w:rsidP="00514690">
            <w:pPr>
              <w:pStyle w:val="TAL"/>
              <w:rPr>
                <w:szCs w:val="22"/>
              </w:rPr>
            </w:pPr>
            <w:r>
              <w:rPr>
                <w:szCs w:val="22"/>
              </w:rPr>
              <w:t>Configuration of cell specific random access parameters which the UE uses for contention based and contention free random access as well as for contention based beam failure recovery</w:t>
            </w:r>
            <w:ins w:id="9532"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2559A9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AC658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BC41D7E" w14:textId="77777777" w:rsidR="005D2A1B" w:rsidRDefault="005D2A1B" w:rsidP="00514690">
            <w:pPr>
              <w:pStyle w:val="TAH"/>
              <w:rPr>
                <w:szCs w:val="22"/>
              </w:rPr>
            </w:pPr>
            <w:r>
              <w:rPr>
                <w:i/>
                <w:szCs w:val="22"/>
              </w:rPr>
              <w:lastRenderedPageBreak/>
              <w:t>BWP-UplinkDedicated field descriptions</w:t>
            </w:r>
          </w:p>
        </w:tc>
      </w:tr>
      <w:tr w:rsidR="005D2A1B" w14:paraId="3DF6977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9BEF415" w14:textId="77777777" w:rsidR="005D2A1B" w:rsidRDefault="005D2A1B" w:rsidP="00514690">
            <w:pPr>
              <w:pStyle w:val="TAL"/>
              <w:rPr>
                <w:szCs w:val="22"/>
              </w:rPr>
            </w:pPr>
            <w:r>
              <w:rPr>
                <w:b/>
                <w:i/>
                <w:szCs w:val="22"/>
              </w:rPr>
              <w:t>beamFailureRecoveryConfig</w:t>
            </w:r>
          </w:p>
          <w:p w14:paraId="3DA6AAE3" w14:textId="77777777" w:rsidR="005D2A1B" w:rsidRDefault="005D2A1B" w:rsidP="00514690">
            <w:pPr>
              <w:pStyle w:val="TAL"/>
              <w:rPr>
                <w:szCs w:val="22"/>
              </w:rPr>
            </w:pPr>
            <w:r>
              <w:rPr>
                <w:szCs w:val="22"/>
              </w:rPr>
              <w:t>Determines how the UE performs Beam Failure Recovery upon detection of a Beam Failure (see RadioLinkMonitoringConfig)</w:t>
            </w:r>
          </w:p>
        </w:tc>
      </w:tr>
      <w:tr w:rsidR="005D2A1B" w14:paraId="7C58553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81D7145" w14:textId="77777777" w:rsidR="005D2A1B" w:rsidRDefault="005D2A1B" w:rsidP="00514690">
            <w:pPr>
              <w:pStyle w:val="TAL"/>
              <w:rPr>
                <w:szCs w:val="22"/>
              </w:rPr>
            </w:pPr>
            <w:commentRangeStart w:id="9533"/>
            <w:r>
              <w:rPr>
                <w:b/>
                <w:i/>
                <w:szCs w:val="22"/>
              </w:rPr>
              <w:t>configuredGrantConfig</w:t>
            </w:r>
            <w:commentRangeEnd w:id="9533"/>
            <w:r w:rsidR="00A147E5">
              <w:rPr>
                <w:rStyle w:val="CommentReference"/>
              </w:rPr>
              <w:commentReference w:id="9533"/>
            </w:r>
          </w:p>
          <w:p w14:paraId="5C8F3104" w14:textId="6228DCE8" w:rsidR="005D2A1B" w:rsidRDefault="005D2A1B" w:rsidP="00514690">
            <w:pPr>
              <w:pStyle w:val="TAL"/>
              <w:rPr>
                <w:szCs w:val="22"/>
              </w:rPr>
            </w:pPr>
            <w:r>
              <w:rPr>
                <w:szCs w:val="22"/>
              </w:rPr>
              <w:t>A Configured-Grant of typ</w:t>
            </w:r>
            <w:ins w:id="9534" w:author="Huawei (Nathan)" w:date="2018-07-31T10:29:00Z">
              <w:r w:rsidR="00A147E5">
                <w:rPr>
                  <w:szCs w:val="22"/>
                </w:rPr>
                <w:t>e</w:t>
              </w:r>
            </w:ins>
            <w:r>
              <w:rPr>
                <w:szCs w:val="22"/>
              </w:rPr>
              <w:t xml:space="preserve">1 or type2. It may be configured for UL or SUL but in case of type1 </w:t>
            </w:r>
            <w:commentRangeStart w:id="9535"/>
            <w:del w:id="9536" w:author="Rapporteur" w:date="2018-06-26T10:52:00Z">
              <w:r>
                <w:rPr>
                  <w:szCs w:val="22"/>
                </w:rPr>
                <w:delText xml:space="preserve">[FFS also type2] </w:delText>
              </w:r>
              <w:commentRangeEnd w:id="9535"/>
              <w:r>
                <w:rPr>
                  <w:rStyle w:val="CommentReference"/>
                </w:rPr>
                <w:commentReference w:id="9535"/>
              </w:r>
            </w:del>
            <w:r>
              <w:rPr>
                <w:szCs w:val="22"/>
              </w:rPr>
              <w:t>not for both at a time.</w:t>
            </w:r>
          </w:p>
        </w:tc>
      </w:tr>
      <w:tr w:rsidR="005D2A1B" w14:paraId="72FFC98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3C94AD6" w14:textId="77777777" w:rsidR="005D2A1B" w:rsidRDefault="005D2A1B" w:rsidP="00514690">
            <w:pPr>
              <w:pStyle w:val="TAL"/>
              <w:rPr>
                <w:szCs w:val="22"/>
              </w:rPr>
            </w:pPr>
            <w:commentRangeStart w:id="9537"/>
            <w:r>
              <w:rPr>
                <w:b/>
                <w:i/>
                <w:szCs w:val="22"/>
              </w:rPr>
              <w:t>pucch-Config</w:t>
            </w:r>
            <w:commentRangeEnd w:id="9537"/>
            <w:r>
              <w:rPr>
                <w:rStyle w:val="CommentReference"/>
              </w:rPr>
              <w:commentReference w:id="9537"/>
            </w:r>
          </w:p>
          <w:p w14:paraId="3C48CE55" w14:textId="77777777" w:rsidR="005D2A1B" w:rsidRDefault="005D2A1B" w:rsidP="00514690">
            <w:pPr>
              <w:pStyle w:val="TAL"/>
              <w:rPr>
                <w:ins w:id="9538"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539"/>
            <w:r>
              <w:rPr>
                <w:szCs w:val="22"/>
              </w:rPr>
              <w:t>SCell</w:t>
            </w:r>
            <w:commentRangeEnd w:id="9539"/>
            <w:r>
              <w:rPr>
                <w:rStyle w:val="CommentReference"/>
              </w:rPr>
              <w:commentReference w:id="9539"/>
            </w:r>
            <w:r>
              <w:rPr>
                <w:szCs w:val="22"/>
              </w:rPr>
              <w:t>).</w:t>
            </w:r>
            <w:ins w:id="9540" w:author="Rapporteur" w:date="2018-06-26T11:00:00Z">
              <w:r>
                <w:rPr>
                  <w:szCs w:val="22"/>
                </w:rPr>
                <w:t xml:space="preserve"> </w:t>
              </w:r>
            </w:ins>
          </w:p>
          <w:p w14:paraId="50205D82" w14:textId="77777777" w:rsidR="005D2A1B" w:rsidRDefault="005D2A1B" w:rsidP="00514690">
            <w:pPr>
              <w:pStyle w:val="TAL"/>
              <w:rPr>
                <w:ins w:id="9541" w:author="Rapporteur" w:date="2018-06-28T17:40:00Z"/>
                <w:szCs w:val="22"/>
              </w:rPr>
            </w:pPr>
            <w:ins w:id="9542" w:author="Rapporteur" w:date="2018-07-10T09:43:00Z">
              <w:r>
                <w:rPr>
                  <w:szCs w:val="22"/>
                </w:rPr>
                <w:t xml:space="preserve">For </w:t>
              </w:r>
            </w:ins>
            <w:ins w:id="9543" w:author="Rapporteur" w:date="2018-07-10T09:44:00Z">
              <w:r>
                <w:rPr>
                  <w:szCs w:val="22"/>
                </w:rPr>
                <w:t xml:space="preserve">EN-DC, </w:t>
              </w:r>
            </w:ins>
            <w:ins w:id="9544" w:author="Rapporteur" w:date="2018-06-26T11:00:00Z">
              <w:r>
                <w:rPr>
                  <w:szCs w:val="22"/>
                </w:rPr>
                <w:t xml:space="preserve">The NW configures at most one </w:t>
              </w:r>
            </w:ins>
            <w:ins w:id="9545" w:author="Rapporteur" w:date="2018-06-26T11:01:00Z">
              <w:r>
                <w:rPr>
                  <w:szCs w:val="22"/>
                </w:rPr>
                <w:t xml:space="preserve">serving </w:t>
              </w:r>
            </w:ins>
            <w:ins w:id="9546" w:author="Rapporteur" w:date="2018-06-26T11:00:00Z">
              <w:r>
                <w:rPr>
                  <w:szCs w:val="22"/>
                </w:rPr>
                <w:t>cell per frequency range</w:t>
              </w:r>
            </w:ins>
            <w:ins w:id="9547" w:author="Rapporteur" w:date="2018-06-26T11:01:00Z">
              <w:r>
                <w:rPr>
                  <w:szCs w:val="22"/>
                </w:rPr>
                <w:t xml:space="preserve"> with PUCCH</w:t>
              </w:r>
            </w:ins>
            <w:ins w:id="9548" w:author="Rapporteur" w:date="2018-06-26T11:00:00Z">
              <w:r>
                <w:rPr>
                  <w:szCs w:val="22"/>
                </w:rPr>
                <w:t xml:space="preserve">. </w:t>
              </w:r>
            </w:ins>
            <w:ins w:id="9549" w:author="Rapporteur" w:date="2018-07-10T09:44:00Z">
              <w:r>
                <w:rPr>
                  <w:szCs w:val="22"/>
                </w:rPr>
                <w:t>And for EN-DC, i</w:t>
              </w:r>
            </w:ins>
            <w:ins w:id="9550" w:author="Rapporteur" w:date="2018-06-26T11:03:00Z">
              <w:r>
                <w:rPr>
                  <w:szCs w:val="22"/>
                </w:rPr>
                <w:t>f two PUCCH groups are configured, the serving cells of the NR PUCCH group in FR2 use the same numerology.</w:t>
              </w:r>
            </w:ins>
            <w:ins w:id="9551" w:author="Rapporteur" w:date="2018-06-28T17:40:00Z">
              <w:r>
                <w:rPr>
                  <w:szCs w:val="22"/>
                </w:rPr>
                <w:t xml:space="preserve"> </w:t>
              </w:r>
            </w:ins>
          </w:p>
          <w:p w14:paraId="04B01AC6" w14:textId="77777777" w:rsidR="005D2A1B" w:rsidRPr="00327B6B" w:rsidRDefault="005D2A1B" w:rsidP="00514690">
            <w:pPr>
              <w:pStyle w:val="TAL"/>
              <w:rPr>
                <w:szCs w:val="22"/>
                <w:lang w:val="en-US"/>
                <w:rPrChange w:id="9552" w:author="R2-1810848 SA" w:date="2018-07-10T13:27:00Z">
                  <w:rPr>
                    <w:szCs w:val="22"/>
                    <w:lang w:val="sv-SE"/>
                  </w:rPr>
                </w:rPrChange>
              </w:rPr>
            </w:pPr>
            <w:ins w:id="9553" w:author="Rapporteur" w:date="2018-06-28T17:40:00Z">
              <w:r>
                <w:rPr>
                  <w:szCs w:val="22"/>
                </w:rPr>
                <w:t>The NW configures PUCCH for a BWP only when setting up the BWP. Afterwards, only modifications of the pucch-Config are allowed. If one (S)UL BWP of a serving cell is configured with PUCCH, all other (S)UL BWPs must be configured with PUCCH, too.”</w:t>
              </w:r>
            </w:ins>
          </w:p>
        </w:tc>
      </w:tr>
      <w:tr w:rsidR="005D2A1B" w14:paraId="0F338D3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9E38208" w14:textId="77777777" w:rsidR="005D2A1B" w:rsidRDefault="005D2A1B" w:rsidP="00514690">
            <w:pPr>
              <w:pStyle w:val="TAL"/>
              <w:rPr>
                <w:szCs w:val="22"/>
              </w:rPr>
            </w:pPr>
            <w:commentRangeStart w:id="9554"/>
            <w:r>
              <w:rPr>
                <w:b/>
                <w:i/>
                <w:szCs w:val="22"/>
              </w:rPr>
              <w:t>pusch-Config</w:t>
            </w:r>
            <w:commentRangeEnd w:id="9554"/>
            <w:r>
              <w:rPr>
                <w:rStyle w:val="CommentReference"/>
              </w:rPr>
              <w:commentReference w:id="9554"/>
            </w:r>
          </w:p>
          <w:p w14:paraId="08005117" w14:textId="77777777" w:rsidR="005D2A1B" w:rsidRDefault="005D2A1B" w:rsidP="00514690">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7719028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7BD30C0" w14:textId="77777777" w:rsidR="005D2A1B" w:rsidRDefault="005D2A1B" w:rsidP="00514690">
            <w:pPr>
              <w:pStyle w:val="TAL"/>
              <w:rPr>
                <w:szCs w:val="22"/>
              </w:rPr>
            </w:pPr>
            <w:r>
              <w:rPr>
                <w:b/>
                <w:i/>
                <w:szCs w:val="22"/>
              </w:rPr>
              <w:t>srs-Config</w:t>
            </w:r>
          </w:p>
          <w:p w14:paraId="40041150" w14:textId="77777777" w:rsidR="005D2A1B" w:rsidRDefault="005D2A1B" w:rsidP="00514690">
            <w:pPr>
              <w:pStyle w:val="TAL"/>
              <w:rPr>
                <w:szCs w:val="22"/>
              </w:rPr>
            </w:pPr>
            <w:r>
              <w:rPr>
                <w:szCs w:val="22"/>
              </w:rPr>
              <w:t>Uplink sounding reference signal configuration</w:t>
            </w:r>
          </w:p>
        </w:tc>
      </w:tr>
    </w:tbl>
    <w:p w14:paraId="1583C8E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D634ACD"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7BBFB636" w14:textId="77777777" w:rsidR="005D2A1B" w:rsidRDefault="005D2A1B" w:rsidP="00514690">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BE2377" w14:textId="77777777" w:rsidR="005D2A1B" w:rsidRDefault="005D2A1B" w:rsidP="00514690">
            <w:pPr>
              <w:pStyle w:val="TAH"/>
              <w:rPr>
                <w:rFonts w:eastAsia="Calibri"/>
                <w:szCs w:val="22"/>
              </w:rPr>
            </w:pPr>
            <w:r>
              <w:rPr>
                <w:rFonts w:eastAsia="Calibri"/>
                <w:szCs w:val="22"/>
              </w:rPr>
              <w:t>Explanation</w:t>
            </w:r>
          </w:p>
        </w:tc>
      </w:tr>
      <w:tr w:rsidR="005D2A1B" w14:paraId="09304026"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5394149" w14:textId="77777777" w:rsidR="005D2A1B" w:rsidRDefault="005D2A1B" w:rsidP="00514690">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708A6ACD" w14:textId="77777777" w:rsidR="005D2A1B" w:rsidRDefault="005D2A1B" w:rsidP="00514690">
            <w:pPr>
              <w:pStyle w:val="TAL"/>
              <w:rPr>
                <w:rFonts w:eastAsia="Calibri"/>
                <w:szCs w:val="22"/>
              </w:rPr>
            </w:pPr>
            <w:r>
              <w:rPr>
                <w:rFonts w:eastAsia="Calibri"/>
                <w:szCs w:val="22"/>
              </w:rPr>
              <w:t>The field is optionally present, Need M, upon configuration of a new SCell. It is absent otherwise.</w:t>
            </w:r>
          </w:p>
        </w:tc>
      </w:tr>
      <w:tr w:rsidR="005D2A1B" w14:paraId="1B4F67C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1B19A715" w14:textId="77777777" w:rsidR="005D2A1B" w:rsidRDefault="005D2A1B" w:rsidP="00514690">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422B89B9" w14:textId="77777777" w:rsidR="005D2A1B" w:rsidRDefault="005D2A1B" w:rsidP="00514690">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2011E6B" w14:textId="77777777" w:rsidTr="00514690">
        <w:trPr>
          <w:ins w:id="9555"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504D3ADF" w14:textId="77777777" w:rsidR="005D2A1B" w:rsidRDefault="005D2A1B" w:rsidP="00514690">
            <w:pPr>
              <w:pStyle w:val="TAL"/>
              <w:rPr>
                <w:ins w:id="9556" w:author="Rapporteur" w:date="2018-06-26T10:53:00Z"/>
                <w:rFonts w:eastAsia="Calibri"/>
                <w:i/>
                <w:szCs w:val="22"/>
              </w:rPr>
            </w:pPr>
            <w:ins w:id="9557" w:author="Rapporteur" w:date="2018-06-26T10:53:00Z">
              <w:r>
                <w:rPr>
                  <w:rFonts w:eastAsia="Calibri"/>
                  <w:i/>
                  <w:szCs w:val="22"/>
                </w:rPr>
                <w:t>Setup</w:t>
              </w:r>
            </w:ins>
            <w:ins w:id="9558"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D86756" w14:textId="77777777" w:rsidR="005D2A1B" w:rsidRDefault="005D2A1B" w:rsidP="00514690">
            <w:pPr>
              <w:pStyle w:val="TAL"/>
              <w:rPr>
                <w:ins w:id="9559" w:author="Rapporteur" w:date="2018-06-26T10:53:00Z"/>
                <w:rFonts w:eastAsia="Calibri"/>
                <w:szCs w:val="22"/>
              </w:rPr>
            </w:pPr>
            <w:ins w:id="9560" w:author="Rapporteur" w:date="2018-06-26T10:53:00Z">
              <w:r>
                <w:rPr>
                  <w:rFonts w:eastAsia="Calibri"/>
                  <w:szCs w:val="22"/>
                </w:rPr>
                <w:t>The field is mandator</w:t>
              </w:r>
            </w:ins>
            <w:ins w:id="9561" w:author="Rapporteur" w:date="2018-06-26T10:54:00Z">
              <w:r>
                <w:rPr>
                  <w:rFonts w:eastAsia="Calibri"/>
                  <w:szCs w:val="22"/>
                </w:rPr>
                <w:t>y</w:t>
              </w:r>
            </w:ins>
            <w:ins w:id="9562" w:author="Rapporteur" w:date="2018-06-26T10:53:00Z">
              <w:r>
                <w:rPr>
                  <w:rFonts w:eastAsia="Calibri"/>
                  <w:szCs w:val="22"/>
                </w:rPr>
                <w:t xml:space="preserve"> present, Need M, upon configuration of a new BWP </w:t>
              </w:r>
            </w:ins>
            <w:ins w:id="9563" w:author="Rapporteur" w:date="2018-06-26T10:54:00Z">
              <w:r>
                <w:rPr>
                  <w:rFonts w:eastAsia="Calibri"/>
                  <w:szCs w:val="22"/>
                </w:rPr>
                <w:t>if the parent IE is included</w:t>
              </w:r>
            </w:ins>
            <w:ins w:id="9564" w:author="Rapporteur" w:date="2018-07-11T15:42:00Z">
              <w:r>
                <w:rPr>
                  <w:rFonts w:eastAsia="Calibri"/>
                  <w:szCs w:val="22"/>
                </w:rPr>
                <w:t xml:space="preserve"> (if configured </w:t>
              </w:r>
            </w:ins>
            <w:ins w:id="9565" w:author="Rapporteur" w:date="2018-07-11T15:43:00Z">
              <w:r>
                <w:rPr>
                  <w:rFonts w:eastAsia="Calibri"/>
                  <w:szCs w:val="22"/>
                </w:rPr>
                <w:t>with UL/DL)</w:t>
              </w:r>
            </w:ins>
            <w:ins w:id="9566" w:author="Rapporteur" w:date="2018-06-26T10:54:00Z">
              <w:r>
                <w:rPr>
                  <w:rFonts w:eastAsia="Calibri"/>
                  <w:szCs w:val="22"/>
                </w:rPr>
                <w:t xml:space="preserve">. The field is </w:t>
              </w:r>
            </w:ins>
            <w:ins w:id="9567" w:author="Rapporteur" w:date="2018-06-26T10:53:00Z">
              <w:r>
                <w:rPr>
                  <w:rFonts w:eastAsia="Calibri"/>
                  <w:szCs w:val="22"/>
                </w:rPr>
                <w:t>optionally present</w:t>
              </w:r>
            </w:ins>
            <w:ins w:id="9568" w:author="Rapporteur" w:date="2018-07-11T15:43:00Z">
              <w:r>
                <w:rPr>
                  <w:rFonts w:eastAsia="Calibri"/>
                  <w:szCs w:val="22"/>
                </w:rPr>
                <w:t>, Need M,</w:t>
              </w:r>
            </w:ins>
            <w:ins w:id="9569" w:author="Rapporteur" w:date="2018-06-26T10:53:00Z">
              <w:r>
                <w:rPr>
                  <w:rFonts w:eastAsia="Calibri"/>
                  <w:szCs w:val="22"/>
                </w:rPr>
                <w:t xml:space="preserve"> otherwise</w:t>
              </w:r>
            </w:ins>
            <w:ins w:id="9570" w:author="Rapporteur" w:date="2018-06-26T10:54:00Z">
              <w:r>
                <w:rPr>
                  <w:rFonts w:eastAsia="Calibri"/>
                  <w:szCs w:val="22"/>
                </w:rPr>
                <w:t xml:space="preserve">. </w:t>
              </w:r>
            </w:ins>
          </w:p>
        </w:tc>
      </w:tr>
    </w:tbl>
    <w:p w14:paraId="6FF8AFFB" w14:textId="77777777" w:rsidR="005D2A1B" w:rsidRDefault="005D2A1B" w:rsidP="005D2A1B"/>
    <w:p w14:paraId="32842A78" w14:textId="77777777" w:rsidR="005D2A1B" w:rsidRDefault="005D2A1B" w:rsidP="005D2A1B">
      <w:pPr>
        <w:pStyle w:val="Heading4"/>
      </w:pPr>
      <w:bookmarkStart w:id="9571" w:name="_Toc510018582"/>
      <w:r>
        <w:t>–</w:t>
      </w:r>
      <w:r>
        <w:tab/>
      </w:r>
      <w:r>
        <w:rPr>
          <w:i/>
        </w:rPr>
        <w:t>BWP-Id</w:t>
      </w:r>
      <w:bookmarkEnd w:id="9571"/>
    </w:p>
    <w:p w14:paraId="135E01DB"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1879F43F" w14:textId="77777777" w:rsidR="005D2A1B" w:rsidRDefault="005D2A1B" w:rsidP="005D2A1B">
      <w:pPr>
        <w:pStyle w:val="TH"/>
      </w:pPr>
      <w:r>
        <w:rPr>
          <w:i/>
        </w:rPr>
        <w:t>BWP-Id</w:t>
      </w:r>
      <w:r>
        <w:t xml:space="preserve"> information element</w:t>
      </w:r>
    </w:p>
    <w:p w14:paraId="199BC585" w14:textId="77777777" w:rsidR="005D2A1B" w:rsidRDefault="005D2A1B" w:rsidP="005D2A1B">
      <w:pPr>
        <w:pStyle w:val="PL"/>
        <w:rPr>
          <w:color w:val="808080"/>
        </w:rPr>
      </w:pPr>
      <w:r>
        <w:rPr>
          <w:color w:val="808080"/>
        </w:rPr>
        <w:t>-- ASN1START</w:t>
      </w:r>
    </w:p>
    <w:p w14:paraId="07F52E60" w14:textId="77777777" w:rsidR="005D2A1B" w:rsidRDefault="005D2A1B" w:rsidP="005D2A1B">
      <w:pPr>
        <w:pStyle w:val="PL"/>
        <w:rPr>
          <w:color w:val="808080"/>
        </w:rPr>
      </w:pPr>
      <w:r>
        <w:rPr>
          <w:color w:val="808080"/>
        </w:rPr>
        <w:t>-- TAG-BWP-ID-START</w:t>
      </w:r>
    </w:p>
    <w:p w14:paraId="6400CF0C" w14:textId="77777777" w:rsidR="005D2A1B" w:rsidRDefault="005D2A1B" w:rsidP="005D2A1B">
      <w:pPr>
        <w:pStyle w:val="PL"/>
      </w:pPr>
    </w:p>
    <w:p w14:paraId="0E13E5B7"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2C60559A" w14:textId="77777777" w:rsidR="005D2A1B" w:rsidRDefault="005D2A1B" w:rsidP="005D2A1B">
      <w:pPr>
        <w:pStyle w:val="PL"/>
      </w:pPr>
    </w:p>
    <w:p w14:paraId="06C0D0A9" w14:textId="77777777" w:rsidR="005D2A1B" w:rsidRDefault="005D2A1B" w:rsidP="005D2A1B">
      <w:pPr>
        <w:pStyle w:val="PL"/>
        <w:rPr>
          <w:color w:val="808080"/>
        </w:rPr>
      </w:pPr>
      <w:r>
        <w:rPr>
          <w:color w:val="808080"/>
        </w:rPr>
        <w:t>-- TAG-BWP-ID-STOP</w:t>
      </w:r>
    </w:p>
    <w:p w14:paraId="2E11A376" w14:textId="77777777" w:rsidR="005D2A1B" w:rsidRDefault="005D2A1B" w:rsidP="005D2A1B">
      <w:pPr>
        <w:pStyle w:val="PL"/>
        <w:rPr>
          <w:color w:val="808080"/>
        </w:rPr>
      </w:pPr>
      <w:r>
        <w:rPr>
          <w:color w:val="808080"/>
        </w:rPr>
        <w:t>-- ASN1STOP</w:t>
      </w:r>
    </w:p>
    <w:p w14:paraId="75B8A4F4" w14:textId="77777777" w:rsidR="005D2A1B" w:rsidRDefault="005D2A1B" w:rsidP="005D2A1B"/>
    <w:p w14:paraId="479D2298" w14:textId="77777777" w:rsidR="005D2A1B" w:rsidRDefault="005D2A1B" w:rsidP="005D2A1B">
      <w:pPr>
        <w:pStyle w:val="Heading4"/>
        <w:rPr>
          <w:i/>
        </w:rPr>
      </w:pPr>
      <w:bookmarkStart w:id="9572" w:name="_Toc510018583"/>
      <w:r>
        <w:rPr>
          <w:i/>
        </w:rPr>
        <w:t>–</w:t>
      </w:r>
      <w:r>
        <w:rPr>
          <w:i/>
        </w:rPr>
        <w:tab/>
        <w:t>BeamFailureRecoveryConfig</w:t>
      </w:r>
      <w:bookmarkEnd w:id="9572"/>
    </w:p>
    <w:p w14:paraId="72450818"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5D54699E" w14:textId="77777777" w:rsidR="005D2A1B" w:rsidRDefault="005D2A1B" w:rsidP="005D2A1B">
      <w:pPr>
        <w:pStyle w:val="TH"/>
      </w:pPr>
      <w:r>
        <w:rPr>
          <w:i/>
        </w:rPr>
        <w:lastRenderedPageBreak/>
        <w:t>BeamFailureRecoveryConfig</w:t>
      </w:r>
      <w:r>
        <w:t xml:space="preserve"> information element</w:t>
      </w:r>
    </w:p>
    <w:p w14:paraId="0A64B7A1" w14:textId="77777777" w:rsidR="005D2A1B" w:rsidRDefault="005D2A1B" w:rsidP="005D2A1B">
      <w:pPr>
        <w:pStyle w:val="PL"/>
        <w:rPr>
          <w:color w:val="808080"/>
        </w:rPr>
      </w:pPr>
      <w:r>
        <w:rPr>
          <w:color w:val="808080"/>
        </w:rPr>
        <w:t>-- ASN1START</w:t>
      </w:r>
    </w:p>
    <w:p w14:paraId="54E55E2C" w14:textId="77777777" w:rsidR="005D2A1B" w:rsidRDefault="005D2A1B" w:rsidP="005D2A1B">
      <w:pPr>
        <w:pStyle w:val="PL"/>
        <w:rPr>
          <w:color w:val="808080"/>
        </w:rPr>
      </w:pPr>
      <w:r>
        <w:rPr>
          <w:color w:val="808080"/>
        </w:rPr>
        <w:t>-- TAG-BEAM-FAILURE-RECOVERY-CONFIG-START</w:t>
      </w:r>
    </w:p>
    <w:p w14:paraId="7E5AB125" w14:textId="77777777" w:rsidR="005D2A1B" w:rsidRDefault="005D2A1B" w:rsidP="005D2A1B">
      <w:pPr>
        <w:pStyle w:val="PL"/>
      </w:pPr>
    </w:p>
    <w:p w14:paraId="784ADF9C" w14:textId="77777777" w:rsidR="005D2A1B" w:rsidRDefault="005D2A1B" w:rsidP="005D2A1B">
      <w:pPr>
        <w:pStyle w:val="PL"/>
      </w:pPr>
      <w:bookmarkStart w:id="9573" w:name="_Hlk508788928"/>
      <w:r>
        <w:t xml:space="preserve">BeamFailureRecoveryConfig ::= </w:t>
      </w:r>
      <w:r>
        <w:tab/>
      </w:r>
      <w:r>
        <w:tab/>
      </w:r>
      <w:r>
        <w:rPr>
          <w:color w:val="993366"/>
        </w:rPr>
        <w:t>SEQUENCE</w:t>
      </w:r>
      <w:r>
        <w:t xml:space="preserve"> {</w:t>
      </w:r>
    </w:p>
    <w:p w14:paraId="6B715795"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639EF54"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79F61A1"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871178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15A19A06" w14:textId="77777777" w:rsidR="005D2A1B" w:rsidRDefault="005D2A1B" w:rsidP="005D2A1B">
      <w:pPr>
        <w:pStyle w:val="PL"/>
      </w:pPr>
      <w:r>
        <w:tab/>
      </w:r>
      <w:commentRangeStart w:id="9574"/>
      <w:r>
        <w:t>ssb-perRACH-Occasion</w:t>
      </w:r>
      <w:commentRangeEnd w:id="9574"/>
      <w:r>
        <w:rPr>
          <w:rStyle w:val="CommentReference"/>
          <w:rFonts w:ascii="Arial" w:eastAsia="Times New Roman" w:hAnsi="Arial"/>
          <w:lang w:eastAsia="ja-JP"/>
        </w:rPr>
        <w:commentReference w:id="9574"/>
      </w:r>
      <w:r>
        <w:tab/>
      </w:r>
      <w:r>
        <w:tab/>
      </w:r>
      <w:r>
        <w:tab/>
      </w:r>
      <w:r>
        <w:tab/>
        <w:t xml:space="preserve">ENUMERATED {oneEighth, oneFourth, oneHalf, one, two, four, eight, sixteen} </w:t>
      </w:r>
      <w:r>
        <w:tab/>
        <w:t>OPTIONAL,</w:t>
      </w:r>
      <w:r>
        <w:tab/>
        <w:t>-- Need M</w:t>
      </w:r>
    </w:p>
    <w:p w14:paraId="739EA02F"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27741A45" w14:textId="77777777" w:rsidR="005D2A1B" w:rsidRDefault="005D2A1B" w:rsidP="005D2A1B">
      <w:pPr>
        <w:pStyle w:val="PL"/>
        <w:rPr>
          <w:color w:val="808080"/>
        </w:rPr>
      </w:pPr>
      <w:r>
        <w:tab/>
      </w:r>
      <w:commentRangeStart w:id="9575"/>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575"/>
      <w:r>
        <w:rPr>
          <w:rStyle w:val="CommentReference"/>
          <w:rFonts w:ascii="Arial" w:eastAsia="Times New Roman" w:hAnsi="Arial"/>
          <w:lang w:eastAsia="ja-JP"/>
        </w:rPr>
        <w:commentReference w:id="9575"/>
      </w:r>
    </w:p>
    <w:p w14:paraId="2C2091D3"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870D70"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1B6DF5" w14:textId="77777777" w:rsidR="005D2A1B" w:rsidRDefault="005D2A1B" w:rsidP="005D2A1B">
      <w:pPr>
        <w:pStyle w:val="PL"/>
        <w:rPr>
          <w:ins w:id="9576" w:author="R2-1810869" w:date="2018-07-10T16:23:00Z"/>
        </w:rPr>
      </w:pPr>
      <w:r>
        <w:tab/>
        <w:t>...</w:t>
      </w:r>
      <w:ins w:id="9577" w:author="R2-1810869" w:date="2018-07-10T16:23:00Z">
        <w:r>
          <w:t>,</w:t>
        </w:r>
      </w:ins>
    </w:p>
    <w:p w14:paraId="67563BF9" w14:textId="77777777" w:rsidR="005D2A1B" w:rsidRDefault="005D2A1B" w:rsidP="005D2A1B">
      <w:pPr>
        <w:pStyle w:val="PL"/>
        <w:rPr>
          <w:ins w:id="9578" w:author="R2-1810869" w:date="2018-07-10T16:23:00Z"/>
        </w:rPr>
      </w:pPr>
      <w:ins w:id="9579" w:author="R2-1810869" w:date="2018-07-10T16:23:00Z">
        <w:r>
          <w:tab/>
          <w:t>[[</w:t>
        </w:r>
      </w:ins>
    </w:p>
    <w:p w14:paraId="7247B5EA" w14:textId="77777777" w:rsidR="005D2A1B" w:rsidRDefault="005D2A1B" w:rsidP="005D2A1B">
      <w:pPr>
        <w:pStyle w:val="PL"/>
        <w:rPr>
          <w:ins w:id="9580" w:author="R2-1810869" w:date="2018-07-10T16:23:00Z"/>
        </w:rPr>
      </w:pPr>
      <w:ins w:id="9581" w:author="R2-1810869" w:date="2018-07-10T16:23:00Z">
        <w:r w:rsidRPr="002F0E93">
          <w:tab/>
          <w:t>msg1-SubcarrierSpacing</w:t>
        </w:r>
      </w:ins>
      <w:ins w:id="9582" w:author="R2-1810869" w:date="2018-07-10T16:24:00Z">
        <w:r>
          <w:tab/>
        </w:r>
        <w:r>
          <w:tab/>
        </w:r>
        <w:r>
          <w:tab/>
        </w:r>
        <w:r>
          <w:tab/>
          <w:t>S</w:t>
        </w:r>
      </w:ins>
      <w:ins w:id="9583" w:author="R2-1810869" w:date="2018-07-10T16:23:00Z">
        <w:r w:rsidRPr="002F0E93">
          <w:t>ubcarrierSpacing</w:t>
        </w:r>
      </w:ins>
      <w:ins w:id="9584" w:author="R2-1810869" w:date="2018-07-10T16:24:00Z">
        <w:r>
          <w:tab/>
        </w:r>
        <w:r>
          <w:tab/>
        </w:r>
        <w:r>
          <w:tab/>
        </w:r>
        <w:r>
          <w:tab/>
        </w:r>
        <w:r>
          <w:tab/>
        </w:r>
        <w:r>
          <w:tab/>
        </w:r>
        <w:r>
          <w:tab/>
        </w:r>
        <w:r>
          <w:tab/>
        </w:r>
        <w:r>
          <w:tab/>
        </w:r>
        <w:r>
          <w:tab/>
        </w:r>
        <w:r>
          <w:tab/>
        </w:r>
        <w:r>
          <w:tab/>
        </w:r>
        <w:r>
          <w:tab/>
        </w:r>
        <w:r>
          <w:tab/>
        </w:r>
        <w:r>
          <w:tab/>
        </w:r>
      </w:ins>
      <w:ins w:id="9585" w:author="R2-1810869" w:date="2018-07-10T16:23:00Z">
        <w:r w:rsidRPr="002F0E93">
          <w:t>OPTIONAL</w:t>
        </w:r>
      </w:ins>
      <w:ins w:id="9586" w:author="R2-1810869" w:date="2018-07-10T16:24:00Z">
        <w:r>
          <w:tab/>
        </w:r>
      </w:ins>
      <w:ins w:id="9587" w:author="R2-1810869" w:date="2018-07-10T16:23:00Z">
        <w:r w:rsidRPr="002F0E93">
          <w:t>--</w:t>
        </w:r>
        <w:r>
          <w:t xml:space="preserve"> </w:t>
        </w:r>
        <w:r w:rsidRPr="002F0E93">
          <w:t>Need M</w:t>
        </w:r>
      </w:ins>
    </w:p>
    <w:p w14:paraId="441AD8E1" w14:textId="77777777" w:rsidR="005D2A1B" w:rsidRDefault="005D2A1B" w:rsidP="005D2A1B">
      <w:pPr>
        <w:pStyle w:val="PL"/>
      </w:pPr>
      <w:ins w:id="9588" w:author="R2-1810869" w:date="2018-07-10T16:23:00Z">
        <w:r>
          <w:tab/>
          <w:t>]]</w:t>
        </w:r>
      </w:ins>
    </w:p>
    <w:p w14:paraId="54FF07C7" w14:textId="77777777" w:rsidR="005D2A1B" w:rsidRDefault="005D2A1B" w:rsidP="005D2A1B">
      <w:pPr>
        <w:pStyle w:val="PL"/>
      </w:pPr>
      <w:r>
        <w:t>}</w:t>
      </w:r>
    </w:p>
    <w:p w14:paraId="56DA478A" w14:textId="77777777" w:rsidR="005D2A1B" w:rsidRDefault="005D2A1B" w:rsidP="005D2A1B">
      <w:pPr>
        <w:pStyle w:val="PL"/>
      </w:pPr>
    </w:p>
    <w:p w14:paraId="0EF768B4" w14:textId="77777777" w:rsidR="005D2A1B" w:rsidRDefault="005D2A1B" w:rsidP="005D2A1B">
      <w:pPr>
        <w:pStyle w:val="PL"/>
      </w:pPr>
      <w:r>
        <w:t xml:space="preserve">PRACH-ResourceDedicatedBFR ::= </w:t>
      </w:r>
      <w:r>
        <w:tab/>
      </w:r>
      <w:r>
        <w:tab/>
      </w:r>
      <w:r>
        <w:rPr>
          <w:color w:val="993366"/>
        </w:rPr>
        <w:t>CHOICE</w:t>
      </w:r>
      <w:r>
        <w:t xml:space="preserve"> {</w:t>
      </w:r>
    </w:p>
    <w:p w14:paraId="447886A0" w14:textId="77777777" w:rsidR="005D2A1B" w:rsidRDefault="005D2A1B" w:rsidP="005D2A1B">
      <w:pPr>
        <w:pStyle w:val="PL"/>
      </w:pPr>
      <w:r>
        <w:tab/>
        <w:t>ssb</w:t>
      </w:r>
      <w:r>
        <w:tab/>
      </w:r>
      <w:r>
        <w:tab/>
      </w:r>
      <w:r>
        <w:tab/>
      </w:r>
      <w:r>
        <w:tab/>
      </w:r>
      <w:r>
        <w:tab/>
      </w:r>
      <w:r>
        <w:tab/>
      </w:r>
      <w:r>
        <w:tab/>
      </w:r>
      <w:r>
        <w:tab/>
      </w:r>
      <w:r>
        <w:tab/>
        <w:t>BFR-SSB-Resource,</w:t>
      </w:r>
    </w:p>
    <w:p w14:paraId="5ED17BAB" w14:textId="77777777" w:rsidR="005D2A1B" w:rsidRDefault="005D2A1B" w:rsidP="005D2A1B">
      <w:pPr>
        <w:pStyle w:val="PL"/>
      </w:pPr>
      <w:r>
        <w:tab/>
        <w:t>csi-RS</w:t>
      </w:r>
      <w:r>
        <w:tab/>
      </w:r>
      <w:r>
        <w:tab/>
      </w:r>
      <w:r>
        <w:tab/>
      </w:r>
      <w:r>
        <w:tab/>
      </w:r>
      <w:r>
        <w:tab/>
      </w:r>
      <w:r>
        <w:tab/>
      </w:r>
      <w:r>
        <w:tab/>
      </w:r>
      <w:r>
        <w:tab/>
        <w:t>BFR-CSIRS-Resource</w:t>
      </w:r>
    </w:p>
    <w:p w14:paraId="25823D45" w14:textId="77777777" w:rsidR="005D2A1B" w:rsidRDefault="005D2A1B" w:rsidP="005D2A1B">
      <w:pPr>
        <w:pStyle w:val="PL"/>
      </w:pPr>
      <w:r>
        <w:t>}</w:t>
      </w:r>
    </w:p>
    <w:p w14:paraId="107533FF" w14:textId="77777777" w:rsidR="005D2A1B" w:rsidRDefault="005D2A1B" w:rsidP="005D2A1B">
      <w:pPr>
        <w:pStyle w:val="PL"/>
      </w:pPr>
    </w:p>
    <w:p w14:paraId="7B586C64" w14:textId="77777777" w:rsidR="005D2A1B" w:rsidRDefault="005D2A1B" w:rsidP="005D2A1B">
      <w:pPr>
        <w:pStyle w:val="PL"/>
      </w:pPr>
      <w:r>
        <w:t xml:space="preserve">BFR-SSB-Resource ::= </w:t>
      </w:r>
      <w:r>
        <w:tab/>
      </w:r>
      <w:r>
        <w:tab/>
      </w:r>
      <w:r>
        <w:tab/>
      </w:r>
      <w:r>
        <w:rPr>
          <w:color w:val="993366"/>
        </w:rPr>
        <w:t>SEQUENCE</w:t>
      </w:r>
      <w:r>
        <w:t xml:space="preserve"> {</w:t>
      </w:r>
    </w:p>
    <w:p w14:paraId="0A431F5C" w14:textId="77777777" w:rsidR="005D2A1B" w:rsidRDefault="005D2A1B" w:rsidP="005D2A1B">
      <w:pPr>
        <w:pStyle w:val="PL"/>
      </w:pPr>
      <w:r>
        <w:tab/>
        <w:t>ssb</w:t>
      </w:r>
      <w:r>
        <w:tab/>
      </w:r>
      <w:r>
        <w:tab/>
      </w:r>
      <w:r>
        <w:tab/>
      </w:r>
      <w:r>
        <w:tab/>
      </w:r>
      <w:r>
        <w:tab/>
      </w:r>
      <w:r>
        <w:tab/>
      </w:r>
      <w:r>
        <w:tab/>
      </w:r>
      <w:r>
        <w:tab/>
        <w:t>SSB-Index,</w:t>
      </w:r>
    </w:p>
    <w:p w14:paraId="4C16B69B" w14:textId="77777777" w:rsidR="005D2A1B" w:rsidRDefault="005D2A1B" w:rsidP="005D2A1B">
      <w:pPr>
        <w:pStyle w:val="PL"/>
      </w:pPr>
      <w:r>
        <w:tab/>
        <w:t>ra-PreambleIndex</w:t>
      </w:r>
      <w:r>
        <w:tab/>
      </w:r>
      <w:r>
        <w:tab/>
      </w:r>
      <w:r>
        <w:tab/>
      </w:r>
      <w:r>
        <w:tab/>
      </w:r>
      <w:r>
        <w:rPr>
          <w:color w:val="993366"/>
        </w:rPr>
        <w:t>INTEGER</w:t>
      </w:r>
      <w:r>
        <w:t xml:space="preserve"> (0..63),</w:t>
      </w:r>
    </w:p>
    <w:p w14:paraId="1E683C44" w14:textId="77777777" w:rsidR="005D2A1B" w:rsidRDefault="005D2A1B" w:rsidP="005D2A1B">
      <w:pPr>
        <w:pStyle w:val="PL"/>
      </w:pPr>
      <w:r>
        <w:tab/>
        <w:t>...</w:t>
      </w:r>
    </w:p>
    <w:p w14:paraId="1FDCBC05" w14:textId="77777777" w:rsidR="005D2A1B" w:rsidRDefault="005D2A1B" w:rsidP="005D2A1B">
      <w:pPr>
        <w:pStyle w:val="PL"/>
      </w:pPr>
      <w:r>
        <w:t>}</w:t>
      </w:r>
    </w:p>
    <w:p w14:paraId="7225D1F2" w14:textId="77777777" w:rsidR="005D2A1B" w:rsidRDefault="005D2A1B" w:rsidP="005D2A1B">
      <w:pPr>
        <w:pStyle w:val="PL"/>
      </w:pPr>
    </w:p>
    <w:p w14:paraId="2FF431B8" w14:textId="77777777" w:rsidR="005D2A1B" w:rsidRDefault="005D2A1B" w:rsidP="005D2A1B">
      <w:pPr>
        <w:pStyle w:val="PL"/>
      </w:pPr>
      <w:r>
        <w:t>BFR-CSIRS-Resource ::=</w:t>
      </w:r>
      <w:r>
        <w:tab/>
      </w:r>
      <w:r>
        <w:tab/>
      </w:r>
      <w:r>
        <w:tab/>
      </w:r>
      <w:r>
        <w:rPr>
          <w:color w:val="993366"/>
        </w:rPr>
        <w:t>SEQUENCE</w:t>
      </w:r>
      <w:r>
        <w:t xml:space="preserve"> {</w:t>
      </w:r>
    </w:p>
    <w:p w14:paraId="46241C9C" w14:textId="77777777" w:rsidR="005D2A1B" w:rsidRDefault="005D2A1B" w:rsidP="005D2A1B">
      <w:pPr>
        <w:pStyle w:val="PL"/>
      </w:pPr>
      <w:r>
        <w:tab/>
        <w:t>csi-RS</w:t>
      </w:r>
      <w:r>
        <w:tab/>
      </w:r>
      <w:r>
        <w:tab/>
      </w:r>
      <w:r>
        <w:tab/>
      </w:r>
      <w:r>
        <w:tab/>
      </w:r>
      <w:r>
        <w:tab/>
      </w:r>
      <w:r>
        <w:tab/>
      </w:r>
      <w:r>
        <w:tab/>
        <w:t>NZP-CSI-RS-ResourceId,</w:t>
      </w:r>
    </w:p>
    <w:p w14:paraId="726A726C" w14:textId="77777777" w:rsidR="005D2A1B" w:rsidRDefault="005D2A1B" w:rsidP="005D2A1B">
      <w:pPr>
        <w:pStyle w:val="PL"/>
      </w:pPr>
      <w:r>
        <w:tab/>
      </w:r>
      <w:bookmarkStart w:id="9589" w:name="_Hlk510636638"/>
      <w:r>
        <w:t>ra-OccasionList</w:t>
      </w:r>
      <w:bookmarkEnd w:id="9589"/>
      <w:r>
        <w:tab/>
      </w:r>
      <w:r>
        <w:tab/>
      </w:r>
      <w:r>
        <w:tab/>
      </w:r>
      <w:r>
        <w:tab/>
      </w:r>
      <w:r>
        <w:tab/>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r>
        <w:tab/>
      </w:r>
      <w:r>
        <w:rPr>
          <w:color w:val="993366"/>
        </w:rPr>
        <w:t>OPTIONAL</w:t>
      </w:r>
      <w:r>
        <w:t>,</w:t>
      </w:r>
      <w:r>
        <w:tab/>
      </w:r>
      <w:r>
        <w:rPr>
          <w:color w:val="808080"/>
        </w:rPr>
        <w:t>-- Need R</w:t>
      </w:r>
    </w:p>
    <w:p w14:paraId="78B48CB2"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86856B" w14:textId="77777777" w:rsidR="005D2A1B" w:rsidRDefault="005D2A1B" w:rsidP="005D2A1B">
      <w:pPr>
        <w:pStyle w:val="PL"/>
      </w:pPr>
      <w:r>
        <w:tab/>
        <w:t>...</w:t>
      </w:r>
    </w:p>
    <w:p w14:paraId="60B94458" w14:textId="77777777" w:rsidR="005D2A1B" w:rsidRDefault="005D2A1B" w:rsidP="005D2A1B">
      <w:pPr>
        <w:pStyle w:val="PL"/>
      </w:pPr>
      <w:r>
        <w:t>}</w:t>
      </w:r>
    </w:p>
    <w:bookmarkEnd w:id="9573"/>
    <w:p w14:paraId="3E7FC214" w14:textId="77777777" w:rsidR="005D2A1B" w:rsidRDefault="005D2A1B" w:rsidP="005D2A1B">
      <w:pPr>
        <w:pStyle w:val="PL"/>
      </w:pPr>
    </w:p>
    <w:p w14:paraId="46455880" w14:textId="77777777" w:rsidR="005D2A1B" w:rsidRDefault="005D2A1B" w:rsidP="005D2A1B">
      <w:pPr>
        <w:pStyle w:val="PL"/>
        <w:rPr>
          <w:color w:val="808080"/>
        </w:rPr>
      </w:pPr>
      <w:r>
        <w:rPr>
          <w:color w:val="808080"/>
        </w:rPr>
        <w:t>-- TAG-BEAM-FAILURE-RECOVERY-CONFIG-STOP</w:t>
      </w:r>
    </w:p>
    <w:p w14:paraId="6D60FB2B" w14:textId="77777777" w:rsidR="005D2A1B" w:rsidRDefault="005D2A1B" w:rsidP="005D2A1B">
      <w:pPr>
        <w:pStyle w:val="PL"/>
        <w:rPr>
          <w:color w:val="808080"/>
        </w:rPr>
      </w:pPr>
      <w:r>
        <w:rPr>
          <w:color w:val="808080"/>
        </w:rPr>
        <w:t>-- ASN1STOP</w:t>
      </w:r>
    </w:p>
    <w:p w14:paraId="3C908434" w14:textId="77777777" w:rsidR="005D2A1B" w:rsidRDefault="005D2A1B" w:rsidP="005D2A1B">
      <w:bookmarkStart w:id="959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7C772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F2C81CE" w14:textId="77777777" w:rsidR="005D2A1B" w:rsidRDefault="005D2A1B" w:rsidP="00514690">
            <w:pPr>
              <w:pStyle w:val="TAH"/>
              <w:rPr>
                <w:szCs w:val="22"/>
              </w:rPr>
            </w:pPr>
            <w:r>
              <w:rPr>
                <w:i/>
                <w:szCs w:val="22"/>
              </w:rPr>
              <w:lastRenderedPageBreak/>
              <w:t>BeamFailureRecoveryConfig field descriptions</w:t>
            </w:r>
          </w:p>
        </w:tc>
      </w:tr>
      <w:tr w:rsidR="005D2A1B" w14:paraId="05CECD9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6F4F427" w14:textId="77777777" w:rsidR="005D2A1B" w:rsidRDefault="005D2A1B" w:rsidP="00514690">
            <w:pPr>
              <w:pStyle w:val="TAL"/>
              <w:rPr>
                <w:szCs w:val="22"/>
              </w:rPr>
            </w:pPr>
            <w:r>
              <w:rPr>
                <w:b/>
                <w:i/>
                <w:szCs w:val="22"/>
              </w:rPr>
              <w:t>beamFailureRecoveryTimer</w:t>
            </w:r>
          </w:p>
          <w:p w14:paraId="2E477135" w14:textId="77777777" w:rsidR="005D2A1B" w:rsidRDefault="005D2A1B" w:rsidP="00514690">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7A1657A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9B2747E" w14:textId="77777777" w:rsidR="005D2A1B" w:rsidRDefault="005D2A1B" w:rsidP="00514690">
            <w:pPr>
              <w:pStyle w:val="TAL"/>
              <w:rPr>
                <w:szCs w:val="22"/>
              </w:rPr>
            </w:pPr>
            <w:r>
              <w:rPr>
                <w:b/>
                <w:i/>
                <w:szCs w:val="22"/>
              </w:rPr>
              <w:t>candidateBeamRSList</w:t>
            </w:r>
          </w:p>
          <w:p w14:paraId="7E2C0705" w14:textId="77777777" w:rsidR="005D2A1B" w:rsidRDefault="005D2A1B" w:rsidP="00514690">
            <w:pPr>
              <w:pStyle w:val="TAL"/>
              <w:rPr>
                <w:szCs w:val="22"/>
              </w:rPr>
            </w:pPr>
            <w:r>
              <w:rPr>
                <w:szCs w:val="22"/>
              </w:rPr>
              <w:t>A list of reference signals (CSI-RS and/or SSB) identifying the candidate beams for recovery and the associated RA parameters</w:t>
            </w:r>
          </w:p>
        </w:tc>
      </w:tr>
      <w:tr w:rsidR="005D2A1B" w14:paraId="61BB6CD6" w14:textId="77777777" w:rsidTr="00514690">
        <w:trPr>
          <w:ins w:id="9591"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62E9AA2" w14:textId="77777777" w:rsidR="005D2A1B" w:rsidRPr="004E06BC" w:rsidRDefault="005D2A1B" w:rsidP="00514690">
            <w:pPr>
              <w:pStyle w:val="TAL"/>
              <w:rPr>
                <w:ins w:id="9592" w:author="R2-1810869" w:date="2018-07-10T16:24:00Z"/>
                <w:b/>
                <w:i/>
                <w:szCs w:val="22"/>
              </w:rPr>
            </w:pPr>
            <w:ins w:id="9593" w:author="R2-1810869" w:date="2018-07-10T16:24:00Z">
              <w:r w:rsidRPr="004E06BC">
                <w:rPr>
                  <w:b/>
                  <w:i/>
                  <w:szCs w:val="22"/>
                </w:rPr>
                <w:t>msg1-SubcarrierSpacing</w:t>
              </w:r>
            </w:ins>
          </w:p>
          <w:p w14:paraId="04EF0C67" w14:textId="77777777" w:rsidR="005D2A1B" w:rsidRPr="004E06BC" w:rsidRDefault="005D2A1B" w:rsidP="00514690">
            <w:pPr>
              <w:pStyle w:val="TAL"/>
              <w:rPr>
                <w:ins w:id="9594" w:author="R2-1810869" w:date="2018-07-10T16:24:00Z"/>
                <w:szCs w:val="22"/>
              </w:rPr>
            </w:pPr>
            <w:ins w:id="9595" w:author="R2-1810869" w:date="2018-07-10T16:24:00Z">
              <w:r w:rsidRPr="004E06BC">
                <w:rPr>
                  <w:szCs w:val="22"/>
                </w:rPr>
                <w:t xml:space="preserve">Subcarrier spacing </w:t>
              </w:r>
            </w:ins>
            <w:ins w:id="9596" w:author="R2-1810869" w:date="2018-07-10T16:25:00Z">
              <w:r>
                <w:rPr>
                  <w:szCs w:val="22"/>
                </w:rPr>
                <w:t xml:space="preserve">for contention based- and contention free </w:t>
              </w:r>
            </w:ins>
            <w:ins w:id="9597" w:author="R2-1810869" w:date="2018-07-10T16:24:00Z">
              <w:r w:rsidRPr="004E06BC">
                <w:rPr>
                  <w:szCs w:val="22"/>
                </w:rPr>
                <w:t>beam failure recovery procedure. Only the values 15 or 30 kHz  (&lt;6GHz), 60 or 120 kHz (&gt;6GHz) are applicable. Corresponds to L1 parameter 'prach-Msg1SubcarrierSpacing' (see 38.211, section FFS_Section).</w:t>
              </w:r>
            </w:ins>
          </w:p>
        </w:tc>
      </w:tr>
      <w:tr w:rsidR="005D2A1B" w14:paraId="71E11D3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4B2807" w14:textId="77777777" w:rsidR="005D2A1B" w:rsidRDefault="005D2A1B" w:rsidP="00514690">
            <w:pPr>
              <w:pStyle w:val="TAL"/>
              <w:rPr>
                <w:b/>
                <w:i/>
                <w:szCs w:val="22"/>
              </w:rPr>
            </w:pPr>
            <w:r>
              <w:rPr>
                <w:b/>
                <w:i/>
                <w:szCs w:val="22"/>
              </w:rPr>
              <w:t>rsrp-ThresholdSSB</w:t>
            </w:r>
          </w:p>
          <w:p w14:paraId="544B9006" w14:textId="77777777" w:rsidR="005D2A1B" w:rsidRDefault="005D2A1B" w:rsidP="00514690">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18B2572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42A4ABA" w14:textId="77777777" w:rsidR="005D2A1B" w:rsidRDefault="005D2A1B" w:rsidP="00514690">
            <w:pPr>
              <w:pStyle w:val="TAL"/>
              <w:rPr>
                <w:b/>
                <w:i/>
                <w:szCs w:val="22"/>
                <w:lang w:val="en-US"/>
              </w:rPr>
            </w:pPr>
            <w:r>
              <w:rPr>
                <w:b/>
                <w:i/>
                <w:szCs w:val="22"/>
                <w:lang w:val="en-US"/>
              </w:rPr>
              <w:t>ra-prioritization</w:t>
            </w:r>
          </w:p>
          <w:p w14:paraId="45819EB5" w14:textId="77777777" w:rsidR="005D2A1B" w:rsidRDefault="005D2A1B" w:rsidP="00514690">
            <w:pPr>
              <w:pStyle w:val="TAL"/>
              <w:rPr>
                <w:szCs w:val="22"/>
                <w:lang w:val="en-US"/>
              </w:rPr>
            </w:pPr>
            <w:r>
              <w:rPr>
                <w:szCs w:val="22"/>
                <w:lang w:val="en-US"/>
              </w:rPr>
              <w:t>Parameters which apply for prioritized random access procedure for BFR (see 38.321, section 5.1.1).</w:t>
            </w:r>
          </w:p>
        </w:tc>
      </w:tr>
      <w:tr w:rsidR="005D2A1B" w14:paraId="21F072A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CC54A82" w14:textId="77777777" w:rsidR="005D2A1B" w:rsidRDefault="005D2A1B" w:rsidP="00514690">
            <w:pPr>
              <w:pStyle w:val="TAL"/>
              <w:rPr>
                <w:szCs w:val="22"/>
              </w:rPr>
            </w:pPr>
            <w:r>
              <w:rPr>
                <w:b/>
                <w:i/>
                <w:szCs w:val="22"/>
              </w:rPr>
              <w:t>ra-ssb-OccasionMaskIndex</w:t>
            </w:r>
          </w:p>
          <w:p w14:paraId="07C81594" w14:textId="77777777" w:rsidR="005D2A1B" w:rsidRDefault="005D2A1B" w:rsidP="00514690">
            <w:pPr>
              <w:pStyle w:val="TAL"/>
              <w:rPr>
                <w:szCs w:val="22"/>
              </w:rPr>
            </w:pPr>
            <w:r>
              <w:rPr>
                <w:szCs w:val="22"/>
              </w:rPr>
              <w:t>Explicitly signalled PRACH Mask Index for RA Resource selection in TS 36.321. The mask is valid for all SSB resources</w:t>
            </w:r>
          </w:p>
        </w:tc>
      </w:tr>
      <w:tr w:rsidR="005D2A1B" w14:paraId="78B90CA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06B7119" w14:textId="77777777" w:rsidR="005D2A1B" w:rsidRDefault="005D2A1B" w:rsidP="00514690">
            <w:pPr>
              <w:pStyle w:val="TAL"/>
              <w:rPr>
                <w:szCs w:val="22"/>
              </w:rPr>
            </w:pPr>
            <w:r>
              <w:rPr>
                <w:b/>
                <w:i/>
                <w:szCs w:val="22"/>
              </w:rPr>
              <w:t>rach-ConfigBFR</w:t>
            </w:r>
          </w:p>
          <w:p w14:paraId="54DE8C4B" w14:textId="77777777" w:rsidR="005D2A1B" w:rsidRDefault="005D2A1B" w:rsidP="00514690">
            <w:pPr>
              <w:pStyle w:val="TAL"/>
              <w:rPr>
                <w:szCs w:val="22"/>
              </w:rPr>
            </w:pPr>
            <w:r>
              <w:rPr>
                <w:szCs w:val="22"/>
              </w:rPr>
              <w:t>Configuration of contention free random access occasions for BFR</w:t>
            </w:r>
          </w:p>
        </w:tc>
      </w:tr>
      <w:tr w:rsidR="005D2A1B" w14:paraId="777EE01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269890" w14:textId="77777777" w:rsidR="005D2A1B" w:rsidRDefault="005D2A1B" w:rsidP="00514690">
            <w:pPr>
              <w:pStyle w:val="TAL"/>
              <w:rPr>
                <w:szCs w:val="22"/>
              </w:rPr>
            </w:pPr>
            <w:r>
              <w:rPr>
                <w:b/>
                <w:i/>
                <w:szCs w:val="22"/>
              </w:rPr>
              <w:t>r</w:t>
            </w:r>
            <w:commentRangeStart w:id="9598"/>
            <w:r>
              <w:rPr>
                <w:b/>
                <w:i/>
                <w:szCs w:val="22"/>
              </w:rPr>
              <w:t>ecoverySearchSpaceId</w:t>
            </w:r>
            <w:commentRangeEnd w:id="9598"/>
            <w:r w:rsidR="00CD51C2">
              <w:rPr>
                <w:rStyle w:val="CommentReference"/>
              </w:rPr>
              <w:commentReference w:id="9598"/>
            </w:r>
          </w:p>
          <w:p w14:paraId="59B7B3F0" w14:textId="77777777" w:rsidR="005D2A1B" w:rsidRDefault="005D2A1B" w:rsidP="00514690">
            <w:pPr>
              <w:pStyle w:val="TAL"/>
              <w:rPr>
                <w:szCs w:val="22"/>
              </w:rPr>
            </w:pPr>
            <w:r>
              <w:rPr>
                <w:szCs w:val="22"/>
              </w:rPr>
              <w:t xml:space="preserve">Search space to use for BFR RAR. </w:t>
            </w:r>
          </w:p>
        </w:tc>
      </w:tr>
      <w:tr w:rsidR="005D2A1B" w14:paraId="0A69816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968C83F" w14:textId="77777777" w:rsidR="005D2A1B" w:rsidRDefault="005D2A1B" w:rsidP="00514690">
            <w:pPr>
              <w:pStyle w:val="TAL"/>
              <w:rPr>
                <w:szCs w:val="22"/>
              </w:rPr>
            </w:pPr>
            <w:r>
              <w:rPr>
                <w:b/>
                <w:i/>
                <w:szCs w:val="22"/>
              </w:rPr>
              <w:t>ssb-perRACH-Occasion</w:t>
            </w:r>
          </w:p>
          <w:p w14:paraId="23D701B7" w14:textId="77777777" w:rsidR="005D2A1B" w:rsidRDefault="005D2A1B" w:rsidP="00514690">
            <w:pPr>
              <w:pStyle w:val="TAL"/>
              <w:rPr>
                <w:szCs w:val="22"/>
              </w:rPr>
            </w:pPr>
            <w:r>
              <w:rPr>
                <w:szCs w:val="22"/>
              </w:rPr>
              <w:t>Number of SSBs per RACH occasion (L1 parameter 'SSB-per-rach-occasion')</w:t>
            </w:r>
          </w:p>
        </w:tc>
      </w:tr>
    </w:tbl>
    <w:p w14:paraId="0C952D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1905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1EDF1C9" w14:textId="77777777" w:rsidR="005D2A1B" w:rsidRDefault="005D2A1B" w:rsidP="00514690">
            <w:pPr>
              <w:pStyle w:val="TAH"/>
              <w:rPr>
                <w:szCs w:val="22"/>
              </w:rPr>
            </w:pPr>
            <w:r>
              <w:rPr>
                <w:i/>
                <w:szCs w:val="22"/>
              </w:rPr>
              <w:t>BFR-CSIRS-Resource field descriptions</w:t>
            </w:r>
          </w:p>
        </w:tc>
      </w:tr>
      <w:tr w:rsidR="005D2A1B" w14:paraId="6AB8954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9EB887D" w14:textId="77777777" w:rsidR="005D2A1B" w:rsidRDefault="005D2A1B" w:rsidP="00514690">
            <w:pPr>
              <w:pStyle w:val="TAL"/>
              <w:rPr>
                <w:szCs w:val="22"/>
              </w:rPr>
            </w:pPr>
            <w:r>
              <w:rPr>
                <w:b/>
                <w:i/>
                <w:szCs w:val="22"/>
              </w:rPr>
              <w:t>csi-RS</w:t>
            </w:r>
          </w:p>
          <w:p w14:paraId="4BDFFB4D" w14:textId="77777777" w:rsidR="005D2A1B" w:rsidRDefault="005D2A1B" w:rsidP="00514690">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CC0F05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643E2F7" w14:textId="77777777" w:rsidR="005D2A1B" w:rsidRDefault="005D2A1B" w:rsidP="00514690">
            <w:pPr>
              <w:pStyle w:val="TAL"/>
              <w:rPr>
                <w:szCs w:val="22"/>
              </w:rPr>
            </w:pPr>
            <w:r>
              <w:rPr>
                <w:b/>
                <w:i/>
                <w:szCs w:val="22"/>
              </w:rPr>
              <w:t>ra-OccasionList</w:t>
            </w:r>
          </w:p>
          <w:p w14:paraId="35670894" w14:textId="77777777" w:rsidR="005D2A1B" w:rsidRDefault="005D2A1B" w:rsidP="00514690">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72DF23A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0D19DB0" w14:textId="77777777" w:rsidR="005D2A1B" w:rsidRDefault="005D2A1B" w:rsidP="00514690">
            <w:pPr>
              <w:pStyle w:val="TAL"/>
              <w:rPr>
                <w:szCs w:val="22"/>
              </w:rPr>
            </w:pPr>
            <w:r>
              <w:rPr>
                <w:b/>
                <w:i/>
                <w:szCs w:val="22"/>
              </w:rPr>
              <w:t>ra-PreambleIndex</w:t>
            </w:r>
          </w:p>
          <w:p w14:paraId="249B3F7B" w14:textId="77777777" w:rsidR="005D2A1B" w:rsidRDefault="005D2A1B" w:rsidP="00514690">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7567B2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B1BFD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64838A4" w14:textId="77777777" w:rsidR="005D2A1B" w:rsidRDefault="005D2A1B" w:rsidP="00514690">
            <w:pPr>
              <w:pStyle w:val="TAH"/>
              <w:rPr>
                <w:szCs w:val="22"/>
              </w:rPr>
            </w:pPr>
            <w:r>
              <w:rPr>
                <w:i/>
                <w:szCs w:val="22"/>
              </w:rPr>
              <w:t>BFR-SSB-Resource field descriptions</w:t>
            </w:r>
          </w:p>
        </w:tc>
      </w:tr>
      <w:tr w:rsidR="005D2A1B" w14:paraId="2A037FB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1AB51D" w14:textId="77777777" w:rsidR="005D2A1B" w:rsidRDefault="005D2A1B" w:rsidP="00514690">
            <w:pPr>
              <w:pStyle w:val="TAL"/>
              <w:rPr>
                <w:szCs w:val="22"/>
              </w:rPr>
            </w:pPr>
            <w:r>
              <w:rPr>
                <w:b/>
                <w:i/>
                <w:szCs w:val="22"/>
              </w:rPr>
              <w:t>ra-PreambleIndex</w:t>
            </w:r>
          </w:p>
          <w:p w14:paraId="74A2F0F9" w14:textId="77777777" w:rsidR="005D2A1B" w:rsidRDefault="005D2A1B" w:rsidP="00514690">
            <w:pPr>
              <w:pStyle w:val="TAL"/>
              <w:rPr>
                <w:szCs w:val="22"/>
              </w:rPr>
            </w:pPr>
            <w:r>
              <w:rPr>
                <w:szCs w:val="22"/>
              </w:rPr>
              <w:t>The preamble index that the UE shall use when performing BFR upon selecting the candidate beams identified by this SSB.</w:t>
            </w:r>
          </w:p>
        </w:tc>
      </w:tr>
      <w:tr w:rsidR="005D2A1B" w14:paraId="0DBA880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34646E5" w14:textId="77777777" w:rsidR="005D2A1B" w:rsidRDefault="005D2A1B" w:rsidP="00514690">
            <w:pPr>
              <w:pStyle w:val="TAL"/>
              <w:rPr>
                <w:szCs w:val="22"/>
              </w:rPr>
            </w:pPr>
            <w:r>
              <w:rPr>
                <w:b/>
                <w:i/>
                <w:szCs w:val="22"/>
              </w:rPr>
              <w:t>ssb</w:t>
            </w:r>
          </w:p>
          <w:p w14:paraId="1A1AB5BB" w14:textId="77777777" w:rsidR="005D2A1B" w:rsidRDefault="005D2A1B" w:rsidP="00514690">
            <w:pPr>
              <w:pStyle w:val="TAL"/>
              <w:rPr>
                <w:szCs w:val="22"/>
              </w:rPr>
            </w:pPr>
            <w:r>
              <w:rPr>
                <w:szCs w:val="22"/>
              </w:rPr>
              <w:t>The ID of an SSB transmitted by this serving cell. It determines a candidate beam for beam failure recovery (BFR)</w:t>
            </w:r>
          </w:p>
        </w:tc>
      </w:tr>
    </w:tbl>
    <w:p w14:paraId="48020847"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CCB9A93" w14:textId="77777777" w:rsidTr="00514690">
        <w:tc>
          <w:tcPr>
            <w:tcW w:w="3114" w:type="dxa"/>
            <w:tcBorders>
              <w:top w:val="single" w:sz="4" w:space="0" w:color="auto"/>
              <w:left w:val="single" w:sz="4" w:space="0" w:color="auto"/>
              <w:bottom w:val="single" w:sz="4" w:space="0" w:color="auto"/>
              <w:right w:val="single" w:sz="4" w:space="0" w:color="auto"/>
            </w:tcBorders>
            <w:hideMark/>
          </w:tcPr>
          <w:p w14:paraId="1104766B" w14:textId="77777777" w:rsidR="005D2A1B" w:rsidRDefault="005D2A1B" w:rsidP="00514690">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733FAC8D" w14:textId="77777777" w:rsidR="005D2A1B" w:rsidRDefault="005D2A1B" w:rsidP="00514690">
            <w:pPr>
              <w:pStyle w:val="TAH"/>
            </w:pPr>
            <w:r>
              <w:t>Explanation</w:t>
            </w:r>
          </w:p>
        </w:tc>
      </w:tr>
      <w:tr w:rsidR="005D2A1B" w14:paraId="56F0D8C9" w14:textId="77777777" w:rsidTr="00514690">
        <w:tc>
          <w:tcPr>
            <w:tcW w:w="3114" w:type="dxa"/>
            <w:tcBorders>
              <w:top w:val="single" w:sz="4" w:space="0" w:color="auto"/>
              <w:left w:val="single" w:sz="4" w:space="0" w:color="auto"/>
              <w:bottom w:val="single" w:sz="4" w:space="0" w:color="auto"/>
              <w:right w:val="single" w:sz="4" w:space="0" w:color="auto"/>
            </w:tcBorders>
            <w:hideMark/>
          </w:tcPr>
          <w:p w14:paraId="59F5F542" w14:textId="77777777" w:rsidR="005D2A1B" w:rsidRDefault="005D2A1B" w:rsidP="00514690">
            <w:pPr>
              <w:pStyle w:val="TAL"/>
              <w:rPr>
                <w:i/>
              </w:rPr>
            </w:pPr>
            <w:commentRangeStart w:id="9599"/>
            <w:r>
              <w:rPr>
                <w:i/>
              </w:rPr>
              <w:t>CF-BFR</w:t>
            </w:r>
            <w:commentRangeEnd w:id="9599"/>
            <w:r>
              <w:rPr>
                <w:rStyle w:val="CommentReference"/>
              </w:rPr>
              <w:commentReference w:id="9599"/>
            </w:r>
          </w:p>
        </w:tc>
        <w:tc>
          <w:tcPr>
            <w:tcW w:w="11167" w:type="dxa"/>
            <w:tcBorders>
              <w:top w:val="single" w:sz="4" w:space="0" w:color="auto"/>
              <w:left w:val="single" w:sz="4" w:space="0" w:color="auto"/>
              <w:bottom w:val="single" w:sz="4" w:space="0" w:color="auto"/>
              <w:right w:val="single" w:sz="4" w:space="0" w:color="auto"/>
            </w:tcBorders>
            <w:hideMark/>
          </w:tcPr>
          <w:p w14:paraId="4BCEC88E" w14:textId="77777777" w:rsidR="005D2A1B" w:rsidRDefault="005D2A1B" w:rsidP="00514690">
            <w:pPr>
              <w:pStyle w:val="TAL"/>
            </w:pPr>
            <w:r>
              <w:t xml:space="preserve">The field is mandatory present, Need R, if </w:t>
            </w:r>
            <w:ins w:id="9600" w:author="Rapporteur" w:date="2018-06-28T17:48:00Z">
              <w:r>
                <w:t xml:space="preserve">contention free random access resources for </w:t>
              </w:r>
            </w:ins>
            <w:del w:id="9601" w:author="Rapporteur" w:date="2018-06-28T17:48:00Z">
              <w:r>
                <w:delText>CF-</w:delText>
              </w:r>
            </w:del>
            <w:r>
              <w:t xml:space="preserve">BFR </w:t>
            </w:r>
            <w:del w:id="9602" w:author="Rapporteur" w:date="2018-06-28T17:48:00Z">
              <w:r>
                <w:delText>is</w:delText>
              </w:r>
            </w:del>
            <w:ins w:id="9603" w:author="Rapporteur" w:date="2018-06-28T17:48:00Z">
              <w:r>
                <w:t>are</w:t>
              </w:r>
            </w:ins>
            <w:r>
              <w:t xml:space="preserve"> configured. It is optionally present otherwise.</w:t>
            </w:r>
          </w:p>
        </w:tc>
      </w:tr>
    </w:tbl>
    <w:p w14:paraId="70B971C1" w14:textId="77777777" w:rsidR="005D2A1B" w:rsidRDefault="005D2A1B" w:rsidP="005D2A1B"/>
    <w:p w14:paraId="154DF80B" w14:textId="77777777" w:rsidR="005D2A1B" w:rsidRDefault="005D2A1B" w:rsidP="005D2A1B">
      <w:pPr>
        <w:pStyle w:val="Heading4"/>
        <w:rPr>
          <w:ins w:id="9604" w:author="SA R2-1809108" w:date="2018-05-30T00:59:00Z"/>
          <w:rFonts w:eastAsia="SimSun"/>
          <w:i/>
          <w:noProof/>
        </w:rPr>
      </w:pPr>
      <w:bookmarkStart w:id="9605" w:name="_Hlk515404350"/>
      <w:bookmarkStart w:id="9606" w:name="_Toc510018584"/>
      <w:ins w:id="9607"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B318C72" w14:textId="77777777" w:rsidR="005D2A1B" w:rsidRDefault="005D2A1B" w:rsidP="005D2A1B">
      <w:pPr>
        <w:rPr>
          <w:ins w:id="9608" w:author="SA R2-1809108" w:date="2018-05-30T00:59:00Z"/>
          <w:rFonts w:eastAsia="SimSun"/>
        </w:rPr>
      </w:pPr>
      <w:ins w:id="9609" w:author="SA R2-1809108" w:date="2018-05-30T00:59:00Z">
        <w:r>
          <w:t xml:space="preserve">The IE </w:t>
        </w:r>
        <w:r>
          <w:rPr>
            <w:i/>
            <w:noProof/>
          </w:rPr>
          <w:t xml:space="preserve">CellAccessRelatedInfo </w:t>
        </w:r>
        <w:r>
          <w:t>indicates cell access related information for this cell.</w:t>
        </w:r>
      </w:ins>
    </w:p>
    <w:p w14:paraId="66E5D212" w14:textId="77777777" w:rsidR="005D2A1B" w:rsidRDefault="005D2A1B" w:rsidP="005D2A1B">
      <w:pPr>
        <w:pStyle w:val="TH"/>
        <w:rPr>
          <w:ins w:id="9610" w:author="SA R2-1809108" w:date="2018-05-30T00:59:00Z"/>
        </w:rPr>
      </w:pPr>
      <w:ins w:id="9611" w:author="SA R2-1809108" w:date="2018-05-30T00:59:00Z">
        <w:r>
          <w:rPr>
            <w:i/>
            <w:noProof/>
          </w:rPr>
          <w:t>CellAccessRelatedInfo</w:t>
        </w:r>
        <w:r>
          <w:t xml:space="preserve"> information element</w:t>
        </w:r>
      </w:ins>
    </w:p>
    <w:p w14:paraId="19B8E2AB" w14:textId="77777777" w:rsidR="005D2A1B" w:rsidRDefault="005D2A1B" w:rsidP="005D2A1B">
      <w:pPr>
        <w:pStyle w:val="PL"/>
        <w:rPr>
          <w:ins w:id="9612" w:author="SA R2-1809108" w:date="2018-05-30T00:59:00Z"/>
          <w:color w:val="808080"/>
        </w:rPr>
      </w:pPr>
      <w:ins w:id="9613" w:author="SA R2-1809108" w:date="2018-05-30T00:59:00Z">
        <w:r>
          <w:rPr>
            <w:color w:val="808080"/>
          </w:rPr>
          <w:t>-- ASN1STA</w:t>
        </w:r>
        <w:smartTag w:uri="urn:schemas-microsoft-com:office:smarttags" w:element="PersonName">
          <w:r>
            <w:rPr>
              <w:color w:val="808080"/>
            </w:rPr>
            <w:t>RT</w:t>
          </w:r>
        </w:smartTag>
      </w:ins>
    </w:p>
    <w:p w14:paraId="64DC83B3" w14:textId="77777777" w:rsidR="005D2A1B" w:rsidRDefault="005D2A1B" w:rsidP="005D2A1B">
      <w:pPr>
        <w:pStyle w:val="PL"/>
        <w:rPr>
          <w:ins w:id="9614" w:author="SA R2-1809108" w:date="2018-05-30T00:59:00Z"/>
        </w:rPr>
      </w:pPr>
      <w:ins w:id="9615" w:author="SA R2-1809108" w:date="2018-05-30T00:59:00Z">
        <w:r>
          <w:t>-- TAG-CELL-ACCESS-RELATED-INFO-START</w:t>
        </w:r>
      </w:ins>
    </w:p>
    <w:p w14:paraId="7AB55219" w14:textId="77777777" w:rsidR="005D2A1B" w:rsidRDefault="005D2A1B" w:rsidP="005D2A1B">
      <w:pPr>
        <w:pStyle w:val="PL"/>
        <w:rPr>
          <w:ins w:id="9616" w:author="SA R2-1809108" w:date="2018-05-30T00:59:00Z"/>
          <w:rFonts w:eastAsia="SimSun"/>
          <w:lang w:eastAsia="en-GB"/>
        </w:rPr>
      </w:pPr>
    </w:p>
    <w:p w14:paraId="191B94C0" w14:textId="77777777" w:rsidR="005D2A1B" w:rsidRDefault="005D2A1B" w:rsidP="005D2A1B">
      <w:pPr>
        <w:pStyle w:val="PL"/>
        <w:rPr>
          <w:ins w:id="9617" w:author="SA R2-1809108" w:date="2018-05-30T00:59:00Z"/>
        </w:rPr>
      </w:pPr>
      <w:ins w:id="9618" w:author="SA R2-1809108" w:date="2018-05-30T00:59:00Z">
        <w:r>
          <w:t>CellAccessRelatedInfo</w:t>
        </w:r>
        <w:r>
          <w:tab/>
          <w:t>::=</w:t>
        </w:r>
        <w:r>
          <w:tab/>
        </w:r>
        <w:r>
          <w:tab/>
        </w:r>
        <w:r>
          <w:tab/>
        </w:r>
        <w:r>
          <w:rPr>
            <w:color w:val="993366"/>
          </w:rPr>
          <w:t>SEQUENCE</w:t>
        </w:r>
        <w:r>
          <w:t xml:space="preserve"> {</w:t>
        </w:r>
      </w:ins>
    </w:p>
    <w:p w14:paraId="52265367" w14:textId="77777777" w:rsidR="005D2A1B" w:rsidRDefault="005D2A1B" w:rsidP="005D2A1B">
      <w:pPr>
        <w:pStyle w:val="PL"/>
        <w:rPr>
          <w:ins w:id="9619" w:author="SA R2-1809108" w:date="2018-05-30T00:59:00Z"/>
        </w:rPr>
      </w:pPr>
      <w:ins w:id="9620" w:author="SA R2-1809108" w:date="2018-05-30T00:59:00Z">
        <w:r>
          <w:tab/>
          <w:t>plmn-IdentityList</w:t>
        </w:r>
        <w:r>
          <w:tab/>
        </w:r>
        <w:r>
          <w:tab/>
        </w:r>
        <w:r>
          <w:tab/>
        </w:r>
        <w:r>
          <w:tab/>
        </w:r>
        <w:r>
          <w:tab/>
          <w:t>PLMN-IdentityInfoList,</w:t>
        </w:r>
      </w:ins>
    </w:p>
    <w:p w14:paraId="235A8577" w14:textId="77777777" w:rsidR="005D2A1B" w:rsidRDefault="005D2A1B" w:rsidP="005D2A1B">
      <w:pPr>
        <w:pStyle w:val="PL"/>
      </w:pPr>
      <w:commentRangeStart w:id="9621"/>
      <w:ins w:id="9622" w:author="SA R2-1809108" w:date="2018-05-30T00:59:00Z">
        <w:del w:id="9623" w:author="Rapporteur ASN1 SA" w:date="2018-07-11T07:20:00Z">
          <w:r w:rsidDel="00EA7433">
            <w:tab/>
          </w:r>
          <w:commentRangeStart w:id="9624"/>
          <w:r w:rsidDel="00EA7433">
            <w:delText>ranac</w:delText>
          </w:r>
        </w:del>
      </w:ins>
      <w:commentRangeEnd w:id="9624"/>
      <w:del w:id="9625" w:author="Rapporteur ASN1 SA" w:date="2018-07-11T07:20:00Z">
        <w:r w:rsidDel="00EA7433">
          <w:rPr>
            <w:rStyle w:val="CommentReference"/>
            <w:rFonts w:ascii="Arial" w:eastAsia="Times New Roman" w:hAnsi="Arial"/>
            <w:lang w:eastAsia="ja-JP"/>
          </w:rPr>
          <w:commentReference w:id="9624"/>
        </w:r>
      </w:del>
      <w:ins w:id="9627" w:author="SA R2-1809108" w:date="2018-05-30T00:59:00Z">
        <w:del w:id="9628"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629"/>
          <w:r w:rsidDel="00EA7433">
            <w:delText>RANAreaCode</w:delText>
          </w:r>
        </w:del>
      </w:ins>
      <w:commentRangeEnd w:id="9629"/>
      <w:del w:id="9630" w:author="Rapporteur ASN1 SA" w:date="2018-07-11T07:20:00Z">
        <w:r w:rsidDel="00EA7433">
          <w:rPr>
            <w:rStyle w:val="CommentReference"/>
            <w:rFonts w:ascii="Arial" w:eastAsia="Times New Roman" w:hAnsi="Arial"/>
            <w:noProof w:val="0"/>
            <w:lang w:eastAsia="ja-JP"/>
          </w:rPr>
          <w:commentReference w:id="9629"/>
        </w:r>
      </w:del>
      <w:ins w:id="9635" w:author="SA R2-1809108" w:date="2018-05-30T00:59:00Z">
        <w:del w:id="9636"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621"/>
      <w:del w:id="9637" w:author="Rapporteur ASN1 SA" w:date="2018-07-11T07:20:00Z">
        <w:r w:rsidDel="00EA7433">
          <w:rPr>
            <w:rStyle w:val="CommentReference"/>
            <w:rFonts w:ascii="Arial" w:eastAsia="Times New Roman" w:hAnsi="Arial"/>
            <w:lang w:eastAsia="ja-JP"/>
          </w:rPr>
          <w:commentReference w:id="9621"/>
        </w:r>
      </w:del>
    </w:p>
    <w:p w14:paraId="62BEE10C" w14:textId="77777777" w:rsidR="005D2A1B" w:rsidRDefault="005D2A1B" w:rsidP="005D2A1B">
      <w:pPr>
        <w:pStyle w:val="PL"/>
        <w:rPr>
          <w:ins w:id="9638" w:author="SA R2-1809108" w:date="2018-05-30T00:59:00Z"/>
        </w:rPr>
      </w:pPr>
      <w:r>
        <w:tab/>
      </w:r>
      <w:commentRangeStart w:id="9639"/>
      <w:r>
        <w:t>cellIdentity</w:t>
      </w:r>
      <w:r>
        <w:tab/>
      </w:r>
      <w:r>
        <w:tab/>
      </w:r>
      <w:r>
        <w:tab/>
      </w:r>
      <w:r>
        <w:tab/>
      </w:r>
      <w:r>
        <w:tab/>
      </w:r>
      <w:r>
        <w:tab/>
      </w:r>
      <w:r>
        <w:tab/>
      </w:r>
      <w:r>
        <w:tab/>
        <w:t>CellIdentity</w:t>
      </w:r>
      <w:commentRangeEnd w:id="9639"/>
      <w:r>
        <w:rPr>
          <w:rStyle w:val="CommentReference"/>
          <w:rFonts w:ascii="Arial" w:eastAsia="Times New Roman" w:hAnsi="Arial"/>
          <w:lang w:eastAsia="ja-JP"/>
        </w:rPr>
        <w:commentReference w:id="9639"/>
      </w:r>
      <w:r>
        <w:t>,</w:t>
      </w:r>
    </w:p>
    <w:p w14:paraId="4FCC79C0" w14:textId="77777777" w:rsidR="005D2A1B" w:rsidRDefault="005D2A1B" w:rsidP="005D2A1B">
      <w:pPr>
        <w:pStyle w:val="PL"/>
        <w:rPr>
          <w:ins w:id="9640" w:author="SA R2-1809108" w:date="2018-05-30T00:59:00Z"/>
        </w:rPr>
      </w:pPr>
      <w:ins w:id="9641" w:author="SA R2-1809108" w:date="2018-05-30T00:59:00Z">
        <w:r>
          <w:tab/>
        </w:r>
      </w:ins>
      <w:ins w:id="9642" w:author="Rapporteur ASN1 SA" w:date="2018-07-11T07:25:00Z">
        <w:r w:rsidRPr="00F73772">
          <w:t>cellReservedForOtherUse</w:t>
        </w:r>
      </w:ins>
      <w:r>
        <w:rPr>
          <w:rStyle w:val="CommentReference"/>
          <w:rFonts w:ascii="Arial" w:eastAsia="Times New Roman" w:hAnsi="Arial"/>
          <w:lang w:eastAsia="ja-JP"/>
        </w:rPr>
        <w:commentReference w:id="9643"/>
      </w:r>
      <w:ins w:id="9646" w:author="SA R2-1809108" w:date="2018-05-30T00:59:00Z">
        <w:r>
          <w:t xml:space="preserve">            </w:t>
        </w:r>
        <w:r>
          <w:tab/>
        </w:r>
        <w:r>
          <w:tab/>
        </w:r>
        <w:r>
          <w:rPr>
            <w:color w:val="993366"/>
          </w:rPr>
          <w:t>ENUMERATED</w:t>
        </w:r>
        <w:r>
          <w:t xml:space="preserve"> {true}  </w:t>
        </w:r>
        <w:r>
          <w:rPr>
            <w:color w:val="993366"/>
          </w:rPr>
          <w:t>OPTIONAL</w:t>
        </w:r>
        <w:r>
          <w:t xml:space="preserve">, </w:t>
        </w:r>
      </w:ins>
    </w:p>
    <w:p w14:paraId="7267A645" w14:textId="77777777" w:rsidR="005D2A1B" w:rsidRDefault="005D2A1B" w:rsidP="005D2A1B">
      <w:pPr>
        <w:pStyle w:val="PL"/>
        <w:rPr>
          <w:ins w:id="9647" w:author="SA R2-1809108" w:date="2018-05-30T00:59:00Z"/>
        </w:rPr>
      </w:pPr>
      <w:ins w:id="9648" w:author="SA R2-1809108" w:date="2018-05-30T00:59:00Z">
        <w:r>
          <w:tab/>
          <w:t>...</w:t>
        </w:r>
      </w:ins>
    </w:p>
    <w:p w14:paraId="0D629803" w14:textId="77777777" w:rsidR="005D2A1B" w:rsidRDefault="005D2A1B" w:rsidP="005D2A1B">
      <w:pPr>
        <w:pStyle w:val="PL"/>
        <w:rPr>
          <w:ins w:id="9649" w:author="SA R2-1809108" w:date="2018-05-30T00:59:00Z"/>
        </w:rPr>
      </w:pPr>
      <w:ins w:id="9650" w:author="SA R2-1809108" w:date="2018-05-30T00:59:00Z">
        <w:r>
          <w:t>}</w:t>
        </w:r>
      </w:ins>
    </w:p>
    <w:p w14:paraId="1A6E50C8" w14:textId="77777777" w:rsidR="005D2A1B" w:rsidRDefault="005D2A1B" w:rsidP="005D2A1B">
      <w:pPr>
        <w:pStyle w:val="PL"/>
        <w:rPr>
          <w:ins w:id="9651" w:author="SA R2-1809108" w:date="2018-05-30T00:59:00Z"/>
        </w:rPr>
      </w:pPr>
    </w:p>
    <w:p w14:paraId="151DCA26" w14:textId="77777777" w:rsidR="005D2A1B" w:rsidRDefault="005D2A1B" w:rsidP="005D2A1B">
      <w:pPr>
        <w:pStyle w:val="PL"/>
        <w:rPr>
          <w:ins w:id="9652" w:author="SA R2-1809108" w:date="2018-05-30T00:59:00Z"/>
        </w:rPr>
      </w:pPr>
      <w:ins w:id="9653" w:author="SA R2-1809108" w:date="2018-05-30T00:59:00Z">
        <w:r>
          <w:t>-- TAG- CELL-ACCESS-RELATED-INFO-STOP</w:t>
        </w:r>
      </w:ins>
    </w:p>
    <w:p w14:paraId="32E0BDD7" w14:textId="77777777" w:rsidR="005D2A1B" w:rsidRDefault="005D2A1B" w:rsidP="005D2A1B">
      <w:pPr>
        <w:pStyle w:val="PL"/>
        <w:rPr>
          <w:ins w:id="9654" w:author="SA R2-1809108" w:date="2018-05-30T00:59:00Z"/>
          <w:rFonts w:eastAsia="SimSun"/>
          <w:color w:val="808080"/>
          <w:lang w:eastAsia="en-GB"/>
        </w:rPr>
      </w:pPr>
      <w:ins w:id="9655" w:author="SA R2-1809108" w:date="2018-05-30T00:59:00Z">
        <w:r>
          <w:rPr>
            <w:color w:val="808080"/>
          </w:rPr>
          <w:t>-- ASN1STOP</w:t>
        </w:r>
      </w:ins>
    </w:p>
    <w:bookmarkEnd w:id="9605"/>
    <w:p w14:paraId="72DFB71F" w14:textId="77777777" w:rsidR="005D2A1B" w:rsidRDefault="005D2A1B">
      <w:pPr>
        <w:rPr>
          <w:ins w:id="9656" w:author="Rapporteur ASN1 SA" w:date="2018-07-11T07:51:00Z"/>
        </w:rPr>
        <w:pPrChange w:id="9657"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7109E688" w14:textId="77777777" w:rsidTr="00514690">
        <w:trPr>
          <w:ins w:id="9658" w:author="Rapporteur ASN1 SA" w:date="2018-07-11T07:51:00Z"/>
        </w:trPr>
        <w:tc>
          <w:tcPr>
            <w:tcW w:w="14291" w:type="dxa"/>
            <w:shd w:val="clear" w:color="auto" w:fill="auto"/>
          </w:tcPr>
          <w:p w14:paraId="0B810E2F" w14:textId="77777777" w:rsidR="005D2A1B" w:rsidRPr="0040018C" w:rsidRDefault="005D2A1B" w:rsidP="00514690">
            <w:pPr>
              <w:pStyle w:val="TAH"/>
              <w:rPr>
                <w:ins w:id="9659" w:author="Rapporteur ASN1 SA" w:date="2018-07-11T07:51:00Z"/>
                <w:szCs w:val="22"/>
              </w:rPr>
            </w:pPr>
            <w:ins w:id="9660" w:author="Rapporteur ASN1 SA" w:date="2018-07-12T08:47:00Z">
              <w:r w:rsidRPr="00F72D35">
                <w:rPr>
                  <w:i/>
                  <w:noProof/>
                  <w:lang w:eastAsia="en-GB"/>
                </w:rPr>
                <w:t>CellAccessRelatedInfo</w:t>
              </w:r>
            </w:ins>
            <w:ins w:id="9661" w:author="Rapporteur ASN1 SA" w:date="2018-07-11T07:51:00Z">
              <w:r w:rsidRPr="004436B9">
                <w:rPr>
                  <w:iCs/>
                  <w:noProof/>
                  <w:lang w:eastAsia="en-GB"/>
                </w:rPr>
                <w:t xml:space="preserve"> field descriptions</w:t>
              </w:r>
            </w:ins>
          </w:p>
        </w:tc>
      </w:tr>
      <w:tr w:rsidR="005D2A1B" w14:paraId="1D347AC3" w14:textId="77777777" w:rsidTr="00514690">
        <w:trPr>
          <w:ins w:id="9662" w:author="Rapporteur ASN1 SA" w:date="2018-07-11T07:51:00Z"/>
        </w:trPr>
        <w:tc>
          <w:tcPr>
            <w:tcW w:w="14291" w:type="dxa"/>
            <w:shd w:val="clear" w:color="auto" w:fill="auto"/>
          </w:tcPr>
          <w:p w14:paraId="23DDD7DC" w14:textId="77777777" w:rsidR="005D2A1B" w:rsidRPr="004436B9" w:rsidRDefault="005D2A1B" w:rsidP="00514690">
            <w:pPr>
              <w:pStyle w:val="TAL"/>
              <w:rPr>
                <w:ins w:id="9663" w:author="Rapporteur ASN1 SA" w:date="2018-07-11T07:51:00Z"/>
                <w:b/>
                <w:bCs/>
                <w:i/>
                <w:noProof/>
                <w:lang w:eastAsia="en-GB"/>
              </w:rPr>
            </w:pPr>
            <w:ins w:id="9664" w:author="Rapporteur ASN1 SA" w:date="2018-07-12T08:47:00Z">
              <w:r>
                <w:rPr>
                  <w:b/>
                  <w:bCs/>
                  <w:i/>
                  <w:noProof/>
                  <w:lang w:eastAsia="en-GB"/>
                </w:rPr>
                <w:t>plmn</w:t>
              </w:r>
            </w:ins>
            <w:ins w:id="9665" w:author="Rapporteur ASN1 SA" w:date="2018-07-11T07:51:00Z">
              <w:r>
                <w:rPr>
                  <w:b/>
                  <w:bCs/>
                  <w:i/>
                  <w:noProof/>
                  <w:lang w:eastAsia="en-GB"/>
                </w:rPr>
                <w:t>-IdentityList</w:t>
              </w:r>
            </w:ins>
          </w:p>
          <w:p w14:paraId="10AECE7E" w14:textId="77777777" w:rsidR="005D2A1B" w:rsidRPr="0040018C" w:rsidRDefault="005D2A1B" w:rsidP="00514690">
            <w:pPr>
              <w:pStyle w:val="TAL"/>
              <w:rPr>
                <w:ins w:id="9666" w:author="Rapporteur ASN1 SA" w:date="2018-07-11T07:51:00Z"/>
                <w:szCs w:val="22"/>
              </w:rPr>
            </w:pPr>
            <w:ins w:id="9667" w:author="Rapporteur ASN1 SA" w:date="2018-07-11T07:51:00Z">
              <w:r>
                <w:rPr>
                  <w:lang w:eastAsia="en-US"/>
                </w:rPr>
                <w:t>The PLMN-IdentityList is used to configure a set of PLMN-IdentityInfo elements. Each of those elements contains a list of one or more PLMN Identities and additional information associated with this PLMN.</w:t>
              </w:r>
              <w:r>
                <w:rPr>
                  <w:lang w:eastAsia="en-GB"/>
                </w:rPr>
                <w:t xml:space="preserve"> </w:t>
              </w:r>
              <w:r w:rsidRPr="00A1330B">
                <w:t>The total number of PLMN</w:t>
              </w:r>
              <w:r>
                <w:t>s in the PLMNIdentitynfoList</w:t>
              </w:r>
              <w:r w:rsidRPr="00A1330B">
                <w:t xml:space="preserve"> </w:t>
              </w:r>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-th entry of its corresponding PLMN-IdentityInfo</w:t>
              </w:r>
              <w:r>
                <w:rPr>
                  <w:rFonts w:eastAsia="SimSun" w:hint="eastAsia"/>
                  <w:lang w:eastAsia="zh-CN"/>
                </w:rPr>
                <w:t xml:space="preserve">, where b(j) is the number of </w:t>
              </w:r>
              <w:r>
                <w:rPr>
                  <w:lang w:eastAsia="en-GB"/>
                </w:rPr>
                <w:t>PLMN-Identity entries in each PLMN-IdentityInfo respectively.</w:t>
              </w:r>
            </w:ins>
          </w:p>
        </w:tc>
      </w:tr>
    </w:tbl>
    <w:p w14:paraId="01564D28" w14:textId="77777777" w:rsidR="005D2A1B" w:rsidRPr="00CB79D8" w:rsidRDefault="005D2A1B">
      <w:pPr>
        <w:rPr>
          <w:ins w:id="9668" w:author="Rapporteur ASN1 SA" w:date="2018-07-11T07:51:00Z"/>
        </w:rPr>
        <w:pPrChange w:id="9669" w:author="Rapporteur ASN1 SA" w:date="2018-07-11T07:51:00Z">
          <w:pPr>
            <w:pStyle w:val="Heading4"/>
          </w:pPr>
        </w:pPrChange>
      </w:pPr>
    </w:p>
    <w:p w14:paraId="66DAA17D" w14:textId="77777777" w:rsidR="005D2A1B" w:rsidRDefault="005D2A1B" w:rsidP="005D2A1B">
      <w:pPr>
        <w:pStyle w:val="Heading4"/>
      </w:pPr>
      <w:r>
        <w:t>–</w:t>
      </w:r>
      <w:r>
        <w:tab/>
      </w:r>
      <w:r>
        <w:rPr>
          <w:i/>
        </w:rPr>
        <w:t>CellGroupConfig</w:t>
      </w:r>
      <w:bookmarkEnd w:id="9606"/>
    </w:p>
    <w:bookmarkEnd w:id="9590"/>
    <w:p w14:paraId="6C722DD2"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354CECB" w14:textId="77777777" w:rsidR="005D2A1B" w:rsidRDefault="005D2A1B" w:rsidP="005D2A1B">
      <w:pPr>
        <w:pStyle w:val="TH"/>
      </w:pPr>
      <w:r>
        <w:rPr>
          <w:bCs/>
          <w:i/>
          <w:iCs/>
        </w:rPr>
        <w:t xml:space="preserve">CellGroupConfig </w:t>
      </w:r>
      <w:r>
        <w:t>information element</w:t>
      </w:r>
    </w:p>
    <w:p w14:paraId="178E252E" w14:textId="77777777" w:rsidR="005D2A1B" w:rsidRDefault="005D2A1B" w:rsidP="005D2A1B">
      <w:pPr>
        <w:pStyle w:val="PL"/>
        <w:rPr>
          <w:color w:val="808080"/>
        </w:rPr>
      </w:pPr>
      <w:r>
        <w:rPr>
          <w:color w:val="808080"/>
        </w:rPr>
        <w:t>-- ASN1START</w:t>
      </w:r>
    </w:p>
    <w:p w14:paraId="43350AAF" w14:textId="77777777" w:rsidR="005D2A1B" w:rsidRDefault="005D2A1B" w:rsidP="005D2A1B">
      <w:pPr>
        <w:pStyle w:val="PL"/>
        <w:rPr>
          <w:color w:val="808080"/>
        </w:rPr>
      </w:pPr>
      <w:r>
        <w:rPr>
          <w:color w:val="808080"/>
        </w:rPr>
        <w:t>-- TAG-CELL-GROUP-CONFIG-START</w:t>
      </w:r>
    </w:p>
    <w:p w14:paraId="64E7C585" w14:textId="77777777" w:rsidR="005D2A1B" w:rsidRDefault="005D2A1B" w:rsidP="005D2A1B">
      <w:pPr>
        <w:pStyle w:val="PL"/>
      </w:pPr>
    </w:p>
    <w:p w14:paraId="2A917960" w14:textId="77777777" w:rsidR="005D2A1B" w:rsidRDefault="005D2A1B" w:rsidP="005D2A1B">
      <w:pPr>
        <w:pStyle w:val="PL"/>
        <w:rPr>
          <w:color w:val="808080"/>
        </w:rPr>
      </w:pPr>
      <w:r>
        <w:rPr>
          <w:color w:val="808080"/>
        </w:rPr>
        <w:t>-- Configuration of one Cell-Group:</w:t>
      </w:r>
    </w:p>
    <w:p w14:paraId="29EA2D98"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17E3F245" w14:textId="77777777" w:rsidR="005D2A1B" w:rsidRDefault="005D2A1B" w:rsidP="005D2A1B">
      <w:pPr>
        <w:pStyle w:val="PL"/>
      </w:pPr>
      <w:r>
        <w:tab/>
      </w:r>
      <w:bookmarkStart w:id="9670" w:name="_Hlk505373452"/>
      <w:r>
        <w:t>cellGroupId</w:t>
      </w:r>
      <w:bookmarkEnd w:id="9670"/>
      <w:r>
        <w:tab/>
      </w:r>
      <w:r>
        <w:tab/>
      </w:r>
      <w:r>
        <w:tab/>
      </w:r>
      <w:r>
        <w:tab/>
      </w:r>
      <w:r>
        <w:tab/>
      </w:r>
      <w:r>
        <w:tab/>
      </w:r>
      <w:r>
        <w:tab/>
      </w:r>
      <w:r>
        <w:tab/>
      </w:r>
      <w:r>
        <w:tab/>
        <w:t>CellGroupId,</w:t>
      </w:r>
    </w:p>
    <w:p w14:paraId="1ED1F093" w14:textId="77777777" w:rsidR="005D2A1B" w:rsidRDefault="005D2A1B" w:rsidP="005D2A1B">
      <w:pPr>
        <w:pStyle w:val="PL"/>
      </w:pPr>
      <w:bookmarkStart w:id="9671" w:name="_Hlk505373313"/>
    </w:p>
    <w:p w14:paraId="7706F105"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671"/>
    <w:p w14:paraId="605940CE"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5B17FF91" w14:textId="77777777" w:rsidR="005D2A1B" w:rsidRDefault="005D2A1B" w:rsidP="005D2A1B">
      <w:pPr>
        <w:pStyle w:val="PL"/>
      </w:pPr>
    </w:p>
    <w:p w14:paraId="42B44A9F"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199F93A6" w14:textId="77777777" w:rsidR="005D2A1B" w:rsidRDefault="005D2A1B" w:rsidP="005D2A1B">
      <w:pPr>
        <w:pStyle w:val="PL"/>
      </w:pPr>
    </w:p>
    <w:p w14:paraId="19F011A3"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29E154E3" w14:textId="77777777" w:rsidR="005D2A1B" w:rsidRDefault="005D2A1B" w:rsidP="005D2A1B">
      <w:pPr>
        <w:pStyle w:val="PL"/>
      </w:pPr>
    </w:p>
    <w:p w14:paraId="4482448F"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48CEF59" w14:textId="77777777" w:rsidR="005D2A1B" w:rsidRDefault="005D2A1B" w:rsidP="005D2A1B">
      <w:pPr>
        <w:pStyle w:val="PL"/>
        <w:rPr>
          <w:color w:val="808080"/>
        </w:rPr>
      </w:pPr>
      <w:bookmarkStart w:id="9672"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672"/>
    <w:p w14:paraId="3DC71B86"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1A77B6A1" w14:textId="77777777" w:rsidR="005D2A1B" w:rsidRDefault="005D2A1B" w:rsidP="005D2A1B">
      <w:pPr>
        <w:pStyle w:val="PL"/>
        <w:rPr>
          <w:ins w:id="9673" w:author="R2-1810896" w:date="2018-07-11T16:25:00Z"/>
        </w:rPr>
      </w:pPr>
      <w:r>
        <w:tab/>
        <w:t>...</w:t>
      </w:r>
      <w:ins w:id="9674" w:author="R2-1810896" w:date="2018-07-11T16:25:00Z">
        <w:r>
          <w:t>,</w:t>
        </w:r>
      </w:ins>
    </w:p>
    <w:p w14:paraId="7DA5F4E2" w14:textId="77777777" w:rsidR="005D2A1B" w:rsidRDefault="005D2A1B" w:rsidP="005D2A1B">
      <w:pPr>
        <w:pStyle w:val="PL"/>
        <w:rPr>
          <w:ins w:id="9675" w:author="R2-1810896" w:date="2018-07-11T16:25:00Z"/>
        </w:rPr>
      </w:pPr>
      <w:ins w:id="9676" w:author="R2-1810896" w:date="2018-07-11T16:25:00Z">
        <w:r>
          <w:tab/>
          <w:t>[[</w:t>
        </w:r>
      </w:ins>
    </w:p>
    <w:p w14:paraId="62B07D5B" w14:textId="77777777" w:rsidR="005D2A1B" w:rsidRDefault="005D2A1B" w:rsidP="005D2A1B">
      <w:pPr>
        <w:pStyle w:val="PL"/>
        <w:rPr>
          <w:ins w:id="9677" w:author="R2-1810896" w:date="2018-07-11T16:25:00Z"/>
        </w:rPr>
      </w:pPr>
      <w:ins w:id="9678" w:author="R2-1810896" w:date="2018-07-11T16:25:00Z">
        <w:r>
          <w:tab/>
          <w:t>reportuUplinkTxDirectCurrent</w:t>
        </w:r>
        <w:r>
          <w:tab/>
        </w:r>
        <w:r>
          <w:tab/>
        </w:r>
        <w:r>
          <w:tab/>
          <w:t>ENUMERATED {true}</w:t>
        </w:r>
        <w:r>
          <w:tab/>
        </w:r>
        <w:r>
          <w:tab/>
        </w:r>
        <w:r>
          <w:tab/>
        </w:r>
        <w:r>
          <w:tab/>
        </w:r>
        <w:r>
          <w:tab/>
        </w:r>
        <w:r>
          <w:tab/>
        </w:r>
        <w:r>
          <w:tab/>
        </w:r>
        <w:r>
          <w:tab/>
        </w:r>
        <w:r>
          <w:tab/>
        </w:r>
        <w:r>
          <w:tab/>
        </w:r>
        <w:r>
          <w:tab/>
        </w:r>
        <w:r>
          <w:tab/>
          <w:t>OPTIONAL</w:t>
        </w:r>
        <w:r>
          <w:tab/>
          <w:t>-- Cond BWP-Reconfig</w:t>
        </w:r>
      </w:ins>
    </w:p>
    <w:p w14:paraId="27C6049F" w14:textId="77777777" w:rsidR="005D2A1B" w:rsidRDefault="005D2A1B" w:rsidP="005D2A1B">
      <w:pPr>
        <w:pStyle w:val="PL"/>
      </w:pPr>
      <w:ins w:id="9679" w:author="R2-1810896" w:date="2018-07-11T16:25:00Z">
        <w:r>
          <w:tab/>
          <w:t>]]</w:t>
        </w:r>
      </w:ins>
    </w:p>
    <w:p w14:paraId="72AC0533" w14:textId="77777777" w:rsidR="005D2A1B" w:rsidRDefault="005D2A1B" w:rsidP="005D2A1B">
      <w:pPr>
        <w:pStyle w:val="PL"/>
      </w:pPr>
      <w:r>
        <w:t>}</w:t>
      </w:r>
    </w:p>
    <w:p w14:paraId="4C5073A2" w14:textId="77777777" w:rsidR="005D2A1B" w:rsidRDefault="005D2A1B" w:rsidP="005D2A1B">
      <w:pPr>
        <w:pStyle w:val="PL"/>
      </w:pPr>
    </w:p>
    <w:p w14:paraId="4570DC4D" w14:textId="77777777" w:rsidR="005D2A1B" w:rsidRDefault="005D2A1B" w:rsidP="005D2A1B">
      <w:pPr>
        <w:pStyle w:val="PL"/>
      </w:pPr>
    </w:p>
    <w:p w14:paraId="15C056A2" w14:textId="77777777" w:rsidR="005D2A1B" w:rsidRDefault="005D2A1B" w:rsidP="005D2A1B">
      <w:pPr>
        <w:pStyle w:val="PL"/>
      </w:pPr>
    </w:p>
    <w:p w14:paraId="0EC84478" w14:textId="77777777" w:rsidR="005D2A1B" w:rsidRDefault="005D2A1B" w:rsidP="005D2A1B">
      <w:pPr>
        <w:pStyle w:val="PL"/>
        <w:rPr>
          <w:color w:val="808080"/>
        </w:rPr>
      </w:pPr>
      <w:r>
        <w:rPr>
          <w:color w:val="808080"/>
        </w:rPr>
        <w:t>-- Serving cell specific MAC and PHY parameters for a SpCell:</w:t>
      </w:r>
    </w:p>
    <w:p w14:paraId="33F76B3D" w14:textId="77777777" w:rsidR="005D2A1B" w:rsidRDefault="005D2A1B" w:rsidP="005D2A1B">
      <w:pPr>
        <w:pStyle w:val="PL"/>
      </w:pPr>
      <w:r>
        <w:t>SpCellConfig ::=</w:t>
      </w:r>
      <w:r>
        <w:tab/>
      </w:r>
      <w:r>
        <w:tab/>
      </w:r>
      <w:r>
        <w:tab/>
      </w:r>
      <w:r>
        <w:tab/>
      </w:r>
      <w:r>
        <w:tab/>
      </w:r>
      <w:r>
        <w:tab/>
      </w:r>
      <w:r>
        <w:rPr>
          <w:color w:val="993366"/>
        </w:rPr>
        <w:t>SEQUENCE</w:t>
      </w:r>
      <w:r>
        <w:t xml:space="preserve"> {</w:t>
      </w:r>
    </w:p>
    <w:p w14:paraId="35D9CD1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680"/>
      <w:r>
        <w:rPr>
          <w:color w:val="808080"/>
        </w:rPr>
        <w:t>SCG</w:t>
      </w:r>
      <w:commentRangeEnd w:id="9680"/>
      <w:r>
        <w:rPr>
          <w:rStyle w:val="CommentReference"/>
          <w:rFonts w:ascii="Arial" w:eastAsia="Times New Roman" w:hAnsi="Arial"/>
          <w:lang w:eastAsia="ja-JP"/>
        </w:rPr>
        <w:commentReference w:id="9680"/>
      </w:r>
    </w:p>
    <w:p w14:paraId="7F9EB616"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681"/>
      <w:commentRangeEnd w:id="9681"/>
      <w:r>
        <w:rPr>
          <w:rStyle w:val="CommentReference"/>
          <w:rFonts w:ascii="Arial" w:eastAsia="Times New Roman" w:hAnsi="Arial"/>
          <w:lang w:eastAsia="ja-JP"/>
        </w:rPr>
        <w:commentReference w:id="9681"/>
      </w:r>
    </w:p>
    <w:p w14:paraId="06BC610F" w14:textId="77777777" w:rsidR="005D2A1B" w:rsidRDefault="005D2A1B" w:rsidP="005D2A1B">
      <w:pPr>
        <w:pStyle w:val="PL"/>
        <w:rPr>
          <w:color w:val="808080"/>
        </w:rPr>
      </w:pPr>
      <w:r>
        <w:tab/>
      </w:r>
      <w:commentRangeStart w:id="9682"/>
      <w:r>
        <w:t>rlf-TimersAndConstants</w:t>
      </w:r>
      <w:commentRangeEnd w:id="9682"/>
      <w:r>
        <w:rPr>
          <w:rStyle w:val="CommentReference"/>
          <w:rFonts w:ascii="Arial" w:eastAsia="Times New Roman" w:hAnsi="Arial"/>
          <w:lang w:eastAsia="ja-JP"/>
        </w:rPr>
        <w:commentReference w:id="9682"/>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03E421B1" w14:textId="77777777" w:rsidR="005D2A1B" w:rsidRDefault="005D2A1B" w:rsidP="005D2A1B">
      <w:pPr>
        <w:pStyle w:val="PL"/>
        <w:rPr>
          <w:color w:val="808080"/>
        </w:rPr>
      </w:pPr>
      <w:r>
        <w:tab/>
      </w:r>
      <w:commentRangeStart w:id="9683"/>
      <w:r>
        <w:t xml:space="preserve">rlmInSyncOutOfSyncThreshold         </w:t>
      </w:r>
      <w:commentRangeEnd w:id="9683"/>
      <w:r w:rsidR="00323070">
        <w:rPr>
          <w:rStyle w:val="CommentReference"/>
          <w:rFonts w:ascii="Arial" w:eastAsia="Times New Roman" w:hAnsi="Arial"/>
          <w:noProof w:val="0"/>
          <w:lang w:eastAsia="ja-JP"/>
        </w:rPr>
        <w:commentReference w:id="9683"/>
      </w:r>
      <w:r>
        <w:rPr>
          <w:color w:val="993366"/>
        </w:rPr>
        <w:t>ENUMERATED {n1}</w:t>
      </w:r>
      <w:r>
        <w:t xml:space="preserve">                         </w:t>
      </w:r>
      <w:r>
        <w:tab/>
      </w:r>
      <w:r>
        <w:tab/>
      </w:r>
      <w:r>
        <w:tab/>
      </w:r>
      <w:r>
        <w:tab/>
      </w:r>
      <w:r>
        <w:tab/>
      </w:r>
      <w:r>
        <w:tab/>
      </w:r>
      <w:r>
        <w:tab/>
      </w:r>
      <w:r>
        <w:tab/>
      </w:r>
      <w:r>
        <w:rPr>
          <w:color w:val="993366"/>
        </w:rPr>
        <w:t>OPTIONAL</w:t>
      </w:r>
      <w:r>
        <w:t>,</w:t>
      </w:r>
      <w:r>
        <w:tab/>
      </w:r>
      <w:r>
        <w:rPr>
          <w:color w:val="808080"/>
        </w:rPr>
        <w:t>-- Need S</w:t>
      </w:r>
    </w:p>
    <w:p w14:paraId="61ED4157"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5F08FBA" w14:textId="77777777" w:rsidR="005D2A1B" w:rsidRDefault="005D2A1B" w:rsidP="005D2A1B">
      <w:pPr>
        <w:pStyle w:val="PL"/>
      </w:pPr>
      <w:r>
        <w:tab/>
        <w:t>...</w:t>
      </w:r>
    </w:p>
    <w:p w14:paraId="58C6CCB4" w14:textId="77777777" w:rsidR="005D2A1B" w:rsidRDefault="005D2A1B" w:rsidP="005D2A1B">
      <w:pPr>
        <w:pStyle w:val="PL"/>
      </w:pPr>
      <w:r>
        <w:t>}</w:t>
      </w:r>
    </w:p>
    <w:p w14:paraId="5DA7F213" w14:textId="77777777" w:rsidR="005D2A1B" w:rsidRDefault="005D2A1B" w:rsidP="005D2A1B">
      <w:pPr>
        <w:pStyle w:val="PL"/>
      </w:pPr>
    </w:p>
    <w:p w14:paraId="0EFEB732" w14:textId="77777777" w:rsidR="005D2A1B" w:rsidRDefault="005D2A1B" w:rsidP="005D2A1B">
      <w:pPr>
        <w:pStyle w:val="PL"/>
      </w:pPr>
      <w:bookmarkStart w:id="9684" w:name="_Hlk508859181"/>
      <w:bookmarkStart w:id="9685" w:name="_Hlk508822899"/>
      <w:r>
        <w:t>ReconfigurationWithSync ::=</w:t>
      </w:r>
      <w:r>
        <w:tab/>
      </w:r>
      <w:r>
        <w:tab/>
      </w:r>
      <w:r>
        <w:tab/>
      </w:r>
      <w:r>
        <w:rPr>
          <w:color w:val="993366"/>
        </w:rPr>
        <w:t>SEQUENCE</w:t>
      </w:r>
      <w:r>
        <w:t xml:space="preserve"> {</w:t>
      </w:r>
    </w:p>
    <w:p w14:paraId="5CC6A90B"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684"/>
    <w:p w14:paraId="4C4FE775" w14:textId="77777777" w:rsidR="005D2A1B" w:rsidRDefault="005D2A1B" w:rsidP="005D2A1B">
      <w:pPr>
        <w:pStyle w:val="PL"/>
      </w:pPr>
      <w:r>
        <w:tab/>
        <w:t>newUE-Identity</w:t>
      </w:r>
      <w:r>
        <w:tab/>
      </w:r>
      <w:r>
        <w:tab/>
      </w:r>
      <w:r>
        <w:tab/>
      </w:r>
      <w:r>
        <w:tab/>
      </w:r>
      <w:r>
        <w:tab/>
      </w:r>
      <w:r>
        <w:tab/>
        <w:t>RNTI-Value,</w:t>
      </w:r>
    </w:p>
    <w:p w14:paraId="306F52E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39CBB112" w14:textId="77777777" w:rsidR="005D2A1B" w:rsidRDefault="005D2A1B" w:rsidP="005D2A1B">
      <w:pPr>
        <w:pStyle w:val="PL"/>
      </w:pPr>
      <w:r>
        <w:tab/>
      </w:r>
      <w:r>
        <w:tab/>
        <w:t>rach-ConfigDedicated</w:t>
      </w:r>
      <w:r>
        <w:tab/>
      </w:r>
      <w:r>
        <w:tab/>
      </w:r>
      <w:r>
        <w:tab/>
      </w:r>
      <w:r>
        <w:tab/>
      </w:r>
      <w:r>
        <w:rPr>
          <w:color w:val="993366"/>
        </w:rPr>
        <w:t>CHOICE</w:t>
      </w:r>
      <w:r>
        <w:t xml:space="preserve"> {</w:t>
      </w:r>
    </w:p>
    <w:p w14:paraId="5654DAE0" w14:textId="77777777" w:rsidR="005D2A1B" w:rsidRDefault="005D2A1B" w:rsidP="005D2A1B">
      <w:pPr>
        <w:pStyle w:val="PL"/>
      </w:pPr>
      <w:r>
        <w:tab/>
      </w:r>
      <w:r>
        <w:tab/>
      </w:r>
      <w:r>
        <w:tab/>
        <w:t>uplink</w:t>
      </w:r>
      <w:r>
        <w:tab/>
      </w:r>
      <w:r>
        <w:tab/>
      </w:r>
      <w:r>
        <w:tab/>
      </w:r>
      <w:r>
        <w:tab/>
      </w:r>
      <w:r>
        <w:tab/>
      </w:r>
      <w:r>
        <w:tab/>
      </w:r>
      <w:r>
        <w:tab/>
      </w:r>
      <w:r>
        <w:tab/>
        <w:t>RACH-ConfigDedicated,</w:t>
      </w:r>
    </w:p>
    <w:p w14:paraId="105DAD54" w14:textId="77777777" w:rsidR="005D2A1B" w:rsidRDefault="005D2A1B" w:rsidP="005D2A1B">
      <w:pPr>
        <w:pStyle w:val="PL"/>
      </w:pPr>
      <w:r>
        <w:tab/>
      </w:r>
      <w:r>
        <w:tab/>
      </w:r>
      <w:r>
        <w:tab/>
        <w:t>supplementaryUplink</w:t>
      </w:r>
      <w:r>
        <w:tab/>
      </w:r>
      <w:r>
        <w:tab/>
      </w:r>
      <w:r>
        <w:tab/>
      </w:r>
      <w:r>
        <w:tab/>
        <w:t>RACH-ConfigDedicated</w:t>
      </w:r>
    </w:p>
    <w:p w14:paraId="74CF1CD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892868D" w14:textId="77777777" w:rsidR="005D2A1B" w:rsidRDefault="005D2A1B" w:rsidP="005D2A1B">
      <w:pPr>
        <w:pStyle w:val="PL"/>
      </w:pPr>
      <w:r>
        <w:tab/>
        <w:t>...</w:t>
      </w:r>
    </w:p>
    <w:p w14:paraId="3840A145" w14:textId="77777777" w:rsidR="005D2A1B" w:rsidRDefault="005D2A1B" w:rsidP="005D2A1B">
      <w:pPr>
        <w:pStyle w:val="PL"/>
      </w:pPr>
      <w:r>
        <w:t>}</w:t>
      </w:r>
      <w:r>
        <w:tab/>
      </w:r>
      <w:r>
        <w:tab/>
      </w:r>
      <w:r>
        <w:tab/>
      </w:r>
    </w:p>
    <w:bookmarkEnd w:id="9685"/>
    <w:p w14:paraId="2277A9F0" w14:textId="77777777" w:rsidR="005D2A1B" w:rsidRDefault="005D2A1B" w:rsidP="005D2A1B">
      <w:pPr>
        <w:pStyle w:val="PL"/>
      </w:pPr>
    </w:p>
    <w:p w14:paraId="63BF15CE" w14:textId="77777777" w:rsidR="005D2A1B" w:rsidRDefault="005D2A1B" w:rsidP="005D2A1B">
      <w:pPr>
        <w:pStyle w:val="PL"/>
      </w:pPr>
      <w:r>
        <w:t>SCellConfig ::=</w:t>
      </w:r>
      <w:r>
        <w:tab/>
      </w:r>
      <w:r>
        <w:tab/>
      </w:r>
      <w:r>
        <w:tab/>
      </w:r>
      <w:r>
        <w:tab/>
      </w:r>
      <w:r>
        <w:tab/>
      </w:r>
      <w:r>
        <w:tab/>
      </w:r>
      <w:r>
        <w:rPr>
          <w:color w:val="993366"/>
        </w:rPr>
        <w:t>SEQUENCE</w:t>
      </w:r>
      <w:r>
        <w:t xml:space="preserve"> {</w:t>
      </w:r>
    </w:p>
    <w:p w14:paraId="34B473D3" w14:textId="77777777" w:rsidR="005D2A1B" w:rsidRDefault="005D2A1B" w:rsidP="005D2A1B">
      <w:pPr>
        <w:pStyle w:val="PL"/>
      </w:pPr>
      <w:r>
        <w:tab/>
        <w:t>sCellIndex</w:t>
      </w:r>
      <w:r>
        <w:tab/>
      </w:r>
      <w:r>
        <w:tab/>
      </w:r>
      <w:r>
        <w:tab/>
      </w:r>
      <w:r>
        <w:tab/>
      </w:r>
      <w:r>
        <w:tab/>
      </w:r>
      <w:r>
        <w:tab/>
      </w:r>
      <w:r>
        <w:tab/>
        <w:t>SCellIndex,</w:t>
      </w:r>
    </w:p>
    <w:p w14:paraId="09CC4663"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7CB50A8B"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48627ABF" w14:textId="77777777" w:rsidR="005D2A1B" w:rsidRDefault="005D2A1B" w:rsidP="005D2A1B">
      <w:pPr>
        <w:pStyle w:val="PL"/>
      </w:pPr>
      <w:r>
        <w:tab/>
        <w:t>...</w:t>
      </w:r>
    </w:p>
    <w:p w14:paraId="050BBBCB" w14:textId="77777777" w:rsidR="005D2A1B" w:rsidRDefault="005D2A1B" w:rsidP="005D2A1B">
      <w:pPr>
        <w:pStyle w:val="PL"/>
      </w:pPr>
      <w:r>
        <w:t>}</w:t>
      </w:r>
    </w:p>
    <w:p w14:paraId="2E301C62" w14:textId="77777777" w:rsidR="005D2A1B" w:rsidRDefault="005D2A1B" w:rsidP="005D2A1B">
      <w:pPr>
        <w:pStyle w:val="PL"/>
      </w:pPr>
    </w:p>
    <w:p w14:paraId="06BDB9F1" w14:textId="77777777" w:rsidR="005D2A1B" w:rsidRDefault="005D2A1B" w:rsidP="005D2A1B">
      <w:pPr>
        <w:pStyle w:val="PL"/>
        <w:rPr>
          <w:color w:val="808080"/>
        </w:rPr>
      </w:pPr>
      <w:r>
        <w:rPr>
          <w:color w:val="808080"/>
        </w:rPr>
        <w:t xml:space="preserve">-- TAG-CELL-GROUP-CONFIG-STOP </w:t>
      </w:r>
    </w:p>
    <w:p w14:paraId="3792F9F7" w14:textId="77777777" w:rsidR="005D2A1B" w:rsidRDefault="005D2A1B" w:rsidP="005D2A1B">
      <w:pPr>
        <w:pStyle w:val="PL"/>
        <w:rPr>
          <w:color w:val="808080"/>
        </w:rPr>
      </w:pPr>
      <w:r>
        <w:rPr>
          <w:color w:val="808080"/>
        </w:rPr>
        <w:t>-- ASN1STOP</w:t>
      </w:r>
    </w:p>
    <w:p w14:paraId="1C8C41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88611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BA7DAF9" w14:textId="77777777" w:rsidR="005D2A1B" w:rsidRDefault="005D2A1B" w:rsidP="00514690">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2057998D" w14:textId="77777777" w:rsidTr="00514690">
        <w:trPr>
          <w:del w:id="968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8019901" w14:textId="77777777" w:rsidR="005D2A1B" w:rsidRPr="00A90DD9" w:rsidDel="00A90DD9" w:rsidRDefault="005D2A1B" w:rsidP="00514690">
            <w:pPr>
              <w:pStyle w:val="TAL"/>
              <w:rPr>
                <w:del w:id="9687" w:author="R2-1810896" w:date="2018-07-11T16:26:00Z"/>
                <w:rFonts w:eastAsia="Calibri"/>
                <w:szCs w:val="22"/>
              </w:rPr>
            </w:pPr>
          </w:p>
        </w:tc>
      </w:tr>
      <w:tr w:rsidR="005D2A1B" w14:paraId="75AF3AA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BAA8186" w14:textId="77777777" w:rsidR="005D2A1B" w:rsidRDefault="005D2A1B" w:rsidP="00514690">
            <w:pPr>
              <w:pStyle w:val="TAL"/>
              <w:rPr>
                <w:rFonts w:eastAsia="Calibri"/>
                <w:szCs w:val="22"/>
              </w:rPr>
            </w:pPr>
            <w:r>
              <w:rPr>
                <w:rFonts w:eastAsia="Calibri"/>
                <w:b/>
                <w:i/>
                <w:szCs w:val="22"/>
              </w:rPr>
              <w:t>mac-CellGroupConfig</w:t>
            </w:r>
          </w:p>
          <w:p w14:paraId="3737E093" w14:textId="77777777" w:rsidR="005D2A1B" w:rsidRDefault="005D2A1B" w:rsidP="00514690">
            <w:pPr>
              <w:pStyle w:val="TAL"/>
              <w:rPr>
                <w:rFonts w:eastAsia="Calibri"/>
                <w:szCs w:val="22"/>
              </w:rPr>
            </w:pPr>
            <w:r>
              <w:rPr>
                <w:rFonts w:eastAsia="Calibri"/>
                <w:szCs w:val="22"/>
              </w:rPr>
              <w:t>MAC parameters applicable for the entire cell group.</w:t>
            </w:r>
          </w:p>
        </w:tc>
      </w:tr>
      <w:tr w:rsidR="005D2A1B" w14:paraId="19761FB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E69C493" w14:textId="77777777" w:rsidR="005D2A1B" w:rsidRDefault="005D2A1B" w:rsidP="00514690">
            <w:pPr>
              <w:pStyle w:val="TAL"/>
              <w:rPr>
                <w:rFonts w:eastAsia="Calibri"/>
                <w:szCs w:val="22"/>
              </w:rPr>
            </w:pPr>
            <w:r>
              <w:rPr>
                <w:rFonts w:eastAsia="Calibri"/>
                <w:b/>
                <w:i/>
                <w:szCs w:val="22"/>
              </w:rPr>
              <w:t>rlc-BearerToAddModList</w:t>
            </w:r>
          </w:p>
          <w:p w14:paraId="1AA72654" w14:textId="77777777" w:rsidR="005D2A1B" w:rsidRDefault="005D2A1B" w:rsidP="00514690">
            <w:pPr>
              <w:pStyle w:val="TAL"/>
              <w:rPr>
                <w:rFonts w:eastAsia="Calibri"/>
                <w:szCs w:val="22"/>
              </w:rPr>
            </w:pPr>
            <w:r>
              <w:rPr>
                <w:rFonts w:eastAsia="Calibri"/>
                <w:szCs w:val="22"/>
              </w:rPr>
              <w:t>Configuration of the MAC Logical Channel, the corresponding RLC entities and association with radio bearers.</w:t>
            </w:r>
          </w:p>
        </w:tc>
      </w:tr>
      <w:tr w:rsidR="005D2A1B" w14:paraId="1A486873" w14:textId="77777777" w:rsidTr="00514690">
        <w:trPr>
          <w:ins w:id="968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AB4F9F" w14:textId="77777777" w:rsidR="005D2A1B" w:rsidRDefault="005D2A1B" w:rsidP="00514690">
            <w:pPr>
              <w:pStyle w:val="TAL"/>
              <w:rPr>
                <w:ins w:id="9689" w:author="R2-1810896" w:date="2018-07-11T16:26:00Z"/>
                <w:rFonts w:eastAsia="Calibri"/>
                <w:szCs w:val="22"/>
              </w:rPr>
            </w:pPr>
            <w:ins w:id="9690" w:author="R2-1810896" w:date="2018-07-11T16:26:00Z">
              <w:r>
                <w:rPr>
                  <w:rFonts w:eastAsia="Calibri"/>
                  <w:b/>
                  <w:i/>
                  <w:szCs w:val="22"/>
                </w:rPr>
                <w:t>report</w:t>
              </w:r>
              <w:del w:id="9691" w:author="Huawei (Nathan)" w:date="2018-07-26T09:55:00Z">
                <w:r w:rsidDel="00323070">
                  <w:rPr>
                    <w:rFonts w:eastAsia="Calibri"/>
                    <w:b/>
                    <w:i/>
                    <w:szCs w:val="22"/>
                  </w:rPr>
                  <w:delText>u</w:delText>
                </w:r>
              </w:del>
              <w:r>
                <w:rPr>
                  <w:rFonts w:eastAsia="Calibri"/>
                  <w:b/>
                  <w:i/>
                  <w:szCs w:val="22"/>
                </w:rPr>
                <w:t>UplinkTxDirectCurrent</w:t>
              </w:r>
            </w:ins>
          </w:p>
          <w:p w14:paraId="3E1A840B" w14:textId="77777777" w:rsidR="005D2A1B" w:rsidRPr="00A90DD9" w:rsidRDefault="005D2A1B" w:rsidP="00514690">
            <w:pPr>
              <w:pStyle w:val="TAL"/>
              <w:rPr>
                <w:ins w:id="9692" w:author="R2-1810896" w:date="2018-07-11T16:26:00Z"/>
                <w:rFonts w:eastAsia="Calibri"/>
                <w:szCs w:val="22"/>
              </w:rPr>
            </w:pPr>
            <w:ins w:id="9693"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00290FF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6DBBE12" w14:textId="77777777" w:rsidR="005D2A1B" w:rsidRDefault="005D2A1B" w:rsidP="00514690">
            <w:pPr>
              <w:pStyle w:val="TAL"/>
              <w:rPr>
                <w:rFonts w:eastAsia="Calibri"/>
                <w:b/>
                <w:i/>
                <w:szCs w:val="22"/>
              </w:rPr>
            </w:pPr>
            <w:r>
              <w:rPr>
                <w:rFonts w:eastAsia="Calibri"/>
                <w:b/>
                <w:i/>
                <w:szCs w:val="22"/>
              </w:rPr>
              <w:t>rlmInSyncOutOfSyncThreshold</w:t>
            </w:r>
          </w:p>
          <w:p w14:paraId="17179E85" w14:textId="77777777" w:rsidR="005D2A1B" w:rsidRDefault="005D2A1B" w:rsidP="00514690">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694"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3CE02F0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2561A52" w14:textId="77777777" w:rsidR="005D2A1B" w:rsidRDefault="005D2A1B" w:rsidP="00514690">
            <w:pPr>
              <w:pStyle w:val="TAL"/>
              <w:rPr>
                <w:rFonts w:eastAsia="Calibri"/>
                <w:szCs w:val="22"/>
              </w:rPr>
            </w:pPr>
            <w:r>
              <w:rPr>
                <w:rFonts w:eastAsia="Calibri"/>
                <w:b/>
                <w:i/>
                <w:szCs w:val="22"/>
              </w:rPr>
              <w:t>sCellToAddModList</w:t>
            </w:r>
          </w:p>
          <w:p w14:paraId="7C3CA057" w14:textId="77777777" w:rsidR="005D2A1B" w:rsidRDefault="005D2A1B" w:rsidP="00514690">
            <w:pPr>
              <w:pStyle w:val="TAL"/>
              <w:rPr>
                <w:rFonts w:eastAsia="Calibri"/>
                <w:szCs w:val="22"/>
              </w:rPr>
            </w:pPr>
            <w:r>
              <w:rPr>
                <w:rFonts w:eastAsia="Calibri"/>
                <w:szCs w:val="22"/>
              </w:rPr>
              <w:t>List of seconary serving cells (SCells) to be added or modified.</w:t>
            </w:r>
          </w:p>
        </w:tc>
      </w:tr>
      <w:tr w:rsidR="005D2A1B" w14:paraId="25F91CB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F79F2E4" w14:textId="77777777" w:rsidR="005D2A1B" w:rsidRDefault="005D2A1B" w:rsidP="00514690">
            <w:pPr>
              <w:pStyle w:val="TAL"/>
              <w:rPr>
                <w:rFonts w:eastAsia="Calibri"/>
                <w:szCs w:val="22"/>
              </w:rPr>
            </w:pPr>
            <w:r>
              <w:rPr>
                <w:rFonts w:eastAsia="Calibri"/>
                <w:b/>
                <w:i/>
                <w:szCs w:val="22"/>
              </w:rPr>
              <w:t>sCellToReleaseList</w:t>
            </w:r>
          </w:p>
          <w:p w14:paraId="0468079F" w14:textId="77777777" w:rsidR="005D2A1B" w:rsidRDefault="005D2A1B" w:rsidP="00514690">
            <w:pPr>
              <w:pStyle w:val="TAL"/>
              <w:rPr>
                <w:rFonts w:eastAsia="Calibri"/>
                <w:szCs w:val="22"/>
              </w:rPr>
            </w:pPr>
            <w:r>
              <w:rPr>
                <w:rFonts w:eastAsia="Calibri"/>
                <w:szCs w:val="22"/>
              </w:rPr>
              <w:t>List of seconary serving cells (SCells) to be released</w:t>
            </w:r>
          </w:p>
        </w:tc>
      </w:tr>
      <w:tr w:rsidR="005D2A1B" w14:paraId="5C4D1B2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0CFEDBA" w14:textId="77777777" w:rsidR="005D2A1B" w:rsidRDefault="005D2A1B" w:rsidP="00514690">
            <w:pPr>
              <w:pStyle w:val="TAL"/>
              <w:rPr>
                <w:rFonts w:eastAsia="Calibri"/>
                <w:b/>
                <w:i/>
                <w:szCs w:val="22"/>
              </w:rPr>
            </w:pPr>
            <w:r>
              <w:rPr>
                <w:rFonts w:eastAsia="Calibri"/>
                <w:b/>
                <w:i/>
                <w:szCs w:val="22"/>
              </w:rPr>
              <w:t>spCellConfig</w:t>
            </w:r>
          </w:p>
          <w:p w14:paraId="23DFD077" w14:textId="77777777" w:rsidR="005D2A1B" w:rsidRDefault="005D2A1B" w:rsidP="00514690">
            <w:pPr>
              <w:pStyle w:val="TAL"/>
              <w:rPr>
                <w:rFonts w:eastAsia="Calibri"/>
              </w:rPr>
            </w:pPr>
            <w:r>
              <w:rPr>
                <w:rFonts w:eastAsia="Calibri"/>
              </w:rPr>
              <w:t xml:space="preserve">Parameters for the SpCell of this cell group (PCell of MCG or PSCell of SCG). </w:t>
            </w:r>
          </w:p>
        </w:tc>
      </w:tr>
    </w:tbl>
    <w:p w14:paraId="151885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50175D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8B93A60" w14:textId="77777777" w:rsidR="005D2A1B" w:rsidRDefault="005D2A1B" w:rsidP="00514690">
            <w:pPr>
              <w:pStyle w:val="TAH"/>
              <w:rPr>
                <w:szCs w:val="22"/>
              </w:rPr>
            </w:pPr>
            <w:r>
              <w:rPr>
                <w:i/>
                <w:szCs w:val="22"/>
              </w:rPr>
              <w:t>ReconfigurationWithSync</w:t>
            </w:r>
            <w:r>
              <w:rPr>
                <w:szCs w:val="22"/>
              </w:rPr>
              <w:t xml:space="preserve"> field descriptions</w:t>
            </w:r>
          </w:p>
        </w:tc>
      </w:tr>
      <w:tr w:rsidR="005D2A1B" w14:paraId="4323470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41210A5" w14:textId="77777777" w:rsidR="005D2A1B" w:rsidRDefault="005D2A1B" w:rsidP="00514690">
            <w:pPr>
              <w:pStyle w:val="TAL"/>
              <w:rPr>
                <w:b/>
                <w:i/>
                <w:szCs w:val="22"/>
              </w:rPr>
            </w:pPr>
            <w:r>
              <w:rPr>
                <w:b/>
                <w:i/>
                <w:szCs w:val="22"/>
              </w:rPr>
              <w:t>rach-ConfigDedicated</w:t>
            </w:r>
          </w:p>
          <w:p w14:paraId="0415607D" w14:textId="77777777" w:rsidR="005D2A1B" w:rsidRDefault="005D2A1B" w:rsidP="00514690">
            <w:pPr>
              <w:pStyle w:val="TAL"/>
              <w:rPr>
                <w:szCs w:val="22"/>
              </w:rPr>
            </w:pPr>
            <w:r>
              <w:rPr>
                <w:szCs w:val="22"/>
              </w:rPr>
              <w:t>Random access configuration to be used for the reconfiguration with sync (e.g. handover). The UE performs the RA according to these parameters in the</w:t>
            </w:r>
            <w:r>
              <w:t xml:space="preserve"> </w:t>
            </w:r>
            <w:r>
              <w:rPr>
                <w:szCs w:val="22"/>
              </w:rPr>
              <w:t>firstActiveUplinkBWP (see UplinkConfig).</w:t>
            </w:r>
          </w:p>
        </w:tc>
      </w:tr>
    </w:tbl>
    <w:p w14:paraId="3B6859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4B38B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46A596" w14:textId="77777777" w:rsidR="005D2A1B" w:rsidRDefault="005D2A1B" w:rsidP="00514690">
            <w:pPr>
              <w:pStyle w:val="TAH"/>
              <w:rPr>
                <w:szCs w:val="22"/>
              </w:rPr>
            </w:pPr>
            <w:r>
              <w:rPr>
                <w:i/>
                <w:szCs w:val="22"/>
              </w:rPr>
              <w:t>SpCellConfig field descriptions</w:t>
            </w:r>
          </w:p>
        </w:tc>
      </w:tr>
      <w:tr w:rsidR="005D2A1B" w14:paraId="4ECA5C3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CCB548" w14:textId="77777777" w:rsidR="005D2A1B" w:rsidRDefault="005D2A1B" w:rsidP="00514690">
            <w:pPr>
              <w:pStyle w:val="TAL"/>
              <w:rPr>
                <w:szCs w:val="22"/>
              </w:rPr>
            </w:pPr>
            <w:commentRangeStart w:id="9695"/>
            <w:r>
              <w:rPr>
                <w:b/>
                <w:i/>
                <w:szCs w:val="22"/>
              </w:rPr>
              <w:t>reconfigurationWithSync</w:t>
            </w:r>
            <w:commentRangeEnd w:id="9695"/>
            <w:r w:rsidR="00D80D8C">
              <w:rPr>
                <w:rStyle w:val="CommentReference"/>
              </w:rPr>
              <w:commentReference w:id="9695"/>
            </w:r>
          </w:p>
          <w:p w14:paraId="02533FFC" w14:textId="77777777" w:rsidR="005D2A1B" w:rsidRDefault="005D2A1B" w:rsidP="00514690">
            <w:pPr>
              <w:pStyle w:val="TAL"/>
              <w:rPr>
                <w:szCs w:val="22"/>
              </w:rPr>
            </w:pPr>
            <w:r>
              <w:rPr>
                <w:szCs w:val="22"/>
              </w:rPr>
              <w:t>Parameters for the synchronous reconfiguration to the target SpCell.</w:t>
            </w:r>
          </w:p>
        </w:tc>
      </w:tr>
      <w:tr w:rsidR="005D2A1B" w14:paraId="0898CF71" w14:textId="77777777" w:rsidTr="00514690">
        <w:trPr>
          <w:ins w:id="9696"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43FDD19" w14:textId="77777777" w:rsidR="005D2A1B" w:rsidRDefault="005D2A1B" w:rsidP="00514690">
            <w:pPr>
              <w:pStyle w:val="TAL"/>
              <w:rPr>
                <w:ins w:id="9697" w:author="Rapporteur" w:date="2018-06-29T09:36:00Z"/>
                <w:szCs w:val="22"/>
              </w:rPr>
            </w:pPr>
            <w:ins w:id="9698" w:author="Rapporteur" w:date="2018-06-29T09:36:00Z">
              <w:r>
                <w:rPr>
                  <w:b/>
                  <w:i/>
                  <w:szCs w:val="22"/>
                </w:rPr>
                <w:t>rlf-TimersAndConstants</w:t>
              </w:r>
            </w:ins>
          </w:p>
          <w:p w14:paraId="6111F2B4" w14:textId="77777777" w:rsidR="005D2A1B" w:rsidRPr="00D7643C" w:rsidRDefault="005D2A1B" w:rsidP="00514690">
            <w:pPr>
              <w:pStyle w:val="TAL"/>
              <w:rPr>
                <w:ins w:id="9699" w:author="Rapporteur" w:date="2018-06-29T09:36:00Z"/>
                <w:szCs w:val="22"/>
              </w:rPr>
            </w:pPr>
            <w:ins w:id="9700" w:author="Rapporteur" w:date="2018-06-29T09:36:00Z">
              <w:r>
                <w:rPr>
                  <w:szCs w:val="22"/>
                </w:rPr>
                <w:t>Timers and constants for detecting and triggering cell-level radio link failure. In EN-DC, rlf-TimersAndConstants cannot be released.</w:t>
              </w:r>
            </w:ins>
            <w:ins w:id="9701" w:author="Rapporteur" w:date="2018-06-29T09:37:00Z">
              <w:r>
                <w:rPr>
                  <w:szCs w:val="22"/>
                </w:rPr>
                <w:t xml:space="preserve"> </w:t>
              </w:r>
            </w:ins>
          </w:p>
        </w:tc>
      </w:tr>
      <w:tr w:rsidR="005D2A1B" w14:paraId="3210270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95AD2AD" w14:textId="77777777" w:rsidR="005D2A1B" w:rsidRDefault="005D2A1B" w:rsidP="00514690">
            <w:pPr>
              <w:pStyle w:val="TAL"/>
              <w:rPr>
                <w:szCs w:val="22"/>
              </w:rPr>
            </w:pPr>
            <w:r>
              <w:rPr>
                <w:b/>
                <w:i/>
                <w:szCs w:val="22"/>
              </w:rPr>
              <w:t>servCellIndex</w:t>
            </w:r>
          </w:p>
          <w:p w14:paraId="5C5132A1" w14:textId="77777777" w:rsidR="005D2A1B" w:rsidRDefault="005D2A1B" w:rsidP="00514690">
            <w:pPr>
              <w:pStyle w:val="TAL"/>
              <w:rPr>
                <w:szCs w:val="22"/>
              </w:rPr>
            </w:pPr>
            <w:r>
              <w:rPr>
                <w:szCs w:val="22"/>
              </w:rPr>
              <w:t>Serving cell ID of a PSCell. The PCell of the Master Cell Group uses ID = 0.</w:t>
            </w:r>
          </w:p>
        </w:tc>
      </w:tr>
    </w:tbl>
    <w:p w14:paraId="30B5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702">
          <w:tblGrid>
            <w:gridCol w:w="4027"/>
            <w:gridCol w:w="10146"/>
          </w:tblGrid>
        </w:tblGridChange>
      </w:tblGrid>
      <w:tr w:rsidR="005D2A1B" w14:paraId="013E0C90"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FE5FAE4" w14:textId="77777777" w:rsidR="005D2A1B" w:rsidRDefault="005D2A1B" w:rsidP="00514690">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D6D88A" w14:textId="77777777" w:rsidR="005D2A1B" w:rsidRDefault="005D2A1B" w:rsidP="00514690">
            <w:pPr>
              <w:pStyle w:val="TAH"/>
              <w:rPr>
                <w:rFonts w:eastAsia="Calibri"/>
                <w:szCs w:val="22"/>
              </w:rPr>
            </w:pPr>
            <w:r>
              <w:rPr>
                <w:rFonts w:eastAsia="Calibri"/>
                <w:szCs w:val="22"/>
              </w:rPr>
              <w:t>Explanation</w:t>
            </w:r>
          </w:p>
        </w:tc>
      </w:tr>
      <w:tr w:rsidR="005D2A1B" w:rsidRPr="000F464D" w14:paraId="1CAD70FF" w14:textId="77777777" w:rsidTr="00514690">
        <w:trPr>
          <w:ins w:id="9703" w:author="R2-1810896" w:date="2018-07-11T16:27:00Z"/>
        </w:trPr>
        <w:tc>
          <w:tcPr>
            <w:tcW w:w="4027" w:type="dxa"/>
            <w:shd w:val="clear" w:color="auto" w:fill="auto"/>
          </w:tcPr>
          <w:p w14:paraId="4474AF67" w14:textId="77777777" w:rsidR="005D2A1B" w:rsidRPr="000F464D" w:rsidRDefault="005D2A1B" w:rsidP="00514690">
            <w:pPr>
              <w:pStyle w:val="TAL"/>
              <w:rPr>
                <w:ins w:id="9704" w:author="R2-1810896" w:date="2018-07-11T16:27:00Z"/>
                <w:rFonts w:eastAsia="Calibri"/>
                <w:i/>
                <w:szCs w:val="22"/>
              </w:rPr>
            </w:pPr>
            <w:ins w:id="9705" w:author="R2-1810896" w:date="2018-07-11T16:27:00Z">
              <w:r>
                <w:rPr>
                  <w:rFonts w:eastAsia="Calibri"/>
                  <w:i/>
                  <w:szCs w:val="22"/>
                </w:rPr>
                <w:t>BWP-Reconfig</w:t>
              </w:r>
            </w:ins>
          </w:p>
        </w:tc>
        <w:tc>
          <w:tcPr>
            <w:tcW w:w="10146" w:type="dxa"/>
            <w:shd w:val="clear" w:color="auto" w:fill="auto"/>
          </w:tcPr>
          <w:p w14:paraId="4B79DA03" w14:textId="77777777" w:rsidR="005D2A1B" w:rsidRPr="000F464D" w:rsidRDefault="005D2A1B" w:rsidP="00514690">
            <w:pPr>
              <w:pStyle w:val="TAL"/>
              <w:rPr>
                <w:ins w:id="9706" w:author="R2-1810896" w:date="2018-07-11T16:27:00Z"/>
                <w:rFonts w:eastAsia="Calibri"/>
                <w:szCs w:val="22"/>
              </w:rPr>
            </w:pPr>
            <w:ins w:id="9707"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708" w:author="R2-1810896" w:date="2018-07-11T16:28:00Z">
              <w:r>
                <w:rPr>
                  <w:rFonts w:eastAsia="Calibri"/>
                  <w:szCs w:val="22"/>
                </w:rPr>
                <w:t xml:space="preserve">. Otherwise it is absent. </w:t>
              </w:r>
            </w:ins>
          </w:p>
        </w:tc>
      </w:tr>
      <w:tr w:rsidR="005D2A1B" w14:paraId="51726089"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0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1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4D49A30" w14:textId="77777777" w:rsidR="005D2A1B" w:rsidRDefault="005D2A1B" w:rsidP="00514690">
            <w:pPr>
              <w:pStyle w:val="TAL"/>
              <w:rPr>
                <w:rFonts w:eastAsia="Calibri"/>
                <w:i/>
                <w:szCs w:val="22"/>
              </w:rPr>
            </w:pPr>
            <w:commentRangeStart w:id="9711"/>
            <w:del w:id="9712" w:author="Rapporteur" w:date="2018-07-09T15:13:00Z">
              <w:r w:rsidDel="00451B3F">
                <w:rPr>
                  <w:rFonts w:eastAsia="Calibri"/>
                  <w:i/>
                  <w:szCs w:val="22"/>
                </w:rPr>
                <w:delText>LCH-SetupOnly</w:delText>
              </w:r>
              <w:commentRangeEnd w:id="9711"/>
              <w:r w:rsidDel="00451B3F">
                <w:rPr>
                  <w:rStyle w:val="CommentReference"/>
                </w:rPr>
                <w:commentReference w:id="9711"/>
              </w:r>
            </w:del>
          </w:p>
        </w:tc>
        <w:tc>
          <w:tcPr>
            <w:tcW w:w="10146" w:type="dxa"/>
            <w:tcBorders>
              <w:top w:val="single" w:sz="4" w:space="0" w:color="auto"/>
              <w:left w:val="single" w:sz="4" w:space="0" w:color="auto"/>
              <w:bottom w:val="single" w:sz="4" w:space="0" w:color="auto"/>
              <w:right w:val="single" w:sz="4" w:space="0" w:color="auto"/>
            </w:tcBorders>
            <w:tcPrChange w:id="971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B2BFC14" w14:textId="77777777" w:rsidR="005D2A1B" w:rsidRDefault="005D2A1B" w:rsidP="00514690">
            <w:pPr>
              <w:pStyle w:val="TAL"/>
              <w:rPr>
                <w:rFonts w:eastAsia="Calibri"/>
                <w:szCs w:val="22"/>
              </w:rPr>
            </w:pPr>
            <w:del w:id="9714" w:author="Rapporteur" w:date="2018-07-09T15:13:00Z">
              <w:r w:rsidDel="00451B3F">
                <w:rPr>
                  <w:rFonts w:eastAsia="Calibri"/>
                  <w:szCs w:val="22"/>
                </w:rPr>
                <w:delText>The field is mandatory present if the corresponding LCH is being set up; otherwise it is not present.</w:delText>
              </w:r>
            </w:del>
          </w:p>
        </w:tc>
      </w:tr>
      <w:tr w:rsidR="005D2A1B" w14:paraId="1C7830C3"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1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1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2BEE365F" w14:textId="77777777" w:rsidR="005D2A1B" w:rsidRDefault="005D2A1B" w:rsidP="00514690">
            <w:pPr>
              <w:pStyle w:val="TAL"/>
              <w:rPr>
                <w:rFonts w:eastAsia="Calibri"/>
                <w:i/>
                <w:szCs w:val="22"/>
              </w:rPr>
            </w:pPr>
            <w:commentRangeStart w:id="9717"/>
            <w:del w:id="9718" w:author="Rapporteur" w:date="2018-07-09T15:13:00Z">
              <w:r w:rsidDel="00451B3F">
                <w:rPr>
                  <w:rFonts w:eastAsia="Calibri"/>
                  <w:i/>
                  <w:szCs w:val="22"/>
                </w:rPr>
                <w:delText>LCH-Setup</w:delText>
              </w:r>
              <w:commentRangeEnd w:id="9717"/>
              <w:r w:rsidDel="00451B3F">
                <w:rPr>
                  <w:rStyle w:val="CommentReference"/>
                </w:rPr>
                <w:commentReference w:id="9717"/>
              </w:r>
            </w:del>
          </w:p>
        </w:tc>
        <w:tc>
          <w:tcPr>
            <w:tcW w:w="10146" w:type="dxa"/>
            <w:tcBorders>
              <w:top w:val="single" w:sz="4" w:space="0" w:color="auto"/>
              <w:left w:val="single" w:sz="4" w:space="0" w:color="auto"/>
              <w:bottom w:val="single" w:sz="4" w:space="0" w:color="auto"/>
              <w:right w:val="single" w:sz="4" w:space="0" w:color="auto"/>
            </w:tcBorders>
            <w:tcPrChange w:id="971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CA8A2BD" w14:textId="77777777" w:rsidR="005D2A1B" w:rsidRDefault="005D2A1B" w:rsidP="00514690">
            <w:pPr>
              <w:pStyle w:val="TAL"/>
              <w:rPr>
                <w:rFonts w:eastAsia="Calibri"/>
                <w:szCs w:val="22"/>
              </w:rPr>
            </w:pPr>
            <w:del w:id="9720"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780785A"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9F3654F" w14:textId="77777777" w:rsidR="005D2A1B" w:rsidRDefault="005D2A1B" w:rsidP="00514690">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9825195" w14:textId="77777777" w:rsidR="005D2A1B" w:rsidRDefault="005D2A1B" w:rsidP="00514690">
            <w:pPr>
              <w:pStyle w:val="TAL"/>
              <w:rPr>
                <w:rFonts w:eastAsia="Calibri"/>
                <w:szCs w:val="22"/>
              </w:rPr>
            </w:pPr>
            <w:r>
              <w:rPr>
                <w:rFonts w:eastAsia="Calibri"/>
                <w:szCs w:val="22"/>
              </w:rPr>
              <w:t>The field is mandatory present in case of SpCell change</w:t>
            </w:r>
            <w:ins w:id="9721" w:author="Rapporteur" w:date="2018-06-28T18:04:00Z">
              <w:r>
                <w:rPr>
                  <w:rFonts w:eastAsia="Calibri"/>
                  <w:szCs w:val="22"/>
                </w:rPr>
                <w:t>, PSCell addition</w:t>
              </w:r>
            </w:ins>
            <w:r>
              <w:rPr>
                <w:rFonts w:eastAsia="Calibri"/>
                <w:szCs w:val="22"/>
              </w:rPr>
              <w:t xml:space="preserve"> </w:t>
            </w:r>
            <w:commentRangeStart w:id="9722"/>
            <w:r>
              <w:rPr>
                <w:rFonts w:eastAsia="Calibri"/>
                <w:szCs w:val="22"/>
              </w:rPr>
              <w:t xml:space="preserve">and </w:t>
            </w:r>
            <w:commentRangeEnd w:id="9722"/>
            <w:r>
              <w:rPr>
                <w:rStyle w:val="CommentReference"/>
              </w:rPr>
              <w:commentReference w:id="9722"/>
            </w:r>
            <w:r>
              <w:rPr>
                <w:rFonts w:eastAsia="Calibri"/>
                <w:szCs w:val="22"/>
              </w:rPr>
              <w:t>security key change; otherwise it is optionally present, need M.</w:t>
            </w:r>
          </w:p>
        </w:tc>
      </w:tr>
      <w:tr w:rsidR="005D2A1B" w14:paraId="4B7144C4"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695E983" w14:textId="77777777" w:rsidR="005D2A1B" w:rsidRDefault="005D2A1B" w:rsidP="00514690">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502C381B" w14:textId="77777777" w:rsidR="005D2A1B" w:rsidRDefault="005D2A1B" w:rsidP="00514690">
            <w:pPr>
              <w:pStyle w:val="TAL"/>
              <w:rPr>
                <w:rFonts w:eastAsia="Calibri"/>
                <w:szCs w:val="22"/>
              </w:rPr>
            </w:pPr>
            <w:r>
              <w:rPr>
                <w:rFonts w:eastAsia="Calibri"/>
                <w:szCs w:val="22"/>
              </w:rPr>
              <w:t>The field is mandatory present, need M, upon SCell addition; otherwise it is not present</w:t>
            </w:r>
          </w:p>
        </w:tc>
      </w:tr>
      <w:tr w:rsidR="005D2A1B" w14:paraId="18B0E31C"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367EEB1" w14:textId="77777777" w:rsidR="005D2A1B" w:rsidRDefault="005D2A1B" w:rsidP="00514690">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53CCDD2" w14:textId="77777777" w:rsidR="005D2A1B" w:rsidRDefault="005D2A1B" w:rsidP="00514690">
            <w:pPr>
              <w:pStyle w:val="TAL"/>
              <w:rPr>
                <w:rFonts w:eastAsia="Calibri"/>
                <w:szCs w:val="22"/>
              </w:rPr>
            </w:pPr>
            <w:r>
              <w:rPr>
                <w:rFonts w:eastAsia="Calibri"/>
                <w:szCs w:val="22"/>
              </w:rPr>
              <w:t>The field is mandatory present upon SCell addition; otherwise it is optionally present, need M.</w:t>
            </w:r>
          </w:p>
        </w:tc>
      </w:tr>
      <w:tr w:rsidR="005D2A1B" w14:paraId="07EA3C22" w14:textId="77777777" w:rsidTr="00514690">
        <w:trPr>
          <w:ins w:id="9723"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55055946" w14:textId="77777777" w:rsidR="005D2A1B" w:rsidRDefault="005D2A1B" w:rsidP="00514690">
            <w:pPr>
              <w:pStyle w:val="TAL"/>
              <w:rPr>
                <w:ins w:id="9724" w:author="Rapporteur" w:date="2018-06-28T18:10:00Z"/>
                <w:rFonts w:eastAsia="Calibri"/>
                <w:i/>
                <w:szCs w:val="22"/>
              </w:rPr>
            </w:pPr>
            <w:ins w:id="9725"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493EC3CC" w14:textId="77777777" w:rsidR="005D2A1B" w:rsidRDefault="005D2A1B" w:rsidP="00514690">
            <w:pPr>
              <w:pStyle w:val="TAL"/>
              <w:rPr>
                <w:ins w:id="9726" w:author="Rapporteur" w:date="2018-06-28T18:10:00Z"/>
                <w:rFonts w:eastAsia="Calibri"/>
                <w:szCs w:val="22"/>
              </w:rPr>
            </w:pPr>
            <w:ins w:id="9727" w:author="Rapporteur" w:date="2018-06-28T18:10:00Z">
              <w:r>
                <w:rPr>
                  <w:rFonts w:eastAsia="Calibri"/>
                  <w:szCs w:val="22"/>
                </w:rPr>
                <w:t>The field is mandatory present in an SpCellConfig for t</w:t>
              </w:r>
            </w:ins>
            <w:ins w:id="9728" w:author="Rapporteur" w:date="2018-06-28T18:11:00Z">
              <w:r>
                <w:rPr>
                  <w:rFonts w:eastAsia="Calibri"/>
                  <w:szCs w:val="22"/>
                </w:rPr>
                <w:t xml:space="preserve">he PSCell. It is absent otherwise. </w:t>
              </w:r>
            </w:ins>
          </w:p>
        </w:tc>
      </w:tr>
    </w:tbl>
    <w:p w14:paraId="4011A1B8" w14:textId="77777777" w:rsidR="005D2A1B" w:rsidRDefault="005D2A1B" w:rsidP="005D2A1B"/>
    <w:p w14:paraId="7F75E09D" w14:textId="77777777" w:rsidR="005D2A1B" w:rsidRDefault="005D2A1B" w:rsidP="005D2A1B">
      <w:pPr>
        <w:pStyle w:val="Heading4"/>
      </w:pPr>
      <w:bookmarkStart w:id="9729" w:name="_Toc510018585"/>
      <w:r>
        <w:t>–</w:t>
      </w:r>
      <w:r>
        <w:tab/>
      </w:r>
      <w:r>
        <w:rPr>
          <w:i/>
        </w:rPr>
        <w:t>CellGroupId</w:t>
      </w:r>
    </w:p>
    <w:p w14:paraId="6836DFE4"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1C382D95" w14:textId="77777777" w:rsidR="005D2A1B" w:rsidRDefault="005D2A1B" w:rsidP="005D2A1B">
      <w:pPr>
        <w:pStyle w:val="TH"/>
      </w:pPr>
      <w:r>
        <w:rPr>
          <w:i/>
        </w:rPr>
        <w:t>CellGroupId</w:t>
      </w:r>
      <w:r>
        <w:t xml:space="preserve"> information element</w:t>
      </w:r>
    </w:p>
    <w:p w14:paraId="32397B5B" w14:textId="77777777" w:rsidR="005D2A1B" w:rsidRDefault="005D2A1B" w:rsidP="005D2A1B">
      <w:pPr>
        <w:pStyle w:val="PL"/>
      </w:pPr>
      <w:r>
        <w:t>-- ASN1START</w:t>
      </w:r>
    </w:p>
    <w:p w14:paraId="623E1DCF" w14:textId="77777777" w:rsidR="005D2A1B" w:rsidRDefault="005D2A1B" w:rsidP="005D2A1B">
      <w:pPr>
        <w:pStyle w:val="PL"/>
      </w:pPr>
      <w:r>
        <w:t>-- TAG-CELLGROUPID-START</w:t>
      </w:r>
    </w:p>
    <w:p w14:paraId="040A808B" w14:textId="77777777" w:rsidR="005D2A1B" w:rsidRDefault="005D2A1B" w:rsidP="005D2A1B">
      <w:pPr>
        <w:pStyle w:val="PL"/>
      </w:pPr>
    </w:p>
    <w:p w14:paraId="21F20F04"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5E36E0F9" w14:textId="77777777" w:rsidR="005D2A1B" w:rsidRDefault="005D2A1B" w:rsidP="005D2A1B">
      <w:pPr>
        <w:pStyle w:val="PL"/>
      </w:pPr>
    </w:p>
    <w:p w14:paraId="7A618619" w14:textId="77777777" w:rsidR="005D2A1B" w:rsidRDefault="005D2A1B" w:rsidP="005D2A1B">
      <w:pPr>
        <w:pStyle w:val="PL"/>
      </w:pPr>
      <w:r>
        <w:t>-- TAG-CELLGROUPID-STOP</w:t>
      </w:r>
    </w:p>
    <w:p w14:paraId="0A625E87" w14:textId="77777777" w:rsidR="005D2A1B" w:rsidRDefault="005D2A1B" w:rsidP="005D2A1B">
      <w:pPr>
        <w:pStyle w:val="PL"/>
      </w:pPr>
      <w:r>
        <w:t>-- ASN1STOP</w:t>
      </w:r>
    </w:p>
    <w:p w14:paraId="7AD114D1" w14:textId="77777777" w:rsidR="005D2A1B" w:rsidRDefault="005D2A1B" w:rsidP="005D2A1B"/>
    <w:p w14:paraId="42188379" w14:textId="77777777" w:rsidR="005D2A1B" w:rsidRDefault="005D2A1B" w:rsidP="005D2A1B">
      <w:pPr>
        <w:pStyle w:val="Heading4"/>
        <w:rPr>
          <w:ins w:id="9730" w:author="SA R2-1809108" w:date="2018-05-30T00:51:00Z"/>
          <w:rFonts w:eastAsia="SimSun"/>
        </w:rPr>
      </w:pPr>
      <w:bookmarkStart w:id="9731" w:name="_Toc503260452"/>
      <w:bookmarkStart w:id="9732" w:name="_Hlk515404283"/>
      <w:ins w:id="9733" w:author="SA R2-1809108" w:date="2018-05-30T00:51:00Z">
        <w:r>
          <w:rPr>
            <w:rFonts w:eastAsia="SimSun"/>
          </w:rPr>
          <w:t>–</w:t>
        </w:r>
        <w:r>
          <w:rPr>
            <w:rFonts w:eastAsia="SimSun"/>
          </w:rPr>
          <w:tab/>
        </w:r>
        <w:r>
          <w:rPr>
            <w:rFonts w:eastAsia="SimSun"/>
            <w:i/>
            <w:noProof/>
          </w:rPr>
          <w:t>CellIdentity</w:t>
        </w:r>
        <w:bookmarkEnd w:id="9731"/>
      </w:ins>
    </w:p>
    <w:p w14:paraId="41788203" w14:textId="77777777" w:rsidR="005D2A1B" w:rsidRDefault="005D2A1B" w:rsidP="005D2A1B">
      <w:pPr>
        <w:rPr>
          <w:ins w:id="9734" w:author="SA R2-1809108" w:date="2018-05-30T00:51:00Z"/>
          <w:rFonts w:eastAsia="SimSun"/>
        </w:rPr>
      </w:pPr>
      <w:ins w:id="9735" w:author="SA R2-1809108" w:date="2018-05-30T00:51:00Z">
        <w:r>
          <w:t xml:space="preserve">The IE </w:t>
        </w:r>
        <w:r>
          <w:rPr>
            <w:i/>
            <w:noProof/>
          </w:rPr>
          <w:t>CellIdentity</w:t>
        </w:r>
        <w:r>
          <w:t xml:space="preserve"> is used to unambiguously identify a cell within a PLMN.</w:t>
        </w:r>
      </w:ins>
    </w:p>
    <w:p w14:paraId="47208AC0" w14:textId="77777777" w:rsidR="005D2A1B" w:rsidRDefault="005D2A1B" w:rsidP="005D2A1B">
      <w:pPr>
        <w:pStyle w:val="TH"/>
        <w:rPr>
          <w:ins w:id="9736" w:author="SA R2-1809108" w:date="2018-05-30T00:51:00Z"/>
        </w:rPr>
      </w:pPr>
      <w:ins w:id="9737" w:author="SA R2-1809108" w:date="2018-05-30T00:51:00Z">
        <w:r>
          <w:rPr>
            <w:bCs/>
            <w:i/>
            <w:iCs/>
          </w:rPr>
          <w:t>CellIdentity</w:t>
        </w:r>
        <w:r>
          <w:t xml:space="preserve"> </w:t>
        </w:r>
        <w:smartTag w:uri="urn:schemas-microsoft-com:office:smarttags" w:element="PersonName">
          <w:r>
            <w:t>info</w:t>
          </w:r>
        </w:smartTag>
        <w:r>
          <w:t>rmation element</w:t>
        </w:r>
      </w:ins>
    </w:p>
    <w:p w14:paraId="4677C389" w14:textId="77777777" w:rsidR="005D2A1B" w:rsidRDefault="005D2A1B" w:rsidP="005D2A1B">
      <w:pPr>
        <w:pStyle w:val="PL"/>
        <w:rPr>
          <w:ins w:id="9738" w:author="SA R2-1809108" w:date="2018-05-30T00:51:00Z"/>
        </w:rPr>
      </w:pPr>
      <w:ins w:id="9739" w:author="SA R2-1809108" w:date="2018-05-30T00:51:00Z">
        <w:r>
          <w:t>-- ASN1STA</w:t>
        </w:r>
        <w:smartTag w:uri="urn:schemas-microsoft-com:office:smarttags" w:element="PersonName">
          <w:r>
            <w:t>RT</w:t>
          </w:r>
        </w:smartTag>
      </w:ins>
    </w:p>
    <w:p w14:paraId="7B954C29" w14:textId="77777777" w:rsidR="005D2A1B" w:rsidRDefault="005D2A1B" w:rsidP="005D2A1B">
      <w:pPr>
        <w:pStyle w:val="PL"/>
        <w:rPr>
          <w:ins w:id="9740" w:author="SA R2-1809108" w:date="2018-05-30T00:51:00Z"/>
        </w:rPr>
      </w:pPr>
    </w:p>
    <w:p w14:paraId="2997C897" w14:textId="77777777" w:rsidR="005D2A1B" w:rsidRDefault="005D2A1B" w:rsidP="005D2A1B">
      <w:pPr>
        <w:pStyle w:val="PL"/>
        <w:rPr>
          <w:ins w:id="9741" w:author="SA R2-1809108" w:date="2018-05-30T00:51:00Z"/>
        </w:rPr>
      </w:pPr>
      <w:ins w:id="9742" w:author="SA R2-1809108" w:date="2018-05-30T00:51:00Z">
        <w:r>
          <w:t>CellIdentity ::=</w:t>
        </w:r>
        <w:r>
          <w:tab/>
        </w:r>
        <w:r>
          <w:tab/>
        </w:r>
        <w:r>
          <w:tab/>
        </w:r>
        <w:r>
          <w:tab/>
        </w:r>
        <w:r>
          <w:tab/>
        </w:r>
        <w:r>
          <w:rPr>
            <w:rFonts w:eastAsia="MS Mincho"/>
            <w:color w:val="993366"/>
          </w:rPr>
          <w:t>BIT</w:t>
        </w:r>
        <w:r>
          <w:rPr>
            <w:rFonts w:eastAsia="MS Mincho"/>
          </w:rPr>
          <w:t xml:space="preserve"> </w:t>
        </w:r>
        <w:commentRangeStart w:id="9743"/>
        <w:r>
          <w:rPr>
            <w:rFonts w:eastAsia="MS Mincho"/>
            <w:color w:val="993366"/>
          </w:rPr>
          <w:t>STRING</w:t>
        </w:r>
      </w:ins>
      <w:commentRangeEnd w:id="9743"/>
      <w:r>
        <w:rPr>
          <w:rStyle w:val="CommentReference"/>
          <w:rFonts w:ascii="Arial" w:eastAsia="Times New Roman" w:hAnsi="Arial"/>
          <w:lang w:eastAsia="ja-JP"/>
        </w:rPr>
        <w:commentReference w:id="9743"/>
      </w:r>
      <w:ins w:id="9744" w:author="SA R2-1809108" w:date="2018-05-30T00:51:00Z">
        <w:r>
          <w:rPr>
            <w:rFonts w:eastAsia="MS Mincho"/>
          </w:rPr>
          <w:t xml:space="preserve"> (</w:t>
        </w:r>
        <w:r>
          <w:rPr>
            <w:rFonts w:eastAsia="MS Mincho"/>
            <w:color w:val="993366"/>
          </w:rPr>
          <w:t>SIZE</w:t>
        </w:r>
        <w:r>
          <w:rPr>
            <w:rFonts w:eastAsia="MS Mincho"/>
          </w:rPr>
          <w:t xml:space="preserve"> (</w:t>
        </w:r>
        <w:r>
          <w:t>36))</w:t>
        </w:r>
      </w:ins>
    </w:p>
    <w:p w14:paraId="3EF720E6" w14:textId="77777777" w:rsidR="005D2A1B" w:rsidRDefault="005D2A1B" w:rsidP="005D2A1B">
      <w:pPr>
        <w:pStyle w:val="PL"/>
        <w:rPr>
          <w:ins w:id="9745" w:author="SA R2-1809108" w:date="2018-05-30T00:51:00Z"/>
        </w:rPr>
      </w:pPr>
    </w:p>
    <w:p w14:paraId="29B5DB71" w14:textId="77777777" w:rsidR="005D2A1B" w:rsidRDefault="005D2A1B" w:rsidP="005D2A1B">
      <w:pPr>
        <w:pStyle w:val="PL"/>
        <w:rPr>
          <w:ins w:id="9746" w:author="SA R2-1809108" w:date="2018-05-30T00:51:00Z"/>
        </w:rPr>
      </w:pPr>
      <w:ins w:id="9747" w:author="SA R2-1809108" w:date="2018-05-30T00:51:00Z">
        <w:r>
          <w:t>-- ASN1STOP</w:t>
        </w:r>
      </w:ins>
    </w:p>
    <w:bookmarkEnd w:id="9732"/>
    <w:p w14:paraId="40B04742" w14:textId="77777777" w:rsidR="005D2A1B" w:rsidRDefault="005D2A1B" w:rsidP="005D2A1B">
      <w:pPr>
        <w:rPr>
          <w:iCs/>
        </w:rPr>
      </w:pPr>
    </w:p>
    <w:p w14:paraId="45AA7436" w14:textId="77777777" w:rsidR="005D2A1B" w:rsidRDefault="005D2A1B" w:rsidP="005D2A1B">
      <w:pPr>
        <w:pStyle w:val="Heading4"/>
        <w:rPr>
          <w:ins w:id="9748" w:author="R2-1809077 SA" w:date="2018-05-31T19:18:00Z"/>
          <w:del w:id="9749" w:author="Rapporteur ASN1 SA" w:date="2018-06-28T18:19:00Z"/>
          <w:rFonts w:eastAsia="SimSun"/>
        </w:rPr>
      </w:pPr>
      <w:ins w:id="9750" w:author="R2-1809077 SA" w:date="2018-05-31T19:18:00Z">
        <w:del w:id="9751" w:author="Rapporteur ASN1 SA" w:date="2018-06-28T18:19:00Z">
          <w:r>
            <w:rPr>
              <w:rFonts w:eastAsia="SimSun"/>
            </w:rPr>
            <w:delText>–</w:delText>
          </w:r>
          <w:r>
            <w:rPr>
              <w:rFonts w:eastAsia="SimSun"/>
            </w:rPr>
            <w:tab/>
          </w:r>
          <w:r>
            <w:rPr>
              <w:rFonts w:eastAsia="SimSun"/>
              <w:i/>
              <w:noProof/>
            </w:rPr>
            <w:delText>CellIdentityNR</w:delText>
          </w:r>
        </w:del>
      </w:ins>
    </w:p>
    <w:p w14:paraId="37390F2A" w14:textId="77777777" w:rsidR="005D2A1B" w:rsidRDefault="005D2A1B" w:rsidP="005D2A1B">
      <w:pPr>
        <w:rPr>
          <w:ins w:id="9752" w:author="R2-1809077 SA" w:date="2018-05-31T19:18:00Z"/>
          <w:del w:id="9753" w:author="Rapporteur ASN1 SA" w:date="2018-06-28T18:19:00Z"/>
          <w:rFonts w:eastAsia="SimSun"/>
        </w:rPr>
      </w:pPr>
      <w:ins w:id="9754" w:author="R2-1809077 SA" w:date="2018-05-31T19:18:00Z">
        <w:del w:id="9755" w:author="Rapporteur ASN1 SA" w:date="2018-06-28T18:19:00Z">
          <w:r>
            <w:delText>The IE CellIdentityNR is used to unambiguously identify an NR cell within a PLMN.</w:delText>
          </w:r>
        </w:del>
      </w:ins>
    </w:p>
    <w:p w14:paraId="2307860B" w14:textId="77777777" w:rsidR="005D2A1B" w:rsidRDefault="005D2A1B" w:rsidP="005D2A1B">
      <w:pPr>
        <w:pStyle w:val="TH"/>
        <w:rPr>
          <w:ins w:id="9756" w:author="R2-1809077 SA" w:date="2018-05-31T19:18:00Z"/>
          <w:del w:id="9757" w:author="Rapporteur ASN1 SA" w:date="2018-06-28T18:19:00Z"/>
        </w:rPr>
      </w:pPr>
      <w:ins w:id="9758" w:author="R2-1809077 SA" w:date="2018-05-31T19:18:00Z">
        <w:del w:id="9759"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72AE07EB" w14:textId="77777777" w:rsidR="005D2A1B" w:rsidRDefault="005D2A1B" w:rsidP="005D2A1B">
      <w:pPr>
        <w:pStyle w:val="PL"/>
        <w:rPr>
          <w:ins w:id="9760" w:author="R2-1809077 SA" w:date="2018-05-31T19:19:00Z"/>
          <w:del w:id="9761" w:author="Rapporteur ASN1 SA" w:date="2018-06-28T18:19:00Z"/>
        </w:rPr>
      </w:pPr>
      <w:ins w:id="9762" w:author="R2-1809077 SA" w:date="2018-05-31T19:18:00Z">
        <w:del w:id="9763" w:author="Rapporteur ASN1 SA" w:date="2018-06-28T18:19:00Z">
          <w:r>
            <w:rPr>
              <w:b/>
            </w:rPr>
            <w:delText>-- ASN1START</w:delText>
          </w:r>
        </w:del>
      </w:ins>
    </w:p>
    <w:p w14:paraId="1972BDDB" w14:textId="77777777" w:rsidR="005D2A1B" w:rsidRDefault="005D2A1B" w:rsidP="005D2A1B">
      <w:pPr>
        <w:pStyle w:val="PL"/>
        <w:rPr>
          <w:ins w:id="9764" w:author="R2-1809077 SA" w:date="2018-05-31T19:19:00Z"/>
          <w:del w:id="9765" w:author="Rapporteur ASN1 SA" w:date="2018-06-28T18:19:00Z"/>
        </w:rPr>
      </w:pPr>
      <w:ins w:id="9766" w:author="R2-1809077 SA" w:date="2018-05-31T19:19:00Z">
        <w:del w:id="9767" w:author="Rapporteur ASN1 SA" w:date="2018-06-28T18:19:00Z">
          <w:r>
            <w:delText>-- TAG-CI-NR-START</w:delText>
          </w:r>
        </w:del>
      </w:ins>
    </w:p>
    <w:p w14:paraId="61EA3B38" w14:textId="77777777" w:rsidR="005D2A1B" w:rsidRDefault="005D2A1B" w:rsidP="005D2A1B">
      <w:pPr>
        <w:pStyle w:val="PL"/>
        <w:rPr>
          <w:ins w:id="9768" w:author="R2-1809077 SA" w:date="2018-05-31T19:18:00Z"/>
          <w:del w:id="9769" w:author="Rapporteur ASN1 SA" w:date="2018-06-28T18:19:00Z"/>
        </w:rPr>
      </w:pPr>
    </w:p>
    <w:p w14:paraId="71EECA2D" w14:textId="77777777" w:rsidR="005D2A1B" w:rsidRDefault="005D2A1B" w:rsidP="005D2A1B">
      <w:pPr>
        <w:pStyle w:val="PL"/>
        <w:rPr>
          <w:ins w:id="9770" w:author="R2-1809077 SA" w:date="2018-05-31T19:18:00Z"/>
          <w:del w:id="9771" w:author="Rapporteur ASN1 SA" w:date="2018-06-28T18:19:00Z"/>
        </w:rPr>
      </w:pPr>
      <w:commentRangeStart w:id="9772"/>
      <w:ins w:id="9773" w:author="R2-1809077 SA" w:date="2018-05-31T19:18:00Z">
        <w:del w:id="9774" w:author="Rapporteur ASN1 SA" w:date="2018-06-28T18:19:00Z">
          <w:r>
            <w:delText>CellIdentity</w:delText>
          </w:r>
        </w:del>
      </w:ins>
      <w:ins w:id="9775" w:author="R2-1809077 SA" w:date="2018-05-31T19:19:00Z">
        <w:del w:id="9776" w:author="Rapporteur ASN1 SA" w:date="2018-06-28T18:19:00Z">
          <w:r>
            <w:delText>NR</w:delText>
          </w:r>
        </w:del>
      </w:ins>
      <w:ins w:id="9777" w:author="R2-1809077 SA" w:date="2018-05-31T19:18:00Z">
        <w:del w:id="9778" w:author="Rapporteur ASN1 SA" w:date="2018-06-28T18:19:00Z">
          <w:r>
            <w:delText xml:space="preserve"> ::=</w:delText>
          </w:r>
          <w:r>
            <w:tab/>
          </w:r>
          <w:r>
            <w:tab/>
          </w:r>
          <w:r>
            <w:tab/>
          </w:r>
          <w:r>
            <w:tab/>
          </w:r>
          <w:r>
            <w:tab/>
          </w:r>
          <w:r>
            <w:rPr>
              <w:rFonts w:eastAsia="MS Mincho"/>
              <w:color w:val="993366"/>
            </w:rPr>
            <w:delText>BIT</w:delText>
          </w:r>
          <w:r>
            <w:rPr>
              <w:rFonts w:eastAsia="MS Mincho"/>
            </w:rPr>
            <w:delText xml:space="preserve"> </w:delText>
          </w:r>
          <w:commentRangeStart w:id="9779"/>
          <w:r>
            <w:rPr>
              <w:rFonts w:eastAsia="MS Mincho"/>
              <w:color w:val="993366"/>
            </w:rPr>
            <w:delText>STRING</w:delText>
          </w:r>
          <w:r>
            <w:rPr>
              <w:rFonts w:eastAsia="MS Mincho"/>
            </w:rPr>
            <w:delText xml:space="preserve"> (</w:delText>
          </w:r>
          <w:r>
            <w:rPr>
              <w:rFonts w:eastAsia="MS Mincho"/>
              <w:color w:val="993366"/>
            </w:rPr>
            <w:delText>SIZE</w:delText>
          </w:r>
          <w:r>
            <w:rPr>
              <w:rFonts w:eastAsia="MS Mincho"/>
            </w:rPr>
            <w:delText xml:space="preserve"> </w:delText>
          </w:r>
        </w:del>
      </w:ins>
      <w:commentRangeEnd w:id="9779"/>
      <w:r>
        <w:rPr>
          <w:rStyle w:val="CommentReference"/>
          <w:rFonts w:ascii="Arial" w:eastAsia="Times New Roman" w:hAnsi="Arial"/>
          <w:noProof w:val="0"/>
          <w:lang w:eastAsia="ja-JP"/>
        </w:rPr>
        <w:commentReference w:id="9779"/>
      </w:r>
      <w:ins w:id="9780" w:author="R2-1809077 SA" w:date="2018-05-31T19:18:00Z">
        <w:del w:id="9781" w:author="Rapporteur ASN1 SA" w:date="2018-06-28T18:19:00Z">
          <w:r>
            <w:rPr>
              <w:rFonts w:eastAsia="MS Mincho"/>
            </w:rPr>
            <w:delText>(</w:delText>
          </w:r>
        </w:del>
      </w:ins>
      <w:commentRangeStart w:id="9782"/>
      <w:ins w:id="9783" w:author="R2-1809077 SA" w:date="2018-05-31T19:19:00Z">
        <w:del w:id="9784" w:author="Rapporteur ASN1 SA" w:date="2018-06-28T18:19:00Z">
          <w:r>
            <w:delText>28</w:delText>
          </w:r>
        </w:del>
      </w:ins>
      <w:commentRangeEnd w:id="9782"/>
      <w:r>
        <w:rPr>
          <w:rStyle w:val="CommentReference"/>
          <w:rFonts w:ascii="Arial" w:eastAsia="Times New Roman" w:hAnsi="Arial"/>
          <w:noProof w:val="0"/>
          <w:lang w:eastAsia="ja-JP"/>
        </w:rPr>
        <w:commentReference w:id="9782"/>
      </w:r>
      <w:ins w:id="9785" w:author="R2-1809077 SA" w:date="2018-05-31T19:18:00Z">
        <w:del w:id="9786" w:author="Rapporteur ASN1 SA" w:date="2018-06-28T18:19:00Z">
          <w:r>
            <w:delText>))</w:delText>
          </w:r>
        </w:del>
      </w:ins>
      <w:commentRangeEnd w:id="9772"/>
      <w:del w:id="9787" w:author="Rapporteur ASN1 SA" w:date="2018-06-28T18:19:00Z">
        <w:r>
          <w:rPr>
            <w:rStyle w:val="CommentReference"/>
            <w:rFonts w:ascii="Arial" w:eastAsia="Times New Roman" w:hAnsi="Arial"/>
            <w:lang w:eastAsia="ja-JP"/>
          </w:rPr>
          <w:commentReference w:id="9772"/>
        </w:r>
      </w:del>
    </w:p>
    <w:p w14:paraId="70CF23B2" w14:textId="77777777" w:rsidR="005D2A1B" w:rsidRDefault="005D2A1B" w:rsidP="005D2A1B">
      <w:pPr>
        <w:pStyle w:val="PL"/>
        <w:rPr>
          <w:ins w:id="9788" w:author="R2-1809077 SA" w:date="2018-05-31T19:19:00Z"/>
          <w:del w:id="9789" w:author="Rapporteur ASN1 SA" w:date="2018-06-28T18:19:00Z"/>
        </w:rPr>
      </w:pPr>
    </w:p>
    <w:p w14:paraId="55994D89" w14:textId="77777777" w:rsidR="005D2A1B" w:rsidRDefault="005D2A1B" w:rsidP="005D2A1B">
      <w:pPr>
        <w:pStyle w:val="PL"/>
        <w:rPr>
          <w:ins w:id="9790" w:author="R2-1809077 SA" w:date="2018-05-31T19:18:00Z"/>
          <w:del w:id="9791" w:author="Rapporteur ASN1 SA" w:date="2018-06-28T18:19:00Z"/>
        </w:rPr>
      </w:pPr>
      <w:ins w:id="9792" w:author="R2-1809077 SA" w:date="2018-05-31T19:19:00Z">
        <w:del w:id="9793" w:author="Rapporteur ASN1 SA" w:date="2018-06-28T18:19:00Z">
          <w:r>
            <w:rPr>
              <w:rFonts w:cs="Courier New"/>
              <w:color w:val="808080"/>
              <w:lang w:val="en-US" w:eastAsia="zh-CN"/>
            </w:rPr>
            <w:delText>-- TAG-CI-NR-STOP</w:delText>
          </w:r>
        </w:del>
      </w:ins>
    </w:p>
    <w:p w14:paraId="754073EE" w14:textId="77777777" w:rsidR="005D2A1B" w:rsidRDefault="005D2A1B" w:rsidP="005D2A1B">
      <w:pPr>
        <w:pStyle w:val="PL"/>
        <w:rPr>
          <w:ins w:id="9794" w:author="R2-1809077 SA" w:date="2018-05-31T19:18:00Z"/>
          <w:del w:id="9795" w:author="Rapporteur ASN1 SA" w:date="2018-06-28T18:19:00Z"/>
        </w:rPr>
      </w:pPr>
      <w:ins w:id="9796" w:author="R2-1809077 SA" w:date="2018-05-31T19:18:00Z">
        <w:del w:id="9797" w:author="Rapporteur ASN1 SA" w:date="2018-06-28T18:19:00Z">
          <w:r>
            <w:delText>-- ASN1STOP</w:delText>
          </w:r>
        </w:del>
      </w:ins>
    </w:p>
    <w:p w14:paraId="44AC78A2" w14:textId="77777777" w:rsidR="005D2A1B" w:rsidRDefault="005D2A1B" w:rsidP="005D2A1B">
      <w:pPr>
        <w:pStyle w:val="Heading4"/>
        <w:rPr>
          <w:ins w:id="9798" w:author="R2-1809077 SA" w:date="2018-05-31T19:21:00Z"/>
          <w:rFonts w:eastAsia="SimSun"/>
        </w:rPr>
      </w:pPr>
      <w:bookmarkStart w:id="9799" w:name="_Hlk519006141"/>
      <w:ins w:id="9800" w:author="R2-1809077 SA" w:date="2018-05-31T19:21:00Z">
        <w:r>
          <w:rPr>
            <w:rFonts w:eastAsia="SimSun"/>
          </w:rPr>
          <w:t>–</w:t>
        </w:r>
        <w:r>
          <w:rPr>
            <w:rFonts w:eastAsia="SimSun"/>
          </w:rPr>
          <w:tab/>
        </w:r>
        <w:r>
          <w:rPr>
            <w:rFonts w:eastAsia="SimSun"/>
            <w:i/>
          </w:rPr>
          <w:t>CellG</w:t>
        </w:r>
      </w:ins>
      <w:ins w:id="9801" w:author="R2-1809077 SA" w:date="2018-05-31T19:22:00Z">
        <w:r>
          <w:rPr>
            <w:rFonts w:eastAsia="SimSun"/>
            <w:i/>
          </w:rPr>
          <w:t>lobal</w:t>
        </w:r>
      </w:ins>
      <w:ins w:id="9802" w:author="R2-1809077 SA" w:date="2018-05-31T19:21:00Z">
        <w:r>
          <w:rPr>
            <w:rFonts w:eastAsia="SimSun"/>
            <w:i/>
          </w:rPr>
          <w:t>I</w:t>
        </w:r>
      </w:ins>
      <w:ins w:id="9803" w:author="R2-1809077 SA" w:date="2018-05-31T19:22:00Z">
        <w:r>
          <w:rPr>
            <w:rFonts w:eastAsia="SimSun"/>
            <w:i/>
          </w:rPr>
          <w:t>d</w:t>
        </w:r>
      </w:ins>
      <w:ins w:id="9804" w:author="R2-1809077 SA" w:date="2018-05-31T19:21:00Z">
        <w:r>
          <w:rPr>
            <w:rFonts w:eastAsia="SimSun"/>
            <w:i/>
          </w:rPr>
          <w:t>NR</w:t>
        </w:r>
      </w:ins>
    </w:p>
    <w:p w14:paraId="279CAC67" w14:textId="77777777" w:rsidR="005D2A1B" w:rsidRDefault="005D2A1B" w:rsidP="005D2A1B">
      <w:pPr>
        <w:rPr>
          <w:ins w:id="9805" w:author="R2-1809077 SA" w:date="2018-05-31T19:21:00Z"/>
          <w:rFonts w:eastAsia="SimSun"/>
        </w:rPr>
      </w:pPr>
      <w:ins w:id="9806" w:author="R2-1809077 SA" w:date="2018-05-31T19:21:00Z">
        <w:r>
          <w:t xml:space="preserve">The IE </w:t>
        </w:r>
        <w:r>
          <w:rPr>
            <w:i/>
          </w:rPr>
          <w:t>CellGlobalIdNR</w:t>
        </w:r>
        <w:r>
          <w:t xml:space="preserve"> specifies the NR Cell Global Identifier (NR-CGI), the globally unique identity of a cell in NR.</w:t>
        </w:r>
      </w:ins>
    </w:p>
    <w:p w14:paraId="408EC52F" w14:textId="77777777" w:rsidR="005D2A1B" w:rsidRDefault="005D2A1B" w:rsidP="005D2A1B">
      <w:pPr>
        <w:pStyle w:val="TH"/>
        <w:rPr>
          <w:ins w:id="9807" w:author="R2-1809077 SA" w:date="2018-05-31T19:21:00Z"/>
        </w:rPr>
      </w:pPr>
      <w:ins w:id="9808" w:author="R2-1809077 SA" w:date="2018-05-31T19:22:00Z">
        <w:r w:rsidRPr="00327B6B">
          <w:rPr>
            <w:bCs/>
            <w:i/>
            <w:iCs/>
            <w:lang w:val="en-US"/>
            <w:rPrChange w:id="9809" w:author="R2-1810848 SA" w:date="2018-07-10T13:27:00Z">
              <w:rPr>
                <w:bCs/>
                <w:i/>
                <w:iCs/>
                <w:lang w:val="sv-SE"/>
              </w:rPr>
            </w:rPrChange>
          </w:rPr>
          <w:t>CellGlobalIdNR</w:t>
        </w:r>
      </w:ins>
      <w:ins w:id="9810" w:author="R2-1809077 SA" w:date="2018-05-31T19:21:00Z">
        <w:r>
          <w:t xml:space="preserve"> </w:t>
        </w:r>
        <w:smartTag w:uri="urn:schemas-microsoft-com:office:smarttags" w:element="PersonName">
          <w:r>
            <w:t>info</w:t>
          </w:r>
        </w:smartTag>
        <w:r>
          <w:t>rmation element</w:t>
        </w:r>
      </w:ins>
    </w:p>
    <w:p w14:paraId="402F66C7" w14:textId="77777777" w:rsidR="005D2A1B" w:rsidRDefault="005D2A1B" w:rsidP="005D2A1B">
      <w:pPr>
        <w:pStyle w:val="PL"/>
        <w:rPr>
          <w:ins w:id="9811" w:author="R2-1809077 SA" w:date="2018-05-31T19:23:00Z"/>
        </w:rPr>
      </w:pPr>
      <w:ins w:id="9812" w:author="R2-1809077 SA" w:date="2018-05-31T19:21:00Z">
        <w:r>
          <w:t>-- ASN1START</w:t>
        </w:r>
      </w:ins>
    </w:p>
    <w:p w14:paraId="7586BDCD" w14:textId="77777777" w:rsidR="005D2A1B" w:rsidRDefault="005D2A1B" w:rsidP="005D2A1B">
      <w:pPr>
        <w:pStyle w:val="PL"/>
        <w:rPr>
          <w:ins w:id="9813" w:author="R2-1809077 SA" w:date="2018-05-31T19:21:00Z"/>
        </w:rPr>
      </w:pPr>
      <w:ins w:id="9814" w:author="R2-1809077 SA" w:date="2018-05-31T19:23:00Z">
        <w:r>
          <w:t>-- TAG-CGI-NR-START</w:t>
        </w:r>
      </w:ins>
    </w:p>
    <w:p w14:paraId="4D2C55B0" w14:textId="77777777" w:rsidR="005D2A1B" w:rsidRDefault="005D2A1B" w:rsidP="005D2A1B">
      <w:pPr>
        <w:pStyle w:val="PL"/>
        <w:rPr>
          <w:ins w:id="9815" w:author="R2-1809077 SA" w:date="2018-05-31T19:21:00Z"/>
        </w:rPr>
      </w:pPr>
    </w:p>
    <w:p w14:paraId="38E0104A" w14:textId="77777777" w:rsidR="005D2A1B" w:rsidRDefault="005D2A1B" w:rsidP="005D2A1B">
      <w:pPr>
        <w:pStyle w:val="PL"/>
        <w:rPr>
          <w:ins w:id="9816" w:author="R2-1809077 SA" w:date="2018-05-31T19:23:00Z"/>
        </w:rPr>
      </w:pPr>
      <w:ins w:id="9817" w:author="R2-1809077 SA" w:date="2018-05-31T19:23:00Z">
        <w:r>
          <w:t>CellGlobalIdNR ::=</w:t>
        </w:r>
        <w:r>
          <w:tab/>
        </w:r>
        <w:r>
          <w:tab/>
        </w:r>
        <w:r>
          <w:tab/>
        </w:r>
        <w:r>
          <w:tab/>
        </w:r>
        <w:r>
          <w:tab/>
          <w:t>SEQUENCE {</w:t>
        </w:r>
      </w:ins>
    </w:p>
    <w:p w14:paraId="06DDA813" w14:textId="77777777" w:rsidR="005D2A1B" w:rsidRDefault="005D2A1B" w:rsidP="005D2A1B">
      <w:pPr>
        <w:pStyle w:val="PL"/>
        <w:rPr>
          <w:ins w:id="9818" w:author="R2-1809077 SA" w:date="2018-05-31T19:23:00Z"/>
        </w:rPr>
      </w:pPr>
      <w:ins w:id="9819" w:author="R2-1809077 SA" w:date="2018-05-31T19:23:00Z">
        <w:r>
          <w:tab/>
          <w:t>plmn-Identity</w:t>
        </w:r>
        <w:r>
          <w:tab/>
        </w:r>
        <w:r>
          <w:tab/>
        </w:r>
        <w:r>
          <w:tab/>
        </w:r>
        <w:r>
          <w:tab/>
        </w:r>
        <w:r>
          <w:tab/>
        </w:r>
        <w:r>
          <w:tab/>
        </w:r>
        <w:r>
          <w:tab/>
          <w:t>PLMN-Identity,</w:t>
        </w:r>
      </w:ins>
    </w:p>
    <w:p w14:paraId="0085956E" w14:textId="77777777" w:rsidR="005D2A1B" w:rsidRDefault="005D2A1B" w:rsidP="005D2A1B">
      <w:pPr>
        <w:pStyle w:val="PL"/>
        <w:rPr>
          <w:ins w:id="9820" w:author="R2-1809077 SA" w:date="2018-05-31T19:23:00Z"/>
        </w:rPr>
      </w:pPr>
      <w:ins w:id="9821" w:author="R2-1809077 SA" w:date="2018-05-31T19:23:00Z">
        <w:r>
          <w:tab/>
          <w:t>cellIdentityNR</w:t>
        </w:r>
        <w:r>
          <w:tab/>
        </w:r>
        <w:r>
          <w:tab/>
        </w:r>
        <w:r>
          <w:tab/>
        </w:r>
        <w:r>
          <w:tab/>
        </w:r>
        <w:r>
          <w:tab/>
        </w:r>
        <w:r>
          <w:tab/>
        </w:r>
        <w:r>
          <w:tab/>
        </w:r>
        <w:commentRangeStart w:id="9822"/>
        <w:r>
          <w:t>CellIdentity</w:t>
        </w:r>
        <w:del w:id="9823" w:author="Rapporteur ASN1 SA" w:date="2018-06-28T18:20:00Z">
          <w:r>
            <w:delText>NR</w:delText>
          </w:r>
        </w:del>
      </w:ins>
      <w:commentRangeEnd w:id="9822"/>
      <w:r>
        <w:rPr>
          <w:rStyle w:val="CommentReference"/>
          <w:rFonts w:ascii="Arial" w:eastAsia="Times New Roman" w:hAnsi="Arial"/>
          <w:lang w:eastAsia="ja-JP"/>
        </w:rPr>
        <w:commentReference w:id="9822"/>
      </w:r>
    </w:p>
    <w:p w14:paraId="1FC25D1A" w14:textId="77777777" w:rsidR="005D2A1B" w:rsidRDefault="005D2A1B" w:rsidP="005D2A1B">
      <w:pPr>
        <w:pStyle w:val="PL"/>
        <w:rPr>
          <w:ins w:id="9824" w:author="R2-1809077 SA" w:date="2018-05-31T19:23:00Z"/>
        </w:rPr>
      </w:pPr>
      <w:ins w:id="9825" w:author="R2-1809077 SA" w:date="2018-05-31T19:23:00Z">
        <w:r>
          <w:t>}</w:t>
        </w:r>
      </w:ins>
    </w:p>
    <w:p w14:paraId="7E7A7480" w14:textId="77777777" w:rsidR="005D2A1B" w:rsidRDefault="005D2A1B" w:rsidP="005D2A1B">
      <w:pPr>
        <w:pStyle w:val="PL"/>
        <w:rPr>
          <w:ins w:id="9826" w:author="R2-1809077 SA" w:date="2018-05-31T19:21:00Z"/>
        </w:rPr>
      </w:pPr>
    </w:p>
    <w:p w14:paraId="3AD457D6" w14:textId="77777777" w:rsidR="005D2A1B" w:rsidRDefault="005D2A1B" w:rsidP="005D2A1B">
      <w:pPr>
        <w:pStyle w:val="PL"/>
        <w:rPr>
          <w:ins w:id="9827" w:author="R2-1809077 SA" w:date="2018-05-31T19:21:00Z"/>
        </w:rPr>
      </w:pPr>
      <w:ins w:id="9828" w:author="R2-1809077 SA" w:date="2018-05-31T19:21:00Z">
        <w:r>
          <w:rPr>
            <w:rFonts w:cs="Courier New"/>
            <w:color w:val="808080"/>
            <w:lang w:val="en-US" w:eastAsia="zh-CN"/>
          </w:rPr>
          <w:t>-- TAG-C</w:t>
        </w:r>
      </w:ins>
      <w:ins w:id="9829" w:author="R2-1809077 SA" w:date="2018-05-31T19:25:00Z">
        <w:r>
          <w:rPr>
            <w:rFonts w:cs="Courier New"/>
            <w:color w:val="808080"/>
            <w:lang w:val="en-US" w:eastAsia="zh-CN"/>
          </w:rPr>
          <w:t>G</w:t>
        </w:r>
      </w:ins>
      <w:ins w:id="9830" w:author="R2-1809077 SA" w:date="2018-05-31T19:21:00Z">
        <w:r>
          <w:rPr>
            <w:rFonts w:cs="Courier New"/>
            <w:color w:val="808080"/>
            <w:lang w:val="en-US" w:eastAsia="zh-CN"/>
          </w:rPr>
          <w:t>I-NR-STOP</w:t>
        </w:r>
      </w:ins>
    </w:p>
    <w:p w14:paraId="7F3A7C3D" w14:textId="77777777" w:rsidR="005D2A1B" w:rsidRDefault="005D2A1B" w:rsidP="005D2A1B">
      <w:pPr>
        <w:pStyle w:val="PL"/>
        <w:rPr>
          <w:ins w:id="9831" w:author="R2-1809077 SA" w:date="2018-05-31T19:21:00Z"/>
        </w:rPr>
      </w:pPr>
      <w:ins w:id="9832" w:author="R2-1809077 SA" w:date="2018-05-31T19:21:00Z">
        <w:r>
          <w:t>-- ASN1STOP</w:t>
        </w:r>
      </w:ins>
    </w:p>
    <w:p w14:paraId="01BD25A7" w14:textId="77777777" w:rsidR="005D2A1B" w:rsidRDefault="005D2A1B" w:rsidP="005D2A1B">
      <w:pPr>
        <w:pStyle w:val="Heading4"/>
        <w:rPr>
          <w:ins w:id="9833" w:author="SA R2 -1807910" w:date="2018-05-15T07:46:00Z"/>
          <w:noProof/>
        </w:rPr>
      </w:pPr>
      <w:ins w:id="9834" w:author="SA R2 -1807910" w:date="2018-05-15T07:46:00Z">
        <w:r>
          <w:t>–</w:t>
        </w:r>
        <w:r>
          <w:tab/>
        </w:r>
        <w:r>
          <w:rPr>
            <w:i/>
            <w:noProof/>
          </w:rPr>
          <w:t>CellReselectionPriority</w:t>
        </w:r>
      </w:ins>
    </w:p>
    <w:p w14:paraId="505A23F3" w14:textId="77777777" w:rsidR="005D2A1B" w:rsidRDefault="005D2A1B" w:rsidP="005D2A1B">
      <w:pPr>
        <w:rPr>
          <w:ins w:id="9835" w:author="SA R2 -1807910" w:date="2018-05-15T07:46:00Z"/>
        </w:rPr>
      </w:pPr>
      <w:ins w:id="9836"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D220888" w14:textId="77777777" w:rsidR="005D2A1B" w:rsidRDefault="005D2A1B" w:rsidP="005D2A1B">
      <w:pPr>
        <w:pStyle w:val="TH"/>
        <w:rPr>
          <w:ins w:id="9837" w:author="SA R2 -1807910" w:date="2018-05-15T07:46:00Z"/>
        </w:rPr>
      </w:pPr>
      <w:ins w:id="9838" w:author="SA R2 -1807910" w:date="2018-05-15T07:46:00Z">
        <w:r>
          <w:t>CellReselectionPriority</w:t>
        </w:r>
      </w:ins>
      <w:ins w:id="9839" w:author="SA R2 -1807910" w:date="2018-05-15T10:11:00Z">
        <w:r>
          <w:t xml:space="preserve"> </w:t>
        </w:r>
      </w:ins>
      <w:smartTag w:uri="urn:schemas-microsoft-com:office:smarttags" w:element="PersonName">
        <w:ins w:id="9840" w:author="SA R2 -1807910" w:date="2018-05-15T07:46:00Z">
          <w:r>
            <w:t>info</w:t>
          </w:r>
        </w:ins>
      </w:smartTag>
      <w:ins w:id="9841" w:author="SA R2 -1807910" w:date="2018-05-15T07:46:00Z">
        <w:r>
          <w:t>rmation element</w:t>
        </w:r>
      </w:ins>
    </w:p>
    <w:p w14:paraId="0DAE1F6D" w14:textId="77777777" w:rsidR="005D2A1B" w:rsidRDefault="005D2A1B">
      <w:pPr>
        <w:pStyle w:val="PL"/>
        <w:rPr>
          <w:ins w:id="9842" w:author="SA R2 -1807910" w:date="2018-05-15T07:46:00Z"/>
        </w:rPr>
        <w:pPrChange w:id="9843" w:author="SA R2 -1807910" w:date="2018-05-15T10:11:00Z">
          <w:pPr/>
        </w:pPrChange>
      </w:pPr>
      <w:ins w:id="9844" w:author="SA R2 -1807910" w:date="2018-05-15T07:46:00Z">
        <w:r>
          <w:rPr>
            <w:noProof w:val="0"/>
          </w:rPr>
          <w:t>-- ASN1START</w:t>
        </w:r>
      </w:ins>
    </w:p>
    <w:p w14:paraId="6BF86027" w14:textId="77777777" w:rsidR="005D2A1B" w:rsidRDefault="005D2A1B">
      <w:pPr>
        <w:pStyle w:val="PL"/>
        <w:rPr>
          <w:ins w:id="9845" w:author="SA R2 -1807910" w:date="2018-05-15T07:46:00Z"/>
        </w:rPr>
        <w:pPrChange w:id="9846" w:author="SA R2 -1807910" w:date="2018-05-15T10:11:00Z">
          <w:pPr/>
        </w:pPrChange>
      </w:pPr>
      <w:ins w:id="9847" w:author="SA R2 -1807910" w:date="2018-05-15T07:46:00Z">
        <w:r>
          <w:rPr>
            <w:noProof w:val="0"/>
          </w:rPr>
          <w:t>-- TAG-CELLRESELECTIONPRIORITY-START</w:t>
        </w:r>
      </w:ins>
    </w:p>
    <w:p w14:paraId="328DA3EA" w14:textId="77777777" w:rsidR="005D2A1B" w:rsidRDefault="005D2A1B">
      <w:pPr>
        <w:pStyle w:val="PL"/>
        <w:rPr>
          <w:ins w:id="9848" w:author="SA R2 -1807910" w:date="2018-05-15T07:46:00Z"/>
          <w:lang w:val="en-US" w:eastAsia="en-US"/>
        </w:rPr>
        <w:pPrChange w:id="984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D629A3" w14:textId="77777777" w:rsidR="005D2A1B" w:rsidRDefault="005D2A1B">
      <w:pPr>
        <w:pStyle w:val="PL"/>
        <w:rPr>
          <w:ins w:id="9850" w:author="SA R2 -1807910" w:date="2018-05-15T07:46:00Z"/>
          <w:lang w:val="en-US" w:eastAsia="en-US"/>
        </w:rPr>
        <w:pPrChange w:id="985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852"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853"/>
        <w:r>
          <w:rPr>
            <w:noProof w:val="0"/>
            <w:color w:val="FF0000"/>
            <w:lang w:val="en-US" w:eastAsia="en-US"/>
          </w:rPr>
          <w:t>ffsValue</w:t>
        </w:r>
      </w:ins>
      <w:commentRangeEnd w:id="9853"/>
      <w:r>
        <w:rPr>
          <w:rStyle w:val="CommentReference"/>
          <w:rFonts w:ascii="Arial" w:eastAsia="Times New Roman" w:hAnsi="Arial"/>
          <w:lang w:eastAsia="ja-JP"/>
        </w:rPr>
        <w:commentReference w:id="9853"/>
      </w:r>
      <w:ins w:id="9855" w:author="SA R2 -1807910" w:date="2018-05-15T07:46:00Z">
        <w:r>
          <w:rPr>
            <w:noProof w:val="0"/>
            <w:lang w:val="en-US" w:eastAsia="en-US"/>
          </w:rPr>
          <w:t>)</w:t>
        </w:r>
      </w:ins>
    </w:p>
    <w:p w14:paraId="7908460D" w14:textId="77777777" w:rsidR="005D2A1B" w:rsidRDefault="005D2A1B">
      <w:pPr>
        <w:pStyle w:val="PL"/>
        <w:rPr>
          <w:ins w:id="9856" w:author="SA R2 -1807910" w:date="2018-05-15T07:46:00Z"/>
          <w:lang w:val="en-US" w:eastAsia="en-US"/>
        </w:rPr>
        <w:pPrChange w:id="985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D745A08" w14:textId="77777777" w:rsidR="005D2A1B" w:rsidRDefault="005D2A1B">
      <w:pPr>
        <w:pStyle w:val="PL"/>
        <w:rPr>
          <w:ins w:id="9858" w:author="SA R2 -1807910" w:date="2018-05-15T07:46:00Z"/>
        </w:rPr>
        <w:pPrChange w:id="9859" w:author="SA R2 -1807910" w:date="2018-05-15T10:11:00Z">
          <w:pPr/>
        </w:pPrChange>
      </w:pPr>
      <w:ins w:id="9860" w:author="SA R2 -1807910" w:date="2018-05-15T07:46:00Z">
        <w:r>
          <w:rPr>
            <w:noProof w:val="0"/>
          </w:rPr>
          <w:t xml:space="preserve">-- TAG-CELLRESELECTIONPRIORITY-STOP </w:t>
        </w:r>
      </w:ins>
    </w:p>
    <w:p w14:paraId="03AEC1BF" w14:textId="77777777" w:rsidR="005D2A1B" w:rsidRDefault="005D2A1B">
      <w:pPr>
        <w:pStyle w:val="PL"/>
        <w:rPr>
          <w:ins w:id="9861" w:author="SA R2 -1807910" w:date="2018-05-15T07:46:00Z"/>
        </w:rPr>
        <w:pPrChange w:id="9862" w:author="SA R2 -1807910" w:date="2018-05-15T10:11:00Z">
          <w:pPr/>
        </w:pPrChange>
      </w:pPr>
      <w:ins w:id="9863" w:author="SA R2 -1807910" w:date="2018-05-15T07:46:00Z">
        <w:r>
          <w:rPr>
            <w:noProof w:val="0"/>
          </w:rPr>
          <w:t>-- ASN1STOP</w:t>
        </w:r>
      </w:ins>
    </w:p>
    <w:p w14:paraId="624B71E2" w14:textId="77777777" w:rsidR="005D2A1B" w:rsidRDefault="005D2A1B">
      <w:pPr>
        <w:rPr>
          <w:ins w:id="9864" w:author="SA R2 -1807910" w:date="2018-05-15T10:11:00Z"/>
        </w:rPr>
        <w:pPrChange w:id="9865" w:author="SA R2 -1807910" w:date="2018-05-15T10:11:00Z">
          <w:pPr>
            <w:pStyle w:val="EditorsNote"/>
          </w:pPr>
        </w:pPrChange>
      </w:pPr>
    </w:p>
    <w:p w14:paraId="035CDF78" w14:textId="77777777" w:rsidR="005D2A1B" w:rsidRDefault="005D2A1B" w:rsidP="005D2A1B">
      <w:pPr>
        <w:pStyle w:val="EditorsNote"/>
        <w:rPr>
          <w:ins w:id="9866" w:author="SA R2 -1807910" w:date="2018-05-15T07:47:00Z"/>
        </w:rPr>
      </w:pPr>
      <w:ins w:id="9867" w:author="SA R2 -1807910" w:date="2018-05-15T07:46:00Z">
        <w:r>
          <w:t xml:space="preserve">Editor’s Note: </w:t>
        </w:r>
        <w:r>
          <w:rPr>
            <w:lang w:val="en-US"/>
          </w:rPr>
          <w:t xml:space="preserve">FFS Maximum number of cell reselection priorities and whether sub-priorities are necessary. </w:t>
        </w:r>
      </w:ins>
    </w:p>
    <w:bookmarkEnd w:id="9799"/>
    <w:p w14:paraId="1CF5B572" w14:textId="77777777" w:rsidR="005D2A1B" w:rsidRDefault="005D2A1B" w:rsidP="005D2A1B">
      <w:pPr>
        <w:pStyle w:val="Heading4"/>
      </w:pPr>
      <w:r>
        <w:t>–</w:t>
      </w:r>
      <w:r>
        <w:tab/>
      </w:r>
      <w:r>
        <w:rPr>
          <w:i/>
        </w:rPr>
        <w:t>CodebookConfig</w:t>
      </w:r>
      <w:bookmarkEnd w:id="9729"/>
    </w:p>
    <w:p w14:paraId="193E8865" w14:textId="77777777" w:rsidR="005D2A1B" w:rsidRDefault="005D2A1B" w:rsidP="005D2A1B">
      <w:r>
        <w:t xml:space="preserve">The IE </w:t>
      </w:r>
      <w:r>
        <w:rPr>
          <w:i/>
        </w:rPr>
        <w:t>CodebookConfig</w:t>
      </w:r>
      <w:r>
        <w:t xml:space="preserve"> is used to configure codebooks of Type-I and Type-II (see 38.214, section 5.2.2.2)</w:t>
      </w:r>
    </w:p>
    <w:p w14:paraId="0F034417" w14:textId="77777777" w:rsidR="005D2A1B" w:rsidRDefault="005D2A1B" w:rsidP="005D2A1B">
      <w:pPr>
        <w:pStyle w:val="TH"/>
      </w:pPr>
      <w:r>
        <w:rPr>
          <w:i/>
        </w:rPr>
        <w:lastRenderedPageBreak/>
        <w:t>CodebookConfig</w:t>
      </w:r>
      <w:r>
        <w:t xml:space="preserve"> information element</w:t>
      </w:r>
    </w:p>
    <w:p w14:paraId="0B57DF14" w14:textId="77777777" w:rsidR="005D2A1B" w:rsidRDefault="005D2A1B" w:rsidP="005D2A1B">
      <w:pPr>
        <w:pStyle w:val="PL"/>
        <w:rPr>
          <w:color w:val="808080"/>
        </w:rPr>
      </w:pPr>
      <w:r>
        <w:rPr>
          <w:color w:val="808080"/>
        </w:rPr>
        <w:t>-- ASN1START</w:t>
      </w:r>
    </w:p>
    <w:p w14:paraId="4515C8FF" w14:textId="77777777" w:rsidR="005D2A1B" w:rsidRDefault="005D2A1B" w:rsidP="005D2A1B">
      <w:pPr>
        <w:pStyle w:val="PL"/>
        <w:rPr>
          <w:color w:val="808080"/>
        </w:rPr>
      </w:pPr>
      <w:r>
        <w:rPr>
          <w:color w:val="808080"/>
        </w:rPr>
        <w:t>-- TAG-CODEBOOKCONFIG-START</w:t>
      </w:r>
    </w:p>
    <w:p w14:paraId="6FCCCA75"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1E7FD2F5"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8CCBC93"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16B1663"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1446BCA5"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78BFAFE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6CCBFFF7"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692798D8"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2F1F88E3" w14:textId="77777777" w:rsidR="005D2A1B" w:rsidRDefault="005D2A1B" w:rsidP="005D2A1B">
      <w:pPr>
        <w:pStyle w:val="PL"/>
      </w:pPr>
      <w:r>
        <w:tab/>
      </w:r>
      <w:r>
        <w:tab/>
      </w:r>
      <w:r>
        <w:tab/>
      </w:r>
      <w:r>
        <w:tab/>
      </w:r>
      <w:r>
        <w:tab/>
      </w:r>
      <w:r>
        <w:tab/>
        <w:t>},</w:t>
      </w:r>
    </w:p>
    <w:p w14:paraId="67D32DF3"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2B96BA0A"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06BE7A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56A2B939"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BA8AB74"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50C6629F"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5C253AA"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(24)),</w:t>
      </w:r>
    </w:p>
    <w:p w14:paraId="6B107BCB"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26A0F2F"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D5626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w:t>
      </w:r>
      <w:r>
        <w:t xml:space="preserve"> </w:t>
      </w:r>
      <w:r>
        <w:rPr>
          <w:color w:val="993366"/>
        </w:rPr>
        <w:t>STRING</w:t>
      </w:r>
      <w:r>
        <w:t xml:space="preserve"> (</w:t>
      </w:r>
      <w:r>
        <w:rPr>
          <w:color w:val="993366"/>
        </w:rPr>
        <w:t>SIZE</w:t>
      </w:r>
      <w:r>
        <w:t xml:space="preserve"> (192)),</w:t>
      </w:r>
    </w:p>
    <w:p w14:paraId="3A2CEBA6"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(192)),</w:t>
      </w:r>
    </w:p>
    <w:p w14:paraId="68591E29"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(48)),</w:t>
      </w:r>
    </w:p>
    <w:p w14:paraId="3DE70973"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63625299"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4E079EE8"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(64))</w:t>
      </w:r>
    </w:p>
    <w:p w14:paraId="156816A1" w14:textId="77777777" w:rsidR="005D2A1B" w:rsidRDefault="005D2A1B" w:rsidP="005D2A1B">
      <w:pPr>
        <w:pStyle w:val="PL"/>
      </w:pPr>
      <w:r>
        <w:tab/>
      </w:r>
      <w:r>
        <w:tab/>
      </w:r>
      <w:r>
        <w:tab/>
      </w:r>
      <w:r>
        <w:tab/>
      </w:r>
      <w:r>
        <w:tab/>
      </w:r>
      <w:r>
        <w:tab/>
      </w:r>
      <w:r>
        <w:tab/>
        <w:t>},</w:t>
      </w:r>
    </w:p>
    <w:p w14:paraId="5538EAFD" w14:textId="77777777" w:rsidR="005D2A1B" w:rsidRDefault="005D2A1B" w:rsidP="005D2A1B">
      <w:pPr>
        <w:pStyle w:val="PL"/>
      </w:pPr>
      <w:r>
        <w:tab/>
      </w:r>
      <w:r>
        <w:tab/>
      </w:r>
      <w:r>
        <w:tab/>
      </w:r>
      <w:r>
        <w:tab/>
      </w:r>
      <w:r>
        <w:tab/>
      </w:r>
      <w:r>
        <w:tab/>
      </w:r>
      <w:r>
        <w:tab/>
        <w:t>typeI-SinglePanel-codebookSubsetRestriction-i2</w:t>
      </w:r>
      <w:r>
        <w:tab/>
      </w:r>
      <w:r>
        <w:tab/>
      </w:r>
      <w:r>
        <w:rPr>
          <w:color w:val="993366"/>
        </w:rPr>
        <w:t>BIT</w:t>
      </w:r>
      <w:r>
        <w:t xml:space="preserve"> </w:t>
      </w:r>
      <w:r>
        <w:rPr>
          <w:color w:val="993366"/>
        </w:rPr>
        <w:t>STRING</w:t>
      </w:r>
      <w:r>
        <w:t xml:space="preserve"> (</w:t>
      </w:r>
      <w:r>
        <w:rPr>
          <w:color w:val="993366"/>
        </w:rPr>
        <w:t>SIZE</w:t>
      </w:r>
      <w:r>
        <w:t xml:space="preserve"> (16))</w:t>
      </w:r>
      <w:r>
        <w:tab/>
      </w:r>
      <w:commentRangeStart w:id="9868"/>
      <w:r>
        <w:rPr>
          <w:color w:val="993366"/>
        </w:rPr>
        <w:t>OPTIONAL</w:t>
      </w:r>
      <w:commentRangeEnd w:id="9868"/>
      <w:r>
        <w:rPr>
          <w:rStyle w:val="CommentReference"/>
          <w:rFonts w:ascii="Arial" w:eastAsia="Times New Roman" w:hAnsi="Arial"/>
          <w:lang w:eastAsia="ja-JP"/>
        </w:rPr>
        <w:commentReference w:id="9868"/>
      </w:r>
      <w:ins w:id="9869" w:author="Rapporteur" w:date="2018-06-28T18:22:00Z">
        <w:r>
          <w:rPr>
            <w:color w:val="993366"/>
          </w:rPr>
          <w:tab/>
          <w:t>-- Need R</w:t>
        </w:r>
      </w:ins>
    </w:p>
    <w:p w14:paraId="039BD736" w14:textId="77777777" w:rsidR="005D2A1B" w:rsidRDefault="005D2A1B" w:rsidP="005D2A1B">
      <w:pPr>
        <w:pStyle w:val="PL"/>
      </w:pPr>
      <w:r>
        <w:tab/>
      </w:r>
      <w:r>
        <w:tab/>
      </w:r>
      <w:r>
        <w:tab/>
      </w:r>
      <w:r>
        <w:tab/>
      </w:r>
      <w:r>
        <w:tab/>
      </w:r>
      <w:r>
        <w:tab/>
        <w:t>}</w:t>
      </w:r>
    </w:p>
    <w:p w14:paraId="0C9BEA4B" w14:textId="77777777" w:rsidR="005D2A1B" w:rsidRDefault="005D2A1B" w:rsidP="005D2A1B">
      <w:pPr>
        <w:pStyle w:val="PL"/>
      </w:pPr>
      <w:r>
        <w:tab/>
      </w:r>
      <w:r>
        <w:tab/>
      </w:r>
      <w:r>
        <w:tab/>
      </w:r>
      <w:r>
        <w:tab/>
      </w:r>
      <w:r>
        <w:tab/>
        <w:t>},</w:t>
      </w:r>
    </w:p>
    <w:p w14:paraId="5477F126" w14:textId="77777777" w:rsidR="005D2A1B" w:rsidRDefault="005D2A1B" w:rsidP="005D2A1B">
      <w:pPr>
        <w:pStyle w:val="PL"/>
      </w:pPr>
      <w:r>
        <w:tab/>
      </w:r>
      <w:r>
        <w:tab/>
      </w:r>
      <w:r>
        <w:tab/>
      </w:r>
      <w:r>
        <w:tab/>
      </w:r>
      <w:r>
        <w:tab/>
        <w:t>typeI-SinglePanel-ri-Restriction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186B1799" w14:textId="77777777" w:rsidR="005D2A1B" w:rsidRDefault="005D2A1B" w:rsidP="005D2A1B">
      <w:pPr>
        <w:pStyle w:val="PL"/>
      </w:pPr>
      <w:r>
        <w:tab/>
      </w:r>
      <w:r>
        <w:tab/>
      </w:r>
      <w:r>
        <w:tab/>
      </w:r>
      <w:r>
        <w:tab/>
        <w:t xml:space="preserve">}, </w:t>
      </w:r>
    </w:p>
    <w:p w14:paraId="5F75056C"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275DECF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59583BFC"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902093E"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4E294911"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0E4FE33"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0BF8A905"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5D78EB0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02DD269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91E276C"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14DB5FC3" w14:textId="77777777" w:rsidR="005D2A1B" w:rsidRDefault="005D2A1B" w:rsidP="005D2A1B">
      <w:pPr>
        <w:pStyle w:val="PL"/>
      </w:pPr>
      <w:r>
        <w:tab/>
      </w:r>
      <w:r>
        <w:tab/>
      </w:r>
      <w:r>
        <w:tab/>
      </w:r>
      <w:r>
        <w:tab/>
      </w:r>
      <w:r>
        <w:tab/>
        <w:t>},</w:t>
      </w:r>
    </w:p>
    <w:p w14:paraId="3EF57A41"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6A5FF537" w14:textId="77777777" w:rsidR="005D2A1B" w:rsidRDefault="005D2A1B" w:rsidP="005D2A1B">
      <w:pPr>
        <w:pStyle w:val="PL"/>
      </w:pPr>
      <w:r>
        <w:tab/>
      </w:r>
      <w:r>
        <w:tab/>
      </w:r>
      <w:r>
        <w:tab/>
      </w:r>
      <w:r>
        <w:tab/>
        <w:t>}</w:t>
      </w:r>
    </w:p>
    <w:p w14:paraId="7E4F2481" w14:textId="77777777" w:rsidR="005D2A1B" w:rsidRDefault="005D2A1B" w:rsidP="005D2A1B">
      <w:pPr>
        <w:pStyle w:val="PL"/>
      </w:pPr>
      <w:r>
        <w:tab/>
      </w:r>
      <w:r>
        <w:tab/>
      </w:r>
      <w:r>
        <w:tab/>
        <w:t>},</w:t>
      </w:r>
    </w:p>
    <w:p w14:paraId="3D386DC9"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38D89ADA" w14:textId="77777777" w:rsidR="005D2A1B" w:rsidRDefault="005D2A1B" w:rsidP="005D2A1B">
      <w:pPr>
        <w:pStyle w:val="PL"/>
      </w:pPr>
    </w:p>
    <w:p w14:paraId="68B96713" w14:textId="77777777" w:rsidR="005D2A1B" w:rsidRDefault="005D2A1B" w:rsidP="005D2A1B">
      <w:pPr>
        <w:pStyle w:val="PL"/>
      </w:pPr>
      <w:r>
        <w:tab/>
      </w:r>
      <w:r>
        <w:tab/>
        <w:t>},</w:t>
      </w:r>
    </w:p>
    <w:p w14:paraId="2BB4217D"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8758D3B"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0B7DB97"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786FEA72"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78821943"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3210174D"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(43)),</w:t>
      </w:r>
    </w:p>
    <w:p w14:paraId="2E5AB778"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3D4FE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(59)),</w:t>
      </w:r>
    </w:p>
    <w:p w14:paraId="702F64E6"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(48)),</w:t>
      </w:r>
    </w:p>
    <w:p w14:paraId="653EC1CA"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(75)),</w:t>
      </w:r>
    </w:p>
    <w:p w14:paraId="339D5480"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5BF7E7A"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0E63EF35"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2ADC7269"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61DFBC9"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27513F76"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72FC6BDA"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58C2902A" w14:textId="77777777" w:rsidR="005D2A1B" w:rsidRDefault="005D2A1B" w:rsidP="005D2A1B">
      <w:pPr>
        <w:pStyle w:val="PL"/>
      </w:pPr>
      <w:r>
        <w:tab/>
      </w:r>
      <w:r>
        <w:tab/>
      </w:r>
      <w:r>
        <w:tab/>
      </w:r>
      <w:r>
        <w:tab/>
      </w:r>
      <w:r>
        <w:tab/>
        <w:t>},</w:t>
      </w:r>
    </w:p>
    <w:p w14:paraId="3B2192C5" w14:textId="77777777" w:rsidR="005D2A1B" w:rsidRDefault="005D2A1B" w:rsidP="005D2A1B">
      <w:pPr>
        <w:pStyle w:val="PL"/>
      </w:pPr>
      <w:r>
        <w:tab/>
      </w:r>
      <w:r>
        <w:tab/>
      </w:r>
      <w:r>
        <w:tab/>
      </w:r>
      <w:r>
        <w:tab/>
      </w:r>
      <w:r>
        <w:tab/>
        <w:t>typeII-RI-Restriction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(2))</w:t>
      </w:r>
    </w:p>
    <w:p w14:paraId="12085E8B" w14:textId="77777777" w:rsidR="005D2A1B" w:rsidRDefault="005D2A1B" w:rsidP="005D2A1B">
      <w:pPr>
        <w:pStyle w:val="PL"/>
      </w:pPr>
      <w:r>
        <w:tab/>
      </w:r>
      <w:r>
        <w:tab/>
      </w:r>
      <w:r>
        <w:tab/>
      </w:r>
      <w:r>
        <w:tab/>
        <w:t xml:space="preserve">}, </w:t>
      </w:r>
    </w:p>
    <w:p w14:paraId="661FBF3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6AF71D62"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870"/>
      <w:r>
        <w:rPr>
          <w:color w:val="993366"/>
        </w:rPr>
        <w:t>OPTIONAL</w:t>
      </w:r>
      <w:r>
        <w:t>,</w:t>
      </w:r>
      <w:r>
        <w:tab/>
      </w:r>
      <w:r>
        <w:tab/>
      </w:r>
      <w:r>
        <w:rPr>
          <w:color w:val="808080"/>
        </w:rPr>
        <w:t xml:space="preserve">-- </w:t>
      </w:r>
      <w:del w:id="9871" w:author="Rapporteur" w:date="2018-06-28T18:23:00Z">
        <w:r>
          <w:rPr>
            <w:color w:val="808080"/>
          </w:rPr>
          <w:delText>Cond TypeII-PortSelection</w:delText>
        </w:r>
      </w:del>
      <w:commentRangeEnd w:id="9870"/>
      <w:r>
        <w:rPr>
          <w:rStyle w:val="CommentReference"/>
          <w:rFonts w:ascii="Arial" w:eastAsia="Times New Roman" w:hAnsi="Arial"/>
          <w:lang w:eastAsia="ja-JP"/>
        </w:rPr>
        <w:commentReference w:id="9870"/>
      </w:r>
      <w:ins w:id="9872" w:author="Rapporteur" w:date="2018-06-28T18:23:00Z">
        <w:r>
          <w:rPr>
            <w:color w:val="808080"/>
          </w:rPr>
          <w:t>Need M</w:t>
        </w:r>
      </w:ins>
    </w:p>
    <w:p w14:paraId="252F1D3B" w14:textId="77777777" w:rsidR="005D2A1B" w:rsidRDefault="005D2A1B" w:rsidP="005D2A1B">
      <w:pPr>
        <w:pStyle w:val="PL"/>
      </w:pPr>
      <w:r>
        <w:tab/>
      </w:r>
      <w:r>
        <w:tab/>
      </w:r>
      <w:r>
        <w:tab/>
      </w:r>
      <w:r>
        <w:tab/>
      </w:r>
      <w:r>
        <w:tab/>
        <w:t>typeII-PortSelectionRI-Restriction</w:t>
      </w:r>
      <w:r>
        <w:tab/>
      </w:r>
      <w:r>
        <w:tab/>
      </w:r>
      <w:r>
        <w:rPr>
          <w:color w:val="993366"/>
        </w:rPr>
        <w:t>BIT</w:t>
      </w:r>
      <w:r>
        <w:t xml:space="preserve"> </w:t>
      </w:r>
      <w:r>
        <w:rPr>
          <w:color w:val="993366"/>
        </w:rPr>
        <w:t>STRING</w:t>
      </w:r>
      <w:r>
        <w:t xml:space="preserve"> (</w:t>
      </w:r>
      <w:r>
        <w:rPr>
          <w:color w:val="993366"/>
        </w:rPr>
        <w:t>SIZE</w:t>
      </w:r>
      <w:r>
        <w:t xml:space="preserve"> (2))</w:t>
      </w:r>
    </w:p>
    <w:p w14:paraId="1B81382D" w14:textId="77777777" w:rsidR="005D2A1B" w:rsidRDefault="005D2A1B" w:rsidP="005D2A1B">
      <w:pPr>
        <w:pStyle w:val="PL"/>
      </w:pPr>
      <w:r>
        <w:tab/>
      </w:r>
      <w:r>
        <w:tab/>
      </w:r>
      <w:r>
        <w:tab/>
      </w:r>
      <w:r>
        <w:tab/>
        <w:t>}</w:t>
      </w:r>
    </w:p>
    <w:p w14:paraId="4754E4B9" w14:textId="77777777" w:rsidR="005D2A1B" w:rsidRDefault="005D2A1B" w:rsidP="005D2A1B">
      <w:pPr>
        <w:pStyle w:val="PL"/>
      </w:pPr>
      <w:r>
        <w:tab/>
      </w:r>
      <w:r>
        <w:tab/>
      </w:r>
      <w:r>
        <w:tab/>
        <w:t>},</w:t>
      </w:r>
    </w:p>
    <w:p w14:paraId="1ED766E6"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893494A" w14:textId="77777777" w:rsidR="005D2A1B" w:rsidRDefault="005D2A1B" w:rsidP="005D2A1B">
      <w:pPr>
        <w:pStyle w:val="PL"/>
      </w:pPr>
      <w:r>
        <w:tab/>
      </w:r>
      <w:r>
        <w:tab/>
      </w:r>
      <w:r>
        <w:tab/>
        <w:t>subbandAmplitude</w:t>
      </w:r>
      <w:r>
        <w:tab/>
      </w:r>
      <w:r>
        <w:tab/>
      </w:r>
      <w:r>
        <w:tab/>
      </w:r>
      <w:r>
        <w:tab/>
      </w:r>
      <w:r>
        <w:tab/>
      </w:r>
      <w:r>
        <w:tab/>
      </w:r>
      <w:commentRangeStart w:id="9873"/>
      <w:r>
        <w:rPr>
          <w:color w:val="993366"/>
        </w:rPr>
        <w:t>BOOLEAN</w:t>
      </w:r>
      <w:commentRangeEnd w:id="9873"/>
      <w:r>
        <w:rPr>
          <w:rStyle w:val="CommentReference"/>
          <w:rFonts w:ascii="Arial" w:eastAsia="Times New Roman" w:hAnsi="Arial"/>
          <w:lang w:eastAsia="ja-JP"/>
        </w:rPr>
        <w:commentReference w:id="9873"/>
      </w:r>
      <w:r>
        <w:t>,</w:t>
      </w:r>
    </w:p>
    <w:p w14:paraId="556F7D83"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12EFE6E" w14:textId="77777777" w:rsidR="005D2A1B" w:rsidRDefault="005D2A1B" w:rsidP="005D2A1B">
      <w:pPr>
        <w:pStyle w:val="PL"/>
      </w:pPr>
      <w:r>
        <w:tab/>
      </w:r>
      <w:r>
        <w:tab/>
        <w:t>}</w:t>
      </w:r>
    </w:p>
    <w:p w14:paraId="72E394C1" w14:textId="77777777" w:rsidR="005D2A1B" w:rsidRDefault="005D2A1B" w:rsidP="005D2A1B">
      <w:pPr>
        <w:pStyle w:val="PL"/>
      </w:pPr>
      <w:r>
        <w:tab/>
        <w:t>}</w:t>
      </w:r>
    </w:p>
    <w:p w14:paraId="1FCEA54E" w14:textId="77777777" w:rsidR="005D2A1B" w:rsidRDefault="005D2A1B" w:rsidP="005D2A1B">
      <w:pPr>
        <w:pStyle w:val="PL"/>
      </w:pPr>
      <w:r>
        <w:t>}</w:t>
      </w:r>
    </w:p>
    <w:p w14:paraId="55A8581C" w14:textId="77777777" w:rsidR="005D2A1B" w:rsidRDefault="005D2A1B" w:rsidP="005D2A1B">
      <w:pPr>
        <w:pStyle w:val="PL"/>
      </w:pPr>
    </w:p>
    <w:p w14:paraId="3648FB8B" w14:textId="77777777" w:rsidR="005D2A1B" w:rsidRDefault="005D2A1B" w:rsidP="005D2A1B">
      <w:pPr>
        <w:pStyle w:val="PL"/>
        <w:rPr>
          <w:color w:val="808080"/>
        </w:rPr>
      </w:pPr>
      <w:r>
        <w:rPr>
          <w:color w:val="808080"/>
        </w:rPr>
        <w:t>-- TAG-CODEBOOKCONFIG-STOP</w:t>
      </w:r>
    </w:p>
    <w:p w14:paraId="28E6E761" w14:textId="77777777" w:rsidR="005D2A1B" w:rsidRDefault="005D2A1B" w:rsidP="005D2A1B">
      <w:pPr>
        <w:pStyle w:val="PL"/>
        <w:rPr>
          <w:color w:val="808080"/>
        </w:rPr>
      </w:pPr>
      <w:r>
        <w:rPr>
          <w:color w:val="808080"/>
        </w:rPr>
        <w:t>-- ASN1STOP</w:t>
      </w:r>
    </w:p>
    <w:p w14:paraId="3D472C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6EB97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E8640BE" w14:textId="77777777" w:rsidR="005D2A1B" w:rsidRDefault="005D2A1B" w:rsidP="00514690">
            <w:pPr>
              <w:pStyle w:val="TAH"/>
              <w:rPr>
                <w:szCs w:val="22"/>
              </w:rPr>
            </w:pPr>
            <w:r>
              <w:rPr>
                <w:i/>
                <w:szCs w:val="22"/>
              </w:rPr>
              <w:lastRenderedPageBreak/>
              <w:t>CodebookConfig field descriptions</w:t>
            </w:r>
          </w:p>
        </w:tc>
      </w:tr>
      <w:tr w:rsidR="005D2A1B" w14:paraId="0D4BEE2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5CD5781" w14:textId="77777777" w:rsidR="005D2A1B" w:rsidRDefault="005D2A1B" w:rsidP="00514690">
            <w:pPr>
              <w:pStyle w:val="TAL"/>
              <w:rPr>
                <w:szCs w:val="22"/>
              </w:rPr>
            </w:pPr>
            <w:r>
              <w:rPr>
                <w:b/>
                <w:i/>
                <w:szCs w:val="22"/>
              </w:rPr>
              <w:t>codebookMode</w:t>
            </w:r>
          </w:p>
          <w:p w14:paraId="71A2CAD3" w14:textId="77777777" w:rsidR="005D2A1B" w:rsidRDefault="005D2A1B" w:rsidP="00514690">
            <w:pPr>
              <w:pStyle w:val="TAL"/>
              <w:rPr>
                <w:szCs w:val="22"/>
              </w:rPr>
            </w:pPr>
            <w:r>
              <w:rPr>
                <w:szCs w:val="22"/>
              </w:rPr>
              <w:t>CodebookMode as specified in 38.214 section 5.2.2.2.2</w:t>
            </w:r>
          </w:p>
        </w:tc>
      </w:tr>
      <w:tr w:rsidR="005D2A1B" w14:paraId="27956F1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4FB03A3" w14:textId="77777777" w:rsidR="005D2A1B" w:rsidRDefault="005D2A1B" w:rsidP="00514690">
            <w:pPr>
              <w:pStyle w:val="TAL"/>
              <w:rPr>
                <w:szCs w:val="22"/>
              </w:rPr>
            </w:pPr>
            <w:r>
              <w:rPr>
                <w:b/>
                <w:i/>
                <w:szCs w:val="22"/>
              </w:rPr>
              <w:t>codebookType</w:t>
            </w:r>
          </w:p>
          <w:p w14:paraId="1CC75F08" w14:textId="77777777" w:rsidR="005D2A1B" w:rsidRDefault="005D2A1B" w:rsidP="00514690">
            <w:pPr>
              <w:pStyle w:val="TAL"/>
              <w:rPr>
                <w:szCs w:val="22"/>
              </w:rPr>
            </w:pPr>
            <w:r>
              <w:rPr>
                <w:szCs w:val="22"/>
              </w:rPr>
              <w:t>CodebookType including possibly sub-types and the corresponding parameters for each. Corresponds to L1 parameter 'CodebookType' (see 38.214, section 5.2.2.2)</w:t>
            </w:r>
          </w:p>
        </w:tc>
      </w:tr>
      <w:tr w:rsidR="005D2A1B" w14:paraId="13B5B5C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AD31C72" w14:textId="77777777" w:rsidR="005D2A1B" w:rsidRDefault="005D2A1B" w:rsidP="00514690">
            <w:pPr>
              <w:pStyle w:val="TAL"/>
              <w:rPr>
                <w:szCs w:val="22"/>
              </w:rPr>
            </w:pPr>
            <w:r>
              <w:rPr>
                <w:b/>
                <w:i/>
                <w:szCs w:val="22"/>
              </w:rPr>
              <w:t>n1-n2-codebookSubsetRestriction</w:t>
            </w:r>
          </w:p>
          <w:p w14:paraId="7FF71482" w14:textId="77777777" w:rsidR="005D2A1B" w:rsidRDefault="005D2A1B" w:rsidP="00514690">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DAA9ED" w14:textId="77777777" w:rsidR="005D2A1B" w:rsidRDefault="005D2A1B" w:rsidP="00514690">
            <w:pPr>
              <w:pStyle w:val="TAL"/>
              <w:rPr>
                <w:szCs w:val="22"/>
              </w:rPr>
            </w:pPr>
            <w:r>
              <w:rPr>
                <w:szCs w:val="22"/>
              </w:rPr>
              <w:t>Number of bits for codebook subset restriction is ceil(log2(nchoosek(O1*O2,4)))+8*n1*n2 where nchoosek(a,b) = a!/(b!(a-b)!)</w:t>
            </w:r>
          </w:p>
        </w:tc>
      </w:tr>
      <w:tr w:rsidR="005D2A1B" w14:paraId="2092F3B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D0A599F" w14:textId="77777777" w:rsidR="005D2A1B" w:rsidRDefault="005D2A1B" w:rsidP="00514690">
            <w:pPr>
              <w:pStyle w:val="TAL"/>
              <w:rPr>
                <w:szCs w:val="22"/>
              </w:rPr>
            </w:pPr>
            <w:r>
              <w:rPr>
                <w:b/>
                <w:i/>
                <w:szCs w:val="22"/>
              </w:rPr>
              <w:t>n1-n2</w:t>
            </w:r>
          </w:p>
          <w:p w14:paraId="511CFE8E" w14:textId="77777777" w:rsidR="005D2A1B" w:rsidRDefault="005D2A1B" w:rsidP="00514690">
            <w:pPr>
              <w:pStyle w:val="TAL"/>
              <w:rPr>
                <w:szCs w:val="22"/>
              </w:rPr>
            </w:pPr>
            <w:r>
              <w:rPr>
                <w:szCs w:val="22"/>
              </w:rPr>
              <w:t xml:space="preserve">Number of antenna ports in first (n1) and second (n2) dimension and codebook subset restriction. </w:t>
            </w:r>
          </w:p>
          <w:p w14:paraId="605E6699" w14:textId="77777777" w:rsidR="005D2A1B" w:rsidRDefault="005D2A1B" w:rsidP="00514690">
            <w:pPr>
              <w:pStyle w:val="TAL"/>
              <w:rPr>
                <w:szCs w:val="22"/>
              </w:rPr>
            </w:pPr>
            <w:r>
              <w:rPr>
                <w:szCs w:val="22"/>
              </w:rPr>
              <w:t>Corresponds to L1 parameters 'CodebookConfig-N1', 'CodebookConfig-N2' 'TypeI-SinglePanel-CodebookSubsetRestriction ' (see 38.214 section 5.2.2.2.1)</w:t>
            </w:r>
          </w:p>
        </w:tc>
      </w:tr>
      <w:tr w:rsidR="005D2A1B" w14:paraId="5C3A58A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09BADA9" w14:textId="77777777" w:rsidR="005D2A1B" w:rsidRDefault="005D2A1B" w:rsidP="00514690">
            <w:pPr>
              <w:pStyle w:val="TAL"/>
              <w:rPr>
                <w:szCs w:val="22"/>
              </w:rPr>
            </w:pPr>
            <w:r>
              <w:rPr>
                <w:b/>
                <w:i/>
                <w:szCs w:val="22"/>
              </w:rPr>
              <w:t>ng-n1-n2</w:t>
            </w:r>
          </w:p>
          <w:p w14:paraId="2F61F680" w14:textId="77777777" w:rsidR="005D2A1B" w:rsidRDefault="005D2A1B" w:rsidP="00514690">
            <w:pPr>
              <w:pStyle w:val="TAL"/>
              <w:rPr>
                <w:szCs w:val="22"/>
              </w:rPr>
            </w:pPr>
            <w:r>
              <w:rPr>
                <w:szCs w:val="22"/>
              </w:rPr>
              <w:t>Codebook subset restriction for Type I Multi-panel codebook Corresponds to L1 parameter 'TypeI-MultiPanel-CodebookSubsetRestriction' (see 38.214, section 5.2.2.2.2)</w:t>
            </w:r>
          </w:p>
        </w:tc>
      </w:tr>
      <w:tr w:rsidR="005D2A1B" w14:paraId="556CDE3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566E0F2" w14:textId="77777777" w:rsidR="005D2A1B" w:rsidRDefault="005D2A1B" w:rsidP="00514690">
            <w:pPr>
              <w:pStyle w:val="TAL"/>
              <w:rPr>
                <w:szCs w:val="22"/>
              </w:rPr>
            </w:pPr>
            <w:r>
              <w:rPr>
                <w:b/>
                <w:i/>
                <w:szCs w:val="22"/>
              </w:rPr>
              <w:t>numberOfBeams</w:t>
            </w:r>
          </w:p>
          <w:p w14:paraId="16D07032" w14:textId="77777777" w:rsidR="005D2A1B" w:rsidRDefault="005D2A1B" w:rsidP="00514690">
            <w:pPr>
              <w:pStyle w:val="TAL"/>
              <w:rPr>
                <w:szCs w:val="22"/>
              </w:rPr>
            </w:pPr>
            <w:r>
              <w:rPr>
                <w:szCs w:val="22"/>
              </w:rPr>
              <w:t>Number of beams, L, used for linear combination</w:t>
            </w:r>
          </w:p>
        </w:tc>
      </w:tr>
      <w:tr w:rsidR="005D2A1B" w14:paraId="240B5A7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C94E833" w14:textId="77777777" w:rsidR="005D2A1B" w:rsidRDefault="005D2A1B" w:rsidP="00514690">
            <w:pPr>
              <w:pStyle w:val="TAL"/>
              <w:rPr>
                <w:szCs w:val="22"/>
              </w:rPr>
            </w:pPr>
            <w:r>
              <w:rPr>
                <w:b/>
                <w:i/>
                <w:szCs w:val="22"/>
              </w:rPr>
              <w:t>phaseAlphabetSize</w:t>
            </w:r>
          </w:p>
          <w:p w14:paraId="079CC3AC" w14:textId="77777777" w:rsidR="005D2A1B" w:rsidRDefault="005D2A1B" w:rsidP="00514690">
            <w:pPr>
              <w:pStyle w:val="TAL"/>
              <w:rPr>
                <w:szCs w:val="22"/>
              </w:rPr>
            </w:pPr>
            <w:r>
              <w:rPr>
                <w:szCs w:val="22"/>
              </w:rPr>
              <w:t>The size of the PSK alphabet, QPSK or 8-PSK</w:t>
            </w:r>
          </w:p>
        </w:tc>
      </w:tr>
      <w:tr w:rsidR="005D2A1B" w14:paraId="4743CA2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29ACE9D" w14:textId="77777777" w:rsidR="005D2A1B" w:rsidRDefault="005D2A1B" w:rsidP="00514690">
            <w:pPr>
              <w:pStyle w:val="TAL"/>
              <w:rPr>
                <w:szCs w:val="22"/>
              </w:rPr>
            </w:pPr>
            <w:r>
              <w:rPr>
                <w:b/>
                <w:i/>
                <w:szCs w:val="22"/>
              </w:rPr>
              <w:t>portSelectionSamplingSize</w:t>
            </w:r>
          </w:p>
          <w:p w14:paraId="67F54422" w14:textId="77777777" w:rsidR="005D2A1B" w:rsidRDefault="005D2A1B" w:rsidP="00514690">
            <w:pPr>
              <w:pStyle w:val="TAL"/>
              <w:rPr>
                <w:szCs w:val="22"/>
              </w:rPr>
            </w:pPr>
            <w:r>
              <w:rPr>
                <w:szCs w:val="22"/>
              </w:rPr>
              <w:t>The size of the port selection codebook (parameter d)</w:t>
            </w:r>
          </w:p>
        </w:tc>
      </w:tr>
      <w:tr w:rsidR="005D2A1B" w14:paraId="09CF23E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EAF3966" w14:textId="77777777" w:rsidR="005D2A1B" w:rsidRDefault="005D2A1B" w:rsidP="00514690">
            <w:pPr>
              <w:pStyle w:val="TAL"/>
              <w:rPr>
                <w:szCs w:val="22"/>
              </w:rPr>
            </w:pPr>
            <w:r>
              <w:rPr>
                <w:b/>
                <w:i/>
                <w:szCs w:val="22"/>
              </w:rPr>
              <w:t>ri-Restriction</w:t>
            </w:r>
          </w:p>
          <w:p w14:paraId="7339C1DD" w14:textId="77777777" w:rsidR="005D2A1B" w:rsidRDefault="005D2A1B" w:rsidP="00514690">
            <w:pPr>
              <w:pStyle w:val="TAL"/>
              <w:rPr>
                <w:szCs w:val="22"/>
              </w:rPr>
            </w:pPr>
            <w:r>
              <w:rPr>
                <w:szCs w:val="22"/>
              </w:rPr>
              <w:t>Restriction for RI for TypeI-MultiPanel-RI-Restriction Corresponds to L1 parameter 'TypeI-MultiPanel-RI-Restriction' (see 38.214, section 5.2.2.2.2)</w:t>
            </w:r>
          </w:p>
        </w:tc>
      </w:tr>
      <w:tr w:rsidR="005D2A1B" w14:paraId="42D35D2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AA084D1" w14:textId="77777777" w:rsidR="005D2A1B" w:rsidRDefault="005D2A1B" w:rsidP="00514690">
            <w:pPr>
              <w:pStyle w:val="TAL"/>
              <w:rPr>
                <w:szCs w:val="22"/>
              </w:rPr>
            </w:pPr>
            <w:r>
              <w:rPr>
                <w:b/>
                <w:i/>
                <w:szCs w:val="22"/>
              </w:rPr>
              <w:t>subbandAmplitude</w:t>
            </w:r>
          </w:p>
          <w:p w14:paraId="2B143F76" w14:textId="77777777" w:rsidR="005D2A1B" w:rsidRDefault="005D2A1B" w:rsidP="00514690">
            <w:pPr>
              <w:pStyle w:val="TAL"/>
              <w:rPr>
                <w:szCs w:val="22"/>
              </w:rPr>
            </w:pPr>
            <w:r>
              <w:rPr>
                <w:szCs w:val="22"/>
              </w:rPr>
              <w:t>If subband amplitude reporting is activated (true)</w:t>
            </w:r>
          </w:p>
        </w:tc>
      </w:tr>
      <w:tr w:rsidR="005D2A1B" w14:paraId="12CDF6C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1AA2984" w14:textId="77777777" w:rsidR="005D2A1B" w:rsidRDefault="005D2A1B" w:rsidP="00514690">
            <w:pPr>
              <w:pStyle w:val="TAL"/>
              <w:rPr>
                <w:szCs w:val="22"/>
              </w:rPr>
            </w:pPr>
            <w:r>
              <w:rPr>
                <w:b/>
                <w:i/>
                <w:szCs w:val="22"/>
              </w:rPr>
              <w:t>twoTX-CodebookSubsetRestriction</w:t>
            </w:r>
          </w:p>
          <w:p w14:paraId="38078033" w14:textId="77777777" w:rsidR="005D2A1B" w:rsidRDefault="005D2A1B" w:rsidP="00514690">
            <w:pPr>
              <w:pStyle w:val="TAL"/>
              <w:rPr>
                <w:szCs w:val="22"/>
              </w:rPr>
            </w:pPr>
            <w:r>
              <w:rPr>
                <w:szCs w:val="22"/>
              </w:rPr>
              <w:t>Codebook subset restriction for 2TX codebook Corresponds to L1 parameter ' TypeI-SinglePanel-2Tx-CodebookSubsetRestriction' (see 38.214 section 5.2.2.2.1)</w:t>
            </w:r>
          </w:p>
        </w:tc>
      </w:tr>
      <w:tr w:rsidR="005D2A1B" w14:paraId="654AFEF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81DAE3" w14:textId="77777777" w:rsidR="005D2A1B" w:rsidRDefault="005D2A1B" w:rsidP="00514690">
            <w:pPr>
              <w:pStyle w:val="TAL"/>
              <w:rPr>
                <w:szCs w:val="22"/>
              </w:rPr>
            </w:pPr>
            <w:r>
              <w:rPr>
                <w:b/>
                <w:i/>
                <w:szCs w:val="22"/>
              </w:rPr>
              <w:t>typeI-SinglePanel-codebookSubsetRestriction-i2</w:t>
            </w:r>
          </w:p>
          <w:p w14:paraId="4AB6E3B9" w14:textId="77777777" w:rsidR="005D2A1B" w:rsidRDefault="005D2A1B" w:rsidP="00514690">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1EB46C4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23EA2E" w14:textId="77777777" w:rsidR="005D2A1B" w:rsidRDefault="005D2A1B" w:rsidP="00514690">
            <w:pPr>
              <w:pStyle w:val="TAL"/>
              <w:rPr>
                <w:szCs w:val="22"/>
              </w:rPr>
            </w:pPr>
            <w:r>
              <w:rPr>
                <w:b/>
                <w:i/>
                <w:szCs w:val="22"/>
              </w:rPr>
              <w:t>typeI-SinglePanel-ri-Restriction</w:t>
            </w:r>
          </w:p>
          <w:p w14:paraId="41DB8CC6" w14:textId="77777777" w:rsidR="005D2A1B" w:rsidRDefault="005D2A1B" w:rsidP="00514690">
            <w:pPr>
              <w:pStyle w:val="TAL"/>
              <w:rPr>
                <w:szCs w:val="22"/>
              </w:rPr>
            </w:pPr>
            <w:r>
              <w:rPr>
                <w:szCs w:val="22"/>
              </w:rPr>
              <w:t>Restriction for RI for TypeI-SinglePanel-RI-Restriction Corresponds to L1 parameter 'TypeI-SinglePanel-RI-Restriction' (see 38.214, section 5.2.2.2.1)</w:t>
            </w:r>
          </w:p>
        </w:tc>
      </w:tr>
      <w:tr w:rsidR="005D2A1B" w14:paraId="7B2FE8D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AAA0223" w14:textId="77777777" w:rsidR="005D2A1B" w:rsidRDefault="005D2A1B" w:rsidP="00514690">
            <w:pPr>
              <w:pStyle w:val="TAL"/>
              <w:rPr>
                <w:szCs w:val="22"/>
              </w:rPr>
            </w:pPr>
            <w:r>
              <w:rPr>
                <w:b/>
                <w:i/>
                <w:szCs w:val="22"/>
              </w:rPr>
              <w:t>typeII-PortSelectionRI-Restriction</w:t>
            </w:r>
          </w:p>
          <w:p w14:paraId="3720AA3E" w14:textId="77777777" w:rsidR="005D2A1B" w:rsidRDefault="005D2A1B" w:rsidP="00514690">
            <w:pPr>
              <w:pStyle w:val="TAL"/>
              <w:rPr>
                <w:szCs w:val="22"/>
              </w:rPr>
            </w:pPr>
            <w:r>
              <w:rPr>
                <w:szCs w:val="22"/>
              </w:rPr>
              <w:t>Restriction for RI for TypeII-PortSelection-RI-Restriction Corresponds to L1 parameter 'TypeII-PortSelection-RI-Restriction' (see 38.214, section 5.2.2.4)</w:t>
            </w:r>
          </w:p>
        </w:tc>
      </w:tr>
      <w:tr w:rsidR="005D2A1B" w14:paraId="51959A0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8042B30" w14:textId="77777777" w:rsidR="005D2A1B" w:rsidRDefault="005D2A1B" w:rsidP="00514690">
            <w:pPr>
              <w:pStyle w:val="TAL"/>
              <w:rPr>
                <w:szCs w:val="22"/>
              </w:rPr>
            </w:pPr>
            <w:r>
              <w:rPr>
                <w:b/>
                <w:i/>
                <w:szCs w:val="22"/>
              </w:rPr>
              <w:t>typeII-RI-Restriction</w:t>
            </w:r>
          </w:p>
          <w:p w14:paraId="52F9BB5C" w14:textId="77777777" w:rsidR="005D2A1B" w:rsidRDefault="005D2A1B" w:rsidP="00514690">
            <w:pPr>
              <w:pStyle w:val="TAL"/>
              <w:rPr>
                <w:szCs w:val="22"/>
              </w:rPr>
            </w:pPr>
            <w:r>
              <w:rPr>
                <w:szCs w:val="22"/>
              </w:rPr>
              <w:t>Restriction for RI for TypeII-RI-Restriction Corresponds to L1 parameter 'TypeII-RI-Restriction' (see 38.214, section 5.2.2.2.3)</w:t>
            </w:r>
          </w:p>
        </w:tc>
      </w:tr>
    </w:tbl>
    <w:p w14:paraId="7343D88F" w14:textId="77777777" w:rsidR="005D2A1B" w:rsidRDefault="005D2A1B" w:rsidP="005D2A1B"/>
    <w:p w14:paraId="0CD7DF1D" w14:textId="77777777" w:rsidR="005D2A1B" w:rsidRDefault="005D2A1B" w:rsidP="005D2A1B">
      <w:pPr>
        <w:pStyle w:val="Heading4"/>
      </w:pPr>
      <w:bookmarkStart w:id="9874" w:name="_Toc510018586"/>
      <w:r>
        <w:t>–</w:t>
      </w:r>
      <w:r>
        <w:tab/>
      </w:r>
      <w:r>
        <w:rPr>
          <w:i/>
        </w:rPr>
        <w:t>ConfiguredGrantConfig</w:t>
      </w:r>
      <w:bookmarkEnd w:id="9874"/>
    </w:p>
    <w:p w14:paraId="50970412"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4C840AA5" w14:textId="77777777" w:rsidR="005D2A1B" w:rsidRDefault="005D2A1B" w:rsidP="005D2A1B">
      <w:pPr>
        <w:pStyle w:val="TH"/>
      </w:pPr>
      <w:r>
        <w:rPr>
          <w:i/>
        </w:rPr>
        <w:lastRenderedPageBreak/>
        <w:t>ConfiguredGrantConfig</w:t>
      </w:r>
      <w:r>
        <w:t xml:space="preserve"> information element</w:t>
      </w:r>
    </w:p>
    <w:p w14:paraId="00992932" w14:textId="77777777" w:rsidR="005D2A1B" w:rsidRDefault="005D2A1B" w:rsidP="005D2A1B">
      <w:pPr>
        <w:pStyle w:val="PL"/>
        <w:rPr>
          <w:color w:val="808080"/>
        </w:rPr>
      </w:pPr>
      <w:r>
        <w:rPr>
          <w:color w:val="808080"/>
        </w:rPr>
        <w:t>-- ASN1START</w:t>
      </w:r>
    </w:p>
    <w:p w14:paraId="0ECE210F" w14:textId="77777777" w:rsidR="005D2A1B" w:rsidRDefault="005D2A1B" w:rsidP="005D2A1B">
      <w:pPr>
        <w:pStyle w:val="PL"/>
        <w:rPr>
          <w:color w:val="808080"/>
        </w:rPr>
      </w:pPr>
      <w:r>
        <w:rPr>
          <w:color w:val="808080"/>
        </w:rPr>
        <w:t>-- TAG-CONFIGUREDGRANTCONFIG-START</w:t>
      </w:r>
    </w:p>
    <w:p w14:paraId="14D6F147" w14:textId="77777777" w:rsidR="005D2A1B" w:rsidRDefault="005D2A1B" w:rsidP="005D2A1B">
      <w:pPr>
        <w:pStyle w:val="PL"/>
      </w:pPr>
    </w:p>
    <w:p w14:paraId="14F2F1F2" w14:textId="77777777" w:rsidR="005D2A1B" w:rsidRDefault="005D2A1B" w:rsidP="005D2A1B">
      <w:pPr>
        <w:pStyle w:val="PL"/>
      </w:pPr>
      <w:r>
        <w:t>ConfiguredGrantConfig ::=</w:t>
      </w:r>
      <w:r>
        <w:tab/>
      </w:r>
      <w:r>
        <w:tab/>
      </w:r>
      <w:r>
        <w:tab/>
      </w:r>
      <w:r>
        <w:rPr>
          <w:color w:val="993366"/>
        </w:rPr>
        <w:t>SEQUENCE</w:t>
      </w:r>
      <w:r>
        <w:t xml:space="preserve"> {</w:t>
      </w:r>
    </w:p>
    <w:p w14:paraId="47389523" w14:textId="77777777" w:rsidR="005D2A1B" w:rsidRDefault="005D2A1B" w:rsidP="005D2A1B">
      <w:pPr>
        <w:pStyle w:val="PL"/>
      </w:pPr>
      <w:bookmarkStart w:id="9875" w:name="OLE_LINK15"/>
      <w:r>
        <w:tab/>
        <w:t>frequencyHopping</w:t>
      </w:r>
      <w:r>
        <w:tab/>
      </w:r>
      <w:r>
        <w:tab/>
      </w:r>
      <w:r>
        <w:tab/>
      </w:r>
      <w:r>
        <w:tab/>
      </w:r>
      <w:r>
        <w:tab/>
      </w:r>
      <w:r>
        <w:tab/>
      </w:r>
      <w:r>
        <w:rPr>
          <w:color w:val="993366"/>
        </w:rPr>
        <w:t>ENUMERATED</w:t>
      </w:r>
      <w:r>
        <w:t xml:space="preserve"> {</w:t>
      </w:r>
      <w:del w:id="9876" w:author="Rapporteur" w:date="2018-07-11T15:31:00Z">
        <w:r w:rsidDel="007F06B4">
          <w:delText>mode1</w:delText>
        </w:r>
      </w:del>
      <w:ins w:id="9877" w:author="Rapporteur" w:date="2018-07-11T15:31:00Z">
        <w:r>
          <w:t>intraSlot</w:t>
        </w:r>
      </w:ins>
      <w:r>
        <w:t xml:space="preserve">, </w:t>
      </w:r>
      <w:del w:id="9878" w:author="Rapporteur" w:date="2018-07-11T15:31:00Z">
        <w:r w:rsidDel="007F06B4">
          <w:delText>mode2</w:delText>
        </w:r>
      </w:del>
      <w:ins w:id="9879" w:author="Rapporteur" w:date="2018-07-11T15:31:00Z">
        <w:r>
          <w:t>interSlot</w:t>
        </w:r>
      </w:ins>
      <w:r>
        <w:t xml:space="preserve">} </w:t>
      </w:r>
      <w:r>
        <w:tab/>
      </w:r>
      <w:r>
        <w:tab/>
      </w:r>
      <w:r>
        <w:tab/>
      </w:r>
      <w:r>
        <w:tab/>
      </w:r>
      <w:r>
        <w:tab/>
      </w:r>
      <w:r>
        <w:tab/>
      </w:r>
      <w:r>
        <w:tab/>
      </w:r>
      <w:r>
        <w:tab/>
      </w:r>
      <w:r>
        <w:tab/>
        <w:t>OPTIONAL,</w:t>
      </w:r>
      <w:r>
        <w:tab/>
        <w:t>-- Need S,</w:t>
      </w:r>
    </w:p>
    <w:p w14:paraId="60BE3518" w14:textId="77777777" w:rsidR="005D2A1B" w:rsidRDefault="005D2A1B" w:rsidP="005D2A1B">
      <w:pPr>
        <w:pStyle w:val="PL"/>
      </w:pPr>
      <w:r>
        <w:tab/>
        <w:t>cg-DMRS-Configuration</w:t>
      </w:r>
      <w:r>
        <w:tab/>
      </w:r>
      <w:r>
        <w:tab/>
      </w:r>
      <w:r>
        <w:tab/>
      </w:r>
      <w:r>
        <w:tab/>
        <w:t>DMRS-UplinkConfig,</w:t>
      </w:r>
    </w:p>
    <w:p w14:paraId="7C07C5E9" w14:textId="77777777" w:rsidR="005D2A1B" w:rsidRDefault="005D2A1B" w:rsidP="005D2A1B">
      <w:pPr>
        <w:pStyle w:val="PL"/>
      </w:pPr>
      <w:r>
        <w:tab/>
      </w:r>
      <w:commentRangeStart w:id="9880"/>
      <w:r>
        <w:t>mcs-Table</w:t>
      </w:r>
      <w:r>
        <w:tab/>
      </w:r>
      <w:r>
        <w:tab/>
      </w:r>
      <w:r>
        <w:tab/>
      </w:r>
      <w:r>
        <w:tab/>
      </w:r>
      <w:r>
        <w:tab/>
      </w:r>
      <w:r>
        <w:tab/>
      </w:r>
      <w:r>
        <w:tab/>
      </w:r>
      <w:r>
        <w:rPr>
          <w:color w:val="993366"/>
        </w:rPr>
        <w:t>ENUMERATED</w:t>
      </w:r>
      <w:r>
        <w:t xml:space="preserve"> {qam256, </w:t>
      </w:r>
      <w:commentRangeStart w:id="9881"/>
      <w:del w:id="9882" w:author="R1-1807866 URLLC L1 Param" w:date="2018-06-26T11:17:00Z">
        <w:r>
          <w:delText>spare1</w:delText>
        </w:r>
        <w:commentRangeEnd w:id="9881"/>
        <w:r>
          <w:rPr>
            <w:rStyle w:val="CommentReference"/>
            <w:rFonts w:ascii="Arial" w:eastAsia="Times New Roman" w:hAnsi="Arial"/>
            <w:lang w:eastAsia="ja-JP"/>
          </w:rPr>
          <w:commentReference w:id="9881"/>
        </w:r>
      </w:del>
      <w:ins w:id="9883"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514086EF"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884" w:author="R1-1807866 URLLC L1 Param" w:date="2018-06-26T11:17:00Z">
        <w:r>
          <w:t>qam64LowSE</w:t>
        </w:r>
      </w:ins>
      <w:del w:id="9885" w:author="R1-1807866 URLLC L1 Param" w:date="2018-06-26T11:17:00Z">
        <w:r>
          <w:delText>spare1</w:delText>
        </w:r>
      </w:del>
      <w:r>
        <w:t>}</w:t>
      </w:r>
      <w:commentRangeEnd w:id="9880"/>
      <w:del w:id="9886" w:author="R1-1807866 URLLC L1 Param" w:date="2018-06-26T11:17:00Z">
        <w:r>
          <w:rPr>
            <w:rStyle w:val="CommentReference"/>
            <w:rFonts w:ascii="Arial" w:eastAsia="Times New Roman" w:hAnsi="Arial"/>
            <w:lang w:eastAsia="ja-JP"/>
          </w:rPr>
          <w:commentReference w:id="9880"/>
        </w:r>
      </w:del>
      <w:r>
        <w:tab/>
      </w:r>
      <w:r>
        <w:tab/>
      </w:r>
      <w:r>
        <w:tab/>
      </w:r>
      <w:r>
        <w:tab/>
      </w:r>
      <w:r>
        <w:tab/>
      </w:r>
      <w:r>
        <w:tab/>
      </w:r>
      <w:r>
        <w:tab/>
      </w:r>
      <w:r>
        <w:tab/>
      </w:r>
      <w:r>
        <w:tab/>
      </w:r>
      <w:r>
        <w:rPr>
          <w:color w:val="993366"/>
        </w:rPr>
        <w:t>OPTIONAL</w:t>
      </w:r>
      <w:r>
        <w:t>,</w:t>
      </w:r>
      <w:r>
        <w:tab/>
      </w:r>
      <w:r>
        <w:rPr>
          <w:color w:val="808080"/>
        </w:rPr>
        <w:t>-- Need S</w:t>
      </w:r>
    </w:p>
    <w:p w14:paraId="33857271" w14:textId="77777777" w:rsidR="005D2A1B" w:rsidRDefault="005D2A1B" w:rsidP="005D2A1B">
      <w:pPr>
        <w:pStyle w:val="PL"/>
      </w:pPr>
      <w:r>
        <w:tab/>
        <w:t>uci-OnPUSCH</w:t>
      </w:r>
      <w:r>
        <w:tab/>
      </w:r>
      <w:r>
        <w:tab/>
      </w:r>
      <w:r>
        <w:tab/>
      </w:r>
      <w:r>
        <w:tab/>
      </w:r>
      <w:r>
        <w:tab/>
      </w:r>
      <w:r>
        <w:tab/>
      </w:r>
      <w:r>
        <w:tab/>
      </w:r>
      <w:commentRangeStart w:id="9887"/>
      <w:r>
        <w:t xml:space="preserve">SetupRelease </w:t>
      </w:r>
      <w:commentRangeEnd w:id="9887"/>
      <w:r>
        <w:rPr>
          <w:rStyle w:val="CommentReference"/>
          <w:rFonts w:ascii="Arial" w:eastAsia="Times New Roman" w:hAnsi="Arial"/>
          <w:lang w:eastAsia="ja-JP"/>
        </w:rPr>
        <w:commentReference w:id="9887"/>
      </w:r>
      <w:r>
        <w:t>{ CG-UCI-OnPUSCH }</w:t>
      </w:r>
      <w:ins w:id="9888" w:author="Rapporteur" w:date="2018-07-09T15:20:00Z">
        <w:r>
          <w:tab/>
        </w:r>
        <w:r>
          <w:tab/>
        </w:r>
        <w:r>
          <w:tab/>
        </w:r>
        <w:r>
          <w:tab/>
        </w:r>
        <w:r>
          <w:tab/>
        </w:r>
        <w:r>
          <w:tab/>
        </w:r>
        <w:r>
          <w:tab/>
        </w:r>
        <w:r>
          <w:tab/>
        </w:r>
        <w:r>
          <w:tab/>
        </w:r>
        <w:r>
          <w:tab/>
        </w:r>
        <w:r>
          <w:tab/>
          <w:t>OPTIONAL</w:t>
        </w:r>
      </w:ins>
      <w:r>
        <w:t>,</w:t>
      </w:r>
      <w:ins w:id="9889" w:author="Rapporteur" w:date="2018-07-09T15:21:00Z">
        <w:r>
          <w:tab/>
          <w:t>-- Need M</w:t>
        </w:r>
      </w:ins>
    </w:p>
    <w:p w14:paraId="218416F2"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6370F6BD"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875"/>
    <w:p w14:paraId="7FB68CAB" w14:textId="77777777" w:rsidR="005D2A1B" w:rsidRDefault="005D2A1B" w:rsidP="005D2A1B">
      <w:pPr>
        <w:pStyle w:val="PL"/>
      </w:pPr>
      <w:r>
        <w:tab/>
        <w:t>powerControlLoopToUse</w:t>
      </w:r>
      <w:r>
        <w:tab/>
      </w:r>
      <w:r>
        <w:tab/>
      </w:r>
      <w:r>
        <w:tab/>
      </w:r>
      <w:r>
        <w:tab/>
      </w:r>
      <w:r>
        <w:rPr>
          <w:color w:val="993366"/>
        </w:rPr>
        <w:t>ENUMERATED</w:t>
      </w:r>
      <w:r>
        <w:t xml:space="preserve"> {n0, n1},</w:t>
      </w:r>
    </w:p>
    <w:p w14:paraId="193F7E6D" w14:textId="77777777" w:rsidR="005D2A1B" w:rsidRDefault="005D2A1B" w:rsidP="005D2A1B">
      <w:pPr>
        <w:pStyle w:val="PL"/>
      </w:pPr>
      <w:bookmarkStart w:id="9890" w:name="OLE_LINK10"/>
      <w:r>
        <w:tab/>
        <w:t>p0-PUSCH-Alpha</w:t>
      </w:r>
      <w:r>
        <w:tab/>
      </w:r>
      <w:r>
        <w:tab/>
      </w:r>
      <w:r>
        <w:tab/>
      </w:r>
      <w:r>
        <w:tab/>
      </w:r>
      <w:r>
        <w:tab/>
      </w:r>
      <w:r>
        <w:tab/>
        <w:t>P0-PUSCH-AlphaSetId,</w:t>
      </w:r>
    </w:p>
    <w:bookmarkEnd w:id="9890"/>
    <w:p w14:paraId="33E1CA47"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891"/>
      <w:r>
        <w:t>enabled</w:t>
      </w:r>
      <w:commentRangeEnd w:id="9891"/>
      <w:r w:rsidR="00CD51C2">
        <w:rPr>
          <w:rStyle w:val="CommentReference"/>
          <w:rFonts w:ascii="Arial" w:eastAsia="Times New Roman" w:hAnsi="Arial"/>
          <w:noProof w:val="0"/>
          <w:lang w:eastAsia="ja-JP"/>
        </w:rPr>
        <w:commentReference w:id="9891"/>
      </w:r>
      <w:r>
        <w:t>}</w:t>
      </w:r>
      <w:r>
        <w:tab/>
      </w:r>
      <w:r>
        <w:tab/>
      </w:r>
      <w:r>
        <w:tab/>
      </w:r>
      <w:r>
        <w:tab/>
      </w:r>
      <w:r>
        <w:tab/>
      </w:r>
      <w:r>
        <w:tab/>
      </w:r>
      <w:r>
        <w:tab/>
      </w:r>
      <w:r>
        <w:tab/>
      </w:r>
      <w:r>
        <w:tab/>
      </w:r>
      <w:r>
        <w:tab/>
      </w:r>
      <w:r>
        <w:tab/>
      </w:r>
      <w:r>
        <w:rPr>
          <w:color w:val="993366"/>
        </w:rPr>
        <w:t>OPTIONAL</w:t>
      </w:r>
      <w:r>
        <w:t>,</w:t>
      </w:r>
      <w:r>
        <w:tab/>
      </w:r>
      <w:r>
        <w:rPr>
          <w:color w:val="808080"/>
        </w:rPr>
        <w:t>-- Need S</w:t>
      </w:r>
    </w:p>
    <w:p w14:paraId="7819E5D9" w14:textId="77777777" w:rsidR="005D2A1B" w:rsidRDefault="005D2A1B" w:rsidP="005D2A1B">
      <w:pPr>
        <w:pStyle w:val="PL"/>
      </w:pPr>
      <w:r>
        <w:tab/>
        <w:t>nrofHARQ-Processes</w:t>
      </w:r>
      <w:r>
        <w:tab/>
      </w:r>
      <w:r>
        <w:tab/>
      </w:r>
      <w:r>
        <w:tab/>
      </w:r>
      <w:r>
        <w:tab/>
      </w:r>
      <w:r>
        <w:tab/>
      </w:r>
      <w:r>
        <w:rPr>
          <w:color w:val="993366"/>
        </w:rPr>
        <w:t>INTEGER</w:t>
      </w:r>
      <w:r>
        <w:t>(1..16),</w:t>
      </w:r>
    </w:p>
    <w:p w14:paraId="1493B0CB"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00F2121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61AC0A76" w14:textId="77777777" w:rsidR="005D2A1B" w:rsidRPr="00327B6B" w:rsidRDefault="005D2A1B" w:rsidP="005D2A1B">
      <w:pPr>
        <w:pStyle w:val="PL"/>
        <w:rPr>
          <w:lang w:val="sv-SE"/>
          <w:rPrChange w:id="9892" w:author="R2-1810848 SA" w:date="2018-07-10T13:27:00Z">
            <w:rPr/>
          </w:rPrChange>
        </w:rPr>
      </w:pPr>
      <w:bookmarkStart w:id="9893" w:name="OLE_LINK17"/>
      <w:r>
        <w:tab/>
      </w:r>
      <w:r w:rsidRPr="00327B6B">
        <w:rPr>
          <w:lang w:val="sv-SE"/>
          <w:rPrChange w:id="9894" w:author="R2-1810848 SA" w:date="2018-07-10T13:27:00Z">
            <w:rPr/>
          </w:rPrChange>
        </w:rPr>
        <w:t>periodicity</w:t>
      </w:r>
      <w:r w:rsidRPr="00327B6B">
        <w:rPr>
          <w:lang w:val="sv-SE"/>
          <w:rPrChange w:id="9895" w:author="R2-1810848 SA" w:date="2018-07-10T13:27:00Z">
            <w:rPr/>
          </w:rPrChange>
        </w:rPr>
        <w:tab/>
      </w:r>
      <w:r w:rsidRPr="00327B6B">
        <w:rPr>
          <w:lang w:val="sv-SE"/>
          <w:rPrChange w:id="9896" w:author="R2-1810848 SA" w:date="2018-07-10T13:27:00Z">
            <w:rPr/>
          </w:rPrChange>
        </w:rPr>
        <w:tab/>
      </w:r>
      <w:r w:rsidRPr="00327B6B">
        <w:rPr>
          <w:lang w:val="sv-SE"/>
          <w:rPrChange w:id="9897" w:author="R2-1810848 SA" w:date="2018-07-10T13:27:00Z">
            <w:rPr/>
          </w:rPrChange>
        </w:rPr>
        <w:tab/>
      </w:r>
      <w:r w:rsidRPr="00327B6B">
        <w:rPr>
          <w:lang w:val="sv-SE"/>
          <w:rPrChange w:id="9898" w:author="R2-1810848 SA" w:date="2018-07-10T13:27:00Z">
            <w:rPr/>
          </w:rPrChange>
        </w:rPr>
        <w:tab/>
      </w:r>
      <w:r w:rsidRPr="00327B6B">
        <w:rPr>
          <w:lang w:val="sv-SE"/>
          <w:rPrChange w:id="9899" w:author="R2-1810848 SA" w:date="2018-07-10T13:27:00Z">
            <w:rPr/>
          </w:rPrChange>
        </w:rPr>
        <w:tab/>
      </w:r>
      <w:r w:rsidRPr="00327B6B">
        <w:rPr>
          <w:lang w:val="sv-SE"/>
          <w:rPrChange w:id="9900" w:author="R2-1810848 SA" w:date="2018-07-10T13:27:00Z">
            <w:rPr/>
          </w:rPrChange>
        </w:rPr>
        <w:tab/>
      </w:r>
      <w:r w:rsidRPr="00327B6B">
        <w:rPr>
          <w:lang w:val="sv-SE"/>
          <w:rPrChange w:id="9901" w:author="R2-1810848 SA" w:date="2018-07-10T13:27:00Z">
            <w:rPr/>
          </w:rPrChange>
        </w:rPr>
        <w:tab/>
      </w:r>
      <w:r w:rsidRPr="00327B6B">
        <w:rPr>
          <w:color w:val="993366"/>
          <w:lang w:val="sv-SE"/>
          <w:rPrChange w:id="9902" w:author="R2-1810848 SA" w:date="2018-07-10T13:27:00Z">
            <w:rPr>
              <w:color w:val="993366"/>
            </w:rPr>
          </w:rPrChange>
        </w:rPr>
        <w:t>ENUMERATED</w:t>
      </w:r>
      <w:r w:rsidRPr="00327B6B">
        <w:rPr>
          <w:lang w:val="sv-SE"/>
          <w:rPrChange w:id="9903" w:author="R2-1810848 SA" w:date="2018-07-10T13:27:00Z">
            <w:rPr/>
          </w:rPrChange>
        </w:rPr>
        <w:t xml:space="preserve"> {</w:t>
      </w:r>
    </w:p>
    <w:p w14:paraId="201A4D7A" w14:textId="77777777" w:rsidR="005D2A1B" w:rsidRPr="00327B6B" w:rsidRDefault="005D2A1B" w:rsidP="005D2A1B">
      <w:pPr>
        <w:pStyle w:val="PL"/>
        <w:rPr>
          <w:lang w:val="sv-SE"/>
          <w:rPrChange w:id="9904" w:author="R2-1810848 SA" w:date="2018-07-10T13:27:00Z">
            <w:rPr/>
          </w:rPrChange>
        </w:rPr>
      </w:pPr>
      <w:bookmarkStart w:id="9905" w:name="OLE_LINK13"/>
      <w:r w:rsidRPr="00327B6B">
        <w:rPr>
          <w:lang w:val="sv-SE"/>
          <w:rPrChange w:id="9906" w:author="R2-1810848 SA" w:date="2018-07-10T13:27:00Z">
            <w:rPr/>
          </w:rPrChange>
        </w:rPr>
        <w:tab/>
      </w:r>
      <w:r w:rsidRPr="00327B6B">
        <w:rPr>
          <w:lang w:val="sv-SE"/>
          <w:rPrChange w:id="9907" w:author="R2-1810848 SA" w:date="2018-07-10T13:27:00Z">
            <w:rPr/>
          </w:rPrChange>
        </w:rPr>
        <w:tab/>
      </w:r>
      <w:r w:rsidRPr="00327B6B">
        <w:rPr>
          <w:lang w:val="sv-SE"/>
          <w:rPrChange w:id="9908" w:author="R2-1810848 SA" w:date="2018-07-10T13:27:00Z">
            <w:rPr/>
          </w:rPrChange>
        </w:rPr>
        <w:tab/>
      </w:r>
      <w:r w:rsidRPr="00327B6B">
        <w:rPr>
          <w:lang w:val="sv-SE"/>
          <w:rPrChange w:id="9909" w:author="R2-1810848 SA" w:date="2018-07-10T13:27:00Z">
            <w:rPr/>
          </w:rPrChange>
        </w:rPr>
        <w:tab/>
      </w:r>
      <w:r w:rsidRPr="00327B6B">
        <w:rPr>
          <w:lang w:val="sv-SE"/>
          <w:rPrChange w:id="9910" w:author="R2-1810848 SA" w:date="2018-07-10T13:27:00Z">
            <w:rPr/>
          </w:rPrChange>
        </w:rPr>
        <w:tab/>
      </w:r>
      <w:r w:rsidRPr="00327B6B">
        <w:rPr>
          <w:lang w:val="sv-SE"/>
          <w:rPrChange w:id="9911" w:author="R2-1810848 SA" w:date="2018-07-10T13:27:00Z">
            <w:rPr/>
          </w:rPrChange>
        </w:rPr>
        <w:tab/>
      </w:r>
      <w:r w:rsidRPr="00327B6B">
        <w:rPr>
          <w:lang w:val="sv-SE"/>
          <w:rPrChange w:id="9912" w:author="R2-1810848 SA" w:date="2018-07-10T13:27:00Z">
            <w:rPr/>
          </w:rPrChange>
        </w:rPr>
        <w:tab/>
      </w:r>
      <w:r w:rsidRPr="00327B6B">
        <w:rPr>
          <w:lang w:val="sv-SE"/>
          <w:rPrChange w:id="9913" w:author="R2-1810848 SA" w:date="2018-07-10T13:27:00Z">
            <w:rPr/>
          </w:rPrChange>
        </w:rPr>
        <w:tab/>
      </w:r>
      <w:r w:rsidRPr="00327B6B">
        <w:rPr>
          <w:lang w:val="sv-SE"/>
          <w:rPrChange w:id="9914" w:author="R2-1810848 SA" w:date="2018-07-10T13:27:00Z">
            <w:rPr/>
          </w:rPrChange>
        </w:rPr>
        <w:tab/>
      </w:r>
      <w:r w:rsidRPr="00327B6B">
        <w:rPr>
          <w:lang w:val="sv-SE"/>
          <w:rPrChange w:id="9915" w:author="R2-1810848 SA" w:date="2018-07-10T13:27:00Z">
            <w:rPr/>
          </w:rPrChange>
        </w:rPr>
        <w:tab/>
      </w:r>
      <w:r w:rsidRPr="00327B6B">
        <w:rPr>
          <w:lang w:val="sv-SE"/>
          <w:rPrChange w:id="9916" w:author="R2-1810848 SA" w:date="2018-07-10T13:27:00Z">
            <w:rPr/>
          </w:rPrChange>
        </w:rPr>
        <w:tab/>
      </w:r>
      <w:r w:rsidRPr="00327B6B">
        <w:rPr>
          <w:lang w:val="sv-SE"/>
          <w:rPrChange w:id="9917" w:author="R2-1810848 SA" w:date="2018-07-10T13:27:00Z">
            <w:rPr/>
          </w:rPrChange>
        </w:rPr>
        <w:tab/>
        <w:t>sym2, sym7, sym1x14, sym2x14, sym4x14, sym5x14, sym8x14, sym10x14, sym16x14, sym20x14,</w:t>
      </w:r>
    </w:p>
    <w:p w14:paraId="2C1B02E2" w14:textId="77777777" w:rsidR="005D2A1B" w:rsidRPr="00327B6B" w:rsidRDefault="005D2A1B" w:rsidP="005D2A1B">
      <w:pPr>
        <w:pStyle w:val="PL"/>
        <w:rPr>
          <w:lang w:val="sv-SE"/>
          <w:rPrChange w:id="9918" w:author="R2-1810848 SA" w:date="2018-07-10T13:27:00Z">
            <w:rPr/>
          </w:rPrChange>
        </w:rPr>
      </w:pPr>
      <w:r w:rsidRPr="00327B6B">
        <w:rPr>
          <w:lang w:val="sv-SE"/>
          <w:rPrChange w:id="9919" w:author="R2-1810848 SA" w:date="2018-07-10T13:27:00Z">
            <w:rPr/>
          </w:rPrChange>
        </w:rPr>
        <w:tab/>
      </w:r>
      <w:r w:rsidRPr="00327B6B">
        <w:rPr>
          <w:lang w:val="sv-SE"/>
          <w:rPrChange w:id="9920" w:author="R2-1810848 SA" w:date="2018-07-10T13:27:00Z">
            <w:rPr/>
          </w:rPrChange>
        </w:rPr>
        <w:tab/>
      </w:r>
      <w:r w:rsidRPr="00327B6B">
        <w:rPr>
          <w:lang w:val="sv-SE"/>
          <w:rPrChange w:id="9921" w:author="R2-1810848 SA" w:date="2018-07-10T13:27:00Z">
            <w:rPr/>
          </w:rPrChange>
        </w:rPr>
        <w:tab/>
      </w:r>
      <w:r w:rsidRPr="00327B6B">
        <w:rPr>
          <w:lang w:val="sv-SE"/>
          <w:rPrChange w:id="9922" w:author="R2-1810848 SA" w:date="2018-07-10T13:27:00Z">
            <w:rPr/>
          </w:rPrChange>
        </w:rPr>
        <w:tab/>
      </w:r>
      <w:r w:rsidRPr="00327B6B">
        <w:rPr>
          <w:lang w:val="sv-SE"/>
          <w:rPrChange w:id="9923" w:author="R2-1810848 SA" w:date="2018-07-10T13:27:00Z">
            <w:rPr/>
          </w:rPrChange>
        </w:rPr>
        <w:tab/>
      </w:r>
      <w:r w:rsidRPr="00327B6B">
        <w:rPr>
          <w:lang w:val="sv-SE"/>
          <w:rPrChange w:id="9924" w:author="R2-1810848 SA" w:date="2018-07-10T13:27:00Z">
            <w:rPr/>
          </w:rPrChange>
        </w:rPr>
        <w:tab/>
      </w:r>
      <w:r w:rsidRPr="00327B6B">
        <w:rPr>
          <w:lang w:val="sv-SE"/>
          <w:rPrChange w:id="9925" w:author="R2-1810848 SA" w:date="2018-07-10T13:27:00Z">
            <w:rPr/>
          </w:rPrChange>
        </w:rPr>
        <w:tab/>
      </w:r>
      <w:r w:rsidRPr="00327B6B">
        <w:rPr>
          <w:lang w:val="sv-SE"/>
          <w:rPrChange w:id="9926" w:author="R2-1810848 SA" w:date="2018-07-10T13:27:00Z">
            <w:rPr/>
          </w:rPrChange>
        </w:rPr>
        <w:tab/>
      </w:r>
      <w:r w:rsidRPr="00327B6B">
        <w:rPr>
          <w:lang w:val="sv-SE"/>
          <w:rPrChange w:id="9927" w:author="R2-1810848 SA" w:date="2018-07-10T13:27:00Z">
            <w:rPr/>
          </w:rPrChange>
        </w:rPr>
        <w:tab/>
      </w:r>
      <w:r w:rsidRPr="00327B6B">
        <w:rPr>
          <w:lang w:val="sv-SE"/>
          <w:rPrChange w:id="9928" w:author="R2-1810848 SA" w:date="2018-07-10T13:27:00Z">
            <w:rPr/>
          </w:rPrChange>
        </w:rPr>
        <w:tab/>
      </w:r>
      <w:r w:rsidRPr="00327B6B">
        <w:rPr>
          <w:lang w:val="sv-SE"/>
          <w:rPrChange w:id="9929" w:author="R2-1810848 SA" w:date="2018-07-10T13:27:00Z">
            <w:rPr/>
          </w:rPrChange>
        </w:rPr>
        <w:tab/>
      </w:r>
      <w:r w:rsidRPr="00327B6B">
        <w:rPr>
          <w:lang w:val="sv-SE"/>
          <w:rPrChange w:id="9930" w:author="R2-1810848 SA" w:date="2018-07-10T13:27:00Z">
            <w:rPr/>
          </w:rPrChange>
        </w:rPr>
        <w:tab/>
        <w:t>sym32x14, sym40x14, sym64x14, sym80x14, sym128x14, sym160x14, sym256x14, sym320x14, sym512x14,</w:t>
      </w:r>
    </w:p>
    <w:p w14:paraId="234A6F78" w14:textId="77777777" w:rsidR="005D2A1B" w:rsidRPr="00327B6B" w:rsidRDefault="005D2A1B" w:rsidP="005D2A1B">
      <w:pPr>
        <w:pStyle w:val="PL"/>
        <w:rPr>
          <w:lang w:val="sv-SE"/>
          <w:rPrChange w:id="9931" w:author="R2-1810848 SA" w:date="2018-07-10T13:27:00Z">
            <w:rPr/>
          </w:rPrChange>
        </w:rPr>
      </w:pPr>
      <w:r w:rsidRPr="00327B6B">
        <w:rPr>
          <w:lang w:val="sv-SE"/>
          <w:rPrChange w:id="9932" w:author="R2-1810848 SA" w:date="2018-07-10T13:27:00Z">
            <w:rPr/>
          </w:rPrChange>
        </w:rPr>
        <w:tab/>
      </w:r>
      <w:r w:rsidRPr="00327B6B">
        <w:rPr>
          <w:lang w:val="sv-SE"/>
          <w:rPrChange w:id="9933" w:author="R2-1810848 SA" w:date="2018-07-10T13:27:00Z">
            <w:rPr/>
          </w:rPrChange>
        </w:rPr>
        <w:tab/>
      </w:r>
      <w:r w:rsidRPr="00327B6B">
        <w:rPr>
          <w:lang w:val="sv-SE"/>
          <w:rPrChange w:id="9934" w:author="R2-1810848 SA" w:date="2018-07-10T13:27:00Z">
            <w:rPr/>
          </w:rPrChange>
        </w:rPr>
        <w:tab/>
      </w:r>
      <w:r w:rsidRPr="00327B6B">
        <w:rPr>
          <w:lang w:val="sv-SE"/>
          <w:rPrChange w:id="9935" w:author="R2-1810848 SA" w:date="2018-07-10T13:27:00Z">
            <w:rPr/>
          </w:rPrChange>
        </w:rPr>
        <w:tab/>
      </w:r>
      <w:r w:rsidRPr="00327B6B">
        <w:rPr>
          <w:lang w:val="sv-SE"/>
          <w:rPrChange w:id="9936" w:author="R2-1810848 SA" w:date="2018-07-10T13:27:00Z">
            <w:rPr/>
          </w:rPrChange>
        </w:rPr>
        <w:tab/>
      </w:r>
      <w:r w:rsidRPr="00327B6B">
        <w:rPr>
          <w:lang w:val="sv-SE"/>
          <w:rPrChange w:id="9937" w:author="R2-1810848 SA" w:date="2018-07-10T13:27:00Z">
            <w:rPr/>
          </w:rPrChange>
        </w:rPr>
        <w:tab/>
      </w:r>
      <w:r w:rsidRPr="00327B6B">
        <w:rPr>
          <w:lang w:val="sv-SE"/>
          <w:rPrChange w:id="9938" w:author="R2-1810848 SA" w:date="2018-07-10T13:27:00Z">
            <w:rPr/>
          </w:rPrChange>
        </w:rPr>
        <w:tab/>
      </w:r>
      <w:r w:rsidRPr="00327B6B">
        <w:rPr>
          <w:lang w:val="sv-SE"/>
          <w:rPrChange w:id="9939" w:author="R2-1810848 SA" w:date="2018-07-10T13:27:00Z">
            <w:rPr/>
          </w:rPrChange>
        </w:rPr>
        <w:tab/>
      </w:r>
      <w:r w:rsidRPr="00327B6B">
        <w:rPr>
          <w:lang w:val="sv-SE"/>
          <w:rPrChange w:id="9940" w:author="R2-1810848 SA" w:date="2018-07-10T13:27:00Z">
            <w:rPr/>
          </w:rPrChange>
        </w:rPr>
        <w:tab/>
      </w:r>
      <w:r w:rsidRPr="00327B6B">
        <w:rPr>
          <w:lang w:val="sv-SE"/>
          <w:rPrChange w:id="9941" w:author="R2-1810848 SA" w:date="2018-07-10T13:27:00Z">
            <w:rPr/>
          </w:rPrChange>
        </w:rPr>
        <w:tab/>
      </w:r>
      <w:r w:rsidRPr="00327B6B">
        <w:rPr>
          <w:lang w:val="sv-SE"/>
          <w:rPrChange w:id="9942" w:author="R2-1810848 SA" w:date="2018-07-10T13:27:00Z">
            <w:rPr/>
          </w:rPrChange>
        </w:rPr>
        <w:tab/>
      </w:r>
      <w:r w:rsidRPr="00327B6B">
        <w:rPr>
          <w:lang w:val="sv-SE"/>
          <w:rPrChange w:id="9943" w:author="R2-1810848 SA" w:date="2018-07-10T13:27:00Z">
            <w:rPr/>
          </w:rPrChange>
        </w:rPr>
        <w:tab/>
        <w:t>sym640x14, sym1024x14, sym1280x14, sym2560x14, sym5120x14,</w:t>
      </w:r>
    </w:p>
    <w:p w14:paraId="79A3207D" w14:textId="77777777" w:rsidR="005D2A1B" w:rsidRPr="00327B6B" w:rsidRDefault="005D2A1B" w:rsidP="005D2A1B">
      <w:pPr>
        <w:pStyle w:val="PL"/>
        <w:rPr>
          <w:lang w:val="sv-SE"/>
          <w:rPrChange w:id="9944" w:author="R2-1810848 SA" w:date="2018-07-10T13:27:00Z">
            <w:rPr/>
          </w:rPrChange>
        </w:rPr>
      </w:pPr>
      <w:r w:rsidRPr="00327B6B">
        <w:rPr>
          <w:lang w:val="sv-SE"/>
          <w:rPrChange w:id="9945" w:author="R2-1810848 SA" w:date="2018-07-10T13:27:00Z">
            <w:rPr/>
          </w:rPrChange>
        </w:rPr>
        <w:tab/>
      </w:r>
      <w:r w:rsidRPr="00327B6B">
        <w:rPr>
          <w:lang w:val="sv-SE"/>
          <w:rPrChange w:id="9946" w:author="R2-1810848 SA" w:date="2018-07-10T13:27:00Z">
            <w:rPr/>
          </w:rPrChange>
        </w:rPr>
        <w:tab/>
      </w:r>
      <w:r w:rsidRPr="00327B6B">
        <w:rPr>
          <w:lang w:val="sv-SE"/>
          <w:rPrChange w:id="9947" w:author="R2-1810848 SA" w:date="2018-07-10T13:27:00Z">
            <w:rPr/>
          </w:rPrChange>
        </w:rPr>
        <w:tab/>
      </w:r>
      <w:r w:rsidRPr="00327B6B">
        <w:rPr>
          <w:lang w:val="sv-SE"/>
          <w:rPrChange w:id="9948" w:author="R2-1810848 SA" w:date="2018-07-10T13:27:00Z">
            <w:rPr/>
          </w:rPrChange>
        </w:rPr>
        <w:tab/>
      </w:r>
      <w:r w:rsidRPr="00327B6B">
        <w:rPr>
          <w:lang w:val="sv-SE"/>
          <w:rPrChange w:id="9949" w:author="R2-1810848 SA" w:date="2018-07-10T13:27:00Z">
            <w:rPr/>
          </w:rPrChange>
        </w:rPr>
        <w:tab/>
      </w:r>
      <w:r w:rsidRPr="00327B6B">
        <w:rPr>
          <w:lang w:val="sv-SE"/>
          <w:rPrChange w:id="9950" w:author="R2-1810848 SA" w:date="2018-07-10T13:27:00Z">
            <w:rPr/>
          </w:rPrChange>
        </w:rPr>
        <w:tab/>
      </w:r>
      <w:r w:rsidRPr="00327B6B">
        <w:rPr>
          <w:lang w:val="sv-SE"/>
          <w:rPrChange w:id="9951" w:author="R2-1810848 SA" w:date="2018-07-10T13:27:00Z">
            <w:rPr/>
          </w:rPrChange>
        </w:rPr>
        <w:tab/>
      </w:r>
      <w:r w:rsidRPr="00327B6B">
        <w:rPr>
          <w:lang w:val="sv-SE"/>
          <w:rPrChange w:id="9952" w:author="R2-1810848 SA" w:date="2018-07-10T13:27:00Z">
            <w:rPr/>
          </w:rPrChange>
        </w:rPr>
        <w:tab/>
      </w:r>
      <w:r w:rsidRPr="00327B6B">
        <w:rPr>
          <w:lang w:val="sv-SE"/>
          <w:rPrChange w:id="9953" w:author="R2-1810848 SA" w:date="2018-07-10T13:27:00Z">
            <w:rPr/>
          </w:rPrChange>
        </w:rPr>
        <w:tab/>
      </w:r>
      <w:r w:rsidRPr="00327B6B">
        <w:rPr>
          <w:lang w:val="sv-SE"/>
          <w:rPrChange w:id="9954" w:author="R2-1810848 SA" w:date="2018-07-10T13:27:00Z">
            <w:rPr/>
          </w:rPrChange>
        </w:rPr>
        <w:tab/>
      </w:r>
      <w:r w:rsidRPr="00327B6B">
        <w:rPr>
          <w:lang w:val="sv-SE"/>
          <w:rPrChange w:id="9955" w:author="R2-1810848 SA" w:date="2018-07-10T13:27:00Z">
            <w:rPr/>
          </w:rPrChange>
        </w:rPr>
        <w:tab/>
      </w:r>
      <w:r w:rsidRPr="00327B6B">
        <w:rPr>
          <w:lang w:val="sv-SE"/>
          <w:rPrChange w:id="9956" w:author="R2-1810848 SA" w:date="2018-07-10T13:27:00Z">
            <w:rPr/>
          </w:rPrChange>
        </w:rPr>
        <w:tab/>
        <w:t>sym6, sym1x12, sym2x12, sym4x12, sym5x12, sym8x12, sym10x12, sym16x12, sym20x12, sym32x12,</w:t>
      </w:r>
    </w:p>
    <w:p w14:paraId="022249B5" w14:textId="77777777" w:rsidR="005D2A1B" w:rsidRPr="00327B6B" w:rsidRDefault="005D2A1B" w:rsidP="005D2A1B">
      <w:pPr>
        <w:pStyle w:val="PL"/>
        <w:rPr>
          <w:lang w:val="sv-SE"/>
          <w:rPrChange w:id="9957" w:author="R2-1810848 SA" w:date="2018-07-10T13:27:00Z">
            <w:rPr/>
          </w:rPrChange>
        </w:rPr>
      </w:pPr>
      <w:r w:rsidRPr="00327B6B">
        <w:rPr>
          <w:lang w:val="sv-SE"/>
          <w:rPrChange w:id="9958" w:author="R2-1810848 SA" w:date="2018-07-10T13:27:00Z">
            <w:rPr/>
          </w:rPrChange>
        </w:rPr>
        <w:tab/>
      </w:r>
      <w:r w:rsidRPr="00327B6B">
        <w:rPr>
          <w:lang w:val="sv-SE"/>
          <w:rPrChange w:id="9959" w:author="R2-1810848 SA" w:date="2018-07-10T13:27:00Z">
            <w:rPr/>
          </w:rPrChange>
        </w:rPr>
        <w:tab/>
      </w:r>
      <w:r w:rsidRPr="00327B6B">
        <w:rPr>
          <w:lang w:val="sv-SE"/>
          <w:rPrChange w:id="9960" w:author="R2-1810848 SA" w:date="2018-07-10T13:27:00Z">
            <w:rPr/>
          </w:rPrChange>
        </w:rPr>
        <w:tab/>
      </w:r>
      <w:r w:rsidRPr="00327B6B">
        <w:rPr>
          <w:lang w:val="sv-SE"/>
          <w:rPrChange w:id="9961" w:author="R2-1810848 SA" w:date="2018-07-10T13:27:00Z">
            <w:rPr/>
          </w:rPrChange>
        </w:rPr>
        <w:tab/>
      </w:r>
      <w:r w:rsidRPr="00327B6B">
        <w:rPr>
          <w:lang w:val="sv-SE"/>
          <w:rPrChange w:id="9962" w:author="R2-1810848 SA" w:date="2018-07-10T13:27:00Z">
            <w:rPr/>
          </w:rPrChange>
        </w:rPr>
        <w:tab/>
      </w:r>
      <w:r w:rsidRPr="00327B6B">
        <w:rPr>
          <w:lang w:val="sv-SE"/>
          <w:rPrChange w:id="9963" w:author="R2-1810848 SA" w:date="2018-07-10T13:27:00Z">
            <w:rPr/>
          </w:rPrChange>
        </w:rPr>
        <w:tab/>
      </w:r>
      <w:r w:rsidRPr="00327B6B">
        <w:rPr>
          <w:lang w:val="sv-SE"/>
          <w:rPrChange w:id="9964" w:author="R2-1810848 SA" w:date="2018-07-10T13:27:00Z">
            <w:rPr/>
          </w:rPrChange>
        </w:rPr>
        <w:tab/>
      </w:r>
      <w:r w:rsidRPr="00327B6B">
        <w:rPr>
          <w:lang w:val="sv-SE"/>
          <w:rPrChange w:id="9965" w:author="R2-1810848 SA" w:date="2018-07-10T13:27:00Z">
            <w:rPr/>
          </w:rPrChange>
        </w:rPr>
        <w:tab/>
      </w:r>
      <w:r w:rsidRPr="00327B6B">
        <w:rPr>
          <w:lang w:val="sv-SE"/>
          <w:rPrChange w:id="9966" w:author="R2-1810848 SA" w:date="2018-07-10T13:27:00Z">
            <w:rPr/>
          </w:rPrChange>
        </w:rPr>
        <w:tab/>
      </w:r>
      <w:r w:rsidRPr="00327B6B">
        <w:rPr>
          <w:lang w:val="sv-SE"/>
          <w:rPrChange w:id="9967" w:author="R2-1810848 SA" w:date="2018-07-10T13:27:00Z">
            <w:rPr/>
          </w:rPrChange>
        </w:rPr>
        <w:tab/>
      </w:r>
      <w:r w:rsidRPr="00327B6B">
        <w:rPr>
          <w:lang w:val="sv-SE"/>
          <w:rPrChange w:id="9968" w:author="R2-1810848 SA" w:date="2018-07-10T13:27:00Z">
            <w:rPr/>
          </w:rPrChange>
        </w:rPr>
        <w:tab/>
      </w:r>
      <w:r w:rsidRPr="00327B6B">
        <w:rPr>
          <w:lang w:val="sv-SE"/>
          <w:rPrChange w:id="9969" w:author="R2-1810848 SA" w:date="2018-07-10T13:27:00Z">
            <w:rPr/>
          </w:rPrChange>
        </w:rPr>
        <w:tab/>
        <w:t>sym40x12, sym64x12, sym80x12, sym128x12, sym160x12, sym256x12, sym320x12, sym512x12, sym640x12,</w:t>
      </w:r>
    </w:p>
    <w:p w14:paraId="7872669D" w14:textId="77777777" w:rsidR="005D2A1B" w:rsidRDefault="005D2A1B" w:rsidP="005D2A1B">
      <w:pPr>
        <w:pStyle w:val="PL"/>
      </w:pPr>
      <w:r w:rsidRPr="00327B6B">
        <w:rPr>
          <w:lang w:val="sv-SE"/>
          <w:rPrChange w:id="9970" w:author="R2-1810848 SA" w:date="2018-07-10T13:27:00Z">
            <w:rPr/>
          </w:rPrChange>
        </w:rPr>
        <w:tab/>
      </w:r>
      <w:r w:rsidRPr="00327B6B">
        <w:rPr>
          <w:lang w:val="sv-SE"/>
          <w:rPrChange w:id="9971" w:author="R2-1810848 SA" w:date="2018-07-10T13:27:00Z">
            <w:rPr/>
          </w:rPrChange>
        </w:rPr>
        <w:tab/>
      </w:r>
      <w:r w:rsidRPr="00327B6B">
        <w:rPr>
          <w:lang w:val="sv-SE"/>
          <w:rPrChange w:id="9972" w:author="R2-1810848 SA" w:date="2018-07-10T13:27:00Z">
            <w:rPr/>
          </w:rPrChange>
        </w:rPr>
        <w:tab/>
      </w:r>
      <w:r w:rsidRPr="00327B6B">
        <w:rPr>
          <w:lang w:val="sv-SE"/>
          <w:rPrChange w:id="9973" w:author="R2-1810848 SA" w:date="2018-07-10T13:27:00Z">
            <w:rPr/>
          </w:rPrChange>
        </w:rPr>
        <w:tab/>
      </w:r>
      <w:r w:rsidRPr="00327B6B">
        <w:rPr>
          <w:lang w:val="sv-SE"/>
          <w:rPrChange w:id="9974" w:author="R2-1810848 SA" w:date="2018-07-10T13:27:00Z">
            <w:rPr/>
          </w:rPrChange>
        </w:rPr>
        <w:tab/>
      </w:r>
      <w:r w:rsidRPr="00327B6B">
        <w:rPr>
          <w:lang w:val="sv-SE"/>
          <w:rPrChange w:id="9975" w:author="R2-1810848 SA" w:date="2018-07-10T13:27:00Z">
            <w:rPr/>
          </w:rPrChange>
        </w:rPr>
        <w:tab/>
      </w:r>
      <w:r w:rsidRPr="00327B6B">
        <w:rPr>
          <w:lang w:val="sv-SE"/>
          <w:rPrChange w:id="9976" w:author="R2-1810848 SA" w:date="2018-07-10T13:27:00Z">
            <w:rPr/>
          </w:rPrChange>
        </w:rPr>
        <w:tab/>
      </w:r>
      <w:r w:rsidRPr="00327B6B">
        <w:rPr>
          <w:lang w:val="sv-SE"/>
          <w:rPrChange w:id="9977" w:author="R2-1810848 SA" w:date="2018-07-10T13:27:00Z">
            <w:rPr/>
          </w:rPrChange>
        </w:rPr>
        <w:tab/>
      </w:r>
      <w:r w:rsidRPr="00327B6B">
        <w:rPr>
          <w:lang w:val="sv-SE"/>
          <w:rPrChange w:id="9978" w:author="R2-1810848 SA" w:date="2018-07-10T13:27:00Z">
            <w:rPr/>
          </w:rPrChange>
        </w:rPr>
        <w:tab/>
      </w:r>
      <w:r w:rsidRPr="00327B6B">
        <w:rPr>
          <w:lang w:val="sv-SE"/>
          <w:rPrChange w:id="9979" w:author="R2-1810848 SA" w:date="2018-07-10T13:27:00Z">
            <w:rPr/>
          </w:rPrChange>
        </w:rPr>
        <w:tab/>
      </w:r>
      <w:r w:rsidRPr="00327B6B">
        <w:rPr>
          <w:lang w:val="sv-SE"/>
          <w:rPrChange w:id="9980" w:author="R2-1810848 SA" w:date="2018-07-10T13:27:00Z">
            <w:rPr/>
          </w:rPrChange>
        </w:rPr>
        <w:tab/>
      </w:r>
      <w:r w:rsidRPr="00327B6B">
        <w:rPr>
          <w:lang w:val="sv-SE"/>
          <w:rPrChange w:id="9981" w:author="R2-1810848 SA" w:date="2018-07-10T13:27:00Z">
            <w:rPr/>
          </w:rPrChange>
        </w:rPr>
        <w:tab/>
      </w:r>
      <w:r>
        <w:t>sym1280x12, sym2560x12</w:t>
      </w:r>
    </w:p>
    <w:bookmarkEnd w:id="9905"/>
    <w:p w14:paraId="57D78847" w14:textId="77777777" w:rsidR="005D2A1B" w:rsidRDefault="005D2A1B" w:rsidP="005D2A1B">
      <w:pPr>
        <w:pStyle w:val="PL"/>
      </w:pPr>
      <w:r>
        <w:tab/>
        <w:t>},</w:t>
      </w:r>
    </w:p>
    <w:bookmarkEnd w:id="9893"/>
    <w:p w14:paraId="0293E44A"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EA98BD9" w14:textId="77777777" w:rsidR="005D2A1B" w:rsidRDefault="005D2A1B" w:rsidP="005D2A1B">
      <w:pPr>
        <w:pStyle w:val="PL"/>
      </w:pPr>
      <w:r>
        <w:tab/>
        <w:t>rrc-ConfiguredUplinkGrant</w:t>
      </w:r>
      <w:r>
        <w:tab/>
      </w:r>
      <w:r>
        <w:tab/>
      </w:r>
      <w:r>
        <w:tab/>
      </w:r>
      <w:r>
        <w:tab/>
      </w:r>
      <w:r>
        <w:rPr>
          <w:color w:val="993366"/>
        </w:rPr>
        <w:t>SEQUENCE</w:t>
      </w:r>
      <w:r>
        <w:t xml:space="preserve"> {</w:t>
      </w:r>
    </w:p>
    <w:p w14:paraId="4967010A" w14:textId="77777777" w:rsidR="005D2A1B" w:rsidRDefault="005D2A1B" w:rsidP="005D2A1B">
      <w:pPr>
        <w:pStyle w:val="PL"/>
      </w:pPr>
      <w:r>
        <w:tab/>
      </w:r>
      <w:r>
        <w:tab/>
        <w:t>timeDomainOffset</w:t>
      </w:r>
      <w:r>
        <w:tab/>
      </w:r>
      <w:r>
        <w:tab/>
      </w:r>
      <w:r>
        <w:tab/>
      </w:r>
      <w:r>
        <w:tab/>
      </w:r>
      <w:r>
        <w:tab/>
      </w:r>
      <w:bookmarkStart w:id="9982" w:name="OLE_LINK195"/>
      <w:bookmarkStart w:id="9983" w:name="OLE_LINK194"/>
      <w:bookmarkStart w:id="9984" w:name="OLE_LINK193"/>
      <w:r>
        <w:tab/>
      </w:r>
      <w:r>
        <w:tab/>
      </w:r>
      <w:r>
        <w:rPr>
          <w:color w:val="993366"/>
          <w:lang w:eastAsia="zh-CN"/>
        </w:rPr>
        <w:t>INTEGER</w:t>
      </w:r>
      <w:r>
        <w:t xml:space="preserve"> </w:t>
      </w:r>
      <w:r>
        <w:rPr>
          <w:lang w:eastAsia="zh-CN"/>
        </w:rPr>
        <w:t xml:space="preserve"> (0</w:t>
      </w:r>
      <w:bookmarkStart w:id="9985" w:name="OLE_LINK192"/>
      <w:bookmarkStart w:id="9986" w:name="OLE_LINK191"/>
      <w:bookmarkStart w:id="9987" w:name="OLE_LINK190"/>
      <w:r>
        <w:rPr>
          <w:lang w:eastAsia="zh-CN"/>
        </w:rPr>
        <w:t>..</w:t>
      </w:r>
      <w:bookmarkEnd w:id="9985"/>
      <w:bookmarkEnd w:id="9986"/>
      <w:bookmarkEnd w:id="9987"/>
      <w:r>
        <w:rPr>
          <w:lang w:eastAsia="zh-CN"/>
        </w:rPr>
        <w:t>5119)</w:t>
      </w:r>
      <w:bookmarkEnd w:id="9982"/>
      <w:bookmarkEnd w:id="9983"/>
      <w:bookmarkEnd w:id="9984"/>
      <w:r>
        <w:t>,</w:t>
      </w:r>
    </w:p>
    <w:p w14:paraId="0F9FBB1F"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7DDA499B" w14:textId="77777777" w:rsidR="005D2A1B" w:rsidRDefault="005D2A1B" w:rsidP="005D2A1B">
      <w:pPr>
        <w:pStyle w:val="PL"/>
      </w:pPr>
      <w:r>
        <w:tab/>
      </w:r>
      <w:r>
        <w:tab/>
      </w:r>
      <w:bookmarkStart w:id="9988" w:name="_Hlk508859957"/>
      <w:r>
        <w:t>frequencyDomainAllocation</w:t>
      </w:r>
      <w:r>
        <w:tab/>
      </w:r>
      <w:r>
        <w:tab/>
      </w:r>
      <w:r>
        <w:tab/>
      </w:r>
      <w:r>
        <w:tab/>
      </w:r>
      <w:r>
        <w:rPr>
          <w:color w:val="993366"/>
        </w:rPr>
        <w:t>BIT</w:t>
      </w:r>
      <w:r>
        <w:t xml:space="preserve"> </w:t>
      </w:r>
      <w:r>
        <w:rPr>
          <w:color w:val="993366"/>
        </w:rPr>
        <w:t>STRING</w:t>
      </w:r>
      <w:r>
        <w:t xml:space="preserve"> (</w:t>
      </w:r>
      <w:r>
        <w:rPr>
          <w:color w:val="993366"/>
        </w:rPr>
        <w:t>SIZE</w:t>
      </w:r>
      <w:r>
        <w:t>(18)),</w:t>
      </w:r>
    </w:p>
    <w:p w14:paraId="3A46CC19"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4910C09C"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989"/>
      <w:r>
        <w:rPr>
          <w:color w:val="808080"/>
        </w:rPr>
        <w:t>NoTransformPrecoder</w:t>
      </w:r>
      <w:commentRangeEnd w:id="9989"/>
      <w:r>
        <w:rPr>
          <w:rStyle w:val="CommentReference"/>
          <w:rFonts w:ascii="Arial" w:eastAsia="Times New Roman" w:hAnsi="Arial"/>
          <w:lang w:eastAsia="ja-JP"/>
        </w:rPr>
        <w:commentReference w:id="9989"/>
      </w:r>
    </w:p>
    <w:p w14:paraId="22B9FF3C"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4815D1D" w14:textId="77777777" w:rsidR="005D2A1B" w:rsidRDefault="005D2A1B" w:rsidP="005D2A1B">
      <w:pPr>
        <w:pStyle w:val="PL"/>
      </w:pPr>
      <w:commentRangeStart w:id="9990"/>
      <w:r>
        <w:tab/>
      </w:r>
      <w:r>
        <w:tab/>
        <w:t>srs-ResourceIndicator</w:t>
      </w:r>
      <w:r>
        <w:tab/>
      </w:r>
      <w:r>
        <w:tab/>
      </w:r>
      <w:r>
        <w:tab/>
      </w:r>
      <w:r>
        <w:tab/>
      </w:r>
      <w:r>
        <w:tab/>
      </w:r>
      <w:r>
        <w:rPr>
          <w:color w:val="993366"/>
        </w:rPr>
        <w:t>INTEGER</w:t>
      </w:r>
      <w:r>
        <w:t xml:space="preserve"> (0..15),</w:t>
      </w:r>
      <w:commentRangeEnd w:id="9990"/>
      <w:r>
        <w:rPr>
          <w:rStyle w:val="CommentReference"/>
          <w:rFonts w:ascii="Arial" w:eastAsia="Times New Roman" w:hAnsi="Arial"/>
          <w:lang w:eastAsia="ja-JP"/>
        </w:rPr>
        <w:commentReference w:id="9990"/>
      </w:r>
    </w:p>
    <w:p w14:paraId="01DE03D8" w14:textId="77777777" w:rsidR="005D2A1B" w:rsidRDefault="005D2A1B" w:rsidP="005D2A1B">
      <w:pPr>
        <w:pStyle w:val="PL"/>
      </w:pPr>
      <w:r>
        <w:tab/>
      </w:r>
      <w:r>
        <w:tab/>
      </w:r>
      <w:commentRangeStart w:id="9991"/>
      <w:r>
        <w:t>mcsAndTBS</w:t>
      </w:r>
      <w:commentRangeEnd w:id="9991"/>
      <w:r w:rsidR="00D80D8C">
        <w:rPr>
          <w:rStyle w:val="CommentReference"/>
          <w:rFonts w:ascii="Arial" w:eastAsia="Times New Roman" w:hAnsi="Arial"/>
          <w:noProof w:val="0"/>
          <w:lang w:eastAsia="ja-JP"/>
        </w:rPr>
        <w:commentReference w:id="9991"/>
      </w:r>
      <w:r>
        <w:tab/>
      </w:r>
      <w:r>
        <w:tab/>
      </w:r>
      <w:r>
        <w:tab/>
      </w:r>
      <w:r>
        <w:tab/>
      </w:r>
      <w:r>
        <w:tab/>
      </w:r>
      <w:r>
        <w:tab/>
      </w:r>
      <w:r>
        <w:tab/>
      </w:r>
      <w:r>
        <w:tab/>
      </w:r>
      <w:r>
        <w:rPr>
          <w:color w:val="993366"/>
        </w:rPr>
        <w:t>INTEGER</w:t>
      </w:r>
      <w:r>
        <w:t xml:space="preserve"> (0..31),</w:t>
      </w:r>
    </w:p>
    <w:bookmarkEnd w:id="9988"/>
    <w:p w14:paraId="3D4634EF"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Need M</w:t>
      </w:r>
    </w:p>
    <w:p w14:paraId="496988E5"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70B5A263" w14:textId="77777777" w:rsidR="005D2A1B" w:rsidRDefault="005D2A1B" w:rsidP="005D2A1B">
      <w:pPr>
        <w:pStyle w:val="PL"/>
      </w:pPr>
      <w:r>
        <w:tab/>
      </w:r>
      <w:r>
        <w:tab/>
        <w:t>...</w:t>
      </w:r>
    </w:p>
    <w:p w14:paraId="0323B11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B4CB1D2" w14:textId="77777777" w:rsidR="005D2A1B" w:rsidRDefault="005D2A1B" w:rsidP="005D2A1B">
      <w:pPr>
        <w:pStyle w:val="PL"/>
      </w:pPr>
      <w:r>
        <w:t>}</w:t>
      </w:r>
    </w:p>
    <w:p w14:paraId="184E7433" w14:textId="77777777" w:rsidR="005D2A1B" w:rsidRDefault="005D2A1B" w:rsidP="005D2A1B">
      <w:pPr>
        <w:pStyle w:val="PL"/>
      </w:pPr>
    </w:p>
    <w:p w14:paraId="14CC87C3" w14:textId="77777777" w:rsidR="005D2A1B" w:rsidRDefault="005D2A1B" w:rsidP="005D2A1B">
      <w:pPr>
        <w:pStyle w:val="PL"/>
      </w:pPr>
      <w:r>
        <w:t xml:space="preserve">CG-UCI-OnPUSCH ::= </w:t>
      </w:r>
      <w:r>
        <w:rPr>
          <w:color w:val="993366"/>
        </w:rPr>
        <w:t>CHOICE</w:t>
      </w:r>
      <w:r>
        <w:t xml:space="preserve"> {</w:t>
      </w:r>
    </w:p>
    <w:p w14:paraId="0580F3C3"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F14263E" w14:textId="77777777" w:rsidR="005D2A1B" w:rsidRDefault="005D2A1B" w:rsidP="005D2A1B">
      <w:pPr>
        <w:pStyle w:val="PL"/>
      </w:pPr>
      <w:r>
        <w:tab/>
        <w:t>semiStatic</w:t>
      </w:r>
      <w:r>
        <w:tab/>
      </w:r>
      <w:r>
        <w:tab/>
      </w:r>
      <w:r>
        <w:tab/>
      </w:r>
      <w:r>
        <w:tab/>
      </w:r>
      <w:r>
        <w:tab/>
      </w:r>
      <w:r>
        <w:tab/>
      </w:r>
      <w:r>
        <w:tab/>
      </w:r>
      <w:r>
        <w:tab/>
        <w:t>BetaOffsets</w:t>
      </w:r>
    </w:p>
    <w:p w14:paraId="030BE2AB" w14:textId="77777777" w:rsidR="005D2A1B" w:rsidRDefault="005D2A1B" w:rsidP="005D2A1B">
      <w:pPr>
        <w:pStyle w:val="PL"/>
      </w:pPr>
      <w:r>
        <w:t>}</w:t>
      </w:r>
    </w:p>
    <w:p w14:paraId="7A037683" w14:textId="77777777" w:rsidR="005D2A1B" w:rsidRDefault="005D2A1B" w:rsidP="005D2A1B">
      <w:pPr>
        <w:pStyle w:val="PL"/>
      </w:pPr>
    </w:p>
    <w:p w14:paraId="71E668DD" w14:textId="77777777" w:rsidR="005D2A1B" w:rsidRDefault="005D2A1B" w:rsidP="005D2A1B">
      <w:pPr>
        <w:pStyle w:val="PL"/>
        <w:rPr>
          <w:color w:val="808080"/>
        </w:rPr>
      </w:pPr>
      <w:r>
        <w:rPr>
          <w:color w:val="808080"/>
        </w:rPr>
        <w:t>-- TAG-CONFIGUREDGRANTCONFIG-STOP</w:t>
      </w:r>
    </w:p>
    <w:p w14:paraId="2F51DEFF" w14:textId="77777777" w:rsidR="005D2A1B" w:rsidRDefault="005D2A1B" w:rsidP="005D2A1B">
      <w:pPr>
        <w:pStyle w:val="PL"/>
        <w:rPr>
          <w:color w:val="808080"/>
        </w:rPr>
      </w:pPr>
      <w:r>
        <w:rPr>
          <w:color w:val="808080"/>
        </w:rPr>
        <w:t>-- ASN1STOP</w:t>
      </w:r>
    </w:p>
    <w:p w14:paraId="72E4A8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679C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91150D3" w14:textId="77777777" w:rsidR="005D2A1B" w:rsidRDefault="005D2A1B" w:rsidP="00514690">
            <w:pPr>
              <w:pStyle w:val="TAH"/>
              <w:rPr>
                <w:szCs w:val="22"/>
              </w:rPr>
            </w:pPr>
            <w:r>
              <w:rPr>
                <w:i/>
                <w:szCs w:val="22"/>
              </w:rPr>
              <w:lastRenderedPageBreak/>
              <w:t>ConfiguredGrantConfig field descriptions</w:t>
            </w:r>
          </w:p>
        </w:tc>
      </w:tr>
      <w:tr w:rsidR="005D2A1B" w14:paraId="6BECEE5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88BB4CA" w14:textId="77777777" w:rsidR="005D2A1B" w:rsidRDefault="005D2A1B" w:rsidP="00514690">
            <w:pPr>
              <w:pStyle w:val="TAL"/>
              <w:rPr>
                <w:szCs w:val="22"/>
              </w:rPr>
            </w:pPr>
            <w:r>
              <w:rPr>
                <w:b/>
                <w:i/>
                <w:szCs w:val="22"/>
              </w:rPr>
              <w:t>antennaPort</w:t>
            </w:r>
          </w:p>
          <w:p w14:paraId="52A3AB3C" w14:textId="77777777" w:rsidR="005D2A1B" w:rsidRDefault="005D2A1B" w:rsidP="00514690">
            <w:pPr>
              <w:pStyle w:val="TAL"/>
              <w:rPr>
                <w:szCs w:val="22"/>
              </w:rPr>
            </w:pPr>
            <w:r>
              <w:rPr>
                <w:szCs w:val="22"/>
              </w:rPr>
              <w:t>Indicates the anntenna port(s) to</w:t>
            </w:r>
            <w:r w:rsidRPr="00327B6B">
              <w:rPr>
                <w:szCs w:val="22"/>
                <w:lang w:val="en-US"/>
                <w:rPrChange w:id="9992" w:author="R2-1810848 SA" w:date="2018-07-10T13:27:00Z">
                  <w:rPr>
                    <w:szCs w:val="22"/>
                    <w:lang w:val="sv-SE"/>
                  </w:rPr>
                </w:rPrChange>
              </w:rPr>
              <w:t xml:space="preserve"> </w:t>
            </w:r>
            <w:r>
              <w:rPr>
                <w:szCs w:val="22"/>
              </w:rPr>
              <w:t xml:space="preserve">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10C27E3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B7F8B3D" w14:textId="77777777" w:rsidR="005D2A1B" w:rsidRDefault="005D2A1B" w:rsidP="00514690">
            <w:pPr>
              <w:pStyle w:val="TAL"/>
              <w:rPr>
                <w:szCs w:val="22"/>
              </w:rPr>
            </w:pPr>
            <w:r>
              <w:rPr>
                <w:b/>
                <w:i/>
                <w:szCs w:val="22"/>
              </w:rPr>
              <w:t>cg-DMRS-Configuration</w:t>
            </w:r>
          </w:p>
          <w:p w14:paraId="670DA010" w14:textId="77777777" w:rsidR="005D2A1B" w:rsidRDefault="005D2A1B" w:rsidP="00514690">
            <w:pPr>
              <w:pStyle w:val="TAL"/>
              <w:rPr>
                <w:szCs w:val="22"/>
              </w:rPr>
            </w:pPr>
            <w:r>
              <w:rPr>
                <w:szCs w:val="22"/>
              </w:rPr>
              <w:t xml:space="preserve">DMRS configuration, </w:t>
            </w:r>
            <w:r w:rsidRPr="00327B6B">
              <w:rPr>
                <w:szCs w:val="22"/>
                <w:lang w:val="en-US"/>
                <w:rPrChange w:id="9993" w:author="R2-1810848 SA" w:date="2018-07-10T13:27:00Z">
                  <w:rPr>
                    <w:szCs w:val="22"/>
                    <w:lang w:val="sv-SE"/>
                  </w:rPr>
                </w:rPrChange>
              </w:rPr>
              <w:t xml:space="preserve"> c</w:t>
            </w:r>
            <w:r>
              <w:rPr>
                <w:szCs w:val="22"/>
              </w:rPr>
              <w:t xml:space="preserve">orresponds to L1 parameter ‘UL-TWG-DMRS’ (see </w:t>
            </w:r>
            <w:r w:rsidRPr="00327B6B">
              <w:rPr>
                <w:szCs w:val="22"/>
                <w:lang w:val="en-US"/>
                <w:rPrChange w:id="9994" w:author="R2-1810848 SA" w:date="2018-07-10T13:27:00Z">
                  <w:rPr>
                    <w:szCs w:val="22"/>
                    <w:lang w:val="sv-SE"/>
                  </w:rPr>
                </w:rPrChange>
              </w:rPr>
              <w:t xml:space="preserve">TS </w:t>
            </w:r>
            <w:r>
              <w:rPr>
                <w:szCs w:val="22"/>
              </w:rPr>
              <w:t>38.214, section 6.1.2)</w:t>
            </w:r>
            <w:r w:rsidRPr="00327B6B">
              <w:rPr>
                <w:szCs w:val="22"/>
                <w:lang w:val="en-US"/>
                <w:rPrChange w:id="9995" w:author="R2-1810848 SA" w:date="2018-07-10T13:27:00Z">
                  <w:rPr>
                    <w:szCs w:val="22"/>
                    <w:lang w:val="sv-SE"/>
                  </w:rPr>
                </w:rPrChange>
              </w:rPr>
              <w:t>.</w:t>
            </w:r>
          </w:p>
        </w:tc>
      </w:tr>
      <w:tr w:rsidR="005D2A1B" w14:paraId="70F8649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0712694" w14:textId="77777777" w:rsidR="005D2A1B" w:rsidRDefault="005D2A1B" w:rsidP="00514690">
            <w:pPr>
              <w:pStyle w:val="TAL"/>
              <w:rPr>
                <w:szCs w:val="22"/>
              </w:rPr>
            </w:pPr>
            <w:r>
              <w:rPr>
                <w:b/>
                <w:i/>
                <w:szCs w:val="22"/>
              </w:rPr>
              <w:t>configuredGrantTimer</w:t>
            </w:r>
          </w:p>
          <w:p w14:paraId="5FE1B562" w14:textId="77777777" w:rsidR="005D2A1B" w:rsidRDefault="005D2A1B" w:rsidP="00514690">
            <w:pPr>
              <w:pStyle w:val="TAL"/>
              <w:rPr>
                <w:szCs w:val="22"/>
              </w:rPr>
            </w:pPr>
            <w:r w:rsidRPr="00327B6B">
              <w:rPr>
                <w:szCs w:val="22"/>
                <w:lang w:val="en-US"/>
                <w:rPrChange w:id="9996" w:author="R2-1810848 SA" w:date="2018-07-10T13:27:00Z">
                  <w:rPr>
                    <w:szCs w:val="22"/>
                    <w:lang w:val="sv-SE"/>
                  </w:rPr>
                </w:rPrChange>
              </w:rPr>
              <w:t xml:space="preserve">Indicates the initial value of </w:t>
            </w:r>
            <w:r>
              <w:rPr>
                <w:szCs w:val="22"/>
              </w:rPr>
              <w:t xml:space="preserve">the configured grant timer (see </w:t>
            </w:r>
            <w:r w:rsidRPr="00327B6B">
              <w:rPr>
                <w:szCs w:val="22"/>
                <w:lang w:val="en-US"/>
                <w:rPrChange w:id="9997" w:author="R2-1810848 SA" w:date="2018-07-10T13:27:00Z">
                  <w:rPr>
                    <w:szCs w:val="22"/>
                    <w:lang w:val="sv-SE"/>
                  </w:rPr>
                </w:rPrChange>
              </w:rPr>
              <w:t xml:space="preserve">TS </w:t>
            </w:r>
            <w:r>
              <w:rPr>
                <w:szCs w:val="22"/>
              </w:rPr>
              <w:t xml:space="preserve">38.321,) </w:t>
            </w:r>
            <w:r w:rsidRPr="00327B6B">
              <w:rPr>
                <w:szCs w:val="22"/>
                <w:lang w:val="en-US"/>
                <w:rPrChange w:id="9998" w:author="R2-1810848 SA" w:date="2018-07-10T13:27:00Z">
                  <w:rPr>
                    <w:szCs w:val="22"/>
                    <w:lang w:val="sv-SE"/>
                  </w:rPr>
                </w:rPrChange>
              </w:rPr>
              <w:t>in number of periodicities</w:t>
            </w:r>
            <w:r>
              <w:rPr>
                <w:szCs w:val="22"/>
              </w:rPr>
              <w:t xml:space="preserve">. </w:t>
            </w:r>
          </w:p>
        </w:tc>
      </w:tr>
      <w:tr w:rsidR="005D2A1B" w14:paraId="2B5E2E7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437D598" w14:textId="77777777" w:rsidR="005D2A1B" w:rsidRDefault="005D2A1B" w:rsidP="00514690">
            <w:pPr>
              <w:pStyle w:val="TAL"/>
              <w:rPr>
                <w:szCs w:val="22"/>
              </w:rPr>
            </w:pPr>
            <w:r>
              <w:rPr>
                <w:b/>
                <w:i/>
                <w:szCs w:val="22"/>
              </w:rPr>
              <w:t>frequencyDomainAllocation</w:t>
            </w:r>
          </w:p>
          <w:p w14:paraId="6D09C883" w14:textId="77777777" w:rsidR="005D2A1B" w:rsidRDefault="005D2A1B" w:rsidP="00514690">
            <w:pPr>
              <w:pStyle w:val="TAL"/>
              <w:rPr>
                <w:szCs w:val="22"/>
              </w:rPr>
            </w:pPr>
            <w:r>
              <w:rPr>
                <w:szCs w:val="22"/>
              </w:rPr>
              <w:t>Indicates the frequency domain resource allocation</w:t>
            </w:r>
            <w:r w:rsidRPr="00327B6B">
              <w:rPr>
                <w:szCs w:val="22"/>
                <w:lang w:val="en-US"/>
                <w:rPrChange w:id="9999" w:author="R2-1810848 SA" w:date="2018-07-10T13:27:00Z">
                  <w:rPr>
                    <w:szCs w:val="22"/>
                    <w:lang w:val="sv-SE"/>
                  </w:rPr>
                </w:rPrChange>
              </w:rPr>
              <w:t xml:space="preserve">, </w:t>
            </w:r>
            <w:r>
              <w:rPr>
                <w:szCs w:val="22"/>
              </w:rPr>
              <w:t xml:space="preserve">see </w:t>
            </w:r>
            <w:r w:rsidRPr="00327B6B">
              <w:rPr>
                <w:szCs w:val="22"/>
                <w:lang w:val="en-US"/>
                <w:rPrChange w:id="10000" w:author="R2-1810848 SA" w:date="2018-07-10T13:27:00Z">
                  <w:rPr>
                    <w:szCs w:val="22"/>
                    <w:lang w:val="sv-SE"/>
                  </w:rPr>
                </w:rPrChange>
              </w:rPr>
              <w:t xml:space="preserve">TS </w:t>
            </w:r>
            <w:r>
              <w:rPr>
                <w:szCs w:val="22"/>
              </w:rPr>
              <w:t xml:space="preserve">38.214, section 6.1.2, and </w:t>
            </w:r>
            <w:r w:rsidRPr="00327B6B">
              <w:rPr>
                <w:szCs w:val="22"/>
                <w:lang w:val="en-US"/>
                <w:rPrChange w:id="10001" w:author="R2-1810848 SA" w:date="2018-07-10T13:27:00Z">
                  <w:rPr>
                    <w:szCs w:val="22"/>
                    <w:lang w:val="sv-SE"/>
                  </w:rPr>
                </w:rPrChange>
              </w:rPr>
              <w:t xml:space="preserve">TS </w:t>
            </w:r>
            <w:r>
              <w:rPr>
                <w:szCs w:val="22"/>
              </w:rPr>
              <w:t>38.212, section 7.3.1)</w:t>
            </w:r>
            <w:r w:rsidRPr="00327B6B">
              <w:rPr>
                <w:szCs w:val="22"/>
                <w:lang w:val="en-US"/>
                <w:rPrChange w:id="10002" w:author="R2-1810848 SA" w:date="2018-07-10T13:27:00Z">
                  <w:rPr>
                    <w:szCs w:val="22"/>
                    <w:lang w:val="sv-SE"/>
                  </w:rPr>
                </w:rPrChange>
              </w:rPr>
              <w:t>.</w:t>
            </w:r>
          </w:p>
        </w:tc>
      </w:tr>
      <w:tr w:rsidR="005D2A1B" w14:paraId="57BABE5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72891C5" w14:textId="77777777" w:rsidR="005D2A1B" w:rsidRDefault="005D2A1B" w:rsidP="00514690">
            <w:pPr>
              <w:pStyle w:val="TAL"/>
              <w:rPr>
                <w:szCs w:val="22"/>
              </w:rPr>
            </w:pPr>
            <w:commentRangeStart w:id="10003"/>
            <w:r>
              <w:rPr>
                <w:b/>
                <w:i/>
                <w:szCs w:val="22"/>
              </w:rPr>
              <w:t>frequencyHopping</w:t>
            </w:r>
            <w:commentRangeEnd w:id="10003"/>
            <w:r>
              <w:rPr>
                <w:rStyle w:val="CommentReference"/>
              </w:rPr>
              <w:commentReference w:id="10003"/>
            </w:r>
          </w:p>
          <w:p w14:paraId="4A6D21E9" w14:textId="77777777" w:rsidR="005D2A1B" w:rsidRDefault="005D2A1B" w:rsidP="00514690">
            <w:pPr>
              <w:pStyle w:val="TAL"/>
              <w:rPr>
                <w:szCs w:val="22"/>
              </w:rPr>
            </w:pPr>
            <w:del w:id="10004" w:author="Rapporteur" w:date="2018-06-28T18:36:00Z">
              <w:r>
                <w:rPr>
                  <w:szCs w:val="22"/>
                </w:rPr>
                <w:delText>Frequency hopping</w:delText>
              </w:r>
            </w:del>
            <w:ins w:id="10005" w:author="Rapporteur" w:date="2018-06-28T18:36:00Z">
              <w:r>
                <w:t xml:space="preserve"> </w:t>
              </w:r>
              <w:r>
                <w:rPr>
                  <w:szCs w:val="22"/>
                </w:rPr>
                <w:t xml:space="preserve">The value </w:t>
              </w:r>
            </w:ins>
            <w:ins w:id="10006" w:author="Rapporteur" w:date="2018-07-11T15:32:00Z">
              <w:r>
                <w:rPr>
                  <w:i/>
                  <w:szCs w:val="22"/>
                </w:rPr>
                <w:t xml:space="preserve">intraSlot </w:t>
              </w:r>
            </w:ins>
            <w:ins w:id="10007" w:author="Rapporteur" w:date="2018-06-28T18:36:00Z">
              <w:r>
                <w:rPr>
                  <w:szCs w:val="22"/>
                </w:rPr>
                <w:t xml:space="preserve">enables ‘Intra-slot frequency hopping’ and the </w:t>
              </w:r>
            </w:ins>
            <w:ins w:id="10008" w:author="Rapporteur" w:date="2018-07-11T15:32:00Z">
              <w:r>
                <w:rPr>
                  <w:szCs w:val="22"/>
                </w:rPr>
                <w:t xml:space="preserve">value </w:t>
              </w:r>
              <w:r>
                <w:rPr>
                  <w:i/>
                  <w:szCs w:val="22"/>
                </w:rPr>
                <w:t xml:space="preserve">interSlot </w:t>
              </w:r>
            </w:ins>
            <w:ins w:id="10009" w:author="Rapporteur" w:date="2018-06-28T18:36:00Z">
              <w:r>
                <w:rPr>
                  <w:szCs w:val="22"/>
                </w:rPr>
                <w:t xml:space="preserve"> enables ‘Inter-slot frequency hopping’</w:t>
              </w:r>
            </w:ins>
            <w:r w:rsidRPr="00327B6B">
              <w:rPr>
                <w:szCs w:val="22"/>
                <w:lang w:val="en-US"/>
                <w:rPrChange w:id="10010" w:author="R2-1810848 SA" w:date="2018-07-10T13:27:00Z">
                  <w:rPr>
                    <w:szCs w:val="22"/>
                    <w:lang w:val="sv-SE"/>
                  </w:rPr>
                </w:rPrChange>
              </w:rPr>
              <w:t xml:space="preserve">. </w:t>
            </w:r>
            <w:r>
              <w:rPr>
                <w:szCs w:val="22"/>
              </w:rPr>
              <w:t xml:space="preserve">If </w:t>
            </w:r>
            <w:ins w:id="10011" w:author="Rapporteur" w:date="2018-06-28T18:36:00Z">
              <w:r>
                <w:rPr>
                  <w:szCs w:val="22"/>
                </w:rPr>
                <w:t>the field is absent</w:t>
              </w:r>
            </w:ins>
            <w:del w:id="10012" w:author="Rapporteur" w:date="2018-06-28T18:36:00Z">
              <w:r>
                <w:rPr>
                  <w:szCs w:val="22"/>
                </w:rPr>
                <w:delText>not configured</w:delText>
              </w:r>
            </w:del>
            <w:r>
              <w:rPr>
                <w:szCs w:val="22"/>
              </w:rPr>
              <w:t>, frequency hopping is not configured</w:t>
            </w:r>
            <w:r w:rsidRPr="00327B6B">
              <w:rPr>
                <w:szCs w:val="22"/>
                <w:lang w:val="en-US"/>
                <w:rPrChange w:id="10013" w:author="R2-1810848 SA" w:date="2018-07-10T13:27:00Z">
                  <w:rPr>
                    <w:szCs w:val="22"/>
                    <w:lang w:val="sv-SE"/>
                  </w:rPr>
                </w:rPrChange>
              </w:rPr>
              <w:t>.</w:t>
            </w:r>
          </w:p>
        </w:tc>
      </w:tr>
      <w:tr w:rsidR="005D2A1B" w14:paraId="32AABA8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224C927" w14:textId="77777777" w:rsidR="005D2A1B" w:rsidRDefault="005D2A1B" w:rsidP="00514690">
            <w:pPr>
              <w:pStyle w:val="TAL"/>
              <w:rPr>
                <w:szCs w:val="22"/>
              </w:rPr>
            </w:pPr>
            <w:r>
              <w:rPr>
                <w:b/>
                <w:i/>
                <w:szCs w:val="22"/>
              </w:rPr>
              <w:t>frequencyHoppingOffset</w:t>
            </w:r>
          </w:p>
          <w:p w14:paraId="4845A3D3" w14:textId="77777777" w:rsidR="005D2A1B" w:rsidRPr="00327B6B" w:rsidRDefault="005D2A1B" w:rsidP="00514690">
            <w:pPr>
              <w:pStyle w:val="TAL"/>
              <w:rPr>
                <w:szCs w:val="22"/>
                <w:lang w:val="en-US"/>
                <w:rPrChange w:id="10014" w:author="R2-1810848 SA" w:date="2018-07-10T13:27:00Z">
                  <w:rPr>
                    <w:szCs w:val="22"/>
                    <w:lang w:val="sv-SE"/>
                  </w:rPr>
                </w:rPrChange>
              </w:rPr>
            </w:pPr>
            <w:r>
              <w:rPr>
                <w:szCs w:val="22"/>
              </w:rPr>
              <w:t>Enables intra-slot frequency hopping with the given frequency hopping offset</w:t>
            </w:r>
            <w:r w:rsidRPr="00327B6B">
              <w:rPr>
                <w:szCs w:val="22"/>
                <w:lang w:val="en-US"/>
                <w:rPrChange w:id="10015" w:author="R2-1810848 SA" w:date="2018-07-10T13:27:00Z">
                  <w:rPr>
                    <w:szCs w:val="22"/>
                    <w:lang w:val="sv-SE"/>
                  </w:rPr>
                </w:rPrChange>
              </w:rPr>
              <w:t xml:space="preserve">. </w:t>
            </w:r>
            <w:r>
              <w:rPr>
                <w:szCs w:val="22"/>
              </w:rPr>
              <w:t>Frequency hopping offset used when frequency hopping is enabled</w:t>
            </w:r>
            <w:r w:rsidRPr="00327B6B">
              <w:rPr>
                <w:szCs w:val="22"/>
                <w:lang w:val="en-US"/>
                <w:rPrChange w:id="10016" w:author="R2-1810848 SA" w:date="2018-07-10T13:27:00Z">
                  <w:rPr>
                    <w:szCs w:val="22"/>
                    <w:lang w:val="sv-SE"/>
                  </w:rPr>
                </w:rPrChange>
              </w:rPr>
              <w:t xml:space="preserve">. </w:t>
            </w:r>
            <w:r>
              <w:rPr>
                <w:szCs w:val="22"/>
              </w:rPr>
              <w:t xml:space="preserve">Corresponds to L1 parameter 'Frequency-hopping-offset' (see </w:t>
            </w:r>
            <w:r w:rsidRPr="00327B6B">
              <w:rPr>
                <w:szCs w:val="22"/>
                <w:lang w:val="en-US"/>
                <w:rPrChange w:id="10017" w:author="R2-1810848 SA" w:date="2018-07-10T13:27:00Z">
                  <w:rPr>
                    <w:szCs w:val="22"/>
                    <w:lang w:val="sv-SE"/>
                  </w:rPr>
                </w:rPrChange>
              </w:rPr>
              <w:t xml:space="preserve">TS </w:t>
            </w:r>
            <w:r>
              <w:rPr>
                <w:szCs w:val="22"/>
              </w:rPr>
              <w:t xml:space="preserve">38.214, section </w:t>
            </w:r>
            <w:r w:rsidRPr="00327B6B">
              <w:rPr>
                <w:szCs w:val="22"/>
                <w:lang w:val="en-US"/>
                <w:rPrChange w:id="10018" w:author="R2-1810848 SA" w:date="2018-07-10T13:27:00Z">
                  <w:rPr>
                    <w:szCs w:val="22"/>
                    <w:lang w:val="sv-SE"/>
                  </w:rPr>
                </w:rPrChange>
              </w:rPr>
              <w:t>6.1.2</w:t>
            </w:r>
            <w:r>
              <w:rPr>
                <w:szCs w:val="22"/>
              </w:rPr>
              <w:t>)</w:t>
            </w:r>
            <w:r w:rsidRPr="00327B6B">
              <w:rPr>
                <w:szCs w:val="22"/>
                <w:lang w:val="en-US"/>
                <w:rPrChange w:id="10019" w:author="R2-1810848 SA" w:date="2018-07-10T13:27:00Z">
                  <w:rPr>
                    <w:szCs w:val="22"/>
                    <w:lang w:val="sv-SE"/>
                  </w:rPr>
                </w:rPrChange>
              </w:rPr>
              <w:t>.</w:t>
            </w:r>
          </w:p>
        </w:tc>
      </w:tr>
      <w:tr w:rsidR="005D2A1B" w14:paraId="1E4926D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AC1D36F" w14:textId="77777777" w:rsidR="005D2A1B" w:rsidRDefault="005D2A1B" w:rsidP="00514690">
            <w:pPr>
              <w:pStyle w:val="TAL"/>
              <w:rPr>
                <w:szCs w:val="22"/>
              </w:rPr>
            </w:pPr>
            <w:r>
              <w:rPr>
                <w:b/>
                <w:i/>
                <w:szCs w:val="22"/>
              </w:rPr>
              <w:t>mcs-Table</w:t>
            </w:r>
          </w:p>
          <w:p w14:paraId="58D92ABB" w14:textId="77777777" w:rsidR="005D2A1B" w:rsidRDefault="005D2A1B" w:rsidP="00514690">
            <w:pPr>
              <w:pStyle w:val="TAL"/>
              <w:rPr>
                <w:szCs w:val="22"/>
                <w:lang w:val="en-US"/>
              </w:rPr>
            </w:pPr>
            <w:r>
              <w:rPr>
                <w:szCs w:val="22"/>
              </w:rPr>
              <w:t>Indicates the MCS table the UE shall use for PUSCH without transform precoding</w:t>
            </w:r>
            <w:r w:rsidRPr="00327B6B">
              <w:rPr>
                <w:szCs w:val="22"/>
                <w:lang w:val="en-US"/>
                <w:rPrChange w:id="10020" w:author="R2-1810848 SA" w:date="2018-07-10T13:27:00Z">
                  <w:rPr>
                    <w:szCs w:val="22"/>
                    <w:lang w:val="sv-SE"/>
                  </w:rPr>
                </w:rPrChange>
              </w:rPr>
              <w:t>.</w:t>
            </w:r>
            <w:r>
              <w:rPr>
                <w:szCs w:val="22"/>
                <w:lang w:val="en-US"/>
              </w:rPr>
              <w:t xml:space="preserve"> If the field is absent the UE applies the value 64QAM.</w:t>
            </w:r>
          </w:p>
        </w:tc>
      </w:tr>
      <w:tr w:rsidR="005D2A1B" w14:paraId="0E74E25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764F1CE" w14:textId="77777777" w:rsidR="005D2A1B" w:rsidRDefault="005D2A1B" w:rsidP="00514690">
            <w:pPr>
              <w:pStyle w:val="TAL"/>
              <w:rPr>
                <w:szCs w:val="22"/>
              </w:rPr>
            </w:pPr>
            <w:r>
              <w:rPr>
                <w:b/>
                <w:i/>
                <w:szCs w:val="22"/>
              </w:rPr>
              <w:t>mcs-TableTransformPrecoder</w:t>
            </w:r>
          </w:p>
          <w:p w14:paraId="769D5FE6" w14:textId="77777777" w:rsidR="005D2A1B" w:rsidRDefault="005D2A1B" w:rsidP="00514690">
            <w:pPr>
              <w:pStyle w:val="TAL"/>
              <w:rPr>
                <w:szCs w:val="22"/>
              </w:rPr>
            </w:pPr>
            <w:r>
              <w:rPr>
                <w:szCs w:val="22"/>
              </w:rPr>
              <w:t>Indicates the MCS table the UE shall use for PUSCH with transform precoding</w:t>
            </w:r>
            <w:r w:rsidRPr="00327B6B">
              <w:rPr>
                <w:szCs w:val="22"/>
                <w:lang w:val="en-US"/>
                <w:rPrChange w:id="10021" w:author="R2-1810848 SA" w:date="2018-07-10T13:27:00Z">
                  <w:rPr>
                    <w:szCs w:val="22"/>
                    <w:lang w:val="sv-SE"/>
                  </w:rPr>
                </w:rPrChange>
              </w:rPr>
              <w:t xml:space="preserve">. </w:t>
            </w:r>
            <w:r>
              <w:rPr>
                <w:szCs w:val="22"/>
              </w:rPr>
              <w:t>If the field is absent the UE applies the value 64QAM</w:t>
            </w:r>
            <w:r w:rsidRPr="00327B6B">
              <w:rPr>
                <w:szCs w:val="22"/>
                <w:lang w:val="en-US"/>
                <w:rPrChange w:id="10022" w:author="R2-1810848 SA" w:date="2018-07-10T13:27:00Z">
                  <w:rPr>
                    <w:szCs w:val="22"/>
                    <w:lang w:val="sv-SE"/>
                  </w:rPr>
                </w:rPrChange>
              </w:rPr>
              <w:t>.</w:t>
            </w:r>
          </w:p>
        </w:tc>
      </w:tr>
      <w:tr w:rsidR="005D2A1B" w14:paraId="035BF92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51BA062" w14:textId="77777777" w:rsidR="005D2A1B" w:rsidRDefault="005D2A1B" w:rsidP="00514690">
            <w:pPr>
              <w:pStyle w:val="TAL"/>
              <w:rPr>
                <w:szCs w:val="22"/>
              </w:rPr>
            </w:pPr>
            <w:commentRangeStart w:id="10023"/>
            <w:r>
              <w:rPr>
                <w:b/>
                <w:i/>
                <w:szCs w:val="22"/>
              </w:rPr>
              <w:t>mcsAndTBS</w:t>
            </w:r>
            <w:commentRangeEnd w:id="10023"/>
            <w:r w:rsidR="00A147E5">
              <w:rPr>
                <w:rStyle w:val="CommentReference"/>
              </w:rPr>
              <w:commentReference w:id="10023"/>
            </w:r>
          </w:p>
          <w:p w14:paraId="7FE4B0B4" w14:textId="77777777" w:rsidR="005D2A1B" w:rsidRDefault="005D2A1B" w:rsidP="00514690">
            <w:pPr>
              <w:pStyle w:val="TAL"/>
              <w:rPr>
                <w:szCs w:val="22"/>
              </w:rPr>
            </w:pPr>
            <w:r>
              <w:rPr>
                <w:szCs w:val="22"/>
              </w:rPr>
              <w:t xml:space="preserve">The modulation order, target code rate and TB size (see </w:t>
            </w:r>
            <w:r w:rsidRPr="00327B6B">
              <w:rPr>
                <w:szCs w:val="22"/>
                <w:lang w:val="en-US"/>
                <w:rPrChange w:id="10024" w:author="R2-1810848 SA" w:date="2018-07-10T13:27:00Z">
                  <w:rPr>
                    <w:szCs w:val="22"/>
                    <w:lang w:val="sv-SE"/>
                  </w:rPr>
                </w:rPrChange>
              </w:rPr>
              <w:t>TS</w:t>
            </w:r>
            <w:r>
              <w:rPr>
                <w:szCs w:val="22"/>
              </w:rPr>
              <w:t>38.214, section 6.1.2)</w:t>
            </w:r>
            <w:r w:rsidRPr="00327B6B">
              <w:rPr>
                <w:szCs w:val="22"/>
                <w:lang w:val="en-US"/>
                <w:rPrChange w:id="10025" w:author="R2-1810848 SA" w:date="2018-07-10T13:27:00Z">
                  <w:rPr>
                    <w:szCs w:val="22"/>
                    <w:lang w:val="sv-SE"/>
                  </w:rPr>
                </w:rPrChange>
              </w:rPr>
              <w:t>.</w:t>
            </w:r>
          </w:p>
        </w:tc>
      </w:tr>
      <w:tr w:rsidR="005D2A1B" w14:paraId="7A071FC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A732310" w14:textId="77777777" w:rsidR="005D2A1B" w:rsidRDefault="005D2A1B" w:rsidP="00514690">
            <w:pPr>
              <w:pStyle w:val="TAL"/>
              <w:rPr>
                <w:szCs w:val="22"/>
              </w:rPr>
            </w:pPr>
            <w:r>
              <w:rPr>
                <w:b/>
                <w:i/>
                <w:szCs w:val="22"/>
              </w:rPr>
              <w:t>nrofHARQ-Processes</w:t>
            </w:r>
          </w:p>
          <w:p w14:paraId="2E151659" w14:textId="77777777" w:rsidR="005D2A1B" w:rsidRDefault="005D2A1B" w:rsidP="00514690">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9711B5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E5B387C" w14:textId="77777777" w:rsidR="005D2A1B" w:rsidRDefault="005D2A1B" w:rsidP="00514690">
            <w:pPr>
              <w:pStyle w:val="TAL"/>
              <w:rPr>
                <w:szCs w:val="22"/>
              </w:rPr>
            </w:pPr>
            <w:r>
              <w:rPr>
                <w:b/>
                <w:i/>
                <w:szCs w:val="22"/>
              </w:rPr>
              <w:t>p0-PUSCH-Alpha</w:t>
            </w:r>
          </w:p>
          <w:p w14:paraId="0C92DE91" w14:textId="77777777" w:rsidR="005D2A1B" w:rsidRDefault="005D2A1B" w:rsidP="00514690">
            <w:pPr>
              <w:pStyle w:val="TAL"/>
              <w:rPr>
                <w:szCs w:val="22"/>
              </w:rPr>
            </w:pPr>
            <w:r>
              <w:rPr>
                <w:szCs w:val="22"/>
              </w:rPr>
              <w:t>Index of the P0-PUSCH-AlphaSet to be used for this configuration</w:t>
            </w:r>
            <w:r w:rsidRPr="00327B6B">
              <w:rPr>
                <w:szCs w:val="22"/>
                <w:lang w:val="en-US"/>
                <w:rPrChange w:id="10026" w:author="R2-1810848 SA" w:date="2018-07-10T13:27:00Z">
                  <w:rPr>
                    <w:szCs w:val="22"/>
                    <w:lang w:val="sv-SE"/>
                  </w:rPr>
                </w:rPrChange>
              </w:rPr>
              <w:t>.</w:t>
            </w:r>
          </w:p>
        </w:tc>
      </w:tr>
      <w:tr w:rsidR="005D2A1B" w14:paraId="582B2F8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332E16E" w14:textId="77777777" w:rsidR="005D2A1B" w:rsidRDefault="005D2A1B" w:rsidP="00514690">
            <w:pPr>
              <w:pStyle w:val="TAL"/>
              <w:rPr>
                <w:szCs w:val="22"/>
              </w:rPr>
            </w:pPr>
            <w:r>
              <w:rPr>
                <w:b/>
                <w:i/>
                <w:szCs w:val="22"/>
              </w:rPr>
              <w:t>periodicity</w:t>
            </w:r>
          </w:p>
          <w:p w14:paraId="51FEE026" w14:textId="77777777" w:rsidR="005D2A1B" w:rsidRDefault="005D2A1B" w:rsidP="00514690">
            <w:pPr>
              <w:pStyle w:val="TAL"/>
              <w:rPr>
                <w:szCs w:val="22"/>
              </w:rPr>
            </w:pPr>
            <w:r>
              <w:rPr>
                <w:szCs w:val="22"/>
              </w:rPr>
              <w:t xml:space="preserve">Periodicity for UL transmission without UL grant for type 1 and type 2. Corresponds to L1 parameter 'UL-TWG-periodicity' (see </w:t>
            </w:r>
            <w:r w:rsidRPr="00327B6B">
              <w:rPr>
                <w:szCs w:val="22"/>
                <w:lang w:val="en-US"/>
                <w:rPrChange w:id="10027" w:author="R2-1810848 SA" w:date="2018-07-10T13:27:00Z">
                  <w:rPr>
                    <w:szCs w:val="22"/>
                    <w:lang w:val="sv-SE"/>
                  </w:rPr>
                </w:rPrChange>
              </w:rPr>
              <w:t xml:space="preserve">TS </w:t>
            </w:r>
            <w:r>
              <w:rPr>
                <w:szCs w:val="22"/>
              </w:rPr>
              <w:t>38.321, section 5.8.2).</w:t>
            </w:r>
          </w:p>
          <w:p w14:paraId="39E9EB92" w14:textId="77777777" w:rsidR="005D2A1B" w:rsidRDefault="005D2A1B" w:rsidP="00514690">
            <w:pPr>
              <w:pStyle w:val="TAL"/>
              <w:rPr>
                <w:szCs w:val="22"/>
              </w:rPr>
            </w:pPr>
            <w:r>
              <w:rPr>
                <w:szCs w:val="22"/>
              </w:rPr>
              <w:t>The following periodicities are supported depending on the configured subcarrier spacing [symbols]:</w:t>
            </w:r>
          </w:p>
          <w:p w14:paraId="5DFF21BE" w14:textId="77777777" w:rsidR="005D2A1B" w:rsidRDefault="005D2A1B" w:rsidP="00514690">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FBE70D5" w14:textId="77777777" w:rsidR="005D2A1B" w:rsidRDefault="005D2A1B" w:rsidP="00514690">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7FB6A0D" w14:textId="77777777" w:rsidR="005D2A1B" w:rsidRDefault="005D2A1B" w:rsidP="00514690">
            <w:pPr>
              <w:pStyle w:val="TAL"/>
              <w:rPr>
                <w:szCs w:val="22"/>
              </w:rPr>
            </w:pPr>
            <w:r>
              <w:rPr>
                <w:szCs w:val="22"/>
              </w:rPr>
              <w:t xml:space="preserve">60kHz with normal CP: </w:t>
            </w:r>
            <w:r>
              <w:rPr>
                <w:szCs w:val="22"/>
              </w:rPr>
              <w:tab/>
              <w:t xml:space="preserve">2, 7, n*14, where n={1, 2, 4, 5, 8, 10, 16, 20, 32, 40, 64, 80, 128, 160, 256, 320, 512, 640, 1280, 2560} </w:t>
            </w:r>
          </w:p>
          <w:p w14:paraId="33206A49" w14:textId="77777777" w:rsidR="005D2A1B" w:rsidRDefault="005D2A1B" w:rsidP="00514690">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7D9A4C21" w14:textId="77777777" w:rsidR="005D2A1B" w:rsidRDefault="005D2A1B" w:rsidP="00514690">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2367977C" w14:textId="77777777" w:rsidR="005D2A1B" w:rsidRDefault="005D2A1B" w:rsidP="00514690">
            <w:pPr>
              <w:pStyle w:val="TAL"/>
              <w:rPr>
                <w:szCs w:val="22"/>
              </w:rPr>
            </w:pPr>
            <w:r>
              <w:rPr>
                <w:szCs w:val="22"/>
              </w:rPr>
              <w:t>(see 38.214, Table 6.1.2.3-1)</w:t>
            </w:r>
          </w:p>
        </w:tc>
      </w:tr>
      <w:tr w:rsidR="005D2A1B" w14:paraId="61E9BDA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BCA88AA" w14:textId="77777777" w:rsidR="005D2A1B" w:rsidRDefault="005D2A1B" w:rsidP="00514690">
            <w:pPr>
              <w:pStyle w:val="TAL"/>
              <w:rPr>
                <w:szCs w:val="22"/>
              </w:rPr>
            </w:pPr>
            <w:r>
              <w:rPr>
                <w:b/>
                <w:i/>
                <w:szCs w:val="22"/>
              </w:rPr>
              <w:t>powerControlLoopToUse</w:t>
            </w:r>
          </w:p>
          <w:p w14:paraId="73E98D97" w14:textId="77777777" w:rsidR="005D2A1B" w:rsidRDefault="005D2A1B" w:rsidP="00514690">
            <w:pPr>
              <w:pStyle w:val="TAL"/>
              <w:rPr>
                <w:szCs w:val="22"/>
              </w:rPr>
            </w:pPr>
            <w:r>
              <w:rPr>
                <w:szCs w:val="22"/>
              </w:rPr>
              <w:t xml:space="preserve">Closed control loop to apply. Corresponds to L1 parameter 'PUSCH-closed-loop-index' (see </w:t>
            </w:r>
            <w:r w:rsidRPr="00327B6B">
              <w:rPr>
                <w:szCs w:val="22"/>
                <w:lang w:val="en-US"/>
                <w:rPrChange w:id="10028" w:author="R2-1810848 SA" w:date="2018-07-10T13:27:00Z">
                  <w:rPr>
                    <w:szCs w:val="22"/>
                    <w:lang w:val="sv-SE"/>
                  </w:rPr>
                </w:rPrChange>
              </w:rPr>
              <w:t xml:space="preserve">TS </w:t>
            </w:r>
            <w:r>
              <w:rPr>
                <w:szCs w:val="22"/>
              </w:rPr>
              <w:t xml:space="preserve">38.213, section </w:t>
            </w:r>
            <w:r w:rsidRPr="00327B6B">
              <w:rPr>
                <w:szCs w:val="22"/>
                <w:lang w:val="en-US"/>
                <w:rPrChange w:id="10029" w:author="R2-1810848 SA" w:date="2018-07-10T13:27:00Z">
                  <w:rPr>
                    <w:szCs w:val="22"/>
                    <w:lang w:val="sv-SE"/>
                  </w:rPr>
                </w:rPrChange>
              </w:rPr>
              <w:t>7.7.1</w:t>
            </w:r>
            <w:r>
              <w:rPr>
                <w:szCs w:val="22"/>
              </w:rPr>
              <w:t>)</w:t>
            </w:r>
            <w:r w:rsidRPr="00327B6B">
              <w:rPr>
                <w:szCs w:val="22"/>
                <w:lang w:val="en-US"/>
                <w:rPrChange w:id="10030" w:author="R2-1810848 SA" w:date="2018-07-10T13:27:00Z">
                  <w:rPr>
                    <w:szCs w:val="22"/>
                    <w:lang w:val="sv-SE"/>
                  </w:rPr>
                </w:rPrChange>
              </w:rPr>
              <w:t>.</w:t>
            </w:r>
          </w:p>
        </w:tc>
      </w:tr>
      <w:tr w:rsidR="005D2A1B" w14:paraId="7E7C790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F1DD422" w14:textId="77777777" w:rsidR="005D2A1B" w:rsidRDefault="005D2A1B" w:rsidP="00514690">
            <w:pPr>
              <w:pStyle w:val="TAL"/>
              <w:rPr>
                <w:szCs w:val="22"/>
              </w:rPr>
            </w:pPr>
            <w:commentRangeStart w:id="10031"/>
            <w:r>
              <w:rPr>
                <w:b/>
                <w:i/>
                <w:szCs w:val="22"/>
              </w:rPr>
              <w:t>rbg-Size</w:t>
            </w:r>
            <w:commentRangeEnd w:id="10031"/>
            <w:r w:rsidR="00EB2242">
              <w:rPr>
                <w:rStyle w:val="CommentReference"/>
              </w:rPr>
              <w:commentReference w:id="10031"/>
            </w:r>
          </w:p>
          <w:p w14:paraId="16601118" w14:textId="77777777" w:rsidR="005D2A1B" w:rsidRDefault="005D2A1B" w:rsidP="00514690">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42E8092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83C8519" w14:textId="77777777" w:rsidR="005D2A1B" w:rsidRDefault="005D2A1B" w:rsidP="00514690">
            <w:pPr>
              <w:pStyle w:val="TAL"/>
              <w:rPr>
                <w:szCs w:val="22"/>
              </w:rPr>
            </w:pPr>
            <w:r>
              <w:rPr>
                <w:b/>
                <w:i/>
                <w:szCs w:val="22"/>
              </w:rPr>
              <w:t>repK-RV</w:t>
            </w:r>
          </w:p>
          <w:p w14:paraId="14CACB5A" w14:textId="77777777" w:rsidR="005D2A1B" w:rsidRDefault="005D2A1B" w:rsidP="00514690">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0143FDD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AB4AFC7" w14:textId="77777777" w:rsidR="005D2A1B" w:rsidRDefault="005D2A1B" w:rsidP="00514690">
            <w:pPr>
              <w:pStyle w:val="TAL"/>
              <w:rPr>
                <w:szCs w:val="22"/>
              </w:rPr>
            </w:pPr>
            <w:r>
              <w:rPr>
                <w:b/>
                <w:i/>
                <w:szCs w:val="22"/>
              </w:rPr>
              <w:t>repK</w:t>
            </w:r>
          </w:p>
          <w:p w14:paraId="60C85A7B" w14:textId="77777777" w:rsidR="005D2A1B" w:rsidRDefault="005D2A1B" w:rsidP="00514690">
            <w:pPr>
              <w:pStyle w:val="TAL"/>
              <w:rPr>
                <w:szCs w:val="22"/>
              </w:rPr>
            </w:pPr>
            <w:r>
              <w:rPr>
                <w:szCs w:val="22"/>
              </w:rPr>
              <w:t>The number or repetitions of K.</w:t>
            </w:r>
          </w:p>
        </w:tc>
      </w:tr>
      <w:tr w:rsidR="005D2A1B" w14:paraId="4DC9A4A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86D32AA" w14:textId="77777777" w:rsidR="005D2A1B" w:rsidRDefault="005D2A1B" w:rsidP="00514690">
            <w:pPr>
              <w:pStyle w:val="TAL"/>
              <w:rPr>
                <w:szCs w:val="22"/>
              </w:rPr>
            </w:pPr>
            <w:r>
              <w:rPr>
                <w:b/>
                <w:i/>
                <w:szCs w:val="22"/>
              </w:rPr>
              <w:lastRenderedPageBreak/>
              <w:t>resourceAllocation</w:t>
            </w:r>
          </w:p>
          <w:p w14:paraId="003D6148" w14:textId="77777777" w:rsidR="005D2A1B" w:rsidRDefault="005D2A1B" w:rsidP="00514690">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Pr="00327B6B">
              <w:rPr>
                <w:szCs w:val="22"/>
                <w:lang w:val="en-US"/>
                <w:rPrChange w:id="10032" w:author="R2-1810848 SA" w:date="2018-07-10T13:27:00Z">
                  <w:rPr>
                    <w:szCs w:val="22"/>
                    <w:lang w:val="sv-SE"/>
                  </w:rPr>
                </w:rPrChange>
              </w:rPr>
              <w:t>.</w:t>
            </w:r>
          </w:p>
        </w:tc>
      </w:tr>
      <w:tr w:rsidR="005D2A1B" w14:paraId="5A9AF47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BBE007B" w14:textId="77777777" w:rsidR="005D2A1B" w:rsidRDefault="005D2A1B" w:rsidP="00514690">
            <w:pPr>
              <w:pStyle w:val="TAL"/>
              <w:rPr>
                <w:szCs w:val="22"/>
              </w:rPr>
            </w:pPr>
            <w:r>
              <w:rPr>
                <w:b/>
                <w:i/>
                <w:szCs w:val="22"/>
              </w:rPr>
              <w:t>rrc-ConfiguredUplinkGrant</w:t>
            </w:r>
          </w:p>
          <w:p w14:paraId="53255782" w14:textId="77777777" w:rsidR="005D2A1B" w:rsidRDefault="005D2A1B" w:rsidP="00514690">
            <w:pPr>
              <w:pStyle w:val="TAL"/>
              <w:rPr>
                <w:szCs w:val="22"/>
              </w:rPr>
            </w:pPr>
            <w:r>
              <w:rPr>
                <w:szCs w:val="22"/>
              </w:rPr>
              <w:t>Configuration for "configured grant" transmission with fully RRC-configured UL grant (Type1). If this field is absent the UE uses UL grant configured by DCI addressed to CS-RNTI (Type2).</w:t>
            </w:r>
            <w:r w:rsidRPr="00327B6B">
              <w:rPr>
                <w:szCs w:val="22"/>
                <w:lang w:val="en-US"/>
                <w:rPrChange w:id="10033" w:author="R2-1810848 SA" w:date="2018-07-10T13:27:00Z">
                  <w:rPr>
                    <w:szCs w:val="22"/>
                    <w:lang w:val="sv-SE"/>
                  </w:rPr>
                </w:rPrChange>
              </w:rPr>
              <w:t xml:space="preserve"> </w:t>
            </w:r>
            <w:r>
              <w:rPr>
                <w:szCs w:val="22"/>
              </w:rPr>
              <w:t>Type 1 confgured grant may be configured for UL or SUL, but not for both simultaneously</w:t>
            </w:r>
            <w:r w:rsidRPr="00327B6B">
              <w:rPr>
                <w:szCs w:val="22"/>
                <w:lang w:val="en-US"/>
                <w:rPrChange w:id="10034" w:author="R2-1810848 SA" w:date="2018-07-10T13:27:00Z">
                  <w:rPr>
                    <w:szCs w:val="22"/>
                    <w:lang w:val="sv-SE"/>
                  </w:rPr>
                </w:rPrChange>
              </w:rPr>
              <w:t>.</w:t>
            </w:r>
          </w:p>
        </w:tc>
      </w:tr>
      <w:tr w:rsidR="005D2A1B" w14:paraId="135AAFE6" w14:textId="77777777" w:rsidTr="00514690">
        <w:trPr>
          <w:ins w:id="10035"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05A22639" w14:textId="77777777" w:rsidR="005D2A1B" w:rsidRDefault="005D2A1B" w:rsidP="00514690">
            <w:pPr>
              <w:pStyle w:val="TAL"/>
              <w:rPr>
                <w:ins w:id="10036" w:author="R2-1810039" w:date="2018-07-11T15:25:00Z"/>
                <w:szCs w:val="22"/>
              </w:rPr>
            </w:pPr>
            <w:ins w:id="10037" w:author="R2-1810039" w:date="2018-07-11T15:25:00Z">
              <w:r>
                <w:rPr>
                  <w:b/>
                  <w:i/>
                  <w:szCs w:val="22"/>
                </w:rPr>
                <w:t>srs-ResourceIndicator</w:t>
              </w:r>
            </w:ins>
          </w:p>
          <w:p w14:paraId="38A0FEC5" w14:textId="77777777" w:rsidR="005D2A1B" w:rsidRPr="0064588E" w:rsidRDefault="005D2A1B" w:rsidP="00514690">
            <w:pPr>
              <w:pStyle w:val="TAL"/>
              <w:rPr>
                <w:ins w:id="10038" w:author="R2-1810039" w:date="2018-07-11T15:25:00Z"/>
                <w:szCs w:val="22"/>
                <w:rPrChange w:id="10039" w:author="R2-1810039" w:date="2018-07-11T15:25:00Z">
                  <w:rPr>
                    <w:ins w:id="10040" w:author="R2-1810039" w:date="2018-07-11T15:25:00Z"/>
                    <w:b/>
                    <w:i/>
                    <w:szCs w:val="22"/>
                  </w:rPr>
                </w:rPrChange>
              </w:rPr>
            </w:pPr>
            <w:ins w:id="10041" w:author="R2-1810039" w:date="2018-07-11T15:25:00Z">
              <w:r>
                <w:rPr>
                  <w:szCs w:val="22"/>
                </w:rPr>
                <w:t>Indicates a the SRS resource to be used. If no SRS resources are configured in the current UL BWP, the UE shall ignore this field.</w:t>
              </w:r>
            </w:ins>
          </w:p>
        </w:tc>
      </w:tr>
      <w:tr w:rsidR="005D2A1B" w14:paraId="0A9F930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91AC65A" w14:textId="77777777" w:rsidR="005D2A1B" w:rsidRDefault="005D2A1B" w:rsidP="00514690">
            <w:pPr>
              <w:pStyle w:val="TAL"/>
              <w:rPr>
                <w:szCs w:val="22"/>
              </w:rPr>
            </w:pPr>
            <w:r>
              <w:rPr>
                <w:b/>
                <w:i/>
                <w:szCs w:val="22"/>
              </w:rPr>
              <w:t>timeDomainAllocation</w:t>
            </w:r>
          </w:p>
          <w:p w14:paraId="33381C39" w14:textId="77777777" w:rsidR="005D2A1B" w:rsidRDefault="005D2A1B" w:rsidP="00514690">
            <w:pPr>
              <w:pStyle w:val="TAL"/>
              <w:rPr>
                <w:szCs w:val="22"/>
              </w:rPr>
            </w:pPr>
            <w:r>
              <w:rPr>
                <w:szCs w:val="22"/>
              </w:rPr>
              <w:t>Indicates a combination of start symbol and length and PUSCH mapping type</w:t>
            </w:r>
            <w:r w:rsidRPr="00327B6B">
              <w:rPr>
                <w:szCs w:val="22"/>
                <w:lang w:val="en-US"/>
                <w:rPrChange w:id="10042" w:author="R2-1810848 SA" w:date="2018-07-10T13:27:00Z">
                  <w:rPr>
                    <w:szCs w:val="22"/>
                    <w:lang w:val="sv-SE"/>
                  </w:rPr>
                </w:rPrChange>
              </w:rPr>
              <w:t xml:space="preserve">, </w:t>
            </w:r>
            <w:r>
              <w:rPr>
                <w:szCs w:val="22"/>
              </w:rPr>
              <w:t xml:space="preserve">see </w:t>
            </w:r>
            <w:r w:rsidRPr="00327B6B">
              <w:rPr>
                <w:szCs w:val="22"/>
                <w:lang w:val="en-US"/>
                <w:rPrChange w:id="10043" w:author="R2-1810848 SA" w:date="2018-07-10T13:27:00Z">
                  <w:rPr>
                    <w:szCs w:val="22"/>
                    <w:lang w:val="sv-SE"/>
                  </w:rPr>
                </w:rPrChange>
              </w:rPr>
              <w:t xml:space="preserve">TS </w:t>
            </w:r>
            <w:r>
              <w:rPr>
                <w:szCs w:val="22"/>
              </w:rPr>
              <w:t xml:space="preserve">38.214, section 6.1.2 and </w:t>
            </w:r>
            <w:r w:rsidRPr="00327B6B">
              <w:rPr>
                <w:szCs w:val="22"/>
                <w:lang w:val="en-US"/>
                <w:rPrChange w:id="10044" w:author="R2-1810848 SA" w:date="2018-07-10T13:27:00Z">
                  <w:rPr>
                    <w:szCs w:val="22"/>
                    <w:lang w:val="sv-SE"/>
                  </w:rPr>
                </w:rPrChange>
              </w:rPr>
              <w:t xml:space="preserve">TS </w:t>
            </w:r>
            <w:r>
              <w:rPr>
                <w:szCs w:val="22"/>
              </w:rPr>
              <w:t>38.212, section 7.3.1</w:t>
            </w:r>
            <w:r w:rsidRPr="00327B6B">
              <w:rPr>
                <w:szCs w:val="22"/>
                <w:lang w:val="en-US"/>
                <w:rPrChange w:id="10045" w:author="R2-1810848 SA" w:date="2018-07-10T13:27:00Z">
                  <w:rPr>
                    <w:szCs w:val="22"/>
                    <w:lang w:val="sv-SE"/>
                  </w:rPr>
                </w:rPrChange>
              </w:rPr>
              <w:t>.</w:t>
            </w:r>
          </w:p>
        </w:tc>
      </w:tr>
      <w:tr w:rsidR="005D2A1B" w14:paraId="5472C50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6D7F844" w14:textId="77777777" w:rsidR="005D2A1B" w:rsidRDefault="005D2A1B" w:rsidP="00514690">
            <w:pPr>
              <w:pStyle w:val="TAL"/>
              <w:rPr>
                <w:szCs w:val="22"/>
              </w:rPr>
            </w:pPr>
            <w:r>
              <w:rPr>
                <w:b/>
                <w:i/>
                <w:szCs w:val="22"/>
              </w:rPr>
              <w:t>timeDomainOffset</w:t>
            </w:r>
          </w:p>
          <w:p w14:paraId="465C0D30" w14:textId="77777777" w:rsidR="005D2A1B" w:rsidRDefault="005D2A1B" w:rsidP="00514690">
            <w:pPr>
              <w:pStyle w:val="TAL"/>
              <w:rPr>
                <w:szCs w:val="22"/>
              </w:rPr>
            </w:pPr>
            <w:r>
              <w:rPr>
                <w:szCs w:val="22"/>
              </w:rPr>
              <w:t xml:space="preserve">Offset related to SFN=0, </w:t>
            </w:r>
            <w:r w:rsidRPr="00327B6B">
              <w:rPr>
                <w:szCs w:val="22"/>
                <w:lang w:val="en-US"/>
                <w:rPrChange w:id="10046" w:author="R2-1810848 SA" w:date="2018-07-10T13:27:00Z">
                  <w:rPr>
                    <w:szCs w:val="22"/>
                    <w:lang w:val="sv-SE"/>
                  </w:rPr>
                </w:rPrChange>
              </w:rPr>
              <w:t>see TS 38.321, section 5.8.2.</w:t>
            </w:r>
          </w:p>
        </w:tc>
      </w:tr>
      <w:tr w:rsidR="005D2A1B" w14:paraId="6142AB0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1FD682C" w14:textId="77777777" w:rsidR="005D2A1B" w:rsidRDefault="005D2A1B" w:rsidP="00514690">
            <w:pPr>
              <w:pStyle w:val="TAL"/>
              <w:rPr>
                <w:szCs w:val="22"/>
              </w:rPr>
            </w:pPr>
            <w:r>
              <w:rPr>
                <w:b/>
                <w:i/>
                <w:szCs w:val="22"/>
              </w:rPr>
              <w:t>transformPrecoder</w:t>
            </w:r>
          </w:p>
          <w:p w14:paraId="01923688" w14:textId="77777777" w:rsidR="005D2A1B" w:rsidRDefault="005D2A1B" w:rsidP="00514690">
            <w:pPr>
              <w:pStyle w:val="TAL"/>
              <w:rPr>
                <w:szCs w:val="22"/>
              </w:rPr>
            </w:pPr>
            <w:r>
              <w:rPr>
                <w:szCs w:val="22"/>
              </w:rPr>
              <w:t>Enable</w:t>
            </w:r>
            <w:ins w:id="10047" w:author="Rapporteur" w:date="2018-06-29T09:48:00Z">
              <w:r>
                <w:rPr>
                  <w:szCs w:val="22"/>
                </w:rPr>
                <w:t>s</w:t>
              </w:r>
            </w:ins>
            <w:r>
              <w:rPr>
                <w:szCs w:val="22"/>
              </w:rPr>
              <w:t xml:space="preserve"> transformer precoder for type1 and type2. If the field is absent, the UE</w:t>
            </w:r>
            <w:del w:id="10048" w:author="Rapporteur" w:date="2018-06-29T09:48:00Z">
              <w:r>
                <w:rPr>
                  <w:szCs w:val="22"/>
                </w:rPr>
                <w:delText xml:space="preserve"> </w:delText>
              </w:r>
            </w:del>
            <w:r>
              <w:rPr>
                <w:szCs w:val="22"/>
              </w:rPr>
              <w:t xml:space="preserve"> </w:t>
            </w:r>
            <w:ins w:id="10049" w:author="Rapporteur" w:date="2018-06-29T09:48:00Z">
              <w:r>
                <w:rPr>
                  <w:szCs w:val="22"/>
                </w:rPr>
                <w:t xml:space="preserve">enables or disables </w:t>
              </w:r>
            </w:ins>
            <w:del w:id="10050" w:author="Rapporteur" w:date="2018-06-29T09:48:00Z">
              <w:r>
                <w:rPr>
                  <w:szCs w:val="22"/>
                </w:rPr>
                <w:delText xml:space="preserve">considers the </w:delText>
              </w:r>
            </w:del>
            <w:r>
              <w:rPr>
                <w:szCs w:val="22"/>
              </w:rPr>
              <w:t xml:space="preserve">transformer precoder </w:t>
            </w:r>
            <w:ins w:id="10051" w:author="Rapporteur" w:date="2018-06-29T09:48:00Z">
              <w:r>
                <w:rPr>
                  <w:szCs w:val="22"/>
                </w:rPr>
                <w:t xml:space="preserve">in accordance with </w:t>
              </w:r>
            </w:ins>
            <w:ins w:id="10052" w:author="Rapporteur" w:date="2018-06-29T09:49:00Z">
              <w:r>
                <w:rPr>
                  <w:szCs w:val="22"/>
                </w:rPr>
                <w:t xml:space="preserve">the field msg3-transformPrecoder </w:t>
              </w:r>
            </w:ins>
            <w:ins w:id="10053" w:author="Rapporteur" w:date="2018-06-29T09:51:00Z">
              <w:r>
                <w:rPr>
                  <w:szCs w:val="22"/>
                </w:rPr>
                <w:t>in RACH-ConfigCommon</w:t>
              </w:r>
            </w:ins>
            <w:del w:id="10054" w:author="Rapporteur" w:date="2018-06-29T09:51:00Z">
              <w:r>
                <w:rPr>
                  <w:szCs w:val="22"/>
                </w:rPr>
                <w:delText xml:space="preserve">is </w:delText>
              </w:r>
              <w:commentRangeStart w:id="10055"/>
              <w:r>
                <w:rPr>
                  <w:szCs w:val="22"/>
                </w:rPr>
                <w:delText>disabled</w:delText>
              </w:r>
              <w:commentRangeEnd w:id="10055"/>
              <w:r>
                <w:rPr>
                  <w:rStyle w:val="CommentReference"/>
                </w:rPr>
                <w:commentReference w:id="10055"/>
              </w:r>
            </w:del>
            <w:r w:rsidRPr="00327B6B">
              <w:rPr>
                <w:szCs w:val="22"/>
                <w:lang w:val="en-US"/>
                <w:rPrChange w:id="10056" w:author="R2-1810848 SA" w:date="2018-07-10T13:27:00Z">
                  <w:rPr>
                    <w:szCs w:val="22"/>
                    <w:lang w:val="sv-SE"/>
                  </w:rPr>
                </w:rPrChange>
              </w:rPr>
              <w:t>,</w:t>
            </w:r>
            <w:r>
              <w:rPr>
                <w:szCs w:val="22"/>
              </w:rPr>
              <w:t xml:space="preserve"> see 38.214, section 6.1.3</w:t>
            </w:r>
            <w:r w:rsidRPr="00327B6B">
              <w:rPr>
                <w:szCs w:val="22"/>
                <w:lang w:val="en-US"/>
                <w:rPrChange w:id="10057" w:author="R2-1810848 SA" w:date="2018-07-10T13:27:00Z">
                  <w:rPr>
                    <w:szCs w:val="22"/>
                    <w:lang w:val="sv-SE"/>
                  </w:rPr>
                </w:rPrChange>
              </w:rPr>
              <w:t>.</w:t>
            </w:r>
          </w:p>
        </w:tc>
      </w:tr>
      <w:tr w:rsidR="005D2A1B" w14:paraId="07EC30F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5A7875A" w14:textId="77777777" w:rsidR="005D2A1B" w:rsidRDefault="005D2A1B" w:rsidP="00514690">
            <w:pPr>
              <w:pStyle w:val="TAL"/>
              <w:rPr>
                <w:szCs w:val="22"/>
              </w:rPr>
            </w:pPr>
            <w:r>
              <w:rPr>
                <w:b/>
                <w:i/>
                <w:szCs w:val="22"/>
              </w:rPr>
              <w:t>uci-OnPUSCH</w:t>
            </w:r>
          </w:p>
          <w:p w14:paraId="17007744" w14:textId="77777777" w:rsidR="005D2A1B" w:rsidRPr="00327B6B" w:rsidRDefault="005D2A1B" w:rsidP="00514690">
            <w:pPr>
              <w:pStyle w:val="TAL"/>
              <w:rPr>
                <w:szCs w:val="22"/>
                <w:lang w:val="en-US"/>
                <w:rPrChange w:id="10058" w:author="R2-1810848 SA" w:date="2018-07-10T13:27:00Z">
                  <w:rPr>
                    <w:szCs w:val="22"/>
                    <w:lang w:val="sv-SE"/>
                  </w:rPr>
                </w:rPrChange>
              </w:rPr>
            </w:pPr>
            <w:r>
              <w:rPr>
                <w:szCs w:val="22"/>
              </w:rPr>
              <w:t>Selection between and configuration of dynamic and semi-static beta-offset</w:t>
            </w:r>
            <w:r w:rsidRPr="00327B6B">
              <w:rPr>
                <w:szCs w:val="22"/>
                <w:lang w:val="en-US"/>
                <w:rPrChange w:id="10059" w:author="R2-1810848 SA" w:date="2018-07-10T13:27:00Z">
                  <w:rPr>
                    <w:szCs w:val="22"/>
                    <w:lang w:val="sv-SE"/>
                  </w:rPr>
                </w:rPrChange>
              </w:rPr>
              <w:t>.</w:t>
            </w:r>
            <w:r>
              <w:rPr>
                <w:szCs w:val="22"/>
              </w:rPr>
              <w:t xml:space="preserve"> For Type 1 UL data transmission without grant, </w:t>
            </w:r>
            <w:r>
              <w:rPr>
                <w:i/>
                <w:szCs w:val="22"/>
              </w:rPr>
              <w:t>uci-</w:t>
            </w:r>
            <w:r w:rsidRPr="00327B6B">
              <w:rPr>
                <w:i/>
                <w:szCs w:val="22"/>
                <w:lang w:val="en-US"/>
                <w:rPrChange w:id="10060" w:author="R2-1810848 SA" w:date="2018-07-10T13:27:00Z">
                  <w:rPr>
                    <w:i/>
                    <w:szCs w:val="22"/>
                    <w:lang w:val="sv-SE"/>
                  </w:rPr>
                </w:rPrChange>
              </w:rPr>
              <w:t>O</w:t>
            </w:r>
            <w:r>
              <w:rPr>
                <w:i/>
                <w:szCs w:val="22"/>
              </w:rPr>
              <w:t>nPUSCH</w:t>
            </w:r>
            <w:r>
              <w:rPr>
                <w:szCs w:val="22"/>
              </w:rPr>
              <w:t xml:space="preserve"> should be set to </w:t>
            </w:r>
            <w:r>
              <w:rPr>
                <w:i/>
                <w:szCs w:val="22"/>
              </w:rPr>
              <w:t>semiStatic</w:t>
            </w:r>
            <w:r w:rsidRPr="00327B6B">
              <w:rPr>
                <w:i/>
                <w:szCs w:val="22"/>
                <w:lang w:val="en-US"/>
                <w:rPrChange w:id="10061" w:author="R2-1810848 SA" w:date="2018-07-10T13:27:00Z">
                  <w:rPr>
                    <w:i/>
                    <w:szCs w:val="22"/>
                    <w:lang w:val="sv-SE"/>
                  </w:rPr>
                </w:rPrChange>
              </w:rPr>
              <w:t>.</w:t>
            </w:r>
          </w:p>
        </w:tc>
      </w:tr>
    </w:tbl>
    <w:p w14:paraId="0B1E3ABC"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084CA7B5" w14:textId="77777777" w:rsidTr="00514690">
        <w:tc>
          <w:tcPr>
            <w:tcW w:w="3890" w:type="dxa"/>
            <w:tcBorders>
              <w:top w:val="single" w:sz="4" w:space="0" w:color="auto"/>
              <w:left w:val="single" w:sz="4" w:space="0" w:color="auto"/>
              <w:bottom w:val="single" w:sz="4" w:space="0" w:color="auto"/>
              <w:right w:val="single" w:sz="4" w:space="0" w:color="auto"/>
            </w:tcBorders>
            <w:hideMark/>
          </w:tcPr>
          <w:p w14:paraId="21C00615"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B6078D" w14:textId="77777777" w:rsidR="005D2A1B" w:rsidRDefault="005D2A1B" w:rsidP="00514690">
            <w:pPr>
              <w:pStyle w:val="TAH"/>
            </w:pPr>
            <w:r>
              <w:t>Explanation</w:t>
            </w:r>
          </w:p>
        </w:tc>
      </w:tr>
      <w:tr w:rsidR="005D2A1B" w14:paraId="5071051B" w14:textId="77777777" w:rsidTr="00514690">
        <w:tc>
          <w:tcPr>
            <w:tcW w:w="3890" w:type="dxa"/>
            <w:tcBorders>
              <w:top w:val="single" w:sz="4" w:space="0" w:color="auto"/>
              <w:left w:val="single" w:sz="4" w:space="0" w:color="auto"/>
              <w:bottom w:val="single" w:sz="4" w:space="0" w:color="auto"/>
              <w:right w:val="single" w:sz="4" w:space="0" w:color="auto"/>
            </w:tcBorders>
            <w:hideMark/>
          </w:tcPr>
          <w:p w14:paraId="7FCA8B6A" w14:textId="77777777" w:rsidR="005D2A1B" w:rsidRDefault="005D2A1B" w:rsidP="00514690">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18535859" w14:textId="77777777" w:rsidR="005D2A1B" w:rsidRDefault="005D2A1B" w:rsidP="00514690">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r>
              <w:rPr>
                <w:i/>
              </w:rPr>
              <w:t>n1</w:t>
            </w:r>
            <w:r>
              <w:t>.</w:t>
            </w:r>
          </w:p>
        </w:tc>
      </w:tr>
      <w:tr w:rsidR="005D2A1B" w14:paraId="7486C590" w14:textId="77777777" w:rsidTr="00514690">
        <w:trPr>
          <w:ins w:id="10062"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1ADDAE2F" w14:textId="77777777" w:rsidR="005D2A1B" w:rsidRDefault="005D2A1B" w:rsidP="00514690">
            <w:pPr>
              <w:pStyle w:val="TAL"/>
              <w:rPr>
                <w:ins w:id="10063" w:author="Rapporteur" w:date="2018-06-28T18:32:00Z"/>
                <w:i/>
                <w:iCs/>
              </w:rPr>
            </w:pPr>
            <w:ins w:id="10064"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456FFE97" w14:textId="77777777" w:rsidR="005D2A1B" w:rsidRDefault="005D2A1B" w:rsidP="00514690">
            <w:pPr>
              <w:pStyle w:val="TAL"/>
              <w:rPr>
                <w:ins w:id="10065" w:author="Rapporteur" w:date="2018-06-28T18:32:00Z"/>
              </w:rPr>
            </w:pPr>
            <w:ins w:id="10066" w:author="Rapporteur" w:date="2018-06-28T18:32:00Z">
              <w:r>
                <w:t>The field is mandatory present if transformPrecoder is disabled. It is absent otherwise.</w:t>
              </w:r>
            </w:ins>
          </w:p>
        </w:tc>
      </w:tr>
    </w:tbl>
    <w:p w14:paraId="715615ED" w14:textId="77777777" w:rsidR="005D2A1B" w:rsidRDefault="005D2A1B" w:rsidP="005D2A1B">
      <w:pPr>
        <w:rPr>
          <w:ins w:id="10067" w:author="SA R2-1809108" w:date="2018-05-30T17:58:00Z"/>
        </w:rPr>
      </w:pPr>
    </w:p>
    <w:p w14:paraId="0E94259A" w14:textId="77777777" w:rsidR="005D2A1B" w:rsidRDefault="005D2A1B" w:rsidP="005D2A1B">
      <w:pPr>
        <w:pStyle w:val="Heading4"/>
        <w:rPr>
          <w:ins w:id="10068" w:author="SA R2-1809108" w:date="2018-05-30T17:58:00Z"/>
        </w:rPr>
      </w:pPr>
      <w:ins w:id="10069" w:author="SA R2-1809108" w:date="2018-05-30T17:58:00Z">
        <w:r>
          <w:t>–</w:t>
        </w:r>
        <w:r>
          <w:tab/>
        </w:r>
        <w:r>
          <w:rPr>
            <w:i/>
          </w:rPr>
          <w:t>Conn</w:t>
        </w:r>
        <w:del w:id="10070" w:author="Rapporteur ASN1 SA" w:date="2018-06-29T10:00:00Z">
          <w:r>
            <w:rPr>
              <w:i/>
            </w:rPr>
            <w:delText>ection</w:delText>
          </w:r>
        </w:del>
        <w:r>
          <w:rPr>
            <w:i/>
          </w:rPr>
          <w:t>Est</w:t>
        </w:r>
        <w:del w:id="10071" w:author="Rapporteur ASN1 SA" w:date="2018-06-29T10:00:00Z">
          <w:r>
            <w:rPr>
              <w:i/>
            </w:rPr>
            <w:delText>ablishment</w:delText>
          </w:r>
        </w:del>
        <w:r>
          <w:rPr>
            <w:i/>
          </w:rPr>
          <w:t>FailureControl</w:t>
        </w:r>
      </w:ins>
    </w:p>
    <w:p w14:paraId="64734C33" w14:textId="77777777" w:rsidR="005D2A1B" w:rsidRDefault="005D2A1B" w:rsidP="005D2A1B">
      <w:pPr>
        <w:rPr>
          <w:ins w:id="10072" w:author="SA R2-1809108" w:date="2018-05-30T17:58:00Z"/>
        </w:rPr>
      </w:pPr>
      <w:ins w:id="10073" w:author="SA R2-1809108" w:date="2018-05-30T17:58:00Z">
        <w:r>
          <w:t xml:space="preserve">The IE </w:t>
        </w:r>
        <w:r>
          <w:rPr>
            <w:i/>
          </w:rPr>
          <w:t>Conn</w:t>
        </w:r>
        <w:del w:id="10074" w:author="Rapporteur ASN1 SA" w:date="2018-06-29T10:01:00Z">
          <w:r>
            <w:rPr>
              <w:i/>
            </w:rPr>
            <w:delText>ection</w:delText>
          </w:r>
        </w:del>
        <w:r>
          <w:rPr>
            <w:i/>
          </w:rPr>
          <w:t>Est</w:t>
        </w:r>
        <w:del w:id="10075" w:author="Rapporteur ASN1 SA" w:date="2018-06-29T10:01:00Z">
          <w:r>
            <w:rPr>
              <w:i/>
            </w:rPr>
            <w:delText>ablishment</w:delText>
          </w:r>
        </w:del>
        <w:r>
          <w:rPr>
            <w:i/>
          </w:rPr>
          <w:t>FailureControl</w:t>
        </w:r>
        <w:r>
          <w:t xml:space="preserve"> is used to configure </w:t>
        </w:r>
      </w:ins>
      <w:ins w:id="10076" w:author="SA R2-1809108" w:date="2018-05-30T18:00:00Z">
        <w:r>
          <w:t xml:space="preserve">parameters for connection establishment failure control. </w:t>
        </w:r>
      </w:ins>
    </w:p>
    <w:p w14:paraId="363F36C4" w14:textId="77777777" w:rsidR="005D2A1B" w:rsidRDefault="005D2A1B" w:rsidP="005D2A1B">
      <w:pPr>
        <w:pStyle w:val="TH"/>
        <w:rPr>
          <w:ins w:id="10077" w:author="SA R2-1809108" w:date="2018-05-30T17:58:00Z"/>
        </w:rPr>
      </w:pPr>
      <w:ins w:id="10078" w:author="SA R2-1809108" w:date="2018-05-30T17:58:00Z">
        <w:r>
          <w:rPr>
            <w:i/>
          </w:rPr>
          <w:t>Conn</w:t>
        </w:r>
        <w:del w:id="10079" w:author="Rapporteur ASN1 SA" w:date="2018-06-29T10:01:00Z">
          <w:r>
            <w:rPr>
              <w:i/>
            </w:rPr>
            <w:delText>ection</w:delText>
          </w:r>
        </w:del>
        <w:r>
          <w:rPr>
            <w:i/>
          </w:rPr>
          <w:t>Est</w:t>
        </w:r>
        <w:del w:id="10080" w:author="Rapporteur ASN1 SA" w:date="2018-06-29T10:01:00Z">
          <w:r>
            <w:rPr>
              <w:i/>
            </w:rPr>
            <w:delText>ablishment</w:delText>
          </w:r>
        </w:del>
        <w:r>
          <w:rPr>
            <w:i/>
          </w:rPr>
          <w:t>FailureControl</w:t>
        </w:r>
        <w:r>
          <w:t xml:space="preserve"> information element</w:t>
        </w:r>
      </w:ins>
    </w:p>
    <w:p w14:paraId="3224C8CF" w14:textId="77777777" w:rsidR="005D2A1B" w:rsidRDefault="005D2A1B" w:rsidP="005D2A1B">
      <w:pPr>
        <w:pStyle w:val="PL"/>
        <w:rPr>
          <w:ins w:id="10081" w:author="SA R2-1809108" w:date="2018-05-30T17:58:00Z"/>
        </w:rPr>
      </w:pPr>
      <w:ins w:id="10082" w:author="SA R2-1809108" w:date="2018-05-30T17:58:00Z">
        <w:r>
          <w:t>-- ASN1START</w:t>
        </w:r>
      </w:ins>
    </w:p>
    <w:p w14:paraId="48386B3D" w14:textId="77777777" w:rsidR="005D2A1B" w:rsidRDefault="005D2A1B" w:rsidP="005D2A1B">
      <w:pPr>
        <w:pStyle w:val="PL"/>
        <w:rPr>
          <w:ins w:id="10083" w:author="SA R2-1809108" w:date="2018-05-30T17:58:00Z"/>
        </w:rPr>
      </w:pPr>
      <w:ins w:id="10084" w:author="SA R2-1809108" w:date="2018-05-30T17:58:00Z">
        <w:r>
          <w:t>-- TAG-CONN</w:t>
        </w:r>
        <w:del w:id="10085" w:author="Rapporteur ASN1 SA" w:date="2018-06-29T10:00:00Z">
          <w:r>
            <w:delText>ECTION</w:delText>
          </w:r>
        </w:del>
        <w:r>
          <w:t>EST</w:t>
        </w:r>
        <w:del w:id="10086" w:author="Rapporteur ASN1 SA" w:date="2018-06-29T10:00:00Z">
          <w:r>
            <w:delText>ABLISHMENT</w:delText>
          </w:r>
        </w:del>
        <w:r>
          <w:t>FAILURECONTROL-START</w:t>
        </w:r>
      </w:ins>
    </w:p>
    <w:p w14:paraId="3776EC49" w14:textId="77777777" w:rsidR="005D2A1B" w:rsidRDefault="005D2A1B" w:rsidP="005D2A1B">
      <w:pPr>
        <w:pStyle w:val="PL"/>
        <w:rPr>
          <w:ins w:id="10087" w:author="SA R2-1809108" w:date="2018-05-30T17:58:00Z"/>
        </w:rPr>
      </w:pPr>
    </w:p>
    <w:p w14:paraId="6853804A" w14:textId="77777777" w:rsidR="005D2A1B" w:rsidRDefault="005D2A1B" w:rsidP="005D2A1B">
      <w:pPr>
        <w:pStyle w:val="PL"/>
        <w:rPr>
          <w:ins w:id="10088" w:author="SA R2-1809108" w:date="2018-05-30T17:58:00Z"/>
          <w:lang w:eastAsia="en-GB"/>
        </w:rPr>
      </w:pPr>
      <w:commentRangeStart w:id="10089"/>
      <w:ins w:id="10090" w:author="SA R2-1809108" w:date="2018-05-30T17:58:00Z">
        <w:r>
          <w:t>Conn</w:t>
        </w:r>
        <w:del w:id="10091" w:author="Rapporteur ASN1 SA" w:date="2018-06-29T10:00:00Z">
          <w:r>
            <w:delText>ection</w:delText>
          </w:r>
        </w:del>
        <w:r>
          <w:t>Est</w:t>
        </w:r>
        <w:del w:id="10092" w:author="Rapporteur ASN1 SA" w:date="2018-06-29T10:00:00Z">
          <w:r>
            <w:delText>ablishment</w:delText>
          </w:r>
        </w:del>
        <w:r>
          <w:t xml:space="preserve">FailureControl </w:t>
        </w:r>
      </w:ins>
      <w:commentRangeEnd w:id="10089"/>
      <w:r>
        <w:rPr>
          <w:rStyle w:val="CommentReference"/>
          <w:rFonts w:ascii="Arial" w:eastAsia="Times New Roman" w:hAnsi="Arial"/>
          <w:lang w:eastAsia="ja-JP"/>
        </w:rPr>
        <w:commentReference w:id="10089"/>
      </w:r>
      <w:ins w:id="10093" w:author="SA R2-1809108" w:date="2018-05-30T17:58:00Z">
        <w:r>
          <w:t xml:space="preserve">::= </w:t>
        </w:r>
        <w:r>
          <w:tab/>
        </w:r>
        <w:r>
          <w:rPr>
            <w:color w:val="993366"/>
          </w:rPr>
          <w:t>SEQUENCE</w:t>
        </w:r>
        <w:r>
          <w:t xml:space="preserve"> {</w:t>
        </w:r>
      </w:ins>
    </w:p>
    <w:p w14:paraId="666D7391" w14:textId="77777777" w:rsidR="005D2A1B" w:rsidRDefault="005D2A1B" w:rsidP="005D2A1B">
      <w:pPr>
        <w:pStyle w:val="PL"/>
        <w:rPr>
          <w:ins w:id="10094" w:author="SA R2-1809108" w:date="2018-05-30T17:58:00Z"/>
        </w:rPr>
      </w:pPr>
      <w:ins w:id="10095" w:author="SA R2-1809108" w:date="2018-05-30T17:58:00Z">
        <w:r>
          <w:tab/>
          <w:t>connEstFailCount</w:t>
        </w:r>
        <w:r>
          <w:tab/>
        </w:r>
        <w:r>
          <w:tab/>
        </w:r>
        <w:r>
          <w:tab/>
        </w:r>
        <w:r>
          <w:tab/>
        </w:r>
        <w:r>
          <w:tab/>
        </w:r>
        <w:r>
          <w:rPr>
            <w:color w:val="993366"/>
          </w:rPr>
          <w:t>ENUMERATED</w:t>
        </w:r>
        <w:r>
          <w:t xml:space="preserve"> {n1, n2, n3, n4},</w:t>
        </w:r>
      </w:ins>
    </w:p>
    <w:p w14:paraId="0FF775F8" w14:textId="77777777" w:rsidR="005D2A1B" w:rsidRDefault="005D2A1B" w:rsidP="005D2A1B">
      <w:pPr>
        <w:pStyle w:val="PL"/>
        <w:rPr>
          <w:ins w:id="10096" w:author="SA R2-1809108" w:date="2018-05-30T17:58:00Z"/>
        </w:rPr>
      </w:pPr>
      <w:ins w:id="10097" w:author="SA R2-1809108" w:date="2018-05-30T17:58:00Z">
        <w:r>
          <w:tab/>
          <w:t>connEstFailOffsetValidity</w:t>
        </w:r>
        <w:r>
          <w:tab/>
        </w:r>
        <w:r>
          <w:tab/>
        </w:r>
        <w:r>
          <w:tab/>
        </w:r>
        <w:r>
          <w:rPr>
            <w:color w:val="993366"/>
          </w:rPr>
          <w:t>ENUMERATED</w:t>
        </w:r>
        <w:r>
          <w:t xml:space="preserve"> {s30, s60, s120, s240, s300, s420, s600, s900},</w:t>
        </w:r>
      </w:ins>
    </w:p>
    <w:p w14:paraId="23755AFA" w14:textId="77777777" w:rsidR="005D2A1B" w:rsidRDefault="005D2A1B" w:rsidP="005D2A1B">
      <w:pPr>
        <w:pStyle w:val="PL"/>
        <w:rPr>
          <w:ins w:id="10098" w:author="SA R2-1809108" w:date="2018-05-30T17:58:00Z"/>
          <w:color w:val="808080"/>
        </w:rPr>
      </w:pPr>
      <w:ins w:id="10099"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82FDEEB" w14:textId="77777777" w:rsidR="005D2A1B" w:rsidRDefault="005D2A1B" w:rsidP="005D2A1B">
      <w:pPr>
        <w:pStyle w:val="PL"/>
        <w:rPr>
          <w:ins w:id="10100" w:author="SA R2-1809108" w:date="2018-05-30T17:58:00Z"/>
        </w:rPr>
      </w:pPr>
      <w:ins w:id="10101" w:author="SA R2-1809108" w:date="2018-05-30T17:58:00Z">
        <w:r>
          <w:t>}</w:t>
        </w:r>
      </w:ins>
    </w:p>
    <w:p w14:paraId="0F87BCC2" w14:textId="77777777" w:rsidR="005D2A1B" w:rsidRDefault="005D2A1B" w:rsidP="005D2A1B">
      <w:pPr>
        <w:pStyle w:val="PL"/>
        <w:rPr>
          <w:ins w:id="10102" w:author="SA R2-1809108" w:date="2018-05-30T17:58:00Z"/>
        </w:rPr>
      </w:pPr>
    </w:p>
    <w:p w14:paraId="65611AB8" w14:textId="77777777" w:rsidR="005D2A1B" w:rsidRDefault="005D2A1B" w:rsidP="005D2A1B">
      <w:pPr>
        <w:pStyle w:val="PL"/>
        <w:rPr>
          <w:ins w:id="10103" w:author="SA R2-1809108" w:date="2018-05-30T17:58:00Z"/>
        </w:rPr>
      </w:pPr>
      <w:ins w:id="10104" w:author="SA R2-1809108" w:date="2018-05-30T17:58:00Z">
        <w:r>
          <w:t>-- TAG-CONN</w:t>
        </w:r>
        <w:del w:id="10105" w:author="Rapporteur ASN1 SA" w:date="2018-06-29T10:01:00Z">
          <w:r>
            <w:delText>ECTION</w:delText>
          </w:r>
        </w:del>
        <w:r>
          <w:t>EST</w:t>
        </w:r>
        <w:del w:id="10106" w:author="Rapporteur ASN1 SA" w:date="2018-06-29T10:01:00Z">
          <w:r>
            <w:delText>ABLISHMENT</w:delText>
          </w:r>
        </w:del>
        <w:r>
          <w:t>FAILURECONTROL-STOP</w:t>
        </w:r>
      </w:ins>
    </w:p>
    <w:p w14:paraId="594AE02E" w14:textId="77777777" w:rsidR="005D2A1B" w:rsidRDefault="005D2A1B">
      <w:pPr>
        <w:pStyle w:val="PL"/>
        <w:pPrChange w:id="10107" w:author="SA R2-1809108" w:date="2018-05-30T17:58:00Z">
          <w:pPr>
            <w:tabs>
              <w:tab w:val="left" w:pos="720"/>
            </w:tabs>
          </w:pPr>
        </w:pPrChange>
      </w:pPr>
      <w:ins w:id="10108" w:author="SA R2-1809108" w:date="2018-05-30T17:58:00Z">
        <w:r>
          <w:rPr>
            <w:noProof w:val="0"/>
          </w:rPr>
          <w:t>-- ASN1STOP</w:t>
        </w:r>
      </w:ins>
    </w:p>
    <w:p w14:paraId="28872EA9" w14:textId="77777777" w:rsidR="005D2A1B" w:rsidRDefault="005D2A1B" w:rsidP="005D2A1B">
      <w:pPr>
        <w:rPr>
          <w:ins w:id="10109" w:author="SA R2-1809108" w:date="2018-05-30T17:59:00Z"/>
        </w:rPr>
      </w:pPr>
      <w:bookmarkStart w:id="10110" w:name="_Toc510018587"/>
    </w:p>
    <w:tbl>
      <w:tblPr>
        <w:tblStyle w:val="TableGrid"/>
        <w:tblW w:w="14281" w:type="dxa"/>
        <w:tblLook w:val="04A0" w:firstRow="1" w:lastRow="0" w:firstColumn="1" w:lastColumn="0" w:noHBand="0" w:noVBand="1"/>
      </w:tblPr>
      <w:tblGrid>
        <w:gridCol w:w="14281"/>
      </w:tblGrid>
      <w:tr w:rsidR="005D2A1B" w14:paraId="12CF9114" w14:textId="77777777" w:rsidTr="00514690">
        <w:trPr>
          <w:ins w:id="101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515DD16" w14:textId="77777777" w:rsidR="005D2A1B" w:rsidRDefault="005D2A1B" w:rsidP="00514690">
            <w:pPr>
              <w:pStyle w:val="TAH"/>
              <w:rPr>
                <w:ins w:id="10112" w:author="SA R2-1809108" w:date="2018-05-30T17:59:00Z"/>
              </w:rPr>
            </w:pPr>
            <w:ins w:id="10113" w:author="SA R2-1809108" w:date="2018-05-30T17:59:00Z">
              <w:r>
                <w:rPr>
                  <w:i/>
                </w:rPr>
                <w:lastRenderedPageBreak/>
                <w:t>Conn</w:t>
              </w:r>
              <w:del w:id="10114" w:author="Rapporteur ASN1 SA" w:date="2018-06-29T10:01:00Z">
                <w:r>
                  <w:rPr>
                    <w:i/>
                  </w:rPr>
                  <w:delText>ection</w:delText>
                </w:r>
              </w:del>
              <w:r>
                <w:rPr>
                  <w:i/>
                </w:rPr>
                <w:t>Est</w:t>
              </w:r>
              <w:del w:id="10115" w:author="Rapporteur ASN1 SA" w:date="2018-06-29T10:01:00Z">
                <w:r>
                  <w:rPr>
                    <w:i/>
                  </w:rPr>
                  <w:delText>ablishment</w:delText>
                </w:r>
              </w:del>
              <w:r>
                <w:rPr>
                  <w:i/>
                </w:rPr>
                <w:t>FailureControl field descriptions</w:t>
              </w:r>
            </w:ins>
          </w:p>
        </w:tc>
      </w:tr>
      <w:tr w:rsidR="005D2A1B" w14:paraId="7B9AFA6C" w14:textId="77777777" w:rsidTr="00514690">
        <w:trPr>
          <w:ins w:id="101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FFD57F3" w14:textId="77777777" w:rsidR="005D2A1B" w:rsidRDefault="005D2A1B" w:rsidP="00514690">
            <w:pPr>
              <w:pStyle w:val="TAL"/>
              <w:rPr>
                <w:ins w:id="10117" w:author="SA R2-1809108" w:date="2018-05-30T17:59:00Z"/>
                <w:b/>
                <w:i/>
                <w:noProof/>
                <w:lang w:eastAsia="en-GB"/>
              </w:rPr>
            </w:pPr>
            <w:ins w:id="10118" w:author="SA R2-1809108" w:date="2018-05-30T17:59:00Z">
              <w:r>
                <w:rPr>
                  <w:b/>
                  <w:i/>
                  <w:noProof/>
                  <w:lang w:eastAsia="en-GB"/>
                </w:rPr>
                <w:t>connEstFailCount</w:t>
              </w:r>
            </w:ins>
          </w:p>
          <w:p w14:paraId="7523DB24" w14:textId="77777777" w:rsidR="005D2A1B" w:rsidRDefault="005D2A1B" w:rsidP="00514690">
            <w:pPr>
              <w:pStyle w:val="TAL"/>
              <w:rPr>
                <w:ins w:id="10119" w:author="SA R2-1809108" w:date="2018-05-30T17:59:00Z"/>
                <w:b/>
                <w:i/>
              </w:rPr>
            </w:pPr>
            <w:ins w:id="10120"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31F3B66" w14:textId="77777777" w:rsidTr="00514690">
        <w:trPr>
          <w:ins w:id="101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385F54D" w14:textId="77777777" w:rsidR="005D2A1B" w:rsidRDefault="005D2A1B" w:rsidP="00514690">
            <w:pPr>
              <w:pStyle w:val="TAL"/>
              <w:rPr>
                <w:ins w:id="10122" w:author="SA R2-1809108" w:date="2018-05-30T17:59:00Z"/>
                <w:b/>
                <w:i/>
                <w:lang w:eastAsia="en-GB"/>
              </w:rPr>
            </w:pPr>
            <w:ins w:id="10123" w:author="SA R2-1809108" w:date="2018-05-30T17:59:00Z">
              <w:r>
                <w:rPr>
                  <w:b/>
                  <w:i/>
                  <w:noProof/>
                  <w:lang w:eastAsia="en-GB"/>
                </w:rPr>
                <w:t>connEst</w:t>
              </w:r>
              <w:r>
                <w:rPr>
                  <w:b/>
                  <w:i/>
                  <w:lang w:eastAsia="en-GB"/>
                </w:rPr>
                <w:t>FailOffset</w:t>
              </w:r>
            </w:ins>
          </w:p>
          <w:p w14:paraId="45204C63" w14:textId="77777777" w:rsidR="005D2A1B" w:rsidRDefault="005D2A1B" w:rsidP="00514690">
            <w:pPr>
              <w:pStyle w:val="TAL"/>
              <w:rPr>
                <w:ins w:id="10124" w:author="SA R2-1809108" w:date="2018-05-30T17:59:00Z"/>
                <w:b/>
                <w:i/>
              </w:rPr>
            </w:pPr>
            <w:ins w:id="10125"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29842139" w14:textId="77777777" w:rsidTr="00514690">
        <w:trPr>
          <w:ins w:id="101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0366BD4" w14:textId="77777777" w:rsidR="005D2A1B" w:rsidRDefault="005D2A1B" w:rsidP="00514690">
            <w:pPr>
              <w:pStyle w:val="TAL"/>
              <w:rPr>
                <w:ins w:id="10127" w:author="SA R2-1809108" w:date="2018-05-30T17:59:00Z"/>
                <w:b/>
                <w:i/>
                <w:noProof/>
                <w:lang w:eastAsia="en-GB"/>
              </w:rPr>
            </w:pPr>
            <w:ins w:id="10128" w:author="SA R2-1809108" w:date="2018-05-30T17:59:00Z">
              <w:r>
                <w:rPr>
                  <w:b/>
                  <w:i/>
                  <w:noProof/>
                  <w:lang w:eastAsia="en-GB"/>
                </w:rPr>
                <w:t>connEstFailOffsetValidity</w:t>
              </w:r>
            </w:ins>
          </w:p>
          <w:p w14:paraId="22D39191" w14:textId="77777777" w:rsidR="005D2A1B" w:rsidRDefault="005D2A1B" w:rsidP="00514690">
            <w:pPr>
              <w:pStyle w:val="TAL"/>
              <w:rPr>
                <w:ins w:id="10129" w:author="SA R2-1809108" w:date="2018-05-30T17:59:00Z"/>
                <w:b/>
                <w:i/>
              </w:rPr>
            </w:pPr>
            <w:ins w:id="10130"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b/>
                  <w:i/>
                  <w:lang w:eastAsia="en-GB"/>
                </w:rPr>
                <w:t xml:space="preserve"> </w:t>
              </w:r>
              <w:r>
                <w:rPr>
                  <w:noProof/>
                  <w:lang w:eastAsia="en-GB"/>
                </w:rPr>
                <w:t xml:space="preserve">from evaluation of the cell. </w:t>
              </w:r>
              <w:r>
                <w:rPr>
                  <w:lang w:eastAsia="en-GB"/>
                </w:rPr>
                <w:t>Value s30 corresponds to 30 seconds, s60 corresponds to 60 seconds, and so on.</w:t>
              </w:r>
            </w:ins>
          </w:p>
        </w:tc>
      </w:tr>
    </w:tbl>
    <w:p w14:paraId="4CFB4E5D" w14:textId="77777777" w:rsidR="005D2A1B" w:rsidRDefault="005D2A1B">
      <w:pPr>
        <w:rPr>
          <w:ins w:id="10131" w:author="SA R2-1809108" w:date="2018-05-30T17:59:00Z"/>
        </w:rPr>
        <w:pPrChange w:id="10132" w:author="SA R2-1809108" w:date="2018-05-30T17:59:00Z">
          <w:pPr>
            <w:pStyle w:val="Heading4"/>
          </w:pPr>
        </w:pPrChange>
      </w:pPr>
    </w:p>
    <w:p w14:paraId="5FFA2AA3" w14:textId="77777777" w:rsidR="005D2A1B" w:rsidRDefault="005D2A1B" w:rsidP="005D2A1B">
      <w:pPr>
        <w:pStyle w:val="Heading4"/>
      </w:pPr>
      <w:r>
        <w:t>–</w:t>
      </w:r>
      <w:r>
        <w:tab/>
      </w:r>
      <w:r>
        <w:rPr>
          <w:i/>
        </w:rPr>
        <w:t>ControlResourceSet</w:t>
      </w:r>
      <w:bookmarkEnd w:id="10110"/>
    </w:p>
    <w:p w14:paraId="1B429BCA"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655F4F6D" w14:textId="77777777" w:rsidR="005D2A1B" w:rsidRDefault="005D2A1B" w:rsidP="005D2A1B">
      <w:pPr>
        <w:pStyle w:val="TH"/>
      </w:pPr>
      <w:r>
        <w:rPr>
          <w:i/>
        </w:rPr>
        <w:t>ControlResourceSet</w:t>
      </w:r>
      <w:r>
        <w:t xml:space="preserve"> information element</w:t>
      </w:r>
    </w:p>
    <w:p w14:paraId="1476E789" w14:textId="77777777" w:rsidR="005D2A1B" w:rsidRDefault="005D2A1B" w:rsidP="005D2A1B">
      <w:pPr>
        <w:pStyle w:val="PL"/>
        <w:rPr>
          <w:color w:val="808080"/>
        </w:rPr>
      </w:pPr>
      <w:r>
        <w:rPr>
          <w:color w:val="808080"/>
        </w:rPr>
        <w:t>-- ASN1START</w:t>
      </w:r>
    </w:p>
    <w:p w14:paraId="309D2B91" w14:textId="77777777" w:rsidR="005D2A1B" w:rsidRDefault="005D2A1B" w:rsidP="005D2A1B">
      <w:pPr>
        <w:pStyle w:val="PL"/>
        <w:rPr>
          <w:color w:val="808080"/>
        </w:rPr>
      </w:pPr>
      <w:r>
        <w:rPr>
          <w:color w:val="808080"/>
        </w:rPr>
        <w:t>-- TAG-CONTROLRESOURCESET-START</w:t>
      </w:r>
    </w:p>
    <w:p w14:paraId="189D2761" w14:textId="77777777" w:rsidR="005D2A1B" w:rsidRDefault="005D2A1B" w:rsidP="005D2A1B">
      <w:pPr>
        <w:pStyle w:val="PL"/>
      </w:pPr>
    </w:p>
    <w:p w14:paraId="5FFC75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73377139" w14:textId="77777777" w:rsidR="005D2A1B" w:rsidRDefault="005D2A1B" w:rsidP="005D2A1B">
      <w:pPr>
        <w:pStyle w:val="PL"/>
      </w:pPr>
      <w:r>
        <w:tab/>
        <w:t>controlResourceSetId</w:t>
      </w:r>
      <w:r>
        <w:tab/>
      </w:r>
      <w:r>
        <w:tab/>
      </w:r>
      <w:r>
        <w:tab/>
      </w:r>
      <w:r>
        <w:tab/>
      </w:r>
      <w:r>
        <w:tab/>
        <w:t>ControlResourceSetId,</w:t>
      </w:r>
    </w:p>
    <w:p w14:paraId="30FF9C55" w14:textId="77777777" w:rsidR="005D2A1B" w:rsidRDefault="005D2A1B" w:rsidP="005D2A1B">
      <w:pPr>
        <w:pStyle w:val="PL"/>
      </w:pPr>
    </w:p>
    <w:p w14:paraId="591D2FD6" w14:textId="77777777" w:rsidR="005D2A1B" w:rsidRDefault="005D2A1B" w:rsidP="005D2A1B">
      <w:pPr>
        <w:pStyle w:val="PL"/>
      </w:pPr>
      <w:r>
        <w:tab/>
      </w:r>
      <w:bookmarkStart w:id="10133" w:name="_Hlk504372411"/>
      <w:r>
        <w:t>frequencyDomainResources</w:t>
      </w:r>
      <w:bookmarkEnd w:id="10133"/>
      <w:r>
        <w:tab/>
      </w:r>
      <w:r>
        <w:tab/>
      </w:r>
      <w:r>
        <w:tab/>
      </w:r>
      <w:r>
        <w:tab/>
      </w:r>
      <w:r>
        <w:rPr>
          <w:color w:val="993366"/>
        </w:rPr>
        <w:t>BIT</w:t>
      </w:r>
      <w:r>
        <w:t xml:space="preserve"> </w:t>
      </w:r>
      <w:r>
        <w:rPr>
          <w:color w:val="993366"/>
        </w:rPr>
        <w:t>STRING</w:t>
      </w:r>
      <w:r>
        <w:t xml:space="preserve"> (</w:t>
      </w:r>
      <w:r>
        <w:rPr>
          <w:color w:val="993366"/>
        </w:rPr>
        <w:t>SIZE</w:t>
      </w:r>
      <w:r>
        <w:t xml:space="preserve"> (45)),</w:t>
      </w:r>
    </w:p>
    <w:p w14:paraId="4FC0FF1B"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3A078AE5"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4E685619" w14:textId="77777777" w:rsidR="005D2A1B" w:rsidRDefault="005D2A1B" w:rsidP="005D2A1B">
      <w:pPr>
        <w:pStyle w:val="PL"/>
      </w:pPr>
      <w:bookmarkStart w:id="10134" w:name="_Hlk505255952"/>
      <w:r>
        <w:tab/>
      </w:r>
      <w:r>
        <w:tab/>
        <w:t>interleaved</w:t>
      </w:r>
      <w:r>
        <w:tab/>
      </w:r>
      <w:r>
        <w:tab/>
      </w:r>
      <w:r>
        <w:tab/>
      </w:r>
      <w:r>
        <w:tab/>
      </w:r>
      <w:r>
        <w:tab/>
      </w:r>
      <w:r>
        <w:tab/>
      </w:r>
      <w:r>
        <w:tab/>
      </w:r>
      <w:r>
        <w:tab/>
      </w:r>
      <w:r>
        <w:rPr>
          <w:color w:val="993366"/>
        </w:rPr>
        <w:t>SEQUENCE</w:t>
      </w:r>
      <w:r>
        <w:t xml:space="preserve"> {</w:t>
      </w:r>
    </w:p>
    <w:bookmarkEnd w:id="10134"/>
    <w:p w14:paraId="13BBCDEF"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26D7FCED"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470EE54B" w14:textId="77777777" w:rsidR="005D2A1B" w:rsidRDefault="005D2A1B" w:rsidP="005D2A1B">
      <w:pPr>
        <w:pStyle w:val="PL"/>
      </w:pPr>
      <w:bookmarkStart w:id="10135" w:name="_Hlk514758623"/>
      <w:r>
        <w:tab/>
      </w:r>
      <w:r>
        <w:tab/>
      </w:r>
      <w:r>
        <w:tab/>
        <w:t>shiftIndex</w:t>
      </w:r>
      <w:r>
        <w:tab/>
      </w:r>
      <w:r>
        <w:tab/>
      </w:r>
      <w:r>
        <w:tab/>
      </w:r>
      <w:r>
        <w:tab/>
      </w:r>
      <w:r>
        <w:tab/>
      </w:r>
      <w:r>
        <w:tab/>
      </w:r>
      <w:r>
        <w:tab/>
      </w:r>
      <w:r>
        <w:tab/>
      </w:r>
      <w:r>
        <w:rPr>
          <w:color w:val="993366"/>
        </w:rPr>
        <w:t>INTEGER</w:t>
      </w:r>
      <w:r>
        <w:t>(0..maxNrofPhysicalResourceBlocks-1)</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 xml:space="preserve"> </w:t>
      </w:r>
      <w:r>
        <w:tab/>
      </w:r>
      <w:r>
        <w:rPr>
          <w:color w:val="808080"/>
        </w:rPr>
        <w:t>-- Need S</w:t>
      </w:r>
    </w:p>
    <w:bookmarkEnd w:id="10135"/>
    <w:p w14:paraId="217F35E1" w14:textId="77777777" w:rsidR="005D2A1B" w:rsidRDefault="005D2A1B" w:rsidP="005D2A1B">
      <w:pPr>
        <w:pStyle w:val="PL"/>
      </w:pPr>
      <w:r>
        <w:tab/>
      </w:r>
      <w:r>
        <w:tab/>
        <w:t xml:space="preserve">}, </w:t>
      </w:r>
    </w:p>
    <w:p w14:paraId="2842C518"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248FE0B8" w14:textId="77777777" w:rsidR="005D2A1B" w:rsidRDefault="005D2A1B" w:rsidP="005D2A1B">
      <w:pPr>
        <w:pStyle w:val="PL"/>
      </w:pPr>
      <w:r>
        <w:tab/>
        <w:t>},</w:t>
      </w:r>
    </w:p>
    <w:p w14:paraId="3EACB2C2"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025293FF" w14:textId="77777777" w:rsidR="005D2A1B" w:rsidRDefault="005D2A1B" w:rsidP="005D2A1B">
      <w:pPr>
        <w:pStyle w:val="PL"/>
        <w:rPr>
          <w:color w:val="808080"/>
        </w:rPr>
      </w:pPr>
      <w:r>
        <w:tab/>
      </w:r>
      <w:commentRangeStart w:id="10136"/>
      <w:r>
        <w:t>tci-StatesPDCCH-ToAddList</w:t>
      </w:r>
      <w:r>
        <w:tab/>
      </w:r>
      <w:commentRangeEnd w:id="10136"/>
      <w:r>
        <w:rPr>
          <w:rStyle w:val="CommentReference"/>
          <w:rFonts w:ascii="Arial" w:eastAsia="Times New Roman" w:hAnsi="Arial"/>
          <w:lang w:eastAsia="ja-JP"/>
        </w:rPr>
        <w:commentReference w:id="10136"/>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3504571C" w14:textId="77777777" w:rsidR="005D2A1B" w:rsidRDefault="005D2A1B" w:rsidP="005D2A1B">
      <w:pPr>
        <w:pStyle w:val="PL"/>
        <w:rPr>
          <w:color w:val="808080"/>
        </w:rPr>
      </w:pPr>
      <w:r>
        <w:tab/>
      </w:r>
      <w:r>
        <w:rPr>
          <w:color w:val="808080"/>
        </w:rPr>
        <w:tab/>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028E8CDE"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1BED3E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0D401B1" w14:textId="77777777" w:rsidR="005D2A1B" w:rsidRDefault="005D2A1B" w:rsidP="005D2A1B">
      <w:pPr>
        <w:pStyle w:val="PL"/>
      </w:pPr>
      <w:r>
        <w:tab/>
        <w:t>...</w:t>
      </w:r>
    </w:p>
    <w:p w14:paraId="60519354" w14:textId="77777777" w:rsidR="005D2A1B" w:rsidRDefault="005D2A1B" w:rsidP="005D2A1B">
      <w:pPr>
        <w:pStyle w:val="PL"/>
      </w:pPr>
      <w:r>
        <w:t>}</w:t>
      </w:r>
    </w:p>
    <w:p w14:paraId="348DE7EA" w14:textId="77777777" w:rsidR="005D2A1B" w:rsidRDefault="005D2A1B" w:rsidP="005D2A1B">
      <w:pPr>
        <w:pStyle w:val="PL"/>
      </w:pPr>
    </w:p>
    <w:p w14:paraId="4306DE9D" w14:textId="77777777" w:rsidR="005D2A1B" w:rsidRDefault="005D2A1B" w:rsidP="005D2A1B">
      <w:pPr>
        <w:pStyle w:val="PL"/>
        <w:rPr>
          <w:color w:val="808080"/>
        </w:rPr>
      </w:pPr>
      <w:r>
        <w:rPr>
          <w:color w:val="808080"/>
        </w:rPr>
        <w:t>-- TAG-CONTROLRESOURCESET-STOP</w:t>
      </w:r>
    </w:p>
    <w:p w14:paraId="7997085F" w14:textId="77777777" w:rsidR="005D2A1B" w:rsidRDefault="005D2A1B" w:rsidP="005D2A1B">
      <w:pPr>
        <w:pStyle w:val="PL"/>
        <w:rPr>
          <w:color w:val="808080"/>
        </w:rPr>
      </w:pPr>
      <w:r>
        <w:rPr>
          <w:color w:val="808080"/>
        </w:rPr>
        <w:t>-- ASN1STOP</w:t>
      </w:r>
    </w:p>
    <w:p w14:paraId="32290E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1B61C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C1C98B6" w14:textId="77777777" w:rsidR="005D2A1B" w:rsidRDefault="005D2A1B" w:rsidP="00514690">
            <w:pPr>
              <w:pStyle w:val="TAH"/>
              <w:rPr>
                <w:szCs w:val="22"/>
              </w:rPr>
            </w:pPr>
            <w:r>
              <w:rPr>
                <w:i/>
                <w:szCs w:val="22"/>
              </w:rPr>
              <w:lastRenderedPageBreak/>
              <w:t>ControlResourceSet field descriptions</w:t>
            </w:r>
          </w:p>
        </w:tc>
      </w:tr>
      <w:tr w:rsidR="005D2A1B" w14:paraId="5AF639B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582B2E2" w14:textId="77777777" w:rsidR="005D2A1B" w:rsidRDefault="005D2A1B" w:rsidP="00514690">
            <w:pPr>
              <w:pStyle w:val="TAL"/>
              <w:rPr>
                <w:szCs w:val="22"/>
              </w:rPr>
            </w:pPr>
            <w:r>
              <w:rPr>
                <w:b/>
                <w:i/>
                <w:szCs w:val="22"/>
              </w:rPr>
              <w:t>cce-REG-MappingType</w:t>
            </w:r>
          </w:p>
          <w:p w14:paraId="12156CA9" w14:textId="77777777" w:rsidR="005D2A1B" w:rsidRPr="00327B6B" w:rsidRDefault="005D2A1B" w:rsidP="00514690">
            <w:pPr>
              <w:pStyle w:val="TAL"/>
              <w:rPr>
                <w:szCs w:val="22"/>
                <w:lang w:val="en-US"/>
                <w:rPrChange w:id="10137"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Pr="00327B6B">
              <w:rPr>
                <w:szCs w:val="22"/>
                <w:lang w:val="en-US"/>
                <w:rPrChange w:id="10138" w:author="R2-1810848 SA" w:date="2018-07-10T13:27:00Z">
                  <w:rPr>
                    <w:szCs w:val="22"/>
                    <w:lang w:val="sv-SE"/>
                  </w:rPr>
                </w:rPrChange>
              </w:rPr>
              <w:t>.</w:t>
            </w:r>
          </w:p>
        </w:tc>
      </w:tr>
      <w:tr w:rsidR="005D2A1B" w14:paraId="00A9893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3118676" w14:textId="77777777" w:rsidR="005D2A1B" w:rsidRDefault="005D2A1B" w:rsidP="00514690">
            <w:pPr>
              <w:pStyle w:val="TAL"/>
              <w:rPr>
                <w:szCs w:val="22"/>
              </w:rPr>
            </w:pPr>
            <w:r>
              <w:rPr>
                <w:b/>
                <w:i/>
                <w:szCs w:val="22"/>
              </w:rPr>
              <w:t>controlResourceSetId</w:t>
            </w:r>
          </w:p>
          <w:p w14:paraId="42603A4E" w14:textId="77777777" w:rsidR="005D2A1B" w:rsidRDefault="005D2A1B" w:rsidP="00514690">
            <w:pPr>
              <w:pStyle w:val="TAL"/>
              <w:rPr>
                <w:szCs w:val="22"/>
              </w:rPr>
            </w:pPr>
            <w:r>
              <w:rPr>
                <w:szCs w:val="22"/>
              </w:rPr>
              <w:t xml:space="preserve">Corresponds to L1 parameter 'CORESET-ID'. </w:t>
            </w:r>
            <w:commentRangeStart w:id="10139"/>
            <w:r>
              <w:rPr>
                <w:szCs w:val="22"/>
              </w:rPr>
              <w:t xml:space="preserve">Value 0 </w:t>
            </w:r>
            <w:commentRangeEnd w:id="10139"/>
            <w:r>
              <w:rPr>
                <w:rStyle w:val="CommentReference"/>
              </w:rPr>
              <w:commentReference w:id="10139"/>
            </w:r>
            <w:r>
              <w:rPr>
                <w:szCs w:val="22"/>
              </w:rPr>
              <w:t xml:space="preserve"> identifies the common CORESET configured in MIB and in ServingCellConfigCommon</w:t>
            </w:r>
            <w:ins w:id="10140" w:author="Rapporteur" w:date="2018-06-29T10:13:00Z">
              <w:r>
                <w:rPr>
                  <w:szCs w:val="22"/>
                </w:rPr>
                <w:t xml:space="preserve"> (controlResourceSetZero) and </w:t>
              </w:r>
            </w:ins>
            <w:ins w:id="10141" w:author="Rapporteur" w:date="2018-06-29T10:16:00Z">
              <w:r>
                <w:rPr>
                  <w:szCs w:val="22"/>
                </w:rPr>
                <w:t xml:space="preserve">is </w:t>
              </w:r>
            </w:ins>
            <w:ins w:id="10142" w:author="Rapporteur" w:date="2018-06-29T10:13:00Z">
              <w:r>
                <w:rPr>
                  <w:szCs w:val="22"/>
                </w:rPr>
                <w:t xml:space="preserve">hence not used </w:t>
              </w:r>
            </w:ins>
            <w:ins w:id="10143" w:author="Rapporteur" w:date="2018-06-29T10:16:00Z">
              <w:r>
                <w:rPr>
                  <w:szCs w:val="22"/>
                </w:rPr>
                <w:t xml:space="preserve">here </w:t>
              </w:r>
            </w:ins>
            <w:ins w:id="10144" w:author="Rapporteur" w:date="2018-06-29T10:14:00Z">
              <w:r>
                <w:rPr>
                  <w:szCs w:val="22"/>
                </w:rPr>
                <w:t>in the Contr</w:t>
              </w:r>
            </w:ins>
            <w:ins w:id="10145"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6E2C38A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301FCBE" w14:textId="77777777" w:rsidR="005D2A1B" w:rsidRDefault="005D2A1B" w:rsidP="00514690">
            <w:pPr>
              <w:pStyle w:val="TAL"/>
              <w:rPr>
                <w:szCs w:val="22"/>
              </w:rPr>
            </w:pPr>
            <w:r>
              <w:rPr>
                <w:b/>
                <w:i/>
                <w:szCs w:val="22"/>
              </w:rPr>
              <w:t>duration</w:t>
            </w:r>
          </w:p>
          <w:p w14:paraId="7E49BEDE" w14:textId="77777777" w:rsidR="005D2A1B" w:rsidRDefault="005D2A1B" w:rsidP="00514690">
            <w:pPr>
              <w:pStyle w:val="TAL"/>
              <w:rPr>
                <w:szCs w:val="22"/>
              </w:rPr>
            </w:pPr>
            <w:r>
              <w:rPr>
                <w:szCs w:val="22"/>
              </w:rPr>
              <w:t>Contiguous time duration of the CORESET in number of symbols. Corresponds to L1 parameter 'CORESET-time-duration' (see 38.211, section 7.3.2.2FFS_Section)</w:t>
            </w:r>
          </w:p>
        </w:tc>
      </w:tr>
      <w:tr w:rsidR="005D2A1B" w14:paraId="1A1E211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1873744" w14:textId="77777777" w:rsidR="005D2A1B" w:rsidRDefault="005D2A1B" w:rsidP="00514690">
            <w:pPr>
              <w:pStyle w:val="TAL"/>
              <w:rPr>
                <w:szCs w:val="22"/>
              </w:rPr>
            </w:pPr>
            <w:commentRangeStart w:id="10146"/>
            <w:r>
              <w:rPr>
                <w:b/>
                <w:i/>
                <w:szCs w:val="22"/>
              </w:rPr>
              <w:t>frequencyDomainResources</w:t>
            </w:r>
            <w:commentRangeEnd w:id="10146"/>
            <w:r>
              <w:rPr>
                <w:rStyle w:val="CommentReference"/>
              </w:rPr>
              <w:commentReference w:id="10146"/>
            </w:r>
          </w:p>
          <w:p w14:paraId="2B5FED44" w14:textId="00B9F45D" w:rsidR="005D2A1B" w:rsidRDefault="005D2A1B" w:rsidP="00CD51C2">
            <w:pPr>
              <w:pStyle w:val="TAL"/>
              <w:rPr>
                <w:szCs w:val="22"/>
                <w:lang w:val="sv-SE"/>
              </w:rPr>
            </w:pPr>
            <w:r>
              <w:rPr>
                <w:szCs w:val="22"/>
              </w:rPr>
              <w:t xml:space="preserve">Frequency domain resources for the CORESET. Each bit corresponds a group of 6 RBs, with grouping starting from </w:t>
            </w:r>
            <w:del w:id="10147" w:author="Rapporteur" w:date="2018-06-29T10:18:00Z">
              <w:r>
                <w:rPr>
                  <w:szCs w:val="22"/>
                </w:rPr>
                <w:delText xml:space="preserve">PRB </w:delText>
              </w:r>
            </w:del>
            <w:ins w:id="10148" w:author="Rapporteur" w:date="2018-06-29T10:22:00Z">
              <w:r>
                <w:rPr>
                  <w:szCs w:val="22"/>
                </w:rPr>
                <w:t>C</w:t>
              </w:r>
            </w:ins>
            <w:ins w:id="10149" w:author="Rapporteur" w:date="2018-06-29T10:18:00Z">
              <w:r>
                <w:rPr>
                  <w:szCs w:val="22"/>
                </w:rPr>
                <w:t>RB</w:t>
              </w:r>
            </w:ins>
            <w:ins w:id="10150" w:author="Rapporteur" w:date="2018-06-29T10:24:00Z">
              <w:r>
                <w:rPr>
                  <w:szCs w:val="22"/>
                </w:rPr>
                <w:t>#</w:t>
              </w:r>
            </w:ins>
            <w:r>
              <w:rPr>
                <w:szCs w:val="22"/>
              </w:rPr>
              <w:t>0</w:t>
            </w:r>
            <w:ins w:id="10151" w:author="Rapporteur" w:date="2018-06-29T10:22:00Z">
              <w:r>
                <w:rPr>
                  <w:szCs w:val="22"/>
                </w:rPr>
                <w:t>.</w:t>
              </w:r>
            </w:ins>
            <w:del w:id="10152" w:author="Rapporteur" w:date="2018-06-29T10:22:00Z">
              <w:r>
                <w:rPr>
                  <w:szCs w:val="22"/>
                </w:rPr>
                <w:delText>, which is fully contained in the bandwidth part within which the CORESET is configured</w:delText>
              </w:r>
            </w:del>
            <w:del w:id="10153" w:author="Huawei (Nathan)" w:date="2018-07-31T11:07:00Z">
              <w:r w:rsidDel="00CD51C2">
                <w:rPr>
                  <w:szCs w:val="22"/>
                </w:rPr>
                <w:delText>.</w:delText>
              </w:r>
            </w:del>
            <w:r>
              <w:rPr>
                <w:szCs w:val="22"/>
              </w:rPr>
              <w:t xml:space="preserve"> The </w:t>
            </w:r>
            <w:ins w:id="10154" w:author="Rapporteur" w:date="2018-06-29T10:23:00Z">
              <w:r>
                <w:rPr>
                  <w:szCs w:val="22"/>
                </w:rPr>
                <w:t xml:space="preserve">first (left-most / </w:t>
              </w:r>
            </w:ins>
            <w:r>
              <w:rPr>
                <w:szCs w:val="22"/>
              </w:rPr>
              <w:t>most significant</w:t>
            </w:r>
            <w:ins w:id="10155" w:author="Rapporteur" w:date="2018-06-29T10:23:00Z">
              <w:r>
                <w:rPr>
                  <w:szCs w:val="22"/>
                </w:rPr>
                <w:t>)</w:t>
              </w:r>
            </w:ins>
            <w:r>
              <w:rPr>
                <w:szCs w:val="22"/>
              </w:rPr>
              <w:t xml:space="preserve"> bit corresponds to </w:t>
            </w:r>
            <w:ins w:id="10156" w:author="Rapporteur" w:date="2018-06-29T10:24:00Z">
              <w:r>
                <w:rPr>
                  <w:szCs w:val="22"/>
                </w:rPr>
                <w:t>CRB#0</w:t>
              </w:r>
            </w:ins>
            <w:ins w:id="10157" w:author="Rapporteur" w:date="2018-06-29T10:25:00Z">
              <w:r>
                <w:rPr>
                  <w:szCs w:val="22"/>
                </w:rPr>
                <w:t>, and so on</w:t>
              </w:r>
            </w:ins>
            <w:ins w:id="10158" w:author="Rapporteur" w:date="2018-06-29T10:24:00Z">
              <w:r>
                <w:rPr>
                  <w:szCs w:val="22"/>
                </w:rPr>
                <w:t>.</w:t>
              </w:r>
            </w:ins>
            <w:del w:id="10159" w:author="Rapporteur" w:date="2018-06-29T10:28:00Z">
              <w:r>
                <w:rPr>
                  <w:szCs w:val="22"/>
                </w:rPr>
                <w:delText xml:space="preserve">the group of lowest frequency which is fully contained in the bandwidth part </w:delText>
              </w:r>
            </w:del>
            <w:del w:id="10160"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del w:id="10161" w:author="Huawei (Nathan)" w:date="2018-07-31T11:07:00Z">
              <w:r w:rsidDel="00CD51C2">
                <w:rPr>
                  <w:szCs w:val="22"/>
                </w:rPr>
                <w:delText>.</w:delText>
              </w:r>
            </w:del>
            <w:r>
              <w:rPr>
                <w:szCs w:val="22"/>
              </w:rPr>
              <w:t xml:space="preserve"> </w:t>
            </w:r>
            <w:ins w:id="10162" w:author="Rapporteur" w:date="2018-06-29T10:25:00Z">
              <w:r>
                <w:rPr>
                  <w:szCs w:val="22"/>
                </w:rPr>
                <w:t xml:space="preserve">A bit that is set to 1 indicates that this RB group belongs to the frequency domain resource of this </w:t>
              </w:r>
            </w:ins>
            <w:ins w:id="10163" w:author="Rapporteur" w:date="2018-06-29T10:26:00Z">
              <w:r>
                <w:rPr>
                  <w:szCs w:val="22"/>
                </w:rPr>
                <w:t>CORESET</w:t>
              </w:r>
            </w:ins>
            <w:ins w:id="10164" w:author="Rapporteur" w:date="2018-06-29T10:25:00Z">
              <w:r>
                <w:rPr>
                  <w:szCs w:val="22"/>
                </w:rPr>
                <w:t xml:space="preserve">. </w:t>
              </w:r>
            </w:ins>
            <w:r>
              <w:rPr>
                <w:szCs w:val="22"/>
              </w:rPr>
              <w:t xml:space="preserve">Bits corresponding to a group </w:t>
            </w:r>
            <w:ins w:id="10165" w:author="Rapporteur" w:date="2018-06-29T10:26:00Z">
              <w:r>
                <w:rPr>
                  <w:szCs w:val="22"/>
                </w:rPr>
                <w:t xml:space="preserve">of RBs </w:t>
              </w:r>
            </w:ins>
            <w:r>
              <w:rPr>
                <w:szCs w:val="22"/>
              </w:rPr>
              <w:t xml:space="preserve">not fully contained </w:t>
            </w:r>
            <w:del w:id="10166"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47432EA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0E78170" w14:textId="77777777" w:rsidR="005D2A1B" w:rsidRDefault="005D2A1B" w:rsidP="00514690">
            <w:pPr>
              <w:pStyle w:val="TAL"/>
              <w:rPr>
                <w:szCs w:val="22"/>
              </w:rPr>
            </w:pPr>
            <w:r>
              <w:rPr>
                <w:b/>
                <w:i/>
                <w:szCs w:val="22"/>
              </w:rPr>
              <w:t>interleaverSize</w:t>
            </w:r>
          </w:p>
          <w:p w14:paraId="1C5D6D9F" w14:textId="77777777" w:rsidR="005D2A1B" w:rsidRPr="00327B6B" w:rsidRDefault="005D2A1B" w:rsidP="00514690">
            <w:pPr>
              <w:pStyle w:val="TAL"/>
              <w:rPr>
                <w:szCs w:val="22"/>
                <w:lang w:val="en-US"/>
                <w:rPrChange w:id="10167" w:author="R2-1810848 SA" w:date="2018-07-10T13:27:00Z">
                  <w:rPr>
                    <w:szCs w:val="22"/>
                    <w:lang w:val="sv-SE"/>
                  </w:rPr>
                </w:rPrChange>
              </w:rPr>
            </w:pPr>
            <w:r>
              <w:rPr>
                <w:szCs w:val="22"/>
              </w:rPr>
              <w:t>Corresponds to L1 parameter 'CORESET-interleaver-size' (see 38.211, 38.213, section FFS_Section)</w:t>
            </w:r>
            <w:r w:rsidRPr="00327B6B">
              <w:rPr>
                <w:szCs w:val="22"/>
                <w:lang w:val="en-US"/>
                <w:rPrChange w:id="10168" w:author="R2-1810848 SA" w:date="2018-07-10T13:27:00Z">
                  <w:rPr>
                    <w:szCs w:val="22"/>
                    <w:lang w:val="sv-SE"/>
                  </w:rPr>
                </w:rPrChange>
              </w:rPr>
              <w:t>.</w:t>
            </w:r>
          </w:p>
        </w:tc>
      </w:tr>
      <w:tr w:rsidR="005D2A1B" w14:paraId="132FABC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7607D00" w14:textId="77777777" w:rsidR="005D2A1B" w:rsidRDefault="005D2A1B" w:rsidP="00514690">
            <w:pPr>
              <w:pStyle w:val="TAL"/>
              <w:rPr>
                <w:szCs w:val="22"/>
              </w:rPr>
            </w:pPr>
            <w:r>
              <w:rPr>
                <w:b/>
                <w:i/>
                <w:szCs w:val="22"/>
              </w:rPr>
              <w:t>pdcch-DMRS-ScramblingID</w:t>
            </w:r>
          </w:p>
          <w:p w14:paraId="4BA850C6" w14:textId="53FA1D56" w:rsidR="005D2A1B" w:rsidRDefault="005D2A1B" w:rsidP="00514690">
            <w:pPr>
              <w:pStyle w:val="TAL"/>
              <w:rPr>
                <w:szCs w:val="22"/>
              </w:rPr>
            </w:pPr>
            <w:r>
              <w:rPr>
                <w:szCs w:val="22"/>
              </w:rPr>
              <w:t>PDCCH DMRS scrambling init</w:t>
            </w:r>
            <w:ins w:id="10169" w:author="Huawei (Nathan)" w:date="2018-07-31T11:06:00Z">
              <w:r w:rsidR="00CD51C2">
                <w:rPr>
                  <w:szCs w:val="22"/>
                </w:rPr>
                <w:t>i</w:t>
              </w:r>
            </w:ins>
            <w:r>
              <w:rPr>
                <w:szCs w:val="22"/>
              </w:rPr>
              <w:t>alization. Corresponds to L1 parameter 'PDCCH-DMRS-Scrambling-ID' (see 38.21</w:t>
            </w:r>
            <w:r w:rsidRPr="00327B6B">
              <w:rPr>
                <w:szCs w:val="22"/>
                <w:lang w:val="en-US"/>
                <w:rPrChange w:id="10170" w:author="R2-1810848 SA" w:date="2018-07-10T13:27:00Z">
                  <w:rPr>
                    <w:szCs w:val="22"/>
                    <w:lang w:val="sv-SE"/>
                  </w:rPr>
                </w:rPrChange>
              </w:rPr>
              <w:t>1</w:t>
            </w:r>
            <w:r>
              <w:rPr>
                <w:szCs w:val="22"/>
              </w:rPr>
              <w:t xml:space="preserve">, section </w:t>
            </w:r>
            <w:r w:rsidRPr="00327B6B">
              <w:rPr>
                <w:szCs w:val="22"/>
                <w:lang w:val="en-US"/>
                <w:rPrChange w:id="10171" w:author="R2-1810848 SA" w:date="2018-07-10T13:27:00Z">
                  <w:rPr>
                    <w:szCs w:val="22"/>
                    <w:lang w:val="sv-SE"/>
                  </w:rPr>
                </w:rPrChange>
              </w:rPr>
              <w:t>7.4</w:t>
            </w:r>
            <w:r>
              <w:rPr>
                <w:szCs w:val="22"/>
              </w:rPr>
              <w:t xml:space="preserve">.1). When the field is absent the UE applies the value </w:t>
            </w:r>
            <w:r w:rsidRPr="00327B6B">
              <w:rPr>
                <w:szCs w:val="22"/>
                <w:lang w:val="en-US"/>
                <w:rPrChange w:id="10172" w:author="R2-1810848 SA" w:date="2018-07-10T13:27:00Z">
                  <w:rPr>
                    <w:szCs w:val="22"/>
                    <w:lang w:val="sv-SE"/>
                  </w:rPr>
                </w:rPrChange>
              </w:rPr>
              <w:t xml:space="preserve">of the </w:t>
            </w:r>
            <w:r>
              <w:rPr>
                <w:i/>
                <w:szCs w:val="22"/>
              </w:rPr>
              <w:t>physCellId</w:t>
            </w:r>
            <w:r>
              <w:rPr>
                <w:szCs w:val="22"/>
              </w:rPr>
              <w:t xml:space="preserve"> configured for this serving cell.</w:t>
            </w:r>
          </w:p>
        </w:tc>
      </w:tr>
      <w:tr w:rsidR="005D2A1B" w14:paraId="5A202C0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6DE9238" w14:textId="77777777" w:rsidR="005D2A1B" w:rsidRDefault="005D2A1B" w:rsidP="00514690">
            <w:pPr>
              <w:pStyle w:val="TAL"/>
              <w:rPr>
                <w:szCs w:val="22"/>
              </w:rPr>
            </w:pPr>
            <w:r>
              <w:rPr>
                <w:b/>
                <w:i/>
                <w:szCs w:val="22"/>
              </w:rPr>
              <w:t>precoderGranularity</w:t>
            </w:r>
          </w:p>
          <w:p w14:paraId="439C3168" w14:textId="77777777" w:rsidR="005D2A1B" w:rsidRPr="00327B6B" w:rsidRDefault="005D2A1B" w:rsidP="00514690">
            <w:pPr>
              <w:pStyle w:val="TAL"/>
              <w:rPr>
                <w:szCs w:val="22"/>
                <w:lang w:val="en-US"/>
                <w:rPrChange w:id="10173" w:author="R2-1810848 SA" w:date="2018-07-10T13:27:00Z">
                  <w:rPr>
                    <w:szCs w:val="22"/>
                    <w:lang w:val="sv-SE"/>
                  </w:rPr>
                </w:rPrChange>
              </w:rPr>
            </w:pPr>
            <w:r>
              <w:rPr>
                <w:szCs w:val="22"/>
              </w:rPr>
              <w:t>Precoder granularity in frequency domain. Corresponds to L1 parameter 'CORESET-precoder-granuality' (see 38.211, sections 7.3.2.2 and 7.4.1.3.2)</w:t>
            </w:r>
            <w:r w:rsidRPr="00327B6B">
              <w:rPr>
                <w:szCs w:val="22"/>
                <w:lang w:val="en-US"/>
                <w:rPrChange w:id="10174" w:author="R2-1810848 SA" w:date="2018-07-10T13:27:00Z">
                  <w:rPr>
                    <w:szCs w:val="22"/>
                    <w:lang w:val="sv-SE"/>
                  </w:rPr>
                </w:rPrChange>
              </w:rPr>
              <w:t>.</w:t>
            </w:r>
          </w:p>
        </w:tc>
      </w:tr>
      <w:tr w:rsidR="005D2A1B" w14:paraId="5A5665E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F472E04" w14:textId="77777777" w:rsidR="005D2A1B" w:rsidRDefault="005D2A1B" w:rsidP="00514690">
            <w:pPr>
              <w:pStyle w:val="TAL"/>
              <w:rPr>
                <w:szCs w:val="22"/>
              </w:rPr>
            </w:pPr>
            <w:r>
              <w:rPr>
                <w:b/>
                <w:i/>
                <w:szCs w:val="22"/>
              </w:rPr>
              <w:t>reg-BundleSize</w:t>
            </w:r>
          </w:p>
          <w:p w14:paraId="08BD1EE1" w14:textId="77777777" w:rsidR="005D2A1B" w:rsidRPr="00327B6B" w:rsidRDefault="005D2A1B" w:rsidP="00514690">
            <w:pPr>
              <w:pStyle w:val="TAL"/>
              <w:rPr>
                <w:szCs w:val="22"/>
                <w:lang w:val="en-US"/>
                <w:rPrChange w:id="10175"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Pr="00327B6B">
              <w:rPr>
                <w:szCs w:val="22"/>
                <w:lang w:val="en-US"/>
                <w:rPrChange w:id="10176" w:author="R2-1810848 SA" w:date="2018-07-10T13:27:00Z">
                  <w:rPr>
                    <w:szCs w:val="22"/>
                    <w:lang w:val="sv-SE"/>
                  </w:rPr>
                </w:rPrChange>
              </w:rPr>
              <w:t>.</w:t>
            </w:r>
          </w:p>
        </w:tc>
      </w:tr>
      <w:tr w:rsidR="005D2A1B" w14:paraId="1BEB41A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F8FD8F5" w14:textId="77777777" w:rsidR="005D2A1B" w:rsidRDefault="005D2A1B" w:rsidP="00514690">
            <w:pPr>
              <w:pStyle w:val="TAL"/>
              <w:rPr>
                <w:szCs w:val="22"/>
              </w:rPr>
            </w:pPr>
            <w:r>
              <w:rPr>
                <w:b/>
                <w:i/>
                <w:szCs w:val="22"/>
              </w:rPr>
              <w:t>shiftIndex</w:t>
            </w:r>
          </w:p>
          <w:p w14:paraId="0C8315E2" w14:textId="77777777" w:rsidR="005D2A1B" w:rsidRPr="00327B6B" w:rsidRDefault="005D2A1B" w:rsidP="00514690">
            <w:pPr>
              <w:pStyle w:val="TAL"/>
              <w:rPr>
                <w:szCs w:val="22"/>
                <w:lang w:val="en-US"/>
                <w:rPrChange w:id="10177"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Pr="00327B6B">
              <w:rPr>
                <w:szCs w:val="22"/>
                <w:lang w:val="en-US" w:eastAsia="zh-CN"/>
                <w:rPrChange w:id="10178" w:author="R2-1810848 SA" w:date="2018-07-10T13:27:00Z">
                  <w:rPr>
                    <w:szCs w:val="22"/>
                    <w:lang w:val="sv-SE" w:eastAsia="zh-CN"/>
                  </w:rPr>
                </w:rPrChange>
              </w:rPr>
              <w:t xml:space="preserve"> of the</w:t>
            </w:r>
            <w:r>
              <w:rPr>
                <w:szCs w:val="22"/>
                <w:lang w:eastAsia="zh-CN"/>
              </w:rPr>
              <w:t xml:space="preserve">  </w:t>
            </w:r>
            <w:r>
              <w:rPr>
                <w:i/>
                <w:szCs w:val="22"/>
                <w:lang w:eastAsia="zh-CN"/>
              </w:rPr>
              <w:t>physCellId</w:t>
            </w:r>
            <w:r w:rsidRPr="00327B6B">
              <w:rPr>
                <w:szCs w:val="22"/>
                <w:lang w:val="en-US" w:eastAsia="zh-CN"/>
                <w:rPrChange w:id="10179" w:author="R2-1810848 SA" w:date="2018-07-10T13:27:00Z">
                  <w:rPr>
                    <w:szCs w:val="22"/>
                    <w:lang w:val="sv-SE" w:eastAsia="zh-CN"/>
                  </w:rPr>
                </w:rPrChange>
              </w:rPr>
              <w:t xml:space="preserve"> </w:t>
            </w:r>
            <w:r>
              <w:rPr>
                <w:szCs w:val="22"/>
                <w:lang w:eastAsia="zh-CN"/>
              </w:rPr>
              <w:t>configured for this serving cell</w:t>
            </w:r>
            <w:r>
              <w:rPr>
                <w:szCs w:val="22"/>
              </w:rPr>
              <w:t xml:space="preserve"> (see 38.211, section 7.3.2.2)</w:t>
            </w:r>
            <w:r w:rsidRPr="00327B6B">
              <w:rPr>
                <w:szCs w:val="22"/>
                <w:lang w:val="en-US"/>
                <w:rPrChange w:id="10180" w:author="R2-1810848 SA" w:date="2018-07-10T13:27:00Z">
                  <w:rPr>
                    <w:szCs w:val="22"/>
                    <w:lang w:val="sv-SE"/>
                  </w:rPr>
                </w:rPrChange>
              </w:rPr>
              <w:t>.</w:t>
            </w:r>
            <w:r w:rsidRPr="00327B6B">
              <w:rPr>
                <w:szCs w:val="22"/>
                <w:lang w:val="en-US" w:eastAsia="zh-CN"/>
                <w:rPrChange w:id="10181" w:author="R2-1810848 SA" w:date="2018-07-10T13:27:00Z">
                  <w:rPr>
                    <w:szCs w:val="22"/>
                    <w:lang w:val="sv-SE" w:eastAsia="zh-CN"/>
                  </w:rPr>
                </w:rPrChange>
              </w:rPr>
              <w:t xml:space="preserve"> </w:t>
            </w:r>
          </w:p>
        </w:tc>
      </w:tr>
      <w:tr w:rsidR="005D2A1B" w14:paraId="582FD13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B41EF72" w14:textId="77777777" w:rsidR="005D2A1B" w:rsidRDefault="005D2A1B" w:rsidP="00514690">
            <w:pPr>
              <w:pStyle w:val="TAL"/>
              <w:rPr>
                <w:szCs w:val="22"/>
              </w:rPr>
            </w:pPr>
            <w:r>
              <w:rPr>
                <w:b/>
                <w:i/>
                <w:szCs w:val="22"/>
              </w:rPr>
              <w:t>tci-PresentInDCI</w:t>
            </w:r>
          </w:p>
          <w:p w14:paraId="1B8BAB1A" w14:textId="77777777" w:rsidR="005D2A1B" w:rsidRDefault="005D2A1B" w:rsidP="00514690">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182"/>
            <w:r>
              <w:rPr>
                <w:szCs w:val="22"/>
              </w:rPr>
              <w:t>38,213</w:t>
            </w:r>
            <w:commentRangeEnd w:id="10182"/>
            <w:r w:rsidR="00CD51C2">
              <w:rPr>
                <w:rStyle w:val="CommentReference"/>
              </w:rPr>
              <w:commentReference w:id="10182"/>
            </w:r>
            <w:r>
              <w:rPr>
                <w:szCs w:val="22"/>
              </w:rPr>
              <w:t>, section 5.1.5)</w:t>
            </w:r>
            <w:r>
              <w:rPr>
                <w:szCs w:val="22"/>
                <w:lang w:val="sv-SE"/>
              </w:rPr>
              <w:t>.</w:t>
            </w:r>
          </w:p>
        </w:tc>
      </w:tr>
      <w:tr w:rsidR="005D2A1B" w14:paraId="591217B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D7B3EB2" w14:textId="77777777" w:rsidR="005D2A1B" w:rsidRDefault="005D2A1B" w:rsidP="00514690">
            <w:pPr>
              <w:pStyle w:val="TAL"/>
              <w:rPr>
                <w:szCs w:val="22"/>
              </w:rPr>
            </w:pPr>
            <w:commentRangeStart w:id="10183"/>
            <w:r>
              <w:rPr>
                <w:b/>
                <w:i/>
                <w:szCs w:val="22"/>
              </w:rPr>
              <w:t>tci-StatesPDCCH-ToAddList</w:t>
            </w:r>
            <w:commentRangeEnd w:id="10183"/>
            <w:r>
              <w:rPr>
                <w:rStyle w:val="CommentReference"/>
              </w:rPr>
              <w:commentReference w:id="10183"/>
            </w:r>
            <w:r>
              <w:rPr>
                <w:b/>
                <w:i/>
                <w:szCs w:val="22"/>
                <w:lang w:val="en-US"/>
              </w:rPr>
              <w:t>, tci-StatesPDCCH-ToReleaseList</w:t>
            </w:r>
          </w:p>
          <w:p w14:paraId="3C210037" w14:textId="77777777" w:rsidR="005D2A1B" w:rsidRPr="00327B6B" w:rsidRDefault="005D2A1B" w:rsidP="00514690">
            <w:pPr>
              <w:pStyle w:val="TAL"/>
              <w:rPr>
                <w:szCs w:val="22"/>
                <w:lang w:val="en-US"/>
                <w:rPrChange w:id="10184"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Pr="00327B6B">
              <w:rPr>
                <w:szCs w:val="22"/>
                <w:lang w:val="en-US"/>
                <w:rPrChange w:id="10185" w:author="R2-1810848 SA" w:date="2018-07-10T13:27:00Z">
                  <w:rPr>
                    <w:szCs w:val="22"/>
                    <w:lang w:val="sv-SE"/>
                  </w:rPr>
                </w:rPrChange>
              </w:rPr>
              <w:t>3</w:t>
            </w:r>
            <w:r>
              <w:rPr>
                <w:szCs w:val="22"/>
              </w:rPr>
              <w:t>, section</w:t>
            </w:r>
            <w:r w:rsidRPr="00327B6B">
              <w:rPr>
                <w:szCs w:val="22"/>
                <w:lang w:val="en-US"/>
                <w:rPrChange w:id="10186" w:author="R2-1810848 SA" w:date="2018-07-10T13:27:00Z">
                  <w:rPr>
                    <w:szCs w:val="22"/>
                    <w:lang w:val="sv-SE"/>
                  </w:rPr>
                </w:rPrChange>
              </w:rPr>
              <w:t>10.</w:t>
            </w:r>
            <w:r>
              <w:rPr>
                <w:szCs w:val="22"/>
              </w:rPr>
              <w:t>)</w:t>
            </w:r>
            <w:r w:rsidRPr="00327B6B">
              <w:rPr>
                <w:szCs w:val="22"/>
                <w:lang w:val="en-US"/>
                <w:rPrChange w:id="10187" w:author="R2-1810848 SA" w:date="2018-07-10T13:27:00Z">
                  <w:rPr>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w:t>
            </w:r>
            <w:commentRangeStart w:id="10188"/>
            <w:r>
              <w:rPr>
                <w:szCs w:val="22"/>
                <w:lang w:val="en-US"/>
              </w:rPr>
              <w:t>entries</w:t>
            </w:r>
            <w:commentRangeEnd w:id="10188"/>
            <w:r w:rsidR="00CD51C2">
              <w:rPr>
                <w:rStyle w:val="CommentReference"/>
              </w:rPr>
              <w:commentReference w:id="10188"/>
            </w:r>
            <w:r>
              <w:rPr>
                <w:szCs w:val="22"/>
                <w:lang w:val="en-US"/>
              </w:rPr>
              <w:t>.</w:t>
            </w:r>
            <w:ins w:id="10189" w:author="Rapporteur ASN1 SA" w:date="2018-06-29T10:05:00Z">
              <w:r>
                <w:rPr>
                  <w:szCs w:val="22"/>
                  <w:lang w:val="en-US"/>
                </w:rPr>
                <w:t xml:space="preserve"> </w:t>
              </w:r>
            </w:ins>
          </w:p>
        </w:tc>
      </w:tr>
    </w:tbl>
    <w:p w14:paraId="2625C518" w14:textId="77777777" w:rsidR="005D2A1B" w:rsidRDefault="005D2A1B" w:rsidP="005D2A1B"/>
    <w:p w14:paraId="1206E0DE" w14:textId="77777777" w:rsidR="005D2A1B" w:rsidRDefault="005D2A1B" w:rsidP="005D2A1B">
      <w:pPr>
        <w:pStyle w:val="Heading4"/>
        <w:rPr>
          <w:i/>
          <w:noProof/>
        </w:rPr>
      </w:pPr>
      <w:bookmarkStart w:id="10190" w:name="_Toc510018588"/>
      <w:r>
        <w:t>–</w:t>
      </w:r>
      <w:r>
        <w:tab/>
      </w:r>
      <w:r>
        <w:rPr>
          <w:i/>
        </w:rPr>
        <w:t>ControlResourceSetId</w:t>
      </w:r>
      <w:bookmarkEnd w:id="10190"/>
    </w:p>
    <w:p w14:paraId="2CED728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191" w:author="Rapporteur" w:date="2018-06-29T10:35:00Z">
        <w:r>
          <w:t>#0</w:t>
        </w:r>
      </w:ins>
      <w:r>
        <w:t xml:space="preserve"> configured via PBCH (MIB)</w:t>
      </w:r>
      <w:commentRangeStart w:id="10192"/>
      <w:r>
        <w:t xml:space="preserve"> and in </w:t>
      </w:r>
      <w:ins w:id="10193" w:author="Rapporteur" w:date="2018-06-29T10:33:00Z">
        <w:r>
          <w:t xml:space="preserve">controlResourceSetZero </w:t>
        </w:r>
      </w:ins>
      <w:ins w:id="10194" w:author="Rapporteur" w:date="2018-06-29T10:34:00Z">
        <w:r>
          <w:t>(</w:t>
        </w:r>
      </w:ins>
      <w:r>
        <w:t>ServingCellConfigCommon</w:t>
      </w:r>
      <w:commentRangeEnd w:id="10192"/>
      <w:r>
        <w:rPr>
          <w:rStyle w:val="CommentReference"/>
          <w:rFonts w:ascii="Arial" w:hAnsi="Arial"/>
        </w:rPr>
        <w:commentReference w:id="10192"/>
      </w:r>
      <w:ins w:id="10195" w:author="Rapporteur" w:date="2018-06-29T10:34:00Z">
        <w:r>
          <w:t>)</w:t>
        </w:r>
      </w:ins>
      <w:r>
        <w:t>. The ID space is used across the BWPs of a Serving Cell. The number of CORESETs per BWP is limited to 3 (including the initial CORESET).</w:t>
      </w:r>
    </w:p>
    <w:p w14:paraId="2C4E67C7" w14:textId="77777777" w:rsidR="005D2A1B" w:rsidRDefault="005D2A1B" w:rsidP="005D2A1B">
      <w:pPr>
        <w:pStyle w:val="TH"/>
      </w:pPr>
      <w:r>
        <w:rPr>
          <w:i/>
        </w:rPr>
        <w:lastRenderedPageBreak/>
        <w:t>ControlResourceSetId</w:t>
      </w:r>
      <w:r>
        <w:t xml:space="preserve"> information element</w:t>
      </w:r>
    </w:p>
    <w:p w14:paraId="56EFF783" w14:textId="77777777" w:rsidR="005D2A1B" w:rsidRDefault="005D2A1B" w:rsidP="005D2A1B">
      <w:pPr>
        <w:pStyle w:val="PL"/>
        <w:rPr>
          <w:color w:val="808080"/>
        </w:rPr>
      </w:pPr>
      <w:r>
        <w:rPr>
          <w:color w:val="808080"/>
        </w:rPr>
        <w:t>-- ASN1START</w:t>
      </w:r>
    </w:p>
    <w:p w14:paraId="4EF73B99" w14:textId="77777777" w:rsidR="005D2A1B" w:rsidRDefault="005D2A1B" w:rsidP="005D2A1B">
      <w:pPr>
        <w:pStyle w:val="PL"/>
        <w:rPr>
          <w:color w:val="808080"/>
        </w:rPr>
      </w:pPr>
      <w:r>
        <w:rPr>
          <w:color w:val="808080"/>
        </w:rPr>
        <w:t>-- TAG-CONTROL-RESOURCE-SET-ID-START</w:t>
      </w:r>
    </w:p>
    <w:p w14:paraId="7DB642B5" w14:textId="77777777" w:rsidR="005D2A1B" w:rsidRDefault="005D2A1B" w:rsidP="005D2A1B">
      <w:pPr>
        <w:pStyle w:val="PL"/>
      </w:pPr>
    </w:p>
    <w:p w14:paraId="542A09B2"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6BC2D9E3" w14:textId="77777777" w:rsidR="005D2A1B" w:rsidRDefault="005D2A1B" w:rsidP="005D2A1B">
      <w:pPr>
        <w:pStyle w:val="PL"/>
      </w:pPr>
    </w:p>
    <w:p w14:paraId="2D2DCCB5" w14:textId="77777777" w:rsidR="005D2A1B" w:rsidRDefault="005D2A1B" w:rsidP="005D2A1B">
      <w:pPr>
        <w:pStyle w:val="PL"/>
        <w:rPr>
          <w:color w:val="808080"/>
        </w:rPr>
      </w:pPr>
      <w:r>
        <w:rPr>
          <w:color w:val="808080"/>
        </w:rPr>
        <w:t>-- TAG-CONTROL-RESOURCE-SET-ID-STOP</w:t>
      </w:r>
    </w:p>
    <w:p w14:paraId="5112FD51" w14:textId="77777777" w:rsidR="005D2A1B" w:rsidRDefault="005D2A1B" w:rsidP="005D2A1B">
      <w:pPr>
        <w:pStyle w:val="PL"/>
        <w:rPr>
          <w:color w:val="808080"/>
        </w:rPr>
      </w:pPr>
      <w:r>
        <w:rPr>
          <w:color w:val="808080"/>
        </w:rPr>
        <w:t>-- ASN1STOP</w:t>
      </w:r>
    </w:p>
    <w:p w14:paraId="608CE3CA" w14:textId="77777777" w:rsidR="005D2A1B" w:rsidRDefault="005D2A1B" w:rsidP="005D2A1B">
      <w:pPr>
        <w:rPr>
          <w:ins w:id="10196" w:author="R2-1810036" w:date="2018-07-11T17:25:00Z"/>
        </w:rPr>
      </w:pPr>
    </w:p>
    <w:p w14:paraId="180BB4A5" w14:textId="77777777" w:rsidR="005D2A1B" w:rsidRDefault="005D2A1B" w:rsidP="005D2A1B">
      <w:pPr>
        <w:pStyle w:val="Heading4"/>
        <w:rPr>
          <w:ins w:id="10197" w:author="R2-1810036" w:date="2018-07-11T17:25:00Z"/>
        </w:rPr>
      </w:pPr>
      <w:ins w:id="10198" w:author="R2-1810036" w:date="2018-07-11T17:25:00Z">
        <w:r>
          <w:t>–</w:t>
        </w:r>
        <w:r>
          <w:tab/>
        </w:r>
        <w:r>
          <w:rPr>
            <w:i/>
          </w:rPr>
          <w:t>ControlResourceSetZero</w:t>
        </w:r>
      </w:ins>
    </w:p>
    <w:p w14:paraId="141DE5E0" w14:textId="77777777" w:rsidR="005D2A1B" w:rsidRDefault="005D2A1B" w:rsidP="005D2A1B">
      <w:pPr>
        <w:rPr>
          <w:ins w:id="10199" w:author="R2-1810036" w:date="2018-07-11T17:25:00Z"/>
        </w:rPr>
      </w:pPr>
      <w:ins w:id="10200"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5A08843C" w14:textId="77777777" w:rsidR="005D2A1B" w:rsidRDefault="005D2A1B" w:rsidP="005D2A1B">
      <w:pPr>
        <w:pStyle w:val="TH"/>
        <w:rPr>
          <w:ins w:id="10201" w:author="R2-1810036" w:date="2018-07-11T17:25:00Z"/>
        </w:rPr>
      </w:pPr>
      <w:ins w:id="10202" w:author="R2-1810036" w:date="2018-07-11T17:25:00Z">
        <w:r>
          <w:rPr>
            <w:i/>
          </w:rPr>
          <w:t>ControlResourceSetZero</w:t>
        </w:r>
        <w:r>
          <w:t xml:space="preserve"> information element</w:t>
        </w:r>
      </w:ins>
    </w:p>
    <w:p w14:paraId="13C5E50A" w14:textId="77777777" w:rsidR="005D2A1B" w:rsidRDefault="005D2A1B" w:rsidP="005D2A1B">
      <w:pPr>
        <w:pStyle w:val="PL"/>
        <w:rPr>
          <w:ins w:id="10203" w:author="R2-1810036" w:date="2018-07-11T17:25:00Z"/>
        </w:rPr>
      </w:pPr>
      <w:ins w:id="10204" w:author="R2-1810036" w:date="2018-07-11T17:25:00Z">
        <w:r>
          <w:t>-- ASN1START</w:t>
        </w:r>
      </w:ins>
    </w:p>
    <w:p w14:paraId="29F0720C" w14:textId="77777777" w:rsidR="005D2A1B" w:rsidRDefault="005D2A1B" w:rsidP="005D2A1B">
      <w:pPr>
        <w:pStyle w:val="PL"/>
        <w:rPr>
          <w:ins w:id="10205" w:author="R2-1810036" w:date="2018-07-11T17:25:00Z"/>
        </w:rPr>
      </w:pPr>
      <w:ins w:id="10206" w:author="R2-1810036" w:date="2018-07-11T17:25:00Z">
        <w:r>
          <w:t>-- TAG-CONTROLRESOURCESETZERO-START</w:t>
        </w:r>
      </w:ins>
    </w:p>
    <w:p w14:paraId="0853FFCB" w14:textId="77777777" w:rsidR="005D2A1B" w:rsidRDefault="005D2A1B" w:rsidP="005D2A1B">
      <w:pPr>
        <w:pStyle w:val="PL"/>
        <w:rPr>
          <w:ins w:id="10207" w:author="R2-1810036" w:date="2018-07-11T17:25:00Z"/>
        </w:rPr>
      </w:pPr>
    </w:p>
    <w:p w14:paraId="1988C286" w14:textId="77777777" w:rsidR="005D2A1B" w:rsidRDefault="005D2A1B" w:rsidP="005D2A1B">
      <w:pPr>
        <w:pStyle w:val="PL"/>
        <w:rPr>
          <w:ins w:id="10208" w:author="R2-1810036" w:date="2018-07-11T17:25:00Z"/>
        </w:rPr>
      </w:pPr>
      <w:ins w:id="10209"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2E9B55DD" w14:textId="77777777" w:rsidR="005D2A1B" w:rsidRDefault="005D2A1B" w:rsidP="005D2A1B">
      <w:pPr>
        <w:pStyle w:val="PL"/>
        <w:rPr>
          <w:ins w:id="10210" w:author="R2-1810036" w:date="2018-07-11T17:25:00Z"/>
        </w:rPr>
      </w:pPr>
    </w:p>
    <w:p w14:paraId="1839C831" w14:textId="77777777" w:rsidR="005D2A1B" w:rsidRDefault="005D2A1B" w:rsidP="005D2A1B">
      <w:pPr>
        <w:pStyle w:val="PL"/>
        <w:rPr>
          <w:ins w:id="10211" w:author="R2-1810036" w:date="2018-07-11T17:25:00Z"/>
        </w:rPr>
      </w:pPr>
      <w:ins w:id="10212" w:author="R2-1810036" w:date="2018-07-11T17:25:00Z">
        <w:r>
          <w:t>-- TAG-CONTROLRESOURCESETZERO-STOP</w:t>
        </w:r>
      </w:ins>
    </w:p>
    <w:p w14:paraId="7BC1CF85" w14:textId="77777777" w:rsidR="005D2A1B" w:rsidRPr="006E1008" w:rsidRDefault="005D2A1B">
      <w:pPr>
        <w:pStyle w:val="PL"/>
        <w:pPrChange w:id="10213" w:author="R2-1810036" w:date="2018-07-11T17:25:00Z">
          <w:pPr/>
        </w:pPrChange>
      </w:pPr>
      <w:ins w:id="10214" w:author="R2-1810036" w:date="2018-07-11T17:25:00Z">
        <w:r>
          <w:t>-- ASN1STOP</w:t>
        </w:r>
      </w:ins>
    </w:p>
    <w:p w14:paraId="55432BB5" w14:textId="77777777" w:rsidR="005D2A1B" w:rsidRDefault="005D2A1B" w:rsidP="005D2A1B">
      <w:pPr>
        <w:pStyle w:val="Heading4"/>
      </w:pPr>
      <w:bookmarkStart w:id="10215" w:name="_Toc510018589"/>
      <w:r>
        <w:t>–</w:t>
      </w:r>
      <w:r>
        <w:tab/>
      </w:r>
      <w:r>
        <w:rPr>
          <w:i/>
          <w:noProof/>
        </w:rPr>
        <w:t>CrossCarrierSchedulingConfig</w:t>
      </w:r>
      <w:bookmarkEnd w:id="10215"/>
    </w:p>
    <w:p w14:paraId="0CF0AB7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07EF304E" w14:textId="77777777" w:rsidR="005D2A1B" w:rsidRDefault="005D2A1B" w:rsidP="005D2A1B">
      <w:pPr>
        <w:pStyle w:val="TH"/>
        <w:rPr>
          <w:bCs/>
          <w:i/>
          <w:iCs/>
        </w:rPr>
      </w:pPr>
      <w:r>
        <w:rPr>
          <w:bCs/>
          <w:i/>
          <w:iCs/>
        </w:rPr>
        <w:t xml:space="preserve">CrossCarrierSchedulingConfig </w:t>
      </w:r>
      <w:r>
        <w:rPr>
          <w:bCs/>
          <w:iCs/>
        </w:rPr>
        <w:t>information elements</w:t>
      </w:r>
    </w:p>
    <w:p w14:paraId="7E1CD0A9" w14:textId="77777777" w:rsidR="005D2A1B" w:rsidRDefault="005D2A1B" w:rsidP="005D2A1B">
      <w:pPr>
        <w:pStyle w:val="PL"/>
        <w:rPr>
          <w:color w:val="808080"/>
        </w:rPr>
      </w:pPr>
      <w:r>
        <w:rPr>
          <w:color w:val="808080"/>
        </w:rPr>
        <w:t>-- ASN1START</w:t>
      </w:r>
    </w:p>
    <w:p w14:paraId="327DE9AB" w14:textId="77777777" w:rsidR="005D2A1B" w:rsidRDefault="005D2A1B" w:rsidP="005D2A1B">
      <w:pPr>
        <w:pStyle w:val="PL"/>
      </w:pPr>
    </w:p>
    <w:p w14:paraId="237A0BC8" w14:textId="77777777" w:rsidR="005D2A1B" w:rsidRDefault="005D2A1B" w:rsidP="005D2A1B">
      <w:pPr>
        <w:pStyle w:val="PL"/>
      </w:pPr>
      <w:bookmarkStart w:id="10216" w:name="TCrossCarrierSchedulingConfigr10"/>
      <w:bookmarkStart w:id="10217" w:name="_Hlk508822961"/>
      <w:r>
        <w:t>CrossCarrierSchedulingConfig</w:t>
      </w:r>
      <w:bookmarkEnd w:id="10216"/>
      <w:r>
        <w:t xml:space="preserve"> ::=</w:t>
      </w:r>
      <w:r>
        <w:tab/>
      </w:r>
      <w:r>
        <w:tab/>
      </w:r>
      <w:r>
        <w:rPr>
          <w:color w:val="993366"/>
        </w:rPr>
        <w:t>SEQUENCE</w:t>
      </w:r>
      <w:r>
        <w:t xml:space="preserve"> {</w:t>
      </w:r>
    </w:p>
    <w:p w14:paraId="1C22B626"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AB29602"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3031D27F"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02653113" w14:textId="77777777" w:rsidR="005D2A1B" w:rsidRDefault="005D2A1B" w:rsidP="005D2A1B">
      <w:pPr>
        <w:pStyle w:val="PL"/>
      </w:pPr>
      <w:r>
        <w:tab/>
      </w:r>
      <w:r>
        <w:tab/>
        <w:t>},</w:t>
      </w:r>
    </w:p>
    <w:p w14:paraId="7F185EB2"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64F5C6BA" w14:textId="77777777" w:rsidR="005D2A1B" w:rsidRDefault="005D2A1B" w:rsidP="005D2A1B">
      <w:pPr>
        <w:pStyle w:val="PL"/>
      </w:pPr>
      <w:r>
        <w:tab/>
      </w:r>
      <w:r>
        <w:tab/>
      </w:r>
      <w:r>
        <w:tab/>
        <w:t>schedulingCellId</w:t>
      </w:r>
      <w:r>
        <w:tab/>
      </w:r>
      <w:r>
        <w:tab/>
      </w:r>
      <w:r>
        <w:tab/>
      </w:r>
      <w:r>
        <w:tab/>
      </w:r>
      <w:r>
        <w:tab/>
      </w:r>
      <w:r>
        <w:tab/>
        <w:t>ServCellIndex,</w:t>
      </w:r>
    </w:p>
    <w:p w14:paraId="43D5CC4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C0A792F"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Cond SCellOnly</w:t>
      </w:r>
    </w:p>
    <w:p w14:paraId="38D80586" w14:textId="77777777" w:rsidR="005D2A1B" w:rsidRDefault="005D2A1B" w:rsidP="005D2A1B">
      <w:pPr>
        <w:pStyle w:val="PL"/>
      </w:pPr>
      <w:r>
        <w:tab/>
        <w:t>},</w:t>
      </w:r>
    </w:p>
    <w:p w14:paraId="5258AC7C" w14:textId="77777777" w:rsidR="005D2A1B" w:rsidRDefault="005D2A1B" w:rsidP="005D2A1B">
      <w:pPr>
        <w:pStyle w:val="PL"/>
      </w:pPr>
      <w:r>
        <w:tab/>
        <w:t>...</w:t>
      </w:r>
    </w:p>
    <w:p w14:paraId="2EDE03D7" w14:textId="77777777" w:rsidR="005D2A1B" w:rsidRDefault="005D2A1B" w:rsidP="005D2A1B">
      <w:pPr>
        <w:pStyle w:val="PL"/>
      </w:pPr>
      <w:r>
        <w:t>}</w:t>
      </w:r>
    </w:p>
    <w:bookmarkEnd w:id="10217"/>
    <w:p w14:paraId="16460D13" w14:textId="77777777" w:rsidR="005D2A1B" w:rsidRDefault="005D2A1B" w:rsidP="005D2A1B">
      <w:pPr>
        <w:pStyle w:val="PL"/>
      </w:pPr>
    </w:p>
    <w:p w14:paraId="18704DB3" w14:textId="77777777" w:rsidR="005D2A1B" w:rsidRDefault="005D2A1B" w:rsidP="005D2A1B">
      <w:pPr>
        <w:pStyle w:val="PL"/>
        <w:rPr>
          <w:color w:val="808080"/>
        </w:rPr>
      </w:pPr>
      <w:r>
        <w:rPr>
          <w:color w:val="808080"/>
        </w:rPr>
        <w:t>-- ASN1STOP</w:t>
      </w:r>
    </w:p>
    <w:p w14:paraId="27617D8F"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2F9C2501" w14:textId="77777777" w:rsidTr="0051469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21A8CE5" w14:textId="77777777" w:rsidR="005D2A1B" w:rsidRDefault="005D2A1B" w:rsidP="00514690">
            <w:pPr>
              <w:pStyle w:val="TAH"/>
              <w:rPr>
                <w:lang w:eastAsia="en-GB"/>
              </w:rPr>
            </w:pPr>
            <w:r>
              <w:rPr>
                <w:i/>
                <w:lang w:eastAsia="en-GB"/>
              </w:rPr>
              <w:lastRenderedPageBreak/>
              <w:t>CrossCarrierSchedulingConfig</w:t>
            </w:r>
            <w:r>
              <w:rPr>
                <w:iCs/>
                <w:lang w:eastAsia="en-GB"/>
              </w:rPr>
              <w:t xml:space="preserve"> field descriptions</w:t>
            </w:r>
          </w:p>
        </w:tc>
      </w:tr>
      <w:tr w:rsidR="005D2A1B" w14:paraId="7C8CEFDC"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445BDA" w14:textId="77777777" w:rsidR="005D2A1B" w:rsidRDefault="005D2A1B" w:rsidP="00514690">
            <w:pPr>
              <w:pStyle w:val="TAL"/>
              <w:rPr>
                <w:b/>
                <w:i/>
                <w:lang w:eastAsia="zh-CN"/>
              </w:rPr>
            </w:pPr>
            <w:r>
              <w:rPr>
                <w:b/>
                <w:i/>
                <w:lang w:eastAsia="en-GB"/>
              </w:rPr>
              <w:t>cif-Presence</w:t>
            </w:r>
          </w:p>
          <w:p w14:paraId="1D846E6C" w14:textId="77777777" w:rsidR="005D2A1B" w:rsidRDefault="005D2A1B" w:rsidP="00514690">
            <w:pPr>
              <w:pStyle w:val="TAL"/>
              <w:rPr>
                <w:b/>
                <w:lang w:eastAsia="zh-CN"/>
              </w:rPr>
            </w:pPr>
            <w:r>
              <w:rPr>
                <w:lang w:eastAsia="zh-CN"/>
              </w:rPr>
              <w:t>The field is used to i</w:t>
            </w:r>
            <w:r>
              <w:rPr>
                <w:lang w:eastAsia="en-GB"/>
              </w:rPr>
              <w:t>ndicate whether</w:t>
            </w:r>
            <w:r>
              <w:rPr>
                <w:lang w:eastAsia="zh-CN"/>
              </w:rPr>
              <w:t xml:space="preserve"> </w:t>
            </w:r>
            <w:r>
              <w:rPr>
                <w:lang w:eastAsia="en-GB"/>
              </w:rPr>
              <w:t xml:space="preserve">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PDCCH/EPDCCH</w:t>
            </w:r>
            <w:r>
              <w:rPr>
                <w:lang w:eastAsia="zh-CN"/>
              </w:rPr>
              <w:t xml:space="preserve"> DCI</w:t>
            </w:r>
            <w:r>
              <w:rPr>
                <w:lang w:eastAsia="en-GB"/>
              </w:rPr>
              <w:t xml:space="preserve"> formats</w:t>
            </w:r>
            <w:r>
              <w:rPr>
                <w:lang w:eastAsia="zh-CN"/>
              </w:rPr>
              <w:t xml:space="preserve">, see TS 38.213 [REF, SECTION]. </w:t>
            </w:r>
          </w:p>
        </w:tc>
      </w:tr>
      <w:tr w:rsidR="005D2A1B" w14:paraId="6F5D55AE"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DAC7D4" w14:textId="77777777" w:rsidR="005D2A1B" w:rsidRDefault="005D2A1B" w:rsidP="00514690">
            <w:pPr>
              <w:pStyle w:val="TAL"/>
              <w:rPr>
                <w:b/>
                <w:i/>
                <w:lang w:eastAsia="en-GB"/>
              </w:rPr>
            </w:pPr>
            <w:r>
              <w:rPr>
                <w:b/>
                <w:i/>
                <w:lang w:eastAsia="en-GB"/>
              </w:rPr>
              <w:t>cif-InSchedulingCell</w:t>
            </w:r>
          </w:p>
          <w:p w14:paraId="7530E20F" w14:textId="77777777" w:rsidR="005D2A1B" w:rsidRDefault="005D2A1B" w:rsidP="00514690">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7728CC4"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AACD457" w14:textId="77777777" w:rsidR="005D2A1B" w:rsidRDefault="005D2A1B" w:rsidP="00514690">
            <w:pPr>
              <w:pStyle w:val="TAL"/>
              <w:rPr>
                <w:b/>
                <w:i/>
                <w:lang w:eastAsia="en-GB"/>
              </w:rPr>
            </w:pPr>
            <w:r>
              <w:rPr>
                <w:b/>
                <w:i/>
                <w:lang w:eastAsia="en-GB"/>
              </w:rPr>
              <w:t>pdsch-Start</w:t>
            </w:r>
          </w:p>
          <w:p w14:paraId="035B0F9C" w14:textId="77777777" w:rsidR="005D2A1B" w:rsidRDefault="005D2A1B" w:rsidP="00514690">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p>
        </w:tc>
      </w:tr>
      <w:tr w:rsidR="005D2A1B" w14:paraId="28AD0E8D"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8F24C7" w14:textId="77777777" w:rsidR="005D2A1B" w:rsidRDefault="005D2A1B" w:rsidP="00514690">
            <w:pPr>
              <w:pStyle w:val="TAL"/>
              <w:rPr>
                <w:b/>
                <w:i/>
                <w:lang w:eastAsia="en-GB"/>
              </w:rPr>
            </w:pPr>
            <w:r>
              <w:rPr>
                <w:b/>
                <w:i/>
                <w:lang w:eastAsia="en-GB"/>
              </w:rPr>
              <w:t>schedulingCellId</w:t>
            </w:r>
          </w:p>
          <w:p w14:paraId="6E82BD82" w14:textId="77777777" w:rsidR="005D2A1B" w:rsidRDefault="005D2A1B" w:rsidP="00514690">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rPr>
                <w:lang w:eastAsia="zh-CN"/>
              </w:rPr>
              <w:t xml:space="preserve"> </w:t>
            </w:r>
          </w:p>
        </w:tc>
      </w:tr>
    </w:tbl>
    <w:p w14:paraId="121407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7EDF6F6"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256F750A"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FE9D06F" w14:textId="77777777" w:rsidR="005D2A1B" w:rsidRDefault="005D2A1B" w:rsidP="00514690">
            <w:pPr>
              <w:pStyle w:val="TAH"/>
            </w:pPr>
            <w:r>
              <w:t>Explanation</w:t>
            </w:r>
          </w:p>
        </w:tc>
      </w:tr>
      <w:tr w:rsidR="005D2A1B" w14:paraId="50959F09"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4F27FD87" w14:textId="77777777" w:rsidR="005D2A1B" w:rsidRDefault="005D2A1B" w:rsidP="00514690">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4C360CCB" w14:textId="77777777" w:rsidR="005D2A1B" w:rsidRDefault="005D2A1B" w:rsidP="00514690">
            <w:pPr>
              <w:pStyle w:val="TAL"/>
            </w:pPr>
            <w:r>
              <w:t>This field is optionally present, Need M, for SCells. It is absent otherwise</w:t>
            </w:r>
          </w:p>
        </w:tc>
      </w:tr>
    </w:tbl>
    <w:p w14:paraId="17030D90" w14:textId="77777777" w:rsidR="005D2A1B" w:rsidRDefault="005D2A1B" w:rsidP="005D2A1B"/>
    <w:p w14:paraId="6B2C195D" w14:textId="77777777" w:rsidR="005D2A1B" w:rsidRDefault="005D2A1B" w:rsidP="005D2A1B">
      <w:pPr>
        <w:pStyle w:val="Heading4"/>
      </w:pPr>
      <w:bookmarkStart w:id="10218" w:name="_Toc510018590"/>
      <w:r>
        <w:t>–</w:t>
      </w:r>
      <w:r>
        <w:tab/>
      </w:r>
      <w:r>
        <w:rPr>
          <w:i/>
        </w:rPr>
        <w:t>CSI-AperiodicTriggerStateList</w:t>
      </w:r>
      <w:bookmarkEnd w:id="10218"/>
    </w:p>
    <w:p w14:paraId="15D5ECA4"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AE3F9C3" w14:textId="77777777" w:rsidR="005D2A1B" w:rsidRDefault="005D2A1B" w:rsidP="005D2A1B">
      <w:pPr>
        <w:pStyle w:val="TH"/>
      </w:pPr>
      <w:r>
        <w:rPr>
          <w:i/>
        </w:rPr>
        <w:t>CSI-AperiodicTriggerStateList</w:t>
      </w:r>
      <w:r>
        <w:rPr>
          <w:bCs/>
          <w:i/>
          <w:iCs/>
        </w:rPr>
        <w:t xml:space="preserve"> </w:t>
      </w:r>
      <w:r>
        <w:t>information element</w:t>
      </w:r>
    </w:p>
    <w:p w14:paraId="26F191CC" w14:textId="77777777" w:rsidR="005D2A1B" w:rsidRDefault="005D2A1B" w:rsidP="005D2A1B">
      <w:pPr>
        <w:pStyle w:val="PL"/>
        <w:rPr>
          <w:color w:val="808080"/>
        </w:rPr>
      </w:pPr>
      <w:r>
        <w:rPr>
          <w:color w:val="808080"/>
        </w:rPr>
        <w:t>-- ASN1START</w:t>
      </w:r>
    </w:p>
    <w:p w14:paraId="1C72FE6D" w14:textId="77777777" w:rsidR="005D2A1B" w:rsidRDefault="005D2A1B" w:rsidP="005D2A1B">
      <w:pPr>
        <w:pStyle w:val="PL"/>
        <w:rPr>
          <w:color w:val="808080"/>
        </w:rPr>
      </w:pPr>
      <w:r>
        <w:rPr>
          <w:color w:val="808080"/>
        </w:rPr>
        <w:t>-- TAG-CSI-APERIODICTRIGGERSTATELIST-START</w:t>
      </w:r>
    </w:p>
    <w:p w14:paraId="029761BC" w14:textId="77777777" w:rsidR="005D2A1B" w:rsidRDefault="005D2A1B" w:rsidP="005D2A1B">
      <w:pPr>
        <w:pStyle w:val="PL"/>
      </w:pPr>
    </w:p>
    <w:p w14:paraId="048D1D60"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4ACA892" w14:textId="77777777" w:rsidR="005D2A1B" w:rsidRDefault="005D2A1B" w:rsidP="005D2A1B">
      <w:pPr>
        <w:pStyle w:val="PL"/>
      </w:pPr>
    </w:p>
    <w:p w14:paraId="5ECBB874" w14:textId="77777777" w:rsidR="005D2A1B" w:rsidRDefault="005D2A1B" w:rsidP="005D2A1B">
      <w:pPr>
        <w:pStyle w:val="PL"/>
      </w:pPr>
      <w:r>
        <w:t>CSI-AperiodicTriggerState ::=</w:t>
      </w:r>
      <w:r>
        <w:tab/>
      </w:r>
      <w:r>
        <w:tab/>
      </w:r>
      <w:r>
        <w:rPr>
          <w:color w:val="993366"/>
        </w:rPr>
        <w:t>SEQUENCE</w:t>
      </w:r>
      <w:r>
        <w:t xml:space="preserve"> {</w:t>
      </w:r>
    </w:p>
    <w:p w14:paraId="4870196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F8BBC72" w14:textId="77777777" w:rsidR="005D2A1B" w:rsidRDefault="005D2A1B" w:rsidP="005D2A1B">
      <w:pPr>
        <w:pStyle w:val="PL"/>
      </w:pPr>
      <w:r>
        <w:tab/>
        <w:t>...</w:t>
      </w:r>
      <w:r>
        <w:tab/>
      </w:r>
    </w:p>
    <w:p w14:paraId="7EC91915" w14:textId="77777777" w:rsidR="005D2A1B" w:rsidRDefault="005D2A1B" w:rsidP="005D2A1B">
      <w:pPr>
        <w:pStyle w:val="PL"/>
      </w:pPr>
      <w:r>
        <w:t>}</w:t>
      </w:r>
    </w:p>
    <w:p w14:paraId="03D43943" w14:textId="77777777" w:rsidR="005D2A1B" w:rsidRDefault="005D2A1B" w:rsidP="005D2A1B">
      <w:pPr>
        <w:pStyle w:val="PL"/>
      </w:pPr>
    </w:p>
    <w:p w14:paraId="7FA571EA" w14:textId="77777777" w:rsidR="005D2A1B" w:rsidRDefault="005D2A1B" w:rsidP="005D2A1B">
      <w:pPr>
        <w:pStyle w:val="PL"/>
      </w:pPr>
      <w:r>
        <w:t>CSI-AssociatedReportConfigInfo ::=</w:t>
      </w:r>
      <w:r>
        <w:tab/>
      </w:r>
      <w:r>
        <w:tab/>
      </w:r>
      <w:r>
        <w:rPr>
          <w:color w:val="993366"/>
        </w:rPr>
        <w:t>SEQUENCE</w:t>
      </w:r>
      <w:r>
        <w:t xml:space="preserve"> {</w:t>
      </w:r>
    </w:p>
    <w:p w14:paraId="09100F27" w14:textId="77777777" w:rsidR="005D2A1B" w:rsidRDefault="005D2A1B" w:rsidP="005D2A1B">
      <w:pPr>
        <w:pStyle w:val="PL"/>
      </w:pPr>
      <w:r>
        <w:tab/>
        <w:t>reportConfigId</w:t>
      </w:r>
      <w:r>
        <w:tab/>
      </w:r>
      <w:r>
        <w:tab/>
      </w:r>
      <w:r>
        <w:tab/>
      </w:r>
      <w:r>
        <w:tab/>
      </w:r>
      <w:r>
        <w:tab/>
      </w:r>
      <w:r>
        <w:tab/>
        <w:t>CSI-ReportConfigId,</w:t>
      </w:r>
    </w:p>
    <w:p w14:paraId="4822096F" w14:textId="77777777" w:rsidR="005D2A1B" w:rsidRDefault="005D2A1B" w:rsidP="005D2A1B">
      <w:pPr>
        <w:pStyle w:val="PL"/>
      </w:pPr>
      <w:r>
        <w:tab/>
        <w:t>resourcesForChannel</w:t>
      </w:r>
      <w:r>
        <w:tab/>
      </w:r>
      <w:r>
        <w:tab/>
      </w:r>
      <w:r>
        <w:tab/>
      </w:r>
      <w:r>
        <w:tab/>
      </w:r>
      <w:r>
        <w:tab/>
      </w:r>
      <w:r>
        <w:rPr>
          <w:color w:val="993366"/>
        </w:rPr>
        <w:t>CHOICE</w:t>
      </w:r>
      <w:r>
        <w:t xml:space="preserve"> {</w:t>
      </w:r>
    </w:p>
    <w:p w14:paraId="5CD0BEF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4F3BDDA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46B43A0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t xml:space="preserve"> </w:t>
      </w:r>
      <w:r>
        <w:rPr>
          <w:color w:val="808080"/>
        </w:rPr>
        <w:t>-- Cond Aperiodic</w:t>
      </w:r>
    </w:p>
    <w:p w14:paraId="0B22BB8B" w14:textId="77777777" w:rsidR="005D2A1B" w:rsidRDefault="005D2A1B" w:rsidP="005D2A1B">
      <w:pPr>
        <w:pStyle w:val="PL"/>
      </w:pPr>
      <w:r>
        <w:tab/>
      </w:r>
      <w:r>
        <w:tab/>
        <w:t>},</w:t>
      </w:r>
    </w:p>
    <w:p w14:paraId="4E818249"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59700C99" w14:textId="77777777" w:rsidR="005D2A1B" w:rsidRDefault="005D2A1B" w:rsidP="005D2A1B">
      <w:pPr>
        <w:pStyle w:val="PL"/>
      </w:pPr>
      <w:r>
        <w:tab/>
        <w:t>},</w:t>
      </w:r>
    </w:p>
    <w:p w14:paraId="3AA040DE" w14:textId="77777777" w:rsidR="005D2A1B" w:rsidRDefault="005D2A1B" w:rsidP="005D2A1B">
      <w:pPr>
        <w:pStyle w:val="PL"/>
        <w:rPr>
          <w:color w:val="808080"/>
        </w:rPr>
      </w:pPr>
      <w:r>
        <w:tab/>
        <w:t>csi-IM-</w:t>
      </w:r>
      <w:commentRangeStart w:id="10219"/>
      <w:r>
        <w:t>Resources</w:t>
      </w:r>
      <w:del w:id="10220" w:author="Rapporteur" w:date="2018-06-18T17:26:00Z">
        <w:r>
          <w:delText>f</w:delText>
        </w:r>
      </w:del>
      <w:ins w:id="10221" w:author="Rapporteur" w:date="2018-06-18T17:26:00Z">
        <w:r>
          <w:t>F</w:t>
        </w:r>
      </w:ins>
      <w:r>
        <w:t>orInte</w:t>
      </w:r>
      <w:ins w:id="10222" w:author="Rapporteur" w:date="2018-06-18T17:26:00Z">
        <w:r>
          <w:t>r</w:t>
        </w:r>
      </w:ins>
      <w:r>
        <w:t>ference</w:t>
      </w:r>
      <w:commentRangeEnd w:id="10219"/>
      <w:r>
        <w:rPr>
          <w:rStyle w:val="CommentReference"/>
          <w:rFonts w:ascii="Arial" w:eastAsia="Times New Roman" w:hAnsi="Arial"/>
          <w:lang w:eastAsia="ja-JP"/>
        </w:rPr>
        <w:commentReference w:id="10219"/>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223" w:author="Rapporteur" w:date="2018-06-18T17:26:00Z">
        <w:r>
          <w:rPr>
            <w:color w:val="808080"/>
          </w:rPr>
          <w:delText>f</w:delText>
        </w:r>
      </w:del>
      <w:ins w:id="10224" w:author="Rapporteur" w:date="2018-06-18T17:26:00Z">
        <w:r>
          <w:rPr>
            <w:color w:val="808080"/>
          </w:rPr>
          <w:t>F</w:t>
        </w:r>
      </w:ins>
      <w:r>
        <w:rPr>
          <w:color w:val="808080"/>
        </w:rPr>
        <w:t>orInterference</w:t>
      </w:r>
    </w:p>
    <w:p w14:paraId="30E56515" w14:textId="77777777" w:rsidR="005D2A1B" w:rsidRDefault="005D2A1B" w:rsidP="005D2A1B">
      <w:pPr>
        <w:pStyle w:val="PL"/>
        <w:rPr>
          <w:color w:val="808080"/>
        </w:rPr>
      </w:pPr>
      <w:r>
        <w:tab/>
        <w:t>nzp-CSI-RS-ResourcesforInterference</w:t>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225" w:author="Rapporteur" w:date="2018-06-18T17:26:00Z">
        <w:r>
          <w:rPr>
            <w:color w:val="808080"/>
          </w:rPr>
          <w:delText>f</w:delText>
        </w:r>
      </w:del>
      <w:ins w:id="10226" w:author="Rapporteur" w:date="2018-06-18T17:26:00Z">
        <w:r>
          <w:rPr>
            <w:color w:val="808080"/>
          </w:rPr>
          <w:t>F</w:t>
        </w:r>
      </w:ins>
      <w:r>
        <w:rPr>
          <w:color w:val="808080"/>
        </w:rPr>
        <w:t>orInterference</w:t>
      </w:r>
    </w:p>
    <w:p w14:paraId="6B63A7B3" w14:textId="77777777" w:rsidR="005D2A1B" w:rsidRDefault="005D2A1B" w:rsidP="005D2A1B">
      <w:pPr>
        <w:pStyle w:val="PL"/>
      </w:pPr>
      <w:r>
        <w:tab/>
        <w:t>...</w:t>
      </w:r>
    </w:p>
    <w:p w14:paraId="69256C65" w14:textId="77777777" w:rsidR="005D2A1B" w:rsidRDefault="005D2A1B" w:rsidP="005D2A1B">
      <w:pPr>
        <w:pStyle w:val="PL"/>
      </w:pPr>
      <w:r>
        <w:lastRenderedPageBreak/>
        <w:t>}</w:t>
      </w:r>
    </w:p>
    <w:p w14:paraId="5BBC4DF5" w14:textId="77777777" w:rsidR="005D2A1B" w:rsidRDefault="005D2A1B" w:rsidP="005D2A1B">
      <w:pPr>
        <w:pStyle w:val="PL"/>
      </w:pPr>
    </w:p>
    <w:p w14:paraId="6207A617" w14:textId="77777777" w:rsidR="005D2A1B" w:rsidRDefault="005D2A1B" w:rsidP="005D2A1B">
      <w:pPr>
        <w:pStyle w:val="PL"/>
        <w:rPr>
          <w:color w:val="808080"/>
        </w:rPr>
      </w:pPr>
      <w:r>
        <w:rPr>
          <w:color w:val="808080"/>
        </w:rPr>
        <w:t xml:space="preserve">-- TAG-CSI-APERIODICTRIGGERSTATELIST-STOP </w:t>
      </w:r>
    </w:p>
    <w:p w14:paraId="5A7BA462" w14:textId="77777777" w:rsidR="005D2A1B" w:rsidRDefault="005D2A1B" w:rsidP="005D2A1B">
      <w:pPr>
        <w:pStyle w:val="PL"/>
        <w:rPr>
          <w:color w:val="808080"/>
        </w:rPr>
      </w:pPr>
      <w:r>
        <w:rPr>
          <w:color w:val="808080"/>
        </w:rPr>
        <w:t>-- ASN1STOP</w:t>
      </w:r>
    </w:p>
    <w:p w14:paraId="545E303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CEEA2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C6DC943" w14:textId="77777777" w:rsidR="005D2A1B" w:rsidRDefault="005D2A1B" w:rsidP="00514690">
            <w:pPr>
              <w:pStyle w:val="TAH"/>
              <w:rPr>
                <w:szCs w:val="22"/>
              </w:rPr>
            </w:pPr>
            <w:r>
              <w:rPr>
                <w:i/>
                <w:szCs w:val="22"/>
              </w:rPr>
              <w:t>CSI-AssociatedReportConfigInfo field descriptions</w:t>
            </w:r>
          </w:p>
        </w:tc>
      </w:tr>
      <w:tr w:rsidR="005D2A1B" w14:paraId="462DCC2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EF9B9B3" w14:textId="77777777" w:rsidR="005D2A1B" w:rsidRDefault="005D2A1B" w:rsidP="00514690">
            <w:pPr>
              <w:pStyle w:val="TAL"/>
              <w:rPr>
                <w:szCs w:val="22"/>
              </w:rPr>
            </w:pPr>
            <w:r>
              <w:rPr>
                <w:b/>
                <w:i/>
                <w:szCs w:val="22"/>
              </w:rPr>
              <w:t>csi-IM-Resources</w:t>
            </w:r>
            <w:del w:id="10227" w:author="Rapporteur" w:date="2018-06-18T17:27:00Z">
              <w:r>
                <w:rPr>
                  <w:b/>
                  <w:i/>
                  <w:szCs w:val="22"/>
                </w:rPr>
                <w:delText>f</w:delText>
              </w:r>
            </w:del>
            <w:ins w:id="10228" w:author="Rapporteur" w:date="2018-06-18T17:27:00Z">
              <w:r>
                <w:rPr>
                  <w:b/>
                  <w:i/>
                  <w:szCs w:val="22"/>
                </w:rPr>
                <w:t>F</w:t>
              </w:r>
            </w:ins>
            <w:r>
              <w:rPr>
                <w:b/>
                <w:i/>
                <w:szCs w:val="22"/>
              </w:rPr>
              <w:t>orInte</w:t>
            </w:r>
            <w:ins w:id="10229" w:author="Rapporteur" w:date="2018-06-18T17:27:00Z">
              <w:r>
                <w:rPr>
                  <w:b/>
                  <w:i/>
                  <w:szCs w:val="22"/>
                </w:rPr>
                <w:t>r</w:t>
              </w:r>
            </w:ins>
            <w:r>
              <w:rPr>
                <w:b/>
                <w:i/>
                <w:szCs w:val="22"/>
              </w:rPr>
              <w:t>ference</w:t>
            </w:r>
          </w:p>
          <w:p w14:paraId="5D55F891" w14:textId="77777777" w:rsidR="005D2A1B" w:rsidRDefault="005D2A1B" w:rsidP="00514690">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3470EFB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5FD1F0C" w14:textId="77777777" w:rsidR="005D2A1B" w:rsidRDefault="005D2A1B" w:rsidP="00514690">
            <w:pPr>
              <w:pStyle w:val="TAL"/>
              <w:rPr>
                <w:szCs w:val="22"/>
              </w:rPr>
            </w:pPr>
            <w:r>
              <w:rPr>
                <w:b/>
                <w:i/>
                <w:szCs w:val="22"/>
              </w:rPr>
              <w:t>csi-SSB-ResourceSet</w:t>
            </w:r>
          </w:p>
          <w:p w14:paraId="3A9D0260" w14:textId="77777777" w:rsidR="005D2A1B" w:rsidRDefault="005D2A1B" w:rsidP="00514690">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73CE25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BAA482D" w14:textId="77777777" w:rsidR="005D2A1B" w:rsidRDefault="005D2A1B" w:rsidP="00514690">
            <w:pPr>
              <w:pStyle w:val="TAL"/>
              <w:rPr>
                <w:szCs w:val="22"/>
              </w:rPr>
            </w:pPr>
            <w:r>
              <w:rPr>
                <w:b/>
                <w:i/>
                <w:szCs w:val="22"/>
              </w:rPr>
              <w:t>nzp-CSI-RS-ResourcesforInterference</w:t>
            </w:r>
          </w:p>
          <w:p w14:paraId="7E9FE5B9" w14:textId="77777777" w:rsidR="005D2A1B" w:rsidRDefault="005D2A1B" w:rsidP="00514690">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230"/>
            <w:del w:id="10231" w:author="Rapporteur" w:date="2018-06-29T10:40:00Z">
              <w:r>
                <w:rPr>
                  <w:szCs w:val="22"/>
                </w:rPr>
                <w:delText xml:space="preserve">The </w:delText>
              </w:r>
              <w:commentRangeEnd w:id="10230"/>
              <w:r>
                <w:rPr>
                  <w:rStyle w:val="CommentReference"/>
                </w:rPr>
                <w:commentReference w:id="10230"/>
              </w:r>
              <w:r>
                <w:rPr>
                  <w:szCs w:val="22"/>
                </w:rPr>
                <w:delText xml:space="preserve">indicated NZP-CSI-RS-ResourceSet should have exactly the same number of resources like the NZP-CSI-RS-ResourceSet indicated in nzp-CSI-RS-ResourcesforChannel. </w:delText>
              </w:r>
            </w:del>
          </w:p>
        </w:tc>
      </w:tr>
      <w:tr w:rsidR="005D2A1B" w14:paraId="4C1F6BA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5C31DDC" w14:textId="77777777" w:rsidR="005D2A1B" w:rsidRDefault="005D2A1B" w:rsidP="00514690">
            <w:pPr>
              <w:pStyle w:val="TAL"/>
              <w:rPr>
                <w:szCs w:val="22"/>
              </w:rPr>
            </w:pPr>
            <w:r>
              <w:rPr>
                <w:b/>
                <w:i/>
                <w:szCs w:val="22"/>
              </w:rPr>
              <w:t>qcl-info</w:t>
            </w:r>
          </w:p>
          <w:p w14:paraId="395D51FF" w14:textId="77777777" w:rsidR="005D2A1B" w:rsidRDefault="005D2A1B" w:rsidP="00514690">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sidRPr="00327B6B">
              <w:rPr>
                <w:szCs w:val="22"/>
                <w:lang w:val="en-US"/>
                <w:rPrChange w:id="10232" w:author="R2-1810848 SA" w:date="2018-07-10T13:27:00Z">
                  <w:rPr>
                    <w:szCs w:val="22"/>
                    <w:lang w:val="sv-SE"/>
                  </w:rPr>
                </w:rPrChange>
              </w:rPr>
              <w:t xml:space="preserv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w:t>
            </w:r>
            <w:r w:rsidRPr="00327B6B">
              <w:rPr>
                <w:szCs w:val="22"/>
                <w:lang w:val="en-US"/>
                <w:rPrChange w:id="10233" w:author="R2-1810848 SA" w:date="2018-07-10T13:27:00Z">
                  <w:rPr>
                    <w:szCs w:val="22"/>
                    <w:lang w:val="sv-SE"/>
                  </w:rPr>
                </w:rPrChange>
              </w:rPr>
              <w:t xml:space="preserve"> </w:t>
            </w:r>
            <w:r>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7F6D6EC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C7161C5" w14:textId="77777777" w:rsidR="005D2A1B" w:rsidRDefault="005D2A1B" w:rsidP="00514690">
            <w:pPr>
              <w:pStyle w:val="TAL"/>
              <w:rPr>
                <w:szCs w:val="22"/>
              </w:rPr>
            </w:pPr>
            <w:r>
              <w:rPr>
                <w:b/>
                <w:i/>
                <w:szCs w:val="22"/>
              </w:rPr>
              <w:t>reportConfigId</w:t>
            </w:r>
          </w:p>
          <w:p w14:paraId="54C0B1AF" w14:textId="77777777" w:rsidR="005D2A1B" w:rsidRDefault="005D2A1B" w:rsidP="00514690">
            <w:pPr>
              <w:pStyle w:val="TAL"/>
              <w:rPr>
                <w:szCs w:val="22"/>
              </w:rPr>
            </w:pPr>
            <w:r>
              <w:rPr>
                <w:szCs w:val="22"/>
              </w:rPr>
              <w:t>The reportConfigId of one of the CSI-ReportConfigToAddMod configured in CSI-MeasConfig</w:t>
            </w:r>
          </w:p>
        </w:tc>
      </w:tr>
      <w:tr w:rsidR="005D2A1B" w14:paraId="2F42D45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4407B5A" w14:textId="77777777" w:rsidR="005D2A1B" w:rsidRDefault="005D2A1B" w:rsidP="00514690">
            <w:pPr>
              <w:pStyle w:val="TAL"/>
              <w:rPr>
                <w:szCs w:val="22"/>
              </w:rPr>
            </w:pPr>
            <w:r>
              <w:rPr>
                <w:b/>
                <w:i/>
                <w:szCs w:val="22"/>
              </w:rPr>
              <w:t>resourceSet</w:t>
            </w:r>
          </w:p>
          <w:p w14:paraId="58C8ED42" w14:textId="77777777" w:rsidR="005D2A1B" w:rsidRDefault="005D2A1B" w:rsidP="00514690">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1D905DE"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38033A"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DC2DD94"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BB5EFD" w14:textId="77777777" w:rsidR="005D2A1B" w:rsidRDefault="005D2A1B" w:rsidP="00514690">
            <w:pPr>
              <w:pStyle w:val="TAH"/>
            </w:pPr>
            <w:r>
              <w:t>Explanation</w:t>
            </w:r>
          </w:p>
        </w:tc>
      </w:tr>
      <w:tr w:rsidR="005D2A1B" w14:paraId="127D515E"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71E09073" w14:textId="77777777" w:rsidR="005D2A1B" w:rsidRDefault="005D2A1B" w:rsidP="00514690">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127773" w14:textId="77777777" w:rsidR="005D2A1B" w:rsidRDefault="005D2A1B" w:rsidP="00514690">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14D060CB"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CA74DC6" w14:textId="77777777" w:rsidR="005D2A1B" w:rsidRDefault="005D2A1B" w:rsidP="00514690">
            <w:pPr>
              <w:pStyle w:val="TAL"/>
              <w:rPr>
                <w:i/>
              </w:rPr>
            </w:pPr>
            <w:r>
              <w:rPr>
                <w:i/>
              </w:rPr>
              <w:t>CSI-IM-</w:t>
            </w:r>
            <w:del w:id="10234" w:author="Rapporteur" w:date="2018-06-18T17:26:00Z">
              <w:r>
                <w:rPr>
                  <w:i/>
                </w:rPr>
                <w:delText>f</w:delText>
              </w:r>
            </w:del>
            <w:ins w:id="10235"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695FA1D5" w14:textId="77777777" w:rsidR="005D2A1B" w:rsidRDefault="005D2A1B" w:rsidP="00514690">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67C2196C"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191DFB41" w14:textId="77777777" w:rsidR="005D2A1B" w:rsidRDefault="005D2A1B" w:rsidP="00514690">
            <w:pPr>
              <w:pStyle w:val="TAL"/>
              <w:rPr>
                <w:i/>
              </w:rPr>
            </w:pPr>
            <w:r>
              <w:rPr>
                <w:i/>
              </w:rPr>
              <w:t>NZP-CSI-RS-</w:t>
            </w:r>
            <w:del w:id="10236" w:author="Rapporteur" w:date="2018-06-18T17:26:00Z">
              <w:r>
                <w:rPr>
                  <w:i/>
                </w:rPr>
                <w:delText>f</w:delText>
              </w:r>
            </w:del>
            <w:ins w:id="10237"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E3CA63C" w14:textId="77777777" w:rsidR="005D2A1B" w:rsidRDefault="005D2A1B" w:rsidP="00514690">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1C5624F8" w14:textId="77777777" w:rsidR="005D2A1B" w:rsidRDefault="005D2A1B" w:rsidP="005D2A1B"/>
    <w:p w14:paraId="2FD504AD" w14:textId="77777777" w:rsidR="005D2A1B" w:rsidRDefault="005D2A1B" w:rsidP="005D2A1B">
      <w:pPr>
        <w:pStyle w:val="Heading4"/>
      </w:pPr>
      <w:bookmarkStart w:id="10238" w:name="_Toc510018591"/>
      <w:r>
        <w:t>–</w:t>
      </w:r>
      <w:r>
        <w:tab/>
      </w:r>
      <w:r>
        <w:rPr>
          <w:i/>
        </w:rPr>
        <w:t>CSI-FrequencyOccupation</w:t>
      </w:r>
      <w:bookmarkEnd w:id="10238"/>
    </w:p>
    <w:p w14:paraId="1A213EBC"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8707CA1" w14:textId="77777777" w:rsidR="005D2A1B" w:rsidRDefault="005D2A1B" w:rsidP="005D2A1B">
      <w:pPr>
        <w:pStyle w:val="TH"/>
      </w:pPr>
      <w:r>
        <w:rPr>
          <w:i/>
        </w:rPr>
        <w:lastRenderedPageBreak/>
        <w:t>CSI-FrequencyOccupation</w:t>
      </w:r>
      <w:r>
        <w:t xml:space="preserve"> information element</w:t>
      </w:r>
    </w:p>
    <w:p w14:paraId="5E69E728" w14:textId="77777777" w:rsidR="005D2A1B" w:rsidRDefault="005D2A1B" w:rsidP="005D2A1B">
      <w:pPr>
        <w:pStyle w:val="PL"/>
        <w:rPr>
          <w:color w:val="808080"/>
        </w:rPr>
      </w:pPr>
      <w:r>
        <w:rPr>
          <w:color w:val="808080"/>
        </w:rPr>
        <w:t>-- ASN1START</w:t>
      </w:r>
    </w:p>
    <w:p w14:paraId="1FD5CBFD" w14:textId="77777777" w:rsidR="005D2A1B" w:rsidRDefault="005D2A1B" w:rsidP="005D2A1B">
      <w:pPr>
        <w:pStyle w:val="PL"/>
        <w:rPr>
          <w:color w:val="808080"/>
        </w:rPr>
      </w:pPr>
      <w:r>
        <w:rPr>
          <w:color w:val="808080"/>
        </w:rPr>
        <w:t>-- TAG-CSI-FREQUENCYOCCUPATION-START</w:t>
      </w:r>
    </w:p>
    <w:p w14:paraId="67FF764F" w14:textId="77777777" w:rsidR="005D2A1B" w:rsidRDefault="005D2A1B" w:rsidP="005D2A1B">
      <w:pPr>
        <w:pStyle w:val="PL"/>
      </w:pPr>
    </w:p>
    <w:p w14:paraId="4E6AA6E4" w14:textId="77777777" w:rsidR="005D2A1B" w:rsidRDefault="005D2A1B" w:rsidP="005D2A1B">
      <w:pPr>
        <w:pStyle w:val="PL"/>
      </w:pPr>
      <w:r>
        <w:t>CSI-FrequencyOccupation ::=</w:t>
      </w:r>
      <w:r>
        <w:tab/>
      </w:r>
      <w:r>
        <w:tab/>
      </w:r>
      <w:r>
        <w:tab/>
      </w:r>
      <w:r>
        <w:rPr>
          <w:color w:val="993366"/>
        </w:rPr>
        <w:t>SEQUENCE</w:t>
      </w:r>
      <w:r>
        <w:t xml:space="preserve"> {</w:t>
      </w:r>
    </w:p>
    <w:p w14:paraId="6C914BC5"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D14C7B2"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413DA658" w14:textId="77777777" w:rsidR="005D2A1B" w:rsidRDefault="005D2A1B" w:rsidP="005D2A1B">
      <w:pPr>
        <w:pStyle w:val="PL"/>
      </w:pPr>
      <w:r>
        <w:tab/>
        <w:t>...</w:t>
      </w:r>
    </w:p>
    <w:p w14:paraId="75235E06" w14:textId="77777777" w:rsidR="005D2A1B" w:rsidRDefault="005D2A1B" w:rsidP="005D2A1B">
      <w:pPr>
        <w:pStyle w:val="PL"/>
      </w:pPr>
      <w:r>
        <w:t>}</w:t>
      </w:r>
    </w:p>
    <w:p w14:paraId="68DB0723" w14:textId="77777777" w:rsidR="005D2A1B" w:rsidRDefault="005D2A1B" w:rsidP="005D2A1B">
      <w:pPr>
        <w:pStyle w:val="PL"/>
      </w:pPr>
    </w:p>
    <w:p w14:paraId="35ADA667" w14:textId="77777777" w:rsidR="005D2A1B" w:rsidRDefault="005D2A1B" w:rsidP="005D2A1B">
      <w:pPr>
        <w:pStyle w:val="PL"/>
        <w:rPr>
          <w:color w:val="808080"/>
        </w:rPr>
      </w:pPr>
      <w:r>
        <w:rPr>
          <w:color w:val="808080"/>
        </w:rPr>
        <w:t>-- TAG-CSI-FREQUENCYOCCUPATION-STOP</w:t>
      </w:r>
    </w:p>
    <w:p w14:paraId="61D58B57" w14:textId="77777777" w:rsidR="005D2A1B" w:rsidRDefault="005D2A1B" w:rsidP="005D2A1B">
      <w:pPr>
        <w:pStyle w:val="PL"/>
        <w:rPr>
          <w:color w:val="808080"/>
        </w:rPr>
      </w:pPr>
      <w:r>
        <w:rPr>
          <w:color w:val="808080"/>
        </w:rPr>
        <w:t>-- ASN1STOP</w:t>
      </w:r>
    </w:p>
    <w:p w14:paraId="584F85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84EFA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DB64513" w14:textId="77777777" w:rsidR="005D2A1B" w:rsidRDefault="005D2A1B" w:rsidP="00514690">
            <w:pPr>
              <w:pStyle w:val="TAH"/>
              <w:rPr>
                <w:szCs w:val="22"/>
              </w:rPr>
            </w:pPr>
            <w:r>
              <w:rPr>
                <w:i/>
                <w:szCs w:val="22"/>
              </w:rPr>
              <w:t>CSI-FrequencyOccupation field descriptions</w:t>
            </w:r>
          </w:p>
        </w:tc>
      </w:tr>
      <w:tr w:rsidR="005D2A1B" w14:paraId="6E417F0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AEA95FD" w14:textId="77777777" w:rsidR="005D2A1B" w:rsidRDefault="005D2A1B" w:rsidP="00514690">
            <w:pPr>
              <w:pStyle w:val="TAL"/>
              <w:rPr>
                <w:szCs w:val="22"/>
              </w:rPr>
            </w:pPr>
            <w:r>
              <w:rPr>
                <w:b/>
                <w:i/>
                <w:szCs w:val="22"/>
              </w:rPr>
              <w:t>nrofRBs</w:t>
            </w:r>
          </w:p>
          <w:p w14:paraId="6488C6DA" w14:textId="77777777" w:rsidR="005D2A1B" w:rsidRPr="00327B6B" w:rsidRDefault="005D2A1B" w:rsidP="00514690">
            <w:pPr>
              <w:pStyle w:val="TAL"/>
              <w:rPr>
                <w:szCs w:val="22"/>
                <w:lang w:val="en-US"/>
                <w:rPrChange w:id="10239"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Pr="00327B6B">
              <w:rPr>
                <w:szCs w:val="22"/>
                <w:lang w:val="en-US"/>
                <w:rPrChange w:id="10240" w:author="R2-1810848 SA" w:date="2018-07-10T13:27:00Z">
                  <w:rPr>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B7662F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1B2DD3F" w14:textId="77777777" w:rsidR="005D2A1B" w:rsidRDefault="005D2A1B" w:rsidP="00514690">
            <w:pPr>
              <w:pStyle w:val="TAL"/>
              <w:rPr>
                <w:szCs w:val="22"/>
              </w:rPr>
            </w:pPr>
            <w:r>
              <w:rPr>
                <w:b/>
                <w:i/>
                <w:szCs w:val="22"/>
              </w:rPr>
              <w:t>startingRB</w:t>
            </w:r>
          </w:p>
          <w:p w14:paraId="25DEB299" w14:textId="77777777" w:rsidR="005D2A1B" w:rsidRDefault="005D2A1B" w:rsidP="00514690">
            <w:pPr>
              <w:pStyle w:val="TAL"/>
              <w:rPr>
                <w:szCs w:val="22"/>
              </w:rPr>
            </w:pPr>
            <w:r>
              <w:rPr>
                <w:szCs w:val="22"/>
              </w:rPr>
              <w:t>PRB where this CSI resource starts in relation tocommon resource block #0 (CRB#0) on the common resource block grid. Only multiples of 4 are allowed (0, 4, ...)</w:t>
            </w:r>
          </w:p>
        </w:tc>
      </w:tr>
    </w:tbl>
    <w:p w14:paraId="37BF46DE" w14:textId="77777777" w:rsidR="005D2A1B" w:rsidRDefault="005D2A1B" w:rsidP="005D2A1B"/>
    <w:p w14:paraId="400E81D9" w14:textId="77777777" w:rsidR="005D2A1B" w:rsidRDefault="005D2A1B" w:rsidP="005D2A1B">
      <w:pPr>
        <w:pStyle w:val="Heading4"/>
      </w:pPr>
      <w:bookmarkStart w:id="10241" w:name="_Toc510018592"/>
      <w:r>
        <w:t>–</w:t>
      </w:r>
      <w:r>
        <w:tab/>
      </w:r>
      <w:r>
        <w:rPr>
          <w:i/>
        </w:rPr>
        <w:t>CSI-IM-Resource</w:t>
      </w:r>
      <w:bookmarkEnd w:id="10241"/>
    </w:p>
    <w:p w14:paraId="07983B73" w14:textId="77777777" w:rsidR="005D2A1B" w:rsidRDefault="005D2A1B" w:rsidP="005D2A1B">
      <w:r>
        <w:t xml:space="preserve">The IE </w:t>
      </w:r>
      <w:r>
        <w:rPr>
          <w:i/>
        </w:rPr>
        <w:t>CSI-IM-Resource</w:t>
      </w:r>
      <w:r>
        <w:t xml:space="preserve"> is used to configure one CSI Interference Management (IM) resource.</w:t>
      </w:r>
    </w:p>
    <w:p w14:paraId="762D678B" w14:textId="77777777" w:rsidR="005D2A1B" w:rsidRDefault="005D2A1B" w:rsidP="005D2A1B">
      <w:pPr>
        <w:pStyle w:val="TH"/>
      </w:pPr>
      <w:r>
        <w:rPr>
          <w:i/>
        </w:rPr>
        <w:t>CSI-IM-Resource</w:t>
      </w:r>
      <w:r>
        <w:t xml:space="preserve"> information element</w:t>
      </w:r>
    </w:p>
    <w:p w14:paraId="46EA2540" w14:textId="77777777" w:rsidR="005D2A1B" w:rsidRDefault="005D2A1B" w:rsidP="005D2A1B">
      <w:pPr>
        <w:pStyle w:val="PL"/>
        <w:rPr>
          <w:color w:val="808080"/>
        </w:rPr>
      </w:pPr>
      <w:r>
        <w:rPr>
          <w:color w:val="808080"/>
        </w:rPr>
        <w:t>-- ASN1START</w:t>
      </w:r>
    </w:p>
    <w:p w14:paraId="1FA3D581" w14:textId="77777777" w:rsidR="005D2A1B" w:rsidRDefault="005D2A1B" w:rsidP="005D2A1B">
      <w:pPr>
        <w:pStyle w:val="PL"/>
        <w:rPr>
          <w:color w:val="808080"/>
        </w:rPr>
      </w:pPr>
      <w:r>
        <w:rPr>
          <w:color w:val="808080"/>
        </w:rPr>
        <w:t>-- TAG-CSI-IM-RESOURCE-START</w:t>
      </w:r>
    </w:p>
    <w:p w14:paraId="6B4273C0" w14:textId="77777777" w:rsidR="005D2A1B" w:rsidRDefault="005D2A1B" w:rsidP="005D2A1B">
      <w:pPr>
        <w:pStyle w:val="PL"/>
      </w:pPr>
      <w:bookmarkStart w:id="10242" w:name="_Hlk503911813"/>
    </w:p>
    <w:p w14:paraId="6F5F8E4C" w14:textId="77777777" w:rsidR="005D2A1B" w:rsidRDefault="005D2A1B" w:rsidP="005D2A1B">
      <w:pPr>
        <w:pStyle w:val="PL"/>
      </w:pPr>
      <w:r>
        <w:t xml:space="preserve">CSI-IM-Resource ::= </w:t>
      </w:r>
      <w:r>
        <w:tab/>
      </w:r>
      <w:r>
        <w:tab/>
      </w:r>
      <w:r>
        <w:tab/>
      </w:r>
      <w:r>
        <w:tab/>
      </w:r>
      <w:r>
        <w:rPr>
          <w:color w:val="993366"/>
        </w:rPr>
        <w:t>SEQUENCE</w:t>
      </w:r>
      <w:r>
        <w:t xml:space="preserve"> {</w:t>
      </w:r>
    </w:p>
    <w:p w14:paraId="3FE2FC0F" w14:textId="77777777" w:rsidR="005D2A1B" w:rsidRDefault="005D2A1B" w:rsidP="005D2A1B">
      <w:pPr>
        <w:pStyle w:val="PL"/>
      </w:pPr>
      <w:r>
        <w:tab/>
        <w:t>csi-IM-ResourceId</w:t>
      </w:r>
      <w:r>
        <w:tab/>
      </w:r>
      <w:r>
        <w:tab/>
      </w:r>
      <w:r>
        <w:tab/>
      </w:r>
      <w:r>
        <w:tab/>
      </w:r>
      <w:r>
        <w:tab/>
        <w:t>CSI-IM-ResourceId,</w:t>
      </w:r>
    </w:p>
    <w:p w14:paraId="01ECAE6F" w14:textId="77777777" w:rsidR="005D2A1B" w:rsidRDefault="005D2A1B" w:rsidP="005D2A1B">
      <w:pPr>
        <w:pStyle w:val="PL"/>
      </w:pPr>
      <w:r>
        <w:tab/>
        <w:t>csi-IM-ResourceElementPattern</w:t>
      </w:r>
      <w:r>
        <w:tab/>
      </w:r>
      <w:r>
        <w:tab/>
      </w:r>
      <w:r>
        <w:tab/>
      </w:r>
      <w:r>
        <w:rPr>
          <w:color w:val="993366"/>
        </w:rPr>
        <w:t>CHOICE</w:t>
      </w:r>
      <w:r>
        <w:t xml:space="preserve"> {</w:t>
      </w:r>
    </w:p>
    <w:p w14:paraId="6FEC89C6"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606E6CA3"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074A95C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5361216D" w14:textId="77777777" w:rsidR="005D2A1B" w:rsidRDefault="005D2A1B" w:rsidP="005D2A1B">
      <w:pPr>
        <w:pStyle w:val="PL"/>
      </w:pPr>
      <w:r>
        <w:tab/>
      </w:r>
      <w:r>
        <w:tab/>
        <w:t>},</w:t>
      </w:r>
    </w:p>
    <w:p w14:paraId="504C3188"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16150D91"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40B64160"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2AF6E794" w14:textId="77777777" w:rsidR="005D2A1B" w:rsidRDefault="005D2A1B" w:rsidP="005D2A1B">
      <w:pPr>
        <w:pStyle w:val="PL"/>
      </w:pPr>
      <w:r>
        <w:tab/>
      </w:r>
      <w:r>
        <w:tab/>
        <w:t>}</w:t>
      </w:r>
    </w:p>
    <w:p w14:paraId="5D1EDB3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3CD1E56"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6F1169AF"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0A10515E" w14:textId="77777777" w:rsidR="005D2A1B" w:rsidRDefault="005D2A1B" w:rsidP="005D2A1B">
      <w:pPr>
        <w:pStyle w:val="PL"/>
      </w:pPr>
      <w:r>
        <w:tab/>
        <w:t>...</w:t>
      </w:r>
    </w:p>
    <w:p w14:paraId="2F0E411E" w14:textId="77777777" w:rsidR="005D2A1B" w:rsidRDefault="005D2A1B" w:rsidP="005D2A1B">
      <w:pPr>
        <w:pStyle w:val="PL"/>
      </w:pPr>
      <w:r>
        <w:t>}</w:t>
      </w:r>
    </w:p>
    <w:p w14:paraId="50E4D7B1" w14:textId="77777777" w:rsidR="005D2A1B" w:rsidRDefault="005D2A1B" w:rsidP="005D2A1B">
      <w:pPr>
        <w:pStyle w:val="PL"/>
      </w:pPr>
    </w:p>
    <w:bookmarkEnd w:id="10242"/>
    <w:p w14:paraId="76337930" w14:textId="77777777" w:rsidR="005D2A1B" w:rsidRDefault="005D2A1B" w:rsidP="005D2A1B">
      <w:pPr>
        <w:pStyle w:val="PL"/>
        <w:rPr>
          <w:color w:val="808080"/>
        </w:rPr>
      </w:pPr>
      <w:r>
        <w:rPr>
          <w:color w:val="808080"/>
        </w:rPr>
        <w:lastRenderedPageBreak/>
        <w:t>-- TAG-CSI-IM-RESOURCE-STOP</w:t>
      </w:r>
    </w:p>
    <w:p w14:paraId="2FBD291D" w14:textId="77777777" w:rsidR="005D2A1B" w:rsidRDefault="005D2A1B" w:rsidP="005D2A1B">
      <w:pPr>
        <w:pStyle w:val="PL"/>
        <w:rPr>
          <w:color w:val="808080"/>
        </w:rPr>
      </w:pPr>
      <w:r>
        <w:rPr>
          <w:color w:val="808080"/>
        </w:rPr>
        <w:t>-- ASN1STOP</w:t>
      </w:r>
    </w:p>
    <w:p w14:paraId="06DF0EF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11738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64E9E08" w14:textId="77777777" w:rsidR="005D2A1B" w:rsidRDefault="005D2A1B" w:rsidP="00514690">
            <w:pPr>
              <w:pStyle w:val="TAH"/>
              <w:rPr>
                <w:szCs w:val="22"/>
              </w:rPr>
            </w:pPr>
            <w:r>
              <w:rPr>
                <w:i/>
                <w:szCs w:val="22"/>
              </w:rPr>
              <w:t>CSI-IM-Resource field descriptions</w:t>
            </w:r>
          </w:p>
        </w:tc>
      </w:tr>
      <w:tr w:rsidR="005D2A1B" w14:paraId="681F7B7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58899C5" w14:textId="77777777" w:rsidR="005D2A1B" w:rsidRDefault="005D2A1B" w:rsidP="00514690">
            <w:pPr>
              <w:pStyle w:val="TAL"/>
              <w:rPr>
                <w:szCs w:val="22"/>
              </w:rPr>
            </w:pPr>
            <w:r>
              <w:rPr>
                <w:b/>
                <w:i/>
                <w:szCs w:val="22"/>
              </w:rPr>
              <w:t>csi-IM-ResourceElementPattern</w:t>
            </w:r>
          </w:p>
          <w:p w14:paraId="347FCABF" w14:textId="77777777" w:rsidR="005D2A1B" w:rsidRDefault="005D2A1B" w:rsidP="00514690">
            <w:pPr>
              <w:pStyle w:val="TAL"/>
              <w:rPr>
                <w:szCs w:val="22"/>
              </w:rPr>
            </w:pPr>
            <w:r>
              <w:rPr>
                <w:szCs w:val="22"/>
              </w:rPr>
              <w:t xml:space="preserve">The resource element pattern (Pattern0 (2,2) or Pattern1 (4,1)) with corresponding parameters. </w:t>
            </w:r>
          </w:p>
          <w:p w14:paraId="2591DEDD" w14:textId="77777777" w:rsidR="005D2A1B" w:rsidRDefault="005D2A1B" w:rsidP="00514690">
            <w:pPr>
              <w:pStyle w:val="TAL"/>
              <w:rPr>
                <w:szCs w:val="22"/>
              </w:rPr>
            </w:pPr>
            <w:r>
              <w:rPr>
                <w:szCs w:val="22"/>
              </w:rPr>
              <w:t>Corresponds to L1 parameter 'CSI-IM-RE-pattern' (see 38.214, section 5.2.2.3.4)</w:t>
            </w:r>
          </w:p>
        </w:tc>
      </w:tr>
      <w:tr w:rsidR="005D2A1B" w14:paraId="3153FC8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AD08F1D" w14:textId="77777777" w:rsidR="005D2A1B" w:rsidRDefault="005D2A1B" w:rsidP="00514690">
            <w:pPr>
              <w:pStyle w:val="TAL"/>
              <w:rPr>
                <w:szCs w:val="22"/>
              </w:rPr>
            </w:pPr>
            <w:r>
              <w:rPr>
                <w:b/>
                <w:i/>
                <w:szCs w:val="22"/>
              </w:rPr>
              <w:t>freqBand</w:t>
            </w:r>
          </w:p>
          <w:p w14:paraId="4E0F0587" w14:textId="77777777" w:rsidR="005D2A1B" w:rsidRDefault="005D2A1B" w:rsidP="00514690">
            <w:pPr>
              <w:pStyle w:val="TAL"/>
              <w:rPr>
                <w:szCs w:val="22"/>
              </w:rPr>
            </w:pPr>
            <w:r>
              <w:rPr>
                <w:szCs w:val="22"/>
              </w:rPr>
              <w:t>Frequency-occupancy of CSI-IM. Corresponds to L1 parameter 'CSI-IM-FreqBand' (see 38.214, section 5.2.2.3.2)</w:t>
            </w:r>
          </w:p>
        </w:tc>
      </w:tr>
      <w:tr w:rsidR="005D2A1B" w14:paraId="4DB5E65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E0AF9B7" w14:textId="77777777" w:rsidR="005D2A1B" w:rsidRDefault="005D2A1B" w:rsidP="00514690">
            <w:pPr>
              <w:pStyle w:val="TAL"/>
              <w:rPr>
                <w:szCs w:val="22"/>
              </w:rPr>
            </w:pPr>
            <w:r>
              <w:rPr>
                <w:b/>
                <w:i/>
                <w:szCs w:val="22"/>
              </w:rPr>
              <w:t>periodicityAndOffset</w:t>
            </w:r>
          </w:p>
          <w:p w14:paraId="061AD04E" w14:textId="77777777" w:rsidR="005D2A1B" w:rsidRDefault="005D2A1B" w:rsidP="00514690">
            <w:pPr>
              <w:pStyle w:val="TAL"/>
              <w:rPr>
                <w:szCs w:val="22"/>
              </w:rPr>
            </w:pPr>
            <w:r>
              <w:rPr>
                <w:szCs w:val="22"/>
              </w:rPr>
              <w:t>Periodicity and slot offset for periodic/semi-persistent CSI-IM. Corresponds to L1 parameter 'CSI-IM-timeConfig'</w:t>
            </w:r>
          </w:p>
        </w:tc>
      </w:tr>
      <w:tr w:rsidR="005D2A1B" w14:paraId="63FD1A2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651DB83" w14:textId="77777777" w:rsidR="005D2A1B" w:rsidRDefault="005D2A1B" w:rsidP="00514690">
            <w:pPr>
              <w:pStyle w:val="TAL"/>
              <w:rPr>
                <w:szCs w:val="22"/>
              </w:rPr>
            </w:pPr>
            <w:r>
              <w:rPr>
                <w:b/>
                <w:i/>
                <w:szCs w:val="22"/>
              </w:rPr>
              <w:t>subcarrierLocation-p0</w:t>
            </w:r>
          </w:p>
          <w:p w14:paraId="1D5F16DF" w14:textId="77777777" w:rsidR="005D2A1B" w:rsidRDefault="005D2A1B" w:rsidP="00514690">
            <w:pPr>
              <w:pStyle w:val="TAL"/>
              <w:rPr>
                <w:szCs w:val="22"/>
              </w:rPr>
            </w:pPr>
            <w:r>
              <w:rPr>
                <w:szCs w:val="22"/>
              </w:rPr>
              <w:t>OFDM subcarrier occupancy of the CSI-IM resource for Pattern0. Corresponds to L1 parameter 'CSI-IM-ResourceMapping' (see 38.214, section 5.2.2.3.4)</w:t>
            </w:r>
          </w:p>
        </w:tc>
      </w:tr>
      <w:tr w:rsidR="005D2A1B" w14:paraId="7929BBE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FE19D16" w14:textId="77777777" w:rsidR="005D2A1B" w:rsidRDefault="005D2A1B" w:rsidP="00514690">
            <w:pPr>
              <w:pStyle w:val="TAL"/>
              <w:rPr>
                <w:szCs w:val="22"/>
              </w:rPr>
            </w:pPr>
            <w:r>
              <w:rPr>
                <w:b/>
                <w:i/>
                <w:szCs w:val="22"/>
              </w:rPr>
              <w:t>subcarrierLocation-p1</w:t>
            </w:r>
          </w:p>
          <w:p w14:paraId="0D546169" w14:textId="77777777" w:rsidR="005D2A1B" w:rsidRDefault="005D2A1B" w:rsidP="00514690">
            <w:pPr>
              <w:pStyle w:val="TAL"/>
              <w:rPr>
                <w:szCs w:val="22"/>
              </w:rPr>
            </w:pPr>
            <w:r>
              <w:rPr>
                <w:szCs w:val="22"/>
              </w:rPr>
              <w:t>OFDM subcarrier occupancy of the CSI-IM resource for Pattern1. Corresponds to L1 parameter 'CSI-IM-ResourceMapping' (see 38.214, section 5.2.2.3.4)</w:t>
            </w:r>
          </w:p>
        </w:tc>
      </w:tr>
      <w:tr w:rsidR="005D2A1B" w14:paraId="1EBC7BD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11A870D" w14:textId="77777777" w:rsidR="005D2A1B" w:rsidRDefault="005D2A1B" w:rsidP="00514690">
            <w:pPr>
              <w:pStyle w:val="TAL"/>
              <w:rPr>
                <w:szCs w:val="22"/>
              </w:rPr>
            </w:pPr>
            <w:r>
              <w:rPr>
                <w:b/>
                <w:i/>
                <w:szCs w:val="22"/>
              </w:rPr>
              <w:t>symbolLocation-p0</w:t>
            </w:r>
          </w:p>
          <w:p w14:paraId="01BBDA90" w14:textId="77777777" w:rsidR="005D2A1B" w:rsidRDefault="005D2A1B" w:rsidP="00514690">
            <w:pPr>
              <w:pStyle w:val="TAL"/>
              <w:rPr>
                <w:szCs w:val="22"/>
              </w:rPr>
            </w:pPr>
            <w:r>
              <w:rPr>
                <w:szCs w:val="22"/>
              </w:rPr>
              <w:t>OFDM symbol location of the CSI-IM resource for Pattern0. Corresponds to L1 parameter 'CSI-IM-ResourceMapping' (see 38.214, section 5.2.2.3.4)</w:t>
            </w:r>
          </w:p>
        </w:tc>
      </w:tr>
      <w:tr w:rsidR="005D2A1B" w14:paraId="64FE5A5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FE6A891" w14:textId="77777777" w:rsidR="005D2A1B" w:rsidRDefault="005D2A1B" w:rsidP="00514690">
            <w:pPr>
              <w:pStyle w:val="TAL"/>
              <w:rPr>
                <w:szCs w:val="22"/>
              </w:rPr>
            </w:pPr>
            <w:r>
              <w:rPr>
                <w:b/>
                <w:i/>
                <w:szCs w:val="22"/>
              </w:rPr>
              <w:t>symbolLocation-p1</w:t>
            </w:r>
          </w:p>
          <w:p w14:paraId="0EDD9088" w14:textId="77777777" w:rsidR="005D2A1B" w:rsidRDefault="005D2A1B" w:rsidP="00514690">
            <w:pPr>
              <w:pStyle w:val="TAL"/>
              <w:rPr>
                <w:szCs w:val="22"/>
              </w:rPr>
            </w:pPr>
            <w:r>
              <w:rPr>
                <w:szCs w:val="22"/>
              </w:rPr>
              <w:t>OFDM symbol location of the CSI-IM resource for Pattern1. Corresponds to L1 parameter 'CSI-IM-ResourceMapping' (see 38.214, section 5.2.2.3.4)</w:t>
            </w:r>
          </w:p>
        </w:tc>
      </w:tr>
    </w:tbl>
    <w:p w14:paraId="0CDBB603"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544FA2E"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3E249BC"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33976C" w14:textId="77777777" w:rsidR="005D2A1B" w:rsidRDefault="005D2A1B" w:rsidP="00514690">
            <w:pPr>
              <w:pStyle w:val="TAH"/>
            </w:pPr>
            <w:r>
              <w:t>Explanation</w:t>
            </w:r>
          </w:p>
        </w:tc>
      </w:tr>
      <w:tr w:rsidR="005D2A1B" w14:paraId="4BDAC791"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23E7893" w14:textId="77777777" w:rsidR="005D2A1B" w:rsidRDefault="005D2A1B" w:rsidP="00514690">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1A46C47" w14:textId="77777777" w:rsidR="005D2A1B" w:rsidRDefault="005D2A1B" w:rsidP="00514690">
            <w:pPr>
              <w:pStyle w:val="TAL"/>
            </w:pPr>
            <w:bookmarkStart w:id="10243" w:name="_Hlk513554549"/>
            <w:r>
              <w:rPr>
                <w:lang w:val="en-US"/>
              </w:rPr>
              <w:t>The field is mandatory present, Need M, for periodic and semi-persistent CSI-IM-Resources (as indicated in CSI-ResourceConfig). The field is absent otherwise</w:t>
            </w:r>
            <w:bookmarkEnd w:id="10243"/>
            <w:r>
              <w:rPr>
                <w:lang w:val="en-US"/>
              </w:rPr>
              <w:t>.</w:t>
            </w:r>
          </w:p>
        </w:tc>
      </w:tr>
    </w:tbl>
    <w:p w14:paraId="2326F58C" w14:textId="77777777" w:rsidR="005D2A1B" w:rsidRDefault="005D2A1B" w:rsidP="005D2A1B"/>
    <w:p w14:paraId="28A6B69B" w14:textId="77777777" w:rsidR="005D2A1B" w:rsidRDefault="005D2A1B" w:rsidP="005D2A1B">
      <w:pPr>
        <w:pStyle w:val="Heading4"/>
      </w:pPr>
      <w:bookmarkStart w:id="10244" w:name="_Toc510018593"/>
      <w:r>
        <w:t>–</w:t>
      </w:r>
      <w:r>
        <w:tab/>
      </w:r>
      <w:r>
        <w:rPr>
          <w:i/>
        </w:rPr>
        <w:t>CSI-IM-ResourceId</w:t>
      </w:r>
      <w:bookmarkEnd w:id="10244"/>
    </w:p>
    <w:p w14:paraId="1EB81B5F" w14:textId="77777777" w:rsidR="005D2A1B" w:rsidRDefault="005D2A1B" w:rsidP="005D2A1B">
      <w:r>
        <w:t xml:space="preserve">The IE </w:t>
      </w:r>
      <w:r>
        <w:rPr>
          <w:i/>
        </w:rPr>
        <w:t>CSI-IM-ResourceId</w:t>
      </w:r>
      <w:r>
        <w:t xml:space="preserve"> is used to identify one </w:t>
      </w:r>
      <w:r>
        <w:rPr>
          <w:i/>
        </w:rPr>
        <w:t>CSI-IM-Resource</w:t>
      </w:r>
      <w:r>
        <w:t>.</w:t>
      </w:r>
    </w:p>
    <w:p w14:paraId="17FED4CB" w14:textId="77777777" w:rsidR="005D2A1B" w:rsidRDefault="005D2A1B" w:rsidP="005D2A1B">
      <w:pPr>
        <w:pStyle w:val="TH"/>
      </w:pPr>
      <w:r>
        <w:rPr>
          <w:i/>
        </w:rPr>
        <w:t>CSI-IM-ResourceId</w:t>
      </w:r>
      <w:r>
        <w:t xml:space="preserve"> information element</w:t>
      </w:r>
    </w:p>
    <w:p w14:paraId="26363BF3" w14:textId="77777777" w:rsidR="005D2A1B" w:rsidRDefault="005D2A1B" w:rsidP="005D2A1B">
      <w:pPr>
        <w:pStyle w:val="PL"/>
        <w:rPr>
          <w:color w:val="808080"/>
        </w:rPr>
      </w:pPr>
      <w:r>
        <w:rPr>
          <w:color w:val="808080"/>
        </w:rPr>
        <w:t>-- ASN1START</w:t>
      </w:r>
    </w:p>
    <w:p w14:paraId="09A6A8B4" w14:textId="77777777" w:rsidR="005D2A1B" w:rsidRDefault="005D2A1B" w:rsidP="005D2A1B">
      <w:pPr>
        <w:pStyle w:val="PL"/>
        <w:rPr>
          <w:color w:val="808080"/>
        </w:rPr>
      </w:pPr>
      <w:r>
        <w:rPr>
          <w:color w:val="808080"/>
        </w:rPr>
        <w:t>-- TAG-CSI-IM-RESOURCEID-START</w:t>
      </w:r>
    </w:p>
    <w:p w14:paraId="59A2C98C" w14:textId="77777777" w:rsidR="005D2A1B" w:rsidRDefault="005D2A1B" w:rsidP="005D2A1B">
      <w:pPr>
        <w:pStyle w:val="PL"/>
      </w:pPr>
    </w:p>
    <w:p w14:paraId="551AD6A0"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01A89F01" w14:textId="77777777" w:rsidR="005D2A1B" w:rsidRDefault="005D2A1B" w:rsidP="005D2A1B">
      <w:pPr>
        <w:pStyle w:val="PL"/>
      </w:pPr>
    </w:p>
    <w:p w14:paraId="3CE8ABE6" w14:textId="77777777" w:rsidR="005D2A1B" w:rsidRDefault="005D2A1B" w:rsidP="005D2A1B">
      <w:pPr>
        <w:pStyle w:val="PL"/>
        <w:rPr>
          <w:color w:val="808080"/>
        </w:rPr>
      </w:pPr>
      <w:r>
        <w:rPr>
          <w:color w:val="808080"/>
        </w:rPr>
        <w:t>-- TAG-CSI-IM-RESOURCEID-STOP</w:t>
      </w:r>
    </w:p>
    <w:p w14:paraId="45177BC9" w14:textId="77777777" w:rsidR="005D2A1B" w:rsidRDefault="005D2A1B" w:rsidP="005D2A1B">
      <w:pPr>
        <w:pStyle w:val="PL"/>
        <w:rPr>
          <w:color w:val="808080"/>
        </w:rPr>
      </w:pPr>
      <w:r>
        <w:rPr>
          <w:color w:val="808080"/>
        </w:rPr>
        <w:t>-- ASN1STOP</w:t>
      </w:r>
    </w:p>
    <w:p w14:paraId="30F49C2C" w14:textId="77777777" w:rsidR="005D2A1B" w:rsidRDefault="005D2A1B" w:rsidP="005D2A1B"/>
    <w:p w14:paraId="331808C5" w14:textId="77777777" w:rsidR="005D2A1B" w:rsidRDefault="005D2A1B" w:rsidP="005D2A1B">
      <w:pPr>
        <w:pStyle w:val="Heading4"/>
      </w:pPr>
      <w:bookmarkStart w:id="10245" w:name="_Toc510018594"/>
      <w:r>
        <w:t>–</w:t>
      </w:r>
      <w:r>
        <w:tab/>
      </w:r>
      <w:r>
        <w:rPr>
          <w:i/>
        </w:rPr>
        <w:t>CSI-IM-ResourceSet</w:t>
      </w:r>
      <w:bookmarkEnd w:id="10245"/>
    </w:p>
    <w:p w14:paraId="3C153DA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15EB8345" w14:textId="77777777" w:rsidR="005D2A1B" w:rsidRDefault="005D2A1B" w:rsidP="005D2A1B">
      <w:pPr>
        <w:pStyle w:val="TH"/>
      </w:pPr>
      <w:r>
        <w:rPr>
          <w:i/>
        </w:rPr>
        <w:lastRenderedPageBreak/>
        <w:t>CSI-IM-ResourceSet</w:t>
      </w:r>
      <w:r>
        <w:t xml:space="preserve"> information element</w:t>
      </w:r>
    </w:p>
    <w:p w14:paraId="07179FBF" w14:textId="77777777" w:rsidR="005D2A1B" w:rsidRDefault="005D2A1B" w:rsidP="005D2A1B">
      <w:pPr>
        <w:pStyle w:val="PL"/>
        <w:rPr>
          <w:color w:val="808080"/>
        </w:rPr>
      </w:pPr>
      <w:r>
        <w:rPr>
          <w:color w:val="808080"/>
        </w:rPr>
        <w:t>-- ASN1START</w:t>
      </w:r>
    </w:p>
    <w:p w14:paraId="30582646" w14:textId="77777777" w:rsidR="005D2A1B" w:rsidRDefault="005D2A1B" w:rsidP="005D2A1B">
      <w:pPr>
        <w:pStyle w:val="PL"/>
        <w:rPr>
          <w:color w:val="808080"/>
        </w:rPr>
      </w:pPr>
      <w:r>
        <w:rPr>
          <w:color w:val="808080"/>
        </w:rPr>
        <w:t>-- TAG-CSI-IM-RESOURCESET-START</w:t>
      </w:r>
    </w:p>
    <w:p w14:paraId="40C114A3" w14:textId="77777777" w:rsidR="005D2A1B" w:rsidRDefault="005D2A1B" w:rsidP="005D2A1B">
      <w:pPr>
        <w:pStyle w:val="PL"/>
      </w:pPr>
    </w:p>
    <w:p w14:paraId="4A417673" w14:textId="77777777" w:rsidR="005D2A1B" w:rsidRDefault="005D2A1B" w:rsidP="005D2A1B">
      <w:pPr>
        <w:pStyle w:val="PL"/>
      </w:pPr>
      <w:r>
        <w:t>CSI-IM-ResourceSet ::=</w:t>
      </w:r>
      <w:r>
        <w:tab/>
      </w:r>
      <w:r>
        <w:tab/>
      </w:r>
      <w:r>
        <w:tab/>
      </w:r>
      <w:r>
        <w:tab/>
      </w:r>
      <w:r>
        <w:rPr>
          <w:color w:val="993366"/>
        </w:rPr>
        <w:t>SEQUENCE</w:t>
      </w:r>
      <w:r>
        <w:t xml:space="preserve"> {</w:t>
      </w:r>
    </w:p>
    <w:p w14:paraId="4C69ED52" w14:textId="77777777" w:rsidR="005D2A1B" w:rsidRDefault="005D2A1B" w:rsidP="005D2A1B">
      <w:pPr>
        <w:pStyle w:val="PL"/>
      </w:pPr>
      <w:r>
        <w:tab/>
        <w:t>csi-IM-ResourceSetId</w:t>
      </w:r>
      <w:r>
        <w:tab/>
      </w:r>
      <w:r>
        <w:tab/>
      </w:r>
      <w:r>
        <w:tab/>
      </w:r>
      <w:r>
        <w:tab/>
        <w:t>CSI-IM-ResourceSetId,</w:t>
      </w:r>
    </w:p>
    <w:p w14:paraId="16C250F0"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37A7BB1D" w14:textId="77777777" w:rsidR="005D2A1B" w:rsidRDefault="005D2A1B" w:rsidP="005D2A1B">
      <w:pPr>
        <w:pStyle w:val="PL"/>
      </w:pPr>
      <w:r>
        <w:tab/>
        <w:t>...</w:t>
      </w:r>
    </w:p>
    <w:p w14:paraId="38C21CA8" w14:textId="77777777" w:rsidR="005D2A1B" w:rsidRDefault="005D2A1B" w:rsidP="005D2A1B">
      <w:pPr>
        <w:pStyle w:val="PL"/>
      </w:pPr>
      <w:r>
        <w:t>}</w:t>
      </w:r>
    </w:p>
    <w:p w14:paraId="09D219B3" w14:textId="77777777" w:rsidR="005D2A1B" w:rsidRDefault="005D2A1B" w:rsidP="005D2A1B">
      <w:pPr>
        <w:pStyle w:val="PL"/>
        <w:rPr>
          <w:color w:val="808080"/>
        </w:rPr>
      </w:pPr>
      <w:r>
        <w:rPr>
          <w:color w:val="808080"/>
        </w:rPr>
        <w:t>-- TAG-CSI-IM-RESOURCESET-STOP</w:t>
      </w:r>
    </w:p>
    <w:p w14:paraId="5C309223" w14:textId="77777777" w:rsidR="005D2A1B" w:rsidRDefault="005D2A1B" w:rsidP="005D2A1B">
      <w:pPr>
        <w:pStyle w:val="PL"/>
        <w:rPr>
          <w:color w:val="808080"/>
        </w:rPr>
      </w:pPr>
      <w:r>
        <w:rPr>
          <w:color w:val="808080"/>
        </w:rPr>
        <w:t>-- ASN1STOP</w:t>
      </w:r>
    </w:p>
    <w:p w14:paraId="4E6325B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ACE3C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CAA2DD3" w14:textId="77777777" w:rsidR="005D2A1B" w:rsidRDefault="005D2A1B" w:rsidP="00514690">
            <w:pPr>
              <w:pStyle w:val="TAH"/>
              <w:rPr>
                <w:szCs w:val="22"/>
              </w:rPr>
            </w:pPr>
            <w:r>
              <w:rPr>
                <w:i/>
                <w:szCs w:val="22"/>
              </w:rPr>
              <w:t>CSI-IM-ResourceSet field descriptions</w:t>
            </w:r>
          </w:p>
        </w:tc>
      </w:tr>
      <w:tr w:rsidR="005D2A1B" w14:paraId="27CE349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EAB00E3" w14:textId="77777777" w:rsidR="005D2A1B" w:rsidRDefault="005D2A1B" w:rsidP="00514690">
            <w:pPr>
              <w:pStyle w:val="TAL"/>
              <w:rPr>
                <w:szCs w:val="22"/>
              </w:rPr>
            </w:pPr>
            <w:r>
              <w:rPr>
                <w:b/>
                <w:i/>
                <w:szCs w:val="22"/>
              </w:rPr>
              <w:t>csi-IM-Resources</w:t>
            </w:r>
          </w:p>
          <w:p w14:paraId="014DFC21" w14:textId="77777777" w:rsidR="005D2A1B" w:rsidRDefault="005D2A1B" w:rsidP="00514690">
            <w:pPr>
              <w:pStyle w:val="TAL"/>
              <w:rPr>
                <w:szCs w:val="22"/>
              </w:rPr>
            </w:pPr>
            <w:r>
              <w:rPr>
                <w:szCs w:val="22"/>
              </w:rPr>
              <w:t>CSI-IM-Resources associated with this CSI-IM-ResourceSet. Corresponds to L1 parameter 'CSI-IM-ResourceConfigList' (see 38.214, section 5.2)</w:t>
            </w:r>
          </w:p>
        </w:tc>
      </w:tr>
    </w:tbl>
    <w:p w14:paraId="2CC52E79" w14:textId="77777777" w:rsidR="005D2A1B" w:rsidRDefault="005D2A1B" w:rsidP="005D2A1B"/>
    <w:p w14:paraId="2394A938" w14:textId="77777777" w:rsidR="005D2A1B" w:rsidRDefault="005D2A1B" w:rsidP="005D2A1B">
      <w:pPr>
        <w:pStyle w:val="Heading4"/>
      </w:pPr>
      <w:bookmarkStart w:id="10246" w:name="_Toc510018595"/>
      <w:r>
        <w:t>–</w:t>
      </w:r>
      <w:r>
        <w:tab/>
      </w:r>
      <w:r>
        <w:rPr>
          <w:i/>
        </w:rPr>
        <w:t>CSI-IM-ResourceSetId</w:t>
      </w:r>
      <w:bookmarkEnd w:id="10246"/>
    </w:p>
    <w:p w14:paraId="192C8F97" w14:textId="77777777" w:rsidR="005D2A1B" w:rsidRDefault="005D2A1B" w:rsidP="005D2A1B">
      <w:r>
        <w:t xml:space="preserve">The IE </w:t>
      </w:r>
      <w:r>
        <w:rPr>
          <w:i/>
        </w:rPr>
        <w:t>CSI-IM-ResourceSetId</w:t>
      </w:r>
      <w:r>
        <w:t xml:space="preserve"> is used to identify </w:t>
      </w:r>
      <w:r>
        <w:rPr>
          <w:i/>
        </w:rPr>
        <w:t>CSI-IM-ResourceSet</w:t>
      </w:r>
      <w:r>
        <w:t>s.</w:t>
      </w:r>
    </w:p>
    <w:p w14:paraId="5D8D6590" w14:textId="77777777" w:rsidR="005D2A1B" w:rsidRDefault="005D2A1B" w:rsidP="005D2A1B">
      <w:pPr>
        <w:pStyle w:val="TH"/>
      </w:pPr>
      <w:r>
        <w:rPr>
          <w:i/>
        </w:rPr>
        <w:t>CSI-IM-ResourceSetId</w:t>
      </w:r>
      <w:r>
        <w:t xml:space="preserve"> information element</w:t>
      </w:r>
    </w:p>
    <w:p w14:paraId="147E355F" w14:textId="77777777" w:rsidR="005D2A1B" w:rsidRDefault="005D2A1B" w:rsidP="005D2A1B">
      <w:pPr>
        <w:pStyle w:val="PL"/>
        <w:rPr>
          <w:color w:val="808080"/>
        </w:rPr>
      </w:pPr>
      <w:r>
        <w:rPr>
          <w:color w:val="808080"/>
        </w:rPr>
        <w:t>-- ASN1START</w:t>
      </w:r>
    </w:p>
    <w:p w14:paraId="48D23675" w14:textId="77777777" w:rsidR="005D2A1B" w:rsidRDefault="005D2A1B" w:rsidP="005D2A1B">
      <w:pPr>
        <w:pStyle w:val="PL"/>
        <w:rPr>
          <w:color w:val="808080"/>
        </w:rPr>
      </w:pPr>
      <w:r>
        <w:rPr>
          <w:color w:val="808080"/>
        </w:rPr>
        <w:t>-- TAG-CSI-IM-RESOURCESETID-START</w:t>
      </w:r>
    </w:p>
    <w:p w14:paraId="43800224" w14:textId="77777777" w:rsidR="005D2A1B" w:rsidRDefault="005D2A1B" w:rsidP="005D2A1B">
      <w:pPr>
        <w:pStyle w:val="PL"/>
      </w:pPr>
    </w:p>
    <w:p w14:paraId="20DEFE8A" w14:textId="77777777" w:rsidR="005D2A1B" w:rsidRDefault="005D2A1B" w:rsidP="005D2A1B">
      <w:pPr>
        <w:pStyle w:val="PL"/>
      </w:pPr>
      <w:r>
        <w:t>CSI-IM-ResourceSetId ::=</w:t>
      </w:r>
      <w:r>
        <w:tab/>
      </w:r>
      <w:r>
        <w:tab/>
      </w:r>
      <w:r>
        <w:tab/>
      </w:r>
      <w:r>
        <w:rPr>
          <w:color w:val="993366"/>
        </w:rPr>
        <w:t>INTEGER</w:t>
      </w:r>
      <w:r>
        <w:t xml:space="preserve"> (0..maxNrofCSI-IM-ResourceSets-1)</w:t>
      </w:r>
    </w:p>
    <w:p w14:paraId="25D7B758" w14:textId="77777777" w:rsidR="005D2A1B" w:rsidRDefault="005D2A1B" w:rsidP="005D2A1B">
      <w:pPr>
        <w:pStyle w:val="PL"/>
      </w:pPr>
    </w:p>
    <w:p w14:paraId="5FA1822F" w14:textId="77777777" w:rsidR="005D2A1B" w:rsidRDefault="005D2A1B" w:rsidP="005D2A1B">
      <w:pPr>
        <w:pStyle w:val="PL"/>
        <w:rPr>
          <w:color w:val="808080"/>
        </w:rPr>
      </w:pPr>
      <w:r>
        <w:rPr>
          <w:color w:val="808080"/>
        </w:rPr>
        <w:t>-- TAG-CSI-IM-RESOURCESETID-STOP</w:t>
      </w:r>
    </w:p>
    <w:p w14:paraId="520C2F66" w14:textId="77777777" w:rsidR="005D2A1B" w:rsidRDefault="005D2A1B" w:rsidP="005D2A1B">
      <w:pPr>
        <w:pStyle w:val="PL"/>
        <w:rPr>
          <w:color w:val="808080"/>
        </w:rPr>
      </w:pPr>
      <w:r>
        <w:rPr>
          <w:color w:val="808080"/>
        </w:rPr>
        <w:t>-- ASN1STOP</w:t>
      </w:r>
    </w:p>
    <w:p w14:paraId="38832C3B" w14:textId="77777777" w:rsidR="005D2A1B" w:rsidRDefault="005D2A1B" w:rsidP="005D2A1B"/>
    <w:p w14:paraId="1B44948D" w14:textId="77777777" w:rsidR="005D2A1B" w:rsidRDefault="005D2A1B" w:rsidP="005D2A1B">
      <w:pPr>
        <w:pStyle w:val="Heading4"/>
      </w:pPr>
      <w:bookmarkStart w:id="10247" w:name="_Toc510018596"/>
      <w:r>
        <w:t>–</w:t>
      </w:r>
      <w:r>
        <w:tab/>
      </w:r>
      <w:r>
        <w:rPr>
          <w:i/>
        </w:rPr>
        <w:t>CSI-MeasConfig</w:t>
      </w:r>
      <w:bookmarkEnd w:id="10247"/>
    </w:p>
    <w:p w14:paraId="310392C8"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7122C6EA" w14:textId="77777777" w:rsidR="005D2A1B" w:rsidRDefault="005D2A1B" w:rsidP="005D2A1B">
      <w:pPr>
        <w:pStyle w:val="TH"/>
      </w:pPr>
      <w:r>
        <w:rPr>
          <w:bCs/>
          <w:i/>
          <w:iCs/>
        </w:rPr>
        <w:t xml:space="preserve">CSI-MeasConfig </w:t>
      </w:r>
      <w:r>
        <w:t>information element</w:t>
      </w:r>
    </w:p>
    <w:p w14:paraId="5E35EB0E" w14:textId="77777777" w:rsidR="005D2A1B" w:rsidRDefault="005D2A1B" w:rsidP="005D2A1B">
      <w:pPr>
        <w:pStyle w:val="PL"/>
        <w:rPr>
          <w:color w:val="808080"/>
        </w:rPr>
      </w:pPr>
      <w:r>
        <w:rPr>
          <w:color w:val="808080"/>
        </w:rPr>
        <w:t>-- ASN1START</w:t>
      </w:r>
    </w:p>
    <w:p w14:paraId="55874F3A" w14:textId="77777777" w:rsidR="005D2A1B" w:rsidRDefault="005D2A1B" w:rsidP="005D2A1B">
      <w:pPr>
        <w:pStyle w:val="PL"/>
        <w:rPr>
          <w:color w:val="808080"/>
        </w:rPr>
      </w:pPr>
      <w:r>
        <w:rPr>
          <w:color w:val="808080"/>
        </w:rPr>
        <w:t>-- TAG-CSI-MEAS-CONFIG-START</w:t>
      </w:r>
    </w:p>
    <w:p w14:paraId="42F7476D" w14:textId="77777777" w:rsidR="005D2A1B" w:rsidRDefault="005D2A1B" w:rsidP="005D2A1B">
      <w:pPr>
        <w:pStyle w:val="PL"/>
      </w:pPr>
    </w:p>
    <w:p w14:paraId="237BF4E5" w14:textId="77777777" w:rsidR="005D2A1B" w:rsidRDefault="005D2A1B" w:rsidP="005D2A1B">
      <w:pPr>
        <w:pStyle w:val="PL"/>
      </w:pPr>
      <w:r>
        <w:t>CSI-MeasConfig ::=</w:t>
      </w:r>
      <w:r>
        <w:tab/>
      </w:r>
      <w:r>
        <w:tab/>
      </w:r>
      <w:r>
        <w:tab/>
      </w:r>
      <w:r>
        <w:tab/>
      </w:r>
      <w:r>
        <w:tab/>
      </w:r>
      <w:r>
        <w:rPr>
          <w:color w:val="993366"/>
        </w:rPr>
        <w:t>SEQUENCE</w:t>
      </w:r>
      <w:r>
        <w:t xml:space="preserve"> {</w:t>
      </w:r>
    </w:p>
    <w:p w14:paraId="656EB5ED"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634642E7"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198170C9"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15D092D5"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7D9DB7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2699F1C1"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ADC4C5B"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706A37B1"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35E76C39"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A2FA858"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6159DF14"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rPr>
        <w:t xml:space="preserve"> </w:t>
      </w:r>
      <w:r>
        <w:rPr>
          <w:rFonts w:eastAsia="DengXian"/>
          <w:color w:val="808080"/>
        </w:rPr>
        <w:t>-- Need N</w:t>
      </w:r>
    </w:p>
    <w:p w14:paraId="4FCFFB6D"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rPr>
        <w:t xml:space="preserve"> </w:t>
      </w:r>
      <w:r>
        <w:rPr>
          <w:rFonts w:eastAsia="DengXian"/>
          <w:color w:val="808080"/>
        </w:rPr>
        <w:t>-- Need N</w:t>
      </w:r>
    </w:p>
    <w:p w14:paraId="78ED536B"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rPr>
        <w:t xml:space="preserve"> </w:t>
      </w:r>
      <w:r>
        <w:rPr>
          <w:rFonts w:eastAsia="DengXian"/>
          <w:color w:val="808080"/>
        </w:rPr>
        <w:t>-- Need N</w:t>
      </w:r>
    </w:p>
    <w:p w14:paraId="43A6335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rPr>
        <w:t xml:space="preserve"> </w:t>
      </w:r>
      <w:r>
        <w:rPr>
          <w:rFonts w:eastAsia="DengXian"/>
          <w:color w:val="808080"/>
        </w:rPr>
        <w:t>-- Need N</w:t>
      </w:r>
    </w:p>
    <w:p w14:paraId="5A0D94F5" w14:textId="77777777" w:rsidR="005D2A1B" w:rsidRDefault="005D2A1B" w:rsidP="005D2A1B">
      <w:pPr>
        <w:pStyle w:val="PL"/>
      </w:pPr>
      <w:r>
        <w:tab/>
      </w:r>
    </w:p>
    <w:p w14:paraId="561865DA"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248"/>
      <w:r>
        <w:rPr>
          <w:color w:val="993366"/>
        </w:rPr>
        <w:t>OPTIONAL</w:t>
      </w:r>
      <w:r>
        <w:t>,</w:t>
      </w:r>
      <w:commentRangeEnd w:id="10248"/>
      <w:r>
        <w:rPr>
          <w:rStyle w:val="CommentReference"/>
          <w:rFonts w:ascii="Arial" w:eastAsia="Times New Roman" w:hAnsi="Arial"/>
          <w:lang w:eastAsia="ja-JP"/>
        </w:rPr>
        <w:commentReference w:id="10248"/>
      </w:r>
      <w:ins w:id="10249" w:author="Rapporteur" w:date="2018-06-26T11:21:00Z">
        <w:r>
          <w:t xml:space="preserve"> -- Need M</w:t>
        </w:r>
      </w:ins>
    </w:p>
    <w:p w14:paraId="010836CA"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332A87A6"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01A2C1DA" w14:textId="77777777" w:rsidR="005D2A1B" w:rsidRDefault="005D2A1B" w:rsidP="005D2A1B">
      <w:pPr>
        <w:pStyle w:val="PL"/>
      </w:pPr>
      <w:r>
        <w:tab/>
        <w:t>...</w:t>
      </w:r>
    </w:p>
    <w:p w14:paraId="5BF37F4E" w14:textId="77777777" w:rsidR="005D2A1B" w:rsidRDefault="005D2A1B" w:rsidP="005D2A1B">
      <w:pPr>
        <w:pStyle w:val="PL"/>
      </w:pPr>
      <w:r>
        <w:t>}</w:t>
      </w:r>
    </w:p>
    <w:p w14:paraId="2767B0E3" w14:textId="77777777" w:rsidR="005D2A1B" w:rsidRDefault="005D2A1B" w:rsidP="005D2A1B">
      <w:pPr>
        <w:pStyle w:val="PL"/>
      </w:pPr>
    </w:p>
    <w:p w14:paraId="4FF9BE1E" w14:textId="77777777" w:rsidR="005D2A1B" w:rsidRDefault="005D2A1B" w:rsidP="005D2A1B">
      <w:pPr>
        <w:pStyle w:val="PL"/>
        <w:rPr>
          <w:color w:val="808080"/>
        </w:rPr>
      </w:pPr>
      <w:r>
        <w:rPr>
          <w:color w:val="808080"/>
        </w:rPr>
        <w:t xml:space="preserve">-- TAG-CSI-MEAS-CONFIG-STOP </w:t>
      </w:r>
    </w:p>
    <w:p w14:paraId="3AFF73F1" w14:textId="77777777" w:rsidR="005D2A1B" w:rsidRDefault="005D2A1B" w:rsidP="005D2A1B">
      <w:pPr>
        <w:pStyle w:val="PL"/>
        <w:rPr>
          <w:color w:val="808080"/>
        </w:rPr>
      </w:pPr>
      <w:r>
        <w:rPr>
          <w:color w:val="808080"/>
        </w:rPr>
        <w:t>-- ASN1STOP</w:t>
      </w:r>
    </w:p>
    <w:p w14:paraId="750FC5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5166A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9218753" w14:textId="77777777" w:rsidR="005D2A1B" w:rsidRDefault="005D2A1B" w:rsidP="00514690">
            <w:pPr>
              <w:pStyle w:val="TAH"/>
              <w:rPr>
                <w:szCs w:val="22"/>
              </w:rPr>
            </w:pPr>
            <w:r>
              <w:rPr>
                <w:i/>
                <w:szCs w:val="22"/>
              </w:rPr>
              <w:t>CSI-MeasConfig field descriptions</w:t>
            </w:r>
          </w:p>
        </w:tc>
      </w:tr>
      <w:tr w:rsidR="005D2A1B" w14:paraId="3E24AE4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BDCC780" w14:textId="77777777" w:rsidR="005D2A1B" w:rsidRDefault="005D2A1B" w:rsidP="00514690">
            <w:pPr>
              <w:pStyle w:val="TAL"/>
              <w:rPr>
                <w:szCs w:val="22"/>
              </w:rPr>
            </w:pPr>
            <w:r>
              <w:rPr>
                <w:b/>
                <w:i/>
                <w:szCs w:val="22"/>
              </w:rPr>
              <w:t>aperiodicTriggerStateList</w:t>
            </w:r>
          </w:p>
          <w:p w14:paraId="6FDE4C5E" w14:textId="77777777" w:rsidR="005D2A1B" w:rsidRDefault="005D2A1B" w:rsidP="00514690">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2C96864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03FBF6E" w14:textId="77777777" w:rsidR="005D2A1B" w:rsidRDefault="005D2A1B" w:rsidP="00514690">
            <w:pPr>
              <w:pStyle w:val="TAL"/>
              <w:rPr>
                <w:szCs w:val="22"/>
              </w:rPr>
            </w:pPr>
            <w:r>
              <w:rPr>
                <w:b/>
                <w:i/>
                <w:szCs w:val="22"/>
              </w:rPr>
              <w:t>csi-IM-ResourceSetToAddModList</w:t>
            </w:r>
          </w:p>
          <w:p w14:paraId="489F9150" w14:textId="77777777" w:rsidR="005D2A1B" w:rsidRDefault="005D2A1B" w:rsidP="00514690">
            <w:pPr>
              <w:pStyle w:val="TAL"/>
              <w:rPr>
                <w:szCs w:val="22"/>
              </w:rPr>
            </w:pPr>
            <w:r>
              <w:rPr>
                <w:szCs w:val="22"/>
              </w:rPr>
              <w:t>Pool of CSI-IM-ResourceSet which can be referred to from CSI-ResourceConfig or from MAC CEs</w:t>
            </w:r>
          </w:p>
        </w:tc>
      </w:tr>
      <w:tr w:rsidR="005D2A1B" w14:paraId="41194D9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5AB0274" w14:textId="77777777" w:rsidR="005D2A1B" w:rsidRDefault="005D2A1B" w:rsidP="00514690">
            <w:pPr>
              <w:pStyle w:val="TAL"/>
              <w:rPr>
                <w:szCs w:val="22"/>
              </w:rPr>
            </w:pPr>
            <w:r>
              <w:rPr>
                <w:b/>
                <w:i/>
                <w:szCs w:val="22"/>
              </w:rPr>
              <w:t>csi-IM-ResourceToAddModList</w:t>
            </w:r>
          </w:p>
          <w:p w14:paraId="2C89E4BF" w14:textId="77777777" w:rsidR="005D2A1B" w:rsidRDefault="005D2A1B" w:rsidP="00514690">
            <w:pPr>
              <w:pStyle w:val="TAL"/>
              <w:rPr>
                <w:szCs w:val="22"/>
              </w:rPr>
            </w:pPr>
            <w:r>
              <w:rPr>
                <w:szCs w:val="22"/>
              </w:rPr>
              <w:t>Pool of CSI-IM-Resource which can be referred to from CSI-IM-ResourceSet</w:t>
            </w:r>
          </w:p>
        </w:tc>
      </w:tr>
      <w:tr w:rsidR="005D2A1B" w14:paraId="4F4C9EC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C2DB19" w14:textId="77777777" w:rsidR="005D2A1B" w:rsidRDefault="005D2A1B" w:rsidP="00514690">
            <w:pPr>
              <w:pStyle w:val="TAL"/>
              <w:rPr>
                <w:szCs w:val="22"/>
              </w:rPr>
            </w:pPr>
            <w:r>
              <w:rPr>
                <w:b/>
                <w:i/>
                <w:szCs w:val="22"/>
              </w:rPr>
              <w:t>csi-ReportConfigToAddModList</w:t>
            </w:r>
          </w:p>
          <w:p w14:paraId="085C12DF" w14:textId="77777777" w:rsidR="005D2A1B" w:rsidRDefault="005D2A1B" w:rsidP="00514690">
            <w:pPr>
              <w:pStyle w:val="TAL"/>
              <w:rPr>
                <w:szCs w:val="22"/>
              </w:rPr>
            </w:pPr>
            <w:r>
              <w:rPr>
                <w:szCs w:val="22"/>
              </w:rPr>
              <w:t>Configured CSI report settings as specified in TS 38.214 section 5.2.1.1</w:t>
            </w:r>
          </w:p>
        </w:tc>
      </w:tr>
      <w:tr w:rsidR="005D2A1B" w14:paraId="053B8EE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972FCE3" w14:textId="77777777" w:rsidR="005D2A1B" w:rsidRDefault="005D2A1B" w:rsidP="00514690">
            <w:pPr>
              <w:pStyle w:val="TAL"/>
              <w:rPr>
                <w:szCs w:val="22"/>
              </w:rPr>
            </w:pPr>
            <w:r>
              <w:rPr>
                <w:b/>
                <w:i/>
                <w:szCs w:val="22"/>
              </w:rPr>
              <w:t>csi-ResourceConfigToAddModList</w:t>
            </w:r>
          </w:p>
          <w:p w14:paraId="5B5C7684" w14:textId="77777777" w:rsidR="005D2A1B" w:rsidRDefault="005D2A1B" w:rsidP="00514690">
            <w:pPr>
              <w:pStyle w:val="TAL"/>
              <w:rPr>
                <w:szCs w:val="22"/>
              </w:rPr>
            </w:pPr>
            <w:r>
              <w:rPr>
                <w:szCs w:val="22"/>
              </w:rPr>
              <w:t>Configured CSI resource settings as specified in TS 38.214 section 5.2.1.2</w:t>
            </w:r>
          </w:p>
        </w:tc>
      </w:tr>
      <w:tr w:rsidR="005D2A1B" w14:paraId="5EB59B8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8E7064B" w14:textId="77777777" w:rsidR="005D2A1B" w:rsidRDefault="005D2A1B" w:rsidP="00514690">
            <w:pPr>
              <w:pStyle w:val="TAL"/>
              <w:rPr>
                <w:szCs w:val="22"/>
              </w:rPr>
            </w:pPr>
            <w:r>
              <w:rPr>
                <w:b/>
                <w:i/>
                <w:szCs w:val="22"/>
              </w:rPr>
              <w:t>csi-SSB-ResourceSetToAddModList</w:t>
            </w:r>
          </w:p>
          <w:p w14:paraId="31E9502D" w14:textId="77777777" w:rsidR="005D2A1B" w:rsidRDefault="005D2A1B" w:rsidP="00514690">
            <w:pPr>
              <w:pStyle w:val="TAL"/>
              <w:rPr>
                <w:szCs w:val="22"/>
              </w:rPr>
            </w:pPr>
            <w:r>
              <w:rPr>
                <w:szCs w:val="22"/>
              </w:rPr>
              <w:t>Pool of CSI-SSB-ResourceSet which can be referred to from CSI-ResourceConfig</w:t>
            </w:r>
          </w:p>
        </w:tc>
      </w:tr>
      <w:tr w:rsidR="005D2A1B" w14:paraId="4D4E124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81C40F6" w14:textId="77777777" w:rsidR="005D2A1B" w:rsidRDefault="005D2A1B" w:rsidP="00514690">
            <w:pPr>
              <w:pStyle w:val="TAL"/>
              <w:rPr>
                <w:szCs w:val="22"/>
              </w:rPr>
            </w:pPr>
            <w:r>
              <w:rPr>
                <w:b/>
                <w:i/>
                <w:szCs w:val="22"/>
              </w:rPr>
              <w:t>nzp-CSI-RS-ResourceSetToAddModList</w:t>
            </w:r>
          </w:p>
          <w:p w14:paraId="6EF52309" w14:textId="77777777" w:rsidR="005D2A1B" w:rsidRDefault="005D2A1B" w:rsidP="00514690">
            <w:pPr>
              <w:pStyle w:val="TAL"/>
              <w:rPr>
                <w:szCs w:val="22"/>
              </w:rPr>
            </w:pPr>
            <w:r>
              <w:rPr>
                <w:szCs w:val="22"/>
              </w:rPr>
              <w:t>Pool of NZP-CSI-RS-ResourceSet which can be referred to from CSI-ResourceConfig or from MAC CEs</w:t>
            </w:r>
          </w:p>
        </w:tc>
      </w:tr>
      <w:tr w:rsidR="005D2A1B" w14:paraId="52BB04B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71FC09A" w14:textId="77777777" w:rsidR="005D2A1B" w:rsidRDefault="005D2A1B" w:rsidP="00514690">
            <w:pPr>
              <w:pStyle w:val="TAL"/>
              <w:rPr>
                <w:szCs w:val="22"/>
              </w:rPr>
            </w:pPr>
            <w:r>
              <w:rPr>
                <w:b/>
                <w:i/>
                <w:szCs w:val="22"/>
              </w:rPr>
              <w:t>nzp-CSI-RS-ResourceToAddModList</w:t>
            </w:r>
          </w:p>
          <w:p w14:paraId="282C9E20" w14:textId="77777777" w:rsidR="005D2A1B" w:rsidRDefault="005D2A1B" w:rsidP="00514690">
            <w:pPr>
              <w:pStyle w:val="TAL"/>
              <w:rPr>
                <w:szCs w:val="22"/>
              </w:rPr>
            </w:pPr>
            <w:r>
              <w:rPr>
                <w:szCs w:val="22"/>
              </w:rPr>
              <w:t>Pool of NZP-CSI-RS-Resource which can be referred to from NZP-CSI-RS-ResourceSet</w:t>
            </w:r>
          </w:p>
        </w:tc>
      </w:tr>
      <w:tr w:rsidR="005D2A1B" w14:paraId="730A3AB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BB0F18A" w14:textId="77777777" w:rsidR="005D2A1B" w:rsidRDefault="005D2A1B" w:rsidP="00514690">
            <w:pPr>
              <w:pStyle w:val="TAL"/>
              <w:rPr>
                <w:szCs w:val="22"/>
              </w:rPr>
            </w:pPr>
            <w:r>
              <w:rPr>
                <w:b/>
                <w:i/>
                <w:szCs w:val="22"/>
              </w:rPr>
              <w:t>reportTriggerSize</w:t>
            </w:r>
          </w:p>
          <w:p w14:paraId="7E2F2E25" w14:textId="77777777" w:rsidR="005D2A1B" w:rsidRDefault="005D2A1B" w:rsidP="00514690">
            <w:pPr>
              <w:pStyle w:val="TAL"/>
              <w:rPr>
                <w:szCs w:val="22"/>
              </w:rPr>
            </w:pPr>
            <w:r>
              <w:rPr>
                <w:szCs w:val="22"/>
              </w:rPr>
              <w:t>Size of CSI request field in DCI (bits). Corresponds to L1 parameter 'ReportTriggerSize' (see 38.214, section 5.2)</w:t>
            </w:r>
          </w:p>
        </w:tc>
      </w:tr>
    </w:tbl>
    <w:p w14:paraId="6A7CB495" w14:textId="77777777" w:rsidR="005D2A1B" w:rsidRDefault="005D2A1B" w:rsidP="005D2A1B"/>
    <w:p w14:paraId="4D28BA6E" w14:textId="77777777" w:rsidR="005D2A1B" w:rsidRDefault="005D2A1B" w:rsidP="005D2A1B">
      <w:pPr>
        <w:pStyle w:val="Heading4"/>
      </w:pPr>
      <w:bookmarkStart w:id="10250" w:name="_Toc510018597"/>
      <w:r>
        <w:lastRenderedPageBreak/>
        <w:t>–</w:t>
      </w:r>
      <w:r>
        <w:tab/>
      </w:r>
      <w:r>
        <w:rPr>
          <w:i/>
        </w:rPr>
        <w:t>CSI-ReportConfig</w:t>
      </w:r>
      <w:bookmarkEnd w:id="10250"/>
    </w:p>
    <w:p w14:paraId="2E84E2EE"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B029D8D" w14:textId="77777777" w:rsidR="005D2A1B" w:rsidRDefault="005D2A1B" w:rsidP="005D2A1B">
      <w:pPr>
        <w:pStyle w:val="TH"/>
      </w:pPr>
      <w:r>
        <w:rPr>
          <w:i/>
        </w:rPr>
        <w:t>CSI-ReportConfig</w:t>
      </w:r>
      <w:r>
        <w:t xml:space="preserve"> information element</w:t>
      </w:r>
    </w:p>
    <w:p w14:paraId="6E6302EF" w14:textId="77777777" w:rsidR="005D2A1B" w:rsidRDefault="005D2A1B" w:rsidP="005D2A1B">
      <w:pPr>
        <w:pStyle w:val="PL"/>
        <w:rPr>
          <w:color w:val="808080"/>
        </w:rPr>
      </w:pPr>
      <w:r>
        <w:rPr>
          <w:color w:val="808080"/>
        </w:rPr>
        <w:t>-- ASN1START</w:t>
      </w:r>
    </w:p>
    <w:p w14:paraId="67748D6C" w14:textId="77777777" w:rsidR="005D2A1B" w:rsidRDefault="005D2A1B" w:rsidP="005D2A1B">
      <w:pPr>
        <w:pStyle w:val="PL"/>
        <w:rPr>
          <w:color w:val="808080"/>
        </w:rPr>
      </w:pPr>
      <w:r>
        <w:rPr>
          <w:color w:val="808080"/>
        </w:rPr>
        <w:t>-- TAG-CSI-REPORTCONFIG-START</w:t>
      </w:r>
    </w:p>
    <w:p w14:paraId="7D625926" w14:textId="77777777" w:rsidR="005D2A1B" w:rsidRDefault="005D2A1B" w:rsidP="005D2A1B">
      <w:pPr>
        <w:pStyle w:val="PL"/>
      </w:pPr>
    </w:p>
    <w:p w14:paraId="4102FCBE" w14:textId="77777777" w:rsidR="005D2A1B" w:rsidRDefault="005D2A1B" w:rsidP="005D2A1B">
      <w:pPr>
        <w:pStyle w:val="PL"/>
      </w:pPr>
      <w:r>
        <w:t>CSI-ReportConfig ::=</w:t>
      </w:r>
      <w:r>
        <w:tab/>
      </w:r>
      <w:r>
        <w:tab/>
      </w:r>
      <w:r>
        <w:tab/>
      </w:r>
      <w:r>
        <w:tab/>
      </w:r>
      <w:r>
        <w:rPr>
          <w:color w:val="993366"/>
        </w:rPr>
        <w:t>SEQUENCE</w:t>
      </w:r>
      <w:r>
        <w:t xml:space="preserve"> {</w:t>
      </w:r>
    </w:p>
    <w:p w14:paraId="2AA6DB44" w14:textId="77777777" w:rsidR="005D2A1B" w:rsidRDefault="005D2A1B" w:rsidP="005D2A1B">
      <w:pPr>
        <w:pStyle w:val="PL"/>
      </w:pPr>
      <w:r>
        <w:tab/>
        <w:t>reportConfigId</w:t>
      </w:r>
      <w:r>
        <w:tab/>
      </w:r>
      <w:r>
        <w:tab/>
      </w:r>
      <w:r>
        <w:tab/>
      </w:r>
      <w:r>
        <w:tab/>
      </w:r>
      <w:r>
        <w:tab/>
      </w:r>
      <w:r>
        <w:tab/>
      </w:r>
      <w:r>
        <w:tab/>
        <w:t>CSI-ReportConfigId,</w:t>
      </w:r>
    </w:p>
    <w:p w14:paraId="5E369C2A"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7011D6A4" w14:textId="77777777" w:rsidR="005D2A1B" w:rsidRDefault="005D2A1B" w:rsidP="005D2A1B">
      <w:pPr>
        <w:pStyle w:val="PL"/>
      </w:pPr>
      <w:r>
        <w:tab/>
        <w:t>resourcesForChannelMeasurement</w:t>
      </w:r>
      <w:r>
        <w:tab/>
      </w:r>
      <w:r>
        <w:tab/>
      </w:r>
      <w:r>
        <w:tab/>
        <w:t>CSI-ResourceConfigId,</w:t>
      </w:r>
    </w:p>
    <w:p w14:paraId="7764342E"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5A32CA6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698C082A"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3C22344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73CA61F" w14:textId="77777777" w:rsidR="005D2A1B" w:rsidRDefault="005D2A1B" w:rsidP="005D2A1B">
      <w:pPr>
        <w:pStyle w:val="PL"/>
      </w:pPr>
      <w:r>
        <w:tab/>
      </w:r>
      <w:r>
        <w:tab/>
      </w:r>
      <w:r>
        <w:tab/>
        <w:t>reportSlotConfig</w:t>
      </w:r>
      <w:r>
        <w:tab/>
      </w:r>
      <w:r>
        <w:tab/>
      </w:r>
      <w:r>
        <w:tab/>
      </w:r>
      <w:r>
        <w:tab/>
      </w:r>
      <w:r>
        <w:tab/>
      </w:r>
      <w:r>
        <w:tab/>
        <w:t>CSI-ReportPeriodicityAndOffset,</w:t>
      </w:r>
    </w:p>
    <w:p w14:paraId="3CBD9F5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195DF22" w14:textId="77777777" w:rsidR="005D2A1B" w:rsidRDefault="005D2A1B" w:rsidP="005D2A1B">
      <w:pPr>
        <w:pStyle w:val="PL"/>
      </w:pPr>
      <w:r>
        <w:tab/>
      </w:r>
      <w:r>
        <w:tab/>
        <w:t>},</w:t>
      </w:r>
    </w:p>
    <w:p w14:paraId="7D9E0D17"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33692138" w14:textId="77777777" w:rsidR="005D2A1B" w:rsidRDefault="005D2A1B" w:rsidP="005D2A1B">
      <w:pPr>
        <w:pStyle w:val="PL"/>
      </w:pPr>
      <w:r>
        <w:tab/>
      </w:r>
      <w:r>
        <w:tab/>
      </w:r>
      <w:r>
        <w:tab/>
        <w:t>reportSlotConfig</w:t>
      </w:r>
      <w:r>
        <w:tab/>
      </w:r>
      <w:r>
        <w:tab/>
      </w:r>
      <w:r>
        <w:tab/>
      </w:r>
      <w:r>
        <w:tab/>
      </w:r>
      <w:r>
        <w:tab/>
      </w:r>
      <w:r>
        <w:tab/>
        <w:t>CSI-ReportPeriodicityAndOffset,</w:t>
      </w:r>
    </w:p>
    <w:p w14:paraId="632C308B"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4F1E1D" w14:textId="77777777" w:rsidR="005D2A1B" w:rsidRDefault="005D2A1B" w:rsidP="005D2A1B">
      <w:pPr>
        <w:pStyle w:val="PL"/>
      </w:pPr>
      <w:r>
        <w:tab/>
      </w:r>
      <w:r>
        <w:tab/>
        <w:t>},</w:t>
      </w:r>
    </w:p>
    <w:p w14:paraId="4342FB4D"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7BAF9EB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1B6912AD" w14:textId="77777777" w:rsidR="005D2A1B" w:rsidRDefault="005D2A1B" w:rsidP="005D2A1B">
      <w:pPr>
        <w:pStyle w:val="PL"/>
      </w:pPr>
      <w:bookmarkStart w:id="10251"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bookmarkEnd w:id="10251"/>
    <w:p w14:paraId="28FE26E1" w14:textId="77777777" w:rsidR="005D2A1B" w:rsidRDefault="005D2A1B" w:rsidP="005D2A1B">
      <w:pPr>
        <w:pStyle w:val="PL"/>
      </w:pPr>
      <w:r>
        <w:tab/>
      </w:r>
      <w:r>
        <w:tab/>
      </w:r>
      <w:r>
        <w:tab/>
        <w:t>p0alpha</w:t>
      </w:r>
      <w:r>
        <w:tab/>
      </w:r>
      <w:r>
        <w:tab/>
      </w:r>
      <w:r>
        <w:tab/>
      </w:r>
      <w:r>
        <w:tab/>
      </w:r>
      <w:r>
        <w:tab/>
      </w:r>
      <w:r>
        <w:tab/>
      </w:r>
      <w:r>
        <w:tab/>
      </w:r>
      <w:r>
        <w:tab/>
      </w:r>
      <w:r>
        <w:tab/>
        <w:t>P0-PUSCH-AlphaSetId</w:t>
      </w:r>
    </w:p>
    <w:p w14:paraId="392649C6" w14:textId="77777777" w:rsidR="005D2A1B" w:rsidRDefault="005D2A1B" w:rsidP="005D2A1B">
      <w:pPr>
        <w:pStyle w:val="PL"/>
      </w:pPr>
      <w:r>
        <w:tab/>
      </w:r>
      <w:r>
        <w:tab/>
        <w:t>},</w:t>
      </w:r>
    </w:p>
    <w:p w14:paraId="0CE9081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2E77DE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65D58E7C" w14:textId="77777777" w:rsidR="005D2A1B" w:rsidRDefault="005D2A1B" w:rsidP="005D2A1B">
      <w:pPr>
        <w:pStyle w:val="PL"/>
      </w:pPr>
      <w:r>
        <w:tab/>
      </w:r>
      <w:r>
        <w:tab/>
        <w:t>}</w:t>
      </w:r>
    </w:p>
    <w:p w14:paraId="4CC81226" w14:textId="77777777" w:rsidR="005D2A1B" w:rsidRDefault="005D2A1B" w:rsidP="005D2A1B">
      <w:pPr>
        <w:pStyle w:val="PL"/>
      </w:pPr>
      <w:r>
        <w:tab/>
        <w:t>},</w:t>
      </w:r>
    </w:p>
    <w:p w14:paraId="326D133F"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1D8830C1"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0CC31FED"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34AC8956"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5A1D7199"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69BCDC1"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252"/>
      <w:r>
        <w:rPr>
          <w:color w:val="993366"/>
        </w:rPr>
        <w:t>OPTIONAL</w:t>
      </w:r>
      <w:commentRangeEnd w:id="10252"/>
      <w:del w:id="10253" w:author="Rapporteur" w:date="2018-06-26T11:26:00Z">
        <w:r>
          <w:rPr>
            <w:rStyle w:val="CommentReference"/>
            <w:rFonts w:ascii="Arial" w:eastAsia="Times New Roman" w:hAnsi="Arial"/>
            <w:lang w:eastAsia="ja-JP"/>
          </w:rPr>
          <w:commentReference w:id="10252"/>
        </w:r>
      </w:del>
      <w:ins w:id="10254" w:author="Rapporteur" w:date="2018-06-26T11:25:00Z">
        <w:r>
          <w:rPr>
            <w:color w:val="993366"/>
          </w:rPr>
          <w:t xml:space="preserve"> </w:t>
        </w:r>
        <w:r>
          <w:rPr>
            <w:color w:val="993366"/>
          </w:rPr>
          <w:tab/>
          <w:t>-- Need S</w:t>
        </w:r>
      </w:ins>
    </w:p>
    <w:p w14:paraId="1231306B" w14:textId="77777777" w:rsidR="005D2A1B" w:rsidRDefault="005D2A1B" w:rsidP="005D2A1B">
      <w:pPr>
        <w:pStyle w:val="PL"/>
      </w:pPr>
      <w:r>
        <w:tab/>
      </w:r>
      <w:r>
        <w:tab/>
        <w:t xml:space="preserve">}, </w:t>
      </w:r>
    </w:p>
    <w:p w14:paraId="041B4168"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24A8DFA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D994F07"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7D79AA50" w14:textId="77777777" w:rsidR="005D2A1B" w:rsidRDefault="005D2A1B" w:rsidP="005D2A1B">
      <w:pPr>
        <w:pStyle w:val="PL"/>
      </w:pPr>
      <w:r>
        <w:tab/>
      </w:r>
      <w:r>
        <w:tab/>
        <w:t>cri-RI-LI-PMI-CQI</w:t>
      </w:r>
      <w:r>
        <w:tab/>
      </w:r>
      <w:r>
        <w:tab/>
      </w:r>
      <w:r>
        <w:tab/>
      </w:r>
      <w:r>
        <w:tab/>
      </w:r>
      <w:r>
        <w:tab/>
      </w:r>
      <w:r>
        <w:tab/>
      </w:r>
      <w:r>
        <w:rPr>
          <w:color w:val="993366"/>
        </w:rPr>
        <w:t>NULL</w:t>
      </w:r>
    </w:p>
    <w:p w14:paraId="3F87B91F" w14:textId="77777777" w:rsidR="005D2A1B" w:rsidRDefault="005D2A1B" w:rsidP="005D2A1B">
      <w:pPr>
        <w:pStyle w:val="PL"/>
      </w:pPr>
      <w:r>
        <w:tab/>
        <w:t>},</w:t>
      </w:r>
    </w:p>
    <w:p w14:paraId="54D5B00E" w14:textId="77777777" w:rsidR="005D2A1B" w:rsidRDefault="005D2A1B" w:rsidP="005D2A1B">
      <w:pPr>
        <w:pStyle w:val="PL"/>
      </w:pPr>
      <w:r>
        <w:tab/>
        <w:t>reportFreqConfiguration</w:t>
      </w:r>
      <w:r>
        <w:tab/>
      </w:r>
      <w:r>
        <w:tab/>
      </w:r>
      <w:r>
        <w:tab/>
      </w:r>
      <w:r>
        <w:tab/>
      </w:r>
      <w:r>
        <w:tab/>
        <w:t xml:space="preserve"> </w:t>
      </w:r>
      <w:r>
        <w:rPr>
          <w:color w:val="993366"/>
        </w:rPr>
        <w:t>SEQUENCE</w:t>
      </w:r>
      <w:r>
        <w:t xml:space="preserve"> {</w:t>
      </w:r>
    </w:p>
    <w:p w14:paraId="24CFE21A"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5621D13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6A632528" w14:textId="77777777" w:rsidR="005D2A1B" w:rsidRDefault="005D2A1B" w:rsidP="005D2A1B">
      <w:pPr>
        <w:pStyle w:val="PL"/>
      </w:pPr>
      <w:r>
        <w:tab/>
      </w:r>
      <w:r>
        <w:tab/>
      </w:r>
      <w:commentRangeStart w:id="10255"/>
      <w:r>
        <w:t>csi-ReportingBand</w:t>
      </w:r>
      <w:commentRangeEnd w:id="10255"/>
      <w:r>
        <w:rPr>
          <w:rStyle w:val="CommentReference"/>
          <w:rFonts w:ascii="Arial" w:eastAsia="Times New Roman" w:hAnsi="Arial"/>
          <w:lang w:eastAsia="ja-JP"/>
        </w:rPr>
        <w:commentReference w:id="10255"/>
      </w:r>
      <w:r>
        <w:tab/>
      </w:r>
      <w:r>
        <w:tab/>
      </w:r>
      <w:r>
        <w:tab/>
      </w:r>
      <w:r>
        <w:tab/>
      </w:r>
      <w:r>
        <w:tab/>
      </w:r>
      <w:r>
        <w:tab/>
      </w:r>
      <w:r>
        <w:rPr>
          <w:color w:val="993366"/>
        </w:rPr>
        <w:t>CHOICE</w:t>
      </w:r>
      <w:r>
        <w:t xml:space="preserve"> {</w:t>
      </w:r>
    </w:p>
    <w:p w14:paraId="78955FFF"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w:t>
      </w:r>
      <w:r>
        <w:t xml:space="preserve"> </w:t>
      </w:r>
      <w:r>
        <w:rPr>
          <w:color w:val="993366"/>
        </w:rPr>
        <w:t>STRING</w:t>
      </w:r>
      <w:r>
        <w:t>(</w:t>
      </w:r>
      <w:r>
        <w:rPr>
          <w:color w:val="993366"/>
        </w:rPr>
        <w:t>SIZE</w:t>
      </w:r>
      <w:r>
        <w:t>(3)),</w:t>
      </w:r>
    </w:p>
    <w:p w14:paraId="1590AC21" w14:textId="77777777" w:rsidR="005D2A1B" w:rsidRDefault="005D2A1B" w:rsidP="005D2A1B">
      <w:pPr>
        <w:pStyle w:val="PL"/>
      </w:pPr>
      <w:r>
        <w:tab/>
      </w:r>
      <w:r>
        <w:tab/>
      </w:r>
      <w:r>
        <w:tab/>
        <w:t>subbands4</w:t>
      </w:r>
      <w:r>
        <w:tab/>
      </w:r>
      <w:r>
        <w:tab/>
      </w:r>
      <w:r>
        <w:tab/>
      </w:r>
      <w:r>
        <w:tab/>
      </w:r>
      <w:r>
        <w:tab/>
      </w:r>
      <w:r>
        <w:tab/>
      </w:r>
      <w:r>
        <w:tab/>
      </w:r>
      <w:r>
        <w:tab/>
      </w:r>
      <w:r>
        <w:rPr>
          <w:color w:val="993366"/>
        </w:rPr>
        <w:t>BIT</w:t>
      </w:r>
      <w:r>
        <w:t xml:space="preserve"> </w:t>
      </w:r>
      <w:r>
        <w:rPr>
          <w:color w:val="993366"/>
        </w:rPr>
        <w:t>STRING</w:t>
      </w:r>
      <w:r>
        <w:t>(</w:t>
      </w:r>
      <w:r>
        <w:rPr>
          <w:color w:val="993366"/>
        </w:rPr>
        <w:t>SIZE</w:t>
      </w:r>
      <w:r>
        <w:t>(4)),</w:t>
      </w:r>
    </w:p>
    <w:p w14:paraId="6A283671" w14:textId="77777777" w:rsidR="005D2A1B" w:rsidRDefault="005D2A1B" w:rsidP="005D2A1B">
      <w:pPr>
        <w:pStyle w:val="PL"/>
      </w:pPr>
      <w:r>
        <w:tab/>
      </w:r>
      <w:r>
        <w:tab/>
      </w:r>
      <w:r>
        <w:tab/>
        <w:t>subbands5</w:t>
      </w:r>
      <w:r>
        <w:tab/>
      </w:r>
      <w:r>
        <w:tab/>
      </w:r>
      <w:r>
        <w:tab/>
      </w:r>
      <w:r>
        <w:tab/>
      </w:r>
      <w:r>
        <w:tab/>
      </w:r>
      <w:r>
        <w:tab/>
      </w:r>
      <w:r>
        <w:tab/>
      </w:r>
      <w:r>
        <w:tab/>
      </w:r>
      <w:r>
        <w:rPr>
          <w:color w:val="993366"/>
        </w:rPr>
        <w:t>BIT</w:t>
      </w:r>
      <w:r>
        <w:t xml:space="preserve"> </w:t>
      </w:r>
      <w:r>
        <w:rPr>
          <w:color w:val="993366"/>
        </w:rPr>
        <w:t>STRING</w:t>
      </w:r>
      <w:r>
        <w:t>(</w:t>
      </w:r>
      <w:r>
        <w:rPr>
          <w:color w:val="993366"/>
        </w:rPr>
        <w:t>SIZE</w:t>
      </w:r>
      <w:r>
        <w:t>(5)),</w:t>
      </w:r>
    </w:p>
    <w:p w14:paraId="23BD7FB1" w14:textId="77777777" w:rsidR="005D2A1B" w:rsidRDefault="005D2A1B" w:rsidP="005D2A1B">
      <w:pPr>
        <w:pStyle w:val="PL"/>
      </w:pPr>
      <w:r>
        <w:tab/>
      </w:r>
      <w:r>
        <w:tab/>
      </w:r>
      <w:r>
        <w:tab/>
        <w:t>subbands6</w:t>
      </w:r>
      <w:r>
        <w:tab/>
      </w:r>
      <w:r>
        <w:tab/>
      </w:r>
      <w:r>
        <w:tab/>
      </w:r>
      <w:r>
        <w:tab/>
      </w:r>
      <w:r>
        <w:tab/>
      </w:r>
      <w:r>
        <w:tab/>
      </w:r>
      <w:r>
        <w:tab/>
      </w:r>
      <w:r>
        <w:tab/>
      </w:r>
      <w:r>
        <w:rPr>
          <w:color w:val="993366"/>
        </w:rPr>
        <w:t>BIT</w:t>
      </w:r>
      <w:r>
        <w:t xml:space="preserve"> </w:t>
      </w:r>
      <w:r>
        <w:rPr>
          <w:color w:val="993366"/>
        </w:rPr>
        <w:t>STRING</w:t>
      </w:r>
      <w:r>
        <w:t>(</w:t>
      </w:r>
      <w:r>
        <w:rPr>
          <w:color w:val="993366"/>
        </w:rPr>
        <w:t>SIZE</w:t>
      </w:r>
      <w:r>
        <w:t>(6)),</w:t>
      </w:r>
    </w:p>
    <w:p w14:paraId="37D87FB2" w14:textId="77777777" w:rsidR="005D2A1B" w:rsidRDefault="005D2A1B" w:rsidP="005D2A1B">
      <w:pPr>
        <w:pStyle w:val="PL"/>
      </w:pPr>
      <w:r>
        <w:tab/>
      </w:r>
      <w:r>
        <w:tab/>
      </w:r>
      <w:r>
        <w:tab/>
        <w:t>subbands7</w:t>
      </w:r>
      <w:r>
        <w:tab/>
      </w:r>
      <w:r>
        <w:tab/>
      </w:r>
      <w:r>
        <w:tab/>
      </w:r>
      <w:r>
        <w:tab/>
      </w:r>
      <w:r>
        <w:tab/>
      </w:r>
      <w:r>
        <w:tab/>
      </w:r>
      <w:r>
        <w:tab/>
      </w:r>
      <w:r>
        <w:tab/>
      </w:r>
      <w:r>
        <w:rPr>
          <w:color w:val="993366"/>
        </w:rPr>
        <w:t>BIT</w:t>
      </w:r>
      <w:r>
        <w:t xml:space="preserve"> </w:t>
      </w:r>
      <w:r>
        <w:rPr>
          <w:color w:val="993366"/>
        </w:rPr>
        <w:t>STRING</w:t>
      </w:r>
      <w:r>
        <w:t>(</w:t>
      </w:r>
      <w:r>
        <w:rPr>
          <w:color w:val="993366"/>
        </w:rPr>
        <w:t>SIZE</w:t>
      </w:r>
      <w:r>
        <w:t>(7)),</w:t>
      </w:r>
    </w:p>
    <w:p w14:paraId="07A793B4" w14:textId="77777777" w:rsidR="005D2A1B" w:rsidRDefault="005D2A1B" w:rsidP="005D2A1B">
      <w:pPr>
        <w:pStyle w:val="PL"/>
      </w:pPr>
      <w:r>
        <w:tab/>
      </w:r>
      <w:r>
        <w:tab/>
      </w:r>
      <w:r>
        <w:tab/>
        <w:t>subbands8</w:t>
      </w:r>
      <w:r>
        <w:tab/>
      </w:r>
      <w:r>
        <w:tab/>
      </w:r>
      <w:r>
        <w:tab/>
      </w:r>
      <w:r>
        <w:tab/>
      </w:r>
      <w:r>
        <w:tab/>
      </w:r>
      <w:r>
        <w:tab/>
      </w:r>
      <w:r>
        <w:tab/>
      </w:r>
      <w:r>
        <w:tab/>
      </w:r>
      <w:r>
        <w:rPr>
          <w:color w:val="993366"/>
        </w:rPr>
        <w:t>BIT</w:t>
      </w:r>
      <w:r>
        <w:t xml:space="preserve"> </w:t>
      </w:r>
      <w:r>
        <w:rPr>
          <w:color w:val="993366"/>
        </w:rPr>
        <w:t>STRING</w:t>
      </w:r>
      <w:r>
        <w:t>(</w:t>
      </w:r>
      <w:r>
        <w:rPr>
          <w:color w:val="993366"/>
        </w:rPr>
        <w:t>SIZE</w:t>
      </w:r>
      <w:r>
        <w:t>(8)),</w:t>
      </w:r>
    </w:p>
    <w:p w14:paraId="42DA112B" w14:textId="77777777" w:rsidR="005D2A1B" w:rsidRDefault="005D2A1B" w:rsidP="005D2A1B">
      <w:pPr>
        <w:pStyle w:val="PL"/>
      </w:pPr>
      <w:r>
        <w:tab/>
      </w:r>
      <w:r>
        <w:tab/>
      </w:r>
      <w:r>
        <w:tab/>
        <w:t>subbands9</w:t>
      </w:r>
      <w:r>
        <w:tab/>
      </w:r>
      <w:r>
        <w:tab/>
      </w:r>
      <w:r>
        <w:tab/>
      </w:r>
      <w:r>
        <w:tab/>
      </w:r>
      <w:r>
        <w:tab/>
      </w:r>
      <w:r>
        <w:tab/>
      </w:r>
      <w:r>
        <w:tab/>
      </w:r>
      <w:r>
        <w:tab/>
      </w:r>
      <w:r>
        <w:rPr>
          <w:color w:val="993366"/>
        </w:rPr>
        <w:t>BIT</w:t>
      </w:r>
      <w:r>
        <w:t xml:space="preserve"> </w:t>
      </w:r>
      <w:r>
        <w:rPr>
          <w:color w:val="993366"/>
        </w:rPr>
        <w:t>STRING</w:t>
      </w:r>
      <w:r>
        <w:t>(</w:t>
      </w:r>
      <w:r>
        <w:rPr>
          <w:color w:val="993366"/>
        </w:rPr>
        <w:t>SIZE</w:t>
      </w:r>
      <w:r>
        <w:t>(9)),</w:t>
      </w:r>
    </w:p>
    <w:p w14:paraId="42D181FA" w14:textId="77777777" w:rsidR="005D2A1B" w:rsidRDefault="005D2A1B" w:rsidP="005D2A1B">
      <w:pPr>
        <w:pStyle w:val="PL"/>
      </w:pPr>
      <w:r>
        <w:tab/>
      </w:r>
      <w:r>
        <w:tab/>
      </w:r>
      <w:r>
        <w:tab/>
        <w:t>subbands10</w:t>
      </w:r>
      <w:r>
        <w:tab/>
      </w:r>
      <w:r>
        <w:tab/>
      </w:r>
      <w:r>
        <w:tab/>
      </w:r>
      <w:r>
        <w:tab/>
      </w:r>
      <w:r>
        <w:tab/>
      </w:r>
      <w:r>
        <w:tab/>
      </w:r>
      <w:r>
        <w:tab/>
      </w:r>
      <w:r>
        <w:tab/>
      </w:r>
      <w:r>
        <w:rPr>
          <w:color w:val="993366"/>
        </w:rPr>
        <w:t>BIT</w:t>
      </w:r>
      <w:r>
        <w:t xml:space="preserve"> </w:t>
      </w:r>
      <w:r>
        <w:rPr>
          <w:color w:val="993366"/>
        </w:rPr>
        <w:t>STRING</w:t>
      </w:r>
      <w:r>
        <w:t>(</w:t>
      </w:r>
      <w:r>
        <w:rPr>
          <w:color w:val="993366"/>
        </w:rPr>
        <w:t>SIZE</w:t>
      </w:r>
      <w:r>
        <w:t>(10)),</w:t>
      </w:r>
    </w:p>
    <w:p w14:paraId="7A74281D" w14:textId="77777777" w:rsidR="005D2A1B" w:rsidRDefault="005D2A1B" w:rsidP="005D2A1B">
      <w:pPr>
        <w:pStyle w:val="PL"/>
      </w:pPr>
      <w:r>
        <w:tab/>
      </w:r>
      <w:r>
        <w:tab/>
      </w:r>
      <w:r>
        <w:tab/>
        <w:t>subbands11</w:t>
      </w:r>
      <w:r>
        <w:tab/>
      </w:r>
      <w:r>
        <w:tab/>
      </w:r>
      <w:r>
        <w:tab/>
      </w:r>
      <w:r>
        <w:tab/>
      </w:r>
      <w:r>
        <w:tab/>
      </w:r>
      <w:r>
        <w:tab/>
      </w:r>
      <w:r>
        <w:tab/>
      </w:r>
      <w:r>
        <w:tab/>
      </w:r>
      <w:r>
        <w:rPr>
          <w:color w:val="993366"/>
        </w:rPr>
        <w:t>BIT</w:t>
      </w:r>
      <w:r>
        <w:t xml:space="preserve"> </w:t>
      </w:r>
      <w:r>
        <w:rPr>
          <w:color w:val="993366"/>
        </w:rPr>
        <w:t>STRING</w:t>
      </w:r>
      <w:r>
        <w:t>(</w:t>
      </w:r>
      <w:r>
        <w:rPr>
          <w:color w:val="993366"/>
        </w:rPr>
        <w:t>SIZE</w:t>
      </w:r>
      <w:r>
        <w:t>(11)),</w:t>
      </w:r>
    </w:p>
    <w:p w14:paraId="5533C7A3" w14:textId="77777777" w:rsidR="005D2A1B" w:rsidRDefault="005D2A1B" w:rsidP="005D2A1B">
      <w:pPr>
        <w:pStyle w:val="PL"/>
      </w:pPr>
      <w:r>
        <w:tab/>
      </w:r>
      <w:r>
        <w:tab/>
      </w:r>
      <w:r>
        <w:tab/>
        <w:t>subbands12</w:t>
      </w:r>
      <w:r>
        <w:tab/>
      </w:r>
      <w:r>
        <w:tab/>
      </w:r>
      <w:r>
        <w:tab/>
      </w:r>
      <w:r>
        <w:tab/>
      </w:r>
      <w:r>
        <w:tab/>
      </w:r>
      <w:r>
        <w:tab/>
      </w:r>
      <w:r>
        <w:tab/>
      </w:r>
      <w:r>
        <w:tab/>
      </w:r>
      <w:r>
        <w:rPr>
          <w:color w:val="993366"/>
        </w:rPr>
        <w:t>BIT</w:t>
      </w:r>
      <w:r>
        <w:t xml:space="preserve"> </w:t>
      </w:r>
      <w:r>
        <w:rPr>
          <w:color w:val="993366"/>
        </w:rPr>
        <w:t>STRING</w:t>
      </w:r>
      <w:r>
        <w:t>(</w:t>
      </w:r>
      <w:r>
        <w:rPr>
          <w:color w:val="993366"/>
        </w:rPr>
        <w:t>SIZE</w:t>
      </w:r>
      <w:r>
        <w:t>(12)),</w:t>
      </w:r>
    </w:p>
    <w:p w14:paraId="3E7E8FA8" w14:textId="77777777" w:rsidR="005D2A1B" w:rsidRDefault="005D2A1B" w:rsidP="005D2A1B">
      <w:pPr>
        <w:pStyle w:val="PL"/>
      </w:pPr>
      <w:r>
        <w:tab/>
      </w:r>
      <w:r>
        <w:tab/>
      </w:r>
      <w:r>
        <w:tab/>
        <w:t>subbands13</w:t>
      </w:r>
      <w:r>
        <w:tab/>
      </w:r>
      <w:r>
        <w:tab/>
      </w:r>
      <w:r>
        <w:tab/>
      </w:r>
      <w:r>
        <w:tab/>
      </w:r>
      <w:r>
        <w:tab/>
      </w:r>
      <w:r>
        <w:tab/>
      </w:r>
      <w:r>
        <w:tab/>
      </w:r>
      <w:r>
        <w:tab/>
      </w:r>
      <w:r>
        <w:rPr>
          <w:color w:val="993366"/>
        </w:rPr>
        <w:t>BIT</w:t>
      </w:r>
      <w:r>
        <w:t xml:space="preserve"> </w:t>
      </w:r>
      <w:r>
        <w:rPr>
          <w:color w:val="993366"/>
        </w:rPr>
        <w:t>STRING</w:t>
      </w:r>
      <w:r>
        <w:t>(</w:t>
      </w:r>
      <w:r>
        <w:rPr>
          <w:color w:val="993366"/>
        </w:rPr>
        <w:t>SIZE</w:t>
      </w:r>
      <w:r>
        <w:t>(13)),</w:t>
      </w:r>
    </w:p>
    <w:p w14:paraId="1859F8E6" w14:textId="77777777" w:rsidR="005D2A1B" w:rsidRDefault="005D2A1B" w:rsidP="005D2A1B">
      <w:pPr>
        <w:pStyle w:val="PL"/>
      </w:pPr>
      <w:r>
        <w:tab/>
      </w:r>
      <w:r>
        <w:tab/>
      </w:r>
      <w:r>
        <w:tab/>
        <w:t>subbands14</w:t>
      </w:r>
      <w:r>
        <w:tab/>
      </w:r>
      <w:r>
        <w:tab/>
      </w:r>
      <w:r>
        <w:tab/>
      </w:r>
      <w:r>
        <w:tab/>
      </w:r>
      <w:r>
        <w:tab/>
      </w:r>
      <w:r>
        <w:tab/>
      </w:r>
      <w:r>
        <w:tab/>
      </w:r>
      <w:r>
        <w:tab/>
      </w:r>
      <w:r>
        <w:rPr>
          <w:color w:val="993366"/>
        </w:rPr>
        <w:t>BIT</w:t>
      </w:r>
      <w:r>
        <w:t xml:space="preserve"> </w:t>
      </w:r>
      <w:r>
        <w:rPr>
          <w:color w:val="993366"/>
        </w:rPr>
        <w:t>STRING</w:t>
      </w:r>
      <w:r>
        <w:t>(</w:t>
      </w:r>
      <w:r>
        <w:rPr>
          <w:color w:val="993366"/>
        </w:rPr>
        <w:t>SIZE</w:t>
      </w:r>
      <w:r>
        <w:t>(14)),</w:t>
      </w:r>
    </w:p>
    <w:p w14:paraId="4EAE535D" w14:textId="77777777" w:rsidR="005D2A1B" w:rsidRDefault="005D2A1B" w:rsidP="005D2A1B">
      <w:pPr>
        <w:pStyle w:val="PL"/>
      </w:pPr>
      <w:r>
        <w:tab/>
      </w:r>
      <w:r>
        <w:tab/>
      </w:r>
      <w:r>
        <w:tab/>
        <w:t>subbands15</w:t>
      </w:r>
      <w:r>
        <w:tab/>
      </w:r>
      <w:r>
        <w:tab/>
      </w:r>
      <w:r>
        <w:tab/>
      </w:r>
      <w:r>
        <w:tab/>
      </w:r>
      <w:r>
        <w:tab/>
      </w:r>
      <w:r>
        <w:tab/>
      </w:r>
      <w:r>
        <w:tab/>
      </w:r>
      <w:r>
        <w:tab/>
      </w:r>
      <w:r>
        <w:rPr>
          <w:color w:val="993366"/>
        </w:rPr>
        <w:t>BIT</w:t>
      </w:r>
      <w:r>
        <w:t xml:space="preserve"> </w:t>
      </w:r>
      <w:r>
        <w:rPr>
          <w:color w:val="993366"/>
        </w:rPr>
        <w:t>STRING</w:t>
      </w:r>
      <w:r>
        <w:t>(</w:t>
      </w:r>
      <w:r>
        <w:rPr>
          <w:color w:val="993366"/>
        </w:rPr>
        <w:t>SIZE</w:t>
      </w:r>
      <w:r>
        <w:t>(15)),</w:t>
      </w:r>
    </w:p>
    <w:p w14:paraId="10C0FF63" w14:textId="77777777" w:rsidR="005D2A1B" w:rsidRDefault="005D2A1B" w:rsidP="005D2A1B">
      <w:pPr>
        <w:pStyle w:val="PL"/>
      </w:pPr>
      <w:r>
        <w:tab/>
      </w:r>
      <w:r>
        <w:tab/>
      </w:r>
      <w:r>
        <w:tab/>
        <w:t>subbands16</w:t>
      </w:r>
      <w:r>
        <w:tab/>
      </w:r>
      <w:r>
        <w:tab/>
      </w:r>
      <w:r>
        <w:tab/>
      </w:r>
      <w:r>
        <w:tab/>
      </w:r>
      <w:r>
        <w:tab/>
      </w:r>
      <w:r>
        <w:tab/>
      </w:r>
      <w:r>
        <w:tab/>
      </w:r>
      <w:r>
        <w:tab/>
      </w:r>
      <w:r>
        <w:rPr>
          <w:color w:val="993366"/>
        </w:rPr>
        <w:t>BIT</w:t>
      </w:r>
      <w:r>
        <w:t xml:space="preserve"> </w:t>
      </w:r>
      <w:r>
        <w:rPr>
          <w:color w:val="993366"/>
        </w:rPr>
        <w:t>STRING</w:t>
      </w:r>
      <w:r>
        <w:t>(</w:t>
      </w:r>
      <w:r>
        <w:rPr>
          <w:color w:val="993366"/>
        </w:rPr>
        <w:t>SIZE</w:t>
      </w:r>
      <w:r>
        <w:t>(16)),</w:t>
      </w:r>
    </w:p>
    <w:p w14:paraId="57124252" w14:textId="77777777" w:rsidR="005D2A1B" w:rsidRDefault="005D2A1B" w:rsidP="005D2A1B">
      <w:pPr>
        <w:pStyle w:val="PL"/>
      </w:pPr>
      <w:r>
        <w:tab/>
      </w:r>
      <w:r>
        <w:tab/>
      </w:r>
      <w:r>
        <w:tab/>
        <w:t>subbands17</w:t>
      </w:r>
      <w:r>
        <w:tab/>
      </w:r>
      <w:r>
        <w:tab/>
      </w:r>
      <w:r>
        <w:tab/>
      </w:r>
      <w:r>
        <w:tab/>
      </w:r>
      <w:r>
        <w:tab/>
      </w:r>
      <w:r>
        <w:tab/>
      </w:r>
      <w:r>
        <w:tab/>
      </w:r>
      <w:r>
        <w:tab/>
      </w:r>
      <w:r>
        <w:rPr>
          <w:color w:val="993366"/>
        </w:rPr>
        <w:t>BIT</w:t>
      </w:r>
      <w:r>
        <w:t xml:space="preserve"> </w:t>
      </w:r>
      <w:r>
        <w:rPr>
          <w:color w:val="993366"/>
        </w:rPr>
        <w:t>STRING</w:t>
      </w:r>
      <w:r>
        <w:t>(</w:t>
      </w:r>
      <w:r>
        <w:rPr>
          <w:color w:val="993366"/>
        </w:rPr>
        <w:t>SIZE</w:t>
      </w:r>
      <w:r>
        <w:t>(17)),</w:t>
      </w:r>
    </w:p>
    <w:p w14:paraId="728716F5" w14:textId="77777777" w:rsidR="005D2A1B" w:rsidRDefault="005D2A1B" w:rsidP="005D2A1B">
      <w:pPr>
        <w:pStyle w:val="PL"/>
      </w:pPr>
      <w:r>
        <w:tab/>
      </w:r>
      <w:r>
        <w:tab/>
      </w:r>
      <w:r>
        <w:tab/>
        <w:t>subbands18</w:t>
      </w:r>
      <w:r>
        <w:tab/>
      </w:r>
      <w:r>
        <w:tab/>
      </w:r>
      <w:r>
        <w:tab/>
      </w:r>
      <w:r>
        <w:tab/>
      </w:r>
      <w:r>
        <w:tab/>
      </w:r>
      <w:r>
        <w:tab/>
      </w:r>
      <w:r>
        <w:tab/>
      </w:r>
      <w:r>
        <w:tab/>
      </w:r>
      <w:r>
        <w:rPr>
          <w:color w:val="993366"/>
        </w:rPr>
        <w:t>BIT</w:t>
      </w:r>
      <w:r>
        <w:t xml:space="preserve"> </w:t>
      </w:r>
      <w:r>
        <w:rPr>
          <w:color w:val="993366"/>
        </w:rPr>
        <w:t>STRING</w:t>
      </w:r>
      <w:r>
        <w:t>(</w:t>
      </w:r>
      <w:r>
        <w:rPr>
          <w:color w:val="993366"/>
        </w:rPr>
        <w:t>SIZE</w:t>
      </w:r>
      <w:r>
        <w:t>(18)),</w:t>
      </w:r>
    </w:p>
    <w:p w14:paraId="4388A6AC" w14:textId="77777777" w:rsidR="005D2A1B" w:rsidRDefault="005D2A1B" w:rsidP="005D2A1B">
      <w:pPr>
        <w:pStyle w:val="PL"/>
        <w:rPr>
          <w:ins w:id="10256" w:author="R2-1810889" w:date="2018-07-09T15:48:00Z"/>
        </w:rPr>
      </w:pPr>
      <w:r>
        <w:tab/>
      </w:r>
      <w:r>
        <w:tab/>
      </w:r>
      <w:r>
        <w:tab/>
        <w:t>...</w:t>
      </w:r>
      <w:ins w:id="10257" w:author="R2-1810889" w:date="2018-07-09T15:48:00Z">
        <w:r>
          <w:t>,</w:t>
        </w:r>
      </w:ins>
    </w:p>
    <w:p w14:paraId="6C6EDD16" w14:textId="77777777" w:rsidR="005D2A1B" w:rsidRDefault="005D2A1B" w:rsidP="005D2A1B">
      <w:pPr>
        <w:pStyle w:val="PL"/>
        <w:rPr>
          <w:ins w:id="10258" w:author="R2-1810889" w:date="2018-07-09T15:48:00Z"/>
        </w:rPr>
      </w:pPr>
      <w:ins w:id="10259" w:author="R2-1810889" w:date="2018-07-09T15:48:00Z">
        <w:r>
          <w:tab/>
        </w:r>
        <w:r>
          <w:tab/>
        </w:r>
        <w:r>
          <w:tab/>
          <w:t xml:space="preserve">[[ </w:t>
        </w:r>
      </w:ins>
    </w:p>
    <w:p w14:paraId="74249591" w14:textId="77777777" w:rsidR="005D2A1B" w:rsidRDefault="005D2A1B" w:rsidP="005D2A1B">
      <w:pPr>
        <w:pStyle w:val="PL"/>
        <w:rPr>
          <w:ins w:id="10260" w:author="R2-1810889" w:date="2018-07-09T15:48:00Z"/>
        </w:rPr>
      </w:pPr>
      <w:ins w:id="10261" w:author="R2-1810889" w:date="2018-07-09T15:48:00Z">
        <w:r>
          <w:tab/>
        </w:r>
        <w:r>
          <w:tab/>
        </w:r>
        <w:r>
          <w:tab/>
          <w:t>subbands19-v15xy</w:t>
        </w:r>
        <w:r>
          <w:tab/>
        </w:r>
        <w:r>
          <w:tab/>
        </w:r>
        <w:r>
          <w:tab/>
        </w:r>
        <w:r>
          <w:tab/>
        </w:r>
        <w:r>
          <w:tab/>
        </w:r>
        <w:r>
          <w:tab/>
          <w:t>BIT STRING(SIZE(19))</w:t>
        </w:r>
      </w:ins>
    </w:p>
    <w:p w14:paraId="3A8AD031" w14:textId="77777777" w:rsidR="005D2A1B" w:rsidRDefault="005D2A1B" w:rsidP="005D2A1B">
      <w:pPr>
        <w:pStyle w:val="PL"/>
      </w:pPr>
      <w:ins w:id="10262" w:author="R2-1810889" w:date="2018-07-09T15:48:00Z">
        <w:r>
          <w:tab/>
        </w:r>
        <w:r>
          <w:tab/>
        </w:r>
        <w:r>
          <w:tab/>
          <w:t>]]</w:t>
        </w:r>
      </w:ins>
    </w:p>
    <w:p w14:paraId="7A61ACA8"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1029A677" w14:textId="77777777" w:rsidR="005D2A1B" w:rsidRDefault="005D2A1B" w:rsidP="005D2A1B">
      <w:pPr>
        <w:pStyle w:val="PL"/>
      </w:pPr>
    </w:p>
    <w:p w14:paraId="28E3D96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8182AC5"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622DA60D"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0C481C70"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577B4C0"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1C5E0F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5F7A157B"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6996F67C"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5F7AD4FA"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0649642C" w14:textId="77777777" w:rsidR="005D2A1B" w:rsidRDefault="005D2A1B" w:rsidP="005D2A1B">
      <w:pPr>
        <w:pStyle w:val="PL"/>
      </w:pPr>
      <w:r>
        <w:tab/>
      </w:r>
      <w:r>
        <w:tab/>
        <w:t>}</w:t>
      </w:r>
    </w:p>
    <w:p w14:paraId="4894AE4C" w14:textId="77777777" w:rsidR="005D2A1B" w:rsidRDefault="005D2A1B" w:rsidP="005D2A1B">
      <w:pPr>
        <w:pStyle w:val="PL"/>
      </w:pPr>
      <w:r>
        <w:tab/>
        <w:t>},</w:t>
      </w:r>
    </w:p>
    <w:p w14:paraId="0AEF69F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263" w:author="R1-1807866 URLLC L1 Param" w:date="2018-06-26T11:19:00Z">
        <w:r>
          <w:t>table3</w:t>
        </w:r>
      </w:ins>
      <w:commentRangeStart w:id="10264"/>
      <w:del w:id="10265" w:author="R1-1807866 URLLC L1 Param" w:date="2018-06-26T11:19:00Z">
        <w:r>
          <w:delText>spare2</w:delText>
        </w:r>
        <w:commentRangeEnd w:id="10264"/>
        <w:r>
          <w:rPr>
            <w:rStyle w:val="CommentReference"/>
            <w:rFonts w:ascii="Arial" w:eastAsia="Times New Roman" w:hAnsi="Arial"/>
            <w:lang w:eastAsia="ja-JP"/>
          </w:rPr>
          <w:commentReference w:id="10264"/>
        </w:r>
      </w:del>
      <w:r>
        <w:t>, spare1}</w:t>
      </w:r>
      <w:r>
        <w:tab/>
      </w:r>
      <w:r>
        <w:tab/>
      </w:r>
      <w:r>
        <w:tab/>
      </w:r>
      <w:r>
        <w:tab/>
      </w:r>
      <w:r>
        <w:tab/>
      </w:r>
      <w:r>
        <w:tab/>
      </w:r>
      <w:r>
        <w:tab/>
      </w:r>
      <w:r>
        <w:tab/>
      </w:r>
      <w:r>
        <w:tab/>
      </w:r>
      <w:r>
        <w:rPr>
          <w:color w:val="993366"/>
        </w:rPr>
        <w:t>OPTIONAL</w:t>
      </w:r>
      <w:r>
        <w:t xml:space="preserve">, </w:t>
      </w:r>
      <w:r>
        <w:tab/>
        <w:t>-- Need R</w:t>
      </w:r>
    </w:p>
    <w:p w14:paraId="1DBFC4E0"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60F0910D"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07F98B19" w14:textId="77777777" w:rsidR="005D2A1B" w:rsidRDefault="005D2A1B" w:rsidP="005D2A1B">
      <w:pPr>
        <w:pStyle w:val="PL"/>
      </w:pPr>
      <w:r>
        <w:tab/>
        <w:t>...</w:t>
      </w:r>
    </w:p>
    <w:p w14:paraId="0B59FCBA" w14:textId="77777777" w:rsidR="005D2A1B" w:rsidRDefault="005D2A1B" w:rsidP="005D2A1B">
      <w:pPr>
        <w:pStyle w:val="PL"/>
      </w:pPr>
      <w:r>
        <w:t>}</w:t>
      </w:r>
    </w:p>
    <w:p w14:paraId="1641195B" w14:textId="77777777" w:rsidR="005D2A1B" w:rsidRDefault="005D2A1B" w:rsidP="005D2A1B">
      <w:pPr>
        <w:pStyle w:val="PL"/>
      </w:pPr>
    </w:p>
    <w:p w14:paraId="5A766ADC" w14:textId="77777777" w:rsidR="005D2A1B" w:rsidRDefault="005D2A1B" w:rsidP="005D2A1B">
      <w:pPr>
        <w:pStyle w:val="PL"/>
      </w:pPr>
      <w:r>
        <w:t>CSI-ReportPeriodicityAndOffset ::=</w:t>
      </w:r>
      <w:r>
        <w:tab/>
      </w:r>
      <w:r>
        <w:rPr>
          <w:color w:val="993366"/>
        </w:rPr>
        <w:t>CHOICE</w:t>
      </w:r>
      <w:r>
        <w:t xml:space="preserve"> {</w:t>
      </w:r>
    </w:p>
    <w:p w14:paraId="0BEE599C"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1F0676C" w14:textId="77777777" w:rsidR="005D2A1B" w:rsidRPr="00327B6B" w:rsidRDefault="005D2A1B" w:rsidP="005D2A1B">
      <w:pPr>
        <w:pStyle w:val="PL"/>
        <w:rPr>
          <w:lang w:val="sv-SE"/>
          <w:rPrChange w:id="10266" w:author="R2-1810848 SA" w:date="2018-07-10T13:27:00Z">
            <w:rPr/>
          </w:rPrChange>
        </w:rPr>
      </w:pPr>
      <w:r>
        <w:tab/>
      </w:r>
      <w:r w:rsidRPr="00327B6B">
        <w:rPr>
          <w:lang w:val="sv-SE"/>
          <w:rPrChange w:id="10267" w:author="R2-1810848 SA" w:date="2018-07-10T13:27:00Z">
            <w:rPr/>
          </w:rPrChange>
        </w:rPr>
        <w:t>slots5</w:t>
      </w:r>
      <w:r w:rsidRPr="00327B6B">
        <w:rPr>
          <w:lang w:val="sv-SE"/>
          <w:rPrChange w:id="10268" w:author="R2-1810848 SA" w:date="2018-07-10T13:27:00Z">
            <w:rPr/>
          </w:rPrChange>
        </w:rPr>
        <w:tab/>
      </w:r>
      <w:r w:rsidRPr="00327B6B">
        <w:rPr>
          <w:lang w:val="sv-SE"/>
          <w:rPrChange w:id="10269" w:author="R2-1810848 SA" w:date="2018-07-10T13:27:00Z">
            <w:rPr/>
          </w:rPrChange>
        </w:rPr>
        <w:tab/>
      </w:r>
      <w:r w:rsidRPr="00327B6B">
        <w:rPr>
          <w:lang w:val="sv-SE"/>
          <w:rPrChange w:id="10270" w:author="R2-1810848 SA" w:date="2018-07-10T13:27:00Z">
            <w:rPr/>
          </w:rPrChange>
        </w:rPr>
        <w:tab/>
      </w:r>
      <w:r w:rsidRPr="00327B6B">
        <w:rPr>
          <w:lang w:val="sv-SE"/>
          <w:rPrChange w:id="10271" w:author="R2-1810848 SA" w:date="2018-07-10T13:27:00Z">
            <w:rPr/>
          </w:rPrChange>
        </w:rPr>
        <w:tab/>
      </w:r>
      <w:r w:rsidRPr="00327B6B">
        <w:rPr>
          <w:lang w:val="sv-SE"/>
          <w:rPrChange w:id="10272" w:author="R2-1810848 SA" w:date="2018-07-10T13:27:00Z">
            <w:rPr/>
          </w:rPrChange>
        </w:rPr>
        <w:tab/>
      </w:r>
      <w:r w:rsidRPr="00327B6B">
        <w:rPr>
          <w:lang w:val="sv-SE"/>
          <w:rPrChange w:id="10273" w:author="R2-1810848 SA" w:date="2018-07-10T13:27:00Z">
            <w:rPr/>
          </w:rPrChange>
        </w:rPr>
        <w:tab/>
      </w:r>
      <w:r w:rsidRPr="00327B6B">
        <w:rPr>
          <w:lang w:val="sv-SE"/>
          <w:rPrChange w:id="10274" w:author="R2-1810848 SA" w:date="2018-07-10T13:27:00Z">
            <w:rPr/>
          </w:rPrChange>
        </w:rPr>
        <w:tab/>
      </w:r>
      <w:r w:rsidRPr="00327B6B">
        <w:rPr>
          <w:lang w:val="sv-SE"/>
          <w:rPrChange w:id="10275" w:author="R2-1810848 SA" w:date="2018-07-10T13:27:00Z">
            <w:rPr/>
          </w:rPrChange>
        </w:rPr>
        <w:tab/>
      </w:r>
      <w:r w:rsidRPr="00327B6B">
        <w:rPr>
          <w:color w:val="993366"/>
          <w:lang w:val="sv-SE"/>
          <w:rPrChange w:id="10276" w:author="R2-1810848 SA" w:date="2018-07-10T13:27:00Z">
            <w:rPr>
              <w:color w:val="993366"/>
            </w:rPr>
          </w:rPrChange>
        </w:rPr>
        <w:t>INTEGER</w:t>
      </w:r>
      <w:r w:rsidRPr="00327B6B">
        <w:rPr>
          <w:lang w:val="sv-SE"/>
          <w:rPrChange w:id="10277" w:author="R2-1810848 SA" w:date="2018-07-10T13:27:00Z">
            <w:rPr/>
          </w:rPrChange>
        </w:rPr>
        <w:t>(0..4),</w:t>
      </w:r>
    </w:p>
    <w:p w14:paraId="0EBC8B74" w14:textId="77777777" w:rsidR="005D2A1B" w:rsidRPr="00327B6B" w:rsidRDefault="005D2A1B" w:rsidP="005D2A1B">
      <w:pPr>
        <w:pStyle w:val="PL"/>
        <w:rPr>
          <w:lang w:val="sv-SE"/>
          <w:rPrChange w:id="10278" w:author="R2-1810848 SA" w:date="2018-07-10T13:27:00Z">
            <w:rPr/>
          </w:rPrChange>
        </w:rPr>
      </w:pPr>
      <w:r w:rsidRPr="00327B6B">
        <w:rPr>
          <w:lang w:val="sv-SE"/>
          <w:rPrChange w:id="10279" w:author="R2-1810848 SA" w:date="2018-07-10T13:27:00Z">
            <w:rPr/>
          </w:rPrChange>
        </w:rPr>
        <w:tab/>
        <w:t>slots8</w:t>
      </w:r>
      <w:r w:rsidRPr="00327B6B">
        <w:rPr>
          <w:lang w:val="sv-SE"/>
          <w:rPrChange w:id="10280" w:author="R2-1810848 SA" w:date="2018-07-10T13:27:00Z">
            <w:rPr/>
          </w:rPrChange>
        </w:rPr>
        <w:tab/>
      </w:r>
      <w:r w:rsidRPr="00327B6B">
        <w:rPr>
          <w:lang w:val="sv-SE"/>
          <w:rPrChange w:id="10281" w:author="R2-1810848 SA" w:date="2018-07-10T13:27:00Z">
            <w:rPr/>
          </w:rPrChange>
        </w:rPr>
        <w:tab/>
      </w:r>
      <w:r w:rsidRPr="00327B6B">
        <w:rPr>
          <w:lang w:val="sv-SE"/>
          <w:rPrChange w:id="10282" w:author="R2-1810848 SA" w:date="2018-07-10T13:27:00Z">
            <w:rPr/>
          </w:rPrChange>
        </w:rPr>
        <w:tab/>
      </w:r>
      <w:r w:rsidRPr="00327B6B">
        <w:rPr>
          <w:lang w:val="sv-SE"/>
          <w:rPrChange w:id="10283" w:author="R2-1810848 SA" w:date="2018-07-10T13:27:00Z">
            <w:rPr/>
          </w:rPrChange>
        </w:rPr>
        <w:tab/>
      </w:r>
      <w:r w:rsidRPr="00327B6B">
        <w:rPr>
          <w:lang w:val="sv-SE"/>
          <w:rPrChange w:id="10284" w:author="R2-1810848 SA" w:date="2018-07-10T13:27:00Z">
            <w:rPr/>
          </w:rPrChange>
        </w:rPr>
        <w:tab/>
      </w:r>
      <w:r w:rsidRPr="00327B6B">
        <w:rPr>
          <w:lang w:val="sv-SE"/>
          <w:rPrChange w:id="10285" w:author="R2-1810848 SA" w:date="2018-07-10T13:27:00Z">
            <w:rPr/>
          </w:rPrChange>
        </w:rPr>
        <w:tab/>
      </w:r>
      <w:r w:rsidRPr="00327B6B">
        <w:rPr>
          <w:lang w:val="sv-SE"/>
          <w:rPrChange w:id="10286" w:author="R2-1810848 SA" w:date="2018-07-10T13:27:00Z">
            <w:rPr/>
          </w:rPrChange>
        </w:rPr>
        <w:tab/>
      </w:r>
      <w:r w:rsidRPr="00327B6B">
        <w:rPr>
          <w:lang w:val="sv-SE"/>
          <w:rPrChange w:id="10287" w:author="R2-1810848 SA" w:date="2018-07-10T13:27:00Z">
            <w:rPr/>
          </w:rPrChange>
        </w:rPr>
        <w:tab/>
      </w:r>
      <w:r w:rsidRPr="00327B6B">
        <w:rPr>
          <w:color w:val="993366"/>
          <w:lang w:val="sv-SE"/>
          <w:rPrChange w:id="10288" w:author="R2-1810848 SA" w:date="2018-07-10T13:27:00Z">
            <w:rPr>
              <w:color w:val="993366"/>
            </w:rPr>
          </w:rPrChange>
        </w:rPr>
        <w:t>INTEGER</w:t>
      </w:r>
      <w:r w:rsidRPr="00327B6B">
        <w:rPr>
          <w:lang w:val="sv-SE"/>
          <w:rPrChange w:id="10289" w:author="R2-1810848 SA" w:date="2018-07-10T13:27:00Z">
            <w:rPr/>
          </w:rPrChange>
        </w:rPr>
        <w:t>(0..7),</w:t>
      </w:r>
    </w:p>
    <w:p w14:paraId="723EA639" w14:textId="77777777" w:rsidR="005D2A1B" w:rsidRPr="00327B6B" w:rsidRDefault="005D2A1B" w:rsidP="005D2A1B">
      <w:pPr>
        <w:pStyle w:val="PL"/>
        <w:rPr>
          <w:lang w:val="sv-SE"/>
          <w:rPrChange w:id="10290" w:author="R2-1810848 SA" w:date="2018-07-10T13:27:00Z">
            <w:rPr/>
          </w:rPrChange>
        </w:rPr>
      </w:pPr>
      <w:r w:rsidRPr="00327B6B">
        <w:rPr>
          <w:lang w:val="sv-SE"/>
          <w:rPrChange w:id="10291" w:author="R2-1810848 SA" w:date="2018-07-10T13:27:00Z">
            <w:rPr/>
          </w:rPrChange>
        </w:rPr>
        <w:tab/>
        <w:t>slots10</w:t>
      </w:r>
      <w:r w:rsidRPr="00327B6B">
        <w:rPr>
          <w:lang w:val="sv-SE"/>
          <w:rPrChange w:id="10292" w:author="R2-1810848 SA" w:date="2018-07-10T13:27:00Z">
            <w:rPr/>
          </w:rPrChange>
        </w:rPr>
        <w:tab/>
      </w:r>
      <w:r w:rsidRPr="00327B6B">
        <w:rPr>
          <w:lang w:val="sv-SE"/>
          <w:rPrChange w:id="10293" w:author="R2-1810848 SA" w:date="2018-07-10T13:27:00Z">
            <w:rPr/>
          </w:rPrChange>
        </w:rPr>
        <w:tab/>
      </w:r>
      <w:r w:rsidRPr="00327B6B">
        <w:rPr>
          <w:lang w:val="sv-SE"/>
          <w:rPrChange w:id="10294" w:author="R2-1810848 SA" w:date="2018-07-10T13:27:00Z">
            <w:rPr/>
          </w:rPrChange>
        </w:rPr>
        <w:tab/>
      </w:r>
      <w:r w:rsidRPr="00327B6B">
        <w:rPr>
          <w:lang w:val="sv-SE"/>
          <w:rPrChange w:id="10295" w:author="R2-1810848 SA" w:date="2018-07-10T13:27:00Z">
            <w:rPr/>
          </w:rPrChange>
        </w:rPr>
        <w:tab/>
      </w:r>
      <w:r w:rsidRPr="00327B6B">
        <w:rPr>
          <w:lang w:val="sv-SE"/>
          <w:rPrChange w:id="10296" w:author="R2-1810848 SA" w:date="2018-07-10T13:27:00Z">
            <w:rPr/>
          </w:rPrChange>
        </w:rPr>
        <w:tab/>
      </w:r>
      <w:r w:rsidRPr="00327B6B">
        <w:rPr>
          <w:lang w:val="sv-SE"/>
          <w:rPrChange w:id="10297" w:author="R2-1810848 SA" w:date="2018-07-10T13:27:00Z">
            <w:rPr/>
          </w:rPrChange>
        </w:rPr>
        <w:tab/>
      </w:r>
      <w:r w:rsidRPr="00327B6B">
        <w:rPr>
          <w:lang w:val="sv-SE"/>
          <w:rPrChange w:id="10298" w:author="R2-1810848 SA" w:date="2018-07-10T13:27:00Z">
            <w:rPr/>
          </w:rPrChange>
        </w:rPr>
        <w:tab/>
      </w:r>
      <w:r w:rsidRPr="00327B6B">
        <w:rPr>
          <w:lang w:val="sv-SE"/>
          <w:rPrChange w:id="10299" w:author="R2-1810848 SA" w:date="2018-07-10T13:27:00Z">
            <w:rPr/>
          </w:rPrChange>
        </w:rPr>
        <w:tab/>
      </w:r>
      <w:r w:rsidRPr="00327B6B">
        <w:rPr>
          <w:color w:val="993366"/>
          <w:lang w:val="sv-SE"/>
          <w:rPrChange w:id="10300" w:author="R2-1810848 SA" w:date="2018-07-10T13:27:00Z">
            <w:rPr>
              <w:color w:val="993366"/>
            </w:rPr>
          </w:rPrChange>
        </w:rPr>
        <w:t>INTEGER</w:t>
      </w:r>
      <w:r w:rsidRPr="00327B6B">
        <w:rPr>
          <w:lang w:val="sv-SE"/>
          <w:rPrChange w:id="10301" w:author="R2-1810848 SA" w:date="2018-07-10T13:27:00Z">
            <w:rPr/>
          </w:rPrChange>
        </w:rPr>
        <w:t>(0..9),</w:t>
      </w:r>
    </w:p>
    <w:p w14:paraId="687BC4AD" w14:textId="77777777" w:rsidR="005D2A1B" w:rsidRPr="00327B6B" w:rsidRDefault="005D2A1B" w:rsidP="005D2A1B">
      <w:pPr>
        <w:pStyle w:val="PL"/>
        <w:rPr>
          <w:lang w:val="sv-SE"/>
          <w:rPrChange w:id="10302" w:author="R2-1810848 SA" w:date="2018-07-10T13:27:00Z">
            <w:rPr/>
          </w:rPrChange>
        </w:rPr>
      </w:pPr>
      <w:r w:rsidRPr="00327B6B">
        <w:rPr>
          <w:lang w:val="sv-SE"/>
          <w:rPrChange w:id="10303" w:author="R2-1810848 SA" w:date="2018-07-10T13:27:00Z">
            <w:rPr/>
          </w:rPrChange>
        </w:rPr>
        <w:tab/>
        <w:t>slots16</w:t>
      </w:r>
      <w:r w:rsidRPr="00327B6B">
        <w:rPr>
          <w:lang w:val="sv-SE"/>
          <w:rPrChange w:id="10304" w:author="R2-1810848 SA" w:date="2018-07-10T13:27:00Z">
            <w:rPr/>
          </w:rPrChange>
        </w:rPr>
        <w:tab/>
      </w:r>
      <w:r w:rsidRPr="00327B6B">
        <w:rPr>
          <w:lang w:val="sv-SE"/>
          <w:rPrChange w:id="10305" w:author="R2-1810848 SA" w:date="2018-07-10T13:27:00Z">
            <w:rPr/>
          </w:rPrChange>
        </w:rPr>
        <w:tab/>
      </w:r>
      <w:r w:rsidRPr="00327B6B">
        <w:rPr>
          <w:lang w:val="sv-SE"/>
          <w:rPrChange w:id="10306" w:author="R2-1810848 SA" w:date="2018-07-10T13:27:00Z">
            <w:rPr/>
          </w:rPrChange>
        </w:rPr>
        <w:tab/>
      </w:r>
      <w:r w:rsidRPr="00327B6B">
        <w:rPr>
          <w:lang w:val="sv-SE"/>
          <w:rPrChange w:id="10307" w:author="R2-1810848 SA" w:date="2018-07-10T13:27:00Z">
            <w:rPr/>
          </w:rPrChange>
        </w:rPr>
        <w:tab/>
      </w:r>
      <w:r w:rsidRPr="00327B6B">
        <w:rPr>
          <w:lang w:val="sv-SE"/>
          <w:rPrChange w:id="10308" w:author="R2-1810848 SA" w:date="2018-07-10T13:27:00Z">
            <w:rPr/>
          </w:rPrChange>
        </w:rPr>
        <w:tab/>
      </w:r>
      <w:r w:rsidRPr="00327B6B">
        <w:rPr>
          <w:lang w:val="sv-SE"/>
          <w:rPrChange w:id="10309" w:author="R2-1810848 SA" w:date="2018-07-10T13:27:00Z">
            <w:rPr/>
          </w:rPrChange>
        </w:rPr>
        <w:tab/>
      </w:r>
      <w:r w:rsidRPr="00327B6B">
        <w:rPr>
          <w:lang w:val="sv-SE"/>
          <w:rPrChange w:id="10310" w:author="R2-1810848 SA" w:date="2018-07-10T13:27:00Z">
            <w:rPr/>
          </w:rPrChange>
        </w:rPr>
        <w:tab/>
      </w:r>
      <w:r w:rsidRPr="00327B6B">
        <w:rPr>
          <w:lang w:val="sv-SE"/>
          <w:rPrChange w:id="10311" w:author="R2-1810848 SA" w:date="2018-07-10T13:27:00Z">
            <w:rPr/>
          </w:rPrChange>
        </w:rPr>
        <w:tab/>
      </w:r>
      <w:r w:rsidRPr="00327B6B">
        <w:rPr>
          <w:color w:val="993366"/>
          <w:lang w:val="sv-SE"/>
          <w:rPrChange w:id="10312" w:author="R2-1810848 SA" w:date="2018-07-10T13:27:00Z">
            <w:rPr>
              <w:color w:val="993366"/>
            </w:rPr>
          </w:rPrChange>
        </w:rPr>
        <w:t>INTEGER</w:t>
      </w:r>
      <w:r w:rsidRPr="00327B6B">
        <w:rPr>
          <w:lang w:val="sv-SE"/>
          <w:rPrChange w:id="10313" w:author="R2-1810848 SA" w:date="2018-07-10T13:27:00Z">
            <w:rPr/>
          </w:rPrChange>
        </w:rPr>
        <w:t>(0..15),</w:t>
      </w:r>
    </w:p>
    <w:p w14:paraId="6F35174F" w14:textId="77777777" w:rsidR="005D2A1B" w:rsidRPr="00327B6B" w:rsidRDefault="005D2A1B" w:rsidP="005D2A1B">
      <w:pPr>
        <w:pStyle w:val="PL"/>
        <w:rPr>
          <w:lang w:val="sv-SE"/>
          <w:rPrChange w:id="10314" w:author="R2-1810848 SA" w:date="2018-07-10T13:27:00Z">
            <w:rPr/>
          </w:rPrChange>
        </w:rPr>
      </w:pPr>
      <w:r w:rsidRPr="00327B6B">
        <w:rPr>
          <w:lang w:val="sv-SE"/>
          <w:rPrChange w:id="10315" w:author="R2-1810848 SA" w:date="2018-07-10T13:27:00Z">
            <w:rPr/>
          </w:rPrChange>
        </w:rPr>
        <w:tab/>
        <w:t>slots20</w:t>
      </w:r>
      <w:r w:rsidRPr="00327B6B">
        <w:rPr>
          <w:lang w:val="sv-SE"/>
          <w:rPrChange w:id="10316" w:author="R2-1810848 SA" w:date="2018-07-10T13:27:00Z">
            <w:rPr/>
          </w:rPrChange>
        </w:rPr>
        <w:tab/>
      </w:r>
      <w:r w:rsidRPr="00327B6B">
        <w:rPr>
          <w:lang w:val="sv-SE"/>
          <w:rPrChange w:id="10317" w:author="R2-1810848 SA" w:date="2018-07-10T13:27:00Z">
            <w:rPr/>
          </w:rPrChange>
        </w:rPr>
        <w:tab/>
      </w:r>
      <w:r w:rsidRPr="00327B6B">
        <w:rPr>
          <w:lang w:val="sv-SE"/>
          <w:rPrChange w:id="10318" w:author="R2-1810848 SA" w:date="2018-07-10T13:27:00Z">
            <w:rPr/>
          </w:rPrChange>
        </w:rPr>
        <w:tab/>
      </w:r>
      <w:r w:rsidRPr="00327B6B">
        <w:rPr>
          <w:lang w:val="sv-SE"/>
          <w:rPrChange w:id="10319" w:author="R2-1810848 SA" w:date="2018-07-10T13:27:00Z">
            <w:rPr/>
          </w:rPrChange>
        </w:rPr>
        <w:tab/>
      </w:r>
      <w:r w:rsidRPr="00327B6B">
        <w:rPr>
          <w:lang w:val="sv-SE"/>
          <w:rPrChange w:id="10320" w:author="R2-1810848 SA" w:date="2018-07-10T13:27:00Z">
            <w:rPr/>
          </w:rPrChange>
        </w:rPr>
        <w:tab/>
      </w:r>
      <w:r w:rsidRPr="00327B6B">
        <w:rPr>
          <w:lang w:val="sv-SE"/>
          <w:rPrChange w:id="10321" w:author="R2-1810848 SA" w:date="2018-07-10T13:27:00Z">
            <w:rPr/>
          </w:rPrChange>
        </w:rPr>
        <w:tab/>
      </w:r>
      <w:r w:rsidRPr="00327B6B">
        <w:rPr>
          <w:lang w:val="sv-SE"/>
          <w:rPrChange w:id="10322" w:author="R2-1810848 SA" w:date="2018-07-10T13:27:00Z">
            <w:rPr/>
          </w:rPrChange>
        </w:rPr>
        <w:tab/>
      </w:r>
      <w:r w:rsidRPr="00327B6B">
        <w:rPr>
          <w:lang w:val="sv-SE"/>
          <w:rPrChange w:id="10323" w:author="R2-1810848 SA" w:date="2018-07-10T13:27:00Z">
            <w:rPr/>
          </w:rPrChange>
        </w:rPr>
        <w:tab/>
      </w:r>
      <w:r w:rsidRPr="00327B6B">
        <w:rPr>
          <w:color w:val="993366"/>
          <w:lang w:val="sv-SE"/>
          <w:rPrChange w:id="10324" w:author="R2-1810848 SA" w:date="2018-07-10T13:27:00Z">
            <w:rPr>
              <w:color w:val="993366"/>
            </w:rPr>
          </w:rPrChange>
        </w:rPr>
        <w:t>INTEGER</w:t>
      </w:r>
      <w:r w:rsidRPr="00327B6B">
        <w:rPr>
          <w:lang w:val="sv-SE"/>
          <w:rPrChange w:id="10325" w:author="R2-1810848 SA" w:date="2018-07-10T13:27:00Z">
            <w:rPr/>
          </w:rPrChange>
        </w:rPr>
        <w:t>(0..19),</w:t>
      </w:r>
    </w:p>
    <w:p w14:paraId="62CC1234" w14:textId="77777777" w:rsidR="005D2A1B" w:rsidRPr="00327B6B" w:rsidRDefault="005D2A1B" w:rsidP="005D2A1B">
      <w:pPr>
        <w:pStyle w:val="PL"/>
        <w:rPr>
          <w:lang w:val="sv-SE"/>
          <w:rPrChange w:id="10326" w:author="R2-1810848 SA" w:date="2018-07-10T13:27:00Z">
            <w:rPr/>
          </w:rPrChange>
        </w:rPr>
      </w:pPr>
      <w:r w:rsidRPr="00327B6B">
        <w:rPr>
          <w:lang w:val="sv-SE"/>
          <w:rPrChange w:id="10327" w:author="R2-1810848 SA" w:date="2018-07-10T13:27:00Z">
            <w:rPr/>
          </w:rPrChange>
        </w:rPr>
        <w:tab/>
        <w:t>slots40</w:t>
      </w:r>
      <w:r w:rsidRPr="00327B6B">
        <w:rPr>
          <w:lang w:val="sv-SE"/>
          <w:rPrChange w:id="10328" w:author="R2-1810848 SA" w:date="2018-07-10T13:27:00Z">
            <w:rPr/>
          </w:rPrChange>
        </w:rPr>
        <w:tab/>
      </w:r>
      <w:r w:rsidRPr="00327B6B">
        <w:rPr>
          <w:lang w:val="sv-SE"/>
          <w:rPrChange w:id="10329" w:author="R2-1810848 SA" w:date="2018-07-10T13:27:00Z">
            <w:rPr/>
          </w:rPrChange>
        </w:rPr>
        <w:tab/>
      </w:r>
      <w:r w:rsidRPr="00327B6B">
        <w:rPr>
          <w:lang w:val="sv-SE"/>
          <w:rPrChange w:id="10330" w:author="R2-1810848 SA" w:date="2018-07-10T13:27:00Z">
            <w:rPr/>
          </w:rPrChange>
        </w:rPr>
        <w:tab/>
      </w:r>
      <w:r w:rsidRPr="00327B6B">
        <w:rPr>
          <w:lang w:val="sv-SE"/>
          <w:rPrChange w:id="10331" w:author="R2-1810848 SA" w:date="2018-07-10T13:27:00Z">
            <w:rPr/>
          </w:rPrChange>
        </w:rPr>
        <w:tab/>
      </w:r>
      <w:r w:rsidRPr="00327B6B">
        <w:rPr>
          <w:lang w:val="sv-SE"/>
          <w:rPrChange w:id="10332" w:author="R2-1810848 SA" w:date="2018-07-10T13:27:00Z">
            <w:rPr/>
          </w:rPrChange>
        </w:rPr>
        <w:tab/>
      </w:r>
      <w:r w:rsidRPr="00327B6B">
        <w:rPr>
          <w:lang w:val="sv-SE"/>
          <w:rPrChange w:id="10333" w:author="R2-1810848 SA" w:date="2018-07-10T13:27:00Z">
            <w:rPr/>
          </w:rPrChange>
        </w:rPr>
        <w:tab/>
      </w:r>
      <w:r w:rsidRPr="00327B6B">
        <w:rPr>
          <w:lang w:val="sv-SE"/>
          <w:rPrChange w:id="10334" w:author="R2-1810848 SA" w:date="2018-07-10T13:27:00Z">
            <w:rPr/>
          </w:rPrChange>
        </w:rPr>
        <w:tab/>
      </w:r>
      <w:r w:rsidRPr="00327B6B">
        <w:rPr>
          <w:lang w:val="sv-SE"/>
          <w:rPrChange w:id="10335" w:author="R2-1810848 SA" w:date="2018-07-10T13:27:00Z">
            <w:rPr/>
          </w:rPrChange>
        </w:rPr>
        <w:tab/>
      </w:r>
      <w:r w:rsidRPr="00327B6B">
        <w:rPr>
          <w:color w:val="993366"/>
          <w:lang w:val="sv-SE"/>
          <w:rPrChange w:id="10336" w:author="R2-1810848 SA" w:date="2018-07-10T13:27:00Z">
            <w:rPr>
              <w:color w:val="993366"/>
            </w:rPr>
          </w:rPrChange>
        </w:rPr>
        <w:t>INTEGER</w:t>
      </w:r>
      <w:r w:rsidRPr="00327B6B">
        <w:rPr>
          <w:lang w:val="sv-SE"/>
          <w:rPrChange w:id="10337" w:author="R2-1810848 SA" w:date="2018-07-10T13:27:00Z">
            <w:rPr/>
          </w:rPrChange>
        </w:rPr>
        <w:t>(0..39),</w:t>
      </w:r>
    </w:p>
    <w:p w14:paraId="49E3534B" w14:textId="77777777" w:rsidR="005D2A1B" w:rsidRPr="00327B6B" w:rsidRDefault="005D2A1B" w:rsidP="005D2A1B">
      <w:pPr>
        <w:pStyle w:val="PL"/>
        <w:rPr>
          <w:lang w:val="sv-SE"/>
          <w:rPrChange w:id="10338" w:author="R2-1810848 SA" w:date="2018-07-10T13:27:00Z">
            <w:rPr/>
          </w:rPrChange>
        </w:rPr>
      </w:pPr>
      <w:r w:rsidRPr="00327B6B">
        <w:rPr>
          <w:lang w:val="sv-SE"/>
          <w:rPrChange w:id="10339" w:author="R2-1810848 SA" w:date="2018-07-10T13:27:00Z">
            <w:rPr/>
          </w:rPrChange>
        </w:rPr>
        <w:tab/>
        <w:t>slots80</w:t>
      </w:r>
      <w:r w:rsidRPr="00327B6B">
        <w:rPr>
          <w:lang w:val="sv-SE"/>
          <w:rPrChange w:id="10340" w:author="R2-1810848 SA" w:date="2018-07-10T13:27:00Z">
            <w:rPr/>
          </w:rPrChange>
        </w:rPr>
        <w:tab/>
      </w:r>
      <w:r w:rsidRPr="00327B6B">
        <w:rPr>
          <w:lang w:val="sv-SE"/>
          <w:rPrChange w:id="10341" w:author="R2-1810848 SA" w:date="2018-07-10T13:27:00Z">
            <w:rPr/>
          </w:rPrChange>
        </w:rPr>
        <w:tab/>
      </w:r>
      <w:r w:rsidRPr="00327B6B">
        <w:rPr>
          <w:lang w:val="sv-SE"/>
          <w:rPrChange w:id="10342" w:author="R2-1810848 SA" w:date="2018-07-10T13:27:00Z">
            <w:rPr/>
          </w:rPrChange>
        </w:rPr>
        <w:tab/>
      </w:r>
      <w:r w:rsidRPr="00327B6B">
        <w:rPr>
          <w:lang w:val="sv-SE"/>
          <w:rPrChange w:id="10343" w:author="R2-1810848 SA" w:date="2018-07-10T13:27:00Z">
            <w:rPr/>
          </w:rPrChange>
        </w:rPr>
        <w:tab/>
      </w:r>
      <w:r w:rsidRPr="00327B6B">
        <w:rPr>
          <w:lang w:val="sv-SE"/>
          <w:rPrChange w:id="10344" w:author="R2-1810848 SA" w:date="2018-07-10T13:27:00Z">
            <w:rPr/>
          </w:rPrChange>
        </w:rPr>
        <w:tab/>
      </w:r>
      <w:r w:rsidRPr="00327B6B">
        <w:rPr>
          <w:lang w:val="sv-SE"/>
          <w:rPrChange w:id="10345" w:author="R2-1810848 SA" w:date="2018-07-10T13:27:00Z">
            <w:rPr/>
          </w:rPrChange>
        </w:rPr>
        <w:tab/>
      </w:r>
      <w:r w:rsidRPr="00327B6B">
        <w:rPr>
          <w:lang w:val="sv-SE"/>
          <w:rPrChange w:id="10346" w:author="R2-1810848 SA" w:date="2018-07-10T13:27:00Z">
            <w:rPr/>
          </w:rPrChange>
        </w:rPr>
        <w:tab/>
      </w:r>
      <w:r w:rsidRPr="00327B6B">
        <w:rPr>
          <w:lang w:val="sv-SE"/>
          <w:rPrChange w:id="10347" w:author="R2-1810848 SA" w:date="2018-07-10T13:27:00Z">
            <w:rPr/>
          </w:rPrChange>
        </w:rPr>
        <w:tab/>
      </w:r>
      <w:r w:rsidRPr="00327B6B">
        <w:rPr>
          <w:color w:val="993366"/>
          <w:lang w:val="sv-SE"/>
          <w:rPrChange w:id="10348" w:author="R2-1810848 SA" w:date="2018-07-10T13:27:00Z">
            <w:rPr>
              <w:color w:val="993366"/>
            </w:rPr>
          </w:rPrChange>
        </w:rPr>
        <w:t>INTEGER</w:t>
      </w:r>
      <w:r w:rsidRPr="00327B6B">
        <w:rPr>
          <w:lang w:val="sv-SE"/>
          <w:rPrChange w:id="10349" w:author="R2-1810848 SA" w:date="2018-07-10T13:27:00Z">
            <w:rPr/>
          </w:rPrChange>
        </w:rPr>
        <w:t>(0..79),</w:t>
      </w:r>
    </w:p>
    <w:p w14:paraId="30FF4E7F" w14:textId="77777777" w:rsidR="005D2A1B" w:rsidRPr="00327B6B" w:rsidRDefault="005D2A1B" w:rsidP="005D2A1B">
      <w:pPr>
        <w:pStyle w:val="PL"/>
        <w:rPr>
          <w:lang w:val="sv-SE"/>
          <w:rPrChange w:id="10350" w:author="R2-1810848 SA" w:date="2018-07-10T13:27:00Z">
            <w:rPr/>
          </w:rPrChange>
        </w:rPr>
      </w:pPr>
      <w:r w:rsidRPr="00327B6B">
        <w:rPr>
          <w:lang w:val="sv-SE"/>
          <w:rPrChange w:id="10351" w:author="R2-1810848 SA" w:date="2018-07-10T13:27:00Z">
            <w:rPr/>
          </w:rPrChange>
        </w:rPr>
        <w:tab/>
        <w:t>slots160</w:t>
      </w:r>
      <w:r w:rsidRPr="00327B6B">
        <w:rPr>
          <w:lang w:val="sv-SE"/>
          <w:rPrChange w:id="10352" w:author="R2-1810848 SA" w:date="2018-07-10T13:27:00Z">
            <w:rPr/>
          </w:rPrChange>
        </w:rPr>
        <w:tab/>
      </w:r>
      <w:r w:rsidRPr="00327B6B">
        <w:rPr>
          <w:lang w:val="sv-SE"/>
          <w:rPrChange w:id="10353" w:author="R2-1810848 SA" w:date="2018-07-10T13:27:00Z">
            <w:rPr/>
          </w:rPrChange>
        </w:rPr>
        <w:tab/>
      </w:r>
      <w:r w:rsidRPr="00327B6B">
        <w:rPr>
          <w:lang w:val="sv-SE"/>
          <w:rPrChange w:id="10354" w:author="R2-1810848 SA" w:date="2018-07-10T13:27:00Z">
            <w:rPr/>
          </w:rPrChange>
        </w:rPr>
        <w:tab/>
      </w:r>
      <w:r w:rsidRPr="00327B6B">
        <w:rPr>
          <w:lang w:val="sv-SE"/>
          <w:rPrChange w:id="10355" w:author="R2-1810848 SA" w:date="2018-07-10T13:27:00Z">
            <w:rPr/>
          </w:rPrChange>
        </w:rPr>
        <w:tab/>
      </w:r>
      <w:r w:rsidRPr="00327B6B">
        <w:rPr>
          <w:lang w:val="sv-SE"/>
          <w:rPrChange w:id="10356" w:author="R2-1810848 SA" w:date="2018-07-10T13:27:00Z">
            <w:rPr/>
          </w:rPrChange>
        </w:rPr>
        <w:tab/>
      </w:r>
      <w:r w:rsidRPr="00327B6B">
        <w:rPr>
          <w:lang w:val="sv-SE"/>
          <w:rPrChange w:id="10357" w:author="R2-1810848 SA" w:date="2018-07-10T13:27:00Z">
            <w:rPr/>
          </w:rPrChange>
        </w:rPr>
        <w:tab/>
      </w:r>
      <w:r w:rsidRPr="00327B6B">
        <w:rPr>
          <w:lang w:val="sv-SE"/>
          <w:rPrChange w:id="10358" w:author="R2-1810848 SA" w:date="2018-07-10T13:27:00Z">
            <w:rPr/>
          </w:rPrChange>
        </w:rPr>
        <w:tab/>
      </w:r>
      <w:r w:rsidRPr="00327B6B">
        <w:rPr>
          <w:color w:val="993366"/>
          <w:lang w:val="sv-SE"/>
          <w:rPrChange w:id="10359" w:author="R2-1810848 SA" w:date="2018-07-10T13:27:00Z">
            <w:rPr>
              <w:color w:val="993366"/>
            </w:rPr>
          </w:rPrChange>
        </w:rPr>
        <w:t>INTEGER</w:t>
      </w:r>
      <w:r w:rsidRPr="00327B6B">
        <w:rPr>
          <w:lang w:val="sv-SE"/>
          <w:rPrChange w:id="10360" w:author="R2-1810848 SA" w:date="2018-07-10T13:27:00Z">
            <w:rPr/>
          </w:rPrChange>
        </w:rPr>
        <w:t>(0..159),</w:t>
      </w:r>
    </w:p>
    <w:p w14:paraId="4D732757" w14:textId="77777777" w:rsidR="005D2A1B" w:rsidRPr="00327B6B" w:rsidRDefault="005D2A1B" w:rsidP="005D2A1B">
      <w:pPr>
        <w:pStyle w:val="PL"/>
        <w:rPr>
          <w:lang w:val="sv-SE"/>
          <w:rPrChange w:id="10361" w:author="R2-1810848 SA" w:date="2018-07-10T13:27:00Z">
            <w:rPr/>
          </w:rPrChange>
        </w:rPr>
      </w:pPr>
      <w:r w:rsidRPr="00327B6B">
        <w:rPr>
          <w:lang w:val="sv-SE"/>
          <w:rPrChange w:id="10362" w:author="R2-1810848 SA" w:date="2018-07-10T13:27:00Z">
            <w:rPr/>
          </w:rPrChange>
        </w:rPr>
        <w:tab/>
        <w:t>slots320</w:t>
      </w:r>
      <w:r w:rsidRPr="00327B6B">
        <w:rPr>
          <w:lang w:val="sv-SE"/>
          <w:rPrChange w:id="10363" w:author="R2-1810848 SA" w:date="2018-07-10T13:27:00Z">
            <w:rPr/>
          </w:rPrChange>
        </w:rPr>
        <w:tab/>
      </w:r>
      <w:r w:rsidRPr="00327B6B">
        <w:rPr>
          <w:lang w:val="sv-SE"/>
          <w:rPrChange w:id="10364" w:author="R2-1810848 SA" w:date="2018-07-10T13:27:00Z">
            <w:rPr/>
          </w:rPrChange>
        </w:rPr>
        <w:tab/>
      </w:r>
      <w:r w:rsidRPr="00327B6B">
        <w:rPr>
          <w:lang w:val="sv-SE"/>
          <w:rPrChange w:id="10365" w:author="R2-1810848 SA" w:date="2018-07-10T13:27:00Z">
            <w:rPr/>
          </w:rPrChange>
        </w:rPr>
        <w:tab/>
      </w:r>
      <w:r w:rsidRPr="00327B6B">
        <w:rPr>
          <w:lang w:val="sv-SE"/>
          <w:rPrChange w:id="10366" w:author="R2-1810848 SA" w:date="2018-07-10T13:27:00Z">
            <w:rPr/>
          </w:rPrChange>
        </w:rPr>
        <w:tab/>
      </w:r>
      <w:r w:rsidRPr="00327B6B">
        <w:rPr>
          <w:lang w:val="sv-SE"/>
          <w:rPrChange w:id="10367" w:author="R2-1810848 SA" w:date="2018-07-10T13:27:00Z">
            <w:rPr/>
          </w:rPrChange>
        </w:rPr>
        <w:tab/>
      </w:r>
      <w:r w:rsidRPr="00327B6B">
        <w:rPr>
          <w:lang w:val="sv-SE"/>
          <w:rPrChange w:id="10368" w:author="R2-1810848 SA" w:date="2018-07-10T13:27:00Z">
            <w:rPr/>
          </w:rPrChange>
        </w:rPr>
        <w:tab/>
      </w:r>
      <w:r w:rsidRPr="00327B6B">
        <w:rPr>
          <w:lang w:val="sv-SE"/>
          <w:rPrChange w:id="10369" w:author="R2-1810848 SA" w:date="2018-07-10T13:27:00Z">
            <w:rPr/>
          </w:rPrChange>
        </w:rPr>
        <w:tab/>
      </w:r>
      <w:r w:rsidRPr="00327B6B">
        <w:rPr>
          <w:color w:val="993366"/>
          <w:lang w:val="sv-SE"/>
          <w:rPrChange w:id="10370" w:author="R2-1810848 SA" w:date="2018-07-10T13:27:00Z">
            <w:rPr>
              <w:color w:val="993366"/>
            </w:rPr>
          </w:rPrChange>
        </w:rPr>
        <w:t>INTEGER</w:t>
      </w:r>
      <w:r w:rsidRPr="00327B6B">
        <w:rPr>
          <w:lang w:val="sv-SE"/>
          <w:rPrChange w:id="10371" w:author="R2-1810848 SA" w:date="2018-07-10T13:27:00Z">
            <w:rPr/>
          </w:rPrChange>
        </w:rPr>
        <w:t>(0..319)</w:t>
      </w:r>
    </w:p>
    <w:p w14:paraId="55B92034" w14:textId="77777777" w:rsidR="005D2A1B" w:rsidRDefault="005D2A1B" w:rsidP="005D2A1B">
      <w:pPr>
        <w:pStyle w:val="PL"/>
      </w:pPr>
      <w:r>
        <w:t>}</w:t>
      </w:r>
    </w:p>
    <w:p w14:paraId="3A153E70" w14:textId="77777777" w:rsidR="005D2A1B" w:rsidRDefault="005D2A1B" w:rsidP="005D2A1B">
      <w:pPr>
        <w:pStyle w:val="PL"/>
      </w:pPr>
    </w:p>
    <w:p w14:paraId="5C091678" w14:textId="77777777" w:rsidR="005D2A1B" w:rsidRDefault="005D2A1B" w:rsidP="005D2A1B">
      <w:pPr>
        <w:pStyle w:val="PL"/>
      </w:pPr>
      <w:r>
        <w:t xml:space="preserve">PUCCH-CSI-Resource ::= </w:t>
      </w:r>
      <w:r>
        <w:tab/>
      </w:r>
      <w:r>
        <w:tab/>
      </w:r>
      <w:r>
        <w:tab/>
      </w:r>
      <w:r>
        <w:tab/>
      </w:r>
      <w:r>
        <w:rPr>
          <w:color w:val="993366"/>
        </w:rPr>
        <w:t>SEQUENCE</w:t>
      </w:r>
      <w:r>
        <w:t xml:space="preserve"> {</w:t>
      </w:r>
    </w:p>
    <w:p w14:paraId="63AFD3E1" w14:textId="77777777" w:rsidR="005D2A1B" w:rsidRDefault="005D2A1B" w:rsidP="005D2A1B">
      <w:pPr>
        <w:pStyle w:val="PL"/>
      </w:pPr>
      <w:r>
        <w:lastRenderedPageBreak/>
        <w:tab/>
        <w:t>uplinkBandwidthPartId</w:t>
      </w:r>
      <w:r>
        <w:tab/>
      </w:r>
      <w:r>
        <w:tab/>
      </w:r>
      <w:r>
        <w:tab/>
      </w:r>
      <w:r>
        <w:tab/>
        <w:t>BWP-Id,</w:t>
      </w:r>
    </w:p>
    <w:p w14:paraId="6B605A38" w14:textId="77777777" w:rsidR="005D2A1B" w:rsidRDefault="005D2A1B" w:rsidP="005D2A1B">
      <w:pPr>
        <w:pStyle w:val="PL"/>
      </w:pPr>
      <w:r>
        <w:tab/>
        <w:t>pucch-Resource</w:t>
      </w:r>
      <w:r>
        <w:tab/>
      </w:r>
      <w:r>
        <w:tab/>
      </w:r>
      <w:r>
        <w:tab/>
      </w:r>
      <w:r>
        <w:tab/>
      </w:r>
      <w:r>
        <w:tab/>
      </w:r>
      <w:r>
        <w:tab/>
        <w:t>PUCCH-ResourceId</w:t>
      </w:r>
    </w:p>
    <w:p w14:paraId="6A71FD5E" w14:textId="77777777" w:rsidR="005D2A1B" w:rsidRDefault="005D2A1B" w:rsidP="005D2A1B">
      <w:pPr>
        <w:pStyle w:val="PL"/>
      </w:pPr>
      <w:r>
        <w:t>}</w:t>
      </w:r>
    </w:p>
    <w:p w14:paraId="3211F610" w14:textId="77777777" w:rsidR="005D2A1B" w:rsidRDefault="005D2A1B" w:rsidP="005D2A1B">
      <w:pPr>
        <w:pStyle w:val="PL"/>
      </w:pPr>
    </w:p>
    <w:p w14:paraId="76198167" w14:textId="77777777" w:rsidR="005D2A1B" w:rsidRDefault="005D2A1B" w:rsidP="005D2A1B">
      <w:pPr>
        <w:pStyle w:val="PL"/>
        <w:rPr>
          <w:rFonts w:eastAsia="DengXian"/>
        </w:rPr>
      </w:pPr>
      <w:bookmarkStart w:id="10372"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4B863218"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763CAF49"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11D8B4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57574D1"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60F5515"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53FFAB1"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281401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38408B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4E6ECE"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AFD9C17" w14:textId="77777777" w:rsidR="005D2A1B" w:rsidRDefault="005D2A1B" w:rsidP="005D2A1B">
      <w:pPr>
        <w:pStyle w:val="PL"/>
        <w:rPr>
          <w:rFonts w:eastAsia="DengXian"/>
        </w:rPr>
      </w:pPr>
      <w:r>
        <w:rPr>
          <w:rFonts w:eastAsia="DengXian"/>
        </w:rPr>
        <w:tab/>
        <w:t>},</w:t>
      </w:r>
    </w:p>
    <w:p w14:paraId="6E5A149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0D4D6F9"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047DA82"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F969513"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EE1F0A9"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3CDA7FDA" w14:textId="77777777" w:rsidR="005D2A1B" w:rsidRDefault="005D2A1B" w:rsidP="005D2A1B">
      <w:pPr>
        <w:pStyle w:val="PL"/>
        <w:rPr>
          <w:rFonts w:eastAsia="DengXian"/>
        </w:rPr>
      </w:pPr>
      <w:r>
        <w:rPr>
          <w:rFonts w:eastAsia="DengXian"/>
        </w:rPr>
        <w:tab/>
        <w:t>},</w:t>
      </w:r>
    </w:p>
    <w:p w14:paraId="25679CCC"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2F70658"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9BB1558"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092E8D5D" w14:textId="77777777" w:rsidR="005D2A1B" w:rsidRPr="00327B6B" w:rsidRDefault="005D2A1B" w:rsidP="005D2A1B">
      <w:pPr>
        <w:pStyle w:val="PL"/>
        <w:rPr>
          <w:rFonts w:eastAsia="DengXian"/>
          <w:lang w:val="sv-SE"/>
          <w:rPrChange w:id="10373" w:author="R2-1810848 SA" w:date="2018-07-10T13:27:00Z">
            <w:rPr>
              <w:rFonts w:eastAsia="DengXian"/>
            </w:rPr>
          </w:rPrChange>
        </w:rPr>
      </w:pPr>
      <w:r>
        <w:rPr>
          <w:rFonts w:eastAsia="DengXian"/>
        </w:rPr>
        <w:tab/>
      </w:r>
      <w:r w:rsidRPr="00327B6B">
        <w:rPr>
          <w:rFonts w:eastAsia="DengXian"/>
          <w:lang w:val="sv-SE"/>
          <w:rPrChange w:id="10374" w:author="R2-1810848 SA" w:date="2018-07-10T13:27:00Z">
            <w:rPr>
              <w:rFonts w:eastAsia="DengXian"/>
            </w:rPr>
          </w:rPrChange>
        </w:rPr>
        <w:t>},</w:t>
      </w:r>
    </w:p>
    <w:p w14:paraId="59F1EBB2" w14:textId="77777777" w:rsidR="005D2A1B" w:rsidRPr="00327B6B" w:rsidRDefault="005D2A1B" w:rsidP="005D2A1B">
      <w:pPr>
        <w:pStyle w:val="PL"/>
        <w:rPr>
          <w:rFonts w:eastAsia="DengXian"/>
          <w:lang w:val="sv-SE"/>
          <w:rPrChange w:id="10375" w:author="R2-1810848 SA" w:date="2018-07-10T13:27:00Z">
            <w:rPr>
              <w:rFonts w:eastAsia="DengXian"/>
            </w:rPr>
          </w:rPrChange>
        </w:rPr>
      </w:pPr>
      <w:r w:rsidRPr="00327B6B">
        <w:rPr>
          <w:rFonts w:eastAsia="DengXian"/>
          <w:lang w:val="sv-SE"/>
          <w:rPrChange w:id="10376" w:author="R2-1810848 SA" w:date="2018-07-10T13:27:00Z">
            <w:rPr>
              <w:rFonts w:eastAsia="DengXian"/>
            </w:rPr>
          </w:rPrChange>
        </w:rPr>
        <w:tab/>
        <w:t>portIndex1</w:t>
      </w:r>
      <w:r w:rsidRPr="00327B6B">
        <w:rPr>
          <w:rFonts w:eastAsia="DengXian"/>
          <w:lang w:val="sv-SE"/>
          <w:rPrChange w:id="10377" w:author="R2-1810848 SA" w:date="2018-07-10T13:27:00Z">
            <w:rPr>
              <w:rFonts w:eastAsia="DengXian"/>
            </w:rPr>
          </w:rPrChange>
        </w:rPr>
        <w:tab/>
      </w:r>
      <w:r w:rsidRPr="00327B6B">
        <w:rPr>
          <w:rFonts w:eastAsia="DengXian"/>
          <w:lang w:val="sv-SE"/>
          <w:rPrChange w:id="10378" w:author="R2-1810848 SA" w:date="2018-07-10T13:27:00Z">
            <w:rPr>
              <w:rFonts w:eastAsia="DengXian"/>
            </w:rPr>
          </w:rPrChange>
        </w:rPr>
        <w:tab/>
      </w:r>
      <w:r w:rsidRPr="00327B6B">
        <w:rPr>
          <w:rFonts w:eastAsia="DengXian"/>
          <w:lang w:val="sv-SE"/>
          <w:rPrChange w:id="10379" w:author="R2-1810848 SA" w:date="2018-07-10T13:27:00Z">
            <w:rPr>
              <w:rFonts w:eastAsia="DengXian"/>
            </w:rPr>
          </w:rPrChange>
        </w:rPr>
        <w:tab/>
      </w:r>
      <w:r w:rsidRPr="00327B6B">
        <w:rPr>
          <w:rFonts w:eastAsia="DengXian"/>
          <w:lang w:val="sv-SE"/>
          <w:rPrChange w:id="10380" w:author="R2-1810848 SA" w:date="2018-07-10T13:27:00Z">
            <w:rPr>
              <w:rFonts w:eastAsia="DengXian"/>
            </w:rPr>
          </w:rPrChange>
        </w:rPr>
        <w:tab/>
      </w:r>
      <w:r w:rsidRPr="00327B6B">
        <w:rPr>
          <w:rFonts w:eastAsia="DengXian"/>
          <w:lang w:val="sv-SE"/>
          <w:rPrChange w:id="10381" w:author="R2-1810848 SA" w:date="2018-07-10T13:27:00Z">
            <w:rPr>
              <w:rFonts w:eastAsia="DengXian"/>
            </w:rPr>
          </w:rPrChange>
        </w:rPr>
        <w:tab/>
      </w:r>
      <w:r w:rsidRPr="00327B6B">
        <w:rPr>
          <w:rFonts w:eastAsia="DengXian"/>
          <w:lang w:val="sv-SE"/>
          <w:rPrChange w:id="10382" w:author="R2-1810848 SA" w:date="2018-07-10T13:27:00Z">
            <w:rPr>
              <w:rFonts w:eastAsia="DengXian"/>
            </w:rPr>
          </w:rPrChange>
        </w:rPr>
        <w:tab/>
      </w:r>
      <w:r w:rsidRPr="00327B6B">
        <w:rPr>
          <w:rFonts w:eastAsia="DengXian"/>
          <w:lang w:val="sv-SE"/>
          <w:rPrChange w:id="10383" w:author="R2-1810848 SA" w:date="2018-07-10T13:27:00Z">
            <w:rPr>
              <w:rFonts w:eastAsia="DengXian"/>
            </w:rPr>
          </w:rPrChange>
        </w:rPr>
        <w:tab/>
      </w:r>
      <w:r w:rsidRPr="00327B6B">
        <w:rPr>
          <w:rFonts w:eastAsia="DengXian"/>
          <w:color w:val="993366"/>
          <w:lang w:val="sv-SE"/>
          <w:rPrChange w:id="10384" w:author="R2-1810848 SA" w:date="2018-07-10T13:27:00Z">
            <w:rPr>
              <w:rFonts w:eastAsia="DengXian"/>
              <w:color w:val="993366"/>
            </w:rPr>
          </w:rPrChange>
        </w:rPr>
        <w:t>NULL</w:t>
      </w:r>
    </w:p>
    <w:p w14:paraId="30EBED5F" w14:textId="77777777" w:rsidR="005D2A1B" w:rsidRPr="00327B6B" w:rsidRDefault="005D2A1B" w:rsidP="005D2A1B">
      <w:pPr>
        <w:pStyle w:val="PL"/>
        <w:rPr>
          <w:rFonts w:eastAsia="DengXian"/>
          <w:lang w:val="sv-SE"/>
          <w:rPrChange w:id="10385" w:author="R2-1810848 SA" w:date="2018-07-10T13:27:00Z">
            <w:rPr>
              <w:rFonts w:eastAsia="DengXian"/>
            </w:rPr>
          </w:rPrChange>
        </w:rPr>
      </w:pPr>
      <w:r w:rsidRPr="00327B6B">
        <w:rPr>
          <w:rFonts w:eastAsia="DengXian"/>
          <w:lang w:val="sv-SE"/>
          <w:rPrChange w:id="10386" w:author="R2-1810848 SA" w:date="2018-07-10T13:27:00Z">
            <w:rPr>
              <w:rFonts w:eastAsia="DengXian"/>
            </w:rPr>
          </w:rPrChange>
        </w:rPr>
        <w:t>}</w:t>
      </w:r>
    </w:p>
    <w:bookmarkEnd w:id="10372"/>
    <w:p w14:paraId="65FE29F4" w14:textId="77777777" w:rsidR="005D2A1B" w:rsidRPr="00327B6B" w:rsidRDefault="005D2A1B" w:rsidP="005D2A1B">
      <w:pPr>
        <w:pStyle w:val="PL"/>
        <w:rPr>
          <w:rFonts w:eastAsia="DengXian"/>
          <w:lang w:val="sv-SE"/>
          <w:rPrChange w:id="10387" w:author="R2-1810848 SA" w:date="2018-07-10T13:27:00Z">
            <w:rPr>
              <w:rFonts w:eastAsia="DengXian"/>
            </w:rPr>
          </w:rPrChange>
        </w:rPr>
      </w:pPr>
    </w:p>
    <w:p w14:paraId="629C6AAD" w14:textId="77777777" w:rsidR="005D2A1B" w:rsidRPr="00327B6B" w:rsidRDefault="005D2A1B" w:rsidP="005D2A1B">
      <w:pPr>
        <w:pStyle w:val="PL"/>
        <w:rPr>
          <w:lang w:val="sv-SE"/>
          <w:rPrChange w:id="10388" w:author="R2-1810848 SA" w:date="2018-07-10T13:27:00Z">
            <w:rPr/>
          </w:rPrChange>
        </w:rPr>
      </w:pPr>
      <w:r w:rsidRPr="00327B6B">
        <w:rPr>
          <w:lang w:val="sv-SE"/>
          <w:rPrChange w:id="10389" w:author="R2-1810848 SA" w:date="2018-07-10T13:27:00Z">
            <w:rPr/>
          </w:rPrChange>
        </w:rPr>
        <w:t>PortIndex8::=</w:t>
      </w:r>
      <w:r w:rsidRPr="00327B6B">
        <w:rPr>
          <w:lang w:val="sv-SE"/>
          <w:rPrChange w:id="10390" w:author="R2-1810848 SA" w:date="2018-07-10T13:27:00Z">
            <w:rPr/>
          </w:rPrChange>
        </w:rPr>
        <w:tab/>
      </w:r>
      <w:r w:rsidRPr="00327B6B">
        <w:rPr>
          <w:lang w:val="sv-SE"/>
          <w:rPrChange w:id="10391" w:author="R2-1810848 SA" w:date="2018-07-10T13:27:00Z">
            <w:rPr/>
          </w:rPrChange>
        </w:rPr>
        <w:tab/>
      </w:r>
      <w:r w:rsidRPr="00327B6B">
        <w:rPr>
          <w:lang w:val="sv-SE"/>
          <w:rPrChange w:id="10392" w:author="R2-1810848 SA" w:date="2018-07-10T13:27:00Z">
            <w:rPr/>
          </w:rPrChange>
        </w:rPr>
        <w:tab/>
      </w:r>
      <w:r w:rsidRPr="00327B6B">
        <w:rPr>
          <w:lang w:val="sv-SE"/>
          <w:rPrChange w:id="10393" w:author="R2-1810848 SA" w:date="2018-07-10T13:27:00Z">
            <w:rPr/>
          </w:rPrChange>
        </w:rPr>
        <w:tab/>
      </w:r>
      <w:r w:rsidRPr="00327B6B">
        <w:rPr>
          <w:lang w:val="sv-SE"/>
          <w:rPrChange w:id="10394" w:author="R2-1810848 SA" w:date="2018-07-10T13:27:00Z">
            <w:rPr/>
          </w:rPrChange>
        </w:rPr>
        <w:tab/>
      </w:r>
      <w:r w:rsidRPr="00327B6B">
        <w:rPr>
          <w:lang w:val="sv-SE"/>
          <w:rPrChange w:id="10395" w:author="R2-1810848 SA" w:date="2018-07-10T13:27:00Z">
            <w:rPr/>
          </w:rPrChange>
        </w:rPr>
        <w:tab/>
      </w:r>
      <w:r w:rsidRPr="00327B6B">
        <w:rPr>
          <w:color w:val="993366"/>
          <w:lang w:val="sv-SE"/>
          <w:rPrChange w:id="10396" w:author="R2-1810848 SA" w:date="2018-07-10T13:27:00Z">
            <w:rPr>
              <w:color w:val="993366"/>
            </w:rPr>
          </w:rPrChange>
        </w:rPr>
        <w:t>INTEGER</w:t>
      </w:r>
      <w:r w:rsidRPr="00327B6B">
        <w:rPr>
          <w:lang w:val="sv-SE"/>
          <w:rPrChange w:id="10397" w:author="R2-1810848 SA" w:date="2018-07-10T13:27:00Z">
            <w:rPr/>
          </w:rPrChange>
        </w:rPr>
        <w:t xml:space="preserve"> (0..7)</w:t>
      </w:r>
    </w:p>
    <w:p w14:paraId="25B56469" w14:textId="77777777" w:rsidR="005D2A1B" w:rsidRPr="00327B6B" w:rsidRDefault="005D2A1B" w:rsidP="005D2A1B">
      <w:pPr>
        <w:pStyle w:val="PL"/>
        <w:rPr>
          <w:lang w:val="sv-SE"/>
          <w:rPrChange w:id="10398" w:author="R2-1810848 SA" w:date="2018-07-10T13:27:00Z">
            <w:rPr/>
          </w:rPrChange>
        </w:rPr>
      </w:pPr>
      <w:r w:rsidRPr="00327B6B">
        <w:rPr>
          <w:lang w:val="sv-SE"/>
          <w:rPrChange w:id="10399" w:author="R2-1810848 SA" w:date="2018-07-10T13:27:00Z">
            <w:rPr/>
          </w:rPrChange>
        </w:rPr>
        <w:t>PortIndex4::=</w:t>
      </w:r>
      <w:r w:rsidRPr="00327B6B">
        <w:rPr>
          <w:lang w:val="sv-SE"/>
          <w:rPrChange w:id="10400" w:author="R2-1810848 SA" w:date="2018-07-10T13:27:00Z">
            <w:rPr/>
          </w:rPrChange>
        </w:rPr>
        <w:tab/>
      </w:r>
      <w:r w:rsidRPr="00327B6B">
        <w:rPr>
          <w:lang w:val="sv-SE"/>
          <w:rPrChange w:id="10401" w:author="R2-1810848 SA" w:date="2018-07-10T13:27:00Z">
            <w:rPr/>
          </w:rPrChange>
        </w:rPr>
        <w:tab/>
      </w:r>
      <w:r w:rsidRPr="00327B6B">
        <w:rPr>
          <w:lang w:val="sv-SE"/>
          <w:rPrChange w:id="10402" w:author="R2-1810848 SA" w:date="2018-07-10T13:27:00Z">
            <w:rPr/>
          </w:rPrChange>
        </w:rPr>
        <w:tab/>
      </w:r>
      <w:r w:rsidRPr="00327B6B">
        <w:rPr>
          <w:lang w:val="sv-SE"/>
          <w:rPrChange w:id="10403" w:author="R2-1810848 SA" w:date="2018-07-10T13:27:00Z">
            <w:rPr/>
          </w:rPrChange>
        </w:rPr>
        <w:tab/>
      </w:r>
      <w:r w:rsidRPr="00327B6B">
        <w:rPr>
          <w:lang w:val="sv-SE"/>
          <w:rPrChange w:id="10404" w:author="R2-1810848 SA" w:date="2018-07-10T13:27:00Z">
            <w:rPr/>
          </w:rPrChange>
        </w:rPr>
        <w:tab/>
      </w:r>
      <w:r w:rsidRPr="00327B6B">
        <w:rPr>
          <w:lang w:val="sv-SE"/>
          <w:rPrChange w:id="10405" w:author="R2-1810848 SA" w:date="2018-07-10T13:27:00Z">
            <w:rPr/>
          </w:rPrChange>
        </w:rPr>
        <w:tab/>
      </w:r>
      <w:r w:rsidRPr="00327B6B">
        <w:rPr>
          <w:color w:val="993366"/>
          <w:lang w:val="sv-SE"/>
          <w:rPrChange w:id="10406" w:author="R2-1810848 SA" w:date="2018-07-10T13:27:00Z">
            <w:rPr>
              <w:color w:val="993366"/>
            </w:rPr>
          </w:rPrChange>
        </w:rPr>
        <w:t>INTEGER</w:t>
      </w:r>
      <w:r w:rsidRPr="00327B6B">
        <w:rPr>
          <w:lang w:val="sv-SE"/>
          <w:rPrChange w:id="10407" w:author="R2-1810848 SA" w:date="2018-07-10T13:27:00Z">
            <w:rPr/>
          </w:rPrChange>
        </w:rPr>
        <w:t xml:space="preserve"> (0..3)</w:t>
      </w:r>
    </w:p>
    <w:p w14:paraId="3AD9E9C2" w14:textId="77777777" w:rsidR="005D2A1B" w:rsidRPr="00327B6B" w:rsidRDefault="005D2A1B" w:rsidP="005D2A1B">
      <w:pPr>
        <w:pStyle w:val="PL"/>
        <w:rPr>
          <w:lang w:val="sv-SE"/>
          <w:rPrChange w:id="10408" w:author="R2-1810848 SA" w:date="2018-07-10T13:27:00Z">
            <w:rPr/>
          </w:rPrChange>
        </w:rPr>
      </w:pPr>
      <w:r w:rsidRPr="00327B6B">
        <w:rPr>
          <w:lang w:val="sv-SE"/>
          <w:rPrChange w:id="10409" w:author="R2-1810848 SA" w:date="2018-07-10T13:27:00Z">
            <w:rPr/>
          </w:rPrChange>
        </w:rPr>
        <w:t>PortIndex2::=</w:t>
      </w:r>
      <w:r w:rsidRPr="00327B6B">
        <w:rPr>
          <w:lang w:val="sv-SE"/>
          <w:rPrChange w:id="10410" w:author="R2-1810848 SA" w:date="2018-07-10T13:27:00Z">
            <w:rPr/>
          </w:rPrChange>
        </w:rPr>
        <w:tab/>
      </w:r>
      <w:r w:rsidRPr="00327B6B">
        <w:rPr>
          <w:lang w:val="sv-SE"/>
          <w:rPrChange w:id="10411" w:author="R2-1810848 SA" w:date="2018-07-10T13:27:00Z">
            <w:rPr/>
          </w:rPrChange>
        </w:rPr>
        <w:tab/>
      </w:r>
      <w:r w:rsidRPr="00327B6B">
        <w:rPr>
          <w:lang w:val="sv-SE"/>
          <w:rPrChange w:id="10412" w:author="R2-1810848 SA" w:date="2018-07-10T13:27:00Z">
            <w:rPr/>
          </w:rPrChange>
        </w:rPr>
        <w:tab/>
      </w:r>
      <w:r w:rsidRPr="00327B6B">
        <w:rPr>
          <w:lang w:val="sv-SE"/>
          <w:rPrChange w:id="10413" w:author="R2-1810848 SA" w:date="2018-07-10T13:27:00Z">
            <w:rPr/>
          </w:rPrChange>
        </w:rPr>
        <w:tab/>
      </w:r>
      <w:r w:rsidRPr="00327B6B">
        <w:rPr>
          <w:lang w:val="sv-SE"/>
          <w:rPrChange w:id="10414" w:author="R2-1810848 SA" w:date="2018-07-10T13:27:00Z">
            <w:rPr/>
          </w:rPrChange>
        </w:rPr>
        <w:tab/>
      </w:r>
      <w:r w:rsidRPr="00327B6B">
        <w:rPr>
          <w:lang w:val="sv-SE"/>
          <w:rPrChange w:id="10415" w:author="R2-1810848 SA" w:date="2018-07-10T13:27:00Z">
            <w:rPr/>
          </w:rPrChange>
        </w:rPr>
        <w:tab/>
      </w:r>
      <w:r w:rsidRPr="00327B6B">
        <w:rPr>
          <w:color w:val="993366"/>
          <w:lang w:val="sv-SE"/>
          <w:rPrChange w:id="10416" w:author="R2-1810848 SA" w:date="2018-07-10T13:27:00Z">
            <w:rPr>
              <w:color w:val="993366"/>
            </w:rPr>
          </w:rPrChange>
        </w:rPr>
        <w:t>INTEGER</w:t>
      </w:r>
      <w:r w:rsidRPr="00327B6B">
        <w:rPr>
          <w:lang w:val="sv-SE"/>
          <w:rPrChange w:id="10417" w:author="R2-1810848 SA" w:date="2018-07-10T13:27:00Z">
            <w:rPr/>
          </w:rPrChange>
        </w:rPr>
        <w:t xml:space="preserve"> (0..1)</w:t>
      </w:r>
    </w:p>
    <w:p w14:paraId="54E99A9B" w14:textId="77777777" w:rsidR="005D2A1B" w:rsidRPr="00327B6B" w:rsidRDefault="005D2A1B" w:rsidP="005D2A1B">
      <w:pPr>
        <w:pStyle w:val="PL"/>
        <w:rPr>
          <w:lang w:val="sv-SE"/>
          <w:rPrChange w:id="10418" w:author="R2-1810848 SA" w:date="2018-07-10T13:27:00Z">
            <w:rPr/>
          </w:rPrChange>
        </w:rPr>
      </w:pPr>
    </w:p>
    <w:p w14:paraId="20DD1210" w14:textId="77777777" w:rsidR="005D2A1B" w:rsidRDefault="005D2A1B" w:rsidP="005D2A1B">
      <w:pPr>
        <w:pStyle w:val="PL"/>
        <w:rPr>
          <w:color w:val="808080"/>
        </w:rPr>
      </w:pPr>
      <w:r>
        <w:rPr>
          <w:color w:val="808080"/>
        </w:rPr>
        <w:t>-- TAG-CSI-REPORTCONFIG-STOP</w:t>
      </w:r>
    </w:p>
    <w:p w14:paraId="5C0ABCEA" w14:textId="77777777" w:rsidR="005D2A1B" w:rsidRDefault="005D2A1B" w:rsidP="005D2A1B">
      <w:pPr>
        <w:pStyle w:val="PL"/>
      </w:pPr>
      <w:r>
        <w:rPr>
          <w:color w:val="808080"/>
        </w:rPr>
        <w:t>-- ASN1STOP</w:t>
      </w:r>
    </w:p>
    <w:p w14:paraId="22FE335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67E56164"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D03DA96" w14:textId="77777777" w:rsidR="005D2A1B" w:rsidRDefault="005D2A1B" w:rsidP="00514690">
            <w:pPr>
              <w:pStyle w:val="TAH"/>
              <w:rPr>
                <w:szCs w:val="22"/>
              </w:rPr>
            </w:pPr>
            <w:r>
              <w:rPr>
                <w:i/>
                <w:szCs w:val="22"/>
              </w:rPr>
              <w:lastRenderedPageBreak/>
              <w:t>CSI-ReportConfig field descriptions</w:t>
            </w:r>
          </w:p>
        </w:tc>
      </w:tr>
      <w:tr w:rsidR="005D2A1B" w14:paraId="6208DA83" w14:textId="77777777" w:rsidTr="00514690">
        <w:tc>
          <w:tcPr>
            <w:tcW w:w="14281" w:type="dxa"/>
            <w:tcBorders>
              <w:top w:val="single" w:sz="4" w:space="0" w:color="auto"/>
              <w:left w:val="single" w:sz="4" w:space="0" w:color="auto"/>
              <w:bottom w:val="single" w:sz="4" w:space="0" w:color="auto"/>
              <w:right w:val="single" w:sz="4" w:space="0" w:color="auto"/>
            </w:tcBorders>
          </w:tcPr>
          <w:p w14:paraId="65D61C4E" w14:textId="77777777" w:rsidR="005D2A1B" w:rsidRDefault="005D2A1B" w:rsidP="00514690">
            <w:pPr>
              <w:pStyle w:val="TAL"/>
              <w:rPr>
                <w:szCs w:val="22"/>
              </w:rPr>
            </w:pPr>
          </w:p>
        </w:tc>
      </w:tr>
      <w:tr w:rsidR="005D2A1B" w14:paraId="1156E4D3"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8B3CF4D" w14:textId="77777777" w:rsidR="005D2A1B" w:rsidRDefault="005D2A1B" w:rsidP="00514690">
            <w:pPr>
              <w:pStyle w:val="TAL"/>
              <w:rPr>
                <w:szCs w:val="22"/>
              </w:rPr>
            </w:pPr>
            <w:r>
              <w:rPr>
                <w:b/>
                <w:i/>
                <w:szCs w:val="22"/>
              </w:rPr>
              <w:t>carrier</w:t>
            </w:r>
          </w:p>
          <w:p w14:paraId="75246C2D" w14:textId="77777777" w:rsidR="005D2A1B" w:rsidRDefault="005D2A1B" w:rsidP="00514690">
            <w:pPr>
              <w:pStyle w:val="TAL"/>
              <w:rPr>
                <w:szCs w:val="22"/>
              </w:rPr>
            </w:pPr>
            <w:r>
              <w:rPr>
                <w:szCs w:val="22"/>
              </w:rPr>
              <w:t>Indicates in which serving cell the CSI-ResourceConfig</w:t>
            </w:r>
            <w:r w:rsidRPr="00327B6B">
              <w:rPr>
                <w:szCs w:val="22"/>
                <w:lang w:val="en-US"/>
                <w:rPrChange w:id="10419" w:author="R2-1810848 SA" w:date="2018-07-10T13:27:00Z">
                  <w:rPr>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70A8D771"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4D952A79" w14:textId="77777777" w:rsidR="005D2A1B" w:rsidRDefault="005D2A1B" w:rsidP="00514690">
            <w:pPr>
              <w:pStyle w:val="TAL"/>
              <w:rPr>
                <w:szCs w:val="22"/>
              </w:rPr>
            </w:pPr>
            <w:r>
              <w:rPr>
                <w:b/>
                <w:i/>
                <w:szCs w:val="22"/>
              </w:rPr>
              <w:t>codebookConfig</w:t>
            </w:r>
          </w:p>
          <w:p w14:paraId="6E8B4A28" w14:textId="77777777" w:rsidR="005D2A1B" w:rsidRDefault="005D2A1B" w:rsidP="00514690">
            <w:pPr>
              <w:pStyle w:val="TAL"/>
              <w:rPr>
                <w:szCs w:val="22"/>
              </w:rPr>
            </w:pPr>
            <w:r>
              <w:rPr>
                <w:szCs w:val="22"/>
              </w:rPr>
              <w:t>Codebook configuration for Type-1 or Type-II including codebook subset restriction</w:t>
            </w:r>
          </w:p>
        </w:tc>
      </w:tr>
      <w:tr w:rsidR="005D2A1B" w14:paraId="5952EFE4"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85DEE15" w14:textId="77777777" w:rsidR="005D2A1B" w:rsidRDefault="005D2A1B" w:rsidP="00514690">
            <w:pPr>
              <w:pStyle w:val="TAL"/>
              <w:rPr>
                <w:szCs w:val="22"/>
              </w:rPr>
            </w:pPr>
            <w:r>
              <w:rPr>
                <w:b/>
                <w:i/>
                <w:szCs w:val="22"/>
              </w:rPr>
              <w:t>cqi-FormatIndicator</w:t>
            </w:r>
          </w:p>
          <w:p w14:paraId="668361FC" w14:textId="77777777" w:rsidR="005D2A1B" w:rsidRDefault="005D2A1B" w:rsidP="00514690">
            <w:pPr>
              <w:pStyle w:val="TAL"/>
              <w:rPr>
                <w:szCs w:val="22"/>
              </w:rPr>
            </w:pPr>
            <w:r>
              <w:rPr>
                <w:szCs w:val="22"/>
              </w:rPr>
              <w:t>Indicates whether the UE shall report a single (wideband) or multiple (subband) CQI. (see 38.214, section 5.2.1.4)</w:t>
            </w:r>
          </w:p>
        </w:tc>
      </w:tr>
      <w:tr w:rsidR="005D2A1B" w14:paraId="258FC1BB"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5DC9D485" w14:textId="77777777" w:rsidR="005D2A1B" w:rsidRDefault="005D2A1B" w:rsidP="00514690">
            <w:pPr>
              <w:pStyle w:val="TAL"/>
              <w:rPr>
                <w:szCs w:val="22"/>
              </w:rPr>
            </w:pPr>
            <w:r>
              <w:rPr>
                <w:b/>
                <w:i/>
                <w:szCs w:val="22"/>
              </w:rPr>
              <w:t>cqi-Table</w:t>
            </w:r>
          </w:p>
          <w:p w14:paraId="22EAD23A" w14:textId="77777777" w:rsidR="005D2A1B" w:rsidRDefault="005D2A1B" w:rsidP="00514690">
            <w:pPr>
              <w:pStyle w:val="TAL"/>
              <w:rPr>
                <w:szCs w:val="22"/>
              </w:rPr>
            </w:pPr>
            <w:r>
              <w:rPr>
                <w:szCs w:val="22"/>
              </w:rPr>
              <w:t>Which CQI table to use for CQI calculation. Corresponds to L1 parameter 'CQI-table' (see 38.214, section 5.2.2.1)</w:t>
            </w:r>
          </w:p>
        </w:tc>
      </w:tr>
      <w:tr w:rsidR="005D2A1B" w14:paraId="0C0D383F"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707E16D" w14:textId="77777777" w:rsidR="005D2A1B" w:rsidRDefault="005D2A1B" w:rsidP="00514690">
            <w:pPr>
              <w:pStyle w:val="TAL"/>
              <w:rPr>
                <w:szCs w:val="22"/>
              </w:rPr>
            </w:pPr>
            <w:commentRangeStart w:id="10420"/>
            <w:r>
              <w:rPr>
                <w:b/>
                <w:i/>
                <w:szCs w:val="22"/>
              </w:rPr>
              <w:t>csi-IM-ResourcesForInterference</w:t>
            </w:r>
            <w:commentRangeEnd w:id="10420"/>
            <w:r>
              <w:rPr>
                <w:rStyle w:val="CommentReference"/>
              </w:rPr>
              <w:commentReference w:id="10420"/>
            </w:r>
          </w:p>
          <w:p w14:paraId="245FD8CF" w14:textId="77777777" w:rsidR="005D2A1B" w:rsidRDefault="005D2A1B" w:rsidP="00514690">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422" w:author="Rapporteur" w:date="2018-06-29T10:57:00Z">
              <w:r>
                <w:rPr>
                  <w:szCs w:val="22"/>
                </w:rPr>
                <w:t>The CSI-ResourceConfig indicated here contain</w:t>
              </w:r>
            </w:ins>
            <w:ins w:id="10423" w:author="Rapporteur" w:date="2018-06-29T10:59:00Z">
              <w:r>
                <w:rPr>
                  <w:szCs w:val="22"/>
                </w:rPr>
                <w:t>s</w:t>
              </w:r>
            </w:ins>
            <w:ins w:id="10424" w:author="Rapporteur" w:date="2018-06-29T10:57:00Z">
              <w:r>
                <w:rPr>
                  <w:szCs w:val="22"/>
                </w:rPr>
                <w:t xml:space="preserve"> only CSI-IM resources. </w:t>
              </w:r>
            </w:ins>
            <w:r>
              <w:rPr>
                <w:szCs w:val="22"/>
              </w:rPr>
              <w:t>The bwp-Id in that CSI-ResourceConfig</w:t>
            </w:r>
            <w:del w:id="10425"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6828FB9B"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72338174" w14:textId="77777777" w:rsidR="005D2A1B" w:rsidRDefault="005D2A1B" w:rsidP="00514690">
            <w:pPr>
              <w:pStyle w:val="TAL"/>
              <w:rPr>
                <w:szCs w:val="22"/>
              </w:rPr>
            </w:pPr>
            <w:r>
              <w:rPr>
                <w:b/>
                <w:i/>
                <w:szCs w:val="22"/>
              </w:rPr>
              <w:t>csi-ReportingBand</w:t>
            </w:r>
          </w:p>
          <w:p w14:paraId="3CFA44AA" w14:textId="77777777" w:rsidR="005D2A1B" w:rsidRDefault="005D2A1B" w:rsidP="00514690">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26"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427" w:author="R2-1810889" w:date="2018-07-09T15:49:00Z">
              <w:r w:rsidDel="0043229F">
                <w:rPr>
                  <w:szCs w:val="22"/>
                </w:rPr>
                <w:delText xml:space="preserve"> The number of subbands is determined according to 38.214 section 5.2.1.4</w:delText>
              </w:r>
            </w:del>
            <w:r>
              <w:rPr>
                <w:szCs w:val="22"/>
              </w:rPr>
              <w:t xml:space="preserve">. </w:t>
            </w:r>
            <w:del w:id="10428" w:author="R2-1810889" w:date="2018-07-09T15:49:00Z">
              <w:r w:rsidDel="0043229F">
                <w:rPr>
                  <w:szCs w:val="22"/>
                </w:rPr>
                <w:delText xml:space="preserve">It </w:delText>
              </w:r>
            </w:del>
            <w:ins w:id="10429"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4C52C92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7495EF3" w14:textId="77777777" w:rsidR="005D2A1B" w:rsidRDefault="005D2A1B" w:rsidP="00514690">
            <w:pPr>
              <w:pStyle w:val="TAL"/>
              <w:rPr>
                <w:szCs w:val="22"/>
              </w:rPr>
            </w:pPr>
            <w:r>
              <w:rPr>
                <w:b/>
                <w:i/>
                <w:szCs w:val="22"/>
              </w:rPr>
              <w:t>groupBasedBeamReporting</w:t>
            </w:r>
          </w:p>
          <w:p w14:paraId="24CC4A80" w14:textId="77777777" w:rsidR="005D2A1B" w:rsidRDefault="005D2A1B" w:rsidP="00514690">
            <w:pPr>
              <w:pStyle w:val="TAL"/>
              <w:rPr>
                <w:szCs w:val="22"/>
              </w:rPr>
            </w:pPr>
            <w:r>
              <w:rPr>
                <w:szCs w:val="22"/>
              </w:rPr>
              <w:t>Turning on/off group beam based reporting (see 38.214, section 5.2.1.4)</w:t>
            </w:r>
          </w:p>
        </w:tc>
      </w:tr>
      <w:tr w:rsidR="005D2A1B" w14:paraId="7F6303FE" w14:textId="77777777" w:rsidTr="00514690">
        <w:tc>
          <w:tcPr>
            <w:tcW w:w="14281" w:type="dxa"/>
            <w:tcBorders>
              <w:top w:val="single" w:sz="4" w:space="0" w:color="auto"/>
              <w:left w:val="single" w:sz="4" w:space="0" w:color="auto"/>
              <w:bottom w:val="single" w:sz="4" w:space="0" w:color="auto"/>
              <w:right w:val="single" w:sz="4" w:space="0" w:color="auto"/>
            </w:tcBorders>
          </w:tcPr>
          <w:p w14:paraId="1EFB7692" w14:textId="77777777" w:rsidR="005D2A1B" w:rsidRDefault="005D2A1B" w:rsidP="00514690">
            <w:pPr>
              <w:pStyle w:val="TAL"/>
              <w:rPr>
                <w:szCs w:val="22"/>
              </w:rPr>
            </w:pPr>
            <w:bookmarkStart w:id="10430" w:name="_Hlk514840811"/>
            <w:r>
              <w:rPr>
                <w:b/>
                <w:i/>
                <w:szCs w:val="22"/>
              </w:rPr>
              <w:t>non-PMI-PortIndication</w:t>
            </w:r>
          </w:p>
          <w:p w14:paraId="3000889F" w14:textId="77777777" w:rsidR="005D2A1B" w:rsidRDefault="005D2A1B" w:rsidP="00514690">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1F85FD7A" w14:textId="77777777" w:rsidR="005D2A1B" w:rsidRDefault="005D2A1B" w:rsidP="00514690">
            <w:pPr>
              <w:pStyle w:val="TAL"/>
              <w:rPr>
                <w:szCs w:val="22"/>
              </w:rPr>
            </w:pPr>
          </w:p>
          <w:p w14:paraId="7259F042" w14:textId="77777777" w:rsidR="005D2A1B" w:rsidRDefault="005D2A1B" w:rsidP="00514690">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30"/>
          </w:p>
        </w:tc>
      </w:tr>
      <w:tr w:rsidR="005D2A1B" w14:paraId="2AB02E77"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49D1665" w14:textId="77777777" w:rsidR="005D2A1B" w:rsidRDefault="005D2A1B" w:rsidP="00514690">
            <w:pPr>
              <w:pStyle w:val="TAL"/>
              <w:rPr>
                <w:szCs w:val="22"/>
              </w:rPr>
            </w:pPr>
            <w:r>
              <w:rPr>
                <w:b/>
                <w:i/>
                <w:szCs w:val="22"/>
              </w:rPr>
              <w:t>nrofCQIsPerReport</w:t>
            </w:r>
          </w:p>
          <w:p w14:paraId="6970E28D" w14:textId="77777777" w:rsidR="005D2A1B" w:rsidRDefault="005D2A1B" w:rsidP="00514690">
            <w:pPr>
              <w:pStyle w:val="TAL"/>
              <w:rPr>
                <w:szCs w:val="22"/>
              </w:rPr>
            </w:pPr>
            <w:r>
              <w:rPr>
                <w:szCs w:val="22"/>
              </w:rPr>
              <w:t>Maximum number of CQIs per CSI report (cf. 1 for 1-CW, 2 for 2-CW)</w:t>
            </w:r>
          </w:p>
        </w:tc>
      </w:tr>
      <w:tr w:rsidR="005D2A1B" w14:paraId="15EC8B2C"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43F34CA5" w14:textId="77777777" w:rsidR="005D2A1B" w:rsidRDefault="005D2A1B" w:rsidP="00514690">
            <w:pPr>
              <w:pStyle w:val="TAL"/>
              <w:rPr>
                <w:szCs w:val="22"/>
              </w:rPr>
            </w:pPr>
            <w:r>
              <w:rPr>
                <w:b/>
                <w:i/>
                <w:szCs w:val="22"/>
              </w:rPr>
              <w:t>nrofReportedRS</w:t>
            </w:r>
          </w:p>
          <w:p w14:paraId="67D01F5E" w14:textId="77777777" w:rsidR="005D2A1B" w:rsidRDefault="005D2A1B" w:rsidP="00514690">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65059A7" w14:textId="77777777" w:rsidR="005D2A1B" w:rsidRDefault="005D2A1B" w:rsidP="00514690">
            <w:pPr>
              <w:pStyle w:val="TAL"/>
              <w:rPr>
                <w:szCs w:val="22"/>
              </w:rPr>
            </w:pPr>
            <w:r>
              <w:rPr>
                <w:szCs w:val="22"/>
              </w:rPr>
              <w:t xml:space="preserve">FFS: Note: this parameter may not be needed for certain resource and/or report settings </w:t>
            </w:r>
          </w:p>
          <w:p w14:paraId="438C22DA" w14:textId="77777777" w:rsidR="005D2A1B" w:rsidRDefault="005D2A1B" w:rsidP="00514690">
            <w:pPr>
              <w:pStyle w:val="TAL"/>
              <w:rPr>
                <w:szCs w:val="22"/>
              </w:rPr>
            </w:pPr>
            <w:r>
              <w:rPr>
                <w:szCs w:val="22"/>
              </w:rPr>
              <w:t xml:space="preserve">FFS_ASN1: Change groupBasedBeamReporting into a CHOICE and include this field into the "no" option? </w:t>
            </w:r>
          </w:p>
          <w:p w14:paraId="7221CE19" w14:textId="77777777" w:rsidR="005D2A1B" w:rsidRDefault="005D2A1B" w:rsidP="00514690">
            <w:pPr>
              <w:pStyle w:val="TAL"/>
              <w:rPr>
                <w:szCs w:val="22"/>
              </w:rPr>
            </w:pPr>
            <w:r>
              <w:rPr>
                <w:szCs w:val="22"/>
              </w:rPr>
              <w:t>(see 38.214, section FFS_Section) When the field is absent the UE applies the value 1</w:t>
            </w:r>
          </w:p>
        </w:tc>
      </w:tr>
      <w:tr w:rsidR="005D2A1B" w14:paraId="5259E2A7"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2EA3D4A7" w14:textId="77777777" w:rsidR="005D2A1B" w:rsidRDefault="005D2A1B" w:rsidP="00514690">
            <w:pPr>
              <w:pStyle w:val="TAL"/>
              <w:rPr>
                <w:szCs w:val="22"/>
              </w:rPr>
            </w:pPr>
            <w:commentRangeStart w:id="10431"/>
            <w:r>
              <w:rPr>
                <w:b/>
                <w:i/>
                <w:szCs w:val="22"/>
              </w:rPr>
              <w:t>nzp-CSI-RS-ResourcesForInterference</w:t>
            </w:r>
          </w:p>
          <w:p w14:paraId="5E21D0F3" w14:textId="77777777" w:rsidR="005D2A1B" w:rsidRDefault="005D2A1B" w:rsidP="00514690">
            <w:pPr>
              <w:pStyle w:val="TAL"/>
              <w:rPr>
                <w:szCs w:val="22"/>
              </w:rPr>
            </w:pPr>
            <w:r>
              <w:rPr>
                <w:szCs w:val="22"/>
              </w:rPr>
              <w:t xml:space="preserve">NZP CSI RS resources for interference </w:t>
            </w:r>
            <w:commentRangeEnd w:id="10431"/>
            <w:r>
              <w:rPr>
                <w:rStyle w:val="CommentReference"/>
              </w:rPr>
              <w:commentReference w:id="10431"/>
            </w:r>
            <w:r>
              <w:rPr>
                <w:szCs w:val="22"/>
              </w:rPr>
              <w:t>measurement. csi-ResourceConfigId of a CSI-ResourceConfig</w:t>
            </w:r>
            <w:del w:id="10432" w:author="Rapporteur" w:date="2018-06-29T10:59:00Z">
              <w:r>
                <w:rPr>
                  <w:szCs w:val="22"/>
                </w:rPr>
                <w:delText>ToAddMod</w:delText>
              </w:r>
            </w:del>
            <w:r>
              <w:rPr>
                <w:szCs w:val="22"/>
              </w:rPr>
              <w:t xml:space="preserve"> included in the configuration of the serving cell indicated with the field "carrier" above. </w:t>
            </w:r>
            <w:ins w:id="10433" w:author="Rapporteur" w:date="2018-06-29T10:59:00Z">
              <w:r>
                <w:rPr>
                  <w:szCs w:val="22"/>
                </w:rPr>
                <w:t xml:space="preserve">The CSI-ResourceConfig indicated here contains only NZP-CSI-RS resources. </w:t>
              </w:r>
            </w:ins>
            <w:r>
              <w:rPr>
                <w:szCs w:val="22"/>
              </w:rPr>
              <w:t>The bwp-Id in that CSI-ResourceConfig</w:t>
            </w:r>
            <w:del w:id="10434" w:author="Rapporteur" w:date="2018-06-26T11:28:00Z">
              <w:r>
                <w:rPr>
                  <w:szCs w:val="22"/>
                </w:rPr>
                <w:delText>ToAddMod</w:delText>
              </w:r>
            </w:del>
            <w:r>
              <w:rPr>
                <w:szCs w:val="22"/>
              </w:rPr>
              <w:t xml:space="preserve"> is the same value like the bwp-Id in the CSI-ResourceConfig</w:t>
            </w:r>
            <w:del w:id="10435" w:author="Rapporteur" w:date="2018-06-29T10:59:00Z">
              <w:r>
                <w:rPr>
                  <w:szCs w:val="22"/>
                </w:rPr>
                <w:delText>ToAddMod</w:delText>
              </w:r>
            </w:del>
            <w:r>
              <w:rPr>
                <w:szCs w:val="22"/>
              </w:rPr>
              <w:t xml:space="preserve"> indicated by resourcesForChannelMeasurement.</w:t>
            </w:r>
          </w:p>
        </w:tc>
      </w:tr>
      <w:tr w:rsidR="005D2A1B" w14:paraId="5C34978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5D58FB7B" w14:textId="77777777" w:rsidR="005D2A1B" w:rsidRDefault="005D2A1B" w:rsidP="00514690">
            <w:pPr>
              <w:pStyle w:val="TAL"/>
              <w:rPr>
                <w:szCs w:val="22"/>
              </w:rPr>
            </w:pPr>
            <w:r>
              <w:rPr>
                <w:b/>
                <w:i/>
                <w:szCs w:val="22"/>
              </w:rPr>
              <w:lastRenderedPageBreak/>
              <w:t>p0alpha</w:t>
            </w:r>
          </w:p>
          <w:p w14:paraId="39B47D38" w14:textId="77777777" w:rsidR="005D2A1B" w:rsidRDefault="005D2A1B" w:rsidP="00514690">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1440BD2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68A5C2C6" w14:textId="77777777" w:rsidR="005D2A1B" w:rsidRDefault="005D2A1B" w:rsidP="00514690">
            <w:pPr>
              <w:pStyle w:val="TAL"/>
              <w:rPr>
                <w:szCs w:val="22"/>
              </w:rPr>
            </w:pPr>
            <w:r>
              <w:rPr>
                <w:b/>
                <w:i/>
                <w:szCs w:val="22"/>
              </w:rPr>
              <w:t>pdsch-BundleSizeForCSI</w:t>
            </w:r>
          </w:p>
          <w:p w14:paraId="3A2E10A1" w14:textId="77777777" w:rsidR="005D2A1B" w:rsidRDefault="005D2A1B" w:rsidP="00514690">
            <w:pPr>
              <w:pStyle w:val="TAL"/>
              <w:rPr>
                <w:szCs w:val="22"/>
              </w:rPr>
            </w:pPr>
            <w:r>
              <w:rPr>
                <w:szCs w:val="22"/>
              </w:rPr>
              <w:t xml:space="preserve">PRB bundling size to assume for CQI calcuation when reportQuantity is CRI/RI/i1/CQI. </w:t>
            </w:r>
            <w:ins w:id="10436" w:author="Rapporteur" w:date="2018-06-26T11:25:00Z">
              <w:r>
                <w:rPr>
                  <w:szCs w:val="22"/>
                </w:rPr>
                <w:t>If the</w:t>
              </w:r>
            </w:ins>
            <w:ins w:id="10437"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4847AB8E"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2A4E0F4" w14:textId="77777777" w:rsidR="005D2A1B" w:rsidRDefault="005D2A1B" w:rsidP="00514690">
            <w:pPr>
              <w:pStyle w:val="TAL"/>
              <w:rPr>
                <w:szCs w:val="22"/>
              </w:rPr>
            </w:pPr>
            <w:r>
              <w:rPr>
                <w:b/>
                <w:i/>
                <w:szCs w:val="22"/>
              </w:rPr>
              <w:t>pmi-FormatIndicator</w:t>
            </w:r>
          </w:p>
          <w:p w14:paraId="5A56A012" w14:textId="77777777" w:rsidR="005D2A1B" w:rsidRDefault="005D2A1B" w:rsidP="00514690">
            <w:pPr>
              <w:pStyle w:val="TAL"/>
              <w:rPr>
                <w:szCs w:val="22"/>
              </w:rPr>
            </w:pPr>
            <w:r>
              <w:rPr>
                <w:szCs w:val="22"/>
              </w:rPr>
              <w:t>Indicates whether the UE shall report a single (wideband) or multiple (subband) PMI. (see 38.214, section 5.2.1.4)</w:t>
            </w:r>
          </w:p>
        </w:tc>
      </w:tr>
      <w:tr w:rsidR="005D2A1B" w14:paraId="39EAEF44"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08D3856" w14:textId="77777777" w:rsidR="005D2A1B" w:rsidRDefault="005D2A1B" w:rsidP="00514690">
            <w:pPr>
              <w:pStyle w:val="TAL"/>
              <w:rPr>
                <w:szCs w:val="22"/>
              </w:rPr>
            </w:pPr>
            <w:r>
              <w:rPr>
                <w:b/>
                <w:i/>
                <w:szCs w:val="22"/>
              </w:rPr>
              <w:t>pucch-CSI-ResourceList</w:t>
            </w:r>
          </w:p>
          <w:p w14:paraId="44B6F53D" w14:textId="77777777" w:rsidR="005D2A1B" w:rsidRDefault="005D2A1B" w:rsidP="00514690">
            <w:pPr>
              <w:pStyle w:val="TAL"/>
              <w:rPr>
                <w:szCs w:val="22"/>
              </w:rPr>
            </w:pPr>
            <w:r>
              <w:rPr>
                <w:szCs w:val="22"/>
              </w:rPr>
              <w:t>Indicates which PUCCH resource to use for reporting on PUCCH.</w:t>
            </w:r>
          </w:p>
        </w:tc>
      </w:tr>
      <w:tr w:rsidR="005D2A1B" w14:paraId="6F77B54A"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4E9DB4C" w14:textId="77777777" w:rsidR="005D2A1B" w:rsidRDefault="005D2A1B" w:rsidP="00514690">
            <w:pPr>
              <w:pStyle w:val="TAL"/>
              <w:rPr>
                <w:szCs w:val="22"/>
              </w:rPr>
            </w:pPr>
            <w:r>
              <w:rPr>
                <w:b/>
                <w:i/>
                <w:szCs w:val="22"/>
              </w:rPr>
              <w:t>reportConfigType</w:t>
            </w:r>
          </w:p>
          <w:p w14:paraId="1A8EB30D" w14:textId="77777777" w:rsidR="005D2A1B" w:rsidRDefault="005D2A1B" w:rsidP="00514690">
            <w:pPr>
              <w:pStyle w:val="TAL"/>
              <w:rPr>
                <w:szCs w:val="22"/>
              </w:rPr>
            </w:pPr>
            <w:r>
              <w:rPr>
                <w:szCs w:val="22"/>
              </w:rPr>
              <w:t>Time domain behavior of reporting configuration</w:t>
            </w:r>
          </w:p>
        </w:tc>
      </w:tr>
      <w:tr w:rsidR="005D2A1B" w14:paraId="0C140B3D"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5E72C13B" w14:textId="77777777" w:rsidR="005D2A1B" w:rsidRDefault="005D2A1B" w:rsidP="00514690">
            <w:pPr>
              <w:pStyle w:val="TAL"/>
              <w:rPr>
                <w:szCs w:val="22"/>
              </w:rPr>
            </w:pPr>
            <w:r>
              <w:rPr>
                <w:b/>
                <w:i/>
                <w:szCs w:val="22"/>
              </w:rPr>
              <w:t>reportFreqConfiguration</w:t>
            </w:r>
          </w:p>
          <w:p w14:paraId="736BDD41" w14:textId="77777777" w:rsidR="005D2A1B" w:rsidRDefault="005D2A1B" w:rsidP="00514690">
            <w:pPr>
              <w:pStyle w:val="TAL"/>
              <w:rPr>
                <w:szCs w:val="22"/>
              </w:rPr>
            </w:pPr>
            <w:r>
              <w:rPr>
                <w:szCs w:val="22"/>
              </w:rPr>
              <w:t>Reporting configuration in the frequency domain. (see 38.214, section 5.2.1.4)</w:t>
            </w:r>
          </w:p>
        </w:tc>
      </w:tr>
      <w:tr w:rsidR="005D2A1B" w14:paraId="414AF594"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77FFEA1D" w14:textId="77777777" w:rsidR="005D2A1B" w:rsidRDefault="005D2A1B" w:rsidP="00514690">
            <w:pPr>
              <w:pStyle w:val="TAL"/>
              <w:rPr>
                <w:szCs w:val="22"/>
              </w:rPr>
            </w:pPr>
            <w:r>
              <w:rPr>
                <w:b/>
                <w:i/>
                <w:szCs w:val="22"/>
              </w:rPr>
              <w:t>reportQuantity</w:t>
            </w:r>
          </w:p>
          <w:p w14:paraId="2FC55B43" w14:textId="77777777" w:rsidR="005D2A1B" w:rsidRDefault="005D2A1B" w:rsidP="00514690">
            <w:pPr>
              <w:pStyle w:val="TAL"/>
              <w:rPr>
                <w:szCs w:val="22"/>
              </w:rPr>
            </w:pPr>
            <w:r>
              <w:rPr>
                <w:szCs w:val="22"/>
              </w:rPr>
              <w:t>The CSI related quanities to report. Corresponds to L1 parameter 'ReportQuantity' (see 38.214, section REF)</w:t>
            </w:r>
          </w:p>
        </w:tc>
      </w:tr>
      <w:tr w:rsidR="005D2A1B" w14:paraId="2B13F210"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73BBF93E" w14:textId="77777777" w:rsidR="005D2A1B" w:rsidRDefault="005D2A1B" w:rsidP="00514690">
            <w:pPr>
              <w:pStyle w:val="TAL"/>
              <w:rPr>
                <w:szCs w:val="22"/>
              </w:rPr>
            </w:pPr>
            <w:r>
              <w:rPr>
                <w:b/>
                <w:i/>
                <w:szCs w:val="22"/>
              </w:rPr>
              <w:t>reportSlotConfig</w:t>
            </w:r>
          </w:p>
          <w:p w14:paraId="0D55AE7F" w14:textId="77777777" w:rsidR="005D2A1B" w:rsidRDefault="005D2A1B" w:rsidP="00514690">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33B7C717"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373A24EF" w14:textId="77777777" w:rsidR="005D2A1B" w:rsidRDefault="005D2A1B" w:rsidP="00514690">
            <w:pPr>
              <w:pStyle w:val="TAL"/>
              <w:rPr>
                <w:szCs w:val="22"/>
              </w:rPr>
            </w:pPr>
            <w:r>
              <w:rPr>
                <w:b/>
                <w:i/>
                <w:szCs w:val="22"/>
              </w:rPr>
              <w:t>reportSlotOffsetList</w:t>
            </w:r>
          </w:p>
          <w:p w14:paraId="4CA7A57D" w14:textId="77777777" w:rsidR="005D2A1B" w:rsidRDefault="005D2A1B" w:rsidP="00514690">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38" w:author="R2-1810848 SA" w:date="2018-07-10T13:27:00Z">
                  <w:rPr>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39" w:author="R2-1810848 SA" w:date="2018-07-10T13:27:00Z">
                  <w:rPr>
                    <w:szCs w:val="22"/>
                    <w:lang w:val="sv-SE"/>
                  </w:rPr>
                </w:rPrChange>
              </w:rPr>
              <w:t xml:space="preserve"> </w:t>
            </w:r>
            <w:r>
              <w:rPr>
                <w:szCs w:val="22"/>
              </w:rPr>
              <w:t>the DCI value 1 corresponds to the second report slot offset in this list, and so on. The first report is transmitted in slot n+Y, second report in n+Y+P, where P is the configured periodicity.</w:t>
            </w:r>
          </w:p>
          <w:p w14:paraId="56847CE2" w14:textId="77777777" w:rsidR="005D2A1B" w:rsidRDefault="005D2A1B" w:rsidP="00514690">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40" w:author="R2-1810848 SA" w:date="2018-07-10T13:27:00Z">
                  <w:rPr>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41" w:author="R2-1810848 SA" w:date="2018-07-10T13:27:00Z">
                  <w:rPr>
                    <w:szCs w:val="22"/>
                    <w:lang w:val="sv-SE"/>
                  </w:rPr>
                </w:rPrChange>
              </w:rPr>
              <w:t xml:space="preserve"> </w:t>
            </w:r>
            <w:r>
              <w:rPr>
                <w:szCs w:val="22"/>
              </w:rPr>
              <w:t>the DCI value 1 corresponds to the second report slot offset in this list, and so on (see 38.214, section 5.2.3)</w:t>
            </w:r>
            <w:r w:rsidRPr="00327B6B">
              <w:rPr>
                <w:szCs w:val="22"/>
                <w:lang w:val="en-US"/>
                <w:rPrChange w:id="10442" w:author="R2-1810848 SA" w:date="2018-07-10T13:27:00Z">
                  <w:rPr>
                    <w:szCs w:val="22"/>
                    <w:lang w:val="sv-SE"/>
                  </w:rPr>
                </w:rPrChange>
              </w:rPr>
              <w:t xml:space="preserve">. </w:t>
            </w:r>
          </w:p>
        </w:tc>
      </w:tr>
      <w:tr w:rsidR="005D2A1B" w14:paraId="40007FD3"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2C5D80CB" w14:textId="77777777" w:rsidR="005D2A1B" w:rsidRDefault="005D2A1B" w:rsidP="00514690">
            <w:pPr>
              <w:pStyle w:val="TAL"/>
              <w:rPr>
                <w:szCs w:val="22"/>
              </w:rPr>
            </w:pPr>
            <w:commentRangeStart w:id="10443"/>
            <w:r>
              <w:rPr>
                <w:b/>
                <w:i/>
                <w:szCs w:val="22"/>
              </w:rPr>
              <w:t>resourcesForChannelMeasurement</w:t>
            </w:r>
            <w:commentRangeEnd w:id="10443"/>
            <w:r>
              <w:rPr>
                <w:rStyle w:val="CommentReference"/>
              </w:rPr>
              <w:commentReference w:id="10443"/>
            </w:r>
          </w:p>
          <w:p w14:paraId="1A22B182" w14:textId="77777777" w:rsidR="005D2A1B" w:rsidRDefault="005D2A1B" w:rsidP="00514690">
            <w:pPr>
              <w:pStyle w:val="TAL"/>
              <w:rPr>
                <w:szCs w:val="22"/>
              </w:rPr>
            </w:pPr>
            <w:r>
              <w:rPr>
                <w:szCs w:val="22"/>
              </w:rPr>
              <w:t xml:space="preserve">Resources for channel measurement. csi-ResourceConfigId of a CSI-ResourceConfig included in the configuration of the serving cell indicated with the field "carrier" above. </w:t>
            </w:r>
            <w:ins w:id="10444"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195814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6E3492F2" w14:textId="77777777" w:rsidR="005D2A1B" w:rsidRDefault="005D2A1B" w:rsidP="00514690">
            <w:pPr>
              <w:pStyle w:val="TAL"/>
              <w:rPr>
                <w:szCs w:val="22"/>
              </w:rPr>
            </w:pPr>
            <w:r>
              <w:rPr>
                <w:b/>
                <w:i/>
                <w:szCs w:val="22"/>
              </w:rPr>
              <w:t>subbandSize</w:t>
            </w:r>
          </w:p>
          <w:p w14:paraId="71F65130" w14:textId="77777777" w:rsidR="005D2A1B" w:rsidRDefault="005D2A1B" w:rsidP="00514690">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64A10F3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2F8CFE06" w14:textId="77777777" w:rsidR="005D2A1B" w:rsidRDefault="005D2A1B" w:rsidP="00514690">
            <w:pPr>
              <w:pStyle w:val="TAL"/>
              <w:rPr>
                <w:szCs w:val="22"/>
              </w:rPr>
            </w:pPr>
            <w:r>
              <w:rPr>
                <w:b/>
                <w:i/>
                <w:szCs w:val="22"/>
              </w:rPr>
              <w:t>timeRestrictionForChannelMeasurements</w:t>
            </w:r>
          </w:p>
          <w:p w14:paraId="4EF9EA5F" w14:textId="77777777" w:rsidR="005D2A1B" w:rsidRDefault="005D2A1B" w:rsidP="00514690">
            <w:pPr>
              <w:pStyle w:val="TAL"/>
              <w:rPr>
                <w:szCs w:val="22"/>
              </w:rPr>
            </w:pPr>
            <w:r>
              <w:rPr>
                <w:szCs w:val="22"/>
              </w:rPr>
              <w:t>Time domain measurement restriction for the channel (signal) measurements. Corresponds to L1 parameter 'MeasRestrictionConfig-time-channel' (see 38.214, section 5.2.1.1)</w:t>
            </w:r>
          </w:p>
        </w:tc>
      </w:tr>
      <w:tr w:rsidR="005D2A1B" w14:paraId="6028CC9E"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1D15626" w14:textId="77777777" w:rsidR="005D2A1B" w:rsidRDefault="005D2A1B" w:rsidP="00514690">
            <w:pPr>
              <w:pStyle w:val="TAL"/>
              <w:rPr>
                <w:szCs w:val="22"/>
              </w:rPr>
            </w:pPr>
            <w:r>
              <w:rPr>
                <w:b/>
                <w:i/>
                <w:szCs w:val="22"/>
              </w:rPr>
              <w:t>timeRestrictionForInterferenceMeasurements</w:t>
            </w:r>
          </w:p>
          <w:p w14:paraId="26E2A6E1" w14:textId="77777777" w:rsidR="005D2A1B" w:rsidRDefault="005D2A1B" w:rsidP="00514690">
            <w:pPr>
              <w:pStyle w:val="TAL"/>
              <w:rPr>
                <w:szCs w:val="22"/>
              </w:rPr>
            </w:pPr>
            <w:r>
              <w:rPr>
                <w:szCs w:val="22"/>
              </w:rPr>
              <w:t>Time domain measurement restriction for interference measurements. Corresponds to L1 parameter 'MeasRestrictionConfig-time-interference' (see 38.214, section 5.2.1.1)</w:t>
            </w:r>
          </w:p>
        </w:tc>
      </w:tr>
    </w:tbl>
    <w:p w14:paraId="183EC32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A35F63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AD1B5BD" w14:textId="77777777" w:rsidR="005D2A1B" w:rsidRDefault="005D2A1B" w:rsidP="00514690">
            <w:pPr>
              <w:pStyle w:val="TAH"/>
            </w:pPr>
            <w:r>
              <w:rPr>
                <w:i/>
              </w:rPr>
              <w:lastRenderedPageBreak/>
              <w:t>PortIndexFor8Ranks field descriptions</w:t>
            </w:r>
          </w:p>
        </w:tc>
      </w:tr>
      <w:tr w:rsidR="005D2A1B" w14:paraId="39DB369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3328A2C" w14:textId="77777777" w:rsidR="005D2A1B" w:rsidRDefault="005D2A1B" w:rsidP="00514690">
            <w:pPr>
              <w:pStyle w:val="TAL"/>
              <w:rPr>
                <w:b/>
                <w:i/>
              </w:rPr>
            </w:pPr>
            <w:r>
              <w:rPr>
                <w:b/>
                <w:i/>
              </w:rPr>
              <w:t>portIndex8</w:t>
            </w:r>
          </w:p>
          <w:p w14:paraId="64EB81B0" w14:textId="77777777" w:rsidR="005D2A1B" w:rsidRDefault="005D2A1B" w:rsidP="00514690">
            <w:pPr>
              <w:pStyle w:val="TAL"/>
            </w:pPr>
            <w:r>
              <w:t>Port-Index configuration for up to rank 8. If present, the network configures port indexes for at least one of the ranks.</w:t>
            </w:r>
          </w:p>
        </w:tc>
      </w:tr>
      <w:tr w:rsidR="005D2A1B" w14:paraId="34F64BA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9CB4B01" w14:textId="77777777" w:rsidR="005D2A1B" w:rsidRDefault="005D2A1B" w:rsidP="00514690">
            <w:pPr>
              <w:pStyle w:val="TAL"/>
              <w:rPr>
                <w:b/>
                <w:i/>
              </w:rPr>
            </w:pPr>
            <w:r>
              <w:rPr>
                <w:b/>
                <w:i/>
              </w:rPr>
              <w:t>portIndex4</w:t>
            </w:r>
          </w:p>
          <w:p w14:paraId="770925A6" w14:textId="77777777" w:rsidR="005D2A1B" w:rsidRDefault="005D2A1B" w:rsidP="00514690">
            <w:pPr>
              <w:pStyle w:val="TAL"/>
            </w:pPr>
            <w:r>
              <w:t>Port-Index configuration for up to rank 4. If present, the network configures port indexes for at least one of the ranks.</w:t>
            </w:r>
          </w:p>
        </w:tc>
      </w:tr>
      <w:tr w:rsidR="005D2A1B" w14:paraId="01D65D3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7C1840F" w14:textId="77777777" w:rsidR="005D2A1B" w:rsidRDefault="005D2A1B" w:rsidP="00514690">
            <w:pPr>
              <w:pStyle w:val="TAL"/>
              <w:rPr>
                <w:b/>
                <w:i/>
              </w:rPr>
            </w:pPr>
            <w:r>
              <w:rPr>
                <w:b/>
                <w:i/>
              </w:rPr>
              <w:t>portIndex2</w:t>
            </w:r>
          </w:p>
          <w:p w14:paraId="05F42259" w14:textId="77777777" w:rsidR="005D2A1B" w:rsidRDefault="005D2A1B" w:rsidP="00514690">
            <w:pPr>
              <w:pStyle w:val="TAL"/>
            </w:pPr>
            <w:r>
              <w:t>Port-Index configuration for up to rank 2. If present, the network configures port indexes for at least one of the ranks.</w:t>
            </w:r>
          </w:p>
        </w:tc>
      </w:tr>
      <w:tr w:rsidR="005D2A1B" w14:paraId="32B86BC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7C2D941" w14:textId="77777777" w:rsidR="005D2A1B" w:rsidRDefault="005D2A1B" w:rsidP="00514690">
            <w:pPr>
              <w:pStyle w:val="TAL"/>
              <w:rPr>
                <w:b/>
                <w:i/>
              </w:rPr>
            </w:pPr>
            <w:r>
              <w:rPr>
                <w:b/>
                <w:i/>
              </w:rPr>
              <w:t>portIndex1</w:t>
            </w:r>
          </w:p>
          <w:p w14:paraId="29155707" w14:textId="77777777" w:rsidR="005D2A1B" w:rsidRDefault="005D2A1B" w:rsidP="00514690">
            <w:pPr>
              <w:pStyle w:val="TAL"/>
            </w:pPr>
            <w:r>
              <w:t>Port-Index configuration for rank 1.</w:t>
            </w:r>
          </w:p>
        </w:tc>
      </w:tr>
    </w:tbl>
    <w:p w14:paraId="680C83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C8181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31E5C4F" w14:textId="77777777" w:rsidR="005D2A1B" w:rsidRDefault="005D2A1B" w:rsidP="00514690">
            <w:pPr>
              <w:pStyle w:val="TAH"/>
              <w:rPr>
                <w:szCs w:val="22"/>
              </w:rPr>
            </w:pPr>
            <w:r>
              <w:rPr>
                <w:i/>
                <w:szCs w:val="22"/>
              </w:rPr>
              <w:t>PUCCH-CSI-Resource field descriptions</w:t>
            </w:r>
          </w:p>
        </w:tc>
      </w:tr>
      <w:tr w:rsidR="005D2A1B" w14:paraId="618BFE3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D52136F" w14:textId="77777777" w:rsidR="005D2A1B" w:rsidRDefault="005D2A1B" w:rsidP="00514690">
            <w:pPr>
              <w:pStyle w:val="TAL"/>
              <w:rPr>
                <w:szCs w:val="22"/>
              </w:rPr>
            </w:pPr>
            <w:r>
              <w:rPr>
                <w:b/>
                <w:i/>
                <w:szCs w:val="22"/>
              </w:rPr>
              <w:t>pucch-Resource</w:t>
            </w:r>
          </w:p>
          <w:p w14:paraId="30C06FC1" w14:textId="77777777" w:rsidR="005D2A1B" w:rsidRDefault="005D2A1B" w:rsidP="00514690">
            <w:pPr>
              <w:pStyle w:val="TAL"/>
              <w:rPr>
                <w:szCs w:val="22"/>
              </w:rPr>
            </w:pPr>
            <w:r>
              <w:rPr>
                <w:szCs w:val="22"/>
              </w:rPr>
              <w:t>PUCCH resource for the associated uplink BWP. Only PUCCH-Resource of format 2, 3 and 4 is supported.</w:t>
            </w:r>
            <w:r>
              <w:rPr>
                <w:szCs w:val="22"/>
                <w:lang w:val="en-US"/>
              </w:rPr>
              <w:t xml:space="preserve"> </w:t>
            </w:r>
            <w:r>
              <w:rPr>
                <w:szCs w:val="22"/>
              </w:rPr>
              <w:t xml:space="preserve">The actual PUCCH-Resource is configured in </w:t>
            </w:r>
            <w:r>
              <w:rPr>
                <w:i/>
                <w:szCs w:val="22"/>
              </w:rPr>
              <w:t>PUCCH-Config</w:t>
            </w:r>
            <w:r>
              <w:rPr>
                <w:szCs w:val="22"/>
              </w:rPr>
              <w:t xml:space="preserve"> and referred to by its ID.</w:t>
            </w:r>
          </w:p>
        </w:tc>
      </w:tr>
    </w:tbl>
    <w:p w14:paraId="52A3E87B" w14:textId="77777777" w:rsidR="005D2A1B" w:rsidRDefault="005D2A1B" w:rsidP="005D2A1B"/>
    <w:p w14:paraId="751A9D7B" w14:textId="77777777" w:rsidR="005D2A1B" w:rsidRDefault="005D2A1B" w:rsidP="005D2A1B">
      <w:pPr>
        <w:pStyle w:val="Heading4"/>
      </w:pPr>
      <w:bookmarkStart w:id="10445" w:name="_Toc510018598"/>
      <w:r>
        <w:t>–</w:t>
      </w:r>
      <w:r>
        <w:tab/>
      </w:r>
      <w:r>
        <w:rPr>
          <w:i/>
        </w:rPr>
        <w:t>CSI-ReportConfigId</w:t>
      </w:r>
      <w:bookmarkEnd w:id="10445"/>
    </w:p>
    <w:p w14:paraId="19187FFB" w14:textId="77777777" w:rsidR="005D2A1B" w:rsidRDefault="005D2A1B" w:rsidP="005D2A1B">
      <w:r>
        <w:t xml:space="preserve">The IE </w:t>
      </w:r>
      <w:r>
        <w:rPr>
          <w:i/>
        </w:rPr>
        <w:t>CSI-ReportConfigId</w:t>
      </w:r>
      <w:r>
        <w:t xml:space="preserve"> is used to identify one </w:t>
      </w:r>
      <w:r>
        <w:rPr>
          <w:i/>
        </w:rPr>
        <w:t>CSI-ReportConfig</w:t>
      </w:r>
      <w:r>
        <w:t>.</w:t>
      </w:r>
    </w:p>
    <w:p w14:paraId="5BF2833E" w14:textId="77777777" w:rsidR="005D2A1B" w:rsidRDefault="005D2A1B" w:rsidP="005D2A1B">
      <w:pPr>
        <w:pStyle w:val="TH"/>
      </w:pPr>
      <w:r>
        <w:rPr>
          <w:i/>
        </w:rPr>
        <w:t>CSI-ReportConfigId</w:t>
      </w:r>
      <w:r>
        <w:t xml:space="preserve"> information element</w:t>
      </w:r>
    </w:p>
    <w:p w14:paraId="01A1D12C" w14:textId="77777777" w:rsidR="005D2A1B" w:rsidRDefault="005D2A1B" w:rsidP="005D2A1B">
      <w:pPr>
        <w:pStyle w:val="PL"/>
        <w:rPr>
          <w:color w:val="808080"/>
        </w:rPr>
      </w:pPr>
      <w:r>
        <w:rPr>
          <w:color w:val="808080"/>
        </w:rPr>
        <w:t>-- ASN1START</w:t>
      </w:r>
    </w:p>
    <w:p w14:paraId="37E22AD3" w14:textId="77777777" w:rsidR="005D2A1B" w:rsidRDefault="005D2A1B" w:rsidP="005D2A1B">
      <w:pPr>
        <w:pStyle w:val="PL"/>
        <w:rPr>
          <w:color w:val="808080"/>
        </w:rPr>
      </w:pPr>
      <w:r>
        <w:rPr>
          <w:color w:val="808080"/>
        </w:rPr>
        <w:t>-- TAG-CSI-REPORTCONFIGID-START</w:t>
      </w:r>
    </w:p>
    <w:p w14:paraId="7A91B013" w14:textId="77777777" w:rsidR="005D2A1B" w:rsidRDefault="005D2A1B" w:rsidP="005D2A1B">
      <w:pPr>
        <w:pStyle w:val="PL"/>
      </w:pPr>
    </w:p>
    <w:p w14:paraId="421CC2E3"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646D4D36" w14:textId="77777777" w:rsidR="005D2A1B" w:rsidRDefault="005D2A1B" w:rsidP="005D2A1B">
      <w:pPr>
        <w:pStyle w:val="PL"/>
      </w:pPr>
    </w:p>
    <w:p w14:paraId="50380D26" w14:textId="77777777" w:rsidR="005D2A1B" w:rsidRDefault="005D2A1B" w:rsidP="005D2A1B">
      <w:pPr>
        <w:pStyle w:val="PL"/>
        <w:rPr>
          <w:color w:val="808080"/>
        </w:rPr>
      </w:pPr>
      <w:r>
        <w:rPr>
          <w:color w:val="808080"/>
        </w:rPr>
        <w:t>-- TAG-CSI-REPORTCONFIGID-STOP</w:t>
      </w:r>
    </w:p>
    <w:p w14:paraId="115D404D" w14:textId="77777777" w:rsidR="005D2A1B" w:rsidRDefault="005D2A1B" w:rsidP="005D2A1B">
      <w:pPr>
        <w:pStyle w:val="PL"/>
        <w:rPr>
          <w:color w:val="808080"/>
        </w:rPr>
      </w:pPr>
      <w:r>
        <w:rPr>
          <w:color w:val="808080"/>
        </w:rPr>
        <w:t>-- ASN1STOP</w:t>
      </w:r>
    </w:p>
    <w:p w14:paraId="4178871D" w14:textId="77777777" w:rsidR="005D2A1B" w:rsidRDefault="005D2A1B" w:rsidP="005D2A1B"/>
    <w:p w14:paraId="47E445C4" w14:textId="77777777" w:rsidR="005D2A1B" w:rsidRDefault="005D2A1B" w:rsidP="005D2A1B">
      <w:pPr>
        <w:pStyle w:val="Heading4"/>
      </w:pPr>
      <w:bookmarkStart w:id="10446" w:name="_Toc510018599"/>
      <w:r>
        <w:t>–</w:t>
      </w:r>
      <w:r>
        <w:tab/>
      </w:r>
      <w:r>
        <w:rPr>
          <w:i/>
        </w:rPr>
        <w:t>CSI-ResourceConfig</w:t>
      </w:r>
      <w:bookmarkEnd w:id="10446"/>
    </w:p>
    <w:p w14:paraId="1B554F11"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2C6F101" w14:textId="77777777" w:rsidR="005D2A1B" w:rsidRDefault="005D2A1B" w:rsidP="005D2A1B">
      <w:pPr>
        <w:pStyle w:val="TH"/>
      </w:pPr>
      <w:r>
        <w:rPr>
          <w:i/>
        </w:rPr>
        <w:t>CSI-ResourceConfig</w:t>
      </w:r>
      <w:r>
        <w:t xml:space="preserve"> information element</w:t>
      </w:r>
    </w:p>
    <w:p w14:paraId="15188530" w14:textId="77777777" w:rsidR="005D2A1B" w:rsidRDefault="005D2A1B" w:rsidP="005D2A1B">
      <w:pPr>
        <w:pStyle w:val="PL"/>
        <w:rPr>
          <w:color w:val="808080"/>
        </w:rPr>
      </w:pPr>
      <w:r>
        <w:rPr>
          <w:color w:val="808080"/>
        </w:rPr>
        <w:t>-- ASN1START</w:t>
      </w:r>
    </w:p>
    <w:p w14:paraId="68BA4366" w14:textId="77777777" w:rsidR="005D2A1B" w:rsidRDefault="005D2A1B" w:rsidP="005D2A1B">
      <w:pPr>
        <w:pStyle w:val="PL"/>
        <w:rPr>
          <w:color w:val="808080"/>
        </w:rPr>
      </w:pPr>
      <w:r>
        <w:rPr>
          <w:color w:val="808080"/>
        </w:rPr>
        <w:t>-- TAG-CSI-RESOURCECONFIG-START</w:t>
      </w:r>
    </w:p>
    <w:p w14:paraId="4CB88C67" w14:textId="77777777" w:rsidR="005D2A1B" w:rsidRDefault="005D2A1B" w:rsidP="005D2A1B">
      <w:pPr>
        <w:pStyle w:val="PL"/>
      </w:pPr>
    </w:p>
    <w:p w14:paraId="5EEF17EB" w14:textId="77777777" w:rsidR="005D2A1B" w:rsidRDefault="005D2A1B" w:rsidP="005D2A1B">
      <w:pPr>
        <w:pStyle w:val="PL"/>
      </w:pPr>
      <w:bookmarkStart w:id="10447" w:name="_Hlk508702016"/>
      <w:r>
        <w:t xml:space="preserve">CSI-ResourceConfig ::= </w:t>
      </w:r>
      <w:r>
        <w:tab/>
      </w:r>
      <w:r>
        <w:tab/>
      </w:r>
      <w:r>
        <w:tab/>
      </w:r>
      <w:r>
        <w:tab/>
      </w:r>
      <w:r>
        <w:rPr>
          <w:color w:val="993366"/>
        </w:rPr>
        <w:t>SEQUENCE</w:t>
      </w:r>
      <w:r>
        <w:t xml:space="preserve"> {</w:t>
      </w:r>
    </w:p>
    <w:p w14:paraId="15757DAC" w14:textId="77777777" w:rsidR="005D2A1B" w:rsidRDefault="005D2A1B" w:rsidP="005D2A1B">
      <w:pPr>
        <w:pStyle w:val="PL"/>
      </w:pPr>
      <w:r>
        <w:tab/>
        <w:t>csi-ResourceConfigId</w:t>
      </w:r>
      <w:r>
        <w:tab/>
      </w:r>
      <w:r>
        <w:tab/>
      </w:r>
      <w:r>
        <w:tab/>
      </w:r>
      <w:r>
        <w:tab/>
        <w:t>CSI-ResourceConfigId,</w:t>
      </w:r>
    </w:p>
    <w:p w14:paraId="5762E728" w14:textId="77777777" w:rsidR="005D2A1B" w:rsidRDefault="005D2A1B" w:rsidP="005D2A1B">
      <w:pPr>
        <w:pStyle w:val="PL"/>
      </w:pPr>
      <w:r>
        <w:tab/>
        <w:t xml:space="preserve">csi-RS-ResourceSetList </w:t>
      </w:r>
      <w:r>
        <w:tab/>
        <w:t xml:space="preserve"> </w:t>
      </w:r>
      <w:r>
        <w:tab/>
      </w:r>
      <w:r>
        <w:tab/>
      </w:r>
      <w:r>
        <w:tab/>
      </w:r>
      <w:r>
        <w:rPr>
          <w:color w:val="993366"/>
        </w:rPr>
        <w:t>CHOICE</w:t>
      </w:r>
      <w:r>
        <w:t xml:space="preserve"> {</w:t>
      </w:r>
    </w:p>
    <w:p w14:paraId="084AC1C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6F987E6"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448"/>
      <w:r>
        <w:rPr>
          <w:color w:val="993366"/>
        </w:rPr>
        <w:t>OPTIONAL</w:t>
      </w:r>
      <w:commentRangeEnd w:id="10448"/>
      <w:r>
        <w:rPr>
          <w:rStyle w:val="CommentReference"/>
          <w:rFonts w:ascii="Arial" w:eastAsia="Times New Roman" w:hAnsi="Arial"/>
          <w:lang w:eastAsia="ja-JP"/>
        </w:rPr>
        <w:commentReference w:id="10448"/>
      </w:r>
      <w:r>
        <w:t>,</w:t>
      </w:r>
      <w:ins w:id="10449" w:author="Rapporteur" w:date="2018-06-26T11:30:00Z">
        <w:r>
          <w:tab/>
          <w:t>-- Need R</w:t>
        </w:r>
      </w:ins>
    </w:p>
    <w:p w14:paraId="1DDF65C3"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450" w:author="Rapporteur" w:date="2018-06-26T11:30:00Z">
        <w:r>
          <w:tab/>
          <w:t>-- Need R</w:t>
        </w:r>
      </w:ins>
    </w:p>
    <w:p w14:paraId="1E4FB033" w14:textId="77777777" w:rsidR="005D2A1B" w:rsidRDefault="005D2A1B" w:rsidP="005D2A1B">
      <w:pPr>
        <w:pStyle w:val="PL"/>
      </w:pPr>
      <w:r>
        <w:tab/>
      </w:r>
      <w:r>
        <w:tab/>
        <w:t>},</w:t>
      </w:r>
      <w:r>
        <w:tab/>
      </w:r>
      <w:r>
        <w:tab/>
      </w:r>
      <w:r>
        <w:tab/>
      </w:r>
    </w:p>
    <w:p w14:paraId="72275D81"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6B3B1AEB" w14:textId="77777777" w:rsidR="005D2A1B" w:rsidRDefault="005D2A1B" w:rsidP="005D2A1B">
      <w:pPr>
        <w:pStyle w:val="PL"/>
      </w:pPr>
      <w:r>
        <w:tab/>
        <w:t>},</w:t>
      </w:r>
    </w:p>
    <w:p w14:paraId="5584895A" w14:textId="77777777" w:rsidR="005D2A1B" w:rsidRDefault="005D2A1B" w:rsidP="005D2A1B">
      <w:pPr>
        <w:pStyle w:val="PL"/>
      </w:pPr>
    </w:p>
    <w:p w14:paraId="589635C2" w14:textId="77777777" w:rsidR="005D2A1B" w:rsidRDefault="005D2A1B" w:rsidP="005D2A1B">
      <w:pPr>
        <w:pStyle w:val="PL"/>
      </w:pPr>
      <w:r>
        <w:tab/>
        <w:t>bwp-Id</w:t>
      </w:r>
      <w:r>
        <w:tab/>
      </w:r>
      <w:r>
        <w:tab/>
      </w:r>
      <w:r>
        <w:tab/>
      </w:r>
      <w:r>
        <w:tab/>
      </w:r>
      <w:r>
        <w:tab/>
      </w:r>
      <w:r>
        <w:tab/>
      </w:r>
      <w:r>
        <w:tab/>
      </w:r>
      <w:r>
        <w:tab/>
        <w:t>BWP-Id,</w:t>
      </w:r>
    </w:p>
    <w:p w14:paraId="15993B2E"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3280162C" w14:textId="77777777" w:rsidR="005D2A1B" w:rsidRDefault="005D2A1B" w:rsidP="005D2A1B">
      <w:pPr>
        <w:pStyle w:val="PL"/>
      </w:pPr>
      <w:r>
        <w:tab/>
        <w:t>...</w:t>
      </w:r>
    </w:p>
    <w:p w14:paraId="76DF743E" w14:textId="77777777" w:rsidR="005D2A1B" w:rsidRDefault="005D2A1B" w:rsidP="005D2A1B">
      <w:pPr>
        <w:pStyle w:val="PL"/>
      </w:pPr>
      <w:r>
        <w:t>}</w:t>
      </w:r>
    </w:p>
    <w:bookmarkEnd w:id="10447"/>
    <w:p w14:paraId="757B5BB1" w14:textId="77777777" w:rsidR="005D2A1B" w:rsidRDefault="005D2A1B" w:rsidP="005D2A1B">
      <w:pPr>
        <w:pStyle w:val="PL"/>
      </w:pPr>
    </w:p>
    <w:p w14:paraId="1879882B" w14:textId="77777777" w:rsidR="005D2A1B" w:rsidRDefault="005D2A1B" w:rsidP="005D2A1B">
      <w:pPr>
        <w:pStyle w:val="PL"/>
        <w:rPr>
          <w:color w:val="808080"/>
        </w:rPr>
      </w:pPr>
      <w:r>
        <w:rPr>
          <w:color w:val="808080"/>
        </w:rPr>
        <w:t>-- TAG-CSI-RESOURCECONFIGTOADDMOD-STOP</w:t>
      </w:r>
    </w:p>
    <w:p w14:paraId="09699EA2" w14:textId="77777777" w:rsidR="005D2A1B" w:rsidRDefault="005D2A1B" w:rsidP="005D2A1B">
      <w:pPr>
        <w:pStyle w:val="PL"/>
        <w:rPr>
          <w:color w:val="808080"/>
        </w:rPr>
      </w:pPr>
      <w:r>
        <w:rPr>
          <w:color w:val="808080"/>
        </w:rPr>
        <w:t>-- ASN1STOP</w:t>
      </w:r>
    </w:p>
    <w:p w14:paraId="33F76B7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D4D48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5E394EB" w14:textId="77777777" w:rsidR="005D2A1B" w:rsidRDefault="005D2A1B" w:rsidP="00514690">
            <w:pPr>
              <w:pStyle w:val="TAH"/>
              <w:rPr>
                <w:szCs w:val="22"/>
              </w:rPr>
            </w:pPr>
            <w:r>
              <w:rPr>
                <w:i/>
                <w:szCs w:val="22"/>
              </w:rPr>
              <w:t>CSI-ResourceConfig field descriptions</w:t>
            </w:r>
          </w:p>
        </w:tc>
      </w:tr>
      <w:tr w:rsidR="005D2A1B" w14:paraId="14BDA3B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DEA6B74" w14:textId="77777777" w:rsidR="005D2A1B" w:rsidRDefault="005D2A1B" w:rsidP="00514690">
            <w:pPr>
              <w:pStyle w:val="TAL"/>
              <w:rPr>
                <w:szCs w:val="22"/>
              </w:rPr>
            </w:pPr>
            <w:r>
              <w:rPr>
                <w:b/>
                <w:i/>
                <w:szCs w:val="22"/>
              </w:rPr>
              <w:t>bwp-Id</w:t>
            </w:r>
          </w:p>
          <w:p w14:paraId="05291956" w14:textId="77777777" w:rsidR="005D2A1B" w:rsidRDefault="005D2A1B" w:rsidP="00514690">
            <w:pPr>
              <w:pStyle w:val="TAL"/>
              <w:rPr>
                <w:szCs w:val="22"/>
              </w:rPr>
            </w:pPr>
            <w:r>
              <w:rPr>
                <w:szCs w:val="22"/>
              </w:rPr>
              <w:t>The DL BWP which the CSI-RS associated with this CSI-ResourceConfig are located in. Corresponds to L1 parameter 'BWP-Info' (see 38.214, section 5.2.1.2</w:t>
            </w:r>
          </w:p>
        </w:tc>
      </w:tr>
      <w:tr w:rsidR="005D2A1B" w14:paraId="33CBD08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A3DF15A" w14:textId="77777777" w:rsidR="005D2A1B" w:rsidRDefault="005D2A1B" w:rsidP="00514690">
            <w:pPr>
              <w:pStyle w:val="TAL"/>
              <w:rPr>
                <w:szCs w:val="22"/>
              </w:rPr>
            </w:pPr>
            <w:r>
              <w:rPr>
                <w:b/>
                <w:i/>
                <w:szCs w:val="22"/>
              </w:rPr>
              <w:t>csi-ResourceConfigId</w:t>
            </w:r>
          </w:p>
          <w:p w14:paraId="4560F60B" w14:textId="77777777" w:rsidR="005D2A1B" w:rsidRDefault="005D2A1B" w:rsidP="00514690">
            <w:pPr>
              <w:pStyle w:val="TAL"/>
              <w:rPr>
                <w:szCs w:val="22"/>
              </w:rPr>
            </w:pPr>
            <w:r>
              <w:rPr>
                <w:szCs w:val="22"/>
              </w:rPr>
              <w:t>Used in CSI-ReportConfig to refer to an instance of CSI-ResourceConfig</w:t>
            </w:r>
          </w:p>
        </w:tc>
      </w:tr>
      <w:tr w:rsidR="005D2A1B" w14:paraId="32C9FCB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0A836F" w14:textId="77777777" w:rsidR="005D2A1B" w:rsidRDefault="005D2A1B" w:rsidP="00514690">
            <w:pPr>
              <w:pStyle w:val="TAL"/>
              <w:rPr>
                <w:szCs w:val="22"/>
              </w:rPr>
            </w:pPr>
            <w:r>
              <w:rPr>
                <w:b/>
                <w:i/>
                <w:szCs w:val="22"/>
              </w:rPr>
              <w:t>csi-RS-ResourceSetList</w:t>
            </w:r>
          </w:p>
          <w:p w14:paraId="0761175D" w14:textId="77777777" w:rsidR="005D2A1B" w:rsidRDefault="005D2A1B" w:rsidP="00514690">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12B9F6A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EFC4BB" w14:textId="77777777" w:rsidR="005D2A1B" w:rsidRDefault="005D2A1B" w:rsidP="00514690">
            <w:pPr>
              <w:pStyle w:val="TAL"/>
              <w:rPr>
                <w:szCs w:val="22"/>
              </w:rPr>
            </w:pPr>
            <w:r>
              <w:rPr>
                <w:b/>
                <w:i/>
                <w:szCs w:val="22"/>
              </w:rPr>
              <w:t>csi-SSB-ResourceSetList</w:t>
            </w:r>
          </w:p>
          <w:p w14:paraId="4E5AF6C6" w14:textId="77777777" w:rsidR="005D2A1B" w:rsidRDefault="005D2A1B" w:rsidP="00514690">
            <w:pPr>
              <w:pStyle w:val="TAL"/>
              <w:rPr>
                <w:szCs w:val="22"/>
              </w:rPr>
            </w:pPr>
            <w:r>
              <w:rPr>
                <w:szCs w:val="22"/>
              </w:rPr>
              <w:t>List of SSB resources used for beam measurement and reporting in a resource set Corresponds to L1 parameter 'resource-config-SS-list' (see 38,214, section FFS_Section)</w:t>
            </w:r>
          </w:p>
        </w:tc>
      </w:tr>
      <w:tr w:rsidR="005D2A1B" w14:paraId="243E898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3382DA7" w14:textId="77777777" w:rsidR="005D2A1B" w:rsidRDefault="005D2A1B" w:rsidP="00514690">
            <w:pPr>
              <w:pStyle w:val="TAL"/>
              <w:rPr>
                <w:szCs w:val="22"/>
              </w:rPr>
            </w:pPr>
            <w:commentRangeStart w:id="10451"/>
            <w:r>
              <w:rPr>
                <w:b/>
                <w:i/>
                <w:szCs w:val="22"/>
              </w:rPr>
              <w:t>resourceType</w:t>
            </w:r>
            <w:commentRangeEnd w:id="10451"/>
            <w:r>
              <w:rPr>
                <w:rStyle w:val="CommentReference"/>
              </w:rPr>
              <w:commentReference w:id="10451"/>
            </w:r>
          </w:p>
          <w:p w14:paraId="1D3C1000" w14:textId="77777777" w:rsidR="005D2A1B" w:rsidRDefault="005D2A1B" w:rsidP="00514690">
            <w:pPr>
              <w:pStyle w:val="TAL"/>
              <w:rPr>
                <w:szCs w:val="22"/>
              </w:rPr>
            </w:pPr>
            <w:r>
              <w:rPr>
                <w:szCs w:val="22"/>
              </w:rPr>
              <w:t>Time domain behavior of resource configuration. Corresponds to L1 parameter 'ResourceConfigType' (see 38.214, section 5.2.2.3.5)</w:t>
            </w:r>
            <w:ins w:id="10452" w:author="Rapporteur" w:date="2018-06-29T11:02:00Z">
              <w:r>
                <w:rPr>
                  <w:szCs w:val="22"/>
                </w:rPr>
                <w:t>. It does not apply to resources provided in the csi-SSB-ResourceSetList.</w:t>
              </w:r>
            </w:ins>
          </w:p>
        </w:tc>
      </w:tr>
    </w:tbl>
    <w:p w14:paraId="0E2F9D86" w14:textId="77777777" w:rsidR="005D2A1B" w:rsidRDefault="005D2A1B" w:rsidP="005D2A1B"/>
    <w:p w14:paraId="53BAD31A" w14:textId="77777777" w:rsidR="005D2A1B" w:rsidRDefault="005D2A1B" w:rsidP="005D2A1B">
      <w:pPr>
        <w:pStyle w:val="Heading4"/>
      </w:pPr>
      <w:bookmarkStart w:id="10453" w:name="_Toc510018600"/>
      <w:r>
        <w:t>–</w:t>
      </w:r>
      <w:r>
        <w:tab/>
      </w:r>
      <w:r>
        <w:rPr>
          <w:i/>
        </w:rPr>
        <w:t>CSI-ResourceConfigId</w:t>
      </w:r>
      <w:bookmarkEnd w:id="10453"/>
    </w:p>
    <w:p w14:paraId="414179D7" w14:textId="77777777" w:rsidR="005D2A1B" w:rsidRDefault="005D2A1B" w:rsidP="005D2A1B">
      <w:r>
        <w:t xml:space="preserve">The IE </w:t>
      </w:r>
      <w:r>
        <w:rPr>
          <w:i/>
        </w:rPr>
        <w:t>CSI-ResourceConfigId</w:t>
      </w:r>
      <w:r>
        <w:t xml:space="preserve"> is used to identify a CSI-ResourceConfig.</w:t>
      </w:r>
    </w:p>
    <w:p w14:paraId="07EC0E71" w14:textId="77777777" w:rsidR="005D2A1B" w:rsidRDefault="005D2A1B" w:rsidP="005D2A1B">
      <w:pPr>
        <w:pStyle w:val="TH"/>
      </w:pPr>
      <w:r>
        <w:rPr>
          <w:i/>
        </w:rPr>
        <w:t>CSI-ResourceConfigId</w:t>
      </w:r>
      <w:r>
        <w:t xml:space="preserve"> information element</w:t>
      </w:r>
    </w:p>
    <w:p w14:paraId="05F2B6A8" w14:textId="77777777" w:rsidR="005D2A1B" w:rsidRDefault="005D2A1B" w:rsidP="005D2A1B">
      <w:pPr>
        <w:pStyle w:val="PL"/>
        <w:rPr>
          <w:color w:val="808080"/>
        </w:rPr>
      </w:pPr>
      <w:r>
        <w:rPr>
          <w:color w:val="808080"/>
        </w:rPr>
        <w:t>-- ASN1START</w:t>
      </w:r>
    </w:p>
    <w:p w14:paraId="4B5607F3" w14:textId="77777777" w:rsidR="005D2A1B" w:rsidRDefault="005D2A1B" w:rsidP="005D2A1B">
      <w:pPr>
        <w:pStyle w:val="PL"/>
        <w:rPr>
          <w:color w:val="808080"/>
        </w:rPr>
      </w:pPr>
      <w:r>
        <w:rPr>
          <w:color w:val="808080"/>
        </w:rPr>
        <w:t>-- TAG-CSI-RESOURCECONFIGID-START</w:t>
      </w:r>
    </w:p>
    <w:p w14:paraId="3E7BC29B" w14:textId="77777777" w:rsidR="005D2A1B" w:rsidRDefault="005D2A1B" w:rsidP="005D2A1B">
      <w:pPr>
        <w:pStyle w:val="PL"/>
      </w:pPr>
    </w:p>
    <w:p w14:paraId="2CE5792B"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7A663DAF" w14:textId="77777777" w:rsidR="005D2A1B" w:rsidRDefault="005D2A1B" w:rsidP="005D2A1B">
      <w:pPr>
        <w:pStyle w:val="PL"/>
      </w:pPr>
    </w:p>
    <w:p w14:paraId="3F596553" w14:textId="77777777" w:rsidR="005D2A1B" w:rsidRDefault="005D2A1B" w:rsidP="005D2A1B">
      <w:pPr>
        <w:pStyle w:val="PL"/>
        <w:rPr>
          <w:color w:val="808080"/>
        </w:rPr>
      </w:pPr>
      <w:r>
        <w:rPr>
          <w:color w:val="808080"/>
        </w:rPr>
        <w:t>-- TAG-CSI-RESOURCECONFIGID-STOP</w:t>
      </w:r>
    </w:p>
    <w:p w14:paraId="6390F9A4" w14:textId="77777777" w:rsidR="005D2A1B" w:rsidRDefault="005D2A1B" w:rsidP="005D2A1B">
      <w:pPr>
        <w:pStyle w:val="PL"/>
        <w:rPr>
          <w:color w:val="808080"/>
        </w:rPr>
      </w:pPr>
      <w:r>
        <w:rPr>
          <w:color w:val="808080"/>
        </w:rPr>
        <w:t>-- ASN1STOP</w:t>
      </w:r>
    </w:p>
    <w:p w14:paraId="4BC5F646" w14:textId="77777777" w:rsidR="005D2A1B" w:rsidRDefault="005D2A1B" w:rsidP="005D2A1B"/>
    <w:p w14:paraId="0485B247" w14:textId="77777777" w:rsidR="005D2A1B" w:rsidRDefault="005D2A1B" w:rsidP="005D2A1B">
      <w:pPr>
        <w:pStyle w:val="Heading4"/>
      </w:pPr>
      <w:bookmarkStart w:id="10454" w:name="_Toc510018601"/>
      <w:r>
        <w:lastRenderedPageBreak/>
        <w:t>–</w:t>
      </w:r>
      <w:r>
        <w:tab/>
      </w:r>
      <w:r>
        <w:rPr>
          <w:i/>
        </w:rPr>
        <w:t>CSI-ResourcePeriodicityAndOffset</w:t>
      </w:r>
      <w:bookmarkEnd w:id="10454"/>
    </w:p>
    <w:p w14:paraId="1814EEEA"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761E456C" w14:textId="77777777" w:rsidR="005D2A1B" w:rsidRDefault="005D2A1B" w:rsidP="005D2A1B">
      <w:pPr>
        <w:pStyle w:val="TH"/>
      </w:pPr>
      <w:r>
        <w:rPr>
          <w:i/>
        </w:rPr>
        <w:t xml:space="preserve">CSI-ResourcePeriodicityAndOffset </w:t>
      </w:r>
      <w:r>
        <w:t>information element</w:t>
      </w:r>
    </w:p>
    <w:p w14:paraId="025A25D7" w14:textId="77777777" w:rsidR="005D2A1B" w:rsidRDefault="005D2A1B" w:rsidP="005D2A1B">
      <w:pPr>
        <w:pStyle w:val="PL"/>
        <w:rPr>
          <w:color w:val="808080"/>
        </w:rPr>
      </w:pPr>
      <w:bookmarkStart w:id="10455" w:name="_Hlk508649151"/>
      <w:r>
        <w:rPr>
          <w:color w:val="808080"/>
        </w:rPr>
        <w:t>-- ASN1START</w:t>
      </w:r>
    </w:p>
    <w:p w14:paraId="576A6845" w14:textId="77777777" w:rsidR="005D2A1B" w:rsidRDefault="005D2A1B" w:rsidP="005D2A1B">
      <w:pPr>
        <w:pStyle w:val="PL"/>
        <w:rPr>
          <w:color w:val="808080"/>
        </w:rPr>
      </w:pPr>
      <w:r>
        <w:rPr>
          <w:color w:val="808080"/>
        </w:rPr>
        <w:t>-- TAG-CSI-RESOURCEPERIODICITYANDOFFSET-START</w:t>
      </w:r>
    </w:p>
    <w:p w14:paraId="282EFDA1" w14:textId="77777777" w:rsidR="005D2A1B" w:rsidRDefault="005D2A1B" w:rsidP="005D2A1B">
      <w:pPr>
        <w:pStyle w:val="PL"/>
      </w:pPr>
    </w:p>
    <w:p w14:paraId="2DC4DCCF" w14:textId="77777777" w:rsidR="005D2A1B" w:rsidRDefault="005D2A1B" w:rsidP="005D2A1B">
      <w:pPr>
        <w:pStyle w:val="PL"/>
      </w:pPr>
      <w:r>
        <w:t>CSI-ResourcePeriodicityAndOffset ::=</w:t>
      </w:r>
      <w:r>
        <w:tab/>
      </w:r>
      <w:r>
        <w:rPr>
          <w:color w:val="993366"/>
        </w:rPr>
        <w:t>CHOICE</w:t>
      </w:r>
      <w:r>
        <w:t xml:space="preserve"> {</w:t>
      </w:r>
    </w:p>
    <w:p w14:paraId="7457CA70"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66FE1156" w14:textId="77777777" w:rsidR="005D2A1B" w:rsidRPr="00327B6B" w:rsidRDefault="005D2A1B" w:rsidP="005D2A1B">
      <w:pPr>
        <w:pStyle w:val="PL"/>
        <w:rPr>
          <w:lang w:val="sv-SE"/>
          <w:rPrChange w:id="10456" w:author="R2-1810848 SA" w:date="2018-07-10T13:27:00Z">
            <w:rPr/>
          </w:rPrChange>
        </w:rPr>
      </w:pPr>
      <w:r>
        <w:tab/>
      </w:r>
      <w:r w:rsidRPr="00327B6B">
        <w:rPr>
          <w:lang w:val="sv-SE"/>
          <w:rPrChange w:id="10457" w:author="R2-1810848 SA" w:date="2018-07-10T13:27:00Z">
            <w:rPr/>
          </w:rPrChange>
        </w:rPr>
        <w:t>slots5</w:t>
      </w:r>
      <w:r w:rsidRPr="00327B6B">
        <w:rPr>
          <w:lang w:val="sv-SE"/>
          <w:rPrChange w:id="10458" w:author="R2-1810848 SA" w:date="2018-07-10T13:27:00Z">
            <w:rPr/>
          </w:rPrChange>
        </w:rPr>
        <w:tab/>
      </w:r>
      <w:r w:rsidRPr="00327B6B">
        <w:rPr>
          <w:lang w:val="sv-SE"/>
          <w:rPrChange w:id="10459" w:author="R2-1810848 SA" w:date="2018-07-10T13:27:00Z">
            <w:rPr/>
          </w:rPrChange>
        </w:rPr>
        <w:tab/>
      </w:r>
      <w:r w:rsidRPr="00327B6B">
        <w:rPr>
          <w:lang w:val="sv-SE"/>
          <w:rPrChange w:id="10460" w:author="R2-1810848 SA" w:date="2018-07-10T13:27:00Z">
            <w:rPr/>
          </w:rPrChange>
        </w:rPr>
        <w:tab/>
      </w:r>
      <w:r w:rsidRPr="00327B6B">
        <w:rPr>
          <w:lang w:val="sv-SE"/>
          <w:rPrChange w:id="10461" w:author="R2-1810848 SA" w:date="2018-07-10T13:27:00Z">
            <w:rPr/>
          </w:rPrChange>
        </w:rPr>
        <w:tab/>
      </w:r>
      <w:r w:rsidRPr="00327B6B">
        <w:rPr>
          <w:lang w:val="sv-SE"/>
          <w:rPrChange w:id="10462" w:author="R2-1810848 SA" w:date="2018-07-10T13:27:00Z">
            <w:rPr/>
          </w:rPrChange>
        </w:rPr>
        <w:tab/>
      </w:r>
      <w:r w:rsidRPr="00327B6B">
        <w:rPr>
          <w:lang w:val="sv-SE"/>
          <w:rPrChange w:id="10463" w:author="R2-1810848 SA" w:date="2018-07-10T13:27:00Z">
            <w:rPr/>
          </w:rPrChange>
        </w:rPr>
        <w:tab/>
      </w:r>
      <w:r w:rsidRPr="00327B6B">
        <w:rPr>
          <w:lang w:val="sv-SE"/>
          <w:rPrChange w:id="10464" w:author="R2-1810848 SA" w:date="2018-07-10T13:27:00Z">
            <w:rPr/>
          </w:rPrChange>
        </w:rPr>
        <w:tab/>
      </w:r>
      <w:r w:rsidRPr="00327B6B">
        <w:rPr>
          <w:lang w:val="sv-SE"/>
          <w:rPrChange w:id="10465" w:author="R2-1810848 SA" w:date="2018-07-10T13:27:00Z">
            <w:rPr/>
          </w:rPrChange>
        </w:rPr>
        <w:tab/>
      </w:r>
      <w:r w:rsidRPr="00327B6B">
        <w:rPr>
          <w:color w:val="993366"/>
          <w:lang w:val="sv-SE"/>
          <w:rPrChange w:id="10466" w:author="R2-1810848 SA" w:date="2018-07-10T13:27:00Z">
            <w:rPr>
              <w:color w:val="993366"/>
            </w:rPr>
          </w:rPrChange>
        </w:rPr>
        <w:t>INTEGER</w:t>
      </w:r>
      <w:r w:rsidRPr="00327B6B">
        <w:rPr>
          <w:lang w:val="sv-SE"/>
          <w:rPrChange w:id="10467" w:author="R2-1810848 SA" w:date="2018-07-10T13:27:00Z">
            <w:rPr/>
          </w:rPrChange>
        </w:rPr>
        <w:t xml:space="preserve"> (0..4), </w:t>
      </w:r>
    </w:p>
    <w:p w14:paraId="3BEC0AC0" w14:textId="77777777" w:rsidR="005D2A1B" w:rsidRPr="00327B6B" w:rsidRDefault="005D2A1B" w:rsidP="005D2A1B">
      <w:pPr>
        <w:pStyle w:val="PL"/>
        <w:rPr>
          <w:lang w:val="sv-SE"/>
          <w:rPrChange w:id="10468" w:author="R2-1810848 SA" w:date="2018-07-10T13:27:00Z">
            <w:rPr/>
          </w:rPrChange>
        </w:rPr>
      </w:pPr>
      <w:r w:rsidRPr="00327B6B">
        <w:rPr>
          <w:lang w:val="sv-SE"/>
          <w:rPrChange w:id="10469" w:author="R2-1810848 SA" w:date="2018-07-10T13:27:00Z">
            <w:rPr/>
          </w:rPrChange>
        </w:rPr>
        <w:tab/>
        <w:t>slots8</w:t>
      </w:r>
      <w:r w:rsidRPr="00327B6B">
        <w:rPr>
          <w:lang w:val="sv-SE"/>
          <w:rPrChange w:id="10470" w:author="R2-1810848 SA" w:date="2018-07-10T13:27:00Z">
            <w:rPr/>
          </w:rPrChange>
        </w:rPr>
        <w:tab/>
      </w:r>
      <w:r w:rsidRPr="00327B6B">
        <w:rPr>
          <w:lang w:val="sv-SE"/>
          <w:rPrChange w:id="10471" w:author="R2-1810848 SA" w:date="2018-07-10T13:27:00Z">
            <w:rPr/>
          </w:rPrChange>
        </w:rPr>
        <w:tab/>
      </w:r>
      <w:r w:rsidRPr="00327B6B">
        <w:rPr>
          <w:lang w:val="sv-SE"/>
          <w:rPrChange w:id="10472" w:author="R2-1810848 SA" w:date="2018-07-10T13:27:00Z">
            <w:rPr/>
          </w:rPrChange>
        </w:rPr>
        <w:tab/>
      </w:r>
      <w:r w:rsidRPr="00327B6B">
        <w:rPr>
          <w:lang w:val="sv-SE"/>
          <w:rPrChange w:id="10473" w:author="R2-1810848 SA" w:date="2018-07-10T13:27:00Z">
            <w:rPr/>
          </w:rPrChange>
        </w:rPr>
        <w:tab/>
      </w:r>
      <w:r w:rsidRPr="00327B6B">
        <w:rPr>
          <w:lang w:val="sv-SE"/>
          <w:rPrChange w:id="10474" w:author="R2-1810848 SA" w:date="2018-07-10T13:27:00Z">
            <w:rPr/>
          </w:rPrChange>
        </w:rPr>
        <w:tab/>
      </w:r>
      <w:r w:rsidRPr="00327B6B">
        <w:rPr>
          <w:lang w:val="sv-SE"/>
          <w:rPrChange w:id="10475" w:author="R2-1810848 SA" w:date="2018-07-10T13:27:00Z">
            <w:rPr/>
          </w:rPrChange>
        </w:rPr>
        <w:tab/>
      </w:r>
      <w:r w:rsidRPr="00327B6B">
        <w:rPr>
          <w:lang w:val="sv-SE"/>
          <w:rPrChange w:id="10476" w:author="R2-1810848 SA" w:date="2018-07-10T13:27:00Z">
            <w:rPr/>
          </w:rPrChange>
        </w:rPr>
        <w:tab/>
      </w:r>
      <w:r w:rsidRPr="00327B6B">
        <w:rPr>
          <w:lang w:val="sv-SE"/>
          <w:rPrChange w:id="10477" w:author="R2-1810848 SA" w:date="2018-07-10T13:27:00Z">
            <w:rPr/>
          </w:rPrChange>
        </w:rPr>
        <w:tab/>
      </w:r>
      <w:r w:rsidRPr="00327B6B">
        <w:rPr>
          <w:color w:val="993366"/>
          <w:lang w:val="sv-SE"/>
          <w:rPrChange w:id="10478" w:author="R2-1810848 SA" w:date="2018-07-10T13:27:00Z">
            <w:rPr>
              <w:color w:val="993366"/>
            </w:rPr>
          </w:rPrChange>
        </w:rPr>
        <w:t>INTEGER</w:t>
      </w:r>
      <w:r w:rsidRPr="00327B6B">
        <w:rPr>
          <w:lang w:val="sv-SE"/>
          <w:rPrChange w:id="10479" w:author="R2-1810848 SA" w:date="2018-07-10T13:27:00Z">
            <w:rPr/>
          </w:rPrChange>
        </w:rPr>
        <w:t xml:space="preserve"> (0..7), </w:t>
      </w:r>
    </w:p>
    <w:p w14:paraId="696540EA" w14:textId="77777777" w:rsidR="005D2A1B" w:rsidRPr="00327B6B" w:rsidRDefault="005D2A1B" w:rsidP="005D2A1B">
      <w:pPr>
        <w:pStyle w:val="PL"/>
        <w:rPr>
          <w:lang w:val="sv-SE"/>
          <w:rPrChange w:id="10480" w:author="R2-1810848 SA" w:date="2018-07-10T13:27:00Z">
            <w:rPr/>
          </w:rPrChange>
        </w:rPr>
      </w:pPr>
      <w:r w:rsidRPr="00327B6B">
        <w:rPr>
          <w:lang w:val="sv-SE"/>
          <w:rPrChange w:id="10481" w:author="R2-1810848 SA" w:date="2018-07-10T13:27:00Z">
            <w:rPr/>
          </w:rPrChange>
        </w:rPr>
        <w:tab/>
        <w:t>slots10</w:t>
      </w:r>
      <w:r w:rsidRPr="00327B6B">
        <w:rPr>
          <w:lang w:val="sv-SE"/>
          <w:rPrChange w:id="10482" w:author="R2-1810848 SA" w:date="2018-07-10T13:27:00Z">
            <w:rPr/>
          </w:rPrChange>
        </w:rPr>
        <w:tab/>
      </w:r>
      <w:r w:rsidRPr="00327B6B">
        <w:rPr>
          <w:lang w:val="sv-SE"/>
          <w:rPrChange w:id="10483" w:author="R2-1810848 SA" w:date="2018-07-10T13:27:00Z">
            <w:rPr/>
          </w:rPrChange>
        </w:rPr>
        <w:tab/>
      </w:r>
      <w:r w:rsidRPr="00327B6B">
        <w:rPr>
          <w:lang w:val="sv-SE"/>
          <w:rPrChange w:id="10484" w:author="R2-1810848 SA" w:date="2018-07-10T13:27:00Z">
            <w:rPr/>
          </w:rPrChange>
        </w:rPr>
        <w:tab/>
      </w:r>
      <w:r w:rsidRPr="00327B6B">
        <w:rPr>
          <w:lang w:val="sv-SE"/>
          <w:rPrChange w:id="10485" w:author="R2-1810848 SA" w:date="2018-07-10T13:27:00Z">
            <w:rPr/>
          </w:rPrChange>
        </w:rPr>
        <w:tab/>
      </w:r>
      <w:r w:rsidRPr="00327B6B">
        <w:rPr>
          <w:lang w:val="sv-SE"/>
          <w:rPrChange w:id="10486" w:author="R2-1810848 SA" w:date="2018-07-10T13:27:00Z">
            <w:rPr/>
          </w:rPrChange>
        </w:rPr>
        <w:tab/>
      </w:r>
      <w:r w:rsidRPr="00327B6B">
        <w:rPr>
          <w:lang w:val="sv-SE"/>
          <w:rPrChange w:id="10487" w:author="R2-1810848 SA" w:date="2018-07-10T13:27:00Z">
            <w:rPr/>
          </w:rPrChange>
        </w:rPr>
        <w:tab/>
      </w:r>
      <w:r w:rsidRPr="00327B6B">
        <w:rPr>
          <w:lang w:val="sv-SE"/>
          <w:rPrChange w:id="10488" w:author="R2-1810848 SA" w:date="2018-07-10T13:27:00Z">
            <w:rPr/>
          </w:rPrChange>
        </w:rPr>
        <w:tab/>
      </w:r>
      <w:r w:rsidRPr="00327B6B">
        <w:rPr>
          <w:lang w:val="sv-SE"/>
          <w:rPrChange w:id="10489" w:author="R2-1810848 SA" w:date="2018-07-10T13:27:00Z">
            <w:rPr/>
          </w:rPrChange>
        </w:rPr>
        <w:tab/>
      </w:r>
      <w:r w:rsidRPr="00327B6B">
        <w:rPr>
          <w:color w:val="993366"/>
          <w:lang w:val="sv-SE"/>
          <w:rPrChange w:id="10490" w:author="R2-1810848 SA" w:date="2018-07-10T13:27:00Z">
            <w:rPr>
              <w:color w:val="993366"/>
            </w:rPr>
          </w:rPrChange>
        </w:rPr>
        <w:t>INTEGER</w:t>
      </w:r>
      <w:r w:rsidRPr="00327B6B">
        <w:rPr>
          <w:lang w:val="sv-SE"/>
          <w:rPrChange w:id="10491" w:author="R2-1810848 SA" w:date="2018-07-10T13:27:00Z">
            <w:rPr/>
          </w:rPrChange>
        </w:rPr>
        <w:t xml:space="preserve"> (0..9), </w:t>
      </w:r>
    </w:p>
    <w:p w14:paraId="6C7830B0" w14:textId="77777777" w:rsidR="005D2A1B" w:rsidRPr="00327B6B" w:rsidRDefault="005D2A1B" w:rsidP="005D2A1B">
      <w:pPr>
        <w:pStyle w:val="PL"/>
        <w:rPr>
          <w:lang w:val="sv-SE"/>
          <w:rPrChange w:id="10492" w:author="R2-1810848 SA" w:date="2018-07-10T13:27:00Z">
            <w:rPr/>
          </w:rPrChange>
        </w:rPr>
      </w:pPr>
      <w:r w:rsidRPr="00327B6B">
        <w:rPr>
          <w:lang w:val="sv-SE"/>
          <w:rPrChange w:id="10493" w:author="R2-1810848 SA" w:date="2018-07-10T13:27:00Z">
            <w:rPr/>
          </w:rPrChange>
        </w:rPr>
        <w:tab/>
        <w:t>slots16</w:t>
      </w:r>
      <w:r w:rsidRPr="00327B6B">
        <w:rPr>
          <w:lang w:val="sv-SE"/>
          <w:rPrChange w:id="10494" w:author="R2-1810848 SA" w:date="2018-07-10T13:27:00Z">
            <w:rPr/>
          </w:rPrChange>
        </w:rPr>
        <w:tab/>
      </w:r>
      <w:r w:rsidRPr="00327B6B">
        <w:rPr>
          <w:lang w:val="sv-SE"/>
          <w:rPrChange w:id="10495" w:author="R2-1810848 SA" w:date="2018-07-10T13:27:00Z">
            <w:rPr/>
          </w:rPrChange>
        </w:rPr>
        <w:tab/>
      </w:r>
      <w:r w:rsidRPr="00327B6B">
        <w:rPr>
          <w:lang w:val="sv-SE"/>
          <w:rPrChange w:id="10496" w:author="R2-1810848 SA" w:date="2018-07-10T13:27:00Z">
            <w:rPr/>
          </w:rPrChange>
        </w:rPr>
        <w:tab/>
      </w:r>
      <w:r w:rsidRPr="00327B6B">
        <w:rPr>
          <w:lang w:val="sv-SE"/>
          <w:rPrChange w:id="10497" w:author="R2-1810848 SA" w:date="2018-07-10T13:27:00Z">
            <w:rPr/>
          </w:rPrChange>
        </w:rPr>
        <w:tab/>
      </w:r>
      <w:r w:rsidRPr="00327B6B">
        <w:rPr>
          <w:lang w:val="sv-SE"/>
          <w:rPrChange w:id="10498" w:author="R2-1810848 SA" w:date="2018-07-10T13:27:00Z">
            <w:rPr/>
          </w:rPrChange>
        </w:rPr>
        <w:tab/>
      </w:r>
      <w:r w:rsidRPr="00327B6B">
        <w:rPr>
          <w:lang w:val="sv-SE"/>
          <w:rPrChange w:id="10499" w:author="R2-1810848 SA" w:date="2018-07-10T13:27:00Z">
            <w:rPr/>
          </w:rPrChange>
        </w:rPr>
        <w:tab/>
      </w:r>
      <w:r w:rsidRPr="00327B6B">
        <w:rPr>
          <w:lang w:val="sv-SE"/>
          <w:rPrChange w:id="10500" w:author="R2-1810848 SA" w:date="2018-07-10T13:27:00Z">
            <w:rPr/>
          </w:rPrChange>
        </w:rPr>
        <w:tab/>
      </w:r>
      <w:r w:rsidRPr="00327B6B">
        <w:rPr>
          <w:lang w:val="sv-SE"/>
          <w:rPrChange w:id="10501" w:author="R2-1810848 SA" w:date="2018-07-10T13:27:00Z">
            <w:rPr/>
          </w:rPrChange>
        </w:rPr>
        <w:tab/>
      </w:r>
      <w:r w:rsidRPr="00327B6B">
        <w:rPr>
          <w:color w:val="993366"/>
          <w:lang w:val="sv-SE"/>
          <w:rPrChange w:id="10502" w:author="R2-1810848 SA" w:date="2018-07-10T13:27:00Z">
            <w:rPr>
              <w:color w:val="993366"/>
            </w:rPr>
          </w:rPrChange>
        </w:rPr>
        <w:t>INTEGER</w:t>
      </w:r>
      <w:r w:rsidRPr="00327B6B">
        <w:rPr>
          <w:lang w:val="sv-SE"/>
          <w:rPrChange w:id="10503" w:author="R2-1810848 SA" w:date="2018-07-10T13:27:00Z">
            <w:rPr/>
          </w:rPrChange>
        </w:rPr>
        <w:t xml:space="preserve"> (0..15), </w:t>
      </w:r>
    </w:p>
    <w:p w14:paraId="59F0CE6A" w14:textId="77777777" w:rsidR="005D2A1B" w:rsidRPr="00327B6B" w:rsidRDefault="005D2A1B" w:rsidP="005D2A1B">
      <w:pPr>
        <w:pStyle w:val="PL"/>
        <w:rPr>
          <w:lang w:val="sv-SE"/>
          <w:rPrChange w:id="10504" w:author="R2-1810848 SA" w:date="2018-07-10T13:27:00Z">
            <w:rPr/>
          </w:rPrChange>
        </w:rPr>
      </w:pPr>
      <w:r w:rsidRPr="00327B6B">
        <w:rPr>
          <w:lang w:val="sv-SE"/>
          <w:rPrChange w:id="10505" w:author="R2-1810848 SA" w:date="2018-07-10T13:27:00Z">
            <w:rPr/>
          </w:rPrChange>
        </w:rPr>
        <w:tab/>
        <w:t>slots20</w:t>
      </w:r>
      <w:r w:rsidRPr="00327B6B">
        <w:rPr>
          <w:lang w:val="sv-SE"/>
          <w:rPrChange w:id="10506" w:author="R2-1810848 SA" w:date="2018-07-10T13:27:00Z">
            <w:rPr/>
          </w:rPrChange>
        </w:rPr>
        <w:tab/>
      </w:r>
      <w:r w:rsidRPr="00327B6B">
        <w:rPr>
          <w:lang w:val="sv-SE"/>
          <w:rPrChange w:id="10507" w:author="R2-1810848 SA" w:date="2018-07-10T13:27:00Z">
            <w:rPr/>
          </w:rPrChange>
        </w:rPr>
        <w:tab/>
      </w:r>
      <w:r w:rsidRPr="00327B6B">
        <w:rPr>
          <w:lang w:val="sv-SE"/>
          <w:rPrChange w:id="10508" w:author="R2-1810848 SA" w:date="2018-07-10T13:27:00Z">
            <w:rPr/>
          </w:rPrChange>
        </w:rPr>
        <w:tab/>
      </w:r>
      <w:r w:rsidRPr="00327B6B">
        <w:rPr>
          <w:lang w:val="sv-SE"/>
          <w:rPrChange w:id="10509" w:author="R2-1810848 SA" w:date="2018-07-10T13:27:00Z">
            <w:rPr/>
          </w:rPrChange>
        </w:rPr>
        <w:tab/>
      </w:r>
      <w:r w:rsidRPr="00327B6B">
        <w:rPr>
          <w:lang w:val="sv-SE"/>
          <w:rPrChange w:id="10510" w:author="R2-1810848 SA" w:date="2018-07-10T13:27:00Z">
            <w:rPr/>
          </w:rPrChange>
        </w:rPr>
        <w:tab/>
      </w:r>
      <w:r w:rsidRPr="00327B6B">
        <w:rPr>
          <w:lang w:val="sv-SE"/>
          <w:rPrChange w:id="10511" w:author="R2-1810848 SA" w:date="2018-07-10T13:27:00Z">
            <w:rPr/>
          </w:rPrChange>
        </w:rPr>
        <w:tab/>
      </w:r>
      <w:r w:rsidRPr="00327B6B">
        <w:rPr>
          <w:lang w:val="sv-SE"/>
          <w:rPrChange w:id="10512" w:author="R2-1810848 SA" w:date="2018-07-10T13:27:00Z">
            <w:rPr/>
          </w:rPrChange>
        </w:rPr>
        <w:tab/>
      </w:r>
      <w:r w:rsidRPr="00327B6B">
        <w:rPr>
          <w:lang w:val="sv-SE"/>
          <w:rPrChange w:id="10513" w:author="R2-1810848 SA" w:date="2018-07-10T13:27:00Z">
            <w:rPr/>
          </w:rPrChange>
        </w:rPr>
        <w:tab/>
      </w:r>
      <w:r w:rsidRPr="00327B6B">
        <w:rPr>
          <w:color w:val="993366"/>
          <w:lang w:val="sv-SE"/>
          <w:rPrChange w:id="10514" w:author="R2-1810848 SA" w:date="2018-07-10T13:27:00Z">
            <w:rPr>
              <w:color w:val="993366"/>
            </w:rPr>
          </w:rPrChange>
        </w:rPr>
        <w:t>INTEGER</w:t>
      </w:r>
      <w:r w:rsidRPr="00327B6B">
        <w:rPr>
          <w:lang w:val="sv-SE"/>
          <w:rPrChange w:id="10515" w:author="R2-1810848 SA" w:date="2018-07-10T13:27:00Z">
            <w:rPr/>
          </w:rPrChange>
        </w:rPr>
        <w:t xml:space="preserve"> (0..19), </w:t>
      </w:r>
    </w:p>
    <w:p w14:paraId="062BA9BA" w14:textId="77777777" w:rsidR="005D2A1B" w:rsidRPr="00327B6B" w:rsidRDefault="005D2A1B" w:rsidP="005D2A1B">
      <w:pPr>
        <w:pStyle w:val="PL"/>
        <w:rPr>
          <w:lang w:val="sv-SE"/>
          <w:rPrChange w:id="10516" w:author="R2-1810848 SA" w:date="2018-07-10T13:27:00Z">
            <w:rPr/>
          </w:rPrChange>
        </w:rPr>
      </w:pPr>
      <w:r w:rsidRPr="00327B6B">
        <w:rPr>
          <w:lang w:val="sv-SE"/>
          <w:rPrChange w:id="10517" w:author="R2-1810848 SA" w:date="2018-07-10T13:27:00Z">
            <w:rPr/>
          </w:rPrChange>
        </w:rPr>
        <w:tab/>
        <w:t>slots32</w:t>
      </w:r>
      <w:r w:rsidRPr="00327B6B">
        <w:rPr>
          <w:lang w:val="sv-SE"/>
          <w:rPrChange w:id="10518" w:author="R2-1810848 SA" w:date="2018-07-10T13:27:00Z">
            <w:rPr/>
          </w:rPrChange>
        </w:rPr>
        <w:tab/>
      </w:r>
      <w:r w:rsidRPr="00327B6B">
        <w:rPr>
          <w:lang w:val="sv-SE"/>
          <w:rPrChange w:id="10519" w:author="R2-1810848 SA" w:date="2018-07-10T13:27:00Z">
            <w:rPr/>
          </w:rPrChange>
        </w:rPr>
        <w:tab/>
      </w:r>
      <w:r w:rsidRPr="00327B6B">
        <w:rPr>
          <w:lang w:val="sv-SE"/>
          <w:rPrChange w:id="10520" w:author="R2-1810848 SA" w:date="2018-07-10T13:27:00Z">
            <w:rPr/>
          </w:rPrChange>
        </w:rPr>
        <w:tab/>
      </w:r>
      <w:r w:rsidRPr="00327B6B">
        <w:rPr>
          <w:lang w:val="sv-SE"/>
          <w:rPrChange w:id="10521" w:author="R2-1810848 SA" w:date="2018-07-10T13:27:00Z">
            <w:rPr/>
          </w:rPrChange>
        </w:rPr>
        <w:tab/>
      </w:r>
      <w:r w:rsidRPr="00327B6B">
        <w:rPr>
          <w:lang w:val="sv-SE"/>
          <w:rPrChange w:id="10522" w:author="R2-1810848 SA" w:date="2018-07-10T13:27:00Z">
            <w:rPr/>
          </w:rPrChange>
        </w:rPr>
        <w:tab/>
      </w:r>
      <w:r w:rsidRPr="00327B6B">
        <w:rPr>
          <w:lang w:val="sv-SE"/>
          <w:rPrChange w:id="10523" w:author="R2-1810848 SA" w:date="2018-07-10T13:27:00Z">
            <w:rPr/>
          </w:rPrChange>
        </w:rPr>
        <w:tab/>
      </w:r>
      <w:r w:rsidRPr="00327B6B">
        <w:rPr>
          <w:lang w:val="sv-SE"/>
          <w:rPrChange w:id="10524" w:author="R2-1810848 SA" w:date="2018-07-10T13:27:00Z">
            <w:rPr/>
          </w:rPrChange>
        </w:rPr>
        <w:tab/>
      </w:r>
      <w:r w:rsidRPr="00327B6B">
        <w:rPr>
          <w:lang w:val="sv-SE"/>
          <w:rPrChange w:id="10525" w:author="R2-1810848 SA" w:date="2018-07-10T13:27:00Z">
            <w:rPr/>
          </w:rPrChange>
        </w:rPr>
        <w:tab/>
      </w:r>
      <w:r w:rsidRPr="00327B6B">
        <w:rPr>
          <w:color w:val="993366"/>
          <w:lang w:val="sv-SE"/>
          <w:rPrChange w:id="10526" w:author="R2-1810848 SA" w:date="2018-07-10T13:27:00Z">
            <w:rPr>
              <w:color w:val="993366"/>
            </w:rPr>
          </w:rPrChange>
        </w:rPr>
        <w:t>INTEGER</w:t>
      </w:r>
      <w:r w:rsidRPr="00327B6B">
        <w:rPr>
          <w:lang w:val="sv-SE"/>
          <w:rPrChange w:id="10527" w:author="R2-1810848 SA" w:date="2018-07-10T13:27:00Z">
            <w:rPr/>
          </w:rPrChange>
        </w:rPr>
        <w:t xml:space="preserve"> (0..31), </w:t>
      </w:r>
    </w:p>
    <w:p w14:paraId="541B09A7" w14:textId="77777777" w:rsidR="005D2A1B" w:rsidRPr="00327B6B" w:rsidRDefault="005D2A1B" w:rsidP="005D2A1B">
      <w:pPr>
        <w:pStyle w:val="PL"/>
        <w:rPr>
          <w:lang w:val="sv-SE"/>
          <w:rPrChange w:id="10528" w:author="R2-1810848 SA" w:date="2018-07-10T13:27:00Z">
            <w:rPr/>
          </w:rPrChange>
        </w:rPr>
      </w:pPr>
      <w:r w:rsidRPr="00327B6B">
        <w:rPr>
          <w:lang w:val="sv-SE"/>
          <w:rPrChange w:id="10529" w:author="R2-1810848 SA" w:date="2018-07-10T13:27:00Z">
            <w:rPr/>
          </w:rPrChange>
        </w:rPr>
        <w:tab/>
        <w:t>slots40</w:t>
      </w:r>
      <w:r w:rsidRPr="00327B6B">
        <w:rPr>
          <w:lang w:val="sv-SE"/>
          <w:rPrChange w:id="10530" w:author="R2-1810848 SA" w:date="2018-07-10T13:27:00Z">
            <w:rPr/>
          </w:rPrChange>
        </w:rPr>
        <w:tab/>
      </w:r>
      <w:r w:rsidRPr="00327B6B">
        <w:rPr>
          <w:lang w:val="sv-SE"/>
          <w:rPrChange w:id="10531" w:author="R2-1810848 SA" w:date="2018-07-10T13:27:00Z">
            <w:rPr/>
          </w:rPrChange>
        </w:rPr>
        <w:tab/>
      </w:r>
      <w:r w:rsidRPr="00327B6B">
        <w:rPr>
          <w:lang w:val="sv-SE"/>
          <w:rPrChange w:id="10532" w:author="R2-1810848 SA" w:date="2018-07-10T13:27:00Z">
            <w:rPr/>
          </w:rPrChange>
        </w:rPr>
        <w:tab/>
      </w:r>
      <w:r w:rsidRPr="00327B6B">
        <w:rPr>
          <w:lang w:val="sv-SE"/>
          <w:rPrChange w:id="10533" w:author="R2-1810848 SA" w:date="2018-07-10T13:27:00Z">
            <w:rPr/>
          </w:rPrChange>
        </w:rPr>
        <w:tab/>
      </w:r>
      <w:r w:rsidRPr="00327B6B">
        <w:rPr>
          <w:lang w:val="sv-SE"/>
          <w:rPrChange w:id="10534" w:author="R2-1810848 SA" w:date="2018-07-10T13:27:00Z">
            <w:rPr/>
          </w:rPrChange>
        </w:rPr>
        <w:tab/>
      </w:r>
      <w:r w:rsidRPr="00327B6B">
        <w:rPr>
          <w:lang w:val="sv-SE"/>
          <w:rPrChange w:id="10535" w:author="R2-1810848 SA" w:date="2018-07-10T13:27:00Z">
            <w:rPr/>
          </w:rPrChange>
        </w:rPr>
        <w:tab/>
      </w:r>
      <w:r w:rsidRPr="00327B6B">
        <w:rPr>
          <w:lang w:val="sv-SE"/>
          <w:rPrChange w:id="10536" w:author="R2-1810848 SA" w:date="2018-07-10T13:27:00Z">
            <w:rPr/>
          </w:rPrChange>
        </w:rPr>
        <w:tab/>
      </w:r>
      <w:r w:rsidRPr="00327B6B">
        <w:rPr>
          <w:lang w:val="sv-SE"/>
          <w:rPrChange w:id="10537" w:author="R2-1810848 SA" w:date="2018-07-10T13:27:00Z">
            <w:rPr/>
          </w:rPrChange>
        </w:rPr>
        <w:tab/>
      </w:r>
      <w:r w:rsidRPr="00327B6B">
        <w:rPr>
          <w:color w:val="993366"/>
          <w:lang w:val="sv-SE"/>
          <w:rPrChange w:id="10538" w:author="R2-1810848 SA" w:date="2018-07-10T13:27:00Z">
            <w:rPr>
              <w:color w:val="993366"/>
            </w:rPr>
          </w:rPrChange>
        </w:rPr>
        <w:t>INTEGER</w:t>
      </w:r>
      <w:r w:rsidRPr="00327B6B">
        <w:rPr>
          <w:lang w:val="sv-SE"/>
          <w:rPrChange w:id="10539" w:author="R2-1810848 SA" w:date="2018-07-10T13:27:00Z">
            <w:rPr/>
          </w:rPrChange>
        </w:rPr>
        <w:t xml:space="preserve"> (0..39), </w:t>
      </w:r>
    </w:p>
    <w:p w14:paraId="2C4E37A4" w14:textId="77777777" w:rsidR="005D2A1B" w:rsidRPr="00327B6B" w:rsidRDefault="005D2A1B" w:rsidP="005D2A1B">
      <w:pPr>
        <w:pStyle w:val="PL"/>
        <w:rPr>
          <w:lang w:val="sv-SE"/>
          <w:rPrChange w:id="10540" w:author="R2-1810848 SA" w:date="2018-07-10T13:27:00Z">
            <w:rPr/>
          </w:rPrChange>
        </w:rPr>
      </w:pPr>
      <w:r w:rsidRPr="00327B6B">
        <w:rPr>
          <w:lang w:val="sv-SE"/>
          <w:rPrChange w:id="10541" w:author="R2-1810848 SA" w:date="2018-07-10T13:27:00Z">
            <w:rPr/>
          </w:rPrChange>
        </w:rPr>
        <w:tab/>
        <w:t>slots64</w:t>
      </w:r>
      <w:r w:rsidRPr="00327B6B">
        <w:rPr>
          <w:lang w:val="sv-SE"/>
          <w:rPrChange w:id="10542" w:author="R2-1810848 SA" w:date="2018-07-10T13:27:00Z">
            <w:rPr/>
          </w:rPrChange>
        </w:rPr>
        <w:tab/>
      </w:r>
      <w:r w:rsidRPr="00327B6B">
        <w:rPr>
          <w:lang w:val="sv-SE"/>
          <w:rPrChange w:id="10543" w:author="R2-1810848 SA" w:date="2018-07-10T13:27:00Z">
            <w:rPr/>
          </w:rPrChange>
        </w:rPr>
        <w:tab/>
      </w:r>
      <w:r w:rsidRPr="00327B6B">
        <w:rPr>
          <w:lang w:val="sv-SE"/>
          <w:rPrChange w:id="10544" w:author="R2-1810848 SA" w:date="2018-07-10T13:27:00Z">
            <w:rPr/>
          </w:rPrChange>
        </w:rPr>
        <w:tab/>
      </w:r>
      <w:r w:rsidRPr="00327B6B">
        <w:rPr>
          <w:lang w:val="sv-SE"/>
          <w:rPrChange w:id="10545" w:author="R2-1810848 SA" w:date="2018-07-10T13:27:00Z">
            <w:rPr/>
          </w:rPrChange>
        </w:rPr>
        <w:tab/>
      </w:r>
      <w:r w:rsidRPr="00327B6B">
        <w:rPr>
          <w:lang w:val="sv-SE"/>
          <w:rPrChange w:id="10546" w:author="R2-1810848 SA" w:date="2018-07-10T13:27:00Z">
            <w:rPr/>
          </w:rPrChange>
        </w:rPr>
        <w:tab/>
      </w:r>
      <w:r w:rsidRPr="00327B6B">
        <w:rPr>
          <w:lang w:val="sv-SE"/>
          <w:rPrChange w:id="10547" w:author="R2-1810848 SA" w:date="2018-07-10T13:27:00Z">
            <w:rPr/>
          </w:rPrChange>
        </w:rPr>
        <w:tab/>
      </w:r>
      <w:r w:rsidRPr="00327B6B">
        <w:rPr>
          <w:lang w:val="sv-SE"/>
          <w:rPrChange w:id="10548" w:author="R2-1810848 SA" w:date="2018-07-10T13:27:00Z">
            <w:rPr/>
          </w:rPrChange>
        </w:rPr>
        <w:tab/>
      </w:r>
      <w:r w:rsidRPr="00327B6B">
        <w:rPr>
          <w:lang w:val="sv-SE"/>
          <w:rPrChange w:id="10549" w:author="R2-1810848 SA" w:date="2018-07-10T13:27:00Z">
            <w:rPr/>
          </w:rPrChange>
        </w:rPr>
        <w:tab/>
      </w:r>
      <w:r w:rsidRPr="00327B6B">
        <w:rPr>
          <w:color w:val="993366"/>
          <w:lang w:val="sv-SE"/>
          <w:rPrChange w:id="10550" w:author="R2-1810848 SA" w:date="2018-07-10T13:27:00Z">
            <w:rPr>
              <w:color w:val="993366"/>
            </w:rPr>
          </w:rPrChange>
        </w:rPr>
        <w:t>INTEGER</w:t>
      </w:r>
      <w:r w:rsidRPr="00327B6B">
        <w:rPr>
          <w:lang w:val="sv-SE"/>
          <w:rPrChange w:id="10551" w:author="R2-1810848 SA" w:date="2018-07-10T13:27:00Z">
            <w:rPr/>
          </w:rPrChange>
        </w:rPr>
        <w:t xml:space="preserve"> (0..63), </w:t>
      </w:r>
    </w:p>
    <w:p w14:paraId="4FB95E9A" w14:textId="77777777" w:rsidR="005D2A1B" w:rsidRPr="00327B6B" w:rsidRDefault="005D2A1B" w:rsidP="005D2A1B">
      <w:pPr>
        <w:pStyle w:val="PL"/>
        <w:rPr>
          <w:lang w:val="sv-SE"/>
          <w:rPrChange w:id="10552" w:author="R2-1810848 SA" w:date="2018-07-10T13:27:00Z">
            <w:rPr/>
          </w:rPrChange>
        </w:rPr>
      </w:pPr>
      <w:r w:rsidRPr="00327B6B">
        <w:rPr>
          <w:lang w:val="sv-SE"/>
          <w:rPrChange w:id="10553" w:author="R2-1810848 SA" w:date="2018-07-10T13:27:00Z">
            <w:rPr/>
          </w:rPrChange>
        </w:rPr>
        <w:tab/>
        <w:t>slots80</w:t>
      </w:r>
      <w:r w:rsidRPr="00327B6B">
        <w:rPr>
          <w:lang w:val="sv-SE"/>
          <w:rPrChange w:id="10554" w:author="R2-1810848 SA" w:date="2018-07-10T13:27:00Z">
            <w:rPr/>
          </w:rPrChange>
        </w:rPr>
        <w:tab/>
      </w:r>
      <w:r w:rsidRPr="00327B6B">
        <w:rPr>
          <w:lang w:val="sv-SE"/>
          <w:rPrChange w:id="10555" w:author="R2-1810848 SA" w:date="2018-07-10T13:27:00Z">
            <w:rPr/>
          </w:rPrChange>
        </w:rPr>
        <w:tab/>
      </w:r>
      <w:r w:rsidRPr="00327B6B">
        <w:rPr>
          <w:lang w:val="sv-SE"/>
          <w:rPrChange w:id="10556" w:author="R2-1810848 SA" w:date="2018-07-10T13:27:00Z">
            <w:rPr/>
          </w:rPrChange>
        </w:rPr>
        <w:tab/>
      </w:r>
      <w:r w:rsidRPr="00327B6B">
        <w:rPr>
          <w:lang w:val="sv-SE"/>
          <w:rPrChange w:id="10557" w:author="R2-1810848 SA" w:date="2018-07-10T13:27:00Z">
            <w:rPr/>
          </w:rPrChange>
        </w:rPr>
        <w:tab/>
      </w:r>
      <w:r w:rsidRPr="00327B6B">
        <w:rPr>
          <w:lang w:val="sv-SE"/>
          <w:rPrChange w:id="10558" w:author="R2-1810848 SA" w:date="2018-07-10T13:27:00Z">
            <w:rPr/>
          </w:rPrChange>
        </w:rPr>
        <w:tab/>
      </w:r>
      <w:r w:rsidRPr="00327B6B">
        <w:rPr>
          <w:lang w:val="sv-SE"/>
          <w:rPrChange w:id="10559" w:author="R2-1810848 SA" w:date="2018-07-10T13:27:00Z">
            <w:rPr/>
          </w:rPrChange>
        </w:rPr>
        <w:tab/>
      </w:r>
      <w:r w:rsidRPr="00327B6B">
        <w:rPr>
          <w:lang w:val="sv-SE"/>
          <w:rPrChange w:id="10560" w:author="R2-1810848 SA" w:date="2018-07-10T13:27:00Z">
            <w:rPr/>
          </w:rPrChange>
        </w:rPr>
        <w:tab/>
      </w:r>
      <w:r w:rsidRPr="00327B6B">
        <w:rPr>
          <w:lang w:val="sv-SE"/>
          <w:rPrChange w:id="10561" w:author="R2-1810848 SA" w:date="2018-07-10T13:27:00Z">
            <w:rPr/>
          </w:rPrChange>
        </w:rPr>
        <w:tab/>
      </w:r>
      <w:r w:rsidRPr="00327B6B">
        <w:rPr>
          <w:color w:val="993366"/>
          <w:lang w:val="sv-SE"/>
          <w:rPrChange w:id="10562" w:author="R2-1810848 SA" w:date="2018-07-10T13:27:00Z">
            <w:rPr>
              <w:color w:val="993366"/>
            </w:rPr>
          </w:rPrChange>
        </w:rPr>
        <w:t>INTEGER</w:t>
      </w:r>
      <w:r w:rsidRPr="00327B6B">
        <w:rPr>
          <w:lang w:val="sv-SE"/>
          <w:rPrChange w:id="10563" w:author="R2-1810848 SA" w:date="2018-07-10T13:27:00Z">
            <w:rPr/>
          </w:rPrChange>
        </w:rPr>
        <w:t xml:space="preserve"> (0..79), </w:t>
      </w:r>
    </w:p>
    <w:p w14:paraId="156F137D" w14:textId="77777777" w:rsidR="005D2A1B" w:rsidRPr="00327B6B" w:rsidRDefault="005D2A1B" w:rsidP="005D2A1B">
      <w:pPr>
        <w:pStyle w:val="PL"/>
        <w:rPr>
          <w:lang w:val="sv-SE"/>
          <w:rPrChange w:id="10564" w:author="R2-1810848 SA" w:date="2018-07-10T13:27:00Z">
            <w:rPr/>
          </w:rPrChange>
        </w:rPr>
      </w:pPr>
      <w:r w:rsidRPr="00327B6B">
        <w:rPr>
          <w:lang w:val="sv-SE"/>
          <w:rPrChange w:id="10565" w:author="R2-1810848 SA" w:date="2018-07-10T13:27:00Z">
            <w:rPr/>
          </w:rPrChange>
        </w:rPr>
        <w:tab/>
        <w:t>slots160</w:t>
      </w:r>
      <w:r w:rsidRPr="00327B6B">
        <w:rPr>
          <w:lang w:val="sv-SE"/>
          <w:rPrChange w:id="10566" w:author="R2-1810848 SA" w:date="2018-07-10T13:27:00Z">
            <w:rPr/>
          </w:rPrChange>
        </w:rPr>
        <w:tab/>
      </w:r>
      <w:r w:rsidRPr="00327B6B">
        <w:rPr>
          <w:lang w:val="sv-SE"/>
          <w:rPrChange w:id="10567" w:author="R2-1810848 SA" w:date="2018-07-10T13:27:00Z">
            <w:rPr/>
          </w:rPrChange>
        </w:rPr>
        <w:tab/>
      </w:r>
      <w:r w:rsidRPr="00327B6B">
        <w:rPr>
          <w:lang w:val="sv-SE"/>
          <w:rPrChange w:id="10568" w:author="R2-1810848 SA" w:date="2018-07-10T13:27:00Z">
            <w:rPr/>
          </w:rPrChange>
        </w:rPr>
        <w:tab/>
      </w:r>
      <w:r w:rsidRPr="00327B6B">
        <w:rPr>
          <w:lang w:val="sv-SE"/>
          <w:rPrChange w:id="10569" w:author="R2-1810848 SA" w:date="2018-07-10T13:27:00Z">
            <w:rPr/>
          </w:rPrChange>
        </w:rPr>
        <w:tab/>
      </w:r>
      <w:r w:rsidRPr="00327B6B">
        <w:rPr>
          <w:lang w:val="sv-SE"/>
          <w:rPrChange w:id="10570" w:author="R2-1810848 SA" w:date="2018-07-10T13:27:00Z">
            <w:rPr/>
          </w:rPrChange>
        </w:rPr>
        <w:tab/>
      </w:r>
      <w:r w:rsidRPr="00327B6B">
        <w:rPr>
          <w:lang w:val="sv-SE"/>
          <w:rPrChange w:id="10571" w:author="R2-1810848 SA" w:date="2018-07-10T13:27:00Z">
            <w:rPr/>
          </w:rPrChange>
        </w:rPr>
        <w:tab/>
      </w:r>
      <w:r w:rsidRPr="00327B6B">
        <w:rPr>
          <w:lang w:val="sv-SE"/>
          <w:rPrChange w:id="10572" w:author="R2-1810848 SA" w:date="2018-07-10T13:27:00Z">
            <w:rPr/>
          </w:rPrChange>
        </w:rPr>
        <w:tab/>
      </w:r>
      <w:r w:rsidRPr="00327B6B">
        <w:rPr>
          <w:color w:val="993366"/>
          <w:lang w:val="sv-SE"/>
          <w:rPrChange w:id="10573" w:author="R2-1810848 SA" w:date="2018-07-10T13:27:00Z">
            <w:rPr>
              <w:color w:val="993366"/>
            </w:rPr>
          </w:rPrChange>
        </w:rPr>
        <w:t>INTEGER</w:t>
      </w:r>
      <w:r w:rsidRPr="00327B6B">
        <w:rPr>
          <w:lang w:val="sv-SE"/>
          <w:rPrChange w:id="10574" w:author="R2-1810848 SA" w:date="2018-07-10T13:27:00Z">
            <w:rPr/>
          </w:rPrChange>
        </w:rPr>
        <w:t xml:space="preserve"> (0..159), </w:t>
      </w:r>
    </w:p>
    <w:p w14:paraId="614B5835" w14:textId="77777777" w:rsidR="005D2A1B" w:rsidRPr="00327B6B" w:rsidRDefault="005D2A1B" w:rsidP="005D2A1B">
      <w:pPr>
        <w:pStyle w:val="PL"/>
        <w:rPr>
          <w:lang w:val="sv-SE"/>
          <w:rPrChange w:id="10575" w:author="R2-1810848 SA" w:date="2018-07-10T13:27:00Z">
            <w:rPr/>
          </w:rPrChange>
        </w:rPr>
      </w:pPr>
      <w:r w:rsidRPr="00327B6B">
        <w:rPr>
          <w:lang w:val="sv-SE"/>
          <w:rPrChange w:id="10576" w:author="R2-1810848 SA" w:date="2018-07-10T13:27:00Z">
            <w:rPr/>
          </w:rPrChange>
        </w:rPr>
        <w:tab/>
        <w:t>slots320</w:t>
      </w:r>
      <w:r w:rsidRPr="00327B6B">
        <w:rPr>
          <w:lang w:val="sv-SE"/>
          <w:rPrChange w:id="10577" w:author="R2-1810848 SA" w:date="2018-07-10T13:27:00Z">
            <w:rPr/>
          </w:rPrChange>
        </w:rPr>
        <w:tab/>
      </w:r>
      <w:r w:rsidRPr="00327B6B">
        <w:rPr>
          <w:lang w:val="sv-SE"/>
          <w:rPrChange w:id="10578" w:author="R2-1810848 SA" w:date="2018-07-10T13:27:00Z">
            <w:rPr/>
          </w:rPrChange>
        </w:rPr>
        <w:tab/>
      </w:r>
      <w:r w:rsidRPr="00327B6B">
        <w:rPr>
          <w:lang w:val="sv-SE"/>
          <w:rPrChange w:id="10579" w:author="R2-1810848 SA" w:date="2018-07-10T13:27:00Z">
            <w:rPr/>
          </w:rPrChange>
        </w:rPr>
        <w:tab/>
      </w:r>
      <w:r w:rsidRPr="00327B6B">
        <w:rPr>
          <w:lang w:val="sv-SE"/>
          <w:rPrChange w:id="10580" w:author="R2-1810848 SA" w:date="2018-07-10T13:27:00Z">
            <w:rPr/>
          </w:rPrChange>
        </w:rPr>
        <w:tab/>
      </w:r>
      <w:r w:rsidRPr="00327B6B">
        <w:rPr>
          <w:lang w:val="sv-SE"/>
          <w:rPrChange w:id="10581" w:author="R2-1810848 SA" w:date="2018-07-10T13:27:00Z">
            <w:rPr/>
          </w:rPrChange>
        </w:rPr>
        <w:tab/>
      </w:r>
      <w:r w:rsidRPr="00327B6B">
        <w:rPr>
          <w:lang w:val="sv-SE"/>
          <w:rPrChange w:id="10582" w:author="R2-1810848 SA" w:date="2018-07-10T13:27:00Z">
            <w:rPr/>
          </w:rPrChange>
        </w:rPr>
        <w:tab/>
      </w:r>
      <w:r w:rsidRPr="00327B6B">
        <w:rPr>
          <w:lang w:val="sv-SE"/>
          <w:rPrChange w:id="10583" w:author="R2-1810848 SA" w:date="2018-07-10T13:27:00Z">
            <w:rPr/>
          </w:rPrChange>
        </w:rPr>
        <w:tab/>
      </w:r>
      <w:r w:rsidRPr="00327B6B">
        <w:rPr>
          <w:color w:val="993366"/>
          <w:lang w:val="sv-SE"/>
          <w:rPrChange w:id="10584" w:author="R2-1810848 SA" w:date="2018-07-10T13:27:00Z">
            <w:rPr>
              <w:color w:val="993366"/>
            </w:rPr>
          </w:rPrChange>
        </w:rPr>
        <w:t>INTEGER</w:t>
      </w:r>
      <w:r w:rsidRPr="00327B6B">
        <w:rPr>
          <w:lang w:val="sv-SE"/>
          <w:rPrChange w:id="10585" w:author="R2-1810848 SA" w:date="2018-07-10T13:27:00Z">
            <w:rPr/>
          </w:rPrChange>
        </w:rPr>
        <w:t xml:space="preserve"> (0..319), </w:t>
      </w:r>
    </w:p>
    <w:p w14:paraId="2283D321" w14:textId="77777777" w:rsidR="005D2A1B" w:rsidRPr="00327B6B" w:rsidRDefault="005D2A1B" w:rsidP="005D2A1B">
      <w:pPr>
        <w:pStyle w:val="PL"/>
        <w:rPr>
          <w:lang w:val="sv-SE"/>
          <w:rPrChange w:id="10586" w:author="R2-1810848 SA" w:date="2018-07-10T13:27:00Z">
            <w:rPr/>
          </w:rPrChange>
        </w:rPr>
      </w:pPr>
      <w:r w:rsidRPr="00327B6B">
        <w:rPr>
          <w:lang w:val="sv-SE"/>
          <w:rPrChange w:id="10587" w:author="R2-1810848 SA" w:date="2018-07-10T13:27:00Z">
            <w:rPr/>
          </w:rPrChange>
        </w:rPr>
        <w:tab/>
        <w:t>slots640</w:t>
      </w:r>
      <w:r w:rsidRPr="00327B6B">
        <w:rPr>
          <w:lang w:val="sv-SE"/>
          <w:rPrChange w:id="10588" w:author="R2-1810848 SA" w:date="2018-07-10T13:27:00Z">
            <w:rPr/>
          </w:rPrChange>
        </w:rPr>
        <w:tab/>
      </w:r>
      <w:r w:rsidRPr="00327B6B">
        <w:rPr>
          <w:lang w:val="sv-SE"/>
          <w:rPrChange w:id="10589" w:author="R2-1810848 SA" w:date="2018-07-10T13:27:00Z">
            <w:rPr/>
          </w:rPrChange>
        </w:rPr>
        <w:tab/>
      </w:r>
      <w:r w:rsidRPr="00327B6B">
        <w:rPr>
          <w:lang w:val="sv-SE"/>
          <w:rPrChange w:id="10590" w:author="R2-1810848 SA" w:date="2018-07-10T13:27:00Z">
            <w:rPr/>
          </w:rPrChange>
        </w:rPr>
        <w:tab/>
      </w:r>
      <w:r w:rsidRPr="00327B6B">
        <w:rPr>
          <w:lang w:val="sv-SE"/>
          <w:rPrChange w:id="10591" w:author="R2-1810848 SA" w:date="2018-07-10T13:27:00Z">
            <w:rPr/>
          </w:rPrChange>
        </w:rPr>
        <w:tab/>
      </w:r>
      <w:r w:rsidRPr="00327B6B">
        <w:rPr>
          <w:lang w:val="sv-SE"/>
          <w:rPrChange w:id="10592" w:author="R2-1810848 SA" w:date="2018-07-10T13:27:00Z">
            <w:rPr/>
          </w:rPrChange>
        </w:rPr>
        <w:tab/>
      </w:r>
      <w:r w:rsidRPr="00327B6B">
        <w:rPr>
          <w:lang w:val="sv-SE"/>
          <w:rPrChange w:id="10593" w:author="R2-1810848 SA" w:date="2018-07-10T13:27:00Z">
            <w:rPr/>
          </w:rPrChange>
        </w:rPr>
        <w:tab/>
      </w:r>
      <w:r w:rsidRPr="00327B6B">
        <w:rPr>
          <w:lang w:val="sv-SE"/>
          <w:rPrChange w:id="10594" w:author="R2-1810848 SA" w:date="2018-07-10T13:27:00Z">
            <w:rPr/>
          </w:rPrChange>
        </w:rPr>
        <w:tab/>
      </w:r>
      <w:r w:rsidRPr="00327B6B">
        <w:rPr>
          <w:color w:val="993366"/>
          <w:lang w:val="sv-SE"/>
          <w:rPrChange w:id="10595" w:author="R2-1810848 SA" w:date="2018-07-10T13:27:00Z">
            <w:rPr>
              <w:color w:val="993366"/>
            </w:rPr>
          </w:rPrChange>
        </w:rPr>
        <w:t>INTEGER</w:t>
      </w:r>
      <w:r w:rsidRPr="00327B6B">
        <w:rPr>
          <w:lang w:val="sv-SE"/>
          <w:rPrChange w:id="10596" w:author="R2-1810848 SA" w:date="2018-07-10T13:27:00Z">
            <w:rPr/>
          </w:rPrChange>
        </w:rPr>
        <w:t xml:space="preserve"> (0..639)</w:t>
      </w:r>
    </w:p>
    <w:p w14:paraId="364765B7" w14:textId="77777777" w:rsidR="005D2A1B" w:rsidRDefault="005D2A1B" w:rsidP="005D2A1B">
      <w:pPr>
        <w:pStyle w:val="PL"/>
      </w:pPr>
      <w:r>
        <w:t>}</w:t>
      </w:r>
    </w:p>
    <w:p w14:paraId="6C15F751" w14:textId="77777777" w:rsidR="005D2A1B" w:rsidRDefault="005D2A1B" w:rsidP="005D2A1B">
      <w:pPr>
        <w:pStyle w:val="PL"/>
      </w:pPr>
    </w:p>
    <w:p w14:paraId="21BDD677" w14:textId="77777777" w:rsidR="005D2A1B" w:rsidRDefault="005D2A1B" w:rsidP="005D2A1B">
      <w:pPr>
        <w:pStyle w:val="PL"/>
        <w:rPr>
          <w:color w:val="808080"/>
        </w:rPr>
      </w:pPr>
      <w:r>
        <w:rPr>
          <w:color w:val="808080"/>
        </w:rPr>
        <w:t>-- TAG-CSI-RESIYRCEPERIODICITYANDOFFSET-STOP</w:t>
      </w:r>
    </w:p>
    <w:bookmarkEnd w:id="10455"/>
    <w:p w14:paraId="0AD94669" w14:textId="77777777" w:rsidR="005D2A1B" w:rsidRDefault="005D2A1B" w:rsidP="005D2A1B">
      <w:pPr>
        <w:pStyle w:val="PL"/>
        <w:rPr>
          <w:color w:val="808080"/>
        </w:rPr>
      </w:pPr>
      <w:r>
        <w:rPr>
          <w:color w:val="808080"/>
        </w:rPr>
        <w:t>-- ASN1STOP</w:t>
      </w:r>
    </w:p>
    <w:p w14:paraId="4C6EDFF1" w14:textId="77777777" w:rsidR="005D2A1B" w:rsidRDefault="005D2A1B" w:rsidP="005D2A1B">
      <w:pPr>
        <w:pStyle w:val="Heading4"/>
      </w:pPr>
      <w:r>
        <w:t>–</w:t>
      </w:r>
      <w:r>
        <w:tab/>
      </w:r>
      <w:r>
        <w:rPr>
          <w:i/>
        </w:rPr>
        <w:t>CSI-RS-ResourceConfigMobility</w:t>
      </w:r>
    </w:p>
    <w:p w14:paraId="54920A6C" w14:textId="77777777" w:rsidR="005D2A1B" w:rsidRDefault="005D2A1B" w:rsidP="005D2A1B">
      <w:r>
        <w:t xml:space="preserve">The IE </w:t>
      </w:r>
      <w:r>
        <w:rPr>
          <w:i/>
        </w:rPr>
        <w:t>CSI-RS-ResourceConfigMobility</w:t>
      </w:r>
      <w:r>
        <w:t xml:space="preserve"> is used to configure CSI-RS based RRM measurements.</w:t>
      </w:r>
    </w:p>
    <w:p w14:paraId="01A6C454" w14:textId="77777777" w:rsidR="005D2A1B" w:rsidRDefault="005D2A1B" w:rsidP="005D2A1B">
      <w:pPr>
        <w:pStyle w:val="TH"/>
      </w:pPr>
      <w:r>
        <w:rPr>
          <w:i/>
        </w:rPr>
        <w:t>CSI-RS-ResourceConfigMobility</w:t>
      </w:r>
      <w:r>
        <w:t xml:space="preserve"> information element</w:t>
      </w:r>
    </w:p>
    <w:p w14:paraId="75C67DFD" w14:textId="77777777" w:rsidR="005D2A1B" w:rsidRDefault="005D2A1B" w:rsidP="005D2A1B">
      <w:pPr>
        <w:pStyle w:val="PL"/>
      </w:pPr>
      <w:r>
        <w:t>-- ASN1START</w:t>
      </w:r>
    </w:p>
    <w:p w14:paraId="5ADC4AF2" w14:textId="77777777" w:rsidR="005D2A1B" w:rsidRDefault="005D2A1B" w:rsidP="005D2A1B">
      <w:pPr>
        <w:pStyle w:val="PL"/>
      </w:pPr>
      <w:r>
        <w:t>-- TAG-CSI-RS-RESOURCECONFIGMOBILITY-START</w:t>
      </w:r>
    </w:p>
    <w:p w14:paraId="50340AD8" w14:textId="77777777" w:rsidR="005D2A1B" w:rsidRDefault="005D2A1B" w:rsidP="005D2A1B">
      <w:pPr>
        <w:pStyle w:val="PL"/>
      </w:pPr>
    </w:p>
    <w:p w14:paraId="7790CDA4" w14:textId="77777777" w:rsidR="005D2A1B" w:rsidRDefault="005D2A1B" w:rsidP="005D2A1B">
      <w:pPr>
        <w:pStyle w:val="PL"/>
      </w:pPr>
      <w:r>
        <w:t xml:space="preserve">CSI-RS-ResourceConfigMobility ::= </w:t>
      </w:r>
      <w:r>
        <w:tab/>
      </w:r>
      <w:r>
        <w:rPr>
          <w:color w:val="993366"/>
        </w:rPr>
        <w:t>SEQUENCE</w:t>
      </w:r>
      <w:r>
        <w:t xml:space="preserve"> {</w:t>
      </w:r>
    </w:p>
    <w:p w14:paraId="092E103B" w14:textId="77777777" w:rsidR="005D2A1B" w:rsidRDefault="005D2A1B" w:rsidP="005D2A1B">
      <w:pPr>
        <w:pStyle w:val="PL"/>
      </w:pPr>
      <w:bookmarkStart w:id="10597" w:name="_Hlk500775173"/>
      <w:r>
        <w:tab/>
        <w:t>subcarrierSpacing</w:t>
      </w:r>
      <w:r>
        <w:tab/>
      </w:r>
      <w:r>
        <w:tab/>
      </w:r>
      <w:r>
        <w:tab/>
      </w:r>
      <w:r>
        <w:tab/>
      </w:r>
      <w:r>
        <w:tab/>
        <w:t>SubcarrierSpacing,</w:t>
      </w:r>
    </w:p>
    <w:bookmarkEnd w:id="10597"/>
    <w:p w14:paraId="47316074"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4C4E24BF" w14:textId="77777777" w:rsidR="005D2A1B" w:rsidRDefault="005D2A1B" w:rsidP="005D2A1B">
      <w:pPr>
        <w:pStyle w:val="PL"/>
        <w:rPr>
          <w:ins w:id="10598" w:author="Rapporteur ASN1 SA" w:date="2018-07-13T10:14:00Z"/>
        </w:rPr>
      </w:pPr>
      <w:r>
        <w:tab/>
        <w:t>...</w:t>
      </w:r>
      <w:r w:rsidRPr="006F0BCD">
        <w:t xml:space="preserve"> </w:t>
      </w:r>
      <w:ins w:id="10599" w:author="Rapporteur ASN1 SA" w:date="2018-07-13T10:14:00Z">
        <w:r>
          <w:t>,</w:t>
        </w:r>
      </w:ins>
    </w:p>
    <w:p w14:paraId="6CE48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00" w:author="Rapporteur ASN1 SA" w:date="2018-07-13T10:14:00Z"/>
          <w:rFonts w:ascii="Courier New" w:hAnsi="Courier New"/>
          <w:noProof/>
          <w:sz w:val="16"/>
          <w:lang w:eastAsia="sv-SE"/>
        </w:rPr>
      </w:pPr>
      <w:ins w:id="10601"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17443929" w14:textId="77777777" w:rsidR="005D2A1B" w:rsidRDefault="005D2A1B" w:rsidP="005D2A1B">
      <w:pPr>
        <w:pStyle w:val="PL"/>
        <w:rPr>
          <w:ins w:id="10602" w:author="Rapporteur ASN1 SA" w:date="2018-07-13T10:14:00Z"/>
        </w:rPr>
      </w:pPr>
      <w:ins w:id="10603" w:author="Rapporteur ASN1 SA" w:date="2018-07-13T10:14:00Z">
        <w:r>
          <w:tab/>
          <w:t>]]</w:t>
        </w:r>
      </w:ins>
    </w:p>
    <w:p w14:paraId="2F518761" w14:textId="77777777" w:rsidR="005D2A1B" w:rsidRDefault="005D2A1B" w:rsidP="005D2A1B">
      <w:pPr>
        <w:pStyle w:val="PL"/>
      </w:pPr>
    </w:p>
    <w:p w14:paraId="65C35187" w14:textId="77777777" w:rsidR="005D2A1B" w:rsidRDefault="005D2A1B" w:rsidP="005D2A1B">
      <w:pPr>
        <w:pStyle w:val="PL"/>
      </w:pPr>
    </w:p>
    <w:p w14:paraId="111B9837" w14:textId="77777777" w:rsidR="005D2A1B" w:rsidRDefault="005D2A1B" w:rsidP="005D2A1B">
      <w:pPr>
        <w:pStyle w:val="PL"/>
      </w:pPr>
      <w:r>
        <w:t>}</w:t>
      </w:r>
    </w:p>
    <w:p w14:paraId="6AAB263B" w14:textId="77777777" w:rsidR="005D2A1B" w:rsidRDefault="005D2A1B" w:rsidP="005D2A1B">
      <w:pPr>
        <w:pStyle w:val="PL"/>
      </w:pPr>
    </w:p>
    <w:p w14:paraId="42E6A4BD" w14:textId="77777777" w:rsidR="005D2A1B" w:rsidRDefault="005D2A1B" w:rsidP="005D2A1B">
      <w:pPr>
        <w:pStyle w:val="PL"/>
      </w:pPr>
      <w:r>
        <w:t>CSI-RS-CellMobility ::=</w:t>
      </w:r>
      <w:r>
        <w:tab/>
      </w:r>
      <w:r>
        <w:tab/>
      </w:r>
      <w:r>
        <w:tab/>
      </w:r>
      <w:r>
        <w:tab/>
      </w:r>
      <w:r>
        <w:rPr>
          <w:color w:val="993366"/>
        </w:rPr>
        <w:t>SEQUENCE</w:t>
      </w:r>
      <w:r>
        <w:t xml:space="preserve"> {</w:t>
      </w:r>
    </w:p>
    <w:p w14:paraId="254AB171" w14:textId="77777777" w:rsidR="005D2A1B" w:rsidRDefault="005D2A1B" w:rsidP="005D2A1B">
      <w:pPr>
        <w:pStyle w:val="PL"/>
      </w:pPr>
      <w:r>
        <w:lastRenderedPageBreak/>
        <w:tab/>
        <w:t>cellId</w:t>
      </w:r>
      <w:r>
        <w:tab/>
      </w:r>
      <w:r>
        <w:tab/>
      </w:r>
      <w:r>
        <w:tab/>
      </w:r>
      <w:r>
        <w:tab/>
      </w:r>
      <w:r>
        <w:tab/>
      </w:r>
      <w:r>
        <w:tab/>
      </w:r>
      <w:r>
        <w:tab/>
      </w:r>
      <w:r>
        <w:tab/>
        <w:t>PhysCellId,</w:t>
      </w:r>
    </w:p>
    <w:p w14:paraId="3D85FA2B" w14:textId="77777777" w:rsidR="005D2A1B" w:rsidRDefault="005D2A1B" w:rsidP="005D2A1B">
      <w:pPr>
        <w:pStyle w:val="PL"/>
      </w:pPr>
      <w:r>
        <w:tab/>
        <w:t>csi-rs-MeasurementBW</w:t>
      </w:r>
      <w:r>
        <w:tab/>
      </w:r>
      <w:r>
        <w:tab/>
      </w:r>
      <w:r>
        <w:tab/>
      </w:r>
      <w:r>
        <w:tab/>
      </w:r>
      <w:r>
        <w:rPr>
          <w:color w:val="993366"/>
        </w:rPr>
        <w:t>SEQUENCE</w:t>
      </w:r>
      <w:r>
        <w:t xml:space="preserve"> {</w:t>
      </w:r>
    </w:p>
    <w:p w14:paraId="57DB0D59"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099C0559"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185DE08" w14:textId="77777777" w:rsidR="005D2A1B" w:rsidRDefault="005D2A1B" w:rsidP="005D2A1B">
      <w:pPr>
        <w:pStyle w:val="PL"/>
        <w:rPr>
          <w:lang w:eastAsia="ko-KR"/>
        </w:rPr>
      </w:pPr>
      <w:r>
        <w:tab/>
        <w:t>},</w:t>
      </w:r>
    </w:p>
    <w:p w14:paraId="47A3A34F"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604"/>
      <w:r>
        <w:rPr>
          <w:color w:val="993366"/>
        </w:rPr>
        <w:t>OPTIONAL</w:t>
      </w:r>
      <w:commentRangeEnd w:id="10604"/>
      <w:r>
        <w:rPr>
          <w:rStyle w:val="CommentReference"/>
          <w:rFonts w:ascii="Arial" w:eastAsia="Times New Roman" w:hAnsi="Arial"/>
          <w:lang w:eastAsia="ja-JP"/>
        </w:rPr>
        <w:commentReference w:id="10604"/>
      </w:r>
      <w:r>
        <w:t>,</w:t>
      </w:r>
      <w:ins w:id="10605" w:author="Rapporteur" w:date="2018-06-29T11:14:00Z">
        <w:r>
          <w:tab/>
          <w:t>-- Need R</w:t>
        </w:r>
      </w:ins>
    </w:p>
    <w:p w14:paraId="6BBCF5B3" w14:textId="77777777" w:rsidR="005D2A1B" w:rsidRDefault="005D2A1B" w:rsidP="005D2A1B">
      <w:pPr>
        <w:pStyle w:val="PL"/>
        <w:rPr>
          <w:lang w:eastAsia="ko-KR"/>
        </w:rPr>
      </w:pPr>
      <w:r>
        <w:tab/>
        <w:t xml:space="preserve">csi-rs-ResourceList-Mobility </w:t>
      </w:r>
      <w:r>
        <w:tab/>
      </w:r>
      <w:r>
        <w:tab/>
      </w:r>
      <w:r>
        <w:rPr>
          <w:color w:val="993366"/>
        </w:rPr>
        <w:t>SEQUENCE</w:t>
      </w:r>
      <w:r>
        <w:t xml:space="preserve"> (</w:t>
      </w:r>
      <w:r>
        <w:rPr>
          <w:color w:val="993366"/>
        </w:rPr>
        <w:t>SIZE</w:t>
      </w:r>
      <w:r>
        <w:t xml:space="preserve"> (1..maxNrofCSI-RS-ResourcesRRM))</w:t>
      </w:r>
      <w:r>
        <w:tab/>
        <w:t>OF CSI-RS-Resource-Mobility</w:t>
      </w:r>
    </w:p>
    <w:p w14:paraId="4B2AB25D" w14:textId="77777777" w:rsidR="005D2A1B" w:rsidRDefault="005D2A1B" w:rsidP="005D2A1B">
      <w:pPr>
        <w:pStyle w:val="PL"/>
      </w:pPr>
      <w:r>
        <w:t>}</w:t>
      </w:r>
    </w:p>
    <w:p w14:paraId="400967A3" w14:textId="77777777" w:rsidR="005D2A1B" w:rsidRDefault="005D2A1B" w:rsidP="005D2A1B">
      <w:pPr>
        <w:pStyle w:val="PL"/>
        <w:rPr>
          <w:lang w:eastAsia="zh-CN"/>
        </w:rPr>
      </w:pPr>
    </w:p>
    <w:p w14:paraId="43D9A77D" w14:textId="77777777" w:rsidR="005D2A1B" w:rsidRDefault="005D2A1B" w:rsidP="005D2A1B">
      <w:pPr>
        <w:pStyle w:val="PL"/>
      </w:pPr>
      <w:r>
        <w:t>CSI-RS-Resource-Mobility ::=</w:t>
      </w:r>
      <w:r>
        <w:tab/>
      </w:r>
      <w:r>
        <w:tab/>
      </w:r>
      <w:r>
        <w:rPr>
          <w:color w:val="993366"/>
        </w:rPr>
        <w:t>SEQUENCE</w:t>
      </w:r>
      <w:r>
        <w:t xml:space="preserve"> {</w:t>
      </w:r>
    </w:p>
    <w:p w14:paraId="0FFB46FF" w14:textId="77777777" w:rsidR="005D2A1B" w:rsidRDefault="005D2A1B" w:rsidP="005D2A1B">
      <w:pPr>
        <w:pStyle w:val="PL"/>
      </w:pPr>
      <w:r>
        <w:tab/>
        <w:t>csi-RS-Index</w:t>
      </w:r>
      <w:r>
        <w:tab/>
      </w:r>
      <w:r>
        <w:tab/>
      </w:r>
      <w:r>
        <w:tab/>
      </w:r>
      <w:r>
        <w:tab/>
      </w:r>
      <w:r>
        <w:tab/>
      </w:r>
      <w:r>
        <w:tab/>
        <w:t>CSI-RS-Index,</w:t>
      </w:r>
    </w:p>
    <w:p w14:paraId="35DF5D49"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550A7948"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DDBAF1A"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3FD93A28" w14:textId="77777777" w:rsidR="005D2A1B" w:rsidRPr="00327B6B" w:rsidRDefault="005D2A1B" w:rsidP="005D2A1B">
      <w:pPr>
        <w:pStyle w:val="PL"/>
        <w:rPr>
          <w:lang w:val="sv-SE"/>
          <w:rPrChange w:id="10606" w:author="R2-1810848 SA" w:date="2018-07-10T13:28:00Z">
            <w:rPr/>
          </w:rPrChange>
        </w:rPr>
      </w:pPr>
      <w:r>
        <w:tab/>
      </w:r>
      <w:r>
        <w:tab/>
      </w:r>
      <w:r w:rsidRPr="00327B6B">
        <w:rPr>
          <w:lang w:val="sv-SE"/>
          <w:rPrChange w:id="10607" w:author="R2-1810848 SA" w:date="2018-07-10T13:28:00Z">
            <w:rPr/>
          </w:rPrChange>
        </w:rPr>
        <w:t>ms10</w:t>
      </w:r>
      <w:r w:rsidRPr="00327B6B">
        <w:rPr>
          <w:lang w:val="sv-SE"/>
          <w:rPrChange w:id="10608" w:author="R2-1810848 SA" w:date="2018-07-10T13:28:00Z">
            <w:rPr/>
          </w:rPrChange>
        </w:rPr>
        <w:tab/>
      </w:r>
      <w:r w:rsidRPr="00327B6B">
        <w:rPr>
          <w:lang w:val="sv-SE"/>
          <w:rPrChange w:id="10609" w:author="R2-1810848 SA" w:date="2018-07-10T13:28:00Z">
            <w:rPr/>
          </w:rPrChange>
        </w:rPr>
        <w:tab/>
      </w:r>
      <w:r w:rsidRPr="00327B6B">
        <w:rPr>
          <w:lang w:val="sv-SE"/>
          <w:rPrChange w:id="10610" w:author="R2-1810848 SA" w:date="2018-07-10T13:28:00Z">
            <w:rPr/>
          </w:rPrChange>
        </w:rPr>
        <w:tab/>
      </w:r>
      <w:r w:rsidRPr="00327B6B">
        <w:rPr>
          <w:lang w:val="sv-SE"/>
          <w:rPrChange w:id="10611" w:author="R2-1810848 SA" w:date="2018-07-10T13:28:00Z">
            <w:rPr/>
          </w:rPrChange>
        </w:rPr>
        <w:tab/>
      </w:r>
      <w:r w:rsidRPr="00327B6B">
        <w:rPr>
          <w:lang w:val="sv-SE"/>
          <w:rPrChange w:id="10612" w:author="R2-1810848 SA" w:date="2018-07-10T13:28:00Z">
            <w:rPr/>
          </w:rPrChange>
        </w:rPr>
        <w:tab/>
      </w:r>
      <w:r w:rsidRPr="00327B6B">
        <w:rPr>
          <w:lang w:val="sv-SE"/>
          <w:rPrChange w:id="10613" w:author="R2-1810848 SA" w:date="2018-07-10T13:28:00Z">
            <w:rPr/>
          </w:rPrChange>
        </w:rPr>
        <w:tab/>
      </w:r>
      <w:r w:rsidRPr="00327B6B">
        <w:rPr>
          <w:lang w:val="sv-SE"/>
          <w:rPrChange w:id="10614" w:author="R2-1810848 SA" w:date="2018-07-10T13:28:00Z">
            <w:rPr/>
          </w:rPrChange>
        </w:rPr>
        <w:tab/>
      </w:r>
      <w:r w:rsidRPr="00327B6B">
        <w:rPr>
          <w:lang w:val="sv-SE"/>
          <w:rPrChange w:id="10615" w:author="R2-1810848 SA" w:date="2018-07-10T13:28:00Z">
            <w:rPr/>
          </w:rPrChange>
        </w:rPr>
        <w:tab/>
      </w:r>
      <w:r w:rsidRPr="00327B6B">
        <w:rPr>
          <w:color w:val="993366"/>
          <w:lang w:val="sv-SE"/>
          <w:rPrChange w:id="10616" w:author="R2-1810848 SA" w:date="2018-07-10T13:28:00Z">
            <w:rPr>
              <w:color w:val="993366"/>
            </w:rPr>
          </w:rPrChange>
        </w:rPr>
        <w:t>INTEGER</w:t>
      </w:r>
      <w:r w:rsidRPr="00327B6B">
        <w:rPr>
          <w:lang w:val="sv-SE"/>
          <w:rPrChange w:id="10617" w:author="R2-1810848 SA" w:date="2018-07-10T13:28:00Z">
            <w:rPr/>
          </w:rPrChange>
        </w:rPr>
        <w:t xml:space="preserve"> (0..</w:t>
      </w:r>
      <w:r w:rsidRPr="00327B6B">
        <w:rPr>
          <w:lang w:val="sv-SE" w:eastAsia="zh-CN"/>
          <w:rPrChange w:id="10618" w:author="R2-1810848 SA" w:date="2018-07-10T13:28:00Z">
            <w:rPr>
              <w:lang w:eastAsia="zh-CN"/>
            </w:rPr>
          </w:rPrChange>
        </w:rPr>
        <w:t>79</w:t>
      </w:r>
      <w:r w:rsidRPr="00327B6B">
        <w:rPr>
          <w:lang w:val="sv-SE"/>
          <w:rPrChange w:id="10619" w:author="R2-1810848 SA" w:date="2018-07-10T13:28:00Z">
            <w:rPr/>
          </w:rPrChange>
        </w:rPr>
        <w:t>),</w:t>
      </w:r>
    </w:p>
    <w:p w14:paraId="0B98F5D6" w14:textId="77777777" w:rsidR="005D2A1B" w:rsidRPr="00327B6B" w:rsidRDefault="005D2A1B" w:rsidP="005D2A1B">
      <w:pPr>
        <w:pStyle w:val="PL"/>
        <w:rPr>
          <w:lang w:val="sv-SE"/>
          <w:rPrChange w:id="10620" w:author="R2-1810848 SA" w:date="2018-07-10T13:28:00Z">
            <w:rPr/>
          </w:rPrChange>
        </w:rPr>
      </w:pPr>
      <w:r w:rsidRPr="00327B6B">
        <w:rPr>
          <w:lang w:val="sv-SE"/>
          <w:rPrChange w:id="10621" w:author="R2-1810848 SA" w:date="2018-07-10T13:28:00Z">
            <w:rPr/>
          </w:rPrChange>
        </w:rPr>
        <w:tab/>
      </w:r>
      <w:r w:rsidRPr="00327B6B">
        <w:rPr>
          <w:lang w:val="sv-SE"/>
          <w:rPrChange w:id="10622" w:author="R2-1810848 SA" w:date="2018-07-10T13:28:00Z">
            <w:rPr/>
          </w:rPrChange>
        </w:rPr>
        <w:tab/>
        <w:t>ms20</w:t>
      </w:r>
      <w:r w:rsidRPr="00327B6B">
        <w:rPr>
          <w:lang w:val="sv-SE"/>
          <w:rPrChange w:id="10623" w:author="R2-1810848 SA" w:date="2018-07-10T13:28:00Z">
            <w:rPr/>
          </w:rPrChange>
        </w:rPr>
        <w:tab/>
      </w:r>
      <w:r w:rsidRPr="00327B6B">
        <w:rPr>
          <w:lang w:val="sv-SE"/>
          <w:rPrChange w:id="10624" w:author="R2-1810848 SA" w:date="2018-07-10T13:28:00Z">
            <w:rPr/>
          </w:rPrChange>
        </w:rPr>
        <w:tab/>
      </w:r>
      <w:r w:rsidRPr="00327B6B">
        <w:rPr>
          <w:lang w:val="sv-SE"/>
          <w:rPrChange w:id="10625" w:author="R2-1810848 SA" w:date="2018-07-10T13:28:00Z">
            <w:rPr/>
          </w:rPrChange>
        </w:rPr>
        <w:tab/>
      </w:r>
      <w:r w:rsidRPr="00327B6B">
        <w:rPr>
          <w:lang w:val="sv-SE"/>
          <w:rPrChange w:id="10626" w:author="R2-1810848 SA" w:date="2018-07-10T13:28:00Z">
            <w:rPr/>
          </w:rPrChange>
        </w:rPr>
        <w:tab/>
      </w:r>
      <w:r w:rsidRPr="00327B6B">
        <w:rPr>
          <w:lang w:val="sv-SE"/>
          <w:rPrChange w:id="10627" w:author="R2-1810848 SA" w:date="2018-07-10T13:28:00Z">
            <w:rPr/>
          </w:rPrChange>
        </w:rPr>
        <w:tab/>
      </w:r>
      <w:r w:rsidRPr="00327B6B">
        <w:rPr>
          <w:lang w:val="sv-SE"/>
          <w:rPrChange w:id="10628" w:author="R2-1810848 SA" w:date="2018-07-10T13:28:00Z">
            <w:rPr/>
          </w:rPrChange>
        </w:rPr>
        <w:tab/>
      </w:r>
      <w:r w:rsidRPr="00327B6B">
        <w:rPr>
          <w:lang w:val="sv-SE"/>
          <w:rPrChange w:id="10629" w:author="R2-1810848 SA" w:date="2018-07-10T13:28:00Z">
            <w:rPr/>
          </w:rPrChange>
        </w:rPr>
        <w:tab/>
      </w:r>
      <w:r w:rsidRPr="00327B6B">
        <w:rPr>
          <w:lang w:val="sv-SE"/>
          <w:rPrChange w:id="10630" w:author="R2-1810848 SA" w:date="2018-07-10T13:28:00Z">
            <w:rPr/>
          </w:rPrChange>
        </w:rPr>
        <w:tab/>
      </w:r>
      <w:r w:rsidRPr="00327B6B">
        <w:rPr>
          <w:color w:val="993366"/>
          <w:lang w:val="sv-SE"/>
          <w:rPrChange w:id="10631" w:author="R2-1810848 SA" w:date="2018-07-10T13:28:00Z">
            <w:rPr>
              <w:color w:val="993366"/>
            </w:rPr>
          </w:rPrChange>
        </w:rPr>
        <w:t>INTEGER</w:t>
      </w:r>
      <w:r w:rsidRPr="00327B6B">
        <w:rPr>
          <w:lang w:val="sv-SE"/>
          <w:rPrChange w:id="10632" w:author="R2-1810848 SA" w:date="2018-07-10T13:28:00Z">
            <w:rPr/>
          </w:rPrChange>
        </w:rPr>
        <w:t xml:space="preserve"> (0..</w:t>
      </w:r>
      <w:r w:rsidRPr="00327B6B">
        <w:rPr>
          <w:lang w:val="sv-SE" w:eastAsia="zh-CN"/>
          <w:rPrChange w:id="10633" w:author="R2-1810848 SA" w:date="2018-07-10T13:28:00Z">
            <w:rPr>
              <w:lang w:eastAsia="zh-CN"/>
            </w:rPr>
          </w:rPrChange>
        </w:rPr>
        <w:t>159</w:t>
      </w:r>
      <w:r w:rsidRPr="00327B6B">
        <w:rPr>
          <w:lang w:val="sv-SE"/>
          <w:rPrChange w:id="10634" w:author="R2-1810848 SA" w:date="2018-07-10T13:28:00Z">
            <w:rPr/>
          </w:rPrChange>
        </w:rPr>
        <w:t>),</w:t>
      </w:r>
    </w:p>
    <w:p w14:paraId="061BDC67" w14:textId="77777777" w:rsidR="005D2A1B" w:rsidRPr="00327B6B" w:rsidRDefault="005D2A1B" w:rsidP="005D2A1B">
      <w:pPr>
        <w:pStyle w:val="PL"/>
        <w:rPr>
          <w:lang w:val="sv-SE"/>
          <w:rPrChange w:id="10635" w:author="R2-1810848 SA" w:date="2018-07-10T13:28:00Z">
            <w:rPr/>
          </w:rPrChange>
        </w:rPr>
      </w:pPr>
      <w:r w:rsidRPr="00327B6B">
        <w:rPr>
          <w:lang w:val="sv-SE"/>
          <w:rPrChange w:id="10636" w:author="R2-1810848 SA" w:date="2018-07-10T13:28:00Z">
            <w:rPr/>
          </w:rPrChange>
        </w:rPr>
        <w:tab/>
      </w:r>
      <w:r w:rsidRPr="00327B6B">
        <w:rPr>
          <w:lang w:val="sv-SE"/>
          <w:rPrChange w:id="10637" w:author="R2-1810848 SA" w:date="2018-07-10T13:28:00Z">
            <w:rPr/>
          </w:rPrChange>
        </w:rPr>
        <w:tab/>
        <w:t>ms40</w:t>
      </w:r>
      <w:r w:rsidRPr="00327B6B">
        <w:rPr>
          <w:lang w:val="sv-SE"/>
          <w:rPrChange w:id="10638" w:author="R2-1810848 SA" w:date="2018-07-10T13:28:00Z">
            <w:rPr/>
          </w:rPrChange>
        </w:rPr>
        <w:tab/>
      </w:r>
      <w:r w:rsidRPr="00327B6B">
        <w:rPr>
          <w:lang w:val="sv-SE"/>
          <w:rPrChange w:id="10639" w:author="R2-1810848 SA" w:date="2018-07-10T13:28:00Z">
            <w:rPr/>
          </w:rPrChange>
        </w:rPr>
        <w:tab/>
      </w:r>
      <w:r w:rsidRPr="00327B6B">
        <w:rPr>
          <w:lang w:val="sv-SE"/>
          <w:rPrChange w:id="10640" w:author="R2-1810848 SA" w:date="2018-07-10T13:28:00Z">
            <w:rPr/>
          </w:rPrChange>
        </w:rPr>
        <w:tab/>
      </w:r>
      <w:r w:rsidRPr="00327B6B">
        <w:rPr>
          <w:lang w:val="sv-SE"/>
          <w:rPrChange w:id="10641" w:author="R2-1810848 SA" w:date="2018-07-10T13:28:00Z">
            <w:rPr/>
          </w:rPrChange>
        </w:rPr>
        <w:tab/>
      </w:r>
      <w:r w:rsidRPr="00327B6B">
        <w:rPr>
          <w:lang w:val="sv-SE"/>
          <w:rPrChange w:id="10642" w:author="R2-1810848 SA" w:date="2018-07-10T13:28:00Z">
            <w:rPr/>
          </w:rPrChange>
        </w:rPr>
        <w:tab/>
      </w:r>
      <w:r w:rsidRPr="00327B6B">
        <w:rPr>
          <w:lang w:val="sv-SE"/>
          <w:rPrChange w:id="10643" w:author="R2-1810848 SA" w:date="2018-07-10T13:28:00Z">
            <w:rPr/>
          </w:rPrChange>
        </w:rPr>
        <w:tab/>
      </w:r>
      <w:r w:rsidRPr="00327B6B">
        <w:rPr>
          <w:lang w:val="sv-SE"/>
          <w:rPrChange w:id="10644" w:author="R2-1810848 SA" w:date="2018-07-10T13:28:00Z">
            <w:rPr/>
          </w:rPrChange>
        </w:rPr>
        <w:tab/>
      </w:r>
      <w:r w:rsidRPr="00327B6B">
        <w:rPr>
          <w:lang w:val="sv-SE"/>
          <w:rPrChange w:id="10645" w:author="R2-1810848 SA" w:date="2018-07-10T13:28:00Z">
            <w:rPr/>
          </w:rPrChange>
        </w:rPr>
        <w:tab/>
      </w:r>
      <w:r w:rsidRPr="00327B6B">
        <w:rPr>
          <w:color w:val="993366"/>
          <w:lang w:val="sv-SE"/>
          <w:rPrChange w:id="10646" w:author="R2-1810848 SA" w:date="2018-07-10T13:28:00Z">
            <w:rPr>
              <w:color w:val="993366"/>
            </w:rPr>
          </w:rPrChange>
        </w:rPr>
        <w:t>INTEGER</w:t>
      </w:r>
      <w:r w:rsidRPr="00327B6B">
        <w:rPr>
          <w:lang w:val="sv-SE"/>
          <w:rPrChange w:id="10647" w:author="R2-1810848 SA" w:date="2018-07-10T13:28:00Z">
            <w:rPr/>
          </w:rPrChange>
        </w:rPr>
        <w:t xml:space="preserve"> (0..</w:t>
      </w:r>
      <w:r w:rsidRPr="00327B6B">
        <w:rPr>
          <w:lang w:val="sv-SE" w:eastAsia="zh-CN"/>
          <w:rPrChange w:id="10648" w:author="R2-1810848 SA" w:date="2018-07-10T13:28:00Z">
            <w:rPr>
              <w:lang w:eastAsia="zh-CN"/>
            </w:rPr>
          </w:rPrChange>
        </w:rPr>
        <w:t>319</w:t>
      </w:r>
      <w:r w:rsidRPr="00327B6B">
        <w:rPr>
          <w:lang w:val="sv-SE"/>
          <w:rPrChange w:id="10649" w:author="R2-1810848 SA" w:date="2018-07-10T13:28:00Z">
            <w:rPr/>
          </w:rPrChange>
        </w:rPr>
        <w:t>)</w:t>
      </w:r>
    </w:p>
    <w:p w14:paraId="75E2FDBB" w14:textId="77777777" w:rsidR="005D2A1B" w:rsidRDefault="005D2A1B" w:rsidP="005D2A1B">
      <w:pPr>
        <w:pStyle w:val="PL"/>
      </w:pPr>
      <w:r w:rsidRPr="00327B6B">
        <w:rPr>
          <w:lang w:val="sv-SE"/>
          <w:rPrChange w:id="10650" w:author="R2-1810848 SA" w:date="2018-07-10T13:28:00Z">
            <w:rPr/>
          </w:rPrChange>
        </w:rPr>
        <w:tab/>
      </w:r>
      <w:r>
        <w:t>},</w:t>
      </w:r>
    </w:p>
    <w:p w14:paraId="202CF67B"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77F896C9" w14:textId="77777777" w:rsidR="005D2A1B" w:rsidRDefault="005D2A1B" w:rsidP="005D2A1B">
      <w:pPr>
        <w:pStyle w:val="PL"/>
      </w:pPr>
      <w:r>
        <w:tab/>
      </w:r>
      <w:r>
        <w:tab/>
        <w:t>ssb-Index</w:t>
      </w:r>
      <w:r>
        <w:tab/>
      </w:r>
      <w:r>
        <w:tab/>
      </w:r>
      <w:r>
        <w:tab/>
      </w:r>
      <w:r>
        <w:tab/>
      </w:r>
      <w:r>
        <w:tab/>
      </w:r>
      <w:r>
        <w:tab/>
      </w:r>
      <w:r>
        <w:tab/>
        <w:t>SSB-Index,</w:t>
      </w:r>
    </w:p>
    <w:p w14:paraId="16BD8F83"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01375D0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3F961A3" w14:textId="77777777" w:rsidR="005D2A1B" w:rsidRDefault="005D2A1B" w:rsidP="005D2A1B">
      <w:pPr>
        <w:pStyle w:val="PL"/>
      </w:pPr>
      <w:r>
        <w:tab/>
        <w:t>frequencyDomainAllocation</w:t>
      </w:r>
      <w:r>
        <w:tab/>
      </w:r>
      <w:r>
        <w:tab/>
      </w:r>
      <w:r>
        <w:tab/>
      </w:r>
      <w:r>
        <w:rPr>
          <w:color w:val="993366"/>
        </w:rPr>
        <w:t>CHOICE</w:t>
      </w:r>
      <w:r>
        <w:t xml:space="preserve"> {</w:t>
      </w:r>
    </w:p>
    <w:p w14:paraId="5123809C"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5A09B02B"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40B8571C" w14:textId="77777777" w:rsidR="005D2A1B" w:rsidRDefault="005D2A1B" w:rsidP="005D2A1B">
      <w:pPr>
        <w:pStyle w:val="PL"/>
      </w:pPr>
      <w:r>
        <w:tab/>
        <w:t>},</w:t>
      </w:r>
    </w:p>
    <w:p w14:paraId="7AF29FD1" w14:textId="77777777" w:rsidR="005D2A1B" w:rsidRDefault="005D2A1B" w:rsidP="005D2A1B">
      <w:pPr>
        <w:pStyle w:val="PL"/>
      </w:pPr>
      <w:r>
        <w:tab/>
        <w:t>firstOFDMSymbolInTimeDomain</w:t>
      </w:r>
      <w:r>
        <w:tab/>
      </w:r>
      <w:r>
        <w:tab/>
      </w:r>
      <w:r>
        <w:tab/>
      </w:r>
      <w:r>
        <w:rPr>
          <w:color w:val="993366"/>
        </w:rPr>
        <w:t>INTEGER</w:t>
      </w:r>
      <w:r>
        <w:t xml:space="preserve"> (0..13),</w:t>
      </w:r>
      <w:r>
        <w:tab/>
      </w:r>
    </w:p>
    <w:p w14:paraId="48E9FC2D" w14:textId="77777777" w:rsidR="005D2A1B" w:rsidRDefault="005D2A1B" w:rsidP="005D2A1B">
      <w:pPr>
        <w:pStyle w:val="PL"/>
      </w:pPr>
      <w:r>
        <w:tab/>
        <w:t>sequenceGenerationConfig</w:t>
      </w:r>
      <w:r>
        <w:tab/>
      </w:r>
      <w:r>
        <w:tab/>
      </w:r>
      <w:r>
        <w:tab/>
      </w:r>
      <w:r>
        <w:rPr>
          <w:color w:val="993366"/>
        </w:rPr>
        <w:t>INTEGER</w:t>
      </w:r>
      <w:r>
        <w:t xml:space="preserve"> (0..1023),</w:t>
      </w:r>
    </w:p>
    <w:p w14:paraId="537C2FE0" w14:textId="77777777" w:rsidR="005D2A1B" w:rsidRDefault="005D2A1B" w:rsidP="005D2A1B">
      <w:pPr>
        <w:pStyle w:val="PL"/>
      </w:pPr>
      <w:r>
        <w:tab/>
        <w:t>...</w:t>
      </w:r>
    </w:p>
    <w:p w14:paraId="5E4582EF" w14:textId="77777777" w:rsidR="005D2A1B" w:rsidRDefault="005D2A1B" w:rsidP="005D2A1B">
      <w:pPr>
        <w:pStyle w:val="PL"/>
      </w:pPr>
      <w:r>
        <w:t>}</w:t>
      </w:r>
    </w:p>
    <w:p w14:paraId="2BBCED82" w14:textId="77777777" w:rsidR="005D2A1B" w:rsidRDefault="005D2A1B" w:rsidP="005D2A1B">
      <w:pPr>
        <w:pStyle w:val="PL"/>
      </w:pPr>
    </w:p>
    <w:p w14:paraId="09F0502C"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3406772" w14:textId="77777777" w:rsidR="005D2A1B" w:rsidRDefault="005D2A1B" w:rsidP="005D2A1B">
      <w:pPr>
        <w:pStyle w:val="PL"/>
      </w:pPr>
    </w:p>
    <w:p w14:paraId="38CD7AD9" w14:textId="77777777" w:rsidR="005D2A1B" w:rsidRDefault="005D2A1B" w:rsidP="005D2A1B">
      <w:pPr>
        <w:pStyle w:val="PL"/>
      </w:pPr>
      <w:r>
        <w:t>-- TAG-CSI-RS-RESOURCECONFIGMOBILITY-STOP</w:t>
      </w:r>
    </w:p>
    <w:p w14:paraId="3DEEA907" w14:textId="77777777" w:rsidR="005D2A1B" w:rsidRDefault="005D2A1B" w:rsidP="005D2A1B">
      <w:pPr>
        <w:pStyle w:val="PL"/>
      </w:pPr>
      <w:r>
        <w:t>-- ASN1STOP</w:t>
      </w:r>
    </w:p>
    <w:p w14:paraId="07D7555A" w14:textId="77777777" w:rsidR="005D2A1B" w:rsidRDefault="005D2A1B" w:rsidP="005D2A1B">
      <w:bookmarkStart w:id="1065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391A4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AF20F12" w14:textId="77777777" w:rsidR="005D2A1B" w:rsidRDefault="005D2A1B" w:rsidP="00514690">
            <w:pPr>
              <w:pStyle w:val="TAH"/>
              <w:rPr>
                <w:szCs w:val="22"/>
              </w:rPr>
            </w:pPr>
            <w:r>
              <w:rPr>
                <w:i/>
                <w:szCs w:val="22"/>
              </w:rPr>
              <w:t>CSI-RS-CellMobility field descriptions</w:t>
            </w:r>
          </w:p>
        </w:tc>
      </w:tr>
      <w:tr w:rsidR="005D2A1B" w14:paraId="53524D1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0B1EFA2" w14:textId="77777777" w:rsidR="005D2A1B" w:rsidRDefault="005D2A1B" w:rsidP="00514690">
            <w:pPr>
              <w:pStyle w:val="TAL"/>
              <w:rPr>
                <w:szCs w:val="22"/>
              </w:rPr>
            </w:pPr>
            <w:commentRangeStart w:id="10652"/>
            <w:r>
              <w:rPr>
                <w:b/>
                <w:i/>
                <w:szCs w:val="22"/>
              </w:rPr>
              <w:t>csi-rs-ResourceList-Mobility</w:t>
            </w:r>
            <w:commentRangeEnd w:id="10652"/>
            <w:r>
              <w:rPr>
                <w:rStyle w:val="CommentReference"/>
              </w:rPr>
              <w:commentReference w:id="10652"/>
            </w:r>
          </w:p>
          <w:p w14:paraId="6542EB85" w14:textId="77777777" w:rsidR="005D2A1B" w:rsidRDefault="005D2A1B" w:rsidP="00514690">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502DC5F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76379C4" w14:textId="77777777" w:rsidR="005D2A1B" w:rsidRDefault="005D2A1B" w:rsidP="00514690">
            <w:pPr>
              <w:pStyle w:val="TAL"/>
              <w:rPr>
                <w:szCs w:val="22"/>
              </w:rPr>
            </w:pPr>
            <w:r>
              <w:rPr>
                <w:b/>
                <w:i/>
                <w:szCs w:val="22"/>
              </w:rPr>
              <w:t>density</w:t>
            </w:r>
          </w:p>
          <w:p w14:paraId="5E431FF4" w14:textId="77777777" w:rsidR="005D2A1B" w:rsidRPr="00327B6B" w:rsidRDefault="005D2A1B" w:rsidP="00514690">
            <w:pPr>
              <w:pStyle w:val="TAL"/>
              <w:rPr>
                <w:szCs w:val="22"/>
                <w:lang w:val="en-US"/>
                <w:rPrChange w:id="10655" w:author="R2-1810848 SA" w:date="2018-07-10T13:28:00Z">
                  <w:rPr>
                    <w:szCs w:val="22"/>
                    <w:lang w:val="sv-SE"/>
                  </w:rPr>
                </w:rPrChange>
              </w:rPr>
            </w:pPr>
            <w:r>
              <w:rPr>
                <w:szCs w:val="22"/>
              </w:rPr>
              <w:t>Frequency domain density for the 1-port CSI-RS for L3 mobility Corresponds to L1 parameter 'Density' (see FFS_Spec, section FFS_Section)</w:t>
            </w:r>
            <w:r w:rsidRPr="00327B6B">
              <w:rPr>
                <w:szCs w:val="22"/>
                <w:lang w:val="en-US"/>
                <w:rPrChange w:id="10656" w:author="R2-1810848 SA" w:date="2018-07-10T13:28:00Z">
                  <w:rPr>
                    <w:szCs w:val="22"/>
                    <w:lang w:val="sv-SE"/>
                  </w:rPr>
                </w:rPrChange>
              </w:rPr>
              <w:t>.</w:t>
            </w:r>
          </w:p>
        </w:tc>
      </w:tr>
      <w:tr w:rsidR="005D2A1B" w14:paraId="0D75294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7110F12" w14:textId="77777777" w:rsidR="005D2A1B" w:rsidRDefault="005D2A1B" w:rsidP="00514690">
            <w:pPr>
              <w:pStyle w:val="TAL"/>
              <w:rPr>
                <w:szCs w:val="22"/>
              </w:rPr>
            </w:pPr>
            <w:r>
              <w:rPr>
                <w:b/>
                <w:i/>
                <w:szCs w:val="22"/>
              </w:rPr>
              <w:t>nrofPRBs</w:t>
            </w:r>
          </w:p>
          <w:p w14:paraId="347BD3B2" w14:textId="77777777" w:rsidR="005D2A1B" w:rsidRPr="00327B6B" w:rsidRDefault="005D2A1B" w:rsidP="00514690">
            <w:pPr>
              <w:pStyle w:val="TAL"/>
              <w:rPr>
                <w:szCs w:val="22"/>
                <w:lang w:val="en-US"/>
                <w:rPrChange w:id="10657" w:author="R2-1810848 SA" w:date="2018-07-10T13:28:00Z">
                  <w:rPr>
                    <w:szCs w:val="22"/>
                    <w:lang w:val="sv-SE"/>
                  </w:rPr>
                </w:rPrChange>
              </w:rPr>
            </w:pPr>
            <w:r>
              <w:rPr>
                <w:szCs w:val="22"/>
              </w:rPr>
              <w:t>Allowed size of the measurement BW in PRBs Corresponds to L1 parameter 'CSI-RS-measurementBW-size' (see FFS_Spec, section FFS_Section)</w:t>
            </w:r>
            <w:r w:rsidRPr="00327B6B">
              <w:rPr>
                <w:szCs w:val="22"/>
                <w:lang w:val="en-US"/>
                <w:rPrChange w:id="10658" w:author="R2-1810848 SA" w:date="2018-07-10T13:28:00Z">
                  <w:rPr>
                    <w:szCs w:val="22"/>
                    <w:lang w:val="sv-SE"/>
                  </w:rPr>
                </w:rPrChange>
              </w:rPr>
              <w:t>.</w:t>
            </w:r>
          </w:p>
        </w:tc>
      </w:tr>
      <w:tr w:rsidR="005D2A1B" w14:paraId="79A55BC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2BE86C7" w14:textId="77777777" w:rsidR="005D2A1B" w:rsidRDefault="005D2A1B" w:rsidP="00514690">
            <w:pPr>
              <w:pStyle w:val="TAL"/>
              <w:rPr>
                <w:szCs w:val="22"/>
              </w:rPr>
            </w:pPr>
            <w:r>
              <w:rPr>
                <w:b/>
                <w:i/>
                <w:szCs w:val="22"/>
              </w:rPr>
              <w:t>startPRB</w:t>
            </w:r>
          </w:p>
          <w:p w14:paraId="42455A48" w14:textId="77777777" w:rsidR="005D2A1B" w:rsidRPr="00327B6B" w:rsidRDefault="005D2A1B" w:rsidP="00514690">
            <w:pPr>
              <w:pStyle w:val="TAL"/>
              <w:rPr>
                <w:szCs w:val="22"/>
                <w:lang w:val="en-US"/>
                <w:rPrChange w:id="10659"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Pr="00327B6B">
              <w:rPr>
                <w:szCs w:val="22"/>
                <w:lang w:val="en-US"/>
                <w:rPrChange w:id="10660" w:author="R2-1810848 SA" w:date="2018-07-10T13:28:00Z">
                  <w:rPr>
                    <w:szCs w:val="22"/>
                    <w:lang w:val="sv-SE"/>
                  </w:rPr>
                </w:rPrChange>
              </w:rPr>
              <w:t>.</w:t>
            </w:r>
          </w:p>
        </w:tc>
      </w:tr>
    </w:tbl>
    <w:p w14:paraId="57BE3F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B211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8912EBF" w14:textId="77777777" w:rsidR="005D2A1B" w:rsidRDefault="005D2A1B" w:rsidP="00514690">
            <w:pPr>
              <w:pStyle w:val="TAH"/>
              <w:rPr>
                <w:szCs w:val="22"/>
              </w:rPr>
            </w:pPr>
            <w:r>
              <w:rPr>
                <w:i/>
                <w:szCs w:val="22"/>
              </w:rPr>
              <w:lastRenderedPageBreak/>
              <w:t>CSI-RS-ResourceConfigMobility field descriptions</w:t>
            </w:r>
          </w:p>
        </w:tc>
      </w:tr>
      <w:tr w:rsidR="005D2A1B" w14:paraId="5031416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F04E30" w14:textId="77777777" w:rsidR="005D2A1B" w:rsidRDefault="005D2A1B" w:rsidP="00514690">
            <w:pPr>
              <w:pStyle w:val="TAL"/>
              <w:rPr>
                <w:szCs w:val="22"/>
              </w:rPr>
            </w:pPr>
            <w:r>
              <w:rPr>
                <w:b/>
                <w:i/>
                <w:szCs w:val="22"/>
              </w:rPr>
              <w:t>csi-RS-CellList-Mobility</w:t>
            </w:r>
          </w:p>
          <w:p w14:paraId="62F44613" w14:textId="77777777" w:rsidR="005D2A1B" w:rsidRDefault="005D2A1B" w:rsidP="00514690">
            <w:pPr>
              <w:pStyle w:val="TAL"/>
              <w:rPr>
                <w:szCs w:val="22"/>
              </w:rPr>
            </w:pPr>
            <w:r>
              <w:rPr>
                <w:szCs w:val="22"/>
              </w:rPr>
              <w:t>List of cells</w:t>
            </w:r>
          </w:p>
        </w:tc>
      </w:tr>
      <w:tr w:rsidR="005D2A1B" w14:paraId="4B49E7B8" w14:textId="77777777" w:rsidTr="00514690">
        <w:tc>
          <w:tcPr>
            <w:tcW w:w="14507" w:type="dxa"/>
            <w:tcBorders>
              <w:top w:val="single" w:sz="4" w:space="0" w:color="auto"/>
              <w:left w:val="single" w:sz="4" w:space="0" w:color="auto"/>
              <w:bottom w:val="single" w:sz="4" w:space="0" w:color="auto"/>
              <w:right w:val="single" w:sz="4" w:space="0" w:color="auto"/>
            </w:tcBorders>
          </w:tcPr>
          <w:p w14:paraId="0CA73250" w14:textId="77777777" w:rsidR="005D2A1B" w:rsidRDefault="005D2A1B" w:rsidP="00514690">
            <w:pPr>
              <w:keepNext/>
              <w:keepLines/>
              <w:spacing w:after="0"/>
              <w:rPr>
                <w:ins w:id="10661" w:author="Rapporteur ASN1 SA" w:date="2018-07-13T10:14:00Z"/>
                <w:rFonts w:ascii="Courier New" w:hAnsi="Courier New"/>
                <w:noProof/>
                <w:sz w:val="16"/>
                <w:lang w:eastAsia="sv-SE"/>
              </w:rPr>
            </w:pPr>
            <w:ins w:id="10662" w:author="Rapporteur ASN1 SA" w:date="2018-07-13T10:14:00Z">
              <w:r w:rsidRPr="00F22B61">
                <w:rPr>
                  <w:rFonts w:ascii="Arial" w:hAnsi="Arial"/>
                  <w:b/>
                  <w:i/>
                  <w:sz w:val="18"/>
                  <w:szCs w:val="22"/>
                  <w:lang w:eastAsia="en-GB"/>
                </w:rPr>
                <w:t>ref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541E063" w14:textId="77777777" w:rsidR="005D2A1B" w:rsidRDefault="005D2A1B" w:rsidP="00514690">
            <w:pPr>
              <w:pStyle w:val="TAL"/>
              <w:rPr>
                <w:b/>
                <w:i/>
                <w:szCs w:val="22"/>
              </w:rPr>
            </w:pPr>
            <w:ins w:id="10663" w:author="Rapporteur ASN1 SA" w:date="2018-07-13T10:14:00Z">
              <w:r>
                <w:rPr>
                  <w:szCs w:val="22"/>
                  <w:lang w:eastAsia="en-GB"/>
                </w:rPr>
                <w:t>Indicates the serving cell providing t</w:t>
              </w:r>
              <w:r w:rsidRPr="00F22B61">
                <w:rPr>
                  <w:rFonts w:hint="eastAsia"/>
                  <w:szCs w:val="22"/>
                  <w:lang w:eastAsia="en-GB"/>
                </w:rPr>
                <w:t>he</w:t>
              </w:r>
              <w:r>
                <w:rPr>
                  <w:szCs w:val="22"/>
                  <w:lang w:eastAsia="en-GB"/>
                </w:rPr>
                <w:t xml:space="preserve"> </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w:t>
              </w:r>
              <w:r w:rsidRPr="00CE6789">
                <w:rPr>
                  <w:szCs w:val="22"/>
                  <w:lang w:eastAsia="en-GB"/>
                </w:rPr>
                <w:t xml:space="preserve"> </w:t>
              </w:r>
              <w:r>
                <w:rPr>
                  <w:szCs w:val="22"/>
                  <w:lang w:eastAsia="en-GB"/>
                </w:rPr>
                <w:t>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shall</w:t>
              </w:r>
              <w:r w:rsidRPr="00CE6789">
                <w:rPr>
                  <w:szCs w:val="22"/>
                  <w:lang w:eastAsia="en-GB"/>
                </w:rPr>
                <w:t xml:space="preserve"> </w:t>
              </w:r>
              <w:r>
                <w:rPr>
                  <w:szCs w:val="22"/>
                  <w:lang w:eastAsia="en-GB"/>
                </w:rPr>
                <w:t xml:space="preserve">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sidRPr="00CE6789">
                <w:rPr>
                  <w:rFonts w:hint="eastAsia"/>
                  <w:szCs w:val="22"/>
                  <w:lang w:eastAsia="en-GB"/>
                </w:rPr>
                <w:t xml:space="preserve"> </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7546DE4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D4B48B2" w14:textId="77777777" w:rsidR="005D2A1B" w:rsidRDefault="005D2A1B" w:rsidP="00514690">
            <w:pPr>
              <w:pStyle w:val="TAL"/>
              <w:rPr>
                <w:szCs w:val="22"/>
              </w:rPr>
            </w:pPr>
            <w:r>
              <w:rPr>
                <w:b/>
                <w:i/>
                <w:szCs w:val="22"/>
              </w:rPr>
              <w:t>subcarrierSpacing</w:t>
            </w:r>
          </w:p>
          <w:p w14:paraId="7C30C01C" w14:textId="77777777" w:rsidR="005D2A1B" w:rsidRDefault="005D2A1B" w:rsidP="00514690">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3ACAC14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704AE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F65BF80" w14:textId="77777777" w:rsidR="005D2A1B" w:rsidRDefault="005D2A1B" w:rsidP="00514690">
            <w:pPr>
              <w:pStyle w:val="TAH"/>
              <w:rPr>
                <w:szCs w:val="22"/>
              </w:rPr>
            </w:pPr>
            <w:r>
              <w:rPr>
                <w:i/>
                <w:szCs w:val="22"/>
              </w:rPr>
              <w:t>CSI-RS-Resource-Mobility field descriptions</w:t>
            </w:r>
          </w:p>
        </w:tc>
      </w:tr>
      <w:tr w:rsidR="005D2A1B" w14:paraId="1C9FAAF4"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7F61246" w14:textId="77777777" w:rsidR="005D2A1B" w:rsidRDefault="005D2A1B" w:rsidP="00514690">
            <w:pPr>
              <w:pStyle w:val="TAL"/>
              <w:rPr>
                <w:rFonts w:cs="Arial"/>
                <w:b/>
                <w:i/>
                <w:iCs/>
                <w:szCs w:val="18"/>
              </w:rPr>
            </w:pPr>
            <w:commentRangeStart w:id="10664"/>
            <w:r>
              <w:rPr>
                <w:rFonts w:cs="Arial"/>
                <w:b/>
                <w:i/>
                <w:iCs/>
                <w:szCs w:val="18"/>
              </w:rPr>
              <w:t>associatedSSB</w:t>
            </w:r>
            <w:commentRangeEnd w:id="10664"/>
            <w:r>
              <w:rPr>
                <w:rStyle w:val="CommentReference"/>
              </w:rPr>
              <w:commentReference w:id="10664"/>
            </w:r>
          </w:p>
          <w:p w14:paraId="6627F486" w14:textId="77777777" w:rsidR="005D2A1B" w:rsidRDefault="005D2A1B" w:rsidP="00514690">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ins w:id="10665" w:author="Rapporteur" w:date="2018-06-29T11:21:00Z">
              <w:r>
                <w:rPr>
                  <w:rFonts w:cs="Arial"/>
                  <w:i/>
                  <w:iCs/>
                  <w:szCs w:val="18"/>
                </w:rPr>
                <w:t xml:space="preserve"> </w:t>
              </w:r>
            </w:ins>
            <w:r>
              <w:rPr>
                <w:rFonts w:cs="Arial"/>
                <w:iCs/>
                <w:szCs w:val="18"/>
              </w:rPr>
              <w:t>and</w:t>
            </w:r>
            <w:ins w:id="10666" w:author="Rapporteur" w:date="2018-06-29T11:21:00Z">
              <w:r>
                <w:rPr>
                  <w:rFonts w:cs="Arial"/>
                  <w:iCs/>
                  <w:szCs w:val="18"/>
                </w:rPr>
                <w:t xml:space="preserve"> </w:t>
              </w:r>
            </w:ins>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r>
              <w:rPr>
                <w:rFonts w:eastAsia="SimSun" w:cs="Arial"/>
                <w:iCs/>
                <w:szCs w:val="18"/>
                <w:lang w:val="en-US" w:eastAsia="zh-CN"/>
              </w:rPr>
              <w:t xml:space="preserve"> </w:t>
            </w:r>
          </w:p>
          <w:p w14:paraId="25DCA481" w14:textId="77777777" w:rsidR="005D2A1B" w:rsidRPr="00327B6B" w:rsidRDefault="005D2A1B" w:rsidP="00514690">
            <w:pPr>
              <w:pStyle w:val="TAL"/>
              <w:rPr>
                <w:rFonts w:cs="Arial"/>
                <w:iCs/>
                <w:szCs w:val="18"/>
                <w:lang w:val="en-US"/>
                <w:rPrChange w:id="10667"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Pr="00327B6B">
              <w:rPr>
                <w:lang w:val="en-US"/>
                <w:rPrChange w:id="10668" w:author="R2-1810848 SA" w:date="2018-07-10T13:28:00Z">
                  <w:rPr>
                    <w:lang w:val="sv-SE"/>
                  </w:rPr>
                </w:rPrChange>
              </w:rPr>
              <w:t>.</w:t>
            </w:r>
          </w:p>
        </w:tc>
      </w:tr>
      <w:tr w:rsidR="005D2A1B" w14:paraId="0A4558D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46E0E0F" w14:textId="77777777" w:rsidR="005D2A1B" w:rsidRDefault="005D2A1B" w:rsidP="00514690">
            <w:pPr>
              <w:pStyle w:val="TAL"/>
              <w:rPr>
                <w:b/>
                <w:i/>
                <w:szCs w:val="22"/>
              </w:rPr>
            </w:pPr>
            <w:r>
              <w:rPr>
                <w:b/>
                <w:i/>
                <w:szCs w:val="22"/>
              </w:rPr>
              <w:t>csi-RS-Index</w:t>
            </w:r>
          </w:p>
          <w:p w14:paraId="7D1E30DC" w14:textId="77777777" w:rsidR="005D2A1B" w:rsidRDefault="005D2A1B" w:rsidP="00514690">
            <w:pPr>
              <w:pStyle w:val="TAL"/>
              <w:rPr>
                <w:szCs w:val="22"/>
              </w:rPr>
            </w:pPr>
            <w:r>
              <w:rPr>
                <w:szCs w:val="22"/>
              </w:rPr>
              <w:t>CSI-RS resource index associated to the CSI-RS resource to be measured (and used for reporting).</w:t>
            </w:r>
          </w:p>
        </w:tc>
      </w:tr>
      <w:tr w:rsidR="005D2A1B" w14:paraId="62B7C4C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16DFFC2" w14:textId="77777777" w:rsidR="005D2A1B" w:rsidRDefault="005D2A1B" w:rsidP="00514690">
            <w:pPr>
              <w:pStyle w:val="TAL"/>
              <w:rPr>
                <w:szCs w:val="22"/>
              </w:rPr>
            </w:pPr>
            <w:r>
              <w:rPr>
                <w:b/>
                <w:i/>
                <w:szCs w:val="22"/>
              </w:rPr>
              <w:t>firstOFDMSymbolInTimeDomain</w:t>
            </w:r>
          </w:p>
          <w:p w14:paraId="13F96C2D" w14:textId="77777777" w:rsidR="005D2A1B" w:rsidRDefault="005D2A1B" w:rsidP="00514690">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DB156C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F03E1C0" w14:textId="77777777" w:rsidR="005D2A1B" w:rsidRDefault="005D2A1B" w:rsidP="00514690">
            <w:pPr>
              <w:pStyle w:val="TAL"/>
              <w:rPr>
                <w:szCs w:val="22"/>
              </w:rPr>
            </w:pPr>
            <w:r>
              <w:rPr>
                <w:b/>
                <w:i/>
                <w:szCs w:val="22"/>
              </w:rPr>
              <w:t>frequencyDomainAllocation</w:t>
            </w:r>
          </w:p>
          <w:p w14:paraId="12F86116" w14:textId="77777777" w:rsidR="005D2A1B" w:rsidRDefault="005D2A1B" w:rsidP="00514690">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1E6B211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75A8BDF" w14:textId="77777777" w:rsidR="005D2A1B" w:rsidRDefault="005D2A1B" w:rsidP="00514690">
            <w:pPr>
              <w:pStyle w:val="TAL"/>
              <w:rPr>
                <w:szCs w:val="22"/>
              </w:rPr>
            </w:pPr>
            <w:r>
              <w:rPr>
                <w:b/>
                <w:i/>
                <w:szCs w:val="22"/>
              </w:rPr>
              <w:t>isQuasiColocated</w:t>
            </w:r>
          </w:p>
          <w:p w14:paraId="67B4CEB7" w14:textId="77777777" w:rsidR="005D2A1B" w:rsidRPr="00327B6B" w:rsidRDefault="005D2A1B" w:rsidP="00514690">
            <w:pPr>
              <w:pStyle w:val="TAL"/>
              <w:rPr>
                <w:szCs w:val="22"/>
                <w:lang w:val="en-US"/>
                <w:rPrChange w:id="10669"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Pr="00327B6B">
              <w:rPr>
                <w:szCs w:val="22"/>
                <w:lang w:val="en-US"/>
                <w:rPrChange w:id="10670" w:author="R2-1810848 SA" w:date="2018-07-10T13:28:00Z">
                  <w:rPr>
                    <w:szCs w:val="22"/>
                    <w:lang w:val="sv-SE"/>
                  </w:rPr>
                </w:rPrChange>
              </w:rPr>
              <w:t>.</w:t>
            </w:r>
          </w:p>
        </w:tc>
      </w:tr>
      <w:tr w:rsidR="005D2A1B" w14:paraId="1F0EE62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EE23F30" w14:textId="77777777" w:rsidR="005D2A1B" w:rsidRDefault="005D2A1B" w:rsidP="00514690">
            <w:pPr>
              <w:pStyle w:val="TAL"/>
              <w:rPr>
                <w:szCs w:val="22"/>
              </w:rPr>
            </w:pPr>
            <w:r>
              <w:rPr>
                <w:b/>
                <w:i/>
                <w:szCs w:val="22"/>
              </w:rPr>
              <w:t>sequenceGenerationConfig</w:t>
            </w:r>
          </w:p>
          <w:p w14:paraId="189ECC43" w14:textId="77777777" w:rsidR="005D2A1B" w:rsidRPr="00327B6B" w:rsidRDefault="005D2A1B" w:rsidP="00514690">
            <w:pPr>
              <w:pStyle w:val="TAL"/>
              <w:rPr>
                <w:szCs w:val="22"/>
                <w:lang w:val="en-US"/>
                <w:rPrChange w:id="10671" w:author="R2-1810848 SA" w:date="2018-07-10T13:28:00Z">
                  <w:rPr>
                    <w:szCs w:val="22"/>
                    <w:lang w:val="sv-SE"/>
                  </w:rPr>
                </w:rPrChange>
              </w:rPr>
            </w:pPr>
            <w:r>
              <w:rPr>
                <w:szCs w:val="22"/>
              </w:rPr>
              <w:t>Scrambling ID for CSI-RS (see 38.211, section 7.4.1.5.2)</w:t>
            </w:r>
            <w:r w:rsidRPr="00327B6B">
              <w:rPr>
                <w:szCs w:val="22"/>
                <w:lang w:val="en-US"/>
                <w:rPrChange w:id="10672" w:author="R2-1810848 SA" w:date="2018-07-10T13:28:00Z">
                  <w:rPr>
                    <w:szCs w:val="22"/>
                    <w:lang w:val="sv-SE"/>
                  </w:rPr>
                </w:rPrChange>
              </w:rPr>
              <w:t>.</w:t>
            </w:r>
          </w:p>
        </w:tc>
      </w:tr>
      <w:tr w:rsidR="005D2A1B" w14:paraId="7F15762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9A14343" w14:textId="77777777" w:rsidR="005D2A1B" w:rsidRDefault="005D2A1B" w:rsidP="00514690">
            <w:pPr>
              <w:pStyle w:val="TAL"/>
              <w:rPr>
                <w:szCs w:val="22"/>
              </w:rPr>
            </w:pPr>
            <w:r>
              <w:rPr>
                <w:b/>
                <w:i/>
                <w:szCs w:val="22"/>
              </w:rPr>
              <w:t>slotConfig</w:t>
            </w:r>
          </w:p>
          <w:p w14:paraId="5A9E1EEE" w14:textId="77777777" w:rsidR="005D2A1B" w:rsidRDefault="005D2A1B" w:rsidP="00514690">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5620935" w14:textId="77777777" w:rsidR="005D2A1B" w:rsidRDefault="005D2A1B" w:rsidP="005D2A1B">
      <w:pPr>
        <w:pStyle w:val="Heading4"/>
      </w:pPr>
      <w:r>
        <w:t>–</w:t>
      </w:r>
      <w:r>
        <w:tab/>
      </w:r>
      <w:r>
        <w:rPr>
          <w:i/>
        </w:rPr>
        <w:t>CSI-RS-ResourceMapping</w:t>
      </w:r>
      <w:bookmarkEnd w:id="10651"/>
    </w:p>
    <w:p w14:paraId="4D08370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F34F737" w14:textId="77777777" w:rsidR="005D2A1B" w:rsidRDefault="005D2A1B" w:rsidP="005D2A1B">
      <w:pPr>
        <w:pStyle w:val="TH"/>
      </w:pPr>
      <w:r>
        <w:rPr>
          <w:i/>
        </w:rPr>
        <w:t>CSI-RS-ResourceMapping</w:t>
      </w:r>
      <w:r>
        <w:t xml:space="preserve"> information element</w:t>
      </w:r>
    </w:p>
    <w:p w14:paraId="3DFCDEBC" w14:textId="77777777" w:rsidR="005D2A1B" w:rsidRDefault="005D2A1B" w:rsidP="005D2A1B">
      <w:pPr>
        <w:pStyle w:val="PL"/>
        <w:rPr>
          <w:color w:val="808080"/>
        </w:rPr>
      </w:pPr>
      <w:r>
        <w:rPr>
          <w:color w:val="808080"/>
        </w:rPr>
        <w:t>-- ASN1START</w:t>
      </w:r>
    </w:p>
    <w:p w14:paraId="28F99F66" w14:textId="77777777" w:rsidR="005D2A1B" w:rsidRDefault="005D2A1B" w:rsidP="005D2A1B">
      <w:pPr>
        <w:pStyle w:val="PL"/>
        <w:rPr>
          <w:color w:val="808080"/>
        </w:rPr>
      </w:pPr>
      <w:r>
        <w:rPr>
          <w:color w:val="808080"/>
        </w:rPr>
        <w:lastRenderedPageBreak/>
        <w:t>-- TAG-CSI-RS-RESOURCEMAPPING-START</w:t>
      </w:r>
    </w:p>
    <w:p w14:paraId="0B64E260" w14:textId="77777777" w:rsidR="005D2A1B" w:rsidRDefault="005D2A1B" w:rsidP="005D2A1B">
      <w:pPr>
        <w:pStyle w:val="PL"/>
      </w:pPr>
    </w:p>
    <w:p w14:paraId="384D39F1" w14:textId="77777777" w:rsidR="005D2A1B" w:rsidRDefault="005D2A1B" w:rsidP="005D2A1B">
      <w:pPr>
        <w:pStyle w:val="PL"/>
      </w:pPr>
      <w:r>
        <w:t xml:space="preserve">CSI-RS-ResourceMapping ::= </w:t>
      </w:r>
      <w:r>
        <w:tab/>
      </w:r>
      <w:r>
        <w:tab/>
      </w:r>
      <w:r>
        <w:tab/>
      </w:r>
      <w:r>
        <w:rPr>
          <w:color w:val="993366"/>
        </w:rPr>
        <w:t>SEQUENCE</w:t>
      </w:r>
      <w:r>
        <w:t xml:space="preserve"> {</w:t>
      </w:r>
    </w:p>
    <w:p w14:paraId="05B4ADD1" w14:textId="77777777" w:rsidR="005D2A1B" w:rsidRDefault="005D2A1B" w:rsidP="005D2A1B">
      <w:pPr>
        <w:pStyle w:val="PL"/>
      </w:pPr>
      <w:r>
        <w:tab/>
        <w:t>frequencyDomainAllocation</w:t>
      </w:r>
      <w:r>
        <w:tab/>
      </w:r>
      <w:r>
        <w:tab/>
      </w:r>
      <w:r>
        <w:tab/>
      </w:r>
      <w:r>
        <w:rPr>
          <w:color w:val="993366"/>
        </w:rPr>
        <w:t>CHOICE</w:t>
      </w:r>
      <w:r>
        <w:t xml:space="preserve"> {</w:t>
      </w:r>
    </w:p>
    <w:p w14:paraId="7F7CE78A"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75CB974F"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1E78AD69" w14:textId="77777777" w:rsidR="005D2A1B" w:rsidRDefault="005D2A1B" w:rsidP="005D2A1B">
      <w:pPr>
        <w:pStyle w:val="PL"/>
      </w:pPr>
      <w:r>
        <w:tab/>
      </w:r>
      <w:r>
        <w:tab/>
        <w:t>row4</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w:t>
      </w:r>
    </w:p>
    <w:p w14:paraId="16A1446D" w14:textId="77777777" w:rsidR="005D2A1B" w:rsidRDefault="005D2A1B" w:rsidP="005D2A1B">
      <w:pPr>
        <w:pStyle w:val="PL"/>
      </w:pPr>
      <w:r>
        <w:tab/>
      </w:r>
      <w:r>
        <w:tab/>
        <w:t>other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3CAD4AD" w14:textId="77777777" w:rsidR="005D2A1B" w:rsidRDefault="005D2A1B" w:rsidP="005D2A1B">
      <w:pPr>
        <w:pStyle w:val="PL"/>
      </w:pPr>
      <w:r>
        <w:tab/>
        <w:t>},</w:t>
      </w:r>
    </w:p>
    <w:p w14:paraId="574DCAD6"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5E6B5359" w14:textId="77777777" w:rsidR="005D2A1B" w:rsidRDefault="005D2A1B" w:rsidP="005D2A1B">
      <w:pPr>
        <w:pStyle w:val="PL"/>
      </w:pPr>
      <w:r>
        <w:tab/>
        <w:t>firstOFDMSymbolInTimeDomain</w:t>
      </w:r>
      <w:r>
        <w:tab/>
      </w:r>
      <w:r>
        <w:tab/>
      </w:r>
      <w:r>
        <w:tab/>
      </w:r>
      <w:r>
        <w:rPr>
          <w:color w:val="993366"/>
        </w:rPr>
        <w:t>INTEGER</w:t>
      </w:r>
      <w:r>
        <w:t xml:space="preserve"> (0..13),</w:t>
      </w:r>
    </w:p>
    <w:p w14:paraId="566974D7"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6B45172"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6EA5471F"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55A65FC1"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6AB453BD"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2FD77B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70E588B4" w14:textId="77777777" w:rsidR="005D2A1B" w:rsidRDefault="005D2A1B" w:rsidP="005D2A1B">
      <w:pPr>
        <w:pStyle w:val="PL"/>
      </w:pPr>
      <w:r>
        <w:tab/>
      </w:r>
      <w:r>
        <w:tab/>
        <w:t>spare</w:t>
      </w:r>
      <w:r>
        <w:tab/>
      </w:r>
      <w:r>
        <w:tab/>
      </w:r>
      <w:r>
        <w:tab/>
      </w:r>
      <w:r>
        <w:tab/>
      </w:r>
      <w:r>
        <w:tab/>
      </w:r>
      <w:r>
        <w:tab/>
      </w:r>
      <w:r>
        <w:tab/>
      </w:r>
      <w:r>
        <w:tab/>
      </w:r>
      <w:r>
        <w:rPr>
          <w:color w:val="993366"/>
        </w:rPr>
        <w:t>NULL</w:t>
      </w:r>
    </w:p>
    <w:p w14:paraId="30BA6591" w14:textId="77777777" w:rsidR="005D2A1B" w:rsidRDefault="005D2A1B" w:rsidP="005D2A1B">
      <w:pPr>
        <w:pStyle w:val="PL"/>
      </w:pPr>
      <w:r>
        <w:tab/>
        <w:t>},</w:t>
      </w:r>
    </w:p>
    <w:p w14:paraId="79D72F08" w14:textId="77777777" w:rsidR="005D2A1B" w:rsidRDefault="005D2A1B" w:rsidP="005D2A1B">
      <w:pPr>
        <w:pStyle w:val="PL"/>
      </w:pPr>
      <w:r>
        <w:tab/>
        <w:t>freqBand</w:t>
      </w:r>
      <w:r>
        <w:tab/>
      </w:r>
      <w:r>
        <w:tab/>
      </w:r>
      <w:r>
        <w:tab/>
      </w:r>
      <w:r>
        <w:tab/>
      </w:r>
      <w:r>
        <w:tab/>
      </w:r>
      <w:r>
        <w:tab/>
      </w:r>
      <w:r>
        <w:tab/>
        <w:t>CSI-FrequencyOccupation,</w:t>
      </w:r>
    </w:p>
    <w:p w14:paraId="4F34516C" w14:textId="77777777" w:rsidR="005D2A1B" w:rsidRDefault="005D2A1B" w:rsidP="005D2A1B">
      <w:pPr>
        <w:pStyle w:val="PL"/>
      </w:pPr>
      <w:r>
        <w:tab/>
        <w:t>...</w:t>
      </w:r>
    </w:p>
    <w:p w14:paraId="25247E78" w14:textId="77777777" w:rsidR="005D2A1B" w:rsidRDefault="005D2A1B" w:rsidP="005D2A1B">
      <w:pPr>
        <w:pStyle w:val="PL"/>
      </w:pPr>
      <w:r>
        <w:t>}</w:t>
      </w:r>
    </w:p>
    <w:p w14:paraId="04147A18" w14:textId="77777777" w:rsidR="005D2A1B" w:rsidRDefault="005D2A1B" w:rsidP="005D2A1B">
      <w:pPr>
        <w:pStyle w:val="PL"/>
      </w:pPr>
    </w:p>
    <w:p w14:paraId="209C9C8C" w14:textId="77777777" w:rsidR="005D2A1B" w:rsidRDefault="005D2A1B" w:rsidP="005D2A1B">
      <w:pPr>
        <w:pStyle w:val="PL"/>
        <w:rPr>
          <w:color w:val="808080"/>
        </w:rPr>
      </w:pPr>
      <w:r>
        <w:rPr>
          <w:color w:val="808080"/>
        </w:rPr>
        <w:t>-- TAG-CSI-RS-RESOURCEMAPPING-STOP</w:t>
      </w:r>
    </w:p>
    <w:p w14:paraId="332E78AF" w14:textId="77777777" w:rsidR="005D2A1B" w:rsidRDefault="005D2A1B" w:rsidP="005D2A1B">
      <w:pPr>
        <w:pStyle w:val="PL"/>
        <w:rPr>
          <w:color w:val="808080"/>
        </w:rPr>
      </w:pPr>
      <w:r>
        <w:rPr>
          <w:color w:val="808080"/>
        </w:rPr>
        <w:t>-- ASN1STOP</w:t>
      </w:r>
    </w:p>
    <w:p w14:paraId="18D892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45116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77A7E1E" w14:textId="77777777" w:rsidR="005D2A1B" w:rsidRDefault="005D2A1B" w:rsidP="00514690">
            <w:pPr>
              <w:pStyle w:val="TAH"/>
              <w:rPr>
                <w:szCs w:val="22"/>
              </w:rPr>
            </w:pPr>
            <w:r>
              <w:rPr>
                <w:i/>
                <w:szCs w:val="22"/>
              </w:rPr>
              <w:t>CSI-RS-ResourceMapping field descriptions</w:t>
            </w:r>
          </w:p>
        </w:tc>
      </w:tr>
      <w:tr w:rsidR="005D2A1B" w14:paraId="0341B93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1B9615B" w14:textId="77777777" w:rsidR="005D2A1B" w:rsidRDefault="005D2A1B" w:rsidP="00514690">
            <w:pPr>
              <w:pStyle w:val="TAL"/>
              <w:rPr>
                <w:szCs w:val="22"/>
              </w:rPr>
            </w:pPr>
            <w:r>
              <w:rPr>
                <w:b/>
                <w:i/>
                <w:szCs w:val="22"/>
              </w:rPr>
              <w:t>cdm-Type</w:t>
            </w:r>
          </w:p>
          <w:p w14:paraId="0FD897BC" w14:textId="77777777" w:rsidR="005D2A1B" w:rsidRDefault="005D2A1B" w:rsidP="00514690">
            <w:pPr>
              <w:pStyle w:val="TAL"/>
              <w:rPr>
                <w:szCs w:val="22"/>
              </w:rPr>
            </w:pPr>
            <w:r>
              <w:rPr>
                <w:szCs w:val="22"/>
              </w:rPr>
              <w:t>CDM type (see 38.214, section 5.2.2.3.1)</w:t>
            </w:r>
          </w:p>
        </w:tc>
      </w:tr>
      <w:tr w:rsidR="005D2A1B" w14:paraId="1F38547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B6AB252" w14:textId="77777777" w:rsidR="005D2A1B" w:rsidRDefault="005D2A1B" w:rsidP="00514690">
            <w:pPr>
              <w:pStyle w:val="TAL"/>
              <w:rPr>
                <w:szCs w:val="22"/>
              </w:rPr>
            </w:pPr>
            <w:r>
              <w:rPr>
                <w:b/>
                <w:i/>
                <w:szCs w:val="22"/>
              </w:rPr>
              <w:t>density</w:t>
            </w:r>
          </w:p>
          <w:p w14:paraId="1747B0A3" w14:textId="77777777" w:rsidR="005D2A1B" w:rsidRDefault="005D2A1B" w:rsidP="00514690">
            <w:pPr>
              <w:pStyle w:val="TAL"/>
              <w:rPr>
                <w:szCs w:val="22"/>
              </w:rPr>
            </w:pPr>
            <w:r>
              <w:rPr>
                <w:szCs w:val="22"/>
              </w:rPr>
              <w:t>Density of CSI-RS resource measured in RE/port/PRB. Corresponds to L1 parameter 'CSI-RS-Density'  (see 38.211, section 7.4.1.5.3).</w:t>
            </w:r>
          </w:p>
          <w:p w14:paraId="34501434" w14:textId="77777777" w:rsidR="005D2A1B" w:rsidRDefault="005D2A1B" w:rsidP="00514690">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7F23E5EB" w14:textId="77777777" w:rsidR="005D2A1B" w:rsidRDefault="005D2A1B" w:rsidP="00514690">
            <w:pPr>
              <w:pStyle w:val="TAL"/>
              <w:rPr>
                <w:szCs w:val="22"/>
              </w:rPr>
            </w:pPr>
            <w:r>
              <w:rPr>
                <w:szCs w:val="22"/>
              </w:rPr>
              <w:t>For density = 1/2, includes 1 bit indication for RB level comb offset indicating  whether odd or even RBs are occupied by CSI-RS.</w:t>
            </w:r>
          </w:p>
        </w:tc>
      </w:tr>
      <w:tr w:rsidR="005D2A1B" w14:paraId="09029ED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F0CD3E9" w14:textId="77777777" w:rsidR="005D2A1B" w:rsidRDefault="005D2A1B" w:rsidP="00514690">
            <w:pPr>
              <w:pStyle w:val="TAL"/>
              <w:rPr>
                <w:szCs w:val="22"/>
              </w:rPr>
            </w:pPr>
            <w:r>
              <w:rPr>
                <w:b/>
                <w:i/>
                <w:szCs w:val="22"/>
              </w:rPr>
              <w:t>firstOFDMSymbolInTimeDomain2</w:t>
            </w:r>
          </w:p>
          <w:p w14:paraId="3A2A6F75" w14:textId="77777777" w:rsidR="005D2A1B" w:rsidRDefault="005D2A1B" w:rsidP="00514690">
            <w:pPr>
              <w:pStyle w:val="TAL"/>
              <w:rPr>
                <w:szCs w:val="22"/>
              </w:rPr>
            </w:pPr>
            <w:r>
              <w:rPr>
                <w:szCs w:val="22"/>
              </w:rPr>
              <w:t>Time domain allocation within a physical resource block. Parameter l1 in 38.211, section 7.4.1.5.3.</w:t>
            </w:r>
          </w:p>
        </w:tc>
      </w:tr>
      <w:tr w:rsidR="005D2A1B" w14:paraId="5B01897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4956970" w14:textId="77777777" w:rsidR="005D2A1B" w:rsidRDefault="005D2A1B" w:rsidP="00514690">
            <w:pPr>
              <w:pStyle w:val="TAL"/>
              <w:rPr>
                <w:szCs w:val="22"/>
              </w:rPr>
            </w:pPr>
            <w:r>
              <w:rPr>
                <w:b/>
                <w:i/>
                <w:szCs w:val="22"/>
              </w:rPr>
              <w:t>firstOFDMSymbolInTimeDomain</w:t>
            </w:r>
          </w:p>
          <w:p w14:paraId="32FACFC5" w14:textId="77777777" w:rsidR="005D2A1B" w:rsidRDefault="005D2A1B" w:rsidP="00514690">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AD50F8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50460D7" w14:textId="77777777" w:rsidR="005D2A1B" w:rsidRDefault="005D2A1B" w:rsidP="00514690">
            <w:pPr>
              <w:pStyle w:val="TAL"/>
              <w:rPr>
                <w:szCs w:val="22"/>
              </w:rPr>
            </w:pPr>
            <w:r>
              <w:rPr>
                <w:b/>
                <w:i/>
                <w:szCs w:val="22"/>
              </w:rPr>
              <w:t>freqBand</w:t>
            </w:r>
          </w:p>
          <w:p w14:paraId="74040F8A" w14:textId="77777777" w:rsidR="005D2A1B" w:rsidRDefault="005D2A1B" w:rsidP="00514690">
            <w:pPr>
              <w:pStyle w:val="TAL"/>
              <w:rPr>
                <w:szCs w:val="22"/>
              </w:rPr>
            </w:pPr>
            <w:r>
              <w:rPr>
                <w:szCs w:val="22"/>
              </w:rPr>
              <w:t>Wideband or partial band CSI-RS. Corresponds to L1 parameter 'CSI-RS-FreqBand' (see 38.214, section 5.2.2.3.1)</w:t>
            </w:r>
          </w:p>
        </w:tc>
      </w:tr>
      <w:tr w:rsidR="005D2A1B" w14:paraId="7D97EBE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AC090C5" w14:textId="77777777" w:rsidR="005D2A1B" w:rsidRDefault="005D2A1B" w:rsidP="00514690">
            <w:pPr>
              <w:pStyle w:val="TAL"/>
              <w:rPr>
                <w:szCs w:val="22"/>
              </w:rPr>
            </w:pPr>
            <w:r>
              <w:rPr>
                <w:b/>
                <w:i/>
                <w:szCs w:val="22"/>
              </w:rPr>
              <w:t>frequencyDomainAllocation</w:t>
            </w:r>
          </w:p>
          <w:p w14:paraId="087EA54B" w14:textId="77777777" w:rsidR="005D2A1B" w:rsidRDefault="005D2A1B" w:rsidP="00514690">
            <w:pPr>
              <w:pStyle w:val="TAL"/>
              <w:rPr>
                <w:szCs w:val="22"/>
              </w:rPr>
            </w:pPr>
            <w:r>
              <w:rPr>
                <w:szCs w:val="22"/>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5D2A1B" w14:paraId="6A88878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842364A" w14:textId="77777777" w:rsidR="005D2A1B" w:rsidRDefault="005D2A1B" w:rsidP="00514690">
            <w:pPr>
              <w:pStyle w:val="TAL"/>
              <w:rPr>
                <w:szCs w:val="22"/>
              </w:rPr>
            </w:pPr>
            <w:r>
              <w:rPr>
                <w:b/>
                <w:i/>
                <w:szCs w:val="22"/>
              </w:rPr>
              <w:t>nrofPorts</w:t>
            </w:r>
          </w:p>
          <w:p w14:paraId="2F299D69" w14:textId="77777777" w:rsidR="005D2A1B" w:rsidRDefault="005D2A1B" w:rsidP="00514690">
            <w:pPr>
              <w:pStyle w:val="TAL"/>
              <w:rPr>
                <w:szCs w:val="22"/>
              </w:rPr>
            </w:pPr>
            <w:r>
              <w:rPr>
                <w:szCs w:val="22"/>
              </w:rPr>
              <w:t>Number of ports (see 38.214, section 5.2.2.3.1)</w:t>
            </w:r>
          </w:p>
        </w:tc>
      </w:tr>
    </w:tbl>
    <w:p w14:paraId="12C443B3" w14:textId="77777777" w:rsidR="005D2A1B" w:rsidRDefault="005D2A1B" w:rsidP="005D2A1B"/>
    <w:p w14:paraId="0E65F4F6" w14:textId="77777777" w:rsidR="005D2A1B" w:rsidRDefault="005D2A1B" w:rsidP="005D2A1B">
      <w:pPr>
        <w:pStyle w:val="Heading4"/>
      </w:pPr>
      <w:bookmarkStart w:id="10673" w:name="_Toc510018603"/>
      <w:r>
        <w:lastRenderedPageBreak/>
        <w:t>–</w:t>
      </w:r>
      <w:r>
        <w:tab/>
      </w:r>
      <w:bookmarkStart w:id="10674" w:name="_Hlk514841655"/>
      <w:r>
        <w:rPr>
          <w:i/>
        </w:rPr>
        <w:t>CSI-SemiPersistentOnPUSCH-TriggerStateList</w:t>
      </w:r>
      <w:bookmarkEnd w:id="10673"/>
      <w:bookmarkEnd w:id="10674"/>
    </w:p>
    <w:p w14:paraId="7873270E"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74AE2BEF" w14:textId="77777777" w:rsidR="005D2A1B" w:rsidRDefault="005D2A1B" w:rsidP="005D2A1B">
      <w:pPr>
        <w:pStyle w:val="TH"/>
      </w:pPr>
      <w:r>
        <w:rPr>
          <w:i/>
        </w:rPr>
        <w:t>CSI-SemiPersistentOnPUSCH-TriggerStateList</w:t>
      </w:r>
      <w:r>
        <w:t xml:space="preserve"> information element</w:t>
      </w:r>
    </w:p>
    <w:p w14:paraId="58D866BC" w14:textId="77777777" w:rsidR="005D2A1B" w:rsidRDefault="005D2A1B" w:rsidP="005D2A1B">
      <w:pPr>
        <w:pStyle w:val="PL"/>
        <w:rPr>
          <w:color w:val="808080"/>
        </w:rPr>
      </w:pPr>
      <w:r>
        <w:rPr>
          <w:color w:val="808080"/>
        </w:rPr>
        <w:t>-- ASN1START</w:t>
      </w:r>
    </w:p>
    <w:p w14:paraId="00EA1E55" w14:textId="77777777" w:rsidR="005D2A1B" w:rsidRDefault="005D2A1B" w:rsidP="005D2A1B">
      <w:pPr>
        <w:pStyle w:val="PL"/>
        <w:rPr>
          <w:color w:val="808080"/>
        </w:rPr>
      </w:pPr>
      <w:r>
        <w:rPr>
          <w:color w:val="808080"/>
        </w:rPr>
        <w:t>-- TAG-CSI-SEMIPERSISTENTONPUSCHTRIGGERSTATELIST-START</w:t>
      </w:r>
    </w:p>
    <w:p w14:paraId="309A42CD" w14:textId="77777777" w:rsidR="005D2A1B" w:rsidRDefault="005D2A1B" w:rsidP="005D2A1B">
      <w:pPr>
        <w:pStyle w:val="PL"/>
      </w:pPr>
    </w:p>
    <w:p w14:paraId="2901747D"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37DE9F5D" w14:textId="77777777" w:rsidR="005D2A1B" w:rsidRDefault="005D2A1B" w:rsidP="005D2A1B">
      <w:pPr>
        <w:pStyle w:val="PL"/>
      </w:pPr>
    </w:p>
    <w:p w14:paraId="72947A9A" w14:textId="77777777" w:rsidR="005D2A1B" w:rsidRDefault="005D2A1B" w:rsidP="005D2A1B">
      <w:pPr>
        <w:pStyle w:val="PL"/>
      </w:pPr>
      <w:r>
        <w:t>CSI-SemiPersistentOnPUSCH-TriggerState ::=</w:t>
      </w:r>
      <w:r>
        <w:tab/>
      </w:r>
      <w:r>
        <w:tab/>
      </w:r>
      <w:r>
        <w:rPr>
          <w:color w:val="993366"/>
        </w:rPr>
        <w:t>SEQUENCE</w:t>
      </w:r>
      <w:r>
        <w:t xml:space="preserve"> {</w:t>
      </w:r>
    </w:p>
    <w:p w14:paraId="453056F0" w14:textId="77777777" w:rsidR="005D2A1B" w:rsidRDefault="005D2A1B" w:rsidP="005D2A1B">
      <w:pPr>
        <w:pStyle w:val="PL"/>
      </w:pPr>
      <w:r>
        <w:tab/>
        <w:t>associatedReportConfigInfo</w:t>
      </w:r>
      <w:r>
        <w:tab/>
      </w:r>
      <w:r>
        <w:tab/>
      </w:r>
      <w:r>
        <w:tab/>
      </w:r>
      <w:r>
        <w:tab/>
      </w:r>
      <w:r>
        <w:tab/>
      </w:r>
      <w:r>
        <w:tab/>
        <w:t>CSI-ReportConfigId,</w:t>
      </w:r>
    </w:p>
    <w:p w14:paraId="6A840BBA" w14:textId="77777777" w:rsidR="005D2A1B" w:rsidRDefault="005D2A1B" w:rsidP="005D2A1B">
      <w:pPr>
        <w:pStyle w:val="PL"/>
      </w:pPr>
      <w:r>
        <w:tab/>
        <w:t>...</w:t>
      </w:r>
    </w:p>
    <w:p w14:paraId="66C2D6E7" w14:textId="77777777" w:rsidR="005D2A1B" w:rsidRDefault="005D2A1B" w:rsidP="005D2A1B">
      <w:pPr>
        <w:pStyle w:val="PL"/>
      </w:pPr>
      <w:r>
        <w:t>}</w:t>
      </w:r>
    </w:p>
    <w:p w14:paraId="5BBB512E" w14:textId="77777777" w:rsidR="005D2A1B" w:rsidRDefault="005D2A1B" w:rsidP="005D2A1B">
      <w:pPr>
        <w:pStyle w:val="PL"/>
      </w:pPr>
    </w:p>
    <w:p w14:paraId="3C2635D1" w14:textId="77777777" w:rsidR="005D2A1B" w:rsidRDefault="005D2A1B" w:rsidP="005D2A1B">
      <w:pPr>
        <w:pStyle w:val="PL"/>
      </w:pPr>
    </w:p>
    <w:p w14:paraId="20EB602E" w14:textId="77777777" w:rsidR="005D2A1B" w:rsidRDefault="005D2A1B" w:rsidP="005D2A1B">
      <w:pPr>
        <w:pStyle w:val="PL"/>
        <w:rPr>
          <w:color w:val="808080"/>
        </w:rPr>
      </w:pPr>
      <w:r>
        <w:rPr>
          <w:color w:val="808080"/>
        </w:rPr>
        <w:t xml:space="preserve">-- TAG-CSI-SEMIPERSISTENTONPUSCHTRIGGERSTATELIST-STOP </w:t>
      </w:r>
    </w:p>
    <w:p w14:paraId="00D5829B" w14:textId="77777777" w:rsidR="005D2A1B" w:rsidRDefault="005D2A1B" w:rsidP="005D2A1B">
      <w:pPr>
        <w:pStyle w:val="PL"/>
        <w:rPr>
          <w:color w:val="808080"/>
        </w:rPr>
      </w:pPr>
      <w:r>
        <w:rPr>
          <w:color w:val="808080"/>
        </w:rPr>
        <w:t>-- ASN1STOP</w:t>
      </w:r>
    </w:p>
    <w:p w14:paraId="1A002923" w14:textId="77777777" w:rsidR="005D2A1B" w:rsidRDefault="005D2A1B" w:rsidP="005D2A1B"/>
    <w:p w14:paraId="1336D95E" w14:textId="77777777" w:rsidR="005D2A1B" w:rsidRDefault="005D2A1B" w:rsidP="005D2A1B">
      <w:pPr>
        <w:pStyle w:val="Heading4"/>
      </w:pPr>
      <w:bookmarkStart w:id="10675" w:name="_Toc510018604"/>
      <w:r>
        <w:t>–</w:t>
      </w:r>
      <w:r>
        <w:tab/>
      </w:r>
      <w:r>
        <w:rPr>
          <w:i/>
        </w:rPr>
        <w:t>CSI-SSB-ResourceSetId</w:t>
      </w:r>
      <w:bookmarkEnd w:id="10675"/>
    </w:p>
    <w:p w14:paraId="3A3DAC39" w14:textId="77777777" w:rsidR="005D2A1B" w:rsidRDefault="005D2A1B" w:rsidP="005D2A1B">
      <w:r>
        <w:t xml:space="preserve">The IE </w:t>
      </w:r>
      <w:r>
        <w:rPr>
          <w:i/>
        </w:rPr>
        <w:t>CSI-SSB-ResourceSetId</w:t>
      </w:r>
      <w:r>
        <w:t xml:space="preserve"> is used to identify one SS/PBCH block resource set.</w:t>
      </w:r>
    </w:p>
    <w:p w14:paraId="6B04EA52" w14:textId="77777777" w:rsidR="005D2A1B" w:rsidRDefault="005D2A1B" w:rsidP="005D2A1B">
      <w:pPr>
        <w:pStyle w:val="TH"/>
      </w:pPr>
      <w:r>
        <w:rPr>
          <w:i/>
        </w:rPr>
        <w:t>CSI-SSB-ResourceId</w:t>
      </w:r>
      <w:r>
        <w:t xml:space="preserve"> information element</w:t>
      </w:r>
    </w:p>
    <w:p w14:paraId="369E4B9E" w14:textId="77777777" w:rsidR="005D2A1B" w:rsidRDefault="005D2A1B" w:rsidP="005D2A1B">
      <w:pPr>
        <w:pStyle w:val="PL"/>
        <w:rPr>
          <w:color w:val="808080"/>
        </w:rPr>
      </w:pPr>
      <w:r>
        <w:rPr>
          <w:color w:val="808080"/>
        </w:rPr>
        <w:t>-- ASN1START</w:t>
      </w:r>
    </w:p>
    <w:p w14:paraId="71C7C1BD" w14:textId="77777777" w:rsidR="005D2A1B" w:rsidRDefault="005D2A1B" w:rsidP="005D2A1B">
      <w:pPr>
        <w:pStyle w:val="PL"/>
        <w:rPr>
          <w:color w:val="808080"/>
        </w:rPr>
      </w:pPr>
      <w:r>
        <w:rPr>
          <w:color w:val="808080"/>
        </w:rPr>
        <w:t>-- TAG-CSI-SSB-RESOURCESETID-START</w:t>
      </w:r>
    </w:p>
    <w:p w14:paraId="17606B98" w14:textId="77777777" w:rsidR="005D2A1B" w:rsidRDefault="005D2A1B" w:rsidP="005D2A1B">
      <w:pPr>
        <w:pStyle w:val="PL"/>
      </w:pPr>
    </w:p>
    <w:p w14:paraId="690C6A7A" w14:textId="77777777" w:rsidR="005D2A1B" w:rsidRDefault="005D2A1B" w:rsidP="005D2A1B">
      <w:pPr>
        <w:pStyle w:val="PL"/>
      </w:pPr>
      <w:r>
        <w:t>CSI-SSB-ResourceSetId ::=</w:t>
      </w:r>
      <w:r>
        <w:tab/>
      </w:r>
      <w:r>
        <w:tab/>
      </w:r>
      <w:r>
        <w:tab/>
      </w:r>
      <w:r>
        <w:rPr>
          <w:color w:val="993366"/>
        </w:rPr>
        <w:t>INTEGER</w:t>
      </w:r>
      <w:r>
        <w:t xml:space="preserve"> (0..maxNrofCSI-SSB-ResourceSets-1)</w:t>
      </w:r>
    </w:p>
    <w:p w14:paraId="1C5DB65F" w14:textId="77777777" w:rsidR="005D2A1B" w:rsidRDefault="005D2A1B" w:rsidP="005D2A1B">
      <w:pPr>
        <w:pStyle w:val="PL"/>
      </w:pPr>
    </w:p>
    <w:p w14:paraId="522A0B24" w14:textId="77777777" w:rsidR="005D2A1B" w:rsidRDefault="005D2A1B" w:rsidP="005D2A1B">
      <w:pPr>
        <w:pStyle w:val="PL"/>
        <w:rPr>
          <w:color w:val="808080"/>
        </w:rPr>
      </w:pPr>
      <w:r>
        <w:rPr>
          <w:color w:val="808080"/>
        </w:rPr>
        <w:t>-- TAG-CSI-SSB-RESOURCESETID-STOP</w:t>
      </w:r>
    </w:p>
    <w:p w14:paraId="31FA397F" w14:textId="77777777" w:rsidR="005D2A1B" w:rsidRDefault="005D2A1B" w:rsidP="005D2A1B">
      <w:pPr>
        <w:pStyle w:val="PL"/>
        <w:rPr>
          <w:color w:val="808080"/>
        </w:rPr>
      </w:pPr>
      <w:r>
        <w:rPr>
          <w:color w:val="808080"/>
        </w:rPr>
        <w:t>-- ASN1STOP</w:t>
      </w:r>
    </w:p>
    <w:p w14:paraId="677C99AC" w14:textId="77777777" w:rsidR="005D2A1B" w:rsidRDefault="005D2A1B" w:rsidP="005D2A1B"/>
    <w:p w14:paraId="322041D6" w14:textId="77777777" w:rsidR="005D2A1B" w:rsidRDefault="005D2A1B" w:rsidP="005D2A1B">
      <w:pPr>
        <w:pStyle w:val="Heading4"/>
      </w:pPr>
      <w:bookmarkStart w:id="10676" w:name="_Toc510018605"/>
      <w:r>
        <w:t>–</w:t>
      </w:r>
      <w:r>
        <w:tab/>
      </w:r>
      <w:r>
        <w:rPr>
          <w:i/>
        </w:rPr>
        <w:t>CSI-SSB-ResourceSet</w:t>
      </w:r>
      <w:bookmarkEnd w:id="10676"/>
    </w:p>
    <w:p w14:paraId="1A8A8D3B"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058C5C8" w14:textId="77777777" w:rsidR="005D2A1B" w:rsidRDefault="005D2A1B" w:rsidP="005D2A1B">
      <w:pPr>
        <w:pStyle w:val="TH"/>
      </w:pPr>
      <w:r>
        <w:rPr>
          <w:i/>
        </w:rPr>
        <w:t>CSI-SSB-ResourceSet</w:t>
      </w:r>
      <w:r>
        <w:t xml:space="preserve"> information element</w:t>
      </w:r>
    </w:p>
    <w:p w14:paraId="78A87015" w14:textId="77777777" w:rsidR="005D2A1B" w:rsidRDefault="005D2A1B" w:rsidP="005D2A1B">
      <w:pPr>
        <w:pStyle w:val="PL"/>
        <w:rPr>
          <w:color w:val="808080"/>
        </w:rPr>
      </w:pPr>
      <w:r>
        <w:rPr>
          <w:color w:val="808080"/>
        </w:rPr>
        <w:t>-- ASN1START</w:t>
      </w:r>
    </w:p>
    <w:p w14:paraId="70E0BB14" w14:textId="77777777" w:rsidR="005D2A1B" w:rsidRDefault="005D2A1B" w:rsidP="005D2A1B">
      <w:pPr>
        <w:pStyle w:val="PL"/>
        <w:rPr>
          <w:color w:val="808080"/>
        </w:rPr>
      </w:pPr>
      <w:r>
        <w:rPr>
          <w:color w:val="808080"/>
        </w:rPr>
        <w:t>-- TAG-CSI-SSB-RESOURCESET-START</w:t>
      </w:r>
    </w:p>
    <w:p w14:paraId="7875EC5E" w14:textId="77777777" w:rsidR="005D2A1B" w:rsidRDefault="005D2A1B" w:rsidP="005D2A1B">
      <w:pPr>
        <w:pStyle w:val="PL"/>
      </w:pPr>
    </w:p>
    <w:p w14:paraId="5EF9C6F6" w14:textId="77777777" w:rsidR="005D2A1B" w:rsidRDefault="005D2A1B" w:rsidP="005D2A1B">
      <w:pPr>
        <w:pStyle w:val="PL"/>
      </w:pPr>
      <w:r>
        <w:t>CSI-SSB-ResourceSet ::=</w:t>
      </w:r>
      <w:r>
        <w:tab/>
      </w:r>
      <w:r>
        <w:tab/>
      </w:r>
      <w:r>
        <w:tab/>
      </w:r>
      <w:r>
        <w:tab/>
      </w:r>
      <w:r>
        <w:rPr>
          <w:color w:val="993366"/>
        </w:rPr>
        <w:t>SEQUENCE</w:t>
      </w:r>
      <w:r>
        <w:t xml:space="preserve"> {</w:t>
      </w:r>
    </w:p>
    <w:p w14:paraId="2F52AC1A" w14:textId="77777777" w:rsidR="005D2A1B" w:rsidRDefault="005D2A1B" w:rsidP="005D2A1B">
      <w:pPr>
        <w:pStyle w:val="PL"/>
      </w:pPr>
      <w:r>
        <w:tab/>
        <w:t>csi-SSB-ResourceSetId</w:t>
      </w:r>
      <w:r>
        <w:tab/>
      </w:r>
      <w:r>
        <w:tab/>
      </w:r>
      <w:r>
        <w:tab/>
      </w:r>
      <w:r>
        <w:tab/>
        <w:t>CSI-SSB-ResourceSetId,</w:t>
      </w:r>
    </w:p>
    <w:p w14:paraId="11A12808"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6E89726D" w14:textId="77777777" w:rsidR="005D2A1B" w:rsidRDefault="005D2A1B" w:rsidP="005D2A1B">
      <w:pPr>
        <w:pStyle w:val="PL"/>
      </w:pPr>
      <w:r>
        <w:lastRenderedPageBreak/>
        <w:tab/>
        <w:t>...</w:t>
      </w:r>
    </w:p>
    <w:p w14:paraId="29F7B04B" w14:textId="77777777" w:rsidR="005D2A1B" w:rsidRDefault="005D2A1B" w:rsidP="005D2A1B">
      <w:pPr>
        <w:pStyle w:val="PL"/>
      </w:pPr>
      <w:r>
        <w:t>}</w:t>
      </w:r>
    </w:p>
    <w:p w14:paraId="1E32E7EB" w14:textId="77777777" w:rsidR="005D2A1B" w:rsidRDefault="005D2A1B" w:rsidP="005D2A1B">
      <w:pPr>
        <w:pStyle w:val="PL"/>
      </w:pPr>
    </w:p>
    <w:p w14:paraId="21F7DE77" w14:textId="77777777" w:rsidR="005D2A1B" w:rsidRDefault="005D2A1B" w:rsidP="005D2A1B">
      <w:pPr>
        <w:pStyle w:val="PL"/>
        <w:rPr>
          <w:color w:val="808080"/>
        </w:rPr>
      </w:pPr>
      <w:r>
        <w:rPr>
          <w:color w:val="808080"/>
        </w:rPr>
        <w:t>-- TAG-CSI-SSB-RESOURCESET-STOP</w:t>
      </w:r>
    </w:p>
    <w:p w14:paraId="3D1E48A2" w14:textId="77777777" w:rsidR="005D2A1B" w:rsidRDefault="005D2A1B" w:rsidP="005D2A1B">
      <w:pPr>
        <w:pStyle w:val="PL"/>
        <w:rPr>
          <w:color w:val="808080"/>
        </w:rPr>
      </w:pPr>
      <w:r>
        <w:rPr>
          <w:color w:val="808080"/>
        </w:rPr>
        <w:t>-- ASN1STOP</w:t>
      </w:r>
    </w:p>
    <w:p w14:paraId="4DD53AAE" w14:textId="77777777" w:rsidR="005D2A1B" w:rsidRDefault="005D2A1B" w:rsidP="005D2A1B"/>
    <w:p w14:paraId="0838F829" w14:textId="77777777" w:rsidR="005D2A1B" w:rsidRDefault="005D2A1B" w:rsidP="005D2A1B">
      <w:pPr>
        <w:pStyle w:val="Heading4"/>
        <w:rPr>
          <w:ins w:id="10677" w:author="SA R2 -1807910" w:date="2018-05-15T07:48:00Z"/>
        </w:rPr>
      </w:pPr>
      <w:bookmarkStart w:id="10678" w:name="_Toc510018606"/>
      <w:ins w:id="10679" w:author="SA R2 -1807910" w:date="2018-05-15T07:48:00Z">
        <w:r>
          <w:t>–</w:t>
        </w:r>
        <w:r>
          <w:tab/>
        </w:r>
        <w:r>
          <w:rPr>
            <w:i/>
            <w:noProof/>
          </w:rPr>
          <w:t>DedicatedInfoNAS</w:t>
        </w:r>
      </w:ins>
    </w:p>
    <w:p w14:paraId="0C94F34C" w14:textId="77777777" w:rsidR="005D2A1B" w:rsidRDefault="005D2A1B" w:rsidP="005D2A1B">
      <w:pPr>
        <w:tabs>
          <w:tab w:val="left" w:pos="2448"/>
        </w:tabs>
        <w:rPr>
          <w:ins w:id="10680" w:author="SA R2 -1807910" w:date="2018-05-15T07:48:00Z"/>
        </w:rPr>
      </w:pPr>
      <w:ins w:id="10681"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49465924" w14:textId="77777777" w:rsidR="005D2A1B" w:rsidRDefault="005D2A1B" w:rsidP="005D2A1B">
      <w:pPr>
        <w:pStyle w:val="TH"/>
        <w:rPr>
          <w:ins w:id="10682" w:author="SA R2 -1807910" w:date="2018-05-15T07:48:00Z"/>
        </w:rPr>
      </w:pPr>
      <w:ins w:id="10683" w:author="SA R2 -1807910" w:date="2018-05-15T07:48:00Z">
        <w:r>
          <w:rPr>
            <w:bCs/>
            <w:i/>
            <w:iCs/>
          </w:rPr>
          <w:t>DedicatedInfoNAS</w:t>
        </w:r>
        <w:smartTag w:uri="urn:schemas-microsoft-com:office:smarttags" w:element="PersonName">
          <w:r>
            <w:t>info</w:t>
          </w:r>
        </w:smartTag>
        <w:r>
          <w:t>rmation element</w:t>
        </w:r>
      </w:ins>
    </w:p>
    <w:p w14:paraId="2AD68C33" w14:textId="77777777" w:rsidR="005D2A1B" w:rsidRDefault="005D2A1B">
      <w:pPr>
        <w:pStyle w:val="PL"/>
        <w:rPr>
          <w:ins w:id="10684" w:author="SA R2 -1807910" w:date="2018-05-15T07:48:00Z"/>
        </w:rPr>
        <w:pPrChange w:id="10685" w:author="SA R2 -1807910" w:date="2018-05-15T10:09:00Z">
          <w:pPr>
            <w:spacing w:after="0"/>
          </w:pPr>
        </w:pPrChange>
      </w:pPr>
      <w:ins w:id="10686" w:author="SA R2 -1807910" w:date="2018-05-15T07:48:00Z">
        <w:r>
          <w:rPr>
            <w:noProof w:val="0"/>
          </w:rPr>
          <w:t>-- ASN1START</w:t>
        </w:r>
      </w:ins>
    </w:p>
    <w:p w14:paraId="03CD5D5E" w14:textId="77777777" w:rsidR="005D2A1B" w:rsidRDefault="005D2A1B">
      <w:pPr>
        <w:pStyle w:val="PL"/>
        <w:rPr>
          <w:ins w:id="10687" w:author="SA R2 -1807910" w:date="2018-05-15T07:48:00Z"/>
        </w:rPr>
        <w:pPrChange w:id="10688" w:author="SA R2 -1807910" w:date="2018-05-15T10:09:00Z">
          <w:pPr>
            <w:spacing w:after="0"/>
          </w:pPr>
        </w:pPrChange>
      </w:pPr>
      <w:ins w:id="10689" w:author="SA R2 -1807910" w:date="2018-05-15T07:48:00Z">
        <w:r>
          <w:rPr>
            <w:noProof w:val="0"/>
          </w:rPr>
          <w:t>-- TAG-DEDICATED-INFO-NAS-START</w:t>
        </w:r>
      </w:ins>
    </w:p>
    <w:p w14:paraId="788394A5" w14:textId="77777777" w:rsidR="005D2A1B" w:rsidRDefault="005D2A1B">
      <w:pPr>
        <w:pStyle w:val="PL"/>
        <w:rPr>
          <w:ins w:id="10690" w:author="SA R2 -1807910" w:date="2018-05-15T07:48:00Z"/>
          <w:lang w:val="en-US" w:eastAsia="en-US"/>
        </w:rPr>
        <w:pPrChange w:id="1069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AEA724E" w14:textId="77777777" w:rsidR="005D2A1B" w:rsidRDefault="005D2A1B">
      <w:pPr>
        <w:pStyle w:val="PL"/>
        <w:rPr>
          <w:ins w:id="10692" w:author="SA R2 -1807910" w:date="2018-05-15T07:48:00Z"/>
          <w:lang w:val="en-US" w:eastAsia="en-US"/>
        </w:rPr>
        <w:pPrChange w:id="1069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694"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3F2FF79F" w14:textId="77777777" w:rsidR="005D2A1B" w:rsidRDefault="005D2A1B">
      <w:pPr>
        <w:pStyle w:val="PL"/>
        <w:rPr>
          <w:ins w:id="10695" w:author="SA R2 -1807910" w:date="2018-05-15T07:48:00Z"/>
          <w:lang w:val="en-US" w:eastAsia="en-US"/>
        </w:rPr>
        <w:pPrChange w:id="1069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E3B6E26" w14:textId="77777777" w:rsidR="005D2A1B" w:rsidRDefault="005D2A1B">
      <w:pPr>
        <w:pStyle w:val="PL"/>
        <w:rPr>
          <w:ins w:id="10697" w:author="SA R2 -1807910" w:date="2018-05-15T07:48:00Z"/>
        </w:rPr>
        <w:pPrChange w:id="10698" w:author="SA R2 -1807910" w:date="2018-05-15T10:09:00Z">
          <w:pPr>
            <w:spacing w:after="0"/>
          </w:pPr>
        </w:pPrChange>
      </w:pPr>
      <w:ins w:id="10699" w:author="SA R2 -1807910" w:date="2018-05-15T07:48:00Z">
        <w:r>
          <w:rPr>
            <w:noProof w:val="0"/>
          </w:rPr>
          <w:t xml:space="preserve">-- TAG-DEDICATED-INFO-NAS-STOP </w:t>
        </w:r>
      </w:ins>
    </w:p>
    <w:p w14:paraId="38FD640C" w14:textId="77777777" w:rsidR="005D2A1B" w:rsidRDefault="005D2A1B">
      <w:pPr>
        <w:pStyle w:val="PL"/>
        <w:rPr>
          <w:ins w:id="10700" w:author="SA R2 -1807910" w:date="2018-05-15T07:48:00Z"/>
        </w:rPr>
        <w:pPrChange w:id="10701" w:author="SA R2 -1807910" w:date="2018-05-15T10:09:00Z">
          <w:pPr>
            <w:spacing w:after="0"/>
          </w:pPr>
        </w:pPrChange>
      </w:pPr>
      <w:ins w:id="10702" w:author="SA R2 -1807910" w:date="2018-05-15T07:48:00Z">
        <w:r>
          <w:rPr>
            <w:noProof w:val="0"/>
          </w:rPr>
          <w:t>-- ASN1STOP</w:t>
        </w:r>
      </w:ins>
    </w:p>
    <w:p w14:paraId="6BF3FBB2" w14:textId="77777777" w:rsidR="005D2A1B" w:rsidRDefault="005D2A1B" w:rsidP="005D2A1B">
      <w:pPr>
        <w:rPr>
          <w:ins w:id="10703" w:author="SA R2 -1807910" w:date="2018-05-15T07:48:00Z"/>
        </w:rPr>
      </w:pPr>
    </w:p>
    <w:p w14:paraId="0A0BC59E" w14:textId="77777777" w:rsidR="005D2A1B" w:rsidRDefault="005D2A1B" w:rsidP="005D2A1B">
      <w:pPr>
        <w:pStyle w:val="Heading4"/>
      </w:pPr>
      <w:r>
        <w:t>–</w:t>
      </w:r>
      <w:r>
        <w:tab/>
      </w:r>
      <w:r>
        <w:rPr>
          <w:i/>
        </w:rPr>
        <w:t>DMRS-DownlinkConfig</w:t>
      </w:r>
      <w:bookmarkEnd w:id="10678"/>
    </w:p>
    <w:p w14:paraId="00A8EBE2" w14:textId="77777777" w:rsidR="005D2A1B" w:rsidRDefault="005D2A1B" w:rsidP="005D2A1B">
      <w:r>
        <w:t xml:space="preserve">The IE </w:t>
      </w:r>
      <w:r>
        <w:rPr>
          <w:i/>
        </w:rPr>
        <w:t>DMRS-DownlinkConfig</w:t>
      </w:r>
      <w:r>
        <w:t xml:space="preserve"> is used to configure downlink demodulation reference signals for PDSCH.</w:t>
      </w:r>
    </w:p>
    <w:p w14:paraId="6B6DFA64" w14:textId="77777777" w:rsidR="005D2A1B" w:rsidRDefault="005D2A1B" w:rsidP="005D2A1B">
      <w:pPr>
        <w:pStyle w:val="TH"/>
      </w:pPr>
      <w:bookmarkStart w:id="10704" w:name="_Hlk508718432"/>
      <w:r>
        <w:rPr>
          <w:i/>
        </w:rPr>
        <w:t>DMRS-DownlinkConfig</w:t>
      </w:r>
      <w:r>
        <w:t xml:space="preserve"> </w:t>
      </w:r>
      <w:bookmarkEnd w:id="10704"/>
      <w:r>
        <w:t>information element</w:t>
      </w:r>
    </w:p>
    <w:p w14:paraId="752BBE7E" w14:textId="77777777" w:rsidR="005D2A1B" w:rsidRDefault="005D2A1B" w:rsidP="005D2A1B">
      <w:pPr>
        <w:pStyle w:val="PL"/>
        <w:rPr>
          <w:color w:val="808080"/>
        </w:rPr>
      </w:pPr>
      <w:r>
        <w:rPr>
          <w:color w:val="808080"/>
        </w:rPr>
        <w:t>-- ASN1START</w:t>
      </w:r>
    </w:p>
    <w:p w14:paraId="2A37F05F" w14:textId="77777777" w:rsidR="005D2A1B" w:rsidRDefault="005D2A1B" w:rsidP="005D2A1B">
      <w:pPr>
        <w:pStyle w:val="PL"/>
        <w:rPr>
          <w:color w:val="808080"/>
        </w:rPr>
      </w:pPr>
      <w:r>
        <w:rPr>
          <w:color w:val="808080"/>
        </w:rPr>
        <w:t>-- TAG-DMRS-DOWNLINKCONFIG-START</w:t>
      </w:r>
    </w:p>
    <w:p w14:paraId="3F0D2515" w14:textId="77777777" w:rsidR="005D2A1B" w:rsidRDefault="005D2A1B" w:rsidP="005D2A1B">
      <w:pPr>
        <w:pStyle w:val="PL"/>
      </w:pPr>
    </w:p>
    <w:p w14:paraId="765475C9" w14:textId="77777777" w:rsidR="005D2A1B" w:rsidRDefault="005D2A1B" w:rsidP="005D2A1B">
      <w:pPr>
        <w:pStyle w:val="PL"/>
      </w:pPr>
      <w:bookmarkStart w:id="10705" w:name="_Hlk508718366"/>
      <w:r>
        <w:t>DMRS-DownlinkConfig ::=</w:t>
      </w:r>
      <w:r>
        <w:tab/>
      </w:r>
      <w:r>
        <w:tab/>
      </w:r>
      <w:r>
        <w:tab/>
      </w:r>
      <w:r>
        <w:tab/>
      </w:r>
      <w:r>
        <w:rPr>
          <w:color w:val="993366"/>
        </w:rPr>
        <w:t>SEQUENCE</w:t>
      </w:r>
      <w:r>
        <w:t xml:space="preserve"> {</w:t>
      </w:r>
    </w:p>
    <w:p w14:paraId="21379416" w14:textId="77777777" w:rsidR="005D2A1B" w:rsidRDefault="005D2A1B" w:rsidP="005D2A1B">
      <w:pPr>
        <w:pStyle w:val="PL"/>
        <w:rPr>
          <w:color w:val="808080"/>
        </w:rPr>
      </w:pPr>
      <w:r>
        <w:tab/>
      </w:r>
      <w:bookmarkStart w:id="10706" w:name="_Hlk508629137"/>
      <w:r>
        <w:t>dmrs-Type</w:t>
      </w:r>
      <w:bookmarkEnd w:id="10706"/>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6C38D167" w14:textId="77777777" w:rsidR="005D2A1B" w:rsidRDefault="005D2A1B" w:rsidP="005D2A1B">
      <w:pPr>
        <w:pStyle w:val="PL"/>
        <w:rPr>
          <w:color w:val="808080"/>
        </w:rPr>
      </w:pPr>
      <w:r>
        <w:tab/>
      </w:r>
      <w:bookmarkStart w:id="10707" w:name="_Hlk508629180"/>
      <w:r>
        <w:t>dmrs-AdditionalPosition</w:t>
      </w:r>
      <w:bookmarkEnd w:id="10707"/>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5AC64C36"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668DC3" w14:textId="77777777" w:rsidR="005D2A1B" w:rsidRDefault="005D2A1B" w:rsidP="005D2A1B">
      <w:pPr>
        <w:pStyle w:val="PL"/>
        <w:rPr>
          <w:color w:val="808080"/>
        </w:rPr>
      </w:pPr>
      <w:r>
        <w:tab/>
      </w:r>
      <w:bookmarkStart w:id="10708" w:name="_Hlk508718420"/>
      <w:r>
        <w:t>scramblingID0</w:t>
      </w:r>
      <w:bookmarkEnd w:id="10708"/>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D5912A8"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D2DA64E"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2B51A7C6" w14:textId="77777777" w:rsidR="005D2A1B" w:rsidRDefault="005D2A1B" w:rsidP="005D2A1B">
      <w:pPr>
        <w:pStyle w:val="PL"/>
      </w:pPr>
      <w:r>
        <w:tab/>
        <w:t>...</w:t>
      </w:r>
    </w:p>
    <w:p w14:paraId="769E1B90" w14:textId="77777777" w:rsidR="005D2A1B" w:rsidRDefault="005D2A1B" w:rsidP="005D2A1B">
      <w:pPr>
        <w:pStyle w:val="PL"/>
      </w:pPr>
      <w:r>
        <w:t>}</w:t>
      </w:r>
    </w:p>
    <w:bookmarkEnd w:id="10705"/>
    <w:p w14:paraId="2A944BD7" w14:textId="77777777" w:rsidR="005D2A1B" w:rsidRDefault="005D2A1B" w:rsidP="005D2A1B">
      <w:pPr>
        <w:pStyle w:val="PL"/>
      </w:pPr>
    </w:p>
    <w:p w14:paraId="162E3992" w14:textId="77777777" w:rsidR="005D2A1B" w:rsidRDefault="005D2A1B" w:rsidP="005D2A1B">
      <w:pPr>
        <w:pStyle w:val="PL"/>
        <w:rPr>
          <w:color w:val="808080"/>
        </w:rPr>
      </w:pPr>
      <w:r>
        <w:rPr>
          <w:color w:val="808080"/>
        </w:rPr>
        <w:t>-- TAG-DMRS-DOWNLINKCONFIG-STOP</w:t>
      </w:r>
    </w:p>
    <w:p w14:paraId="06634DF0" w14:textId="77777777" w:rsidR="005D2A1B" w:rsidRDefault="005D2A1B" w:rsidP="005D2A1B">
      <w:pPr>
        <w:pStyle w:val="PL"/>
        <w:rPr>
          <w:color w:val="808080"/>
        </w:rPr>
      </w:pPr>
      <w:r>
        <w:rPr>
          <w:color w:val="808080"/>
        </w:rPr>
        <w:t>-- ASN1STOP</w:t>
      </w:r>
    </w:p>
    <w:p w14:paraId="2AB1B6FF"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709" w:author="Huawei (Nathan)" w:date="2018-07-31T11:48: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710">
          <w:tblGrid>
            <w:gridCol w:w="14173"/>
          </w:tblGrid>
        </w:tblGridChange>
      </w:tblGrid>
      <w:tr w:rsidR="005D2A1B" w14:paraId="11EF4725" w14:textId="77777777" w:rsidTr="00AA4350">
        <w:tc>
          <w:tcPr>
            <w:tcW w:w="14173" w:type="dxa"/>
            <w:tcBorders>
              <w:top w:val="single" w:sz="4" w:space="0" w:color="auto"/>
              <w:left w:val="single" w:sz="4" w:space="0" w:color="auto"/>
              <w:bottom w:val="single" w:sz="4" w:space="0" w:color="auto"/>
              <w:right w:val="single" w:sz="4" w:space="0" w:color="auto"/>
            </w:tcBorders>
            <w:hideMark/>
            <w:tcPrChange w:id="10711" w:author="Huawei (Nathan)" w:date="2018-07-31T11:48:00Z">
              <w:tcPr>
                <w:tcW w:w="14507" w:type="dxa"/>
                <w:tcBorders>
                  <w:top w:val="single" w:sz="4" w:space="0" w:color="auto"/>
                  <w:left w:val="single" w:sz="4" w:space="0" w:color="auto"/>
                  <w:bottom w:val="single" w:sz="4" w:space="0" w:color="auto"/>
                  <w:right w:val="single" w:sz="4" w:space="0" w:color="auto"/>
                </w:tcBorders>
                <w:hideMark/>
              </w:tcPr>
            </w:tcPrChange>
          </w:tcPr>
          <w:p w14:paraId="7EC6210F" w14:textId="77777777" w:rsidR="005D2A1B" w:rsidRDefault="005D2A1B" w:rsidP="00514690">
            <w:pPr>
              <w:pStyle w:val="TAH"/>
              <w:rPr>
                <w:szCs w:val="22"/>
              </w:rPr>
            </w:pPr>
            <w:r>
              <w:rPr>
                <w:i/>
                <w:szCs w:val="22"/>
              </w:rPr>
              <w:lastRenderedPageBreak/>
              <w:t>DMRS-DownlinkConfig field descriptions</w:t>
            </w:r>
          </w:p>
        </w:tc>
      </w:tr>
      <w:tr w:rsidR="005D2A1B" w14:paraId="24E32924" w14:textId="77777777" w:rsidTr="00AA4350">
        <w:tc>
          <w:tcPr>
            <w:tcW w:w="14173" w:type="dxa"/>
            <w:tcBorders>
              <w:top w:val="single" w:sz="4" w:space="0" w:color="auto"/>
              <w:left w:val="single" w:sz="4" w:space="0" w:color="auto"/>
              <w:bottom w:val="single" w:sz="4" w:space="0" w:color="auto"/>
              <w:right w:val="single" w:sz="4" w:space="0" w:color="auto"/>
            </w:tcBorders>
            <w:hideMark/>
            <w:tcPrChange w:id="10712" w:author="Huawei (Nathan)" w:date="2018-07-31T11:48:00Z">
              <w:tcPr>
                <w:tcW w:w="14507" w:type="dxa"/>
                <w:tcBorders>
                  <w:top w:val="single" w:sz="4" w:space="0" w:color="auto"/>
                  <w:left w:val="single" w:sz="4" w:space="0" w:color="auto"/>
                  <w:bottom w:val="single" w:sz="4" w:space="0" w:color="auto"/>
                  <w:right w:val="single" w:sz="4" w:space="0" w:color="auto"/>
                </w:tcBorders>
                <w:hideMark/>
              </w:tcPr>
            </w:tcPrChange>
          </w:tcPr>
          <w:p w14:paraId="23891250" w14:textId="77777777" w:rsidR="005D2A1B" w:rsidRDefault="005D2A1B" w:rsidP="00514690">
            <w:pPr>
              <w:pStyle w:val="TAL"/>
              <w:rPr>
                <w:szCs w:val="22"/>
              </w:rPr>
            </w:pPr>
            <w:commentRangeStart w:id="10713"/>
            <w:r>
              <w:rPr>
                <w:b/>
                <w:i/>
                <w:szCs w:val="22"/>
              </w:rPr>
              <w:t>dmrs-AdditionalPosition</w:t>
            </w:r>
            <w:commentRangeEnd w:id="10713"/>
            <w:r w:rsidR="00AA4350">
              <w:rPr>
                <w:rStyle w:val="CommentReference"/>
              </w:rPr>
              <w:commentReference w:id="10713"/>
            </w:r>
          </w:p>
          <w:p w14:paraId="5C903F8F" w14:textId="77777777" w:rsidR="005D2A1B" w:rsidRDefault="005D2A1B" w:rsidP="00514690">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AA4350" w14:paraId="67712DE1" w14:textId="110B98C7" w:rsidTr="00AA4350">
        <w:trPr>
          <w:del w:id="10714" w:author="Huawei (Nathan)" w:date="2018-07-31T11:48:00Z"/>
        </w:trPr>
        <w:tc>
          <w:tcPr>
            <w:tcW w:w="14173" w:type="dxa"/>
            <w:tcBorders>
              <w:top w:val="single" w:sz="4" w:space="0" w:color="auto"/>
              <w:left w:val="single" w:sz="4" w:space="0" w:color="auto"/>
              <w:bottom w:val="single" w:sz="4" w:space="0" w:color="auto"/>
              <w:right w:val="single" w:sz="4" w:space="0" w:color="auto"/>
            </w:tcBorders>
            <w:tcPrChange w:id="10715" w:author="Huawei (Nathan)" w:date="2018-07-31T11:48:00Z">
              <w:tcPr>
                <w:tcW w:w="14507" w:type="dxa"/>
                <w:tcBorders>
                  <w:top w:val="single" w:sz="4" w:space="0" w:color="auto"/>
                  <w:left w:val="single" w:sz="4" w:space="0" w:color="auto"/>
                  <w:bottom w:val="single" w:sz="4" w:space="0" w:color="auto"/>
                  <w:right w:val="single" w:sz="4" w:space="0" w:color="auto"/>
                </w:tcBorders>
              </w:tcPr>
            </w:tcPrChange>
          </w:tcPr>
          <w:p w14:paraId="39AE1BE7" w14:textId="5DFEBFA9" w:rsidR="005D2A1B" w:rsidDel="00AA4350" w:rsidRDefault="005D2A1B" w:rsidP="00514690">
            <w:pPr>
              <w:pStyle w:val="TAL"/>
              <w:rPr>
                <w:del w:id="10716" w:author="Huawei (Nathan)" w:date="2018-07-31T11:48:00Z"/>
                <w:szCs w:val="22"/>
                <w:highlight w:val="yellow"/>
              </w:rPr>
            </w:pPr>
          </w:p>
        </w:tc>
      </w:tr>
      <w:tr w:rsidR="005D2A1B" w:rsidDel="00AA4350" w14:paraId="406F017F" w14:textId="25843F85" w:rsidTr="00AA4350">
        <w:trPr>
          <w:del w:id="10717" w:author="Huawei (Nathan)" w:date="2018-07-31T11:48:00Z"/>
        </w:trPr>
        <w:tc>
          <w:tcPr>
            <w:tcW w:w="14173" w:type="dxa"/>
            <w:tcBorders>
              <w:top w:val="single" w:sz="4" w:space="0" w:color="auto"/>
              <w:left w:val="single" w:sz="4" w:space="0" w:color="auto"/>
              <w:bottom w:val="single" w:sz="4" w:space="0" w:color="auto"/>
              <w:right w:val="single" w:sz="4" w:space="0" w:color="auto"/>
            </w:tcBorders>
            <w:tcPrChange w:id="10718" w:author="Huawei (Nathan)" w:date="2018-07-31T11:48:00Z">
              <w:tcPr>
                <w:tcW w:w="14507" w:type="dxa"/>
                <w:tcBorders>
                  <w:top w:val="single" w:sz="4" w:space="0" w:color="auto"/>
                  <w:left w:val="single" w:sz="4" w:space="0" w:color="auto"/>
                  <w:bottom w:val="single" w:sz="4" w:space="0" w:color="auto"/>
                  <w:right w:val="single" w:sz="4" w:space="0" w:color="auto"/>
                </w:tcBorders>
              </w:tcPr>
            </w:tcPrChange>
          </w:tcPr>
          <w:p w14:paraId="7BF9FD15" w14:textId="04F0D0BB" w:rsidR="005D2A1B" w:rsidDel="00AA4350" w:rsidRDefault="005D2A1B" w:rsidP="00514690">
            <w:pPr>
              <w:pStyle w:val="TAL"/>
              <w:rPr>
                <w:del w:id="10719" w:author="Huawei (Nathan)" w:date="2018-07-31T11:48:00Z"/>
                <w:szCs w:val="22"/>
                <w:highlight w:val="yellow"/>
              </w:rPr>
            </w:pPr>
          </w:p>
        </w:tc>
      </w:tr>
      <w:tr w:rsidR="005D2A1B" w14:paraId="34B4938F" w14:textId="77777777" w:rsidTr="00AA4350">
        <w:tc>
          <w:tcPr>
            <w:tcW w:w="14173" w:type="dxa"/>
            <w:tcBorders>
              <w:top w:val="single" w:sz="4" w:space="0" w:color="auto"/>
              <w:left w:val="single" w:sz="4" w:space="0" w:color="auto"/>
              <w:bottom w:val="single" w:sz="4" w:space="0" w:color="auto"/>
              <w:right w:val="single" w:sz="4" w:space="0" w:color="auto"/>
            </w:tcBorders>
            <w:hideMark/>
            <w:tcPrChange w:id="10720" w:author="Huawei (Nathan)" w:date="2018-07-31T11:48:00Z">
              <w:tcPr>
                <w:tcW w:w="14507" w:type="dxa"/>
                <w:tcBorders>
                  <w:top w:val="single" w:sz="4" w:space="0" w:color="auto"/>
                  <w:left w:val="single" w:sz="4" w:space="0" w:color="auto"/>
                  <w:bottom w:val="single" w:sz="4" w:space="0" w:color="auto"/>
                  <w:right w:val="single" w:sz="4" w:space="0" w:color="auto"/>
                </w:tcBorders>
                <w:hideMark/>
              </w:tcPr>
            </w:tcPrChange>
          </w:tcPr>
          <w:p w14:paraId="7D992A24" w14:textId="77777777" w:rsidR="005D2A1B" w:rsidRDefault="005D2A1B" w:rsidP="00514690">
            <w:pPr>
              <w:pStyle w:val="TAL"/>
              <w:rPr>
                <w:szCs w:val="22"/>
              </w:rPr>
            </w:pPr>
            <w:r>
              <w:rPr>
                <w:b/>
                <w:i/>
                <w:szCs w:val="22"/>
              </w:rPr>
              <w:t>dmrs-Type</w:t>
            </w:r>
          </w:p>
          <w:p w14:paraId="77F2B271" w14:textId="77777777" w:rsidR="005D2A1B" w:rsidRDefault="005D2A1B" w:rsidP="00514690">
            <w:pPr>
              <w:pStyle w:val="TAL"/>
              <w:rPr>
                <w:szCs w:val="22"/>
              </w:rPr>
            </w:pPr>
            <w:r>
              <w:rPr>
                <w:szCs w:val="22"/>
              </w:rPr>
              <w:t>Selection of the DMRS type to be used for DL (see 38.211, section 7.4.1.1.1). If the field is absent, the UE uses DMRS type 1.</w:t>
            </w:r>
          </w:p>
        </w:tc>
      </w:tr>
      <w:tr w:rsidR="005D2A1B" w14:paraId="45A09C5A" w14:textId="77777777" w:rsidTr="00AA4350">
        <w:tc>
          <w:tcPr>
            <w:tcW w:w="14173" w:type="dxa"/>
            <w:tcBorders>
              <w:top w:val="single" w:sz="4" w:space="0" w:color="auto"/>
              <w:left w:val="single" w:sz="4" w:space="0" w:color="auto"/>
              <w:bottom w:val="single" w:sz="4" w:space="0" w:color="auto"/>
              <w:right w:val="single" w:sz="4" w:space="0" w:color="auto"/>
            </w:tcBorders>
            <w:hideMark/>
            <w:tcPrChange w:id="10721" w:author="Huawei (Nathan)" w:date="2018-07-31T11:48:00Z">
              <w:tcPr>
                <w:tcW w:w="14507" w:type="dxa"/>
                <w:tcBorders>
                  <w:top w:val="single" w:sz="4" w:space="0" w:color="auto"/>
                  <w:left w:val="single" w:sz="4" w:space="0" w:color="auto"/>
                  <w:bottom w:val="single" w:sz="4" w:space="0" w:color="auto"/>
                  <w:right w:val="single" w:sz="4" w:space="0" w:color="auto"/>
                </w:tcBorders>
                <w:hideMark/>
              </w:tcPr>
            </w:tcPrChange>
          </w:tcPr>
          <w:p w14:paraId="0E8DAE31" w14:textId="77777777" w:rsidR="005D2A1B" w:rsidRDefault="005D2A1B" w:rsidP="00514690">
            <w:pPr>
              <w:pStyle w:val="TAL"/>
              <w:rPr>
                <w:szCs w:val="22"/>
              </w:rPr>
            </w:pPr>
            <w:commentRangeStart w:id="10722"/>
            <w:r>
              <w:rPr>
                <w:b/>
                <w:i/>
                <w:szCs w:val="22"/>
              </w:rPr>
              <w:t>maxLength</w:t>
            </w:r>
            <w:commentRangeEnd w:id="10722"/>
            <w:r w:rsidR="005E3703">
              <w:rPr>
                <w:rStyle w:val="CommentReference"/>
              </w:rPr>
              <w:commentReference w:id="10722"/>
            </w:r>
          </w:p>
          <w:p w14:paraId="6C604E16" w14:textId="77777777" w:rsidR="005D2A1B" w:rsidRDefault="005D2A1B" w:rsidP="00514690">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254370A7" w14:textId="77777777" w:rsidTr="00AA4350">
        <w:tc>
          <w:tcPr>
            <w:tcW w:w="14173" w:type="dxa"/>
            <w:tcBorders>
              <w:top w:val="single" w:sz="4" w:space="0" w:color="auto"/>
              <w:left w:val="single" w:sz="4" w:space="0" w:color="auto"/>
              <w:bottom w:val="single" w:sz="4" w:space="0" w:color="auto"/>
              <w:right w:val="single" w:sz="4" w:space="0" w:color="auto"/>
            </w:tcBorders>
            <w:hideMark/>
            <w:tcPrChange w:id="10723" w:author="Huawei (Nathan)" w:date="2018-07-31T11:48:00Z">
              <w:tcPr>
                <w:tcW w:w="14507" w:type="dxa"/>
                <w:tcBorders>
                  <w:top w:val="single" w:sz="4" w:space="0" w:color="auto"/>
                  <w:left w:val="single" w:sz="4" w:space="0" w:color="auto"/>
                  <w:bottom w:val="single" w:sz="4" w:space="0" w:color="auto"/>
                  <w:right w:val="single" w:sz="4" w:space="0" w:color="auto"/>
                </w:tcBorders>
                <w:hideMark/>
              </w:tcPr>
            </w:tcPrChange>
          </w:tcPr>
          <w:p w14:paraId="3D9AF400" w14:textId="77777777" w:rsidR="005D2A1B" w:rsidRDefault="005D2A1B" w:rsidP="00514690">
            <w:pPr>
              <w:pStyle w:val="TAL"/>
              <w:rPr>
                <w:szCs w:val="22"/>
              </w:rPr>
            </w:pPr>
            <w:r>
              <w:rPr>
                <w:b/>
                <w:i/>
                <w:szCs w:val="22"/>
              </w:rPr>
              <w:t>phaseTrackingRS</w:t>
            </w:r>
          </w:p>
          <w:p w14:paraId="7C8F6C87" w14:textId="77777777" w:rsidR="005D2A1B" w:rsidRDefault="005D2A1B" w:rsidP="00514690">
            <w:pPr>
              <w:pStyle w:val="TAL"/>
              <w:rPr>
                <w:szCs w:val="22"/>
              </w:rPr>
            </w:pPr>
            <w:r>
              <w:rPr>
                <w:szCs w:val="22"/>
              </w:rPr>
              <w:t>Configures downlink PTRS. If absent of released, the UE assumes that downlink PTRS are not present. See 38.214 section 5.1.6.3</w:t>
            </w:r>
          </w:p>
        </w:tc>
      </w:tr>
      <w:tr w:rsidR="005D2A1B" w14:paraId="4E9F9FE1" w14:textId="77777777" w:rsidTr="00AA4350">
        <w:tc>
          <w:tcPr>
            <w:tcW w:w="14173" w:type="dxa"/>
            <w:tcBorders>
              <w:top w:val="single" w:sz="4" w:space="0" w:color="auto"/>
              <w:left w:val="single" w:sz="4" w:space="0" w:color="auto"/>
              <w:bottom w:val="single" w:sz="4" w:space="0" w:color="auto"/>
              <w:right w:val="single" w:sz="4" w:space="0" w:color="auto"/>
            </w:tcBorders>
            <w:hideMark/>
            <w:tcPrChange w:id="10724" w:author="Huawei (Nathan)" w:date="2018-07-31T11:48:00Z">
              <w:tcPr>
                <w:tcW w:w="14507" w:type="dxa"/>
                <w:tcBorders>
                  <w:top w:val="single" w:sz="4" w:space="0" w:color="auto"/>
                  <w:left w:val="single" w:sz="4" w:space="0" w:color="auto"/>
                  <w:bottom w:val="single" w:sz="4" w:space="0" w:color="auto"/>
                  <w:right w:val="single" w:sz="4" w:space="0" w:color="auto"/>
                </w:tcBorders>
                <w:hideMark/>
              </w:tcPr>
            </w:tcPrChange>
          </w:tcPr>
          <w:p w14:paraId="27458904" w14:textId="77777777" w:rsidR="005D2A1B" w:rsidRDefault="005D2A1B" w:rsidP="00514690">
            <w:pPr>
              <w:pStyle w:val="TAL"/>
              <w:rPr>
                <w:szCs w:val="22"/>
              </w:rPr>
            </w:pPr>
            <w:r>
              <w:rPr>
                <w:b/>
                <w:i/>
                <w:szCs w:val="22"/>
              </w:rPr>
              <w:t>scramblingID0</w:t>
            </w:r>
          </w:p>
          <w:p w14:paraId="31A629D5" w14:textId="77777777" w:rsidR="005D2A1B" w:rsidRDefault="005D2A1B" w:rsidP="00514690">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414C12B6" w14:textId="77777777" w:rsidTr="00AA4350">
        <w:tc>
          <w:tcPr>
            <w:tcW w:w="14173" w:type="dxa"/>
            <w:tcBorders>
              <w:top w:val="single" w:sz="4" w:space="0" w:color="auto"/>
              <w:left w:val="single" w:sz="4" w:space="0" w:color="auto"/>
              <w:bottom w:val="single" w:sz="4" w:space="0" w:color="auto"/>
              <w:right w:val="single" w:sz="4" w:space="0" w:color="auto"/>
            </w:tcBorders>
            <w:hideMark/>
            <w:tcPrChange w:id="10725" w:author="Huawei (Nathan)" w:date="2018-07-31T11:48:00Z">
              <w:tcPr>
                <w:tcW w:w="14507" w:type="dxa"/>
                <w:tcBorders>
                  <w:top w:val="single" w:sz="4" w:space="0" w:color="auto"/>
                  <w:left w:val="single" w:sz="4" w:space="0" w:color="auto"/>
                  <w:bottom w:val="single" w:sz="4" w:space="0" w:color="auto"/>
                  <w:right w:val="single" w:sz="4" w:space="0" w:color="auto"/>
                </w:tcBorders>
                <w:hideMark/>
              </w:tcPr>
            </w:tcPrChange>
          </w:tcPr>
          <w:p w14:paraId="5CC549DC" w14:textId="77777777" w:rsidR="005D2A1B" w:rsidRDefault="005D2A1B" w:rsidP="00514690">
            <w:pPr>
              <w:pStyle w:val="TAL"/>
              <w:rPr>
                <w:szCs w:val="22"/>
              </w:rPr>
            </w:pPr>
            <w:r>
              <w:rPr>
                <w:b/>
                <w:i/>
                <w:szCs w:val="22"/>
              </w:rPr>
              <w:t>scramblingID1</w:t>
            </w:r>
          </w:p>
          <w:p w14:paraId="17AF75EF" w14:textId="77777777" w:rsidR="005D2A1B" w:rsidRDefault="005D2A1B" w:rsidP="00514690">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1E76B57F" w14:textId="77777777" w:rsidR="005D2A1B" w:rsidRDefault="005D2A1B" w:rsidP="005D2A1B"/>
    <w:p w14:paraId="4B1D99C2" w14:textId="77777777" w:rsidR="005D2A1B" w:rsidRDefault="005D2A1B" w:rsidP="005D2A1B">
      <w:pPr>
        <w:pStyle w:val="Heading4"/>
      </w:pPr>
      <w:bookmarkStart w:id="10726" w:name="_Toc510018607"/>
      <w:r>
        <w:t>–</w:t>
      </w:r>
      <w:r>
        <w:tab/>
      </w:r>
      <w:r>
        <w:rPr>
          <w:i/>
        </w:rPr>
        <w:t>DMRS-UplinkConfig</w:t>
      </w:r>
      <w:bookmarkEnd w:id="10726"/>
    </w:p>
    <w:p w14:paraId="49A09266" w14:textId="77777777" w:rsidR="005D2A1B" w:rsidRDefault="005D2A1B" w:rsidP="005D2A1B">
      <w:r>
        <w:t xml:space="preserve">The IE </w:t>
      </w:r>
      <w:r>
        <w:rPr>
          <w:i/>
        </w:rPr>
        <w:t>DMRS-UplinkConfig</w:t>
      </w:r>
      <w:r>
        <w:t xml:space="preserve"> is used to configure  uplink demodulation reference signals for PUSCH.</w:t>
      </w:r>
    </w:p>
    <w:p w14:paraId="301D349D" w14:textId="77777777" w:rsidR="005D2A1B" w:rsidRDefault="005D2A1B" w:rsidP="005D2A1B">
      <w:pPr>
        <w:pStyle w:val="TH"/>
      </w:pPr>
      <w:r>
        <w:rPr>
          <w:i/>
        </w:rPr>
        <w:t>DMRS-UplinkConfig</w:t>
      </w:r>
      <w:r>
        <w:t xml:space="preserve"> information element</w:t>
      </w:r>
    </w:p>
    <w:p w14:paraId="6B78318A" w14:textId="77777777" w:rsidR="005D2A1B" w:rsidRDefault="005D2A1B" w:rsidP="005D2A1B">
      <w:pPr>
        <w:pStyle w:val="PL"/>
        <w:rPr>
          <w:color w:val="808080"/>
        </w:rPr>
      </w:pPr>
      <w:r>
        <w:rPr>
          <w:color w:val="808080"/>
        </w:rPr>
        <w:t>-- ASN1START</w:t>
      </w:r>
    </w:p>
    <w:p w14:paraId="7D117869" w14:textId="77777777" w:rsidR="005D2A1B" w:rsidRDefault="005D2A1B" w:rsidP="005D2A1B">
      <w:pPr>
        <w:pStyle w:val="PL"/>
        <w:rPr>
          <w:color w:val="808080"/>
        </w:rPr>
      </w:pPr>
      <w:r>
        <w:rPr>
          <w:color w:val="808080"/>
        </w:rPr>
        <w:t>-- TAG-DMRS-UPLINKCONFIG-START</w:t>
      </w:r>
    </w:p>
    <w:p w14:paraId="224548F6" w14:textId="77777777" w:rsidR="005D2A1B" w:rsidRDefault="005D2A1B" w:rsidP="005D2A1B">
      <w:pPr>
        <w:pStyle w:val="PL"/>
      </w:pPr>
    </w:p>
    <w:p w14:paraId="570CBFBC" w14:textId="77777777" w:rsidR="005D2A1B" w:rsidRDefault="005D2A1B" w:rsidP="005D2A1B">
      <w:pPr>
        <w:pStyle w:val="PL"/>
      </w:pPr>
      <w:bookmarkStart w:id="10727" w:name="_Hlk508718327"/>
      <w:r>
        <w:t>DMRS-UplinkConfig ::=</w:t>
      </w:r>
      <w:r>
        <w:tab/>
      </w:r>
      <w:r>
        <w:tab/>
      </w:r>
      <w:r>
        <w:tab/>
      </w:r>
      <w:r>
        <w:tab/>
      </w:r>
      <w:r>
        <w:rPr>
          <w:color w:val="993366"/>
        </w:rPr>
        <w:t>SEQUENCE</w:t>
      </w:r>
      <w:r>
        <w:t xml:space="preserve"> {</w:t>
      </w:r>
    </w:p>
    <w:p w14:paraId="1F247C3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5BF346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234A6A7A"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78E384FC"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71C05E" w14:textId="77777777" w:rsidR="005D2A1B" w:rsidRDefault="005D2A1B" w:rsidP="005D2A1B">
      <w:pPr>
        <w:pStyle w:val="PL"/>
      </w:pPr>
    </w:p>
    <w:p w14:paraId="65EDA3B2" w14:textId="77777777" w:rsidR="005D2A1B" w:rsidRDefault="005D2A1B" w:rsidP="005D2A1B">
      <w:pPr>
        <w:pStyle w:val="PL"/>
      </w:pPr>
      <w:bookmarkStart w:id="10728" w:name="_Hlk508718213"/>
      <w:r>
        <w:tab/>
        <w:t>transformPrecodingDisabled</w:t>
      </w:r>
      <w:r>
        <w:tab/>
      </w:r>
      <w:r>
        <w:tab/>
      </w:r>
      <w:r>
        <w:tab/>
      </w:r>
      <w:r>
        <w:tab/>
      </w:r>
      <w:r>
        <w:tab/>
      </w:r>
      <w:r>
        <w:tab/>
      </w:r>
      <w:r>
        <w:tab/>
      </w:r>
      <w:r>
        <w:rPr>
          <w:color w:val="993366"/>
        </w:rPr>
        <w:t>SEQUENCE</w:t>
      </w:r>
      <w:r>
        <w:t xml:space="preserve"> {</w:t>
      </w:r>
    </w:p>
    <w:p w14:paraId="68ADE3CA"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208AD7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51F2F249" w14:textId="77777777" w:rsidR="005D2A1B" w:rsidRDefault="005D2A1B" w:rsidP="005D2A1B">
      <w:pPr>
        <w:pStyle w:val="PL"/>
      </w:pPr>
      <w:r>
        <w:tab/>
      </w:r>
      <w:r>
        <w:tab/>
        <w:t>...</w:t>
      </w:r>
    </w:p>
    <w:p w14:paraId="7045CEB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 xml:space="preserve"> </w:t>
      </w:r>
      <w:r>
        <w:rPr>
          <w:color w:val="808080"/>
        </w:rPr>
        <w:tab/>
        <w:t>-- Need R</w:t>
      </w:r>
    </w:p>
    <w:p w14:paraId="4118D19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702CAEC5"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7D39A882" w14:textId="77777777" w:rsidR="005D2A1B" w:rsidRDefault="005D2A1B" w:rsidP="005D2A1B">
      <w:pPr>
        <w:pStyle w:val="PL"/>
        <w:rPr>
          <w:color w:val="808080"/>
        </w:rPr>
      </w:pPr>
      <w:r>
        <w:tab/>
      </w:r>
      <w:r>
        <w:tab/>
      </w:r>
      <w:commentRangeStart w:id="10729"/>
      <w:del w:id="10730" w:author="Rapporteur" w:date="2018-06-29T11:31:00Z">
        <w:r>
          <w:delText>disableS</w:delText>
        </w:r>
      </w:del>
      <w:ins w:id="10731" w:author="Rapporteur" w:date="2018-06-29T11:31:00Z">
        <w:r>
          <w:t>s</w:t>
        </w:r>
      </w:ins>
      <w:r>
        <w:t>equenceGroupHopping</w:t>
      </w:r>
      <w:commentRangeEnd w:id="10729"/>
      <w:r>
        <w:rPr>
          <w:rStyle w:val="CommentReference"/>
          <w:rFonts w:ascii="Arial" w:eastAsia="Times New Roman" w:hAnsi="Arial"/>
          <w:lang w:eastAsia="ja-JP"/>
        </w:rPr>
        <w:commentReference w:id="10729"/>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280287A0" w14:textId="77777777" w:rsidR="005D2A1B" w:rsidRDefault="005D2A1B" w:rsidP="005D2A1B">
      <w:pPr>
        <w:pStyle w:val="PL"/>
        <w:rPr>
          <w:color w:val="808080"/>
        </w:rPr>
      </w:pPr>
      <w:r>
        <w:tab/>
      </w:r>
      <w:r>
        <w:tab/>
        <w:t>sequenceHopping</w:t>
      </w:r>
      <w:del w:id="10732"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0419DD78" w14:textId="77777777" w:rsidR="005D2A1B" w:rsidRDefault="005D2A1B" w:rsidP="005D2A1B">
      <w:pPr>
        <w:pStyle w:val="PL"/>
      </w:pPr>
      <w:r>
        <w:tab/>
      </w:r>
      <w:r>
        <w:tab/>
        <w:t>...</w:t>
      </w:r>
    </w:p>
    <w:p w14:paraId="6F51FD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728"/>
    <w:p w14:paraId="3789B1FF" w14:textId="77777777" w:rsidR="005D2A1B" w:rsidRDefault="005D2A1B" w:rsidP="005D2A1B">
      <w:pPr>
        <w:pStyle w:val="PL"/>
      </w:pPr>
      <w:r>
        <w:tab/>
        <w:t>...</w:t>
      </w:r>
    </w:p>
    <w:p w14:paraId="387E4A72" w14:textId="77777777" w:rsidR="005D2A1B" w:rsidRDefault="005D2A1B" w:rsidP="005D2A1B">
      <w:pPr>
        <w:pStyle w:val="PL"/>
      </w:pPr>
      <w:r>
        <w:lastRenderedPageBreak/>
        <w:t>}</w:t>
      </w:r>
    </w:p>
    <w:bookmarkEnd w:id="10727"/>
    <w:p w14:paraId="5FFAC3D7" w14:textId="77777777" w:rsidR="005D2A1B" w:rsidRDefault="005D2A1B" w:rsidP="005D2A1B">
      <w:pPr>
        <w:pStyle w:val="PL"/>
      </w:pPr>
    </w:p>
    <w:p w14:paraId="3237F370" w14:textId="77777777" w:rsidR="005D2A1B" w:rsidRDefault="005D2A1B" w:rsidP="005D2A1B">
      <w:pPr>
        <w:pStyle w:val="PL"/>
        <w:rPr>
          <w:color w:val="808080"/>
        </w:rPr>
      </w:pPr>
      <w:r>
        <w:rPr>
          <w:color w:val="808080"/>
        </w:rPr>
        <w:t>-- TAG-DMRS-UPLINKCONFIG-STOP</w:t>
      </w:r>
    </w:p>
    <w:p w14:paraId="2782CB7B" w14:textId="77777777" w:rsidR="005D2A1B" w:rsidRDefault="005D2A1B" w:rsidP="005D2A1B">
      <w:pPr>
        <w:pStyle w:val="PL"/>
        <w:rPr>
          <w:color w:val="808080"/>
        </w:rPr>
      </w:pPr>
      <w:r>
        <w:rPr>
          <w:color w:val="808080"/>
        </w:rPr>
        <w:t>-- ASN1STOP</w:t>
      </w:r>
    </w:p>
    <w:p w14:paraId="5FC5059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E8A1E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473B4B7" w14:textId="77777777" w:rsidR="005D2A1B" w:rsidRDefault="005D2A1B" w:rsidP="00514690">
            <w:pPr>
              <w:pStyle w:val="TAH"/>
              <w:rPr>
                <w:szCs w:val="22"/>
              </w:rPr>
            </w:pPr>
            <w:r>
              <w:rPr>
                <w:i/>
                <w:szCs w:val="22"/>
              </w:rPr>
              <w:t>DMRS-UplinkConfig field descriptions</w:t>
            </w:r>
          </w:p>
        </w:tc>
      </w:tr>
      <w:tr w:rsidR="005D2A1B" w14:paraId="00FB887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898EBF2" w14:textId="77777777" w:rsidR="005D2A1B" w:rsidRDefault="005D2A1B" w:rsidP="00514690">
            <w:pPr>
              <w:pStyle w:val="TAL"/>
              <w:rPr>
                <w:szCs w:val="22"/>
              </w:rPr>
            </w:pPr>
            <w:commentRangeStart w:id="10733"/>
            <w:r>
              <w:rPr>
                <w:b/>
                <w:i/>
                <w:szCs w:val="22"/>
              </w:rPr>
              <w:t>dmrs-AdditionalPosition</w:t>
            </w:r>
            <w:commentRangeEnd w:id="10733"/>
            <w:r w:rsidR="00AA4350">
              <w:rPr>
                <w:rStyle w:val="CommentReference"/>
              </w:rPr>
              <w:commentReference w:id="10733"/>
            </w:r>
          </w:p>
          <w:p w14:paraId="2DA07D81" w14:textId="77777777" w:rsidR="005D2A1B" w:rsidRDefault="005D2A1B" w:rsidP="00514690">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4574446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CB02051" w14:textId="77777777" w:rsidR="005D2A1B" w:rsidRDefault="005D2A1B" w:rsidP="00514690">
            <w:pPr>
              <w:pStyle w:val="TAL"/>
              <w:rPr>
                <w:szCs w:val="22"/>
              </w:rPr>
            </w:pPr>
            <w:r>
              <w:rPr>
                <w:b/>
                <w:i/>
                <w:szCs w:val="22"/>
              </w:rPr>
              <w:t>dmrs-Type</w:t>
            </w:r>
          </w:p>
          <w:p w14:paraId="1BD49567" w14:textId="77777777" w:rsidR="005D2A1B" w:rsidRDefault="005D2A1B" w:rsidP="00514690">
            <w:pPr>
              <w:pStyle w:val="TAL"/>
              <w:rPr>
                <w:szCs w:val="22"/>
              </w:rPr>
            </w:pPr>
            <w:r>
              <w:rPr>
                <w:szCs w:val="22"/>
              </w:rPr>
              <w:t>Selection of the DMRS type to be used for UL (see section 38.211, section 6.4.1.1.3) If the field is absent, the UE uses DMRS type 1.</w:t>
            </w:r>
          </w:p>
        </w:tc>
      </w:tr>
      <w:tr w:rsidR="005D2A1B" w14:paraId="4F52A87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87198F6" w14:textId="77777777" w:rsidR="005D2A1B" w:rsidRDefault="005D2A1B" w:rsidP="00514690">
            <w:pPr>
              <w:pStyle w:val="TAL"/>
              <w:rPr>
                <w:szCs w:val="22"/>
              </w:rPr>
            </w:pPr>
            <w:commentRangeStart w:id="10734"/>
            <w:r>
              <w:rPr>
                <w:b/>
                <w:i/>
                <w:szCs w:val="22"/>
              </w:rPr>
              <w:t>maxLength</w:t>
            </w:r>
            <w:commentRangeEnd w:id="10734"/>
            <w:r w:rsidR="005E3703">
              <w:rPr>
                <w:rStyle w:val="CommentReference"/>
              </w:rPr>
              <w:commentReference w:id="10734"/>
            </w:r>
          </w:p>
          <w:p w14:paraId="5905D1E8" w14:textId="77777777" w:rsidR="005D2A1B" w:rsidRDefault="005D2A1B" w:rsidP="00514690">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0AE1FAB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116C33D" w14:textId="77777777" w:rsidR="005D2A1B" w:rsidRDefault="005D2A1B" w:rsidP="00514690">
            <w:pPr>
              <w:pStyle w:val="TAL"/>
              <w:rPr>
                <w:szCs w:val="22"/>
              </w:rPr>
            </w:pPr>
            <w:r>
              <w:rPr>
                <w:b/>
                <w:i/>
                <w:szCs w:val="22"/>
              </w:rPr>
              <w:t>nPUSCH-Identity</w:t>
            </w:r>
          </w:p>
          <w:p w14:paraId="514CD05A" w14:textId="77777777" w:rsidR="005D2A1B" w:rsidRDefault="005D2A1B" w:rsidP="00514690">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6ECD0AD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A5B24A8" w14:textId="77777777" w:rsidR="005D2A1B" w:rsidRDefault="005D2A1B" w:rsidP="00514690">
            <w:pPr>
              <w:pStyle w:val="TAL"/>
              <w:rPr>
                <w:szCs w:val="22"/>
              </w:rPr>
            </w:pPr>
            <w:r>
              <w:rPr>
                <w:b/>
                <w:i/>
                <w:szCs w:val="22"/>
              </w:rPr>
              <w:t>phaseTrackingRS</w:t>
            </w:r>
          </w:p>
          <w:p w14:paraId="3599F808" w14:textId="77777777" w:rsidR="005D2A1B" w:rsidRDefault="005D2A1B" w:rsidP="00514690">
            <w:pPr>
              <w:pStyle w:val="TAL"/>
              <w:rPr>
                <w:szCs w:val="22"/>
              </w:rPr>
            </w:pPr>
            <w:r>
              <w:rPr>
                <w:szCs w:val="22"/>
              </w:rPr>
              <w:t>Configures uplink PTRS (see 38.211, section x.x.x.x) FFS_Ref</w:t>
            </w:r>
          </w:p>
        </w:tc>
      </w:tr>
      <w:tr w:rsidR="005D2A1B" w14:paraId="0D2CC52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B24F1CE" w14:textId="77777777" w:rsidR="005D2A1B" w:rsidRDefault="005D2A1B" w:rsidP="00514690">
            <w:pPr>
              <w:pStyle w:val="TAL"/>
              <w:rPr>
                <w:szCs w:val="22"/>
              </w:rPr>
            </w:pPr>
            <w:r>
              <w:rPr>
                <w:b/>
                <w:i/>
                <w:szCs w:val="22"/>
              </w:rPr>
              <w:t>scramblingID0</w:t>
            </w:r>
          </w:p>
          <w:p w14:paraId="635D4BAB" w14:textId="77777777" w:rsidR="005D2A1B" w:rsidRDefault="005D2A1B" w:rsidP="00514690">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1CE6197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99511F6" w14:textId="77777777" w:rsidR="005D2A1B" w:rsidRDefault="005D2A1B" w:rsidP="00514690">
            <w:pPr>
              <w:pStyle w:val="TAL"/>
              <w:rPr>
                <w:szCs w:val="22"/>
              </w:rPr>
            </w:pPr>
            <w:r>
              <w:rPr>
                <w:b/>
                <w:i/>
                <w:szCs w:val="22"/>
              </w:rPr>
              <w:t>scramblingID1</w:t>
            </w:r>
          </w:p>
          <w:p w14:paraId="36DED034" w14:textId="77777777" w:rsidR="005D2A1B" w:rsidRDefault="005D2A1B" w:rsidP="00514690">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497D517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26B6AAE" w14:textId="77777777" w:rsidR="005D2A1B" w:rsidRDefault="005D2A1B" w:rsidP="00514690">
            <w:pPr>
              <w:pStyle w:val="TAL"/>
              <w:rPr>
                <w:szCs w:val="22"/>
              </w:rPr>
            </w:pPr>
            <w:commentRangeStart w:id="10735"/>
            <w:del w:id="10736" w:author="Rapporteur" w:date="2018-06-29T11:32:00Z">
              <w:r>
                <w:rPr>
                  <w:b/>
                  <w:i/>
                  <w:szCs w:val="22"/>
                </w:rPr>
                <w:delText>disableS</w:delText>
              </w:r>
            </w:del>
            <w:ins w:id="10737" w:author="Rapporteur" w:date="2018-06-29T11:32:00Z">
              <w:r>
                <w:rPr>
                  <w:b/>
                  <w:i/>
                  <w:szCs w:val="22"/>
                </w:rPr>
                <w:t>s</w:t>
              </w:r>
            </w:ins>
            <w:r>
              <w:rPr>
                <w:b/>
                <w:i/>
                <w:szCs w:val="22"/>
              </w:rPr>
              <w:t>equenceGroupHopping</w:t>
            </w:r>
            <w:commentRangeEnd w:id="10735"/>
            <w:r>
              <w:rPr>
                <w:rStyle w:val="CommentReference"/>
              </w:rPr>
              <w:commentReference w:id="10735"/>
            </w:r>
          </w:p>
          <w:p w14:paraId="2DE87280" w14:textId="77777777" w:rsidR="005D2A1B" w:rsidRDefault="005D2A1B" w:rsidP="00514690">
            <w:pPr>
              <w:pStyle w:val="TAL"/>
              <w:rPr>
                <w:szCs w:val="22"/>
              </w:rPr>
            </w:pPr>
            <w:ins w:id="10738" w:author="Rapporteur" w:date="2018-06-29T11:36:00Z">
              <w:r>
                <w:rPr>
                  <w:szCs w:val="22"/>
                </w:rPr>
                <w:t xml:space="preserve">For </w:t>
              </w:r>
            </w:ins>
            <w:ins w:id="10739" w:author="Rapporteur" w:date="2018-06-29T11:39:00Z">
              <w:r>
                <w:rPr>
                  <w:szCs w:val="22"/>
                </w:rPr>
                <w:t>DMRS</w:t>
              </w:r>
            </w:ins>
            <w:ins w:id="10740" w:author="Rapporteur" w:date="2018-06-29T11:36:00Z">
              <w:r>
                <w:rPr>
                  <w:szCs w:val="22"/>
                </w:rPr>
                <w:t xml:space="preserve"> transmission with </w:t>
              </w:r>
            </w:ins>
            <w:ins w:id="10741" w:author="Rapporteur" w:date="2018-06-29T11:35:00Z">
              <w:r>
                <w:rPr>
                  <w:szCs w:val="22"/>
                </w:rPr>
                <w:t xml:space="preserve">transform precoder </w:t>
              </w:r>
            </w:ins>
            <w:ins w:id="10742"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43" w:author="Rapporteur" w:date="2018-06-29T11:37:00Z">
              <w:r>
                <w:rPr>
                  <w:szCs w:val="22"/>
                </w:rPr>
                <w:delText xml:space="preserve">Sequence-group hopping for PUSCH can be disabled for a certain UE despite being enabled on a cell basis. For DFT-s-OFDM DMRS </w:delText>
              </w:r>
              <w:r w:rsidRPr="00327B6B">
                <w:rPr>
                  <w:szCs w:val="22"/>
                  <w:lang w:val="en-US"/>
                  <w:rPrChange w:id="10744" w:author="R2-1810848 SA" w:date="2018-07-10T13:28:00Z">
                    <w:rPr>
                      <w:szCs w:val="22"/>
                      <w:lang w:val="sv-SE"/>
                    </w:rPr>
                  </w:rPrChange>
                </w:rPr>
                <w:delText xml:space="preserve">when </w:delText>
              </w:r>
              <w:r>
                <w:rPr>
                  <w:szCs w:val="22"/>
                </w:rPr>
                <w:delText xml:space="preserve">the field is </w:delText>
              </w:r>
              <w:r w:rsidRPr="00327B6B">
                <w:rPr>
                  <w:szCs w:val="22"/>
                  <w:lang w:val="en-US"/>
                  <w:rPrChange w:id="10745" w:author="R2-1810848 SA" w:date="2018-07-10T13:28:00Z">
                    <w:rPr>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70CBE64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7AA5E0D" w14:textId="77777777" w:rsidR="005D2A1B" w:rsidRDefault="005D2A1B" w:rsidP="00514690">
            <w:pPr>
              <w:pStyle w:val="TAL"/>
              <w:rPr>
                <w:szCs w:val="22"/>
              </w:rPr>
            </w:pPr>
            <w:r>
              <w:rPr>
                <w:b/>
                <w:i/>
                <w:szCs w:val="22"/>
              </w:rPr>
              <w:t>sequenceHopping</w:t>
            </w:r>
            <w:del w:id="10746" w:author="Rapporteur" w:date="2018-06-29T11:32:00Z">
              <w:r>
                <w:rPr>
                  <w:b/>
                  <w:i/>
                  <w:szCs w:val="22"/>
                </w:rPr>
                <w:delText>Enabled</w:delText>
              </w:r>
            </w:del>
          </w:p>
          <w:p w14:paraId="0DE6F82F" w14:textId="77777777" w:rsidR="005D2A1B" w:rsidRDefault="005D2A1B" w:rsidP="00514690">
            <w:pPr>
              <w:pStyle w:val="TAL"/>
              <w:rPr>
                <w:szCs w:val="22"/>
              </w:rPr>
            </w:pPr>
            <w:r>
              <w:rPr>
                <w:szCs w:val="22"/>
              </w:rPr>
              <w:t xml:space="preserve">Determines if sequence hopping is enabled </w:t>
            </w:r>
            <w:ins w:id="10747" w:author="Rapporteur" w:date="2018-06-29T11:38:00Z">
              <w:r>
                <w:rPr>
                  <w:szCs w:val="22"/>
                </w:rPr>
                <w:t xml:space="preserve">for </w:t>
              </w:r>
            </w:ins>
            <w:ins w:id="10748" w:author="Rapporteur" w:date="2018-06-29T11:39:00Z">
              <w:r>
                <w:rPr>
                  <w:szCs w:val="22"/>
                </w:rPr>
                <w:t>DMRS</w:t>
              </w:r>
            </w:ins>
            <w:ins w:id="10749" w:author="Rapporteur" w:date="2018-06-29T11:38:00Z">
              <w:r>
                <w:rPr>
                  <w:szCs w:val="22"/>
                </w:rPr>
                <w:t xml:space="preserve"> transmission with transform precoder</w:t>
              </w:r>
            </w:ins>
            <w:del w:id="10750" w:author="Rapporteur" w:date="2018-06-29T11:38:00Z">
              <w:r>
                <w:rPr>
                  <w:szCs w:val="22"/>
                </w:rPr>
                <w:delText>or not. For DFT-s-OFDM DMRS</w:delText>
              </w:r>
            </w:del>
            <w:r>
              <w:rPr>
                <w:szCs w:val="22"/>
              </w:rPr>
              <w:t xml:space="preserve">. If the field is </w:t>
            </w:r>
            <w:r w:rsidRPr="00327B6B">
              <w:rPr>
                <w:szCs w:val="22"/>
                <w:lang w:val="en-US"/>
                <w:rPrChange w:id="10751" w:author="R2-1810848 SA" w:date="2018-07-10T13:28:00Z">
                  <w:rPr>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0975EE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94E55BC" w14:textId="77777777" w:rsidR="005D2A1B" w:rsidRPr="00E5575D" w:rsidRDefault="005D2A1B" w:rsidP="00514690">
            <w:pPr>
              <w:pStyle w:val="TAL"/>
              <w:rPr>
                <w:b/>
                <w:i/>
                <w:szCs w:val="22"/>
              </w:rPr>
            </w:pPr>
            <w:ins w:id="10752" w:author="Ericsson (Henning)" w:date="2018-06-18T17:40:00Z">
              <w:r>
                <w:rPr>
                  <w:b/>
                  <w:i/>
                  <w:szCs w:val="22"/>
                </w:rPr>
                <w:t>transformPrecodingDisabled</w:t>
              </w:r>
            </w:ins>
            <w:del w:id="10753" w:author="Ericsson (Henning)" w:date="2018-06-18T17:40:00Z">
              <w:r>
                <w:rPr>
                  <w:b/>
                  <w:i/>
                  <w:szCs w:val="22"/>
                </w:rPr>
                <w:delText>disabled</w:delText>
              </w:r>
            </w:del>
          </w:p>
          <w:p w14:paraId="2D3BF79F" w14:textId="77777777" w:rsidR="005D2A1B" w:rsidRPr="00E5575D" w:rsidRDefault="005D2A1B" w:rsidP="00514690">
            <w:pPr>
              <w:pStyle w:val="TAL"/>
              <w:rPr>
                <w:i/>
                <w:szCs w:val="22"/>
              </w:rPr>
            </w:pPr>
            <w:r w:rsidRPr="00E5575D">
              <w:rPr>
                <w:i/>
                <w:szCs w:val="22"/>
              </w:rPr>
              <w:t>DMRS related parameters for Cyclic Prefix OFDM</w:t>
            </w:r>
          </w:p>
        </w:tc>
      </w:tr>
      <w:tr w:rsidR="005D2A1B" w14:paraId="18570C6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A21DE4C" w14:textId="77777777" w:rsidR="005D2A1B" w:rsidRPr="00E5575D" w:rsidRDefault="005D2A1B" w:rsidP="00514690">
            <w:pPr>
              <w:pStyle w:val="TAL"/>
              <w:rPr>
                <w:b/>
                <w:i/>
                <w:szCs w:val="22"/>
              </w:rPr>
            </w:pPr>
            <w:ins w:id="10754" w:author="Ericsson (Henning)" w:date="2018-06-18T17:39:00Z">
              <w:r>
                <w:rPr>
                  <w:b/>
                  <w:i/>
                  <w:szCs w:val="22"/>
                </w:rPr>
                <w:t>transformPrecodingEnabled</w:t>
              </w:r>
            </w:ins>
            <w:del w:id="10755" w:author="Ericsson (Henning)" w:date="2018-06-18T17:39:00Z">
              <w:r>
                <w:rPr>
                  <w:b/>
                  <w:i/>
                  <w:szCs w:val="22"/>
                </w:rPr>
                <w:delText>enabled</w:delText>
              </w:r>
            </w:del>
          </w:p>
          <w:p w14:paraId="005A03F9" w14:textId="77777777" w:rsidR="005D2A1B" w:rsidRPr="00E5575D" w:rsidRDefault="005D2A1B" w:rsidP="00514690">
            <w:pPr>
              <w:pStyle w:val="TAL"/>
              <w:rPr>
                <w:i/>
                <w:szCs w:val="22"/>
              </w:rPr>
            </w:pPr>
            <w:r w:rsidRPr="00E5575D">
              <w:rPr>
                <w:i/>
                <w:szCs w:val="22"/>
              </w:rPr>
              <w:t>DMRS related parameters for DFT-s-OFDM (Transform Precoding)</w:t>
            </w:r>
          </w:p>
        </w:tc>
      </w:tr>
    </w:tbl>
    <w:p w14:paraId="5E836D96" w14:textId="77777777" w:rsidR="005D2A1B" w:rsidRDefault="005D2A1B" w:rsidP="005D2A1B"/>
    <w:p w14:paraId="730FF51A" w14:textId="77777777" w:rsidR="005D2A1B" w:rsidRDefault="005D2A1B" w:rsidP="005D2A1B">
      <w:pPr>
        <w:pStyle w:val="Heading4"/>
        <w:rPr>
          <w:i/>
          <w:iCs/>
        </w:rPr>
      </w:pPr>
      <w:bookmarkStart w:id="10756" w:name="_Hlk515389062"/>
      <w:bookmarkStart w:id="10757" w:name="_Toc510018608"/>
      <w:r>
        <w:rPr>
          <w:i/>
          <w:iCs/>
        </w:rPr>
        <w:t>–</w:t>
      </w:r>
      <w:r>
        <w:rPr>
          <w:i/>
          <w:iCs/>
        </w:rPr>
        <w:tab/>
        <w:t>DownlinkConfigCommon</w:t>
      </w:r>
    </w:p>
    <w:p w14:paraId="463AE227" w14:textId="77777777" w:rsidR="005D2A1B" w:rsidRDefault="005D2A1B" w:rsidP="005D2A1B">
      <w:r>
        <w:t xml:space="preserve">The IE </w:t>
      </w:r>
      <w:r>
        <w:rPr>
          <w:i/>
        </w:rPr>
        <w:t>Downlin</w:t>
      </w:r>
      <w:ins w:id="10758" w:author="Ericsson (Jens)" w:date="2018-06-21T01:49:00Z">
        <w:r>
          <w:rPr>
            <w:i/>
          </w:rPr>
          <w:t>k</w:t>
        </w:r>
      </w:ins>
      <w:r>
        <w:rPr>
          <w:i/>
        </w:rPr>
        <w:t xml:space="preserve">ConfigCommon </w:t>
      </w:r>
      <w:r>
        <w:t xml:space="preserve">provides common downlink parameters of a cell. </w:t>
      </w:r>
    </w:p>
    <w:p w14:paraId="5C02C7CF" w14:textId="77777777" w:rsidR="005D2A1B" w:rsidRDefault="005D2A1B" w:rsidP="005D2A1B">
      <w:pPr>
        <w:pStyle w:val="TH"/>
      </w:pPr>
      <w:r>
        <w:rPr>
          <w:i/>
        </w:rPr>
        <w:lastRenderedPageBreak/>
        <w:t>DownlinkConfigCommon</w:t>
      </w:r>
      <w:r>
        <w:t xml:space="preserve"> information element</w:t>
      </w:r>
    </w:p>
    <w:p w14:paraId="71B841A3" w14:textId="77777777" w:rsidR="005D2A1B" w:rsidRDefault="005D2A1B" w:rsidP="005D2A1B">
      <w:pPr>
        <w:pStyle w:val="PL"/>
      </w:pPr>
      <w:r>
        <w:t>-- ASN1START</w:t>
      </w:r>
    </w:p>
    <w:p w14:paraId="44BB0A91" w14:textId="77777777" w:rsidR="005D2A1B" w:rsidRDefault="005D2A1B" w:rsidP="005D2A1B">
      <w:pPr>
        <w:pStyle w:val="PL"/>
      </w:pPr>
      <w:r>
        <w:t>-- TAG-DOWNLINK-CONFIG-COMMON-START</w:t>
      </w:r>
    </w:p>
    <w:p w14:paraId="56913C5C" w14:textId="77777777" w:rsidR="005D2A1B" w:rsidRDefault="005D2A1B" w:rsidP="005D2A1B">
      <w:pPr>
        <w:pStyle w:val="PL"/>
      </w:pPr>
    </w:p>
    <w:p w14:paraId="1CC56D8A" w14:textId="77777777" w:rsidR="005D2A1B" w:rsidRDefault="005D2A1B" w:rsidP="005D2A1B">
      <w:pPr>
        <w:pStyle w:val="PL"/>
      </w:pPr>
      <w:r>
        <w:t>DownlinkConfigCommon ::=</w:t>
      </w:r>
      <w:r>
        <w:tab/>
      </w:r>
      <w:r>
        <w:tab/>
      </w:r>
      <w:r>
        <w:rPr>
          <w:color w:val="993366"/>
        </w:rPr>
        <w:t>SEQUENCE</w:t>
      </w:r>
      <w:r>
        <w:t xml:space="preserve"> {</w:t>
      </w:r>
    </w:p>
    <w:p w14:paraId="5D0811FC"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19A6DBF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759"/>
      <w:r>
        <w:t>ServCellAdd</w:t>
      </w:r>
      <w:del w:id="10760" w:author="RP-181326" w:date="2018-06-18T06:46:00Z">
        <w:r>
          <w:delText>A</w:delText>
        </w:r>
      </w:del>
      <w:commentRangeEnd w:id="10759"/>
      <w:r>
        <w:rPr>
          <w:rStyle w:val="CommentReference"/>
          <w:rFonts w:ascii="Arial" w:eastAsia="Times New Roman" w:hAnsi="Arial"/>
          <w:lang w:eastAsia="ja-JP"/>
        </w:rPr>
        <w:commentReference w:id="10759"/>
      </w:r>
    </w:p>
    <w:p w14:paraId="31528B3F" w14:textId="77777777" w:rsidR="005D2A1B" w:rsidRDefault="005D2A1B" w:rsidP="005D2A1B">
      <w:pPr>
        <w:pStyle w:val="PL"/>
      </w:pPr>
      <w:r>
        <w:tab/>
        <w:t>...</w:t>
      </w:r>
    </w:p>
    <w:p w14:paraId="46B4BFE9" w14:textId="77777777" w:rsidR="005D2A1B" w:rsidRDefault="005D2A1B" w:rsidP="005D2A1B">
      <w:pPr>
        <w:pStyle w:val="PL"/>
      </w:pPr>
      <w:r>
        <w:t>}</w:t>
      </w:r>
    </w:p>
    <w:p w14:paraId="1F332730" w14:textId="77777777" w:rsidR="005D2A1B" w:rsidRDefault="005D2A1B" w:rsidP="005D2A1B">
      <w:pPr>
        <w:pStyle w:val="PL"/>
      </w:pPr>
    </w:p>
    <w:p w14:paraId="0873123D" w14:textId="77777777" w:rsidR="005D2A1B" w:rsidRDefault="005D2A1B" w:rsidP="005D2A1B">
      <w:pPr>
        <w:pStyle w:val="PL"/>
        <w:rPr>
          <w:rFonts w:eastAsia="MS Mincho"/>
        </w:rPr>
      </w:pPr>
      <w:r>
        <w:t>-- TAG-DOWNLINK-CONFIG-COMMON-STOP</w:t>
      </w:r>
    </w:p>
    <w:p w14:paraId="418F71AC" w14:textId="77777777" w:rsidR="005D2A1B" w:rsidRDefault="005D2A1B" w:rsidP="005D2A1B">
      <w:pPr>
        <w:pStyle w:val="PL"/>
      </w:pPr>
      <w:r>
        <w:rPr>
          <w:rFonts w:eastAsia="MS Mincho"/>
        </w:rPr>
        <w:t>-- ASN1STOP</w:t>
      </w:r>
    </w:p>
    <w:p w14:paraId="3708A036"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65872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0F71174" w14:textId="77777777" w:rsidR="005D2A1B" w:rsidRDefault="005D2A1B" w:rsidP="00514690">
            <w:pPr>
              <w:pStyle w:val="TAH"/>
            </w:pPr>
            <w:r>
              <w:rPr>
                <w:i/>
              </w:rPr>
              <w:t>DownlinkConfigCommon</w:t>
            </w:r>
            <w:r>
              <w:t xml:space="preserve"> field descriptions</w:t>
            </w:r>
          </w:p>
        </w:tc>
      </w:tr>
      <w:tr w:rsidR="005D2A1B" w14:paraId="132FADB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EFFA2BD" w14:textId="77777777" w:rsidR="005D2A1B" w:rsidRDefault="005D2A1B" w:rsidP="00514690">
            <w:pPr>
              <w:pStyle w:val="TAL"/>
              <w:rPr>
                <w:b/>
                <w:i/>
                <w:lang w:val="en-US"/>
              </w:rPr>
            </w:pPr>
            <w:r>
              <w:rPr>
                <w:b/>
                <w:i/>
              </w:rPr>
              <w:t>frequencyInfo</w:t>
            </w:r>
            <w:r>
              <w:rPr>
                <w:b/>
                <w:i/>
                <w:lang w:val="en-US"/>
              </w:rPr>
              <w:t>DL</w:t>
            </w:r>
          </w:p>
          <w:p w14:paraId="2012FAE4" w14:textId="77777777" w:rsidR="005D2A1B" w:rsidRDefault="005D2A1B" w:rsidP="00514690">
            <w:pPr>
              <w:pStyle w:val="TAL"/>
            </w:pPr>
            <w:r>
              <w:rPr>
                <w:lang w:val="en-US"/>
              </w:rPr>
              <w:t>B</w:t>
            </w:r>
            <w:r>
              <w:t>asic parameters of a downlink carrier and transmission thereon</w:t>
            </w:r>
          </w:p>
        </w:tc>
      </w:tr>
      <w:tr w:rsidR="005D2A1B" w14:paraId="3E59CE2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7284679" w14:textId="77777777" w:rsidR="005D2A1B" w:rsidRDefault="005D2A1B" w:rsidP="00514690">
            <w:pPr>
              <w:pStyle w:val="TAL"/>
              <w:rPr>
                <w:b/>
                <w:i/>
              </w:rPr>
            </w:pPr>
            <w:del w:id="10761" w:author="Ericsson (Jens)" w:date="2018-06-21T01:50:00Z">
              <w:r>
                <w:rPr>
                  <w:b/>
                  <w:i/>
                </w:rPr>
                <w:delText>initialUplinkBWP</w:delText>
              </w:r>
            </w:del>
            <w:ins w:id="10762" w:author="Ericsson (Jens)" w:date="2018-06-21T01:50:00Z">
              <w:r>
                <w:rPr>
                  <w:b/>
                  <w:i/>
                </w:rPr>
                <w:t>initial</w:t>
              </w:r>
              <w:r w:rsidRPr="00327B6B">
                <w:rPr>
                  <w:b/>
                  <w:i/>
                  <w:lang w:val="en-US"/>
                  <w:rPrChange w:id="10763" w:author="R2-1810848 SA" w:date="2018-07-10T13:28:00Z">
                    <w:rPr>
                      <w:b/>
                      <w:i/>
                      <w:lang w:val="sv-SE"/>
                    </w:rPr>
                  </w:rPrChange>
                </w:rPr>
                <w:t>Down</w:t>
              </w:r>
              <w:r>
                <w:rPr>
                  <w:b/>
                  <w:i/>
                </w:rPr>
                <w:t>linkBWP</w:t>
              </w:r>
            </w:ins>
          </w:p>
          <w:p w14:paraId="4F244AE3" w14:textId="77777777" w:rsidR="005D2A1B" w:rsidRDefault="005D2A1B" w:rsidP="00514690">
            <w:pPr>
              <w:pStyle w:val="TAL"/>
            </w:pPr>
            <w:r>
              <w:t>The initial downlink BWP configuration for a SpCell (PCell of MCG or SCG).</w:t>
            </w:r>
          </w:p>
        </w:tc>
      </w:tr>
    </w:tbl>
    <w:p w14:paraId="16459A1D"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29FEBFDC" w14:textId="77777777" w:rsidTr="00514690">
        <w:tc>
          <w:tcPr>
            <w:tcW w:w="3402" w:type="dxa"/>
            <w:tcBorders>
              <w:top w:val="single" w:sz="4" w:space="0" w:color="auto"/>
              <w:left w:val="single" w:sz="4" w:space="0" w:color="auto"/>
              <w:bottom w:val="single" w:sz="4" w:space="0" w:color="auto"/>
              <w:right w:val="single" w:sz="4" w:space="0" w:color="auto"/>
            </w:tcBorders>
            <w:hideMark/>
          </w:tcPr>
          <w:p w14:paraId="07360103" w14:textId="77777777" w:rsidR="005D2A1B" w:rsidRDefault="005D2A1B" w:rsidP="00514690">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DD18597" w14:textId="77777777" w:rsidR="005D2A1B" w:rsidRDefault="005D2A1B" w:rsidP="00514690">
            <w:pPr>
              <w:pStyle w:val="TAH"/>
            </w:pPr>
            <w:r>
              <w:t>Explanation</w:t>
            </w:r>
          </w:p>
        </w:tc>
      </w:tr>
      <w:tr w:rsidR="005D2A1B" w14:paraId="69E6C60A" w14:textId="77777777" w:rsidTr="00514690">
        <w:tc>
          <w:tcPr>
            <w:tcW w:w="3402" w:type="dxa"/>
            <w:tcBorders>
              <w:top w:val="single" w:sz="4" w:space="0" w:color="auto"/>
              <w:left w:val="single" w:sz="4" w:space="0" w:color="auto"/>
              <w:bottom w:val="single" w:sz="4" w:space="0" w:color="auto"/>
              <w:right w:val="single" w:sz="4" w:space="0" w:color="auto"/>
            </w:tcBorders>
            <w:hideMark/>
          </w:tcPr>
          <w:p w14:paraId="2D1311C5" w14:textId="77777777" w:rsidR="005D2A1B" w:rsidRDefault="005D2A1B" w:rsidP="00514690">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F9D8AE8" w14:textId="77777777" w:rsidR="005D2A1B" w:rsidRDefault="005D2A1B" w:rsidP="00514690">
            <w:pPr>
              <w:pStyle w:val="TAL"/>
            </w:pPr>
            <w:r>
              <w:t>This field is mandatory present for inter-frequency handover, and upon serving cell (PSCell/SCell) addition. Otherwise, the field is optionally present, Need M.</w:t>
            </w:r>
          </w:p>
        </w:tc>
      </w:tr>
      <w:tr w:rsidR="005D2A1B" w14:paraId="7FE0F438" w14:textId="77777777" w:rsidTr="00514690">
        <w:tc>
          <w:tcPr>
            <w:tcW w:w="3402" w:type="dxa"/>
            <w:tcBorders>
              <w:top w:val="single" w:sz="4" w:space="0" w:color="auto"/>
              <w:left w:val="single" w:sz="4" w:space="0" w:color="auto"/>
              <w:bottom w:val="single" w:sz="4" w:space="0" w:color="auto"/>
              <w:right w:val="single" w:sz="4" w:space="0" w:color="auto"/>
            </w:tcBorders>
            <w:hideMark/>
          </w:tcPr>
          <w:p w14:paraId="55484CB7" w14:textId="77777777" w:rsidR="005D2A1B" w:rsidRDefault="005D2A1B" w:rsidP="00514690">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51B3F593" w14:textId="77777777" w:rsidR="005D2A1B" w:rsidRDefault="005D2A1B" w:rsidP="00514690">
            <w:pPr>
              <w:pStyle w:val="TAL"/>
            </w:pPr>
            <w:r>
              <w:t>This field is mandatory present upon serving cell addition (for PSCell and SCell). It is optionally present, Need M otherwise.</w:t>
            </w:r>
          </w:p>
        </w:tc>
      </w:tr>
    </w:tbl>
    <w:p w14:paraId="74061727" w14:textId="77777777" w:rsidR="005D2A1B" w:rsidRDefault="005D2A1B" w:rsidP="005D2A1B">
      <w:pPr>
        <w:rPr>
          <w:noProof/>
        </w:rPr>
      </w:pPr>
    </w:p>
    <w:p w14:paraId="28B33B77" w14:textId="77777777" w:rsidR="005D2A1B" w:rsidRDefault="005D2A1B" w:rsidP="005D2A1B">
      <w:pPr>
        <w:pStyle w:val="Heading4"/>
        <w:rPr>
          <w:ins w:id="10764" w:author="SA R2-1809108" w:date="2018-05-30T00:19:00Z"/>
        </w:rPr>
      </w:pPr>
      <w:ins w:id="10765" w:author="SA R2-1809108" w:date="2018-05-30T00:19:00Z">
        <w:r>
          <w:t>–</w:t>
        </w:r>
        <w:r>
          <w:tab/>
        </w:r>
        <w:r>
          <w:rPr>
            <w:i/>
          </w:rPr>
          <w:t>DownlinkConfigCommonSIB</w:t>
        </w:r>
      </w:ins>
    </w:p>
    <w:p w14:paraId="7EFD074A" w14:textId="77777777" w:rsidR="005D2A1B" w:rsidRDefault="005D2A1B" w:rsidP="005D2A1B">
      <w:pPr>
        <w:rPr>
          <w:ins w:id="10766" w:author="SA R2-1809108" w:date="2018-05-30T00:19:00Z"/>
        </w:rPr>
      </w:pPr>
      <w:ins w:id="10767" w:author="SA R2-1809108" w:date="2018-05-30T00:19:00Z">
        <w:r>
          <w:t xml:space="preserve">The IE </w:t>
        </w:r>
        <w:r>
          <w:rPr>
            <w:i/>
          </w:rPr>
          <w:t>DownlinConfigCommon</w:t>
        </w:r>
      </w:ins>
      <w:ins w:id="10768" w:author="Ericsson (Jens)" w:date="2018-06-21T01:48:00Z">
        <w:r>
          <w:rPr>
            <w:i/>
          </w:rPr>
          <w:t>SIB</w:t>
        </w:r>
      </w:ins>
      <w:ins w:id="10769" w:author="SA R2-1809108" w:date="2018-05-30T00:19:00Z">
        <w:r>
          <w:rPr>
            <w:i/>
          </w:rPr>
          <w:t xml:space="preserve"> </w:t>
        </w:r>
        <w:r>
          <w:t xml:space="preserve">provides common downlink parameters of a cell. </w:t>
        </w:r>
      </w:ins>
    </w:p>
    <w:p w14:paraId="4C0D9187" w14:textId="77777777" w:rsidR="005D2A1B" w:rsidRDefault="005D2A1B" w:rsidP="005D2A1B">
      <w:pPr>
        <w:pStyle w:val="TH"/>
        <w:rPr>
          <w:ins w:id="10770" w:author="SA R2-1809108" w:date="2018-05-30T00:19:00Z"/>
        </w:rPr>
      </w:pPr>
      <w:ins w:id="10771" w:author="SA R2-1809108" w:date="2018-05-30T00:19:00Z">
        <w:r>
          <w:rPr>
            <w:i/>
          </w:rPr>
          <w:t>DownlinkConfigCommonSIB</w:t>
        </w:r>
        <w:r>
          <w:t xml:space="preserve"> information element</w:t>
        </w:r>
      </w:ins>
    </w:p>
    <w:p w14:paraId="3F94B465" w14:textId="77777777" w:rsidR="005D2A1B" w:rsidRDefault="005D2A1B" w:rsidP="005D2A1B">
      <w:pPr>
        <w:pStyle w:val="PL"/>
        <w:rPr>
          <w:ins w:id="10772" w:author="SA R2-1809108" w:date="2018-05-30T00:19:00Z"/>
        </w:rPr>
      </w:pPr>
      <w:ins w:id="10773" w:author="SA R2-1809108" w:date="2018-05-30T00:19:00Z">
        <w:r>
          <w:t>-- ASN1START</w:t>
        </w:r>
      </w:ins>
    </w:p>
    <w:p w14:paraId="46D9640D" w14:textId="77777777" w:rsidR="005D2A1B" w:rsidRDefault="005D2A1B" w:rsidP="005D2A1B">
      <w:pPr>
        <w:pStyle w:val="PL"/>
        <w:rPr>
          <w:ins w:id="10774" w:author="SA R2-1809108" w:date="2018-05-30T00:19:00Z"/>
        </w:rPr>
      </w:pPr>
      <w:ins w:id="10775" w:author="SA R2-1809108" w:date="2018-05-30T00:19:00Z">
        <w:r>
          <w:t>-- TAG-DOWNLINK-CONFIG-COMMON-SIB-START</w:t>
        </w:r>
      </w:ins>
    </w:p>
    <w:p w14:paraId="1CE02D01" w14:textId="77777777" w:rsidR="005D2A1B" w:rsidRDefault="005D2A1B" w:rsidP="005D2A1B">
      <w:pPr>
        <w:pStyle w:val="PL"/>
        <w:rPr>
          <w:ins w:id="10776" w:author="SA R2-1809108" w:date="2018-05-30T00:19:00Z"/>
        </w:rPr>
      </w:pPr>
    </w:p>
    <w:p w14:paraId="5F2B3084" w14:textId="77777777" w:rsidR="005D2A1B" w:rsidRDefault="005D2A1B" w:rsidP="005D2A1B">
      <w:pPr>
        <w:pStyle w:val="PL"/>
        <w:rPr>
          <w:ins w:id="10777" w:author="SA R2-1809108" w:date="2018-05-30T00:19:00Z"/>
        </w:rPr>
      </w:pPr>
      <w:ins w:id="10778" w:author="SA R2-1809108" w:date="2018-05-30T00:19:00Z">
        <w:r>
          <w:t>DownlinkConfigCommon</w:t>
        </w:r>
      </w:ins>
      <w:ins w:id="10779" w:author="SA R2-1809108" w:date="2018-05-31T20:41:00Z">
        <w:r>
          <w:t>SIB</w:t>
        </w:r>
      </w:ins>
      <w:ins w:id="10780" w:author="SA R2-1809108" w:date="2018-05-30T00:19:00Z">
        <w:r>
          <w:t xml:space="preserve"> ::=</w:t>
        </w:r>
        <w:r>
          <w:tab/>
        </w:r>
        <w:r>
          <w:tab/>
        </w:r>
        <w:r>
          <w:rPr>
            <w:color w:val="993366"/>
          </w:rPr>
          <w:t>SEQUENCE</w:t>
        </w:r>
        <w:r>
          <w:t xml:space="preserve"> {</w:t>
        </w:r>
      </w:ins>
    </w:p>
    <w:p w14:paraId="16F117CA" w14:textId="77777777" w:rsidR="005D2A1B" w:rsidRDefault="005D2A1B" w:rsidP="005D2A1B">
      <w:pPr>
        <w:pStyle w:val="PL"/>
        <w:rPr>
          <w:ins w:id="10781" w:author="SA R2-1809108" w:date="2018-05-30T00:19:00Z"/>
        </w:rPr>
      </w:pPr>
      <w:ins w:id="10782" w:author="SA R2-1809108" w:date="2018-05-30T00:19:00Z">
        <w:r>
          <w:tab/>
          <w:t>frequencyInfoDL</w:t>
        </w:r>
        <w:r>
          <w:tab/>
        </w:r>
        <w:r>
          <w:tab/>
        </w:r>
        <w:r>
          <w:tab/>
        </w:r>
        <w:r>
          <w:tab/>
        </w:r>
      </w:ins>
      <w:ins w:id="10783" w:author="SA R2-1809108" w:date="2018-05-31T21:10:00Z">
        <w:r>
          <w:tab/>
        </w:r>
      </w:ins>
      <w:ins w:id="10784" w:author="SA R2-1809108" w:date="2018-05-30T00:19:00Z">
        <w:r>
          <w:t>FrequencyInfoDL</w:t>
        </w:r>
      </w:ins>
      <w:ins w:id="10785" w:author="Rapporteur" w:date="2018-06-18T18:08:00Z">
        <w:r>
          <w:t>-</w:t>
        </w:r>
      </w:ins>
      <w:ins w:id="10786" w:author="SA R2-1809108" w:date="2018-05-30T00:19:00Z">
        <w:r>
          <w:t>SIB</w:t>
        </w:r>
        <w:r>
          <w:rPr>
            <w:lang w:val="en-US" w:eastAsia="zh-CN"/>
          </w:rPr>
          <w:t>,</w:t>
        </w:r>
      </w:ins>
    </w:p>
    <w:p w14:paraId="3A2A6013" w14:textId="77777777" w:rsidR="005D2A1B" w:rsidRDefault="005D2A1B" w:rsidP="005D2A1B">
      <w:pPr>
        <w:pStyle w:val="PL"/>
        <w:rPr>
          <w:ins w:id="10787" w:author="SA R2-1809108" w:date="2018-05-30T00:19:00Z"/>
        </w:rPr>
      </w:pPr>
      <w:ins w:id="10788" w:author="SA R2-1809108" w:date="2018-05-30T00:19:00Z">
        <w:r>
          <w:tab/>
          <w:t>initialDownlinkBWP</w:t>
        </w:r>
        <w:r>
          <w:tab/>
        </w:r>
        <w:r>
          <w:tab/>
        </w:r>
        <w:r>
          <w:tab/>
        </w:r>
        <w:r>
          <w:tab/>
          <w:t>BWP-DownlinkCommon,</w:t>
        </w:r>
      </w:ins>
    </w:p>
    <w:p w14:paraId="06B47B84" w14:textId="77777777" w:rsidR="005D2A1B" w:rsidRDefault="005D2A1B" w:rsidP="005D2A1B">
      <w:pPr>
        <w:pStyle w:val="PL"/>
        <w:rPr>
          <w:ins w:id="10789" w:author="SA R2-1809108" w:date="2018-05-30T00:19:00Z"/>
        </w:rPr>
      </w:pPr>
      <w:ins w:id="10790" w:author="SA R2-1809108" w:date="2018-05-30T00:19:00Z">
        <w:r>
          <w:tab/>
          <w:t xml:space="preserve">bcch-Config </w:t>
        </w:r>
        <w:r>
          <w:tab/>
        </w:r>
        <w:r>
          <w:tab/>
        </w:r>
        <w:r>
          <w:tab/>
        </w:r>
        <w:r>
          <w:tab/>
        </w:r>
        <w:r>
          <w:tab/>
        </w:r>
      </w:ins>
      <w:ins w:id="10791" w:author="SA R2-1809108" w:date="2018-05-31T21:08:00Z">
        <w:r>
          <w:tab/>
        </w:r>
      </w:ins>
      <w:ins w:id="10792" w:author="SA R2-1809108" w:date="2018-05-30T00:19:00Z">
        <w:r>
          <w:t>BCCH-Config,</w:t>
        </w:r>
      </w:ins>
    </w:p>
    <w:p w14:paraId="54F33CC9" w14:textId="77777777" w:rsidR="005D2A1B" w:rsidRDefault="005D2A1B" w:rsidP="005D2A1B">
      <w:pPr>
        <w:pStyle w:val="PL"/>
        <w:rPr>
          <w:ins w:id="10793" w:author="SA R2-1809108" w:date="2018-05-30T00:19:00Z"/>
        </w:rPr>
      </w:pPr>
      <w:ins w:id="10794" w:author="SA R2-1809108" w:date="2018-05-30T00:19:00Z">
        <w:r>
          <w:tab/>
          <w:t xml:space="preserve">pcch-Config </w:t>
        </w:r>
        <w:r>
          <w:tab/>
        </w:r>
        <w:r>
          <w:tab/>
        </w:r>
        <w:r>
          <w:tab/>
        </w:r>
        <w:r>
          <w:tab/>
        </w:r>
      </w:ins>
      <w:ins w:id="10795" w:author="SA R2-1809108" w:date="2018-05-31T21:08:00Z">
        <w:r>
          <w:tab/>
        </w:r>
      </w:ins>
      <w:ins w:id="10796" w:author="SA R2-1809108" w:date="2018-05-30T00:19:00Z">
        <w:r>
          <w:tab/>
          <w:t>PCCH-Config,</w:t>
        </w:r>
      </w:ins>
    </w:p>
    <w:p w14:paraId="126FCFF3" w14:textId="77777777" w:rsidR="005D2A1B" w:rsidRDefault="005D2A1B" w:rsidP="005D2A1B">
      <w:pPr>
        <w:pStyle w:val="PL"/>
        <w:rPr>
          <w:ins w:id="10797" w:author="SA R2-1809108" w:date="2018-05-30T00:19:00Z"/>
        </w:rPr>
      </w:pPr>
      <w:ins w:id="10798" w:author="SA R2-1809108" w:date="2018-05-30T00:19:00Z">
        <w:r>
          <w:tab/>
          <w:t>...</w:t>
        </w:r>
      </w:ins>
    </w:p>
    <w:p w14:paraId="66896A74" w14:textId="77777777" w:rsidR="005D2A1B" w:rsidRDefault="005D2A1B" w:rsidP="005D2A1B">
      <w:pPr>
        <w:pStyle w:val="PL"/>
        <w:rPr>
          <w:ins w:id="10799" w:author="SA R2-1809108" w:date="2018-05-30T00:19:00Z"/>
        </w:rPr>
      </w:pPr>
      <w:ins w:id="10800" w:author="SA R2-1809108" w:date="2018-05-30T00:19:00Z">
        <w:r>
          <w:t>}</w:t>
        </w:r>
      </w:ins>
    </w:p>
    <w:p w14:paraId="40C5C16D" w14:textId="77777777" w:rsidR="005D2A1B" w:rsidRDefault="005D2A1B" w:rsidP="005D2A1B">
      <w:pPr>
        <w:pStyle w:val="PL"/>
        <w:rPr>
          <w:ins w:id="10801" w:author="SA R2-1809108" w:date="2018-05-30T00:19:00Z"/>
        </w:rPr>
      </w:pPr>
    </w:p>
    <w:p w14:paraId="7D9A51E7" w14:textId="77777777" w:rsidR="005D2A1B" w:rsidRDefault="005D2A1B" w:rsidP="005D2A1B">
      <w:pPr>
        <w:pStyle w:val="PL"/>
        <w:rPr>
          <w:ins w:id="10802" w:author="SA R2-1809108" w:date="2018-05-30T00:19:00Z"/>
        </w:rPr>
      </w:pPr>
    </w:p>
    <w:p w14:paraId="24450CEC" w14:textId="77777777" w:rsidR="005D2A1B" w:rsidRDefault="005D2A1B" w:rsidP="005D2A1B">
      <w:pPr>
        <w:pStyle w:val="PL"/>
        <w:rPr>
          <w:ins w:id="10803" w:author="SA R2-1809108" w:date="2018-05-30T00:19:00Z"/>
        </w:rPr>
      </w:pPr>
      <w:ins w:id="10804" w:author="SA R2-1809108" w:date="2018-05-30T00:19:00Z">
        <w:r>
          <w:t>BCCH-Config ::=</w:t>
        </w:r>
        <w:r>
          <w:tab/>
        </w:r>
        <w:r>
          <w:tab/>
        </w:r>
        <w:r>
          <w:tab/>
        </w:r>
        <w:r>
          <w:tab/>
        </w:r>
        <w:r>
          <w:tab/>
        </w:r>
        <w:r>
          <w:rPr>
            <w:color w:val="993366"/>
          </w:rPr>
          <w:t>SEQUENCE</w:t>
        </w:r>
        <w:r>
          <w:t xml:space="preserve"> {</w:t>
        </w:r>
      </w:ins>
    </w:p>
    <w:p w14:paraId="080D72E9" w14:textId="77777777" w:rsidR="005D2A1B" w:rsidRDefault="005D2A1B" w:rsidP="005D2A1B">
      <w:pPr>
        <w:pStyle w:val="PL"/>
        <w:rPr>
          <w:ins w:id="10805" w:author="SA R2-1809108" w:date="2018-05-30T00:19:00Z"/>
        </w:rPr>
      </w:pPr>
      <w:ins w:id="10806" w:author="SA R2-1809108" w:date="2018-05-30T00:19:00Z">
        <w:r>
          <w:tab/>
          <w:t>modificationPeriodCoeff</w:t>
        </w:r>
        <w:r>
          <w:tab/>
        </w:r>
        <w:r>
          <w:tab/>
        </w:r>
        <w:r>
          <w:tab/>
        </w:r>
        <w:r>
          <w:rPr>
            <w:color w:val="993366"/>
          </w:rPr>
          <w:t>ENUMERATED</w:t>
        </w:r>
        <w:r>
          <w:t xml:space="preserve"> {n2, n4, n8, n16}</w:t>
        </w:r>
      </w:ins>
    </w:p>
    <w:p w14:paraId="06FDF877" w14:textId="77777777" w:rsidR="005D2A1B" w:rsidRDefault="005D2A1B" w:rsidP="005D2A1B">
      <w:pPr>
        <w:pStyle w:val="PL"/>
        <w:rPr>
          <w:ins w:id="10807" w:author="SA R2-1809108" w:date="2018-05-30T00:19:00Z"/>
        </w:rPr>
      </w:pPr>
      <w:ins w:id="10808" w:author="SA R2-1809108" w:date="2018-05-30T00:19:00Z">
        <w:r>
          <w:t>}</w:t>
        </w:r>
      </w:ins>
    </w:p>
    <w:p w14:paraId="583199F6" w14:textId="77777777" w:rsidR="005D2A1B" w:rsidRDefault="005D2A1B" w:rsidP="005D2A1B">
      <w:pPr>
        <w:pStyle w:val="PL"/>
        <w:rPr>
          <w:ins w:id="10809" w:author="SA R2-1809108" w:date="2018-05-30T00:19:00Z"/>
        </w:rPr>
      </w:pPr>
    </w:p>
    <w:p w14:paraId="01EC5D12" w14:textId="77777777" w:rsidR="005D2A1B" w:rsidRDefault="005D2A1B" w:rsidP="005D2A1B">
      <w:pPr>
        <w:pStyle w:val="PL"/>
        <w:rPr>
          <w:ins w:id="10810" w:author="SA R2-1809108" w:date="2018-05-30T00:19:00Z"/>
        </w:rPr>
      </w:pPr>
    </w:p>
    <w:p w14:paraId="63BB21D3" w14:textId="77777777" w:rsidR="005D2A1B" w:rsidRDefault="005D2A1B" w:rsidP="005D2A1B">
      <w:pPr>
        <w:pStyle w:val="PL"/>
        <w:rPr>
          <w:ins w:id="10811" w:author="Rapporteur ASN1 SA" w:date="2018-07-11T07:33:00Z"/>
          <w:lang w:eastAsia="en-US"/>
        </w:rPr>
      </w:pPr>
      <w:commentRangeStart w:id="10812"/>
      <w:ins w:id="10813" w:author="SA R2-1809108" w:date="2018-05-30T00:19:00Z">
        <w:r>
          <w:t xml:space="preserve">PCCH-Config </w:t>
        </w:r>
      </w:ins>
      <w:commentRangeEnd w:id="10812"/>
      <w:r>
        <w:rPr>
          <w:rStyle w:val="CommentReference"/>
          <w:rFonts w:ascii="Arial" w:eastAsia="Times New Roman" w:hAnsi="Arial"/>
          <w:lang w:eastAsia="ja-JP"/>
        </w:rPr>
        <w:commentReference w:id="10812"/>
      </w:r>
      <w:ins w:id="10814" w:author="SA R2-1809108" w:date="2018-05-30T00:19:00Z">
        <w:r>
          <w:t>::=</w:t>
        </w:r>
        <w:r>
          <w:tab/>
        </w:r>
        <w:r>
          <w:tab/>
        </w:r>
        <w:r>
          <w:tab/>
        </w:r>
        <w:r>
          <w:tab/>
        </w:r>
        <w:r>
          <w:tab/>
        </w:r>
        <w:del w:id="10815" w:author="Rapporteur ASN1 SA" w:date="2018-07-11T07:33:00Z">
          <w:r w:rsidDel="003E1641">
            <w:rPr>
              <w:color w:val="993366"/>
            </w:rPr>
            <w:delText>ENUMERATED</w:delText>
          </w:r>
          <w:r w:rsidDel="003E1641">
            <w:delText xml:space="preserve"> {</w:delText>
          </w:r>
          <w:commentRangeStart w:id="10816"/>
          <w:commentRangeStart w:id="10817"/>
          <w:r w:rsidDel="003E1641">
            <w:delText>ffsTypeAndValue</w:delText>
          </w:r>
        </w:del>
      </w:ins>
      <w:commentRangeEnd w:id="10816"/>
      <w:del w:id="10818" w:author="Rapporteur ASN1 SA" w:date="2018-07-11T07:33:00Z">
        <w:r w:rsidDel="003E1641">
          <w:rPr>
            <w:rStyle w:val="CommentReference"/>
            <w:rFonts w:ascii="Arial" w:eastAsia="Times New Roman" w:hAnsi="Arial"/>
            <w:lang w:eastAsia="ja-JP"/>
          </w:rPr>
          <w:commentReference w:id="10816"/>
        </w:r>
        <w:commentRangeEnd w:id="10817"/>
        <w:r w:rsidDel="003E1641">
          <w:rPr>
            <w:rStyle w:val="CommentReference"/>
            <w:rFonts w:ascii="Arial" w:eastAsia="Times New Roman" w:hAnsi="Arial"/>
            <w:lang w:eastAsia="ja-JP"/>
          </w:rPr>
          <w:commentReference w:id="10817"/>
        </w:r>
      </w:del>
      <w:ins w:id="10819" w:author="SA R2-1809108" w:date="2018-05-30T00:19:00Z">
        <w:del w:id="10820" w:author="Rapporteur ASN1 SA" w:date="2018-07-11T07:33:00Z">
          <w:r w:rsidDel="003E1641">
            <w:delText>}</w:delText>
          </w:r>
        </w:del>
      </w:ins>
      <w:ins w:id="10821" w:author="Rapporteur ASN1 SA" w:date="2018-07-11T07:33:00Z">
        <w:r>
          <w:t>SEQUENCE {</w:t>
        </w:r>
      </w:ins>
    </w:p>
    <w:p w14:paraId="1D0D94E4" w14:textId="77777777" w:rsidR="005D2A1B" w:rsidRDefault="005D2A1B" w:rsidP="005D2A1B">
      <w:pPr>
        <w:pStyle w:val="PL"/>
        <w:rPr>
          <w:ins w:id="10822" w:author="Rapporteur ASN1 SA" w:date="2018-07-11T07:33:00Z"/>
        </w:rPr>
      </w:pPr>
      <w:ins w:id="10823" w:author="Rapporteur ASN1 SA" w:date="2018-07-11T07:33:00Z">
        <w:r>
          <w:tab/>
          <w:t>defaultPagingCycle</w:t>
        </w:r>
        <w:r>
          <w:tab/>
        </w:r>
        <w:r>
          <w:tab/>
        </w:r>
        <w:r>
          <w:tab/>
        </w:r>
        <w:r>
          <w:tab/>
        </w:r>
        <w:r>
          <w:tab/>
          <w:t>ENUMERATED {</w:t>
        </w:r>
      </w:ins>
    </w:p>
    <w:p w14:paraId="2D15B543" w14:textId="77777777" w:rsidR="005D2A1B" w:rsidRDefault="005D2A1B" w:rsidP="005D2A1B">
      <w:pPr>
        <w:pStyle w:val="PL"/>
        <w:rPr>
          <w:ins w:id="10824" w:author="Rapporteur ASN1 SA" w:date="2018-07-11T07:33:00Z"/>
        </w:rPr>
      </w:pPr>
      <w:ins w:id="10825" w:author="Rapporteur ASN1 SA" w:date="2018-07-11T07:33:00Z">
        <w:r>
          <w:tab/>
        </w:r>
        <w:r>
          <w:tab/>
        </w:r>
        <w:r>
          <w:tab/>
        </w:r>
        <w:r>
          <w:tab/>
        </w:r>
        <w:r>
          <w:tab/>
        </w:r>
        <w:r>
          <w:tab/>
        </w:r>
        <w:r>
          <w:tab/>
        </w:r>
        <w:r>
          <w:tab/>
        </w:r>
        <w:r>
          <w:tab/>
        </w:r>
        <w:r>
          <w:tab/>
        </w:r>
        <w:r>
          <w:tab/>
          <w:t>rf32, rf64, rf128, rf256},</w:t>
        </w:r>
      </w:ins>
    </w:p>
    <w:p w14:paraId="34D79B4A" w14:textId="77777777" w:rsidR="005D2A1B" w:rsidRDefault="005D2A1B" w:rsidP="005D2A1B">
      <w:pPr>
        <w:pStyle w:val="PL"/>
        <w:rPr>
          <w:ins w:id="10826" w:author="Rapporteur ASN1 SA" w:date="2018-07-11T07:33:00Z"/>
        </w:rPr>
      </w:pPr>
      <w:ins w:id="10827" w:author="Rapporteur ASN1 SA" w:date="2018-07-11T07:33:00Z">
        <w:r>
          <w:tab/>
        </w:r>
      </w:ins>
      <w:ins w:id="10828" w:author="Rapporteur ASN1 SA" w:date="2018-07-12T19:54:00Z">
        <w:r>
          <w:t>n</w:t>
        </w:r>
      </w:ins>
      <w:ins w:id="10829" w:author="Rapporteur ASN1 SA" w:date="2018-07-11T07:33:00Z">
        <w:r>
          <w:tab/>
        </w:r>
        <w:r>
          <w:tab/>
        </w:r>
        <w:r>
          <w:tab/>
        </w:r>
        <w:r>
          <w:tab/>
        </w:r>
        <w:r>
          <w:tab/>
        </w:r>
        <w:r>
          <w:tab/>
        </w:r>
        <w:r>
          <w:tab/>
        </w:r>
        <w:r>
          <w:tab/>
        </w:r>
        <w:r>
          <w:tab/>
          <w:t>ENUMERATED {</w:t>
        </w:r>
      </w:ins>
    </w:p>
    <w:p w14:paraId="4E6D3874" w14:textId="77777777" w:rsidR="005D2A1B" w:rsidRDefault="005D2A1B" w:rsidP="005D2A1B">
      <w:pPr>
        <w:pStyle w:val="PL"/>
        <w:rPr>
          <w:ins w:id="10830" w:author="Rapporteur ASN1 SA" w:date="2018-07-11T07:33:00Z"/>
        </w:rPr>
      </w:pPr>
      <w:ins w:id="10831" w:author="Rapporteur ASN1 SA" w:date="2018-07-11T07:33:00Z">
        <w:r>
          <w:tab/>
        </w:r>
        <w:r>
          <w:tab/>
        </w:r>
        <w:r>
          <w:tab/>
        </w:r>
        <w:r>
          <w:tab/>
        </w:r>
        <w:r>
          <w:tab/>
        </w:r>
        <w:r>
          <w:tab/>
        </w:r>
        <w:r>
          <w:tab/>
        </w:r>
        <w:r>
          <w:tab/>
        </w:r>
        <w:r>
          <w:tab/>
        </w:r>
        <w:r>
          <w:tab/>
        </w:r>
        <w:r>
          <w:tab/>
          <w:t>halfT, quarterT, oneEighthT,</w:t>
        </w:r>
      </w:ins>
    </w:p>
    <w:p w14:paraId="4F1B9A6C" w14:textId="77777777" w:rsidR="005D2A1B" w:rsidRDefault="005D2A1B" w:rsidP="005D2A1B">
      <w:pPr>
        <w:pStyle w:val="PL"/>
        <w:rPr>
          <w:ins w:id="10832" w:author="Rapporteur ASN1 SA" w:date="2018-07-11T07:33:00Z"/>
        </w:rPr>
      </w:pPr>
      <w:ins w:id="10833" w:author="Rapporteur ASN1 SA" w:date="2018-07-11T07:33:00Z">
        <w:r>
          <w:tab/>
        </w:r>
        <w:r>
          <w:tab/>
        </w:r>
        <w:r>
          <w:tab/>
        </w:r>
        <w:r>
          <w:tab/>
        </w:r>
        <w:r>
          <w:tab/>
        </w:r>
        <w:r>
          <w:tab/>
        </w:r>
        <w:r>
          <w:tab/>
        </w:r>
        <w:r>
          <w:tab/>
        </w:r>
        <w:r>
          <w:tab/>
        </w:r>
        <w:r>
          <w:tab/>
        </w:r>
        <w:r>
          <w:tab/>
          <w:t>oneSixteenthT},</w:t>
        </w:r>
      </w:ins>
    </w:p>
    <w:p w14:paraId="71000ABB" w14:textId="77777777" w:rsidR="005D2A1B" w:rsidRDefault="005D2A1B" w:rsidP="005D2A1B">
      <w:pPr>
        <w:pStyle w:val="PL"/>
        <w:rPr>
          <w:ins w:id="10834" w:author="Rapporteur ASN1 SA" w:date="2018-07-11T07:33:00Z"/>
        </w:rPr>
      </w:pPr>
      <w:ins w:id="10835" w:author="Rapporteur ASN1 SA" w:date="2018-07-11T07:33:00Z">
        <w:r>
          <w:tab/>
        </w:r>
      </w:ins>
      <w:ins w:id="10836" w:author="Rapporteur ASN1 SA" w:date="2018-07-12T19:54:00Z">
        <w:r>
          <w:t>n</w:t>
        </w:r>
      </w:ins>
      <w:ins w:id="10837" w:author="Rapporteur ASN1 SA" w:date="2018-07-11T07:33:00Z">
        <w:r>
          <w:t>s</w:t>
        </w:r>
        <w:r>
          <w:tab/>
        </w:r>
        <w:r>
          <w:tab/>
        </w:r>
        <w:r>
          <w:tab/>
        </w:r>
        <w:r>
          <w:tab/>
        </w:r>
        <w:r>
          <w:tab/>
        </w:r>
        <w:r>
          <w:tab/>
        </w:r>
        <w:r>
          <w:tab/>
        </w:r>
        <w:r>
          <w:tab/>
        </w:r>
        <w:r>
          <w:tab/>
          <w:t>ENUMERATED {four, two, one},</w:t>
        </w:r>
      </w:ins>
    </w:p>
    <w:p w14:paraId="29A89E8C" w14:textId="77777777" w:rsidR="005D2A1B" w:rsidRDefault="005D2A1B" w:rsidP="005D2A1B">
      <w:pPr>
        <w:pStyle w:val="PL"/>
        <w:rPr>
          <w:ins w:id="10838" w:author="Rapporteur ASN1 SA" w:date="2018-07-11T07:33:00Z"/>
        </w:rPr>
      </w:pPr>
      <w:ins w:id="10839" w:author="Rapporteur ASN1 SA" w:date="2018-07-11T07:33:00Z">
        <w:r>
          <w:tab/>
        </w:r>
      </w:ins>
      <w:ins w:id="10840" w:author="Rapporteur ASN1 SA" w:date="2018-07-12T19:54:00Z">
        <w:r>
          <w:t>pf</w:t>
        </w:r>
      </w:ins>
      <w:ins w:id="10841" w:author="Rapporteur ASN1 SA" w:date="2018-07-11T07:33:00Z">
        <w:r>
          <w:t>-Offset</w:t>
        </w:r>
        <w:r>
          <w:tab/>
        </w:r>
        <w:r>
          <w:tab/>
        </w:r>
        <w:r>
          <w:tab/>
        </w:r>
        <w:r>
          <w:tab/>
        </w:r>
        <w:r>
          <w:tab/>
        </w:r>
        <w:r>
          <w:tab/>
        </w:r>
        <w:r>
          <w:tab/>
          <w:t>INTEGER (0..255)</w:t>
        </w:r>
      </w:ins>
    </w:p>
    <w:p w14:paraId="44D72904" w14:textId="77777777" w:rsidR="005D2A1B" w:rsidRDefault="005D2A1B" w:rsidP="005D2A1B">
      <w:pPr>
        <w:pStyle w:val="PL"/>
      </w:pPr>
      <w:ins w:id="10842" w:author="Rapporteur ASN1 SA" w:date="2018-07-11T07:33:00Z">
        <w:r>
          <w:t>}</w:t>
        </w:r>
      </w:ins>
    </w:p>
    <w:p w14:paraId="0D4D5539" w14:textId="77777777" w:rsidR="005D2A1B" w:rsidRDefault="005D2A1B" w:rsidP="005D2A1B">
      <w:pPr>
        <w:pStyle w:val="PL"/>
        <w:rPr>
          <w:ins w:id="10843" w:author="SA R2-1809108" w:date="2018-05-30T00:19:00Z"/>
        </w:rPr>
      </w:pPr>
    </w:p>
    <w:p w14:paraId="6ACB2C38" w14:textId="77777777" w:rsidR="005D2A1B" w:rsidRDefault="005D2A1B" w:rsidP="005D2A1B">
      <w:pPr>
        <w:pStyle w:val="PL"/>
        <w:rPr>
          <w:ins w:id="10844" w:author="SA R2-1809108" w:date="2018-05-30T00:19:00Z"/>
          <w:rFonts w:eastAsia="MS Mincho"/>
        </w:rPr>
      </w:pPr>
      <w:ins w:id="10845" w:author="SA R2-1809108" w:date="2018-05-30T00:19:00Z">
        <w:r>
          <w:t>-- TAG-DOWNLINK-CONFIG-COMMON-SIB-STOP</w:t>
        </w:r>
      </w:ins>
    </w:p>
    <w:p w14:paraId="0F6C493F" w14:textId="77777777" w:rsidR="005D2A1B" w:rsidRDefault="005D2A1B" w:rsidP="005D2A1B">
      <w:pPr>
        <w:pStyle w:val="PL"/>
        <w:rPr>
          <w:ins w:id="10846" w:author="SA R2-1809108" w:date="2018-05-30T00:19:00Z"/>
        </w:rPr>
      </w:pPr>
      <w:ins w:id="10847" w:author="SA R2-1809108" w:date="2018-05-30T00:19:00Z">
        <w:r>
          <w:rPr>
            <w:rFonts w:eastAsia="MS Mincho"/>
          </w:rPr>
          <w:t>-- ASN1STOP</w:t>
        </w:r>
      </w:ins>
    </w:p>
    <w:p w14:paraId="4842B4C0" w14:textId="77777777" w:rsidR="005D2A1B" w:rsidRDefault="005D2A1B" w:rsidP="005D2A1B">
      <w:pPr>
        <w:rPr>
          <w:ins w:id="10848"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670F46" w14:textId="77777777" w:rsidTr="00514690">
        <w:trPr>
          <w:ins w:id="1084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1D12CD" w14:textId="77777777" w:rsidR="005D2A1B" w:rsidRDefault="005D2A1B" w:rsidP="00514690">
            <w:pPr>
              <w:pStyle w:val="TAH"/>
              <w:rPr>
                <w:ins w:id="10850" w:author="SA R2-1809108" w:date="2018-05-30T00:19:00Z"/>
              </w:rPr>
            </w:pPr>
            <w:ins w:id="10851" w:author="SA R2-1809108" w:date="2018-05-31T20:44:00Z">
              <w:r>
                <w:rPr>
                  <w:i/>
                  <w:lang w:val="fi-FI"/>
                </w:rPr>
                <w:t>Downlink</w:t>
              </w:r>
            </w:ins>
            <w:ins w:id="10852" w:author="SA R2-1809108" w:date="2018-05-30T00:19:00Z">
              <w:r>
                <w:rPr>
                  <w:i/>
                </w:rPr>
                <w:t>ConfigCommon</w:t>
              </w:r>
            </w:ins>
            <w:ins w:id="10853" w:author="Ericsson (Jens)" w:date="2018-06-21T01:48:00Z">
              <w:r>
                <w:rPr>
                  <w:i/>
                  <w:lang w:val="sv-SE"/>
                </w:rPr>
                <w:t>SIB</w:t>
              </w:r>
            </w:ins>
            <w:ins w:id="10854" w:author="SA R2-1809108" w:date="2018-05-30T00:19:00Z">
              <w:r>
                <w:t xml:space="preserve"> field descriptions</w:t>
              </w:r>
            </w:ins>
          </w:p>
        </w:tc>
      </w:tr>
      <w:tr w:rsidR="005D2A1B" w14:paraId="6E60C5E1" w14:textId="77777777" w:rsidTr="00514690">
        <w:trPr>
          <w:ins w:id="1085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CC1D13D" w14:textId="77777777" w:rsidR="005D2A1B" w:rsidRDefault="005D2A1B" w:rsidP="00514690">
            <w:pPr>
              <w:pStyle w:val="TAL"/>
              <w:rPr>
                <w:ins w:id="10856" w:author="SA R2-1809108" w:date="2018-05-30T00:19:00Z"/>
                <w:b/>
                <w:i/>
                <w:lang w:val="en-US"/>
              </w:rPr>
            </w:pPr>
            <w:ins w:id="10857" w:author="SA R2-1809108" w:date="2018-05-30T00:19:00Z">
              <w:r>
                <w:rPr>
                  <w:b/>
                  <w:i/>
                </w:rPr>
                <w:t>frequencyInfo</w:t>
              </w:r>
              <w:r>
                <w:rPr>
                  <w:b/>
                  <w:i/>
                  <w:lang w:val="en-US"/>
                </w:rPr>
                <w:t>DL</w:t>
              </w:r>
            </w:ins>
            <w:ins w:id="10858" w:author="Rapporteur" w:date="2018-06-18T18:08:00Z">
              <w:r>
                <w:rPr>
                  <w:b/>
                  <w:i/>
                  <w:lang w:val="en-US"/>
                </w:rPr>
                <w:t>-</w:t>
              </w:r>
            </w:ins>
            <w:ins w:id="10859" w:author="SA R2-1809108" w:date="2018-05-30T00:19:00Z">
              <w:r>
                <w:rPr>
                  <w:b/>
                  <w:i/>
                  <w:lang w:val="en-US"/>
                </w:rPr>
                <w:t>SIB</w:t>
              </w:r>
            </w:ins>
          </w:p>
          <w:p w14:paraId="7284DEB5" w14:textId="77777777" w:rsidR="005D2A1B" w:rsidRDefault="005D2A1B" w:rsidP="00514690">
            <w:pPr>
              <w:pStyle w:val="TAL"/>
              <w:rPr>
                <w:ins w:id="10860" w:author="SA R2-1809108" w:date="2018-05-30T00:19:00Z"/>
              </w:rPr>
            </w:pPr>
            <w:ins w:id="10861" w:author="SA R2-1809108" w:date="2018-05-30T00:19:00Z">
              <w:r>
                <w:rPr>
                  <w:lang w:val="en-US"/>
                </w:rPr>
                <w:t>B</w:t>
              </w:r>
              <w:r>
                <w:t>asic parameters of a downlink carrier and transmission thereon</w:t>
              </w:r>
            </w:ins>
          </w:p>
        </w:tc>
      </w:tr>
      <w:tr w:rsidR="005D2A1B" w14:paraId="16EAE4D6" w14:textId="77777777" w:rsidTr="00514690">
        <w:trPr>
          <w:ins w:id="1086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19439F5" w14:textId="77777777" w:rsidR="005D2A1B" w:rsidRDefault="005D2A1B" w:rsidP="00514690">
            <w:pPr>
              <w:pStyle w:val="TAL"/>
              <w:rPr>
                <w:ins w:id="10863" w:author="SA R2-1809108" w:date="2018-05-30T00:19:00Z"/>
                <w:b/>
                <w:i/>
              </w:rPr>
            </w:pPr>
            <w:ins w:id="10864" w:author="SA R2-1809108" w:date="2018-05-30T00:19:00Z">
              <w:r>
                <w:rPr>
                  <w:b/>
                  <w:i/>
                </w:rPr>
                <w:t>initial</w:t>
              </w:r>
              <w:del w:id="10865" w:author="Ericsson (Jens)" w:date="2018-06-21T01:49:00Z">
                <w:r>
                  <w:rPr>
                    <w:b/>
                    <w:i/>
                  </w:rPr>
                  <w:delText>Up</w:delText>
                </w:r>
              </w:del>
            </w:ins>
            <w:ins w:id="10866" w:author="Ericsson (Jens)" w:date="2018-06-21T01:49:00Z">
              <w:r w:rsidRPr="00327B6B">
                <w:rPr>
                  <w:b/>
                  <w:i/>
                  <w:lang w:val="en-US"/>
                  <w:rPrChange w:id="10867" w:author="R2-1810848 SA" w:date="2018-07-10T13:28:00Z">
                    <w:rPr>
                      <w:b/>
                      <w:i/>
                      <w:lang w:val="sv-SE"/>
                    </w:rPr>
                  </w:rPrChange>
                </w:rPr>
                <w:t>Down</w:t>
              </w:r>
            </w:ins>
            <w:ins w:id="10868" w:author="SA R2-1809108" w:date="2018-05-30T00:19:00Z">
              <w:r>
                <w:rPr>
                  <w:b/>
                  <w:i/>
                </w:rPr>
                <w:t>linkBWP</w:t>
              </w:r>
            </w:ins>
          </w:p>
          <w:p w14:paraId="7E803129" w14:textId="77777777" w:rsidR="005D2A1B" w:rsidRDefault="005D2A1B" w:rsidP="00514690">
            <w:pPr>
              <w:pStyle w:val="TAL"/>
              <w:rPr>
                <w:ins w:id="10869" w:author="SA R2-1809108" w:date="2018-05-30T00:19:00Z"/>
              </w:rPr>
            </w:pPr>
            <w:ins w:id="10870" w:author="SA R2-1809108" w:date="2018-05-30T00:19:00Z">
              <w:r>
                <w:t>The initial downlink BWP configuration for a SpCell (PCell of MCG or SCG).</w:t>
              </w:r>
            </w:ins>
          </w:p>
        </w:tc>
      </w:tr>
      <w:tr w:rsidR="005D2A1B" w14:paraId="214BDDFB" w14:textId="77777777" w:rsidTr="00514690">
        <w:trPr>
          <w:ins w:id="1087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C59B1CB" w14:textId="77777777" w:rsidR="005D2A1B" w:rsidRDefault="005D2A1B" w:rsidP="00514690">
            <w:pPr>
              <w:pStyle w:val="TAL"/>
              <w:rPr>
                <w:ins w:id="10872" w:author="SA R2-1809108" w:date="2018-05-30T00:19:00Z"/>
                <w:b/>
                <w:i/>
                <w:lang w:val="en-US"/>
              </w:rPr>
            </w:pPr>
            <w:ins w:id="10873" w:author="SA R2-1809108" w:date="2018-05-30T00:19:00Z">
              <w:r>
                <w:rPr>
                  <w:b/>
                  <w:i/>
                </w:rPr>
                <w:t>bcch-</w:t>
              </w:r>
              <w:r>
                <w:rPr>
                  <w:b/>
                  <w:i/>
                  <w:lang w:val="en-US"/>
                </w:rPr>
                <w:t>Config</w:t>
              </w:r>
            </w:ins>
          </w:p>
          <w:p w14:paraId="2806A099" w14:textId="77777777" w:rsidR="005D2A1B" w:rsidRDefault="005D2A1B" w:rsidP="00514690">
            <w:pPr>
              <w:pStyle w:val="TAL"/>
              <w:rPr>
                <w:ins w:id="10874" w:author="SA R2-1809108" w:date="2018-05-30T00:19:00Z"/>
                <w:lang w:val="en-US"/>
              </w:rPr>
            </w:pPr>
            <w:ins w:id="10875" w:author="SA R2-1809108" w:date="2018-05-30T00:19:00Z">
              <w:r>
                <w:t xml:space="preserve">The </w:t>
              </w:r>
              <w:r>
                <w:rPr>
                  <w:lang w:val="en-US"/>
                </w:rPr>
                <w:t>modification period related configuration</w:t>
              </w:r>
              <w:r>
                <w:t>.</w:t>
              </w:r>
            </w:ins>
          </w:p>
        </w:tc>
      </w:tr>
      <w:tr w:rsidR="005D2A1B" w14:paraId="77E9A73C" w14:textId="77777777" w:rsidTr="00514690">
        <w:trPr>
          <w:ins w:id="1087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68FBC33" w14:textId="77777777" w:rsidR="005D2A1B" w:rsidRDefault="005D2A1B" w:rsidP="00514690">
            <w:pPr>
              <w:pStyle w:val="TAL"/>
              <w:rPr>
                <w:ins w:id="10877" w:author="SA R2-1809108" w:date="2018-05-30T00:19:00Z"/>
                <w:b/>
                <w:i/>
                <w:lang w:val="en-US"/>
              </w:rPr>
            </w:pPr>
            <w:ins w:id="10878" w:author="SA R2-1809108" w:date="2018-05-30T00:19:00Z">
              <w:r>
                <w:rPr>
                  <w:b/>
                  <w:i/>
                </w:rPr>
                <w:t>pcch-</w:t>
              </w:r>
              <w:r>
                <w:rPr>
                  <w:b/>
                  <w:i/>
                  <w:lang w:val="en-US"/>
                </w:rPr>
                <w:t>Config</w:t>
              </w:r>
            </w:ins>
          </w:p>
          <w:p w14:paraId="0333DE74" w14:textId="77777777" w:rsidR="005D2A1B" w:rsidRDefault="005D2A1B" w:rsidP="00514690">
            <w:pPr>
              <w:pStyle w:val="TAL"/>
              <w:rPr>
                <w:ins w:id="10879" w:author="SA R2-1809108" w:date="2018-05-30T00:19:00Z"/>
              </w:rPr>
            </w:pPr>
            <w:ins w:id="10880" w:author="SA R2-1809108" w:date="2018-05-30T00:19:00Z">
              <w:r>
                <w:t>The paging related configuration.</w:t>
              </w:r>
            </w:ins>
          </w:p>
        </w:tc>
      </w:tr>
      <w:bookmarkEnd w:id="10756"/>
    </w:tbl>
    <w:p w14:paraId="59C1913F" w14:textId="77777777" w:rsidR="005D2A1B" w:rsidRDefault="005D2A1B">
      <w:pPr>
        <w:rPr>
          <w:ins w:id="10881" w:author="Rapporteur ASN1 SA" w:date="2018-07-11T07:34:00Z"/>
          <w:lang w:eastAsia="en-US"/>
        </w:rPr>
        <w:pPrChange w:id="10882"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B76B3" w14:textId="77777777" w:rsidTr="00514690">
        <w:trPr>
          <w:ins w:id="1088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1EE16BE" w14:textId="77777777" w:rsidR="005D2A1B" w:rsidRDefault="005D2A1B" w:rsidP="00514690">
            <w:pPr>
              <w:pStyle w:val="TAH"/>
              <w:rPr>
                <w:ins w:id="10884" w:author="Rapporteur ASN1 SA" w:date="2018-07-11T07:34:00Z"/>
              </w:rPr>
            </w:pPr>
            <w:ins w:id="10885" w:author="Rapporteur ASN1 SA" w:date="2018-07-11T07:34:00Z">
              <w:r>
                <w:rPr>
                  <w:i/>
                  <w:lang w:val="fi-FI"/>
                </w:rPr>
                <w:t>PCCH-Config</w:t>
              </w:r>
              <w:r>
                <w:t xml:space="preserve"> field descriptions</w:t>
              </w:r>
            </w:ins>
          </w:p>
        </w:tc>
      </w:tr>
      <w:tr w:rsidR="005D2A1B" w14:paraId="5EA3AE50" w14:textId="77777777" w:rsidTr="00514690">
        <w:trPr>
          <w:ins w:id="1088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5359EA6" w14:textId="77777777" w:rsidR="005D2A1B" w:rsidRDefault="005D2A1B" w:rsidP="00514690">
            <w:pPr>
              <w:pStyle w:val="TAL"/>
              <w:rPr>
                <w:ins w:id="10887" w:author="Rapporteur ASN1 SA" w:date="2018-07-11T07:34:00Z"/>
                <w:b/>
                <w:i/>
                <w:lang w:val="en-US"/>
              </w:rPr>
            </w:pPr>
            <w:ins w:id="10888" w:author="Rapporteur ASN1 SA" w:date="2018-07-11T07:34:00Z">
              <w:r>
                <w:rPr>
                  <w:b/>
                  <w:i/>
                </w:rPr>
                <w:t>defaultPagingCycle</w:t>
              </w:r>
            </w:ins>
          </w:p>
          <w:p w14:paraId="3514162E" w14:textId="77777777" w:rsidR="005D2A1B" w:rsidRDefault="005D2A1B" w:rsidP="00514690">
            <w:pPr>
              <w:pStyle w:val="TAL"/>
              <w:rPr>
                <w:ins w:id="10889" w:author="Rapporteur ASN1 SA" w:date="2018-07-11T07:34:00Z"/>
              </w:rPr>
            </w:pPr>
            <w:ins w:id="10890" w:author="Rapporteur ASN1 SA" w:date="2018-07-11T07:34:00Z">
              <w:r>
                <w:rPr>
                  <w:lang w:val="en-US"/>
                </w:rPr>
                <w:t>Default paging cycle, used to derive ‘T’ in TS 38.304 [20]. Value rf32 corresponds to 32 radio frames, rf64 corresponds to 64 radio frames and so on.</w:t>
              </w:r>
            </w:ins>
          </w:p>
        </w:tc>
      </w:tr>
      <w:tr w:rsidR="005D2A1B" w14:paraId="2C418BD4" w14:textId="77777777" w:rsidTr="00514690">
        <w:trPr>
          <w:ins w:id="10891"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48631777" w14:textId="77777777" w:rsidR="005D2A1B" w:rsidRPr="003E1641" w:rsidRDefault="005D2A1B" w:rsidP="00514690">
            <w:pPr>
              <w:pStyle w:val="TAL"/>
              <w:rPr>
                <w:ins w:id="10892" w:author="Rapporteur ASN1 SA" w:date="2018-07-11T07:35:00Z"/>
                <w:b/>
                <w:i/>
                <w:rPrChange w:id="10893" w:author="Rapporteur ASN1 SA" w:date="2018-07-11T07:36:00Z">
                  <w:rPr>
                    <w:ins w:id="10894" w:author="Rapporteur ASN1 SA" w:date="2018-07-11T07:35:00Z"/>
                  </w:rPr>
                </w:rPrChange>
              </w:rPr>
            </w:pPr>
            <w:ins w:id="10895" w:author="Rapporteur ASN1 SA" w:date="2018-07-11T07:35:00Z">
              <w:r w:rsidRPr="003E1641">
                <w:rPr>
                  <w:b/>
                  <w:i/>
                  <w:rPrChange w:id="10896" w:author="Rapporteur ASN1 SA" w:date="2018-07-11T07:36:00Z">
                    <w:rPr/>
                  </w:rPrChange>
                </w:rPr>
                <w:t>N</w:t>
              </w:r>
            </w:ins>
          </w:p>
          <w:p w14:paraId="1C88195B" w14:textId="77777777" w:rsidR="005D2A1B" w:rsidRDefault="005D2A1B" w:rsidP="00514690">
            <w:pPr>
              <w:pStyle w:val="TAL"/>
              <w:rPr>
                <w:ins w:id="10897" w:author="Rapporteur ASN1 SA" w:date="2018-07-11T07:34:00Z"/>
              </w:rPr>
            </w:pPr>
            <w:ins w:id="10898"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6ADD64AA" w14:textId="77777777" w:rsidTr="00514690">
        <w:trPr>
          <w:ins w:id="10899"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99E20B3" w14:textId="77777777" w:rsidR="005D2A1B" w:rsidRDefault="005D2A1B" w:rsidP="00514690">
            <w:pPr>
              <w:pStyle w:val="TAL"/>
              <w:rPr>
                <w:ins w:id="10900" w:author="Rapporteur ASN1 SA" w:date="2018-07-11T07:39:00Z"/>
                <w:b/>
                <w:i/>
              </w:rPr>
            </w:pPr>
            <w:ins w:id="10901" w:author="Rapporteur ASN1 SA" w:date="2018-07-11T07:39:00Z">
              <w:r>
                <w:rPr>
                  <w:b/>
                  <w:i/>
                </w:rPr>
                <w:t>Ns</w:t>
              </w:r>
            </w:ins>
          </w:p>
          <w:p w14:paraId="72596750" w14:textId="77777777" w:rsidR="005D2A1B" w:rsidRPr="00D80638" w:rsidRDefault="005D2A1B" w:rsidP="00514690">
            <w:pPr>
              <w:pStyle w:val="TAL"/>
              <w:rPr>
                <w:ins w:id="10902" w:author="Rapporteur ASN1 SA" w:date="2018-07-11T07:37:00Z"/>
                <w:rPrChange w:id="10903" w:author="Rapporteur ASN1 SA" w:date="2018-07-11T07:39:00Z">
                  <w:rPr>
                    <w:ins w:id="10904" w:author="Rapporteur ASN1 SA" w:date="2018-07-11T07:37:00Z"/>
                    <w:b/>
                    <w:i/>
                  </w:rPr>
                </w:rPrChange>
              </w:rPr>
            </w:pPr>
            <w:ins w:id="10905" w:author="Rapporteur ASN1 SA" w:date="2018-07-11T07:39:00Z">
              <w:r w:rsidRPr="00D80638">
                <w:rPr>
                  <w:rPrChange w:id="10906" w:author="Rapporteur ASN1 SA" w:date="2018-07-11T07:39:00Z">
                    <w:rPr>
                      <w:b/>
                      <w:i/>
                    </w:rPr>
                  </w:rPrChange>
                </w:rPr>
                <w:t>Number of paging occasions in paging frame</w:t>
              </w:r>
            </w:ins>
          </w:p>
        </w:tc>
      </w:tr>
      <w:tr w:rsidR="005D2A1B" w14:paraId="55FBA4F5" w14:textId="77777777" w:rsidTr="00514690">
        <w:trPr>
          <w:ins w:id="1090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A6BD0A8" w14:textId="77777777" w:rsidR="005D2A1B" w:rsidRDefault="005D2A1B" w:rsidP="00514690">
            <w:pPr>
              <w:pStyle w:val="TAL"/>
              <w:rPr>
                <w:ins w:id="10908" w:author="Rapporteur ASN1 SA" w:date="2018-07-11T07:34:00Z"/>
                <w:b/>
                <w:bCs/>
                <w:i/>
                <w:iCs/>
                <w:lang w:val="en-US"/>
              </w:rPr>
            </w:pPr>
            <w:ins w:id="10909" w:author="Rapporteur ASN1 SA" w:date="2018-07-11T07:34:00Z">
              <w:r>
                <w:rPr>
                  <w:b/>
                  <w:bCs/>
                  <w:i/>
                  <w:iCs/>
                  <w:lang w:val="en-US"/>
                </w:rPr>
                <w:t>PF-Offset</w:t>
              </w:r>
            </w:ins>
          </w:p>
          <w:p w14:paraId="2530A376" w14:textId="77777777" w:rsidR="005D2A1B" w:rsidRDefault="005D2A1B" w:rsidP="00514690">
            <w:pPr>
              <w:pStyle w:val="TAL"/>
              <w:rPr>
                <w:ins w:id="10910" w:author="Rapporteur ASN1 SA" w:date="2018-07-11T07:34:00Z"/>
                <w:lang w:val="en-US"/>
              </w:rPr>
            </w:pPr>
            <w:ins w:id="10911" w:author="Rapporteur ASN1 SA" w:date="2018-07-11T07:34:00Z">
              <w:r>
                <w:rPr>
                  <w:lang w:val="en-US"/>
                </w:rPr>
                <w:t>Paging frame offset, corresponding to parameter PF_offset in TS 38.304 [20].</w:t>
              </w:r>
            </w:ins>
          </w:p>
        </w:tc>
      </w:tr>
    </w:tbl>
    <w:p w14:paraId="31F42299" w14:textId="77777777" w:rsidR="005D2A1B" w:rsidRPr="003E1641" w:rsidRDefault="005D2A1B">
      <w:pPr>
        <w:rPr>
          <w:ins w:id="10912" w:author="Rapporteur ASN1 SA" w:date="2018-07-11T07:34:00Z"/>
          <w:lang w:val="en-US"/>
          <w:rPrChange w:id="10913" w:author="Rapporteur ASN1 SA" w:date="2018-07-11T07:34:00Z">
            <w:rPr>
              <w:ins w:id="10914" w:author="Rapporteur ASN1 SA" w:date="2018-07-11T07:34:00Z"/>
            </w:rPr>
          </w:rPrChange>
        </w:rPr>
        <w:pPrChange w:id="10915" w:author="Rapporteur ASN1 SA" w:date="2018-07-11T07:35:00Z">
          <w:pPr>
            <w:pStyle w:val="Heading4"/>
          </w:pPr>
        </w:pPrChange>
      </w:pPr>
    </w:p>
    <w:p w14:paraId="7DE00804" w14:textId="77777777" w:rsidR="005D2A1B" w:rsidRDefault="005D2A1B" w:rsidP="005D2A1B">
      <w:pPr>
        <w:pStyle w:val="Heading4"/>
      </w:pPr>
      <w:r>
        <w:t>–</w:t>
      </w:r>
      <w:r>
        <w:tab/>
      </w:r>
      <w:r>
        <w:rPr>
          <w:i/>
        </w:rPr>
        <w:t>DownlinkPreemption</w:t>
      </w:r>
      <w:bookmarkEnd w:id="10757"/>
    </w:p>
    <w:p w14:paraId="16A089C0" w14:textId="77777777" w:rsidR="005D2A1B" w:rsidRDefault="005D2A1B" w:rsidP="005D2A1B">
      <w:r>
        <w:t xml:space="preserve">The IE </w:t>
      </w:r>
      <w:r>
        <w:rPr>
          <w:i/>
        </w:rPr>
        <w:t>DownlinkPreemption</w:t>
      </w:r>
      <w:r>
        <w:t xml:space="preserve"> is used to configure the UE to monitor PDCCH for the INT-RNTI (interruption). </w:t>
      </w:r>
    </w:p>
    <w:p w14:paraId="27D14DD0" w14:textId="77777777" w:rsidR="005D2A1B" w:rsidRDefault="005D2A1B" w:rsidP="005D2A1B">
      <w:pPr>
        <w:pStyle w:val="TH"/>
      </w:pPr>
      <w:r>
        <w:rPr>
          <w:i/>
        </w:rPr>
        <w:t>DownlinkPreemption</w:t>
      </w:r>
      <w:r>
        <w:t xml:space="preserve"> information element</w:t>
      </w:r>
    </w:p>
    <w:p w14:paraId="23A2EDD8" w14:textId="77777777" w:rsidR="005D2A1B" w:rsidRDefault="005D2A1B" w:rsidP="005D2A1B">
      <w:pPr>
        <w:pStyle w:val="PL"/>
        <w:rPr>
          <w:color w:val="808080"/>
        </w:rPr>
      </w:pPr>
      <w:r>
        <w:rPr>
          <w:color w:val="808080"/>
        </w:rPr>
        <w:t>-- ASN1START</w:t>
      </w:r>
    </w:p>
    <w:p w14:paraId="3C8B43AC" w14:textId="77777777" w:rsidR="005D2A1B" w:rsidRDefault="005D2A1B" w:rsidP="005D2A1B">
      <w:pPr>
        <w:pStyle w:val="PL"/>
        <w:rPr>
          <w:color w:val="808080"/>
        </w:rPr>
      </w:pPr>
      <w:r>
        <w:rPr>
          <w:color w:val="808080"/>
        </w:rPr>
        <w:t>-- TAG-DOWNLINKPREEMPTION-START</w:t>
      </w:r>
    </w:p>
    <w:p w14:paraId="45AFECE9" w14:textId="77777777" w:rsidR="005D2A1B" w:rsidRDefault="005D2A1B" w:rsidP="005D2A1B">
      <w:pPr>
        <w:pStyle w:val="PL"/>
      </w:pPr>
    </w:p>
    <w:p w14:paraId="09206ECE" w14:textId="77777777" w:rsidR="005D2A1B" w:rsidRDefault="005D2A1B" w:rsidP="005D2A1B">
      <w:pPr>
        <w:pStyle w:val="PL"/>
      </w:pPr>
      <w:r>
        <w:t>DownlinkPreemption ::=</w:t>
      </w:r>
      <w:r>
        <w:tab/>
      </w:r>
      <w:r>
        <w:tab/>
      </w:r>
      <w:r>
        <w:tab/>
      </w:r>
      <w:r>
        <w:tab/>
      </w:r>
      <w:r>
        <w:rPr>
          <w:color w:val="993366"/>
        </w:rPr>
        <w:t>SEQUENCE</w:t>
      </w:r>
      <w:r>
        <w:t xml:space="preserve"> {</w:t>
      </w:r>
    </w:p>
    <w:p w14:paraId="3C47853D" w14:textId="77777777" w:rsidR="005D2A1B" w:rsidRDefault="005D2A1B" w:rsidP="005D2A1B">
      <w:pPr>
        <w:pStyle w:val="PL"/>
      </w:pPr>
      <w:r>
        <w:lastRenderedPageBreak/>
        <w:tab/>
        <w:t>int-RNTI</w:t>
      </w:r>
      <w:r>
        <w:tab/>
      </w:r>
      <w:r>
        <w:tab/>
      </w:r>
      <w:r>
        <w:tab/>
      </w:r>
      <w:r>
        <w:tab/>
      </w:r>
      <w:r>
        <w:tab/>
      </w:r>
      <w:r>
        <w:tab/>
      </w:r>
      <w:r>
        <w:tab/>
        <w:t>RNTI-Value,</w:t>
      </w:r>
    </w:p>
    <w:p w14:paraId="1ECF5C0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140AAE2C"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78C88CD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0D049E2" w14:textId="77777777" w:rsidR="005D2A1B" w:rsidRDefault="005D2A1B" w:rsidP="005D2A1B">
      <w:pPr>
        <w:pStyle w:val="PL"/>
      </w:pPr>
      <w:r>
        <w:tab/>
        <w:t>...</w:t>
      </w:r>
    </w:p>
    <w:p w14:paraId="11AF300E" w14:textId="77777777" w:rsidR="005D2A1B" w:rsidRDefault="005D2A1B" w:rsidP="005D2A1B">
      <w:pPr>
        <w:pStyle w:val="PL"/>
      </w:pPr>
      <w:r>
        <w:t>}</w:t>
      </w:r>
    </w:p>
    <w:p w14:paraId="08D35178" w14:textId="77777777" w:rsidR="005D2A1B" w:rsidRDefault="005D2A1B" w:rsidP="005D2A1B">
      <w:pPr>
        <w:pStyle w:val="PL"/>
      </w:pPr>
    </w:p>
    <w:p w14:paraId="2DE92DE7" w14:textId="77777777" w:rsidR="005D2A1B" w:rsidRDefault="005D2A1B" w:rsidP="005D2A1B">
      <w:pPr>
        <w:pStyle w:val="PL"/>
      </w:pPr>
      <w:r>
        <w:t xml:space="preserve">INT-ConfigurationPerServingCell ::= </w:t>
      </w:r>
      <w:r>
        <w:rPr>
          <w:color w:val="993366"/>
        </w:rPr>
        <w:t>SEQUENCE</w:t>
      </w:r>
      <w:r>
        <w:t xml:space="preserve"> {</w:t>
      </w:r>
    </w:p>
    <w:p w14:paraId="6592D16E" w14:textId="77777777" w:rsidR="005D2A1B" w:rsidRDefault="005D2A1B" w:rsidP="005D2A1B">
      <w:pPr>
        <w:pStyle w:val="PL"/>
      </w:pPr>
      <w:r>
        <w:tab/>
        <w:t>servingCellId</w:t>
      </w:r>
      <w:r>
        <w:tab/>
      </w:r>
      <w:r>
        <w:tab/>
      </w:r>
      <w:r>
        <w:tab/>
      </w:r>
      <w:r>
        <w:tab/>
      </w:r>
      <w:r>
        <w:tab/>
      </w:r>
      <w:r>
        <w:tab/>
        <w:t>ServCellIndex,</w:t>
      </w:r>
    </w:p>
    <w:p w14:paraId="4C7952FC"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65716835" w14:textId="77777777" w:rsidR="005D2A1B" w:rsidRDefault="005D2A1B" w:rsidP="005D2A1B">
      <w:pPr>
        <w:pStyle w:val="PL"/>
      </w:pPr>
      <w:r>
        <w:t>}</w:t>
      </w:r>
    </w:p>
    <w:p w14:paraId="4AB7B137" w14:textId="77777777" w:rsidR="005D2A1B" w:rsidRDefault="005D2A1B" w:rsidP="005D2A1B">
      <w:pPr>
        <w:pStyle w:val="PL"/>
      </w:pPr>
    </w:p>
    <w:p w14:paraId="04165D68" w14:textId="77777777" w:rsidR="005D2A1B" w:rsidRDefault="005D2A1B" w:rsidP="005D2A1B">
      <w:pPr>
        <w:pStyle w:val="PL"/>
        <w:rPr>
          <w:color w:val="808080"/>
        </w:rPr>
      </w:pPr>
      <w:r>
        <w:rPr>
          <w:color w:val="808080"/>
        </w:rPr>
        <w:t>-- TAG-DOWNLINKPREEMPTION-STOP</w:t>
      </w:r>
    </w:p>
    <w:p w14:paraId="690A0AC3" w14:textId="77777777" w:rsidR="005D2A1B" w:rsidRDefault="005D2A1B" w:rsidP="005D2A1B">
      <w:pPr>
        <w:pStyle w:val="PL"/>
        <w:rPr>
          <w:color w:val="808080"/>
        </w:rPr>
      </w:pPr>
      <w:r>
        <w:rPr>
          <w:color w:val="808080"/>
        </w:rPr>
        <w:t>-- ASN1STOP</w:t>
      </w:r>
    </w:p>
    <w:p w14:paraId="414BCC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39D29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3F43FA1" w14:textId="77777777" w:rsidR="005D2A1B" w:rsidRDefault="005D2A1B" w:rsidP="00514690">
            <w:pPr>
              <w:pStyle w:val="TAH"/>
              <w:rPr>
                <w:szCs w:val="22"/>
              </w:rPr>
            </w:pPr>
            <w:r>
              <w:rPr>
                <w:i/>
                <w:szCs w:val="22"/>
              </w:rPr>
              <w:t>DownlinkPreemption field descriptions</w:t>
            </w:r>
          </w:p>
        </w:tc>
      </w:tr>
      <w:tr w:rsidR="005D2A1B" w14:paraId="1CD3616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151A3AE" w14:textId="77777777" w:rsidR="005D2A1B" w:rsidRDefault="005D2A1B" w:rsidP="00514690">
            <w:pPr>
              <w:pStyle w:val="TAL"/>
              <w:rPr>
                <w:szCs w:val="22"/>
              </w:rPr>
            </w:pPr>
            <w:r>
              <w:rPr>
                <w:b/>
                <w:i/>
                <w:szCs w:val="22"/>
              </w:rPr>
              <w:t>dci-PayloadSize</w:t>
            </w:r>
          </w:p>
          <w:p w14:paraId="64013176" w14:textId="77777777" w:rsidR="005D2A1B" w:rsidRDefault="005D2A1B" w:rsidP="00514690">
            <w:pPr>
              <w:pStyle w:val="TAL"/>
              <w:rPr>
                <w:szCs w:val="22"/>
              </w:rPr>
            </w:pPr>
            <w:r>
              <w:rPr>
                <w:szCs w:val="22"/>
              </w:rPr>
              <w:t>Total length of the DCI payload scrambled with INT-RNTI. Corresponds to L1 parameter 'INT-DCI-payload-length' (see 38.213, section 11.2)</w:t>
            </w:r>
          </w:p>
        </w:tc>
      </w:tr>
      <w:tr w:rsidR="005D2A1B" w14:paraId="23F32FD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44C3E3F" w14:textId="77777777" w:rsidR="005D2A1B" w:rsidRDefault="005D2A1B" w:rsidP="00514690">
            <w:pPr>
              <w:pStyle w:val="TAL"/>
              <w:rPr>
                <w:szCs w:val="22"/>
              </w:rPr>
            </w:pPr>
            <w:bookmarkStart w:id="10916" w:name="_Hlk515947394"/>
            <w:r>
              <w:rPr>
                <w:b/>
                <w:i/>
                <w:szCs w:val="22"/>
              </w:rPr>
              <w:t>int-ConfigurationPerServingCell</w:t>
            </w:r>
          </w:p>
          <w:p w14:paraId="2BFCFFEF" w14:textId="77777777" w:rsidR="005D2A1B" w:rsidRDefault="005D2A1B" w:rsidP="00514690">
            <w:pPr>
              <w:pStyle w:val="TAL"/>
              <w:rPr>
                <w:szCs w:val="22"/>
              </w:rPr>
            </w:pPr>
            <w:r>
              <w:rPr>
                <w:szCs w:val="22"/>
              </w:rPr>
              <w:t>Indicates (per serving cell) the position of the 14 bit INT values inside the DCI payload</w:t>
            </w:r>
            <w:bookmarkEnd w:id="10916"/>
            <w:r>
              <w:rPr>
                <w:szCs w:val="22"/>
              </w:rPr>
              <w:t>. Corresponds to L1 parameter 'INT-cell-to-INT' and 'cell-to-INT' (see 38.213, section 11.2)</w:t>
            </w:r>
          </w:p>
        </w:tc>
      </w:tr>
      <w:tr w:rsidR="005D2A1B" w14:paraId="7913DF3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37F37E7" w14:textId="77777777" w:rsidR="005D2A1B" w:rsidRDefault="005D2A1B" w:rsidP="00514690">
            <w:pPr>
              <w:pStyle w:val="TAL"/>
              <w:rPr>
                <w:szCs w:val="22"/>
              </w:rPr>
            </w:pPr>
            <w:r>
              <w:rPr>
                <w:b/>
                <w:i/>
                <w:szCs w:val="22"/>
              </w:rPr>
              <w:t>int-RNTI</w:t>
            </w:r>
          </w:p>
          <w:p w14:paraId="029068DF" w14:textId="77777777" w:rsidR="005D2A1B" w:rsidRDefault="005D2A1B" w:rsidP="00514690">
            <w:pPr>
              <w:pStyle w:val="TAL"/>
              <w:rPr>
                <w:szCs w:val="22"/>
              </w:rPr>
            </w:pPr>
            <w:r>
              <w:rPr>
                <w:szCs w:val="22"/>
              </w:rPr>
              <w:t>RNTI used for indication pre-emption in DL. Corresponds to L1 parameter 'INT-RNTI', where ”INT” stands for ”interruption” (see 38.213, section 10)</w:t>
            </w:r>
          </w:p>
        </w:tc>
      </w:tr>
      <w:tr w:rsidR="005D2A1B" w14:paraId="583178A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A6747A2" w14:textId="77777777" w:rsidR="005D2A1B" w:rsidRDefault="005D2A1B" w:rsidP="00514690">
            <w:pPr>
              <w:pStyle w:val="TAL"/>
              <w:rPr>
                <w:szCs w:val="22"/>
              </w:rPr>
            </w:pPr>
            <w:r>
              <w:rPr>
                <w:b/>
                <w:i/>
                <w:szCs w:val="22"/>
              </w:rPr>
              <w:t>timeFrequencySet</w:t>
            </w:r>
          </w:p>
          <w:p w14:paraId="3733C5A1" w14:textId="77777777" w:rsidR="005D2A1B" w:rsidRDefault="005D2A1B" w:rsidP="00514690">
            <w:pPr>
              <w:pStyle w:val="TAL"/>
              <w:rPr>
                <w:szCs w:val="22"/>
              </w:rPr>
            </w:pPr>
            <w:r>
              <w:rPr>
                <w:szCs w:val="22"/>
              </w:rPr>
              <w:t xml:space="preserve">Set selection for DL-preemption indication. Corresponds to L1 parameter 'int-TF-unit' (see 38.213, section 10.1) The set determines how the UE interprets the DL preemption DCI </w:t>
            </w:r>
            <w:commentRangeStart w:id="10917"/>
            <w:r>
              <w:rPr>
                <w:szCs w:val="22"/>
              </w:rPr>
              <w:t>payload</w:t>
            </w:r>
            <w:commentRangeEnd w:id="10917"/>
            <w:r w:rsidR="00CD51C2">
              <w:rPr>
                <w:rStyle w:val="CommentReference"/>
              </w:rPr>
              <w:commentReference w:id="10917"/>
            </w:r>
            <w:r>
              <w:rPr>
                <w:szCs w:val="22"/>
              </w:rPr>
              <w:t>.</w:t>
            </w:r>
          </w:p>
        </w:tc>
      </w:tr>
    </w:tbl>
    <w:p w14:paraId="7CEF27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0091C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DC6F70C" w14:textId="77777777" w:rsidR="005D2A1B" w:rsidRDefault="005D2A1B" w:rsidP="00514690">
            <w:pPr>
              <w:pStyle w:val="TAH"/>
              <w:rPr>
                <w:szCs w:val="22"/>
              </w:rPr>
            </w:pPr>
            <w:r>
              <w:rPr>
                <w:i/>
                <w:szCs w:val="22"/>
              </w:rPr>
              <w:t>INT-ConfigurationPerServingCell field descriptions</w:t>
            </w:r>
          </w:p>
        </w:tc>
      </w:tr>
      <w:tr w:rsidR="005D2A1B" w14:paraId="139966E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1E45F79" w14:textId="77777777" w:rsidR="005D2A1B" w:rsidRDefault="005D2A1B" w:rsidP="00514690">
            <w:pPr>
              <w:pStyle w:val="TAL"/>
              <w:rPr>
                <w:szCs w:val="22"/>
              </w:rPr>
            </w:pPr>
            <w:r>
              <w:rPr>
                <w:b/>
                <w:i/>
                <w:szCs w:val="22"/>
              </w:rPr>
              <w:t>positionInDCI</w:t>
            </w:r>
          </w:p>
          <w:p w14:paraId="012F6DF1" w14:textId="77777777" w:rsidR="005D2A1B" w:rsidRDefault="005D2A1B" w:rsidP="00514690">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7F0CA5A5" w14:textId="77777777" w:rsidR="005D2A1B" w:rsidRDefault="005D2A1B" w:rsidP="005D2A1B"/>
    <w:p w14:paraId="233BA377" w14:textId="77777777" w:rsidR="005D2A1B" w:rsidRDefault="005D2A1B" w:rsidP="005D2A1B">
      <w:pPr>
        <w:pStyle w:val="Heading4"/>
      </w:pPr>
      <w:bookmarkStart w:id="10918" w:name="_Toc510018609"/>
      <w:r>
        <w:t>–</w:t>
      </w:r>
      <w:r>
        <w:tab/>
      </w:r>
      <w:r>
        <w:rPr>
          <w:i/>
          <w:noProof/>
        </w:rPr>
        <w:t>DRB-Identity</w:t>
      </w:r>
      <w:bookmarkEnd w:id="10918"/>
    </w:p>
    <w:p w14:paraId="41FAD97B" w14:textId="77777777" w:rsidR="005D2A1B" w:rsidRDefault="005D2A1B" w:rsidP="005D2A1B">
      <w:r>
        <w:t xml:space="preserve">The IE </w:t>
      </w:r>
      <w:r>
        <w:rPr>
          <w:i/>
        </w:rPr>
        <w:t>DRB-Identity</w:t>
      </w:r>
      <w:r>
        <w:t xml:space="preserve"> is used to identify a DRB used by a UE.</w:t>
      </w:r>
    </w:p>
    <w:p w14:paraId="4F7627F0" w14:textId="77777777" w:rsidR="005D2A1B" w:rsidRDefault="005D2A1B" w:rsidP="005D2A1B">
      <w:pPr>
        <w:pStyle w:val="TH"/>
      </w:pPr>
      <w:r>
        <w:rPr>
          <w:bCs/>
          <w:i/>
          <w:iCs/>
        </w:rPr>
        <w:t>DRB-Identity</w:t>
      </w:r>
      <w:r>
        <w:t xml:space="preserve"> information elements</w:t>
      </w:r>
    </w:p>
    <w:p w14:paraId="02E6FD61" w14:textId="77777777" w:rsidR="005D2A1B" w:rsidRDefault="005D2A1B" w:rsidP="005D2A1B">
      <w:pPr>
        <w:pStyle w:val="PL"/>
        <w:rPr>
          <w:color w:val="808080"/>
        </w:rPr>
      </w:pPr>
      <w:r>
        <w:rPr>
          <w:color w:val="808080"/>
        </w:rPr>
        <w:t>-- ASN1START</w:t>
      </w:r>
    </w:p>
    <w:p w14:paraId="729327E2" w14:textId="77777777" w:rsidR="005D2A1B" w:rsidRDefault="005D2A1B" w:rsidP="005D2A1B">
      <w:pPr>
        <w:pStyle w:val="PL"/>
        <w:rPr>
          <w:color w:val="808080"/>
        </w:rPr>
      </w:pPr>
      <w:r>
        <w:rPr>
          <w:color w:val="808080"/>
        </w:rPr>
        <w:t>-- TAG-DRB-IDENTITY-START</w:t>
      </w:r>
    </w:p>
    <w:p w14:paraId="126E0B68" w14:textId="77777777" w:rsidR="005D2A1B" w:rsidRDefault="005D2A1B" w:rsidP="005D2A1B">
      <w:pPr>
        <w:pStyle w:val="PL"/>
      </w:pPr>
    </w:p>
    <w:p w14:paraId="22B85A64" w14:textId="77777777" w:rsidR="005D2A1B" w:rsidRDefault="005D2A1B" w:rsidP="005D2A1B">
      <w:pPr>
        <w:pStyle w:val="PL"/>
      </w:pPr>
      <w:r>
        <w:t>DRB-Identity ::=</w:t>
      </w:r>
      <w:r>
        <w:tab/>
      </w:r>
      <w:r>
        <w:tab/>
      </w:r>
      <w:r>
        <w:tab/>
      </w:r>
      <w:r>
        <w:tab/>
      </w:r>
      <w:r>
        <w:tab/>
      </w:r>
      <w:r>
        <w:rPr>
          <w:color w:val="993366"/>
        </w:rPr>
        <w:t>INTEGER</w:t>
      </w:r>
      <w:r>
        <w:t xml:space="preserve"> (1..32)</w:t>
      </w:r>
    </w:p>
    <w:p w14:paraId="15707E5B" w14:textId="77777777" w:rsidR="005D2A1B" w:rsidRDefault="005D2A1B" w:rsidP="005D2A1B">
      <w:pPr>
        <w:pStyle w:val="PL"/>
      </w:pPr>
    </w:p>
    <w:p w14:paraId="17AC1C3D" w14:textId="77777777" w:rsidR="005D2A1B" w:rsidRDefault="005D2A1B" w:rsidP="005D2A1B">
      <w:pPr>
        <w:pStyle w:val="PL"/>
        <w:rPr>
          <w:color w:val="808080"/>
        </w:rPr>
      </w:pPr>
      <w:r>
        <w:rPr>
          <w:color w:val="808080"/>
        </w:rPr>
        <w:t>-- TAG-DRB-IDENTITY-STOP</w:t>
      </w:r>
    </w:p>
    <w:p w14:paraId="40C405F5" w14:textId="77777777" w:rsidR="005D2A1B" w:rsidRDefault="005D2A1B" w:rsidP="005D2A1B">
      <w:pPr>
        <w:pStyle w:val="PL"/>
        <w:rPr>
          <w:color w:val="808080"/>
        </w:rPr>
      </w:pPr>
      <w:r>
        <w:rPr>
          <w:color w:val="808080"/>
        </w:rPr>
        <w:t>-- ASN1STOP</w:t>
      </w:r>
    </w:p>
    <w:p w14:paraId="3B2571E1" w14:textId="77777777" w:rsidR="005D2A1B" w:rsidRDefault="005D2A1B" w:rsidP="005D2A1B">
      <w:pPr>
        <w:rPr>
          <w:ins w:id="10919" w:author="SA R2-1809060" w:date="2018-05-31T17:00:00Z"/>
          <w:del w:id="10920" w:author="SA Rapporteur Rev 1" w:date="2018-06-02T00:49:00Z"/>
        </w:rPr>
      </w:pPr>
      <w:bookmarkStart w:id="10921" w:name="_Hlk508035486"/>
    </w:p>
    <w:p w14:paraId="268E9177" w14:textId="77777777" w:rsidR="005D2A1B" w:rsidRDefault="005D2A1B" w:rsidP="005D2A1B">
      <w:pPr>
        <w:pStyle w:val="Heading4"/>
        <w:rPr>
          <w:ins w:id="10922" w:author="SA R2-1809060" w:date="2018-05-31T17:00:00Z"/>
          <w:del w:id="10923" w:author="SA Rapporteur Rev 1" w:date="2018-06-02T00:49:00Z"/>
          <w:rFonts w:eastAsia="Arial"/>
        </w:rPr>
      </w:pPr>
      <w:ins w:id="10924" w:author="SA R2-1809060" w:date="2018-05-31T17:00:00Z">
        <w:del w:id="10925"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466F5C12" w14:textId="77777777" w:rsidR="005D2A1B" w:rsidRDefault="005D2A1B" w:rsidP="005D2A1B">
      <w:pPr>
        <w:rPr>
          <w:ins w:id="10926" w:author="SA R2-1809060" w:date="2018-05-31T17:00:00Z"/>
          <w:del w:id="10927" w:author="SA Rapporteur Rev 1" w:date="2018-06-02T00:49:00Z"/>
        </w:rPr>
      </w:pPr>
      <w:ins w:id="10928" w:author="SA R2-1809060" w:date="2018-05-31T17:00:00Z">
        <w:del w:id="10929"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92BF036" w14:textId="77777777" w:rsidR="005D2A1B" w:rsidRDefault="005D2A1B" w:rsidP="005D2A1B">
      <w:pPr>
        <w:pStyle w:val="TH"/>
        <w:rPr>
          <w:ins w:id="10930" w:author="SA R2-1809060" w:date="2018-05-31T17:00:00Z"/>
          <w:del w:id="10931" w:author="SA Rapporteur Rev 1" w:date="2018-06-02T00:49:00Z"/>
          <w:rFonts w:eastAsia="MS Mincho"/>
        </w:rPr>
      </w:pPr>
      <w:ins w:id="10932" w:author="SA R2-1809060" w:date="2018-05-31T17:00:00Z">
        <w:del w:id="10933" w:author="SA Rapporteur Rev 1" w:date="2018-06-02T00:49:00Z">
          <w:r>
            <w:rPr>
              <w:rFonts w:eastAsia="MS Mincho"/>
              <w:b w:val="0"/>
              <w:i/>
            </w:rPr>
            <w:delText>AllowedMeasBandwidth</w:delText>
          </w:r>
          <w:r>
            <w:rPr>
              <w:rFonts w:eastAsia="MS Mincho"/>
              <w:b w:val="0"/>
            </w:rPr>
            <w:delText xml:space="preserve"> information element</w:delText>
          </w:r>
        </w:del>
      </w:ins>
    </w:p>
    <w:p w14:paraId="65AB2101" w14:textId="77777777" w:rsidR="005D2A1B" w:rsidRDefault="005D2A1B" w:rsidP="005D2A1B">
      <w:pPr>
        <w:pStyle w:val="PL"/>
        <w:rPr>
          <w:ins w:id="10934" w:author="SA R2-1809060" w:date="2018-05-31T17:00:00Z"/>
          <w:del w:id="10935" w:author="SA Rapporteur Rev 1" w:date="2018-06-02T00:49:00Z"/>
        </w:rPr>
      </w:pPr>
      <w:ins w:id="10936" w:author="SA R2-1809060" w:date="2018-05-31T17:00:00Z">
        <w:del w:id="10937" w:author="SA Rapporteur Rev 1" w:date="2018-06-02T00:49:00Z">
          <w:r>
            <w:rPr>
              <w:b/>
            </w:rPr>
            <w:delText>-- ASN1START</w:delText>
          </w:r>
        </w:del>
      </w:ins>
    </w:p>
    <w:p w14:paraId="711E17F3" w14:textId="77777777" w:rsidR="005D2A1B" w:rsidRDefault="005D2A1B" w:rsidP="005D2A1B">
      <w:pPr>
        <w:pStyle w:val="PL"/>
        <w:rPr>
          <w:ins w:id="10938" w:author="SA R2-1809060" w:date="2018-05-31T17:00:00Z"/>
          <w:del w:id="10939" w:author="SA Rapporteur Rev 1" w:date="2018-06-02T00:49:00Z"/>
          <w:rFonts w:eastAsia="MS Mincho"/>
        </w:rPr>
      </w:pPr>
      <w:ins w:id="10940" w:author="SA R2-1809060" w:date="2018-05-31T17:00:00Z">
        <w:del w:id="10941" w:author="SA Rapporteur Rev 1" w:date="2018-06-02T00:49:00Z">
          <w:r>
            <w:rPr>
              <w:rFonts w:eastAsia="MS Mincho"/>
            </w:rPr>
            <w:delText>-- TAG-EUTRA-ALLOWED-MEAS-BANDWIDTH-START</w:delText>
          </w:r>
        </w:del>
      </w:ins>
    </w:p>
    <w:p w14:paraId="2A89B765" w14:textId="77777777" w:rsidR="005D2A1B" w:rsidRDefault="005D2A1B" w:rsidP="005D2A1B">
      <w:pPr>
        <w:pStyle w:val="PL"/>
        <w:rPr>
          <w:ins w:id="10942" w:author="SA R2-1809060" w:date="2018-05-31T17:00:00Z"/>
          <w:del w:id="10943" w:author="SA Rapporteur Rev 1" w:date="2018-06-02T00:49:00Z"/>
        </w:rPr>
      </w:pPr>
    </w:p>
    <w:p w14:paraId="004D69BF" w14:textId="77777777" w:rsidR="005D2A1B" w:rsidRDefault="005D2A1B" w:rsidP="005D2A1B">
      <w:pPr>
        <w:pStyle w:val="PL"/>
        <w:rPr>
          <w:ins w:id="10944" w:author="SA R2-1809060" w:date="2018-05-31T17:00:00Z"/>
          <w:del w:id="10945" w:author="SA Rapporteur Rev 1" w:date="2018-06-02T00:49:00Z"/>
        </w:rPr>
      </w:pPr>
      <w:ins w:id="10946" w:author="SA R2-1809060" w:date="2018-05-31T17:00:00Z">
        <w:del w:id="10947"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34DE85E0" w14:textId="77777777" w:rsidR="005D2A1B" w:rsidRDefault="005D2A1B" w:rsidP="005D2A1B">
      <w:pPr>
        <w:pStyle w:val="PL"/>
        <w:rPr>
          <w:ins w:id="10948" w:author="SA R2-1809060" w:date="2018-05-31T17:00:00Z"/>
          <w:del w:id="10949" w:author="SA Rapporteur Rev 1" w:date="2018-06-02T00:49:00Z"/>
        </w:rPr>
      </w:pPr>
    </w:p>
    <w:p w14:paraId="57C2B2C6" w14:textId="77777777" w:rsidR="005D2A1B" w:rsidRDefault="005D2A1B" w:rsidP="005D2A1B">
      <w:pPr>
        <w:pStyle w:val="PL"/>
        <w:rPr>
          <w:ins w:id="10950" w:author="SA R2-1809060" w:date="2018-05-31T17:00:00Z"/>
          <w:del w:id="10951" w:author="SA Rapporteur Rev 1" w:date="2018-06-02T00:49:00Z"/>
          <w:rFonts w:eastAsia="MS Mincho"/>
        </w:rPr>
      </w:pPr>
      <w:ins w:id="10952" w:author="SA R2-1809060" w:date="2018-05-31T17:00:00Z">
        <w:del w:id="10953" w:author="SA Rapporteur Rev 1" w:date="2018-06-02T00:49:00Z">
          <w:r>
            <w:rPr>
              <w:rFonts w:eastAsia="MS Mincho"/>
            </w:rPr>
            <w:delText>-- TAG-EUTRA- ALLOWED-MEAS-BANDWIDTH-STOP</w:delText>
          </w:r>
        </w:del>
      </w:ins>
    </w:p>
    <w:p w14:paraId="63513A55" w14:textId="77777777" w:rsidR="005D2A1B" w:rsidRDefault="005D2A1B" w:rsidP="005D2A1B">
      <w:pPr>
        <w:pStyle w:val="PL"/>
        <w:rPr>
          <w:ins w:id="10954" w:author="SA R2-1809060" w:date="2018-05-31T17:00:00Z"/>
          <w:del w:id="10955" w:author="SA Rapporteur Rev 1" w:date="2018-06-02T00:49:00Z"/>
        </w:rPr>
      </w:pPr>
      <w:ins w:id="10956" w:author="SA R2-1809060" w:date="2018-05-31T17:00:00Z">
        <w:del w:id="10957" w:author="SA Rapporteur Rev 1" w:date="2018-06-02T00:49:00Z">
          <w:r>
            <w:delText>-- ASN1STOP</w:delText>
          </w:r>
        </w:del>
      </w:ins>
    </w:p>
    <w:p w14:paraId="3E37B801" w14:textId="77777777" w:rsidR="005D2A1B" w:rsidRDefault="005D2A1B" w:rsidP="005D2A1B">
      <w:pPr>
        <w:rPr>
          <w:ins w:id="10958" w:author="SA R2-1809060" w:date="2018-05-31T17:00:00Z"/>
          <w:del w:id="10959" w:author="SA Rapporteur Rev 1" w:date="2018-06-02T00:49:00Z"/>
        </w:rPr>
      </w:pPr>
    </w:p>
    <w:p w14:paraId="7A9AD221" w14:textId="77777777" w:rsidR="005D2A1B" w:rsidRDefault="005D2A1B" w:rsidP="005D2A1B"/>
    <w:p w14:paraId="207C3F0A" w14:textId="77777777" w:rsidR="005D2A1B" w:rsidRDefault="005D2A1B" w:rsidP="005D2A1B">
      <w:pPr>
        <w:pStyle w:val="Heading4"/>
      </w:pPr>
      <w:bookmarkStart w:id="10960" w:name="_Toc510018610"/>
      <w:r>
        <w:t>–</w:t>
      </w:r>
      <w:r>
        <w:tab/>
      </w:r>
      <w:r>
        <w:rPr>
          <w:i/>
        </w:rPr>
        <w:t>EUTRA-MBSFN-SubframeConfigList</w:t>
      </w:r>
      <w:bookmarkEnd w:id="10960"/>
    </w:p>
    <w:p w14:paraId="598B30A2"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4BD59410" w14:textId="77777777" w:rsidR="005D2A1B" w:rsidRDefault="005D2A1B" w:rsidP="005D2A1B">
      <w:pPr>
        <w:pStyle w:val="TH"/>
      </w:pPr>
      <w:r>
        <w:rPr>
          <w:i/>
        </w:rPr>
        <w:t>EUTRA-MBSFN-SubframeConfigList</w:t>
      </w:r>
      <w:r>
        <w:t xml:space="preserve"> information element</w:t>
      </w:r>
    </w:p>
    <w:p w14:paraId="5B9E0227" w14:textId="77777777" w:rsidR="005D2A1B" w:rsidRDefault="005D2A1B" w:rsidP="005D2A1B">
      <w:pPr>
        <w:pStyle w:val="PL"/>
        <w:rPr>
          <w:color w:val="808080"/>
        </w:rPr>
      </w:pPr>
      <w:r>
        <w:rPr>
          <w:color w:val="808080"/>
        </w:rPr>
        <w:t>-- ASN1START</w:t>
      </w:r>
    </w:p>
    <w:p w14:paraId="57C571ED" w14:textId="77777777" w:rsidR="005D2A1B" w:rsidRDefault="005D2A1B" w:rsidP="005D2A1B">
      <w:pPr>
        <w:pStyle w:val="PL"/>
        <w:rPr>
          <w:color w:val="808080"/>
        </w:rPr>
      </w:pPr>
      <w:r>
        <w:rPr>
          <w:color w:val="808080"/>
        </w:rPr>
        <w:t>-- TAG-EUTRA-MBSFN-SUBFRAMECONFIGLIST-START</w:t>
      </w:r>
    </w:p>
    <w:p w14:paraId="4CB0702E" w14:textId="77777777" w:rsidR="005D2A1B" w:rsidRDefault="005D2A1B" w:rsidP="005D2A1B">
      <w:pPr>
        <w:pStyle w:val="PL"/>
      </w:pPr>
    </w:p>
    <w:p w14:paraId="27CC81CF" w14:textId="77777777" w:rsidR="005D2A1B" w:rsidRDefault="005D2A1B" w:rsidP="005D2A1B">
      <w:pPr>
        <w:pStyle w:val="PL"/>
      </w:pPr>
      <w:bookmarkStart w:id="10961"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961"/>
    <w:p w14:paraId="6B9CA7A8" w14:textId="77777777" w:rsidR="005D2A1B" w:rsidRDefault="005D2A1B" w:rsidP="005D2A1B">
      <w:pPr>
        <w:pStyle w:val="PL"/>
      </w:pPr>
    </w:p>
    <w:p w14:paraId="73D8C07A" w14:textId="77777777" w:rsidR="005D2A1B" w:rsidRDefault="005D2A1B" w:rsidP="005D2A1B">
      <w:pPr>
        <w:pStyle w:val="PL"/>
      </w:pPr>
      <w:r>
        <w:t>EUTRA-MBSFN-SubframeConfig ::=</w:t>
      </w:r>
      <w:r>
        <w:tab/>
      </w:r>
      <w:r>
        <w:tab/>
      </w:r>
      <w:r>
        <w:rPr>
          <w:color w:val="993366"/>
        </w:rPr>
        <w:t>SEQUENCE</w:t>
      </w:r>
      <w:r>
        <w:t xml:space="preserve"> {</w:t>
      </w:r>
    </w:p>
    <w:p w14:paraId="5D5D109D"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56534075" w14:textId="77777777" w:rsidR="005D2A1B" w:rsidRDefault="005D2A1B" w:rsidP="005D2A1B">
      <w:pPr>
        <w:pStyle w:val="PL"/>
      </w:pPr>
      <w:r>
        <w:tab/>
        <w:t>radioframeAllocationOffset</w:t>
      </w:r>
      <w:r>
        <w:tab/>
      </w:r>
      <w:r>
        <w:tab/>
      </w:r>
      <w:r>
        <w:tab/>
      </w:r>
      <w:r>
        <w:rPr>
          <w:color w:val="993366"/>
        </w:rPr>
        <w:t>INTEGER</w:t>
      </w:r>
      <w:r>
        <w:t xml:space="preserve"> (0..7),</w:t>
      </w:r>
    </w:p>
    <w:p w14:paraId="52DCB825" w14:textId="77777777" w:rsidR="005D2A1B" w:rsidRDefault="005D2A1B" w:rsidP="005D2A1B">
      <w:pPr>
        <w:pStyle w:val="PL"/>
      </w:pPr>
      <w:r>
        <w:tab/>
        <w:t>subframeAllocation</w:t>
      </w:r>
      <w:r>
        <w:tab/>
      </w:r>
      <w:r>
        <w:tab/>
      </w:r>
      <w:r>
        <w:tab/>
      </w:r>
      <w:r>
        <w:tab/>
      </w:r>
      <w:r>
        <w:tab/>
      </w:r>
      <w:r>
        <w:rPr>
          <w:color w:val="993366"/>
        </w:rPr>
        <w:t>CHOICE</w:t>
      </w:r>
      <w:r>
        <w:t xml:space="preserve"> {</w:t>
      </w:r>
    </w:p>
    <w:p w14:paraId="78915601" w14:textId="77777777" w:rsidR="005D2A1B" w:rsidRDefault="005D2A1B" w:rsidP="005D2A1B">
      <w:pPr>
        <w:pStyle w:val="PL"/>
      </w:pPr>
      <w:r>
        <w:tab/>
      </w:r>
      <w:r>
        <w:tab/>
        <w:t>oneFrame</w:t>
      </w:r>
      <w:r>
        <w:tab/>
      </w:r>
      <w:r>
        <w:tab/>
      </w:r>
      <w:r>
        <w:tab/>
      </w:r>
      <w:r>
        <w:tab/>
      </w:r>
      <w:r>
        <w:tab/>
      </w:r>
      <w:r>
        <w:tab/>
      </w:r>
      <w:r>
        <w:tab/>
      </w:r>
      <w:r>
        <w:rPr>
          <w:color w:val="993366"/>
        </w:rPr>
        <w:t>BIT</w:t>
      </w:r>
      <w:r>
        <w:t xml:space="preserve"> </w:t>
      </w:r>
      <w:r>
        <w:rPr>
          <w:color w:val="993366"/>
        </w:rPr>
        <w:t>STRING</w:t>
      </w:r>
      <w:r>
        <w:t xml:space="preserve"> (</w:t>
      </w:r>
      <w:r>
        <w:rPr>
          <w:color w:val="993366"/>
        </w:rPr>
        <w:t>SIZE</w:t>
      </w:r>
      <w:r>
        <w:t>(6)),</w:t>
      </w:r>
    </w:p>
    <w:p w14:paraId="7A9D5A26" w14:textId="77777777" w:rsidR="005D2A1B" w:rsidRDefault="005D2A1B" w:rsidP="005D2A1B">
      <w:pPr>
        <w:pStyle w:val="PL"/>
      </w:pPr>
      <w:r>
        <w:tab/>
      </w:r>
      <w:r>
        <w:tab/>
        <w:t>fourFrames</w:t>
      </w:r>
      <w:r>
        <w:tab/>
      </w:r>
      <w:r>
        <w:tab/>
      </w:r>
      <w:r>
        <w:tab/>
      </w:r>
      <w:r>
        <w:tab/>
      </w:r>
      <w:r>
        <w:tab/>
      </w:r>
      <w:r>
        <w:tab/>
      </w:r>
      <w:r>
        <w:tab/>
      </w:r>
      <w:r>
        <w:rPr>
          <w:color w:val="993366"/>
        </w:rPr>
        <w:t>BIT</w:t>
      </w:r>
      <w:r>
        <w:t xml:space="preserve"> </w:t>
      </w:r>
      <w:r>
        <w:rPr>
          <w:color w:val="993366"/>
        </w:rPr>
        <w:t>STRING</w:t>
      </w:r>
      <w:r>
        <w:t xml:space="preserve"> (</w:t>
      </w:r>
      <w:r>
        <w:rPr>
          <w:color w:val="993366"/>
        </w:rPr>
        <w:t>SIZE</w:t>
      </w:r>
      <w:r>
        <w:t>(24))</w:t>
      </w:r>
    </w:p>
    <w:p w14:paraId="01985254" w14:textId="77777777" w:rsidR="005D2A1B" w:rsidRDefault="005D2A1B" w:rsidP="005D2A1B">
      <w:pPr>
        <w:pStyle w:val="PL"/>
      </w:pPr>
      <w:bookmarkStart w:id="10962" w:name="_Hlk508823362"/>
      <w:r>
        <w:tab/>
        <w:t>},</w:t>
      </w:r>
    </w:p>
    <w:p w14:paraId="4B9B10FE" w14:textId="77777777" w:rsidR="005D2A1B" w:rsidRDefault="005D2A1B" w:rsidP="005D2A1B">
      <w:pPr>
        <w:pStyle w:val="PL"/>
      </w:pPr>
      <w:r>
        <w:tab/>
        <w:t>subframeAllocation-v1430</w:t>
      </w:r>
      <w:r>
        <w:tab/>
      </w:r>
      <w:r>
        <w:tab/>
      </w:r>
      <w:r>
        <w:tab/>
      </w:r>
      <w:r>
        <w:rPr>
          <w:color w:val="993366"/>
        </w:rPr>
        <w:t>CHOICE</w:t>
      </w:r>
      <w:r>
        <w:t xml:space="preserve"> {</w:t>
      </w:r>
    </w:p>
    <w:bookmarkEnd w:id="10962"/>
    <w:p w14:paraId="16E7CE1F" w14:textId="77777777" w:rsidR="005D2A1B" w:rsidRDefault="005D2A1B" w:rsidP="005D2A1B">
      <w:pPr>
        <w:pStyle w:val="PL"/>
      </w:pPr>
      <w:r>
        <w:tab/>
      </w:r>
      <w:r>
        <w:tab/>
        <w:t>oneFrame-v1430</w:t>
      </w:r>
      <w:r>
        <w:tab/>
      </w:r>
      <w:r>
        <w:tab/>
      </w:r>
      <w:r>
        <w:tab/>
      </w:r>
      <w:r>
        <w:tab/>
      </w:r>
      <w:r>
        <w:tab/>
      </w:r>
      <w:r>
        <w:tab/>
      </w:r>
      <w:r>
        <w:rPr>
          <w:color w:val="993366"/>
        </w:rPr>
        <w:t>BIT</w:t>
      </w:r>
      <w:r>
        <w:t xml:space="preserve"> </w:t>
      </w:r>
      <w:r>
        <w:rPr>
          <w:color w:val="993366"/>
        </w:rPr>
        <w:t>STRING</w:t>
      </w:r>
      <w:r>
        <w:t xml:space="preserve"> (</w:t>
      </w:r>
      <w:r>
        <w:rPr>
          <w:color w:val="993366"/>
        </w:rPr>
        <w:t>SIZE</w:t>
      </w:r>
      <w:r>
        <w:t>(2)),</w:t>
      </w:r>
    </w:p>
    <w:p w14:paraId="55DB4524" w14:textId="77777777" w:rsidR="005D2A1B" w:rsidRDefault="005D2A1B" w:rsidP="005D2A1B">
      <w:pPr>
        <w:pStyle w:val="PL"/>
      </w:pPr>
      <w:r>
        <w:tab/>
      </w:r>
      <w:r>
        <w:tab/>
        <w:t>fourFrames-v1430</w:t>
      </w:r>
      <w:r>
        <w:tab/>
      </w:r>
      <w:r>
        <w:tab/>
      </w:r>
      <w:r>
        <w:tab/>
      </w:r>
      <w:r>
        <w:tab/>
      </w:r>
      <w:r>
        <w:tab/>
      </w:r>
      <w:r>
        <w:rPr>
          <w:color w:val="993366"/>
        </w:rPr>
        <w:t>BIT</w:t>
      </w:r>
      <w:r>
        <w:t xml:space="preserve"> </w:t>
      </w:r>
      <w:r>
        <w:rPr>
          <w:color w:val="993366"/>
        </w:rPr>
        <w:t>STRING</w:t>
      </w:r>
      <w:r>
        <w:t xml:space="preserve"> (</w:t>
      </w:r>
      <w:r>
        <w:rPr>
          <w:color w:val="993366"/>
        </w:rPr>
        <w:t>SIZE</w:t>
      </w:r>
      <w:r>
        <w:t>(8))</w:t>
      </w:r>
    </w:p>
    <w:p w14:paraId="57F853A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CAE7593" w14:textId="77777777" w:rsidR="005D2A1B" w:rsidRDefault="005D2A1B" w:rsidP="005D2A1B">
      <w:pPr>
        <w:pStyle w:val="PL"/>
      </w:pPr>
      <w:r>
        <w:tab/>
        <w:t>...</w:t>
      </w:r>
    </w:p>
    <w:p w14:paraId="7BE179EA" w14:textId="77777777" w:rsidR="005D2A1B" w:rsidRDefault="005D2A1B" w:rsidP="005D2A1B">
      <w:pPr>
        <w:pStyle w:val="PL"/>
      </w:pPr>
      <w:r>
        <w:t>}</w:t>
      </w:r>
    </w:p>
    <w:p w14:paraId="140F0D68" w14:textId="77777777" w:rsidR="005D2A1B" w:rsidRDefault="005D2A1B" w:rsidP="005D2A1B">
      <w:pPr>
        <w:pStyle w:val="PL"/>
      </w:pPr>
    </w:p>
    <w:p w14:paraId="20820AF3" w14:textId="77777777" w:rsidR="005D2A1B" w:rsidRDefault="005D2A1B" w:rsidP="005D2A1B">
      <w:pPr>
        <w:pStyle w:val="PL"/>
        <w:rPr>
          <w:color w:val="808080"/>
        </w:rPr>
      </w:pPr>
      <w:r>
        <w:rPr>
          <w:color w:val="808080"/>
        </w:rPr>
        <w:t>-- TAG-EUTRA-MBSFN-SUBFRAMECONFIGLIST-STOP</w:t>
      </w:r>
    </w:p>
    <w:p w14:paraId="37EAE0A6" w14:textId="77777777" w:rsidR="005D2A1B" w:rsidRDefault="005D2A1B" w:rsidP="005D2A1B">
      <w:pPr>
        <w:pStyle w:val="PL"/>
        <w:rPr>
          <w:color w:val="808080"/>
        </w:rPr>
      </w:pPr>
      <w:r>
        <w:rPr>
          <w:color w:val="808080"/>
        </w:rPr>
        <w:t>-- ASN1STOP</w:t>
      </w:r>
    </w:p>
    <w:bookmarkEnd w:id="10921"/>
    <w:p w14:paraId="48B9080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824B6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D752E68" w14:textId="77777777" w:rsidR="005D2A1B" w:rsidRDefault="005D2A1B" w:rsidP="00514690">
            <w:pPr>
              <w:pStyle w:val="TAH"/>
              <w:rPr>
                <w:rFonts w:eastAsia="MS Mincho"/>
                <w:szCs w:val="22"/>
              </w:rPr>
            </w:pPr>
            <w:r>
              <w:rPr>
                <w:rFonts w:eastAsia="MS Mincho"/>
                <w:i/>
                <w:szCs w:val="22"/>
              </w:rPr>
              <w:lastRenderedPageBreak/>
              <w:t>EUTRA-MBSFN-SubframeConfig field descriptions</w:t>
            </w:r>
          </w:p>
        </w:tc>
      </w:tr>
      <w:tr w:rsidR="005D2A1B" w14:paraId="47AD7FC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892D555" w14:textId="77777777" w:rsidR="005D2A1B" w:rsidRDefault="005D2A1B" w:rsidP="00514690">
            <w:pPr>
              <w:pStyle w:val="TAL"/>
              <w:rPr>
                <w:rFonts w:eastAsia="MS Mincho"/>
                <w:szCs w:val="22"/>
              </w:rPr>
            </w:pPr>
            <w:r>
              <w:rPr>
                <w:rFonts w:eastAsia="MS Mincho"/>
                <w:b/>
                <w:i/>
                <w:szCs w:val="22"/>
              </w:rPr>
              <w:t>fourFrames-v1430</w:t>
            </w:r>
          </w:p>
          <w:p w14:paraId="040ED27C"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2AF5758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60C50AE" w14:textId="77777777" w:rsidR="005D2A1B" w:rsidRDefault="005D2A1B" w:rsidP="00514690">
            <w:pPr>
              <w:pStyle w:val="TAL"/>
              <w:rPr>
                <w:rFonts w:eastAsia="MS Mincho"/>
                <w:szCs w:val="22"/>
              </w:rPr>
            </w:pPr>
            <w:r>
              <w:rPr>
                <w:rFonts w:eastAsia="MS Mincho"/>
                <w:b/>
                <w:i/>
                <w:szCs w:val="22"/>
              </w:rPr>
              <w:t>fourFrames</w:t>
            </w:r>
          </w:p>
          <w:p w14:paraId="01801D6C"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69E6CCD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5AA85DA" w14:textId="77777777" w:rsidR="005D2A1B" w:rsidRDefault="005D2A1B" w:rsidP="00514690">
            <w:pPr>
              <w:pStyle w:val="TAL"/>
              <w:rPr>
                <w:rFonts w:eastAsia="MS Mincho"/>
                <w:szCs w:val="22"/>
              </w:rPr>
            </w:pPr>
            <w:r>
              <w:rPr>
                <w:rFonts w:eastAsia="MS Mincho"/>
                <w:b/>
                <w:i/>
                <w:szCs w:val="22"/>
              </w:rPr>
              <w:t>oneFrame-v1430</w:t>
            </w:r>
          </w:p>
          <w:p w14:paraId="19DDB7F4"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37EA747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64E2BD7" w14:textId="77777777" w:rsidR="005D2A1B" w:rsidRDefault="005D2A1B" w:rsidP="00514690">
            <w:pPr>
              <w:pStyle w:val="TAL"/>
              <w:rPr>
                <w:rFonts w:eastAsia="MS Mincho"/>
                <w:szCs w:val="22"/>
              </w:rPr>
            </w:pPr>
            <w:r>
              <w:rPr>
                <w:rFonts w:eastAsia="MS Mincho"/>
                <w:b/>
                <w:i/>
                <w:szCs w:val="22"/>
              </w:rPr>
              <w:t>oneFrame</w:t>
            </w:r>
          </w:p>
          <w:p w14:paraId="0FF4A855"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674962D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8829375" w14:textId="77777777" w:rsidR="005D2A1B" w:rsidRDefault="005D2A1B" w:rsidP="00514690">
            <w:pPr>
              <w:pStyle w:val="TAL"/>
              <w:rPr>
                <w:rFonts w:eastAsia="MS Mincho"/>
                <w:szCs w:val="22"/>
              </w:rPr>
            </w:pPr>
            <w:r>
              <w:rPr>
                <w:rFonts w:eastAsia="MS Mincho"/>
                <w:b/>
                <w:i/>
                <w:szCs w:val="22"/>
              </w:rPr>
              <w:t>radioframeAllocationOffset</w:t>
            </w:r>
          </w:p>
          <w:p w14:paraId="045FB903"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2E92B11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5616ECF" w14:textId="77777777" w:rsidR="005D2A1B" w:rsidRDefault="005D2A1B" w:rsidP="00514690">
            <w:pPr>
              <w:pStyle w:val="TAL"/>
              <w:rPr>
                <w:rFonts w:eastAsia="MS Mincho"/>
                <w:szCs w:val="22"/>
              </w:rPr>
            </w:pPr>
            <w:r>
              <w:rPr>
                <w:rFonts w:eastAsia="MS Mincho"/>
                <w:b/>
                <w:i/>
                <w:szCs w:val="22"/>
              </w:rPr>
              <w:t>radioframeAllocationPeriod</w:t>
            </w:r>
          </w:p>
          <w:p w14:paraId="05E49E1F"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1D94986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CA101DE" w14:textId="77777777" w:rsidR="005D2A1B" w:rsidRDefault="005D2A1B" w:rsidP="00514690">
            <w:pPr>
              <w:pStyle w:val="TAL"/>
              <w:rPr>
                <w:rFonts w:eastAsia="MS Mincho"/>
                <w:szCs w:val="22"/>
              </w:rPr>
            </w:pPr>
            <w:r>
              <w:rPr>
                <w:rFonts w:eastAsia="MS Mincho"/>
                <w:b/>
                <w:i/>
                <w:szCs w:val="22"/>
              </w:rPr>
              <w:t>subframeAllocation</w:t>
            </w:r>
          </w:p>
          <w:p w14:paraId="57D1902B" w14:textId="77777777" w:rsidR="005D2A1B" w:rsidRDefault="005D2A1B" w:rsidP="00514690">
            <w:pPr>
              <w:pStyle w:val="TAL"/>
              <w:rPr>
                <w:rFonts w:eastAsia="MS Mincho"/>
                <w:szCs w:val="22"/>
              </w:rPr>
            </w:pPr>
            <w:r>
              <w:rPr>
                <w:rFonts w:eastAsia="MS Mincho"/>
                <w:szCs w:val="22"/>
              </w:rPr>
              <w:t>Field as defined in MBSFN-SubframeConfig in 36.331</w:t>
            </w:r>
          </w:p>
        </w:tc>
      </w:tr>
    </w:tbl>
    <w:p w14:paraId="68A6F4D7" w14:textId="77777777" w:rsidR="005D2A1B" w:rsidRDefault="005D2A1B" w:rsidP="005D2A1B">
      <w:pPr>
        <w:pStyle w:val="Heading4"/>
        <w:rPr>
          <w:ins w:id="10963" w:author="SA R2-1809060" w:date="2018-05-31T17:01:00Z"/>
          <w:del w:id="10964" w:author="SA Rapporteur Rev 1" w:date="2018-06-02T00:50:00Z"/>
          <w:rFonts w:eastAsia="Arial"/>
        </w:rPr>
      </w:pPr>
      <w:ins w:id="10965" w:author="SA R2-1809060" w:date="2018-05-31T17:01:00Z">
        <w:del w:id="10966" w:author="SA Rapporteur Rev 1" w:date="2018-06-02T00:50:00Z">
          <w:r>
            <w:rPr>
              <w:rFonts w:eastAsia="Arial"/>
            </w:rPr>
            <w:delText>–</w:delText>
          </w:r>
          <w:r>
            <w:rPr>
              <w:rFonts w:eastAsia="Arial"/>
            </w:rPr>
            <w:tab/>
          </w:r>
          <w:r>
            <w:rPr>
              <w:rFonts w:eastAsia="Arial"/>
              <w:noProof/>
            </w:rPr>
            <w:delText>EUTRA-PhysCellId</w:delText>
          </w:r>
        </w:del>
      </w:ins>
    </w:p>
    <w:p w14:paraId="680BC501" w14:textId="77777777" w:rsidR="005D2A1B" w:rsidRDefault="005D2A1B" w:rsidP="005D2A1B">
      <w:pPr>
        <w:rPr>
          <w:ins w:id="10967" w:author="SA R2-1809060" w:date="2018-05-31T17:01:00Z"/>
          <w:del w:id="10968" w:author="SA Rapporteur Rev 1" w:date="2018-06-02T00:50:00Z"/>
          <w:iCs/>
        </w:rPr>
      </w:pPr>
      <w:ins w:id="10969" w:author="SA R2-1809060" w:date="2018-05-31T17:01:00Z">
        <w:del w:id="10970"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26919C98" w14:textId="77777777" w:rsidR="005D2A1B" w:rsidRDefault="005D2A1B" w:rsidP="005D2A1B">
      <w:pPr>
        <w:pStyle w:val="TH"/>
        <w:rPr>
          <w:ins w:id="10971" w:author="SA R2-1809060" w:date="2018-05-31T17:01:00Z"/>
          <w:del w:id="10972" w:author="SA Rapporteur Rev 1" w:date="2018-06-02T00:50:00Z"/>
          <w:rFonts w:eastAsia="MS Mincho"/>
        </w:rPr>
      </w:pPr>
      <w:ins w:id="10973" w:author="SA R2-1809060" w:date="2018-05-31T17:01:00Z">
        <w:del w:id="10974" w:author="SA Rapporteur Rev 1" w:date="2018-06-02T00:50:00Z">
          <w:r>
            <w:rPr>
              <w:rFonts w:eastAsia="MS Mincho"/>
              <w:b w:val="0"/>
              <w:bCs/>
              <w:i/>
              <w:iCs/>
            </w:rPr>
            <w:delText xml:space="preserve">EUTRA-PhysCellId </w:delText>
          </w:r>
          <w:r>
            <w:rPr>
              <w:rFonts w:eastAsia="MS Mincho"/>
              <w:b w:val="0"/>
            </w:rPr>
            <w:delText>information element</w:delText>
          </w:r>
        </w:del>
      </w:ins>
    </w:p>
    <w:p w14:paraId="3B3135E8" w14:textId="77777777" w:rsidR="005D2A1B" w:rsidRDefault="005D2A1B" w:rsidP="005D2A1B">
      <w:pPr>
        <w:pStyle w:val="PL"/>
        <w:rPr>
          <w:ins w:id="10975" w:author="SA R2-1809060" w:date="2018-05-31T17:01:00Z"/>
          <w:del w:id="10976" w:author="SA Rapporteur Rev 1" w:date="2018-06-02T00:50:00Z"/>
        </w:rPr>
      </w:pPr>
      <w:ins w:id="10977" w:author="SA R2-1809060" w:date="2018-05-31T17:01:00Z">
        <w:del w:id="10978" w:author="SA Rapporteur Rev 1" w:date="2018-06-02T00:50:00Z">
          <w:r>
            <w:rPr>
              <w:b/>
            </w:rPr>
            <w:delText>-- ASN1START</w:delText>
          </w:r>
        </w:del>
      </w:ins>
    </w:p>
    <w:p w14:paraId="69EDD215" w14:textId="77777777" w:rsidR="005D2A1B" w:rsidRDefault="005D2A1B" w:rsidP="005D2A1B">
      <w:pPr>
        <w:pStyle w:val="PL"/>
        <w:rPr>
          <w:ins w:id="10979" w:author="SA R2-1809060" w:date="2018-05-31T17:01:00Z"/>
          <w:del w:id="10980" w:author="SA Rapporteur Rev 1" w:date="2018-06-02T00:50:00Z"/>
          <w:rFonts w:eastAsia="MS Mincho"/>
        </w:rPr>
      </w:pPr>
      <w:ins w:id="10981" w:author="SA R2-1809060" w:date="2018-05-31T17:01:00Z">
        <w:del w:id="10982" w:author="SA Rapporteur Rev 1" w:date="2018-06-02T00:50:00Z">
          <w:r>
            <w:rPr>
              <w:rFonts w:eastAsia="MS Mincho"/>
            </w:rPr>
            <w:delText>-- TAG-EUTRA-PHYS-CELL-ID-START</w:delText>
          </w:r>
        </w:del>
      </w:ins>
    </w:p>
    <w:p w14:paraId="63A1506F" w14:textId="77777777" w:rsidR="005D2A1B" w:rsidRDefault="005D2A1B" w:rsidP="005D2A1B">
      <w:pPr>
        <w:pStyle w:val="PL"/>
        <w:rPr>
          <w:ins w:id="10983" w:author="SA R2-1809060" w:date="2018-05-31T17:01:00Z"/>
          <w:del w:id="10984" w:author="SA Rapporteur Rev 1" w:date="2018-06-02T00:50:00Z"/>
        </w:rPr>
      </w:pPr>
    </w:p>
    <w:p w14:paraId="3E97A63D" w14:textId="77777777" w:rsidR="005D2A1B" w:rsidRDefault="005D2A1B" w:rsidP="005D2A1B">
      <w:pPr>
        <w:pStyle w:val="PL"/>
        <w:rPr>
          <w:ins w:id="10985" w:author="SA R2-1809060" w:date="2018-05-31T17:01:00Z"/>
          <w:del w:id="10986" w:author="SA Rapporteur Rev 1" w:date="2018-06-02T00:50:00Z"/>
        </w:rPr>
      </w:pPr>
      <w:ins w:id="10987" w:author="SA R2-1809060" w:date="2018-05-31T17:01:00Z">
        <w:del w:id="10988"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AD14BEC" w14:textId="77777777" w:rsidR="005D2A1B" w:rsidRDefault="005D2A1B" w:rsidP="005D2A1B">
      <w:pPr>
        <w:pStyle w:val="PL"/>
        <w:rPr>
          <w:ins w:id="10989" w:author="SA R2-1809060" w:date="2018-05-31T17:01:00Z"/>
          <w:del w:id="10990" w:author="SA Rapporteur Rev 1" w:date="2018-06-02T00:50:00Z"/>
        </w:rPr>
      </w:pPr>
    </w:p>
    <w:p w14:paraId="2A5A8DCE" w14:textId="77777777" w:rsidR="005D2A1B" w:rsidRDefault="005D2A1B" w:rsidP="005D2A1B">
      <w:pPr>
        <w:pStyle w:val="PL"/>
        <w:rPr>
          <w:ins w:id="10991" w:author="SA R2-1809060" w:date="2018-05-31T17:01:00Z"/>
          <w:del w:id="10992" w:author="SA Rapporteur Rev 1" w:date="2018-06-02T00:50:00Z"/>
          <w:rFonts w:eastAsia="MS Mincho"/>
        </w:rPr>
      </w:pPr>
      <w:ins w:id="10993" w:author="SA R2-1809060" w:date="2018-05-31T17:01:00Z">
        <w:del w:id="10994" w:author="SA Rapporteur Rev 1" w:date="2018-06-02T00:50:00Z">
          <w:r>
            <w:rPr>
              <w:rFonts w:eastAsia="MS Mincho"/>
            </w:rPr>
            <w:delText>-- TAG-EUTRA-PHYS-CELL-ID-STOP</w:delText>
          </w:r>
        </w:del>
      </w:ins>
    </w:p>
    <w:p w14:paraId="6EFECEFB" w14:textId="77777777" w:rsidR="005D2A1B" w:rsidRDefault="005D2A1B" w:rsidP="005D2A1B">
      <w:pPr>
        <w:pStyle w:val="PL"/>
        <w:rPr>
          <w:ins w:id="10995" w:author="SA R2-1809060" w:date="2018-05-31T17:01:00Z"/>
          <w:del w:id="10996" w:author="SA Rapporteur Rev 1" w:date="2018-06-02T00:50:00Z"/>
        </w:rPr>
      </w:pPr>
      <w:ins w:id="10997" w:author="SA R2-1809060" w:date="2018-05-31T17:01:00Z">
        <w:del w:id="10998" w:author="SA Rapporteur Rev 1" w:date="2018-06-02T00:50:00Z">
          <w:r>
            <w:delText>-- ASN1STOP</w:delText>
          </w:r>
        </w:del>
      </w:ins>
    </w:p>
    <w:p w14:paraId="40576766" w14:textId="77777777" w:rsidR="005D2A1B" w:rsidRDefault="005D2A1B" w:rsidP="005D2A1B">
      <w:pPr>
        <w:pStyle w:val="Heading4"/>
        <w:rPr>
          <w:ins w:id="10999" w:author="SA R2-1809060" w:date="2018-05-31T17:01:00Z"/>
          <w:del w:id="11000" w:author="SA Rapporteur Rev 1" w:date="2018-06-02T00:50:00Z"/>
          <w:rFonts w:eastAsia="Arial"/>
        </w:rPr>
      </w:pPr>
      <w:ins w:id="11001" w:author="SA R2-1809060" w:date="2018-05-31T17:01:00Z">
        <w:del w:id="11002" w:author="SA Rapporteur Rev 1" w:date="2018-06-02T00:50:00Z">
          <w:r>
            <w:rPr>
              <w:rFonts w:eastAsia="Arial"/>
            </w:rPr>
            <w:delText>–</w:delText>
          </w:r>
          <w:r>
            <w:rPr>
              <w:rFonts w:eastAsia="Arial"/>
            </w:rPr>
            <w:tab/>
            <w:delText>EUTRA-PhysCellIdRange</w:delText>
          </w:r>
        </w:del>
      </w:ins>
    </w:p>
    <w:p w14:paraId="74268367" w14:textId="77777777" w:rsidR="005D2A1B" w:rsidRDefault="005D2A1B" w:rsidP="005D2A1B">
      <w:pPr>
        <w:keepNext/>
        <w:keepLines/>
        <w:rPr>
          <w:ins w:id="11003" w:author="SA R2-1809060" w:date="2018-05-31T17:01:00Z"/>
          <w:del w:id="11004" w:author="SA Rapporteur Rev 1" w:date="2018-06-02T00:50:00Z"/>
          <w:iCs/>
        </w:rPr>
      </w:pPr>
      <w:ins w:id="11005" w:author="SA R2-1809060" w:date="2018-05-31T17:01:00Z">
        <w:del w:id="11006"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048BEDF9" w14:textId="77777777" w:rsidR="005D2A1B" w:rsidRDefault="005D2A1B" w:rsidP="005D2A1B">
      <w:pPr>
        <w:pStyle w:val="TH"/>
        <w:rPr>
          <w:ins w:id="11007" w:author="SA R2-1809060" w:date="2018-05-31T17:01:00Z"/>
          <w:del w:id="11008" w:author="SA Rapporteur Rev 1" w:date="2018-06-02T00:50:00Z"/>
          <w:rFonts w:eastAsia="MS Mincho"/>
        </w:rPr>
      </w:pPr>
      <w:ins w:id="11009" w:author="SA R2-1809060" w:date="2018-05-31T17:01:00Z">
        <w:del w:id="11010" w:author="SA Rapporteur Rev 1" w:date="2018-06-02T00:50:00Z">
          <w:r>
            <w:rPr>
              <w:rFonts w:eastAsia="MS Mincho"/>
              <w:b w:val="0"/>
              <w:i/>
            </w:rPr>
            <w:delText>EUTRA-PhysCellIdRange</w:delText>
          </w:r>
          <w:r>
            <w:rPr>
              <w:rFonts w:eastAsia="MS Mincho"/>
              <w:b w:val="0"/>
            </w:rPr>
            <w:delText xml:space="preserve"> information element</w:delText>
          </w:r>
        </w:del>
      </w:ins>
    </w:p>
    <w:p w14:paraId="07351E23" w14:textId="77777777" w:rsidR="005D2A1B" w:rsidRDefault="005D2A1B" w:rsidP="005D2A1B">
      <w:pPr>
        <w:pStyle w:val="PL"/>
        <w:rPr>
          <w:ins w:id="11011" w:author="SA R2-1809060" w:date="2018-05-31T17:01:00Z"/>
          <w:del w:id="11012" w:author="SA Rapporteur Rev 1" w:date="2018-06-02T00:50:00Z"/>
        </w:rPr>
      </w:pPr>
      <w:ins w:id="11013" w:author="SA R2-1809060" w:date="2018-05-31T17:01:00Z">
        <w:del w:id="11014" w:author="SA Rapporteur Rev 1" w:date="2018-06-02T00:50:00Z">
          <w:r>
            <w:rPr>
              <w:b/>
            </w:rPr>
            <w:delText>-- ASN1START</w:delText>
          </w:r>
        </w:del>
      </w:ins>
    </w:p>
    <w:p w14:paraId="1BD1CC6E" w14:textId="77777777" w:rsidR="005D2A1B" w:rsidRDefault="005D2A1B" w:rsidP="005D2A1B">
      <w:pPr>
        <w:pStyle w:val="PL"/>
        <w:rPr>
          <w:ins w:id="11015" w:author="SA R2-1809060" w:date="2018-05-31T17:01:00Z"/>
          <w:del w:id="11016" w:author="SA Rapporteur Rev 1" w:date="2018-06-02T00:50:00Z"/>
          <w:rFonts w:eastAsia="MS Mincho"/>
        </w:rPr>
      </w:pPr>
      <w:ins w:id="11017" w:author="SA R2-1809060" w:date="2018-05-31T17:01:00Z">
        <w:del w:id="11018" w:author="SA Rapporteur Rev 1" w:date="2018-06-02T00:50:00Z">
          <w:r>
            <w:rPr>
              <w:rFonts w:eastAsia="MS Mincho"/>
            </w:rPr>
            <w:delText>-- TAG-EUTRA-PHYS-CELL-ID-RANGE-START</w:delText>
          </w:r>
        </w:del>
      </w:ins>
    </w:p>
    <w:p w14:paraId="5A9C55C7" w14:textId="77777777" w:rsidR="005D2A1B" w:rsidRDefault="005D2A1B" w:rsidP="005D2A1B">
      <w:pPr>
        <w:pStyle w:val="PL"/>
        <w:rPr>
          <w:ins w:id="11019" w:author="SA R2-1809060" w:date="2018-05-31T17:01:00Z"/>
          <w:del w:id="11020" w:author="SA Rapporteur Rev 1" w:date="2018-06-02T00:50:00Z"/>
        </w:rPr>
      </w:pPr>
    </w:p>
    <w:p w14:paraId="3A938783" w14:textId="77777777" w:rsidR="005D2A1B" w:rsidRDefault="005D2A1B" w:rsidP="005D2A1B">
      <w:pPr>
        <w:pStyle w:val="PL"/>
        <w:rPr>
          <w:ins w:id="11021" w:author="SA R2-1809060" w:date="2018-05-31T17:01:00Z"/>
          <w:del w:id="11022" w:author="SA Rapporteur Rev 1" w:date="2018-06-02T00:50:00Z"/>
        </w:rPr>
      </w:pPr>
      <w:ins w:id="11023" w:author="SA R2-1809060" w:date="2018-05-31T17:01:00Z">
        <w:del w:id="11024" w:author="SA Rapporteur Rev 1" w:date="2018-06-02T00:50:00Z">
          <w:r>
            <w:delText>EUTRA-PhysCellIdRange ::=</w:delText>
          </w:r>
          <w:r>
            <w:tab/>
          </w:r>
          <w:r>
            <w:tab/>
          </w:r>
          <w:r>
            <w:tab/>
          </w:r>
          <w:r>
            <w:rPr>
              <w:color w:val="993366"/>
            </w:rPr>
            <w:delText>SEQUENCE</w:delText>
          </w:r>
          <w:r>
            <w:delText xml:space="preserve"> {</w:delText>
          </w:r>
        </w:del>
      </w:ins>
    </w:p>
    <w:p w14:paraId="48C28CB9" w14:textId="77777777" w:rsidR="005D2A1B" w:rsidRDefault="005D2A1B" w:rsidP="005D2A1B">
      <w:pPr>
        <w:pStyle w:val="PL"/>
        <w:rPr>
          <w:ins w:id="11025" w:author="SA R2-1809060" w:date="2018-05-31T17:01:00Z"/>
          <w:del w:id="11026" w:author="SA Rapporteur Rev 1" w:date="2018-06-02T00:50:00Z"/>
        </w:rPr>
      </w:pPr>
      <w:ins w:id="11027" w:author="SA R2-1809060" w:date="2018-05-31T17:01:00Z">
        <w:del w:id="11028" w:author="SA Rapporteur Rev 1" w:date="2018-06-02T00:50:00Z">
          <w:r>
            <w:tab/>
            <w:delText>start</w:delText>
          </w:r>
          <w:r>
            <w:tab/>
          </w:r>
          <w:r>
            <w:tab/>
          </w:r>
          <w:r>
            <w:tab/>
          </w:r>
          <w:r>
            <w:tab/>
          </w:r>
          <w:r>
            <w:tab/>
          </w:r>
          <w:r>
            <w:tab/>
          </w:r>
          <w:r>
            <w:tab/>
            <w:delText>EUTRA-PhysCellId,</w:delText>
          </w:r>
        </w:del>
      </w:ins>
    </w:p>
    <w:p w14:paraId="6A9D70C4" w14:textId="77777777" w:rsidR="005D2A1B" w:rsidRDefault="005D2A1B" w:rsidP="005D2A1B">
      <w:pPr>
        <w:pStyle w:val="PL"/>
        <w:rPr>
          <w:ins w:id="11029" w:author="SA R2-1809060" w:date="2018-05-31T17:01:00Z"/>
          <w:del w:id="11030" w:author="SA Rapporteur Rev 1" w:date="2018-06-02T00:50:00Z"/>
        </w:rPr>
      </w:pPr>
      <w:ins w:id="11031" w:author="SA R2-1809060" w:date="2018-05-31T17:01:00Z">
        <w:del w:id="11032"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34FC0E0F" w14:textId="77777777" w:rsidR="005D2A1B" w:rsidRDefault="005D2A1B" w:rsidP="005D2A1B">
      <w:pPr>
        <w:pStyle w:val="PL"/>
        <w:rPr>
          <w:ins w:id="11033" w:author="SA R2-1809060" w:date="2018-05-31T17:01:00Z"/>
          <w:del w:id="11034" w:author="SA Rapporteur Rev 1" w:date="2018-06-02T00:50:00Z"/>
        </w:rPr>
      </w:pPr>
      <w:ins w:id="11035" w:author="SA R2-1809060" w:date="2018-05-31T17:01:00Z">
        <w:del w:id="11036" w:author="SA Rapporteur Rev 1" w:date="2018-06-02T00:50:00Z">
          <w:r>
            <w:tab/>
          </w:r>
          <w:r>
            <w:tab/>
          </w:r>
          <w:r>
            <w:tab/>
          </w:r>
          <w:r>
            <w:tab/>
          </w:r>
          <w:r>
            <w:tab/>
          </w:r>
          <w:r>
            <w:tab/>
          </w:r>
          <w:r>
            <w:tab/>
          </w:r>
          <w:r>
            <w:tab/>
          </w:r>
          <w:r>
            <w:tab/>
          </w:r>
          <w:r>
            <w:tab/>
            <w:delText>n4, n8, n12, n16, n24, n32, n48, n64, n84,</w:delText>
          </w:r>
        </w:del>
      </w:ins>
    </w:p>
    <w:p w14:paraId="44B41CC8" w14:textId="77777777" w:rsidR="005D2A1B" w:rsidRDefault="005D2A1B" w:rsidP="005D2A1B">
      <w:pPr>
        <w:pStyle w:val="PL"/>
        <w:rPr>
          <w:ins w:id="11037" w:author="SA R2-1809060" w:date="2018-05-31T17:01:00Z"/>
          <w:del w:id="11038" w:author="SA Rapporteur Rev 1" w:date="2018-06-02T00:50:00Z"/>
        </w:rPr>
      </w:pPr>
      <w:ins w:id="11039" w:author="SA R2-1809060" w:date="2018-05-31T17:01:00Z">
        <w:del w:id="11040" w:author="SA Rapporteur Rev 1" w:date="2018-06-02T00:50:00Z">
          <w:r>
            <w:tab/>
          </w:r>
          <w:r>
            <w:tab/>
          </w:r>
          <w:r>
            <w:tab/>
          </w:r>
          <w:r>
            <w:tab/>
          </w:r>
          <w:r>
            <w:tab/>
          </w:r>
          <w:r>
            <w:tab/>
          </w:r>
          <w:r>
            <w:tab/>
          </w:r>
          <w:r>
            <w:tab/>
          </w:r>
          <w:r>
            <w:tab/>
          </w:r>
          <w:r>
            <w:tab/>
            <w:delText>n96, n128, n168, n252, n504, spare2,</w:delText>
          </w:r>
        </w:del>
      </w:ins>
    </w:p>
    <w:p w14:paraId="4CC0FB7F" w14:textId="77777777" w:rsidR="005D2A1B" w:rsidRDefault="005D2A1B" w:rsidP="005D2A1B">
      <w:pPr>
        <w:pStyle w:val="PL"/>
        <w:rPr>
          <w:ins w:id="11041" w:author="SA R2-1809060" w:date="2018-05-31T17:01:00Z"/>
          <w:del w:id="11042" w:author="SA Rapporteur Rev 1" w:date="2018-06-02T00:50:00Z"/>
        </w:rPr>
      </w:pPr>
      <w:ins w:id="11043" w:author="SA R2-1809060" w:date="2018-05-31T17:01:00Z">
        <w:del w:id="11044"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227D24FC" w14:textId="77777777" w:rsidR="005D2A1B" w:rsidRDefault="005D2A1B" w:rsidP="005D2A1B">
      <w:pPr>
        <w:pStyle w:val="PL"/>
        <w:rPr>
          <w:ins w:id="11045" w:author="SA R2-1809060" w:date="2018-05-31T17:01:00Z"/>
          <w:del w:id="11046" w:author="SA Rapporteur Rev 1" w:date="2018-06-02T00:50:00Z"/>
        </w:rPr>
      </w:pPr>
      <w:ins w:id="11047" w:author="SA R2-1809060" w:date="2018-05-31T17:01:00Z">
        <w:del w:id="11048" w:author="SA Rapporteur Rev 1" w:date="2018-06-02T00:50:00Z">
          <w:r>
            <w:delText>}</w:delText>
          </w:r>
        </w:del>
      </w:ins>
    </w:p>
    <w:p w14:paraId="360095F7" w14:textId="77777777" w:rsidR="005D2A1B" w:rsidRDefault="005D2A1B" w:rsidP="005D2A1B">
      <w:pPr>
        <w:pStyle w:val="PL"/>
        <w:rPr>
          <w:ins w:id="11049" w:author="SA R2-1809060" w:date="2018-05-31T17:01:00Z"/>
          <w:del w:id="11050" w:author="SA Rapporteur Rev 1" w:date="2018-06-02T00:50:00Z"/>
        </w:rPr>
      </w:pPr>
    </w:p>
    <w:p w14:paraId="4F85E3F8" w14:textId="77777777" w:rsidR="005D2A1B" w:rsidRDefault="005D2A1B" w:rsidP="005D2A1B">
      <w:pPr>
        <w:pStyle w:val="PL"/>
        <w:rPr>
          <w:ins w:id="11051" w:author="SA R2-1809060" w:date="2018-05-31T17:01:00Z"/>
          <w:del w:id="11052" w:author="SA Rapporteur Rev 1" w:date="2018-06-02T00:50:00Z"/>
          <w:rFonts w:eastAsia="MS Mincho"/>
        </w:rPr>
      </w:pPr>
      <w:ins w:id="11053" w:author="SA R2-1809060" w:date="2018-05-31T17:01:00Z">
        <w:del w:id="11054" w:author="SA Rapporteur Rev 1" w:date="2018-06-02T00:50:00Z">
          <w:r>
            <w:rPr>
              <w:rFonts w:eastAsia="MS Mincho"/>
            </w:rPr>
            <w:delText>-- TAG-EUTRA-PHYS-CELL-ID-RANGE-STOP</w:delText>
          </w:r>
        </w:del>
      </w:ins>
    </w:p>
    <w:p w14:paraId="5E87869F" w14:textId="77777777" w:rsidR="005D2A1B" w:rsidRDefault="005D2A1B" w:rsidP="005D2A1B">
      <w:pPr>
        <w:pStyle w:val="PL"/>
        <w:rPr>
          <w:ins w:id="11055" w:author="SA R2-1809060" w:date="2018-05-31T17:01:00Z"/>
          <w:del w:id="11056" w:author="SA Rapporteur Rev 1" w:date="2018-06-02T00:50:00Z"/>
        </w:rPr>
      </w:pPr>
      <w:ins w:id="11057" w:author="SA R2-1809060" w:date="2018-05-31T17:01:00Z">
        <w:del w:id="11058" w:author="SA Rapporteur Rev 1" w:date="2018-06-02T00:50:00Z">
          <w:r>
            <w:delText>-- ASN1STOP</w:delText>
          </w:r>
        </w:del>
      </w:ins>
    </w:p>
    <w:p w14:paraId="10446053" w14:textId="77777777" w:rsidR="005D2A1B" w:rsidRDefault="005D2A1B" w:rsidP="005D2A1B">
      <w:pPr>
        <w:pStyle w:val="Heading4"/>
        <w:rPr>
          <w:ins w:id="11059" w:author="SA R2-1809060" w:date="2018-05-31T17:01:00Z"/>
          <w:del w:id="11060" w:author="SA Rapporteur Rev 1" w:date="2018-06-02T00:50:00Z"/>
          <w:noProof/>
        </w:rPr>
      </w:pPr>
      <w:ins w:id="11061" w:author="SA R2-1809060" w:date="2018-05-31T17:01:00Z">
        <w:del w:id="11062" w:author="SA Rapporteur Rev 1" w:date="2018-06-02T00:50:00Z">
          <w:r>
            <w:delText>–</w:delText>
          </w:r>
          <w:r>
            <w:tab/>
          </w:r>
          <w:r>
            <w:rPr>
              <w:i/>
            </w:rPr>
            <w:delText>EUTRA-PresenceAntennaPort1</w:delText>
          </w:r>
        </w:del>
      </w:ins>
    </w:p>
    <w:p w14:paraId="2A300C79" w14:textId="77777777" w:rsidR="005D2A1B" w:rsidRDefault="005D2A1B" w:rsidP="005D2A1B">
      <w:pPr>
        <w:rPr>
          <w:ins w:id="11063" w:author="SA R2-1809060" w:date="2018-05-31T17:01:00Z"/>
          <w:del w:id="11064" w:author="SA Rapporteur Rev 1" w:date="2018-06-02T00:50:00Z"/>
        </w:rPr>
      </w:pPr>
      <w:ins w:id="11065" w:author="SA R2-1809060" w:date="2018-05-31T17:01:00Z">
        <w:del w:id="11066"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105B39E7" w14:textId="77777777" w:rsidR="005D2A1B" w:rsidRDefault="005D2A1B" w:rsidP="005D2A1B">
      <w:pPr>
        <w:pStyle w:val="TH"/>
        <w:rPr>
          <w:ins w:id="11067" w:author="SA R2-1809060" w:date="2018-05-31T17:01:00Z"/>
          <w:del w:id="11068" w:author="SA Rapporteur Rev 1" w:date="2018-06-02T00:50:00Z"/>
        </w:rPr>
      </w:pPr>
      <w:ins w:id="11069" w:author="SA R2-1809060" w:date="2018-05-31T17:01:00Z">
        <w:del w:id="11070" w:author="SA Rapporteur Rev 1" w:date="2018-06-02T00:50:00Z">
          <w:r>
            <w:rPr>
              <w:b w:val="0"/>
              <w:bCs/>
              <w:i/>
              <w:iCs/>
            </w:rPr>
            <w:delText>EUTRA-PresenceAntennaPort1</w:delText>
          </w:r>
          <w:r>
            <w:rPr>
              <w:b w:val="0"/>
            </w:rPr>
            <w:delText xml:space="preserve"> information element</w:delText>
          </w:r>
        </w:del>
      </w:ins>
    </w:p>
    <w:p w14:paraId="16C91263" w14:textId="77777777" w:rsidR="005D2A1B" w:rsidRDefault="005D2A1B" w:rsidP="005D2A1B">
      <w:pPr>
        <w:pStyle w:val="PL"/>
        <w:rPr>
          <w:ins w:id="11071" w:author="SA R2-1809060" w:date="2018-05-31T17:01:00Z"/>
          <w:del w:id="11072" w:author="SA Rapporteur Rev 1" w:date="2018-06-02T00:50:00Z"/>
        </w:rPr>
      </w:pPr>
      <w:ins w:id="11073" w:author="SA R2-1809060" w:date="2018-05-31T17:01:00Z">
        <w:del w:id="11074" w:author="SA Rapporteur Rev 1" w:date="2018-06-02T00:50:00Z">
          <w:r>
            <w:rPr>
              <w:b/>
            </w:rPr>
            <w:delText>-- ASN1START</w:delText>
          </w:r>
        </w:del>
      </w:ins>
    </w:p>
    <w:p w14:paraId="3AD30DAC" w14:textId="77777777" w:rsidR="005D2A1B" w:rsidRDefault="005D2A1B" w:rsidP="005D2A1B">
      <w:pPr>
        <w:pStyle w:val="PL"/>
        <w:rPr>
          <w:ins w:id="11075" w:author="SA R2-1809060" w:date="2018-05-31T17:01:00Z"/>
          <w:del w:id="11076" w:author="SA Rapporteur Rev 1" w:date="2018-06-02T00:50:00Z"/>
          <w:rFonts w:eastAsia="MS Mincho"/>
        </w:rPr>
      </w:pPr>
      <w:ins w:id="11077" w:author="SA R2-1809060" w:date="2018-05-31T17:01:00Z">
        <w:del w:id="11078" w:author="SA Rapporteur Rev 1" w:date="2018-06-02T00:50:00Z">
          <w:r>
            <w:rPr>
              <w:rFonts w:eastAsia="MS Mincho"/>
            </w:rPr>
            <w:delText>-- TAG-EUTRA-PRESENCE-ANTENNA-PORT1-START</w:delText>
          </w:r>
        </w:del>
      </w:ins>
    </w:p>
    <w:p w14:paraId="4DC051AE" w14:textId="77777777" w:rsidR="005D2A1B" w:rsidRDefault="005D2A1B" w:rsidP="005D2A1B">
      <w:pPr>
        <w:pStyle w:val="PL"/>
        <w:rPr>
          <w:ins w:id="11079" w:author="SA R2-1809060" w:date="2018-05-31T17:01:00Z"/>
          <w:del w:id="11080" w:author="SA Rapporteur Rev 1" w:date="2018-06-02T00:50:00Z"/>
        </w:rPr>
      </w:pPr>
    </w:p>
    <w:p w14:paraId="660A6403" w14:textId="77777777" w:rsidR="005D2A1B" w:rsidRDefault="005D2A1B" w:rsidP="005D2A1B">
      <w:pPr>
        <w:pStyle w:val="PL"/>
        <w:rPr>
          <w:ins w:id="11081" w:author="SA R2-1809060" w:date="2018-05-31T17:01:00Z"/>
          <w:del w:id="11082" w:author="SA Rapporteur Rev 1" w:date="2018-06-02T00:50:00Z"/>
        </w:rPr>
      </w:pPr>
      <w:ins w:id="11083" w:author="SA R2-1809060" w:date="2018-05-31T17:01:00Z">
        <w:del w:id="11084" w:author="SA Rapporteur Rev 1" w:date="2018-06-02T00:50:00Z">
          <w:r>
            <w:delText>EUTRA-PresenceAntennaPort1 ::=</w:delText>
          </w:r>
          <w:r>
            <w:tab/>
          </w:r>
          <w:r>
            <w:tab/>
          </w:r>
          <w:r>
            <w:tab/>
          </w:r>
          <w:r>
            <w:tab/>
          </w:r>
          <w:r>
            <w:rPr>
              <w:color w:val="993366"/>
            </w:rPr>
            <w:delText>BOOLEAN</w:delText>
          </w:r>
        </w:del>
      </w:ins>
    </w:p>
    <w:p w14:paraId="37ABC532" w14:textId="77777777" w:rsidR="005D2A1B" w:rsidRDefault="005D2A1B" w:rsidP="005D2A1B">
      <w:pPr>
        <w:pStyle w:val="PL"/>
        <w:rPr>
          <w:ins w:id="11085" w:author="SA R2-1809060" w:date="2018-05-31T17:01:00Z"/>
          <w:del w:id="11086" w:author="SA Rapporteur Rev 1" w:date="2018-06-02T00:50:00Z"/>
        </w:rPr>
      </w:pPr>
    </w:p>
    <w:p w14:paraId="53B8DD8A" w14:textId="77777777" w:rsidR="005D2A1B" w:rsidRDefault="005D2A1B" w:rsidP="005D2A1B">
      <w:pPr>
        <w:pStyle w:val="PL"/>
        <w:rPr>
          <w:ins w:id="11087" w:author="SA R2-1809060" w:date="2018-05-31T17:01:00Z"/>
          <w:del w:id="11088" w:author="SA Rapporteur Rev 1" w:date="2018-06-02T00:50:00Z"/>
          <w:rFonts w:eastAsia="MS Mincho"/>
        </w:rPr>
      </w:pPr>
      <w:ins w:id="11089" w:author="SA R2-1809060" w:date="2018-05-31T17:01:00Z">
        <w:del w:id="11090" w:author="SA Rapporteur Rev 1" w:date="2018-06-02T00:50:00Z">
          <w:r>
            <w:rPr>
              <w:rFonts w:eastAsia="MS Mincho"/>
            </w:rPr>
            <w:delText>-- TAG-EUTRA-PRESENCE-ANTENNA-PORT1-STOP</w:delText>
          </w:r>
        </w:del>
      </w:ins>
    </w:p>
    <w:p w14:paraId="7617D0D2" w14:textId="77777777" w:rsidR="005D2A1B" w:rsidRDefault="005D2A1B" w:rsidP="005D2A1B">
      <w:pPr>
        <w:pStyle w:val="PL"/>
        <w:rPr>
          <w:ins w:id="11091" w:author="SA R2-1809060" w:date="2018-05-31T17:01:00Z"/>
          <w:del w:id="11092" w:author="SA Rapporteur Rev 1" w:date="2018-06-02T00:50:00Z"/>
        </w:rPr>
      </w:pPr>
      <w:ins w:id="11093" w:author="SA R2-1809060" w:date="2018-05-31T17:01:00Z">
        <w:del w:id="11094" w:author="SA Rapporteur Rev 1" w:date="2018-06-02T00:50:00Z">
          <w:r>
            <w:delText>-- ASN1STOP</w:delText>
          </w:r>
        </w:del>
      </w:ins>
    </w:p>
    <w:p w14:paraId="0AB2F264" w14:textId="77777777" w:rsidR="005D2A1B" w:rsidRDefault="005D2A1B" w:rsidP="005D2A1B">
      <w:pPr>
        <w:pStyle w:val="Heading4"/>
        <w:rPr>
          <w:ins w:id="11095" w:author="SA R2-1809060" w:date="2018-05-31T17:01:00Z"/>
        </w:rPr>
      </w:pPr>
      <w:bookmarkStart w:id="11096" w:name="_Toc494150153"/>
      <w:ins w:id="11097" w:author="SA R2-1809060" w:date="2018-05-31T17:01:00Z">
        <w:r>
          <w:t>–</w:t>
        </w:r>
        <w:r>
          <w:tab/>
        </w:r>
        <w:r>
          <w:rPr>
            <w:i/>
          </w:rPr>
          <w:t>EUTRA-Q-OffsetRange</w:t>
        </w:r>
        <w:bookmarkEnd w:id="11096"/>
      </w:ins>
    </w:p>
    <w:p w14:paraId="0E09A19A" w14:textId="77777777" w:rsidR="005D2A1B" w:rsidRDefault="005D2A1B" w:rsidP="005D2A1B">
      <w:pPr>
        <w:rPr>
          <w:ins w:id="11098" w:author="SA R2-1809060" w:date="2018-05-31T17:01:00Z"/>
        </w:rPr>
      </w:pPr>
      <w:ins w:id="11099"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89380F" w14:textId="77777777" w:rsidR="005D2A1B" w:rsidRDefault="005D2A1B" w:rsidP="005D2A1B">
      <w:pPr>
        <w:pStyle w:val="TH"/>
        <w:rPr>
          <w:ins w:id="11100" w:author="SA R2-1809060" w:date="2018-05-31T17:01:00Z"/>
        </w:rPr>
      </w:pPr>
      <w:ins w:id="11101" w:author="SA R2-1809060" w:date="2018-05-31T17:01:00Z">
        <w:r>
          <w:rPr>
            <w:bCs/>
            <w:i/>
            <w:iCs/>
          </w:rPr>
          <w:t>EUTRA-Q-OffsetRange</w:t>
        </w:r>
        <w:r>
          <w:t xml:space="preserve"> </w:t>
        </w:r>
        <w:smartTag w:uri="urn:schemas-microsoft-com:office:smarttags" w:element="PersonName">
          <w:r>
            <w:t>info</w:t>
          </w:r>
        </w:smartTag>
        <w:r>
          <w:t>rmation element</w:t>
        </w:r>
      </w:ins>
    </w:p>
    <w:p w14:paraId="05386A40" w14:textId="77777777" w:rsidR="005D2A1B" w:rsidRDefault="005D2A1B" w:rsidP="005D2A1B">
      <w:pPr>
        <w:pStyle w:val="PL"/>
        <w:rPr>
          <w:ins w:id="11102" w:author="SA R2-1809060" w:date="2018-05-31T17:01:00Z"/>
        </w:rPr>
      </w:pPr>
      <w:ins w:id="11103" w:author="SA R2-1809060" w:date="2018-05-31T17:01:00Z">
        <w:r>
          <w:t>-- ASN1STA</w:t>
        </w:r>
        <w:smartTag w:uri="urn:schemas-microsoft-com:office:smarttags" w:element="PersonName">
          <w:r>
            <w:t>RT</w:t>
          </w:r>
        </w:smartTag>
      </w:ins>
    </w:p>
    <w:p w14:paraId="6050C1B6" w14:textId="77777777" w:rsidR="005D2A1B" w:rsidRDefault="005D2A1B" w:rsidP="005D2A1B">
      <w:pPr>
        <w:pStyle w:val="PL"/>
        <w:rPr>
          <w:ins w:id="11104" w:author="SA R2-1809060" w:date="2018-05-31T17:01:00Z"/>
        </w:rPr>
      </w:pPr>
    </w:p>
    <w:p w14:paraId="15244042" w14:textId="77777777" w:rsidR="005D2A1B" w:rsidRDefault="005D2A1B" w:rsidP="005D2A1B">
      <w:pPr>
        <w:pStyle w:val="PL"/>
        <w:rPr>
          <w:ins w:id="11105" w:author="SA R2-1809060" w:date="2018-05-31T17:01:00Z"/>
        </w:rPr>
      </w:pPr>
      <w:ins w:id="11106" w:author="SA R2-1809060" w:date="2018-05-31T17:01:00Z">
        <w:r>
          <w:t>EUTRA-Q-OffsetRange ::=</w:t>
        </w:r>
        <w:r>
          <w:tab/>
        </w:r>
        <w:r>
          <w:tab/>
        </w:r>
        <w:r>
          <w:tab/>
        </w:r>
        <w:r>
          <w:tab/>
        </w:r>
        <w:r>
          <w:tab/>
        </w:r>
        <w:r>
          <w:tab/>
          <w:t>ENUMERATED {</w:t>
        </w:r>
      </w:ins>
    </w:p>
    <w:p w14:paraId="2AC1CEFD" w14:textId="77777777" w:rsidR="005D2A1B" w:rsidRDefault="005D2A1B" w:rsidP="005D2A1B">
      <w:pPr>
        <w:pStyle w:val="PL"/>
        <w:rPr>
          <w:ins w:id="11107" w:author="SA R2-1809060" w:date="2018-05-31T17:01:00Z"/>
        </w:rPr>
      </w:pPr>
      <w:ins w:id="11108" w:author="SA R2-1809060" w:date="2018-05-31T17:01:00Z">
        <w:r>
          <w:tab/>
        </w:r>
        <w:r>
          <w:tab/>
        </w:r>
        <w:r>
          <w:tab/>
        </w:r>
        <w:r>
          <w:tab/>
        </w:r>
        <w:r>
          <w:tab/>
        </w:r>
        <w:r>
          <w:tab/>
        </w:r>
        <w:r>
          <w:tab/>
        </w:r>
        <w:r>
          <w:tab/>
        </w:r>
        <w:r>
          <w:tab/>
        </w:r>
        <w:r>
          <w:tab/>
        </w:r>
        <w:r>
          <w:tab/>
        </w:r>
        <w:r>
          <w:tab/>
          <w:t>dB-24, dB-22, dB-20, dB-18, dB-16, dB-14,</w:t>
        </w:r>
      </w:ins>
    </w:p>
    <w:p w14:paraId="682E7D6D" w14:textId="77777777" w:rsidR="005D2A1B" w:rsidRDefault="005D2A1B" w:rsidP="005D2A1B">
      <w:pPr>
        <w:pStyle w:val="PL"/>
        <w:rPr>
          <w:ins w:id="11109" w:author="SA R2-1809060" w:date="2018-05-31T17:01:00Z"/>
        </w:rPr>
      </w:pPr>
      <w:ins w:id="11110" w:author="SA R2-1809060" w:date="2018-05-31T17:01:00Z">
        <w:r>
          <w:tab/>
        </w:r>
        <w:r>
          <w:tab/>
        </w:r>
        <w:r>
          <w:tab/>
        </w:r>
        <w:r>
          <w:tab/>
        </w:r>
        <w:r>
          <w:tab/>
        </w:r>
        <w:r>
          <w:tab/>
        </w:r>
        <w:r>
          <w:tab/>
        </w:r>
        <w:r>
          <w:tab/>
        </w:r>
        <w:r>
          <w:tab/>
        </w:r>
        <w:r>
          <w:tab/>
        </w:r>
        <w:r>
          <w:tab/>
        </w:r>
        <w:r>
          <w:tab/>
          <w:t>dB-12, dB-10, dB-8, dB-6, dB-5, dB-4, dB-3,</w:t>
        </w:r>
      </w:ins>
    </w:p>
    <w:p w14:paraId="5A8E9D4E" w14:textId="77777777" w:rsidR="005D2A1B" w:rsidRDefault="005D2A1B" w:rsidP="005D2A1B">
      <w:pPr>
        <w:pStyle w:val="PL"/>
        <w:rPr>
          <w:ins w:id="11111" w:author="SA R2-1809060" w:date="2018-05-31T17:01:00Z"/>
        </w:rPr>
      </w:pPr>
      <w:ins w:id="11112" w:author="SA R2-1809060" w:date="2018-05-31T17:01:00Z">
        <w:r>
          <w:tab/>
        </w:r>
        <w:r>
          <w:tab/>
        </w:r>
        <w:r>
          <w:tab/>
        </w:r>
        <w:r>
          <w:tab/>
        </w:r>
        <w:r>
          <w:tab/>
        </w:r>
        <w:r>
          <w:tab/>
        </w:r>
        <w:r>
          <w:tab/>
        </w:r>
        <w:r>
          <w:tab/>
        </w:r>
        <w:r>
          <w:tab/>
        </w:r>
        <w:r>
          <w:tab/>
        </w:r>
        <w:r>
          <w:tab/>
        </w:r>
        <w:r>
          <w:tab/>
          <w:t>dB-2, dB-1, dB0, dB1, dB2, dB3, dB4, dB5,</w:t>
        </w:r>
      </w:ins>
    </w:p>
    <w:p w14:paraId="2C35A9F4" w14:textId="77777777" w:rsidR="005D2A1B" w:rsidRDefault="005D2A1B" w:rsidP="005D2A1B">
      <w:pPr>
        <w:pStyle w:val="PL"/>
        <w:rPr>
          <w:ins w:id="11113" w:author="SA R2-1809060" w:date="2018-05-31T17:01:00Z"/>
        </w:rPr>
      </w:pPr>
      <w:ins w:id="11114" w:author="SA R2-1809060" w:date="2018-05-31T17:01:00Z">
        <w:r>
          <w:tab/>
        </w:r>
        <w:r>
          <w:tab/>
        </w:r>
        <w:r>
          <w:tab/>
        </w:r>
        <w:r>
          <w:tab/>
        </w:r>
        <w:r>
          <w:tab/>
        </w:r>
        <w:r>
          <w:tab/>
        </w:r>
        <w:r>
          <w:tab/>
        </w:r>
        <w:r>
          <w:tab/>
        </w:r>
        <w:r>
          <w:tab/>
        </w:r>
        <w:r>
          <w:tab/>
        </w:r>
        <w:r>
          <w:tab/>
        </w:r>
        <w:r>
          <w:tab/>
          <w:t>dB6, dB8, dB10, dB12, dB14, dB16, dB18,</w:t>
        </w:r>
      </w:ins>
    </w:p>
    <w:p w14:paraId="21C5CFB5" w14:textId="77777777" w:rsidR="005D2A1B" w:rsidRDefault="005D2A1B" w:rsidP="005D2A1B">
      <w:pPr>
        <w:pStyle w:val="PL"/>
        <w:rPr>
          <w:ins w:id="11115" w:author="SA R2-1809060" w:date="2018-05-31T17:01:00Z"/>
          <w:snapToGrid w:val="0"/>
        </w:rPr>
      </w:pPr>
      <w:ins w:id="11116" w:author="SA R2-1809060" w:date="2018-05-31T17:01:00Z">
        <w:r>
          <w:tab/>
        </w:r>
        <w:r>
          <w:tab/>
        </w:r>
        <w:r>
          <w:tab/>
        </w:r>
        <w:r>
          <w:tab/>
        </w:r>
        <w:r>
          <w:tab/>
        </w:r>
        <w:r>
          <w:tab/>
        </w:r>
        <w:r>
          <w:tab/>
        </w:r>
        <w:r>
          <w:tab/>
        </w:r>
        <w:r>
          <w:tab/>
        </w:r>
        <w:r>
          <w:tab/>
        </w:r>
        <w:r>
          <w:tab/>
        </w:r>
        <w:r>
          <w:tab/>
          <w:t>dB20, dB22, dB24}</w:t>
        </w:r>
      </w:ins>
    </w:p>
    <w:p w14:paraId="3CBE12F8" w14:textId="77777777" w:rsidR="005D2A1B" w:rsidRDefault="005D2A1B" w:rsidP="005D2A1B">
      <w:pPr>
        <w:pStyle w:val="PL"/>
        <w:rPr>
          <w:ins w:id="11117" w:author="SA R2-1809060" w:date="2018-05-31T17:01:00Z"/>
        </w:rPr>
      </w:pPr>
    </w:p>
    <w:p w14:paraId="62EA811E" w14:textId="77777777" w:rsidR="005D2A1B" w:rsidRDefault="005D2A1B" w:rsidP="005D2A1B">
      <w:pPr>
        <w:pStyle w:val="PL"/>
        <w:rPr>
          <w:ins w:id="11118" w:author="SA R2-1809060" w:date="2018-05-31T17:01:00Z"/>
        </w:rPr>
      </w:pPr>
      <w:ins w:id="11119" w:author="SA R2-1809060" w:date="2018-05-31T17:01:00Z">
        <w:r>
          <w:t>-- ASN1STOP</w:t>
        </w:r>
      </w:ins>
    </w:p>
    <w:p w14:paraId="5968519C" w14:textId="77777777" w:rsidR="005D2A1B" w:rsidRDefault="005D2A1B" w:rsidP="005D2A1B">
      <w:pPr>
        <w:pStyle w:val="Heading4"/>
        <w:rPr>
          <w:rFonts w:eastAsia="MS Mincho"/>
          <w:i/>
        </w:rPr>
      </w:pPr>
      <w:bookmarkStart w:id="11120" w:name="_Toc510018611"/>
      <w:r>
        <w:rPr>
          <w:rFonts w:eastAsia="MS Mincho"/>
        </w:rPr>
        <w:t>–</w:t>
      </w:r>
      <w:r>
        <w:rPr>
          <w:rFonts w:eastAsia="MS Mincho"/>
        </w:rPr>
        <w:tab/>
      </w:r>
      <w:r>
        <w:rPr>
          <w:rFonts w:eastAsia="MS Mincho"/>
          <w:i/>
        </w:rPr>
        <w:t>FilterCoefficient</w:t>
      </w:r>
      <w:bookmarkEnd w:id="11120"/>
    </w:p>
    <w:p w14:paraId="120FB53A"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FA82697" w14:textId="77777777" w:rsidR="005D2A1B" w:rsidRDefault="005D2A1B" w:rsidP="005D2A1B">
      <w:pPr>
        <w:pStyle w:val="TH"/>
      </w:pPr>
      <w:r>
        <w:rPr>
          <w:bCs/>
          <w:i/>
          <w:iCs/>
        </w:rPr>
        <w:t xml:space="preserve">FilterCoefficient </w:t>
      </w:r>
      <w:r>
        <w:t>information element</w:t>
      </w:r>
    </w:p>
    <w:p w14:paraId="70DD7BB8" w14:textId="77777777" w:rsidR="005D2A1B" w:rsidRDefault="005D2A1B" w:rsidP="005D2A1B">
      <w:pPr>
        <w:pStyle w:val="PL"/>
        <w:rPr>
          <w:color w:val="808080"/>
        </w:rPr>
      </w:pPr>
      <w:r>
        <w:rPr>
          <w:color w:val="808080"/>
        </w:rPr>
        <w:t>-- ASN1START</w:t>
      </w:r>
    </w:p>
    <w:p w14:paraId="7BE02E43" w14:textId="77777777" w:rsidR="005D2A1B" w:rsidRDefault="005D2A1B" w:rsidP="005D2A1B">
      <w:pPr>
        <w:pStyle w:val="PL"/>
        <w:rPr>
          <w:color w:val="808080"/>
        </w:rPr>
      </w:pPr>
      <w:r>
        <w:rPr>
          <w:color w:val="808080"/>
        </w:rPr>
        <w:t>-- TAG-FILTERCOEFFICIENT-START</w:t>
      </w:r>
    </w:p>
    <w:p w14:paraId="625BBA3F" w14:textId="77777777" w:rsidR="005D2A1B" w:rsidRDefault="005D2A1B" w:rsidP="005D2A1B">
      <w:pPr>
        <w:pStyle w:val="PL"/>
      </w:pPr>
    </w:p>
    <w:p w14:paraId="7404F11A" w14:textId="77777777" w:rsidR="005D2A1B" w:rsidRDefault="005D2A1B" w:rsidP="005D2A1B">
      <w:pPr>
        <w:pStyle w:val="PL"/>
      </w:pPr>
      <w:bookmarkStart w:id="11121" w:name="_Hlk508971982"/>
      <w:r>
        <w:t>FilterCoefficient</w:t>
      </w:r>
      <w:bookmarkEnd w:id="11121"/>
      <w:r>
        <w:t xml:space="preserve"> ::=</w:t>
      </w:r>
      <w:r>
        <w:tab/>
      </w:r>
      <w:r>
        <w:tab/>
      </w:r>
      <w:r>
        <w:tab/>
      </w:r>
      <w:r>
        <w:tab/>
      </w:r>
      <w:r>
        <w:rPr>
          <w:color w:val="993366"/>
        </w:rPr>
        <w:t>ENUMERATED</w:t>
      </w:r>
      <w:r>
        <w:t xml:space="preserve"> { fc0, fc1, fc2, fc3, fc4, fc5, fc6, fc7, fc8, fc9, fc11, fc13, fc15, fc17, fc19, spare1, ...}</w:t>
      </w:r>
    </w:p>
    <w:p w14:paraId="7CA27A10" w14:textId="77777777" w:rsidR="005D2A1B" w:rsidRDefault="005D2A1B" w:rsidP="005D2A1B">
      <w:pPr>
        <w:pStyle w:val="PL"/>
      </w:pPr>
    </w:p>
    <w:p w14:paraId="0031AF54" w14:textId="77777777" w:rsidR="005D2A1B" w:rsidRDefault="005D2A1B" w:rsidP="005D2A1B">
      <w:pPr>
        <w:pStyle w:val="PL"/>
        <w:rPr>
          <w:color w:val="808080"/>
        </w:rPr>
      </w:pPr>
      <w:r>
        <w:rPr>
          <w:color w:val="808080"/>
        </w:rPr>
        <w:t>-- TAG-FILTERCOEFFICIENT-STOP</w:t>
      </w:r>
    </w:p>
    <w:p w14:paraId="0D1FD235" w14:textId="77777777" w:rsidR="005D2A1B" w:rsidRDefault="005D2A1B" w:rsidP="005D2A1B">
      <w:pPr>
        <w:pStyle w:val="PL"/>
        <w:rPr>
          <w:color w:val="808080"/>
        </w:rPr>
      </w:pPr>
      <w:r>
        <w:rPr>
          <w:color w:val="808080"/>
        </w:rPr>
        <w:t>-- ASN1STOP</w:t>
      </w:r>
    </w:p>
    <w:p w14:paraId="18CFE093" w14:textId="77777777" w:rsidR="005D2A1B" w:rsidRDefault="005D2A1B" w:rsidP="005D2A1B">
      <w:pPr>
        <w:rPr>
          <w:iCs/>
        </w:rPr>
      </w:pPr>
    </w:p>
    <w:p w14:paraId="79E7146C" w14:textId="77777777" w:rsidR="005D2A1B" w:rsidRDefault="005D2A1B" w:rsidP="005D2A1B">
      <w:pPr>
        <w:pStyle w:val="EditorsNote"/>
      </w:pPr>
      <w:r>
        <w:t>Editor’s Note: Values should be checked.</w:t>
      </w:r>
    </w:p>
    <w:p w14:paraId="31076A8F" w14:textId="77777777" w:rsidR="005D2A1B" w:rsidRDefault="005D2A1B" w:rsidP="005D2A1B">
      <w:pPr>
        <w:pStyle w:val="Heading4"/>
      </w:pPr>
      <w:bookmarkStart w:id="11122" w:name="_Toc510018612"/>
      <w:r>
        <w:t>–</w:t>
      </w:r>
      <w:r>
        <w:tab/>
      </w:r>
      <w:r>
        <w:rPr>
          <w:i/>
        </w:rPr>
        <w:t>FreqBandIndicatorNR</w:t>
      </w:r>
      <w:bookmarkEnd w:id="11122"/>
    </w:p>
    <w:p w14:paraId="048FC0CD" w14:textId="77777777" w:rsidR="005D2A1B" w:rsidRDefault="005D2A1B" w:rsidP="005D2A1B">
      <w:r>
        <w:t xml:space="preserve">The IE </w:t>
      </w:r>
      <w:r>
        <w:rPr>
          <w:i/>
        </w:rPr>
        <w:t>FreqBandIndicatorNR</w:t>
      </w:r>
      <w:r>
        <w:t xml:space="preserve"> is used to convey an NR frequency band number as defined in 38.101.</w:t>
      </w:r>
    </w:p>
    <w:p w14:paraId="19E42B94" w14:textId="77777777" w:rsidR="005D2A1B" w:rsidRDefault="005D2A1B" w:rsidP="005D2A1B">
      <w:pPr>
        <w:pStyle w:val="TH"/>
      </w:pPr>
      <w:r>
        <w:rPr>
          <w:i/>
        </w:rPr>
        <w:t>FreqBandIndicatorNR</w:t>
      </w:r>
      <w:r>
        <w:t xml:space="preserve"> information element</w:t>
      </w:r>
    </w:p>
    <w:p w14:paraId="61687B98" w14:textId="77777777" w:rsidR="005D2A1B" w:rsidRDefault="005D2A1B" w:rsidP="005D2A1B">
      <w:pPr>
        <w:pStyle w:val="PL"/>
        <w:rPr>
          <w:color w:val="808080"/>
        </w:rPr>
      </w:pPr>
      <w:r>
        <w:rPr>
          <w:color w:val="808080"/>
        </w:rPr>
        <w:t>-- ASN1START</w:t>
      </w:r>
    </w:p>
    <w:p w14:paraId="005A6438" w14:textId="77777777" w:rsidR="005D2A1B" w:rsidRDefault="005D2A1B" w:rsidP="005D2A1B">
      <w:pPr>
        <w:pStyle w:val="PL"/>
        <w:rPr>
          <w:color w:val="808080"/>
        </w:rPr>
      </w:pPr>
      <w:r>
        <w:rPr>
          <w:color w:val="808080"/>
        </w:rPr>
        <w:t>-- TAG-FREQBANDINDICATORNR-START</w:t>
      </w:r>
    </w:p>
    <w:p w14:paraId="26C35E56" w14:textId="77777777" w:rsidR="005D2A1B" w:rsidRDefault="005D2A1B" w:rsidP="005D2A1B">
      <w:pPr>
        <w:pStyle w:val="PL"/>
      </w:pPr>
    </w:p>
    <w:p w14:paraId="3006C03E" w14:textId="77777777" w:rsidR="005D2A1B" w:rsidRDefault="005D2A1B" w:rsidP="005D2A1B">
      <w:pPr>
        <w:pStyle w:val="PL"/>
      </w:pPr>
      <w:r>
        <w:t xml:space="preserve">FreqBandIndicatorNR ::=     </w:t>
      </w:r>
      <w:r>
        <w:tab/>
      </w:r>
      <w:r>
        <w:tab/>
      </w:r>
      <w:r>
        <w:rPr>
          <w:color w:val="993366"/>
        </w:rPr>
        <w:t>INTEGER</w:t>
      </w:r>
      <w:r>
        <w:t xml:space="preserve"> (1..1024)</w:t>
      </w:r>
    </w:p>
    <w:p w14:paraId="0E09D8D4" w14:textId="77777777" w:rsidR="005D2A1B" w:rsidRDefault="005D2A1B" w:rsidP="005D2A1B">
      <w:pPr>
        <w:pStyle w:val="PL"/>
      </w:pPr>
    </w:p>
    <w:p w14:paraId="2ACFE960" w14:textId="77777777" w:rsidR="005D2A1B" w:rsidRDefault="005D2A1B" w:rsidP="005D2A1B">
      <w:pPr>
        <w:pStyle w:val="PL"/>
        <w:rPr>
          <w:color w:val="808080"/>
        </w:rPr>
      </w:pPr>
      <w:r>
        <w:rPr>
          <w:color w:val="808080"/>
        </w:rPr>
        <w:t>-- TAG-FREQBANDINDICATORNR-STOP</w:t>
      </w:r>
    </w:p>
    <w:p w14:paraId="0538CFBC" w14:textId="77777777" w:rsidR="005D2A1B" w:rsidRDefault="005D2A1B" w:rsidP="005D2A1B">
      <w:pPr>
        <w:pStyle w:val="PL"/>
        <w:rPr>
          <w:color w:val="808080"/>
        </w:rPr>
      </w:pPr>
      <w:r>
        <w:rPr>
          <w:color w:val="808080"/>
        </w:rPr>
        <w:t>-- ASN1STOP</w:t>
      </w:r>
    </w:p>
    <w:p w14:paraId="6F861A30" w14:textId="77777777" w:rsidR="005D2A1B" w:rsidRDefault="005D2A1B" w:rsidP="005D2A1B"/>
    <w:p w14:paraId="06A79ACD" w14:textId="77777777" w:rsidR="005D2A1B" w:rsidRDefault="005D2A1B" w:rsidP="005D2A1B">
      <w:pPr>
        <w:pStyle w:val="Heading4"/>
        <w:rPr>
          <w:i/>
          <w:noProof/>
        </w:rPr>
      </w:pPr>
      <w:bookmarkStart w:id="11123" w:name="_Toc510018613"/>
      <w:r>
        <w:t>–</w:t>
      </w:r>
      <w:r>
        <w:tab/>
        <w:t>FrequencyInfoDL</w:t>
      </w:r>
      <w:bookmarkEnd w:id="11123"/>
    </w:p>
    <w:p w14:paraId="66EA6B95"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A2E2D69" w14:textId="77777777" w:rsidR="005D2A1B" w:rsidRDefault="005D2A1B" w:rsidP="005D2A1B">
      <w:pPr>
        <w:pStyle w:val="TH"/>
      </w:pPr>
      <w:r>
        <w:rPr>
          <w:bCs/>
          <w:i/>
          <w:iCs/>
        </w:rPr>
        <w:t xml:space="preserve">FrequencyInfoDL </w:t>
      </w:r>
      <w:r>
        <w:t>information element</w:t>
      </w:r>
    </w:p>
    <w:p w14:paraId="6890FFC4" w14:textId="77777777" w:rsidR="005D2A1B" w:rsidRDefault="005D2A1B" w:rsidP="005D2A1B">
      <w:pPr>
        <w:pStyle w:val="PL"/>
        <w:rPr>
          <w:color w:val="808080"/>
        </w:rPr>
      </w:pPr>
      <w:r>
        <w:rPr>
          <w:color w:val="808080"/>
        </w:rPr>
        <w:t>-- ASN1START</w:t>
      </w:r>
    </w:p>
    <w:p w14:paraId="1DB0EE41" w14:textId="77777777" w:rsidR="005D2A1B" w:rsidRDefault="005D2A1B" w:rsidP="005D2A1B">
      <w:pPr>
        <w:pStyle w:val="PL"/>
        <w:rPr>
          <w:color w:val="808080"/>
        </w:rPr>
      </w:pPr>
      <w:r>
        <w:rPr>
          <w:color w:val="808080"/>
        </w:rPr>
        <w:t>-- TAG-FREQUENCY-INFO-DL-START</w:t>
      </w:r>
    </w:p>
    <w:p w14:paraId="27B0E43E" w14:textId="77777777" w:rsidR="005D2A1B" w:rsidRDefault="005D2A1B" w:rsidP="005D2A1B">
      <w:pPr>
        <w:pStyle w:val="PL"/>
      </w:pPr>
    </w:p>
    <w:p w14:paraId="4830F3F1" w14:textId="77777777" w:rsidR="005D2A1B" w:rsidRDefault="005D2A1B" w:rsidP="005D2A1B">
      <w:pPr>
        <w:pStyle w:val="PL"/>
      </w:pPr>
      <w:bookmarkStart w:id="11124" w:name="_Hlk505296607"/>
      <w:r>
        <w:t xml:space="preserve">FrequencyInfoDL </w:t>
      </w:r>
      <w:bookmarkEnd w:id="11124"/>
      <w:r>
        <w:t xml:space="preserve">::= </w:t>
      </w:r>
      <w:r>
        <w:tab/>
      </w:r>
      <w:r>
        <w:tab/>
      </w:r>
      <w:r>
        <w:tab/>
      </w:r>
      <w:r>
        <w:tab/>
      </w:r>
      <w:r>
        <w:rPr>
          <w:color w:val="993366"/>
        </w:rPr>
        <w:t>SEQUENCE</w:t>
      </w:r>
      <w:r>
        <w:t xml:space="preserve"> {</w:t>
      </w:r>
    </w:p>
    <w:p w14:paraId="190B4117"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FCCCF58" w14:textId="77777777" w:rsidR="005D2A1B" w:rsidRDefault="005D2A1B" w:rsidP="005D2A1B">
      <w:pPr>
        <w:pStyle w:val="PL"/>
      </w:pPr>
      <w:r>
        <w:tab/>
        <w:t>frequencyBandList</w:t>
      </w:r>
      <w:r>
        <w:tab/>
      </w:r>
      <w:r>
        <w:tab/>
      </w:r>
      <w:r>
        <w:tab/>
      </w:r>
      <w:r>
        <w:tab/>
      </w:r>
      <w:r>
        <w:tab/>
        <w:t>MultiFrequencyBandListNR,</w:t>
      </w:r>
    </w:p>
    <w:p w14:paraId="4F3B4174" w14:textId="77777777" w:rsidR="005D2A1B" w:rsidRDefault="005D2A1B" w:rsidP="005D2A1B">
      <w:pPr>
        <w:pStyle w:val="PL"/>
      </w:pPr>
      <w:r>
        <w:tab/>
        <w:t>absoluteFrequencyPointA</w:t>
      </w:r>
      <w:r>
        <w:tab/>
      </w:r>
      <w:r>
        <w:tab/>
      </w:r>
      <w:r>
        <w:tab/>
      </w:r>
      <w:r>
        <w:tab/>
        <w:t>ARFCN-ValueNR,</w:t>
      </w:r>
    </w:p>
    <w:p w14:paraId="2F4ADADB"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5BAC39F" w14:textId="77777777" w:rsidR="005D2A1B" w:rsidRDefault="005D2A1B" w:rsidP="005D2A1B">
      <w:pPr>
        <w:pStyle w:val="PL"/>
      </w:pPr>
      <w:r>
        <w:tab/>
        <w:t>...</w:t>
      </w:r>
    </w:p>
    <w:p w14:paraId="48EF9037" w14:textId="77777777" w:rsidR="005D2A1B" w:rsidRDefault="005D2A1B" w:rsidP="005D2A1B">
      <w:pPr>
        <w:pStyle w:val="PL"/>
      </w:pPr>
      <w:r>
        <w:t>}</w:t>
      </w:r>
    </w:p>
    <w:p w14:paraId="297C6593" w14:textId="77777777" w:rsidR="005D2A1B" w:rsidRDefault="005D2A1B" w:rsidP="005D2A1B">
      <w:pPr>
        <w:pStyle w:val="PL"/>
      </w:pPr>
    </w:p>
    <w:p w14:paraId="245178D8" w14:textId="77777777" w:rsidR="005D2A1B" w:rsidRDefault="005D2A1B" w:rsidP="005D2A1B">
      <w:pPr>
        <w:pStyle w:val="PL"/>
        <w:rPr>
          <w:rFonts w:eastAsia="MS Mincho"/>
          <w:color w:val="808080"/>
        </w:rPr>
      </w:pPr>
      <w:r>
        <w:rPr>
          <w:color w:val="808080"/>
        </w:rPr>
        <w:t>-- TAG-FREQUENCY-INFO-UL-STOP</w:t>
      </w:r>
    </w:p>
    <w:p w14:paraId="6495B209" w14:textId="77777777" w:rsidR="005D2A1B" w:rsidRDefault="005D2A1B" w:rsidP="005D2A1B">
      <w:pPr>
        <w:pStyle w:val="PL"/>
        <w:rPr>
          <w:color w:val="808080"/>
        </w:rPr>
      </w:pPr>
      <w:r>
        <w:rPr>
          <w:rFonts w:eastAsia="MS Mincho"/>
          <w:color w:val="808080"/>
        </w:rPr>
        <w:t>-- ASN1STOP</w:t>
      </w:r>
    </w:p>
    <w:p w14:paraId="5DDBEC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86733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9115212" w14:textId="77777777" w:rsidR="005D2A1B" w:rsidRDefault="005D2A1B" w:rsidP="00514690">
            <w:pPr>
              <w:pStyle w:val="TAH"/>
              <w:rPr>
                <w:szCs w:val="22"/>
              </w:rPr>
            </w:pPr>
            <w:bookmarkStart w:id="11125" w:name="_Hlk513522673"/>
            <w:r>
              <w:rPr>
                <w:i/>
                <w:szCs w:val="22"/>
              </w:rPr>
              <w:lastRenderedPageBreak/>
              <w:t>FrequencyInfoDL field descriptions</w:t>
            </w:r>
            <w:bookmarkEnd w:id="11125"/>
          </w:p>
        </w:tc>
      </w:tr>
      <w:tr w:rsidR="005D2A1B" w14:paraId="2800519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8FF471F" w14:textId="77777777" w:rsidR="005D2A1B" w:rsidRDefault="005D2A1B" w:rsidP="00514690">
            <w:pPr>
              <w:pStyle w:val="TAL"/>
              <w:rPr>
                <w:szCs w:val="22"/>
              </w:rPr>
            </w:pPr>
            <w:r>
              <w:rPr>
                <w:b/>
                <w:i/>
                <w:szCs w:val="22"/>
              </w:rPr>
              <w:t>absoluteFrequencyPointA</w:t>
            </w:r>
          </w:p>
          <w:p w14:paraId="64583BF0" w14:textId="77777777" w:rsidR="005D2A1B" w:rsidRDefault="005D2A1B" w:rsidP="00514690">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BA432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F45BFF4" w14:textId="77777777" w:rsidR="005D2A1B" w:rsidRDefault="005D2A1B" w:rsidP="00514690">
            <w:pPr>
              <w:pStyle w:val="TAL"/>
              <w:rPr>
                <w:szCs w:val="22"/>
              </w:rPr>
            </w:pPr>
            <w:bookmarkStart w:id="11126" w:name="_Hlk513522650"/>
            <w:commentRangeStart w:id="11127"/>
            <w:r>
              <w:rPr>
                <w:b/>
                <w:i/>
                <w:szCs w:val="22"/>
              </w:rPr>
              <w:t>absoluteFrequencySSB</w:t>
            </w:r>
            <w:commentRangeEnd w:id="11127"/>
            <w:r>
              <w:rPr>
                <w:rStyle w:val="CommentReference"/>
              </w:rPr>
              <w:commentReference w:id="11127"/>
            </w:r>
            <w:bookmarkEnd w:id="11126"/>
          </w:p>
          <w:p w14:paraId="21E1C7CA" w14:textId="77777777" w:rsidR="005D2A1B" w:rsidRDefault="005D2A1B" w:rsidP="00514690">
            <w:pPr>
              <w:pStyle w:val="TAL"/>
              <w:rPr>
                <w:szCs w:val="22"/>
                <w:lang w:val="en-US"/>
              </w:rPr>
            </w:pPr>
            <w:r>
              <w:rPr>
                <w:szCs w:val="22"/>
              </w:rPr>
              <w:t xml:space="preserve">Frequency of the SSB to be used for this serving cell. </w:t>
            </w:r>
            <w:ins w:id="11128" w:author="Rapporteur" w:date="2018-06-29T11:58:00Z">
              <w:r>
                <w:rPr>
                  <w:szCs w:val="22"/>
                </w:rPr>
                <w:t xml:space="preserve">SSB related parameters (e.g. SSB index) provided for a serving cell refer to this SSB frequency unless </w:t>
              </w:r>
            </w:ins>
            <w:ins w:id="11129"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Pr="00327B6B">
              <w:rPr>
                <w:szCs w:val="22"/>
                <w:lang w:val="en-US"/>
                <w:rPrChange w:id="11130" w:author="R2-1810848 SA" w:date="2018-07-10T13:28:00Z">
                  <w:rPr>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207C7CF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DB041C3" w14:textId="77777777" w:rsidR="005D2A1B" w:rsidRDefault="005D2A1B" w:rsidP="00514690">
            <w:pPr>
              <w:pStyle w:val="TAL"/>
              <w:rPr>
                <w:szCs w:val="22"/>
              </w:rPr>
            </w:pPr>
            <w:r>
              <w:rPr>
                <w:b/>
                <w:i/>
                <w:szCs w:val="22"/>
              </w:rPr>
              <w:t>frequencyBandList</w:t>
            </w:r>
          </w:p>
          <w:p w14:paraId="0DD787AC" w14:textId="77777777" w:rsidR="005D2A1B" w:rsidRDefault="005D2A1B" w:rsidP="00514690">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E587EB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2D210E0" w14:textId="77777777" w:rsidR="005D2A1B" w:rsidRDefault="005D2A1B" w:rsidP="00514690">
            <w:pPr>
              <w:pStyle w:val="TAL"/>
              <w:rPr>
                <w:szCs w:val="22"/>
              </w:rPr>
            </w:pPr>
            <w:commentRangeStart w:id="11131"/>
            <w:r>
              <w:rPr>
                <w:b/>
                <w:i/>
                <w:szCs w:val="22"/>
              </w:rPr>
              <w:t>scs-SpecificCarrierList</w:t>
            </w:r>
            <w:commentRangeEnd w:id="11131"/>
            <w:r w:rsidR="00C23ECA">
              <w:rPr>
                <w:rStyle w:val="CommentReference"/>
              </w:rPr>
              <w:commentReference w:id="11131"/>
            </w:r>
          </w:p>
          <w:p w14:paraId="2FDE4DB9" w14:textId="77777777" w:rsidR="005D2A1B" w:rsidRDefault="005D2A1B" w:rsidP="00514690">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2401D10E"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72A1B8F6" w14:textId="77777777" w:rsidTr="00514690">
        <w:tc>
          <w:tcPr>
            <w:tcW w:w="2835" w:type="dxa"/>
            <w:tcBorders>
              <w:top w:val="single" w:sz="4" w:space="0" w:color="auto"/>
              <w:left w:val="single" w:sz="4" w:space="0" w:color="auto"/>
              <w:bottom w:val="single" w:sz="4" w:space="0" w:color="auto"/>
              <w:right w:val="single" w:sz="4" w:space="0" w:color="auto"/>
            </w:tcBorders>
            <w:hideMark/>
          </w:tcPr>
          <w:p w14:paraId="74BDBDC1" w14:textId="77777777" w:rsidR="005D2A1B" w:rsidRDefault="005D2A1B" w:rsidP="00514690">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2593BE" w14:textId="77777777" w:rsidR="005D2A1B" w:rsidRDefault="005D2A1B" w:rsidP="00514690">
            <w:pPr>
              <w:pStyle w:val="TAH"/>
            </w:pPr>
            <w:r>
              <w:t>Explanation</w:t>
            </w:r>
          </w:p>
        </w:tc>
      </w:tr>
      <w:tr w:rsidR="005D2A1B" w14:paraId="52238239" w14:textId="77777777" w:rsidTr="00514690">
        <w:tc>
          <w:tcPr>
            <w:tcW w:w="2835" w:type="dxa"/>
            <w:tcBorders>
              <w:top w:val="single" w:sz="4" w:space="0" w:color="auto"/>
              <w:left w:val="single" w:sz="4" w:space="0" w:color="auto"/>
              <w:bottom w:val="single" w:sz="4" w:space="0" w:color="auto"/>
              <w:right w:val="single" w:sz="4" w:space="0" w:color="auto"/>
            </w:tcBorders>
            <w:hideMark/>
          </w:tcPr>
          <w:p w14:paraId="4141A682" w14:textId="77777777" w:rsidR="005D2A1B" w:rsidRDefault="005D2A1B" w:rsidP="00514690">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0E9DADDC" w14:textId="77777777" w:rsidR="005D2A1B" w:rsidRDefault="005D2A1B" w:rsidP="00514690">
            <w:pPr>
              <w:pStyle w:val="TAL"/>
            </w:pPr>
            <w:r>
              <w:t xml:space="preserve">The field is mandatory present if this </w:t>
            </w:r>
            <w:r>
              <w:rPr>
                <w:i/>
              </w:rPr>
              <w:t>FrequencyInfoDL</w:t>
            </w:r>
            <w:r>
              <w:t xml:space="preserve"> is for SpCell. Otherwise the field is optionally present, Need R.</w:t>
            </w:r>
          </w:p>
        </w:tc>
      </w:tr>
    </w:tbl>
    <w:p w14:paraId="3747B27A" w14:textId="77777777" w:rsidR="005D2A1B" w:rsidRDefault="005D2A1B" w:rsidP="005D2A1B">
      <w:pPr>
        <w:pStyle w:val="TAH"/>
      </w:pPr>
    </w:p>
    <w:p w14:paraId="5496D021" w14:textId="77777777" w:rsidR="005D2A1B" w:rsidRDefault="005D2A1B" w:rsidP="005D2A1B">
      <w:pPr>
        <w:pStyle w:val="Heading4"/>
        <w:rPr>
          <w:ins w:id="11132" w:author="SA R2-1809108" w:date="2018-05-30T00:20:00Z"/>
          <w:i/>
          <w:iCs/>
          <w:noProof/>
        </w:rPr>
      </w:pPr>
      <w:bookmarkStart w:id="11133" w:name="_Toc510018614"/>
      <w:ins w:id="11134" w:author="SA R2-1809108" w:date="2018-05-30T00:20:00Z">
        <w:r>
          <w:rPr>
            <w:i/>
            <w:iCs/>
            <w:rPrChange w:id="11135" w:author="SA R2-1809108" w:date="2018-05-31T20:58:00Z">
              <w:rPr/>
            </w:rPrChange>
          </w:rPr>
          <w:t>–</w:t>
        </w:r>
        <w:r>
          <w:rPr>
            <w:i/>
            <w:iCs/>
            <w:rPrChange w:id="11136" w:author="SA R2-1809108" w:date="2018-05-31T20:58:00Z">
              <w:rPr/>
            </w:rPrChange>
          </w:rPr>
          <w:tab/>
          <w:t>FrequencyInfoDL</w:t>
        </w:r>
      </w:ins>
      <w:ins w:id="11137" w:author="Rapporteur" w:date="2018-06-18T18:08:00Z">
        <w:r>
          <w:rPr>
            <w:i/>
            <w:iCs/>
          </w:rPr>
          <w:t>-</w:t>
        </w:r>
      </w:ins>
      <w:ins w:id="11138" w:author="SA R2-1809108" w:date="2018-05-30T00:20:00Z">
        <w:r>
          <w:rPr>
            <w:i/>
            <w:iCs/>
            <w:rPrChange w:id="11139" w:author="SA R2-1809108" w:date="2018-05-31T20:58:00Z">
              <w:rPr/>
            </w:rPrChange>
          </w:rPr>
          <w:t>SIB</w:t>
        </w:r>
      </w:ins>
    </w:p>
    <w:p w14:paraId="38BB6BB6" w14:textId="77777777" w:rsidR="005D2A1B" w:rsidRDefault="005D2A1B" w:rsidP="005D2A1B">
      <w:pPr>
        <w:rPr>
          <w:ins w:id="11140" w:author="SA R2-1809108" w:date="2018-05-30T00:20:00Z"/>
        </w:rPr>
      </w:pPr>
      <w:ins w:id="11141" w:author="SA R2-1809108" w:date="2018-05-30T00:20:00Z">
        <w:r>
          <w:t xml:space="preserve">The IE </w:t>
        </w:r>
        <w:r>
          <w:rPr>
            <w:i/>
          </w:rPr>
          <w:t>FrequencyInfoDL</w:t>
        </w:r>
      </w:ins>
      <w:ins w:id="11142" w:author="Rapporteur" w:date="2018-06-18T18:08:00Z">
        <w:r>
          <w:rPr>
            <w:i/>
          </w:rPr>
          <w:t>-</w:t>
        </w:r>
      </w:ins>
      <w:ins w:id="11143" w:author="SA R2-1809108" w:date="2018-05-30T00:20:00Z">
        <w:r>
          <w:rPr>
            <w:i/>
          </w:rPr>
          <w:t xml:space="preserve">SIB </w:t>
        </w:r>
        <w:r>
          <w:t xml:space="preserve">provides basic parameters of a downlink carrier and transmission thereon. </w:t>
        </w:r>
      </w:ins>
    </w:p>
    <w:p w14:paraId="09200A46" w14:textId="77777777" w:rsidR="005D2A1B" w:rsidRDefault="005D2A1B" w:rsidP="005D2A1B">
      <w:pPr>
        <w:pStyle w:val="TH"/>
        <w:rPr>
          <w:ins w:id="11144" w:author="SA R2-1809108" w:date="2018-05-30T00:20:00Z"/>
        </w:rPr>
      </w:pPr>
      <w:ins w:id="11145" w:author="SA R2-1809108" w:date="2018-05-30T00:20:00Z">
        <w:r>
          <w:rPr>
            <w:bCs/>
            <w:i/>
            <w:iCs/>
          </w:rPr>
          <w:t>FrequencyInfoDL</w:t>
        </w:r>
      </w:ins>
      <w:ins w:id="11146" w:author="Rapporteur" w:date="2018-06-18T18:08:00Z">
        <w:r>
          <w:rPr>
            <w:bCs/>
            <w:i/>
            <w:iCs/>
          </w:rPr>
          <w:t>-</w:t>
        </w:r>
      </w:ins>
      <w:ins w:id="11147" w:author="SA R2-1809108" w:date="2018-05-30T00:20:00Z">
        <w:r>
          <w:rPr>
            <w:bCs/>
            <w:i/>
            <w:iCs/>
          </w:rPr>
          <w:t xml:space="preserve">SIB </w:t>
        </w:r>
        <w:r>
          <w:t>information element</w:t>
        </w:r>
      </w:ins>
    </w:p>
    <w:p w14:paraId="2D36DB26" w14:textId="77777777" w:rsidR="005D2A1B" w:rsidRDefault="005D2A1B" w:rsidP="005D2A1B">
      <w:pPr>
        <w:pStyle w:val="PL"/>
        <w:rPr>
          <w:ins w:id="11148" w:author="SA R2-1809108" w:date="2018-05-30T00:20:00Z"/>
        </w:rPr>
      </w:pPr>
      <w:ins w:id="11149" w:author="SA R2-1809108" w:date="2018-05-30T00:20:00Z">
        <w:r>
          <w:t>-- ASN1START</w:t>
        </w:r>
      </w:ins>
    </w:p>
    <w:p w14:paraId="2C8211BB" w14:textId="77777777" w:rsidR="005D2A1B" w:rsidRDefault="005D2A1B" w:rsidP="005D2A1B">
      <w:pPr>
        <w:pStyle w:val="PL"/>
        <w:rPr>
          <w:ins w:id="11150" w:author="SA R2-1809108" w:date="2018-05-30T00:20:00Z"/>
        </w:rPr>
      </w:pPr>
      <w:ins w:id="11151" w:author="SA R2-1809108" w:date="2018-05-30T00:20:00Z">
        <w:r>
          <w:t>-- TAG-FREQUENCY-INFO-DL-SIB-START</w:t>
        </w:r>
      </w:ins>
    </w:p>
    <w:p w14:paraId="14EEED02" w14:textId="77777777" w:rsidR="005D2A1B" w:rsidRDefault="005D2A1B" w:rsidP="005D2A1B">
      <w:pPr>
        <w:pStyle w:val="PL"/>
        <w:rPr>
          <w:ins w:id="11152" w:author="SA R2-1809108" w:date="2018-05-30T00:20:00Z"/>
        </w:rPr>
      </w:pPr>
    </w:p>
    <w:p w14:paraId="2D071070" w14:textId="77777777" w:rsidR="005D2A1B" w:rsidRDefault="005D2A1B" w:rsidP="005D2A1B">
      <w:pPr>
        <w:pStyle w:val="PL"/>
        <w:rPr>
          <w:ins w:id="11153" w:author="SA R2-1809108" w:date="2018-05-30T00:20:00Z"/>
        </w:rPr>
      </w:pPr>
      <w:ins w:id="11154" w:author="SA R2-1809108" w:date="2018-05-30T00:20:00Z">
        <w:r>
          <w:t>FrequencyInfoDL</w:t>
        </w:r>
      </w:ins>
      <w:ins w:id="11155" w:author="Rapporteur" w:date="2018-06-18T18:08:00Z">
        <w:r>
          <w:t>-</w:t>
        </w:r>
      </w:ins>
      <w:ins w:id="11156" w:author="SA R2-1809108" w:date="2018-05-30T00:20:00Z">
        <w:r>
          <w:t xml:space="preserve">SIB ::= </w:t>
        </w:r>
        <w:r>
          <w:tab/>
        </w:r>
        <w:r>
          <w:tab/>
        </w:r>
        <w:r>
          <w:tab/>
        </w:r>
        <w:r>
          <w:tab/>
        </w:r>
        <w:r>
          <w:rPr>
            <w:color w:val="993366"/>
          </w:rPr>
          <w:t>SEQUENCE</w:t>
        </w:r>
        <w:r>
          <w:t xml:space="preserve"> {</w:t>
        </w:r>
      </w:ins>
    </w:p>
    <w:p w14:paraId="030E60B3" w14:textId="77777777" w:rsidR="005D2A1B" w:rsidRDefault="005D2A1B" w:rsidP="005D2A1B">
      <w:pPr>
        <w:pStyle w:val="PL"/>
        <w:rPr>
          <w:ins w:id="11157" w:author="SA R2-1809108" w:date="2018-05-30T00:20:00Z"/>
        </w:rPr>
      </w:pPr>
      <w:ins w:id="11158" w:author="SA R2-1809108" w:date="2018-05-30T00:20:00Z">
        <w:r>
          <w:tab/>
          <w:t>frequencyBandList</w:t>
        </w:r>
        <w:r>
          <w:tab/>
        </w:r>
        <w:r>
          <w:tab/>
        </w:r>
        <w:r>
          <w:tab/>
        </w:r>
        <w:r>
          <w:tab/>
        </w:r>
        <w:r>
          <w:tab/>
          <w:t>MultiFrequencyBandListNR,</w:t>
        </w:r>
      </w:ins>
    </w:p>
    <w:p w14:paraId="59A0557E" w14:textId="77777777" w:rsidR="005D2A1B" w:rsidRDefault="005D2A1B" w:rsidP="005D2A1B">
      <w:pPr>
        <w:pStyle w:val="PL"/>
        <w:rPr>
          <w:ins w:id="11159" w:author="SA R2-1809108" w:date="2018-05-30T00:20:00Z"/>
        </w:rPr>
      </w:pPr>
      <w:ins w:id="11160" w:author="SA R2-1809108" w:date="2018-05-30T00:20:00Z">
        <w:r>
          <w:tab/>
          <w:t>offsetToPointA</w:t>
        </w:r>
        <w:r>
          <w:tab/>
        </w:r>
        <w:r>
          <w:tab/>
        </w:r>
        <w:r>
          <w:tab/>
        </w:r>
        <w:r>
          <w:tab/>
        </w:r>
        <w:r>
          <w:tab/>
        </w:r>
        <w:r>
          <w:tab/>
        </w:r>
        <w:r>
          <w:rPr>
            <w:color w:val="993366"/>
          </w:rPr>
          <w:t>INTEGER</w:t>
        </w:r>
        <w:r>
          <w:t xml:space="preserve"> (0..2199)</w:t>
        </w:r>
        <w:del w:id="11161" w:author="Rapporteur ASN1 SA" w:date="2018-06-29T12:01:00Z">
          <w:r>
            <w:rPr>
              <w:color w:val="993366"/>
            </w:rPr>
            <w:tab/>
          </w:r>
          <w:r>
            <w:rPr>
              <w:color w:val="993366"/>
            </w:rPr>
            <w:tab/>
          </w:r>
          <w:r>
            <w:rPr>
              <w:color w:val="993366"/>
            </w:rPr>
            <w:tab/>
          </w:r>
          <w:r>
            <w:rPr>
              <w:color w:val="993366"/>
            </w:rPr>
            <w:tab/>
          </w:r>
          <w:commentRangeStart w:id="11162"/>
          <w:commentRangeStart w:id="11163"/>
          <w:r>
            <w:rPr>
              <w:color w:val="993366"/>
            </w:rPr>
            <w:delText>OPTIONAL</w:delText>
          </w:r>
        </w:del>
      </w:ins>
      <w:commentRangeEnd w:id="11162"/>
      <w:r>
        <w:rPr>
          <w:rStyle w:val="CommentReference"/>
          <w:rFonts w:ascii="Arial" w:eastAsia="Times New Roman" w:hAnsi="Arial"/>
          <w:lang w:eastAsia="ja-JP"/>
        </w:rPr>
        <w:commentReference w:id="11162"/>
      </w:r>
      <w:commentRangeEnd w:id="11163"/>
      <w:r>
        <w:rPr>
          <w:rStyle w:val="CommentReference"/>
          <w:rFonts w:ascii="Arial" w:eastAsia="Times New Roman" w:hAnsi="Arial"/>
          <w:lang w:eastAsia="ja-JP"/>
        </w:rPr>
        <w:commentReference w:id="11163"/>
      </w:r>
      <w:ins w:id="11164" w:author="SA R2-1809108" w:date="2018-05-30T00:20:00Z">
        <w:r>
          <w:rPr>
            <w:color w:val="993366"/>
          </w:rPr>
          <w:t>,</w:t>
        </w:r>
        <w:r>
          <w:t xml:space="preserve"> </w:t>
        </w:r>
      </w:ins>
    </w:p>
    <w:p w14:paraId="76FCB1E4" w14:textId="77777777" w:rsidR="005D2A1B" w:rsidRDefault="005D2A1B">
      <w:pPr>
        <w:pStyle w:val="PL"/>
        <w:rPr>
          <w:ins w:id="11165" w:author="SA R2-1809108" w:date="2018-05-30T00:20:00Z"/>
        </w:rPr>
        <w:pPrChange w:id="11166" w:author="SA R2-1809108" w:date="2018-05-31T20:58:00Z">
          <w:pPr>
            <w:spacing w:after="0"/>
          </w:pPr>
        </w:pPrChange>
      </w:pPr>
      <w:ins w:id="11167"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574176FB" w14:textId="77777777" w:rsidR="005D2A1B" w:rsidRDefault="005D2A1B" w:rsidP="005D2A1B">
      <w:pPr>
        <w:pStyle w:val="PL"/>
        <w:rPr>
          <w:ins w:id="11168" w:author="SA R2-1809108" w:date="2018-05-30T00:20:00Z"/>
        </w:rPr>
      </w:pPr>
      <w:ins w:id="11169" w:author="SA R2-1809108" w:date="2018-05-30T00:20:00Z">
        <w:r>
          <w:t>}</w:t>
        </w:r>
      </w:ins>
    </w:p>
    <w:p w14:paraId="057E5E78" w14:textId="77777777" w:rsidR="005D2A1B" w:rsidRDefault="005D2A1B" w:rsidP="005D2A1B">
      <w:pPr>
        <w:pStyle w:val="PL"/>
        <w:rPr>
          <w:ins w:id="11170" w:author="SA R2-1809108" w:date="2018-05-30T00:20:00Z"/>
        </w:rPr>
      </w:pPr>
    </w:p>
    <w:p w14:paraId="5BFAC88E" w14:textId="77777777" w:rsidR="005D2A1B" w:rsidRDefault="005D2A1B" w:rsidP="005D2A1B">
      <w:pPr>
        <w:pStyle w:val="PL"/>
        <w:rPr>
          <w:ins w:id="11171" w:author="SA R2-1809108" w:date="2018-05-30T00:20:00Z"/>
          <w:rFonts w:eastAsia="MS Mincho"/>
        </w:rPr>
      </w:pPr>
      <w:ins w:id="11172" w:author="SA R2-1809108" w:date="2018-05-30T00:20:00Z">
        <w:r>
          <w:t>-- TAG-FREQUENCY-INFO-DL-SIB-STOP</w:t>
        </w:r>
      </w:ins>
    </w:p>
    <w:p w14:paraId="3EECDACF" w14:textId="77777777" w:rsidR="005D2A1B" w:rsidRDefault="005D2A1B" w:rsidP="005D2A1B">
      <w:pPr>
        <w:pStyle w:val="PL"/>
        <w:rPr>
          <w:ins w:id="11173" w:author="SA R2-1809108" w:date="2018-05-30T00:20:00Z"/>
        </w:rPr>
      </w:pPr>
      <w:ins w:id="11174" w:author="SA R2-1809108" w:date="2018-05-30T00:20:00Z">
        <w:r>
          <w:rPr>
            <w:rFonts w:eastAsia="MS Mincho"/>
          </w:rPr>
          <w:t>-- ASN1STOP</w:t>
        </w:r>
      </w:ins>
    </w:p>
    <w:p w14:paraId="1F930E45" w14:textId="77777777" w:rsidR="005D2A1B" w:rsidRDefault="005D2A1B" w:rsidP="005D2A1B">
      <w:pPr>
        <w:rPr>
          <w:ins w:id="11175"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2A01C6" w14:textId="77777777" w:rsidTr="00514690">
        <w:trPr>
          <w:ins w:id="1117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972316" w14:textId="77777777" w:rsidR="005D2A1B" w:rsidRDefault="005D2A1B" w:rsidP="00514690">
            <w:pPr>
              <w:pStyle w:val="TAH"/>
              <w:rPr>
                <w:ins w:id="11177" w:author="SA R2-1809108" w:date="2018-05-30T00:20:00Z"/>
                <w:szCs w:val="22"/>
              </w:rPr>
            </w:pPr>
            <w:ins w:id="11178" w:author="SA R2-1809108" w:date="2018-05-30T00:20:00Z">
              <w:r>
                <w:rPr>
                  <w:i/>
                  <w:szCs w:val="22"/>
                </w:rPr>
                <w:lastRenderedPageBreak/>
                <w:t>FrequencyInfoDL</w:t>
              </w:r>
            </w:ins>
            <w:ins w:id="11179" w:author="Rapporteur" w:date="2018-06-18T18:08:00Z">
              <w:r>
                <w:rPr>
                  <w:i/>
                  <w:szCs w:val="22"/>
                </w:rPr>
                <w:t>-</w:t>
              </w:r>
            </w:ins>
            <w:ins w:id="11180" w:author="SA R2-1809108" w:date="2018-05-30T00:20:00Z">
              <w:r>
                <w:rPr>
                  <w:i/>
                  <w:szCs w:val="22"/>
                </w:rPr>
                <w:t>SIB field descriptions</w:t>
              </w:r>
            </w:ins>
          </w:p>
        </w:tc>
      </w:tr>
      <w:tr w:rsidR="005D2A1B" w14:paraId="410A67B9" w14:textId="77777777" w:rsidTr="00514690">
        <w:trPr>
          <w:ins w:id="1118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292C94B" w14:textId="77777777" w:rsidR="005D2A1B" w:rsidRDefault="005D2A1B" w:rsidP="00514690">
            <w:pPr>
              <w:pStyle w:val="TAL"/>
              <w:rPr>
                <w:ins w:id="11182" w:author="SA R2-1809108" w:date="2018-05-30T00:20:00Z"/>
                <w:szCs w:val="22"/>
              </w:rPr>
            </w:pPr>
            <w:ins w:id="11183" w:author="SA R2-1809108" w:date="2018-05-30T00:20:00Z">
              <w:r>
                <w:rPr>
                  <w:b/>
                  <w:i/>
                  <w:szCs w:val="22"/>
                </w:rPr>
                <w:t xml:space="preserve">offsetToPointA </w:t>
              </w:r>
            </w:ins>
          </w:p>
          <w:p w14:paraId="34411D36" w14:textId="77777777" w:rsidR="005D2A1B" w:rsidRDefault="005D2A1B" w:rsidP="00514690">
            <w:pPr>
              <w:pStyle w:val="TAL"/>
              <w:rPr>
                <w:ins w:id="11184" w:author="SA R2-1809108" w:date="2018-05-30T00:20:00Z"/>
                <w:szCs w:val="22"/>
              </w:rPr>
            </w:pPr>
            <w:ins w:id="11185"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7CF5B531" w14:textId="77777777" w:rsidTr="00514690">
        <w:trPr>
          <w:ins w:id="1118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73A0C82" w14:textId="77777777" w:rsidR="005D2A1B" w:rsidRDefault="005D2A1B" w:rsidP="00514690">
            <w:pPr>
              <w:pStyle w:val="TAL"/>
              <w:rPr>
                <w:ins w:id="11187" w:author="SA R2-1809108" w:date="2018-05-30T00:20:00Z"/>
                <w:szCs w:val="22"/>
              </w:rPr>
            </w:pPr>
            <w:ins w:id="11188" w:author="SA R2-1809108" w:date="2018-05-30T00:20:00Z">
              <w:r>
                <w:rPr>
                  <w:b/>
                  <w:i/>
                  <w:szCs w:val="22"/>
                </w:rPr>
                <w:t>frequencyBandList</w:t>
              </w:r>
            </w:ins>
          </w:p>
          <w:p w14:paraId="18FEAB13" w14:textId="77777777" w:rsidR="005D2A1B" w:rsidRDefault="005D2A1B" w:rsidP="00514690">
            <w:pPr>
              <w:pStyle w:val="TAL"/>
              <w:rPr>
                <w:ins w:id="11189" w:author="SA R2-1809108" w:date="2018-05-30T00:20:00Z"/>
                <w:szCs w:val="22"/>
              </w:rPr>
            </w:pPr>
            <w:ins w:id="11190"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31E04701" w14:textId="77777777" w:rsidTr="00514690">
        <w:trPr>
          <w:ins w:id="11191"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793508F7" w14:textId="77777777" w:rsidR="005D2A1B" w:rsidRDefault="005D2A1B" w:rsidP="00514690">
            <w:pPr>
              <w:pStyle w:val="TAL"/>
              <w:rPr>
                <w:ins w:id="11192" w:author="Rapporteur SA" w:date="2018-06-18T18:25:00Z"/>
                <w:b/>
                <w:i/>
                <w:szCs w:val="22"/>
              </w:rPr>
            </w:pPr>
            <w:commentRangeStart w:id="11193"/>
            <w:commentRangeStart w:id="11194"/>
            <w:ins w:id="11195" w:author="Rapporteur SA" w:date="2018-06-18T18:25:00Z">
              <w:r>
                <w:rPr>
                  <w:b/>
                  <w:i/>
                  <w:szCs w:val="22"/>
                </w:rPr>
                <w:t>scs-SpecificCarrierList</w:t>
              </w:r>
              <w:commentRangeEnd w:id="11193"/>
              <w:r>
                <w:rPr>
                  <w:rStyle w:val="CommentReference"/>
                </w:rPr>
                <w:commentReference w:id="11193"/>
              </w:r>
            </w:ins>
            <w:commentRangeEnd w:id="11194"/>
            <w:r w:rsidR="00C23ECA">
              <w:rPr>
                <w:rStyle w:val="CommentReference"/>
              </w:rPr>
              <w:commentReference w:id="11194"/>
            </w:r>
          </w:p>
          <w:p w14:paraId="02A5E8CA" w14:textId="77777777" w:rsidR="005D2A1B" w:rsidRDefault="005D2A1B" w:rsidP="00514690">
            <w:pPr>
              <w:pStyle w:val="TAL"/>
              <w:rPr>
                <w:ins w:id="11196" w:author="Rapporteur SA" w:date="2018-06-18T18:25:00Z"/>
                <w:szCs w:val="22"/>
              </w:rPr>
            </w:pPr>
            <w:ins w:id="11197"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0410BEFF" w14:textId="77777777" w:rsidR="005D2A1B" w:rsidRDefault="005D2A1B" w:rsidP="005D2A1B">
      <w:pPr>
        <w:pStyle w:val="Heading4"/>
        <w:rPr>
          <w:i/>
          <w:noProof/>
        </w:rPr>
      </w:pPr>
      <w:r>
        <w:t>–</w:t>
      </w:r>
      <w:r>
        <w:tab/>
      </w:r>
      <w:r>
        <w:rPr>
          <w:i/>
        </w:rPr>
        <w:t>FrequencyInfoUL</w:t>
      </w:r>
      <w:bookmarkEnd w:id="11133"/>
    </w:p>
    <w:p w14:paraId="117BE7A6" w14:textId="77777777" w:rsidR="005D2A1B" w:rsidRDefault="005D2A1B" w:rsidP="005D2A1B">
      <w:r>
        <w:t xml:space="preserve">The IE </w:t>
      </w:r>
      <w:r>
        <w:rPr>
          <w:i/>
        </w:rPr>
        <w:t xml:space="preserve">FrequencyInfoUL </w:t>
      </w:r>
      <w:r>
        <w:t xml:space="preserve">provides basic parameters of an uplink carrier and transmission thereon. </w:t>
      </w:r>
    </w:p>
    <w:p w14:paraId="597288D2" w14:textId="77777777" w:rsidR="005D2A1B" w:rsidRDefault="005D2A1B" w:rsidP="005D2A1B">
      <w:pPr>
        <w:pStyle w:val="TH"/>
      </w:pPr>
      <w:r>
        <w:rPr>
          <w:bCs/>
          <w:i/>
          <w:iCs/>
        </w:rPr>
        <w:t xml:space="preserve">FrequencyInfoUL </w:t>
      </w:r>
      <w:r>
        <w:t>information element</w:t>
      </w:r>
    </w:p>
    <w:p w14:paraId="19F7BF00" w14:textId="77777777" w:rsidR="005D2A1B" w:rsidRDefault="005D2A1B" w:rsidP="005D2A1B">
      <w:pPr>
        <w:pStyle w:val="PL"/>
        <w:rPr>
          <w:color w:val="808080"/>
        </w:rPr>
      </w:pPr>
      <w:r>
        <w:rPr>
          <w:color w:val="808080"/>
        </w:rPr>
        <w:t>-- ASN1START</w:t>
      </w:r>
    </w:p>
    <w:p w14:paraId="50672D41" w14:textId="77777777" w:rsidR="005D2A1B" w:rsidRDefault="005D2A1B" w:rsidP="005D2A1B">
      <w:pPr>
        <w:pStyle w:val="PL"/>
        <w:rPr>
          <w:color w:val="808080"/>
        </w:rPr>
      </w:pPr>
      <w:r>
        <w:rPr>
          <w:color w:val="808080"/>
        </w:rPr>
        <w:t>-- TAG-FREQUENCY-INFO-UL-START</w:t>
      </w:r>
    </w:p>
    <w:p w14:paraId="213FF0AE" w14:textId="77777777" w:rsidR="005D2A1B" w:rsidRDefault="005D2A1B" w:rsidP="005D2A1B">
      <w:pPr>
        <w:pStyle w:val="PL"/>
      </w:pPr>
    </w:p>
    <w:p w14:paraId="2D01036D" w14:textId="77777777" w:rsidR="005D2A1B" w:rsidRDefault="005D2A1B" w:rsidP="005D2A1B">
      <w:pPr>
        <w:pStyle w:val="PL"/>
      </w:pPr>
      <w:r>
        <w:t xml:space="preserve">FrequencyInfoUL ::= </w:t>
      </w:r>
      <w:r>
        <w:tab/>
      </w:r>
      <w:r>
        <w:tab/>
      </w:r>
      <w:r>
        <w:tab/>
      </w:r>
      <w:r>
        <w:tab/>
      </w:r>
      <w:r>
        <w:rPr>
          <w:color w:val="993366"/>
        </w:rPr>
        <w:t>SEQUENCE</w:t>
      </w:r>
      <w:r>
        <w:t xml:space="preserve"> {</w:t>
      </w:r>
    </w:p>
    <w:p w14:paraId="1AED39A0" w14:textId="77777777" w:rsidR="005D2A1B" w:rsidRDefault="005D2A1B" w:rsidP="005D2A1B">
      <w:pPr>
        <w:pStyle w:val="PL"/>
        <w:rPr>
          <w:color w:val="808080"/>
        </w:rPr>
      </w:pPr>
      <w:bookmarkStart w:id="11198"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198"/>
    <w:p w14:paraId="19C87E7A"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BA8CF82"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62D891D"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BF2040A"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E91B9B0"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78D8EC6" w14:textId="77777777" w:rsidR="005D2A1B" w:rsidRDefault="005D2A1B" w:rsidP="005D2A1B">
      <w:pPr>
        <w:pStyle w:val="PL"/>
      </w:pPr>
      <w:r>
        <w:tab/>
        <w:t>...</w:t>
      </w:r>
    </w:p>
    <w:p w14:paraId="4CAB02E4" w14:textId="77777777" w:rsidR="005D2A1B" w:rsidRDefault="005D2A1B" w:rsidP="005D2A1B">
      <w:pPr>
        <w:pStyle w:val="PL"/>
      </w:pPr>
      <w:r>
        <w:t>}</w:t>
      </w:r>
    </w:p>
    <w:p w14:paraId="579AD12C" w14:textId="77777777" w:rsidR="005D2A1B" w:rsidRDefault="005D2A1B" w:rsidP="005D2A1B">
      <w:pPr>
        <w:pStyle w:val="PL"/>
      </w:pPr>
    </w:p>
    <w:p w14:paraId="695777D9" w14:textId="77777777" w:rsidR="005D2A1B" w:rsidRDefault="005D2A1B" w:rsidP="005D2A1B">
      <w:pPr>
        <w:pStyle w:val="PL"/>
        <w:rPr>
          <w:color w:val="808080"/>
        </w:rPr>
      </w:pPr>
      <w:r>
        <w:rPr>
          <w:color w:val="808080"/>
        </w:rPr>
        <w:t>-- TAG-FREQUENCY-INFO-UL-STOP</w:t>
      </w:r>
    </w:p>
    <w:p w14:paraId="5B9DAB21" w14:textId="77777777" w:rsidR="005D2A1B" w:rsidRDefault="005D2A1B" w:rsidP="005D2A1B">
      <w:pPr>
        <w:pStyle w:val="PL"/>
        <w:rPr>
          <w:color w:val="808080"/>
        </w:rPr>
      </w:pPr>
      <w:r>
        <w:rPr>
          <w:color w:val="808080"/>
        </w:rPr>
        <w:t>-- ASN1STOP</w:t>
      </w:r>
    </w:p>
    <w:p w14:paraId="4ABAEF0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889B3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0709173" w14:textId="77777777" w:rsidR="005D2A1B" w:rsidRDefault="005D2A1B" w:rsidP="00514690">
            <w:pPr>
              <w:pStyle w:val="TAH"/>
              <w:rPr>
                <w:szCs w:val="22"/>
              </w:rPr>
            </w:pPr>
            <w:r>
              <w:rPr>
                <w:i/>
                <w:szCs w:val="22"/>
              </w:rPr>
              <w:lastRenderedPageBreak/>
              <w:t>FrequencyInfoUL field descriptions</w:t>
            </w:r>
          </w:p>
        </w:tc>
      </w:tr>
      <w:tr w:rsidR="005D2A1B" w14:paraId="190C5A1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8B6FD1A" w14:textId="77777777" w:rsidR="005D2A1B" w:rsidRDefault="005D2A1B" w:rsidP="00514690">
            <w:pPr>
              <w:pStyle w:val="TAL"/>
              <w:rPr>
                <w:szCs w:val="22"/>
              </w:rPr>
            </w:pPr>
            <w:r>
              <w:rPr>
                <w:b/>
                <w:i/>
                <w:szCs w:val="22"/>
              </w:rPr>
              <w:t>absoluteFrequencyPointA</w:t>
            </w:r>
          </w:p>
          <w:p w14:paraId="6F1879FA" w14:textId="77777777" w:rsidR="005D2A1B" w:rsidRDefault="005D2A1B" w:rsidP="00514690">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483274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E9F2C4" w14:textId="77777777" w:rsidR="005D2A1B" w:rsidRDefault="005D2A1B" w:rsidP="00514690">
            <w:pPr>
              <w:pStyle w:val="TAL"/>
              <w:rPr>
                <w:szCs w:val="22"/>
              </w:rPr>
            </w:pPr>
            <w:r>
              <w:rPr>
                <w:b/>
                <w:i/>
                <w:szCs w:val="22"/>
              </w:rPr>
              <w:t>additionalSpectrumEmission</w:t>
            </w:r>
          </w:p>
          <w:p w14:paraId="6F12EFB7" w14:textId="77777777" w:rsidR="005D2A1B" w:rsidRDefault="005D2A1B" w:rsidP="00514690">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2D379C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685D87A" w14:textId="77777777" w:rsidR="005D2A1B" w:rsidRDefault="005D2A1B" w:rsidP="00514690">
            <w:pPr>
              <w:pStyle w:val="TAL"/>
              <w:rPr>
                <w:szCs w:val="22"/>
              </w:rPr>
            </w:pPr>
            <w:r>
              <w:rPr>
                <w:b/>
                <w:i/>
                <w:szCs w:val="22"/>
              </w:rPr>
              <w:t>frequencyBandList</w:t>
            </w:r>
          </w:p>
          <w:p w14:paraId="07CEC7CB" w14:textId="77777777" w:rsidR="005D2A1B" w:rsidRDefault="005D2A1B" w:rsidP="00514690">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164700E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5F4C37B" w14:textId="77777777" w:rsidR="005D2A1B" w:rsidRDefault="005D2A1B" w:rsidP="00514690">
            <w:pPr>
              <w:pStyle w:val="TAL"/>
              <w:rPr>
                <w:szCs w:val="22"/>
              </w:rPr>
            </w:pPr>
            <w:r>
              <w:rPr>
                <w:b/>
                <w:i/>
                <w:szCs w:val="22"/>
              </w:rPr>
              <w:t>frequencyShift7p5khz</w:t>
            </w:r>
          </w:p>
          <w:p w14:paraId="39FC11E3" w14:textId="77777777" w:rsidR="005D2A1B" w:rsidRDefault="005D2A1B" w:rsidP="00514690">
            <w:pPr>
              <w:pStyle w:val="TAL"/>
              <w:rPr>
                <w:szCs w:val="22"/>
              </w:rPr>
            </w:pPr>
            <w:r>
              <w:rPr>
                <w:szCs w:val="22"/>
              </w:rPr>
              <w:t>Enable the NR UL transmission with a 7.5KHz shift to the LTE raster. If the field is absent, the frequency shift is disabled.</w:t>
            </w:r>
          </w:p>
        </w:tc>
      </w:tr>
      <w:tr w:rsidR="005D2A1B" w14:paraId="753FD7F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CF9F2FC" w14:textId="77777777" w:rsidR="005D2A1B" w:rsidRDefault="005D2A1B" w:rsidP="00514690">
            <w:pPr>
              <w:pStyle w:val="TAL"/>
              <w:rPr>
                <w:szCs w:val="22"/>
              </w:rPr>
            </w:pPr>
            <w:commentRangeStart w:id="11199"/>
            <w:r>
              <w:rPr>
                <w:b/>
                <w:i/>
                <w:szCs w:val="22"/>
              </w:rPr>
              <w:t>p-Max</w:t>
            </w:r>
            <w:commentRangeEnd w:id="11199"/>
            <w:r>
              <w:rPr>
                <w:rStyle w:val="CommentReference"/>
              </w:rPr>
              <w:commentReference w:id="11199"/>
            </w:r>
          </w:p>
          <w:p w14:paraId="5BEB8450" w14:textId="77777777" w:rsidR="005D2A1B" w:rsidRDefault="005D2A1B" w:rsidP="00514690">
            <w:pPr>
              <w:pStyle w:val="TAL"/>
              <w:rPr>
                <w:szCs w:val="22"/>
              </w:rPr>
            </w:pPr>
            <w:del w:id="11200" w:author="Rapporteur" w:date="2018-06-29T12:16:00Z">
              <w:r>
                <w:rPr>
                  <w:szCs w:val="22"/>
                </w:rPr>
                <w:delText xml:space="preserve">FFS_Definition. </w:delText>
              </w:r>
            </w:del>
            <w:del w:id="11201" w:author="Rapporteur" w:date="2018-06-29T12:17:00Z">
              <w:r>
                <w:rPr>
                  <w:szCs w:val="22"/>
                </w:rPr>
                <w:delText>Corresponds to parameter FFS_RAN4. (see FFS_Spec, section FFS_Section) If the field is absent, the UE applies the value FFS_RAN4.</w:delText>
              </w:r>
            </w:del>
            <w:ins w:id="11202" w:author="Rapporteur" w:date="2018-06-29T12:17:00Z">
              <w:r>
                <w:t xml:space="preserve"> </w:t>
              </w:r>
              <w:r>
                <w:rPr>
                  <w:szCs w:val="22"/>
                </w:rPr>
                <w:t>Maximum transmit power allowed in this serving cell. If absent, the UE applies the maximum power according to TS 38.101 [15].</w:t>
              </w:r>
            </w:ins>
          </w:p>
        </w:tc>
      </w:tr>
      <w:tr w:rsidR="005D2A1B" w14:paraId="45342D6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4BFB17" w14:textId="77777777" w:rsidR="005D2A1B" w:rsidRDefault="005D2A1B" w:rsidP="00514690">
            <w:pPr>
              <w:pStyle w:val="TAL"/>
              <w:rPr>
                <w:szCs w:val="22"/>
                <w:lang w:val="en-US"/>
              </w:rPr>
            </w:pPr>
            <w:commentRangeStart w:id="11203"/>
            <w:r>
              <w:rPr>
                <w:b/>
                <w:i/>
                <w:szCs w:val="22"/>
              </w:rPr>
              <w:t>scs-SpecificCarrier</w:t>
            </w:r>
            <w:r>
              <w:rPr>
                <w:b/>
                <w:i/>
                <w:szCs w:val="22"/>
                <w:lang w:val="en-US"/>
              </w:rPr>
              <w:t>Li</w:t>
            </w:r>
            <w:r>
              <w:rPr>
                <w:b/>
                <w:i/>
                <w:szCs w:val="22"/>
              </w:rPr>
              <w:t>s</w:t>
            </w:r>
            <w:r>
              <w:rPr>
                <w:b/>
                <w:i/>
                <w:szCs w:val="22"/>
                <w:lang w:val="en-US"/>
              </w:rPr>
              <w:t>t</w:t>
            </w:r>
            <w:commentRangeEnd w:id="11203"/>
            <w:r w:rsidR="00C23ECA">
              <w:rPr>
                <w:rStyle w:val="CommentReference"/>
              </w:rPr>
              <w:commentReference w:id="11203"/>
            </w:r>
          </w:p>
          <w:p w14:paraId="56EC6038" w14:textId="77777777" w:rsidR="005D2A1B" w:rsidRDefault="005D2A1B" w:rsidP="00514690">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DBE48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EF0A3FA"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07EFEA96"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A0723AF" w14:textId="77777777" w:rsidR="005D2A1B" w:rsidRDefault="005D2A1B" w:rsidP="00514690">
            <w:pPr>
              <w:pStyle w:val="TAH"/>
            </w:pPr>
            <w:r>
              <w:t>Explanation</w:t>
            </w:r>
          </w:p>
        </w:tc>
      </w:tr>
      <w:tr w:rsidR="005D2A1B" w14:paraId="407547A7"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10CF7887" w14:textId="77777777" w:rsidR="005D2A1B" w:rsidRDefault="005D2A1B" w:rsidP="00514690">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024F8A32" w14:textId="77777777" w:rsidR="005D2A1B" w:rsidRDefault="005D2A1B" w:rsidP="00514690">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55BC55A8"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6E4AA0F1" w14:textId="77777777" w:rsidR="005D2A1B" w:rsidRDefault="005D2A1B" w:rsidP="00514690">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400D3523" w14:textId="77777777" w:rsidR="005D2A1B" w:rsidRDefault="005D2A1B" w:rsidP="00514690">
            <w:pPr>
              <w:pStyle w:val="TAL"/>
            </w:pPr>
            <w:r>
              <w:t>The field is optionally present, Need R, if this FrequencyInfoUL is for the paired UL for a DL (defined in a FrequencyInfoDL) or if this FrequencyInfoUL is for a supplementary uplink (SUL). It is absent otherwise.</w:t>
            </w:r>
          </w:p>
        </w:tc>
      </w:tr>
    </w:tbl>
    <w:p w14:paraId="352EF4FC" w14:textId="77777777" w:rsidR="005D2A1B" w:rsidRDefault="005D2A1B" w:rsidP="005D2A1B"/>
    <w:p w14:paraId="6579310D" w14:textId="77777777" w:rsidR="005D2A1B" w:rsidRDefault="005D2A1B" w:rsidP="005D2A1B">
      <w:pPr>
        <w:pStyle w:val="Heading4"/>
        <w:rPr>
          <w:rFonts w:eastAsia="MS Mincho"/>
        </w:rPr>
      </w:pPr>
      <w:bookmarkStart w:id="11204" w:name="_Toc510018616"/>
      <w:r>
        <w:rPr>
          <w:rFonts w:eastAsia="MS Mincho"/>
        </w:rPr>
        <w:t>–</w:t>
      </w:r>
      <w:r>
        <w:rPr>
          <w:rFonts w:eastAsia="MS Mincho"/>
        </w:rPr>
        <w:tab/>
      </w:r>
      <w:r>
        <w:rPr>
          <w:rFonts w:eastAsia="MS Mincho"/>
          <w:i/>
        </w:rPr>
        <w:t>Hysteresis</w:t>
      </w:r>
      <w:bookmarkEnd w:id="11204"/>
    </w:p>
    <w:p w14:paraId="755BA0D4"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5735CE70" w14:textId="77777777" w:rsidR="005D2A1B" w:rsidRDefault="005D2A1B" w:rsidP="005D2A1B">
      <w:pPr>
        <w:pStyle w:val="TH"/>
      </w:pPr>
      <w:r>
        <w:rPr>
          <w:bCs/>
          <w:i/>
          <w:iCs/>
        </w:rPr>
        <w:t xml:space="preserve">Hysteresis </w:t>
      </w:r>
      <w:r>
        <w:t>information element</w:t>
      </w:r>
    </w:p>
    <w:p w14:paraId="463D8E68" w14:textId="77777777" w:rsidR="005D2A1B" w:rsidRDefault="005D2A1B" w:rsidP="005D2A1B">
      <w:pPr>
        <w:pStyle w:val="PL"/>
        <w:rPr>
          <w:color w:val="808080"/>
        </w:rPr>
      </w:pPr>
      <w:r>
        <w:rPr>
          <w:color w:val="808080"/>
        </w:rPr>
        <w:t>-- ASN1START</w:t>
      </w:r>
    </w:p>
    <w:p w14:paraId="428CFEF4" w14:textId="77777777" w:rsidR="005D2A1B" w:rsidRDefault="005D2A1B" w:rsidP="005D2A1B">
      <w:pPr>
        <w:pStyle w:val="PL"/>
      </w:pPr>
    </w:p>
    <w:p w14:paraId="361DA1F2" w14:textId="77777777" w:rsidR="005D2A1B" w:rsidRDefault="005D2A1B" w:rsidP="005D2A1B">
      <w:pPr>
        <w:pStyle w:val="PL"/>
      </w:pPr>
      <w:r>
        <w:t>Hysteresis ::=</w:t>
      </w:r>
      <w:r>
        <w:tab/>
      </w:r>
      <w:r>
        <w:tab/>
      </w:r>
      <w:r>
        <w:tab/>
      </w:r>
      <w:r>
        <w:tab/>
      </w:r>
      <w:r>
        <w:tab/>
      </w:r>
      <w:r>
        <w:tab/>
      </w:r>
      <w:r>
        <w:rPr>
          <w:color w:val="993366"/>
        </w:rPr>
        <w:t>INTEGER</w:t>
      </w:r>
      <w:r>
        <w:t xml:space="preserve"> (0..30)</w:t>
      </w:r>
    </w:p>
    <w:p w14:paraId="29DA8972" w14:textId="77777777" w:rsidR="005D2A1B" w:rsidRDefault="005D2A1B" w:rsidP="005D2A1B">
      <w:pPr>
        <w:pStyle w:val="PL"/>
      </w:pPr>
    </w:p>
    <w:p w14:paraId="3FD7ADA9" w14:textId="77777777" w:rsidR="005D2A1B" w:rsidRDefault="005D2A1B" w:rsidP="005D2A1B">
      <w:pPr>
        <w:pStyle w:val="PL"/>
        <w:rPr>
          <w:color w:val="808080"/>
        </w:rPr>
      </w:pPr>
      <w:r>
        <w:rPr>
          <w:color w:val="808080"/>
        </w:rPr>
        <w:t>-- ASN1STOP</w:t>
      </w:r>
    </w:p>
    <w:p w14:paraId="502DFEAA" w14:textId="77777777" w:rsidR="005D2A1B" w:rsidRDefault="005D2A1B" w:rsidP="005D2A1B">
      <w:pPr>
        <w:pStyle w:val="EditorsNote"/>
      </w:pPr>
      <w:r>
        <w:t>Editor’s Note: Values should be checked.</w:t>
      </w:r>
    </w:p>
    <w:p w14:paraId="0F8FAA89" w14:textId="77777777" w:rsidR="005D2A1B" w:rsidRDefault="005D2A1B" w:rsidP="005D2A1B">
      <w:pPr>
        <w:rPr>
          <w:ins w:id="11205" w:author="SA R2 -1807910" w:date="2018-05-15T07:49:00Z"/>
        </w:rPr>
      </w:pPr>
      <w:bookmarkStart w:id="11206" w:name="_Toc510018617"/>
    </w:p>
    <w:p w14:paraId="158DF707" w14:textId="77777777" w:rsidR="005D2A1B" w:rsidRDefault="005D2A1B" w:rsidP="005D2A1B">
      <w:pPr>
        <w:pStyle w:val="Heading4"/>
        <w:rPr>
          <w:ins w:id="11207" w:author="SA R2 -1807910" w:date="2018-05-15T07:49:00Z"/>
          <w:rFonts w:eastAsia="MS Mincho"/>
        </w:rPr>
      </w:pPr>
      <w:ins w:id="11208" w:author="SA R2 -1807910" w:date="2018-05-15T07:49:00Z">
        <w:r>
          <w:rPr>
            <w:rFonts w:eastAsia="MS Mincho"/>
          </w:rPr>
          <w:t>–</w:t>
        </w:r>
        <w:r>
          <w:rPr>
            <w:rFonts w:eastAsia="MS Mincho"/>
          </w:rPr>
          <w:tab/>
        </w:r>
        <w:r>
          <w:rPr>
            <w:rFonts w:eastAsia="MS Mincho"/>
            <w:i/>
          </w:rPr>
          <w:t>I-RNTI-Value</w:t>
        </w:r>
      </w:ins>
    </w:p>
    <w:p w14:paraId="024A964C" w14:textId="77777777" w:rsidR="005D2A1B" w:rsidRDefault="005D2A1B" w:rsidP="005D2A1B">
      <w:pPr>
        <w:rPr>
          <w:ins w:id="11209" w:author="SA R2 -1807910" w:date="2018-05-15T07:49:00Z"/>
          <w:rFonts w:eastAsia="MS Mincho"/>
        </w:rPr>
      </w:pPr>
      <w:ins w:id="11210"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274916B" w14:textId="77777777" w:rsidR="005D2A1B" w:rsidRDefault="005D2A1B" w:rsidP="005D2A1B">
      <w:pPr>
        <w:pStyle w:val="TH"/>
        <w:rPr>
          <w:ins w:id="11211" w:author="SA R2 -1807910" w:date="2018-05-15T07:49:00Z"/>
        </w:rPr>
      </w:pPr>
      <w:ins w:id="11212" w:author="SA R2 -1807910" w:date="2018-05-15T07:49:00Z">
        <w:r w:rsidRPr="00327B6B">
          <w:rPr>
            <w:bCs/>
            <w:i/>
            <w:iCs/>
            <w:lang w:val="en-US"/>
            <w:rPrChange w:id="11213" w:author="R2-1810848 SA" w:date="2018-07-10T13:28:00Z">
              <w:rPr>
                <w:bCs/>
                <w:i/>
                <w:iCs/>
                <w:lang w:val="sv-SE"/>
              </w:rPr>
            </w:rPrChange>
          </w:rPr>
          <w:lastRenderedPageBreak/>
          <w:t>I-RNTI-Value</w:t>
        </w:r>
      </w:ins>
      <w:ins w:id="11214" w:author="SA R2 -1807910" w:date="2018-05-15T10:08:00Z">
        <w:r w:rsidRPr="00327B6B">
          <w:rPr>
            <w:bCs/>
            <w:i/>
            <w:iCs/>
            <w:lang w:val="en-US"/>
            <w:rPrChange w:id="11215" w:author="R2-1810848 SA" w:date="2018-07-10T13:28:00Z">
              <w:rPr>
                <w:bCs/>
                <w:i/>
                <w:iCs/>
                <w:lang w:val="sv-SE"/>
              </w:rPr>
            </w:rPrChange>
          </w:rPr>
          <w:t xml:space="preserve"> </w:t>
        </w:r>
      </w:ins>
      <w:ins w:id="11216" w:author="SA R2 -1807910" w:date="2018-05-15T07:49:00Z">
        <w:r>
          <w:t>information element</w:t>
        </w:r>
      </w:ins>
    </w:p>
    <w:p w14:paraId="4CFB6501" w14:textId="77777777" w:rsidR="005D2A1B" w:rsidRDefault="005D2A1B">
      <w:pPr>
        <w:pStyle w:val="PL"/>
        <w:rPr>
          <w:ins w:id="11217" w:author="SA R2 -1807910" w:date="2018-05-15T07:49:00Z"/>
        </w:rPr>
        <w:pPrChange w:id="11218" w:author="SA R2 -1807910" w:date="2018-05-15T10:08:00Z">
          <w:pPr>
            <w:spacing w:after="0"/>
          </w:pPr>
        </w:pPrChange>
      </w:pPr>
      <w:ins w:id="11219" w:author="SA R2 -1807910" w:date="2018-05-15T07:49:00Z">
        <w:r>
          <w:rPr>
            <w:noProof w:val="0"/>
          </w:rPr>
          <w:t>-- ASN1START</w:t>
        </w:r>
      </w:ins>
    </w:p>
    <w:p w14:paraId="635EAB80" w14:textId="77777777" w:rsidR="005D2A1B" w:rsidRDefault="005D2A1B">
      <w:pPr>
        <w:pStyle w:val="PL"/>
        <w:rPr>
          <w:ins w:id="11220" w:author="SA R2 -1807910" w:date="2018-05-15T07:49:00Z"/>
        </w:rPr>
        <w:pPrChange w:id="11221" w:author="SA R2 -1807910" w:date="2018-05-15T10:08:00Z">
          <w:pPr>
            <w:spacing w:after="0"/>
          </w:pPr>
        </w:pPrChange>
      </w:pPr>
      <w:ins w:id="11222" w:author="SA R2 -1807910" w:date="2018-05-15T07:49:00Z">
        <w:r>
          <w:rPr>
            <w:noProof w:val="0"/>
          </w:rPr>
          <w:t>-- TAG-I-RNTI-VALUE-START</w:t>
        </w:r>
      </w:ins>
    </w:p>
    <w:p w14:paraId="41E64563" w14:textId="77777777" w:rsidR="005D2A1B" w:rsidRDefault="005D2A1B">
      <w:pPr>
        <w:pStyle w:val="PL"/>
        <w:rPr>
          <w:ins w:id="11223" w:author="SA R2 -1807910" w:date="2018-05-15T07:49:00Z"/>
        </w:rPr>
        <w:pPrChange w:id="11224" w:author="SA R2 -1807910" w:date="2018-05-15T10:08:00Z">
          <w:pPr>
            <w:spacing w:after="0"/>
          </w:pPr>
        </w:pPrChange>
      </w:pPr>
    </w:p>
    <w:p w14:paraId="3A00B26B" w14:textId="77777777" w:rsidR="005D2A1B" w:rsidRDefault="005D2A1B">
      <w:pPr>
        <w:pStyle w:val="PL"/>
        <w:rPr>
          <w:ins w:id="11225" w:author="SA R2 -1807910" w:date="2018-05-15T07:49:00Z"/>
        </w:rPr>
        <w:pPrChange w:id="11226" w:author="SA R2 -1807910" w:date="2018-05-15T10:08:00Z">
          <w:pPr>
            <w:spacing w:after="0"/>
          </w:pPr>
        </w:pPrChange>
      </w:pPr>
      <w:ins w:id="11227"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228" w:author="Rapporteur ASN1 SA" w:date="2018-07-10T16:54:00Z">
        <w:r w:rsidRPr="00905179">
          <w:rPr>
            <w:lang w:val="en-US" w:eastAsia="en-US"/>
          </w:rPr>
          <w:t>BIT STRING (SIZE(40))</w:t>
        </w:r>
      </w:ins>
      <w:ins w:id="11229" w:author="SA R2 -1807910" w:date="2018-05-15T07:49:00Z">
        <w:del w:id="11230" w:author="Rapporteur ASN1 SA" w:date="2018-06-29T12:22:00Z">
          <w:r>
            <w:rPr>
              <w:noProof w:val="0"/>
              <w:lang w:val="en-US" w:eastAsia="en-US"/>
            </w:rPr>
            <w:delText>BIT STRING (SIZE(</w:delText>
          </w:r>
        </w:del>
      </w:ins>
      <w:commentRangeStart w:id="11231"/>
      <w:commentRangeEnd w:id="11231"/>
      <w:del w:id="11232" w:author="Rapporteur ASN1 SA" w:date="2018-06-29T12:22:00Z">
        <w:r>
          <w:rPr>
            <w:rStyle w:val="CommentReference"/>
            <w:rFonts w:ascii="Arial" w:eastAsia="Times New Roman" w:hAnsi="Arial"/>
            <w:lang w:eastAsia="ja-JP"/>
          </w:rPr>
          <w:commentReference w:id="11231"/>
        </w:r>
      </w:del>
      <w:ins w:id="11233" w:author="SA R2 -1807910" w:date="2018-05-15T07:49:00Z">
        <w:del w:id="11234" w:author="Rapporteur ASN1 SA" w:date="2018-06-29T12:22:00Z">
          <w:r>
            <w:rPr>
              <w:noProof w:val="0"/>
              <w:lang w:val="en-US" w:eastAsia="en-US"/>
            </w:rPr>
            <w:delText>))</w:delText>
          </w:r>
        </w:del>
      </w:ins>
    </w:p>
    <w:p w14:paraId="47C98957" w14:textId="77777777" w:rsidR="005D2A1B" w:rsidRDefault="005D2A1B">
      <w:pPr>
        <w:pStyle w:val="PL"/>
        <w:rPr>
          <w:ins w:id="11235" w:author="SA R2 -1807910" w:date="2018-05-15T07:49:00Z"/>
        </w:rPr>
        <w:pPrChange w:id="11236" w:author="SA R2 -1807910" w:date="2018-05-15T10:08:00Z">
          <w:pPr>
            <w:spacing w:after="0"/>
          </w:pPr>
        </w:pPrChange>
      </w:pPr>
    </w:p>
    <w:p w14:paraId="19A6999D" w14:textId="77777777" w:rsidR="005D2A1B" w:rsidRDefault="005D2A1B">
      <w:pPr>
        <w:pStyle w:val="PL"/>
        <w:rPr>
          <w:ins w:id="11237" w:author="SA R2 -1807910" w:date="2018-05-15T07:49:00Z"/>
          <w:rFonts w:eastAsia="MS Mincho"/>
        </w:rPr>
        <w:pPrChange w:id="11238" w:author="SA R2 -1807910" w:date="2018-05-15T10:08:00Z">
          <w:pPr>
            <w:spacing w:after="0"/>
          </w:pPr>
        </w:pPrChange>
      </w:pPr>
      <w:ins w:id="11239" w:author="SA R2 -1807910" w:date="2018-05-15T07:49:00Z">
        <w:r>
          <w:rPr>
            <w:noProof w:val="0"/>
          </w:rPr>
          <w:t>-- TAG-I-RNTI-VALUE-STOP</w:t>
        </w:r>
      </w:ins>
    </w:p>
    <w:p w14:paraId="275FC8B2" w14:textId="77777777" w:rsidR="005D2A1B" w:rsidRDefault="005D2A1B">
      <w:pPr>
        <w:pStyle w:val="PL"/>
        <w:rPr>
          <w:ins w:id="11240" w:author="SA R2 -1807910" w:date="2018-05-15T07:49:00Z"/>
          <w:rFonts w:eastAsia="MS Mincho"/>
        </w:rPr>
        <w:pPrChange w:id="11241" w:author="SA R2 -1807910" w:date="2018-05-15T10:08:00Z">
          <w:pPr>
            <w:spacing w:after="0"/>
          </w:pPr>
        </w:pPrChange>
      </w:pPr>
      <w:ins w:id="11242" w:author="SA R2 -1807910" w:date="2018-05-15T07:49:00Z">
        <w:r>
          <w:rPr>
            <w:rFonts w:eastAsia="MS Mincho"/>
            <w:noProof w:val="0"/>
          </w:rPr>
          <w:t>-- ASN1STOP</w:t>
        </w:r>
      </w:ins>
    </w:p>
    <w:p w14:paraId="20A31208" w14:textId="77777777" w:rsidR="005D2A1B" w:rsidRDefault="005D2A1B" w:rsidP="005D2A1B">
      <w:pPr>
        <w:rPr>
          <w:ins w:id="11243" w:author="SA R2 -1807910" w:date="2018-05-15T07:49:00Z"/>
        </w:rPr>
      </w:pPr>
    </w:p>
    <w:p w14:paraId="2AF78DAE" w14:textId="77777777" w:rsidR="005D2A1B" w:rsidRDefault="005D2A1B" w:rsidP="005D2A1B">
      <w:pPr>
        <w:pStyle w:val="Heading4"/>
        <w:rPr>
          <w:ins w:id="11244" w:author="SA R2-1808964" w:date="2018-06-02T01:17:00Z"/>
        </w:rPr>
      </w:pPr>
      <w:ins w:id="11245" w:author="SA R2-1808964" w:date="2018-06-02T01:17:00Z">
        <w:r>
          <w:t>–</w:t>
        </w:r>
        <w:r>
          <w:tab/>
        </w:r>
        <w:r>
          <w:rPr>
            <w:i/>
          </w:rPr>
          <w:t>LocationMeasurementInfo</w:t>
        </w:r>
      </w:ins>
    </w:p>
    <w:p w14:paraId="76031EB4" w14:textId="77777777" w:rsidR="005D2A1B" w:rsidRDefault="005D2A1B" w:rsidP="005D2A1B">
      <w:pPr>
        <w:rPr>
          <w:ins w:id="11246" w:author="SA R2-1808964" w:date="2018-06-02T01:17:00Z"/>
        </w:rPr>
      </w:pPr>
      <w:ins w:id="11247" w:author="SA R2-1808964" w:date="2018-06-02T01:17:00Z">
        <w:r>
          <w:t>The IE LocationMeasurementInfo defines the information sent by the UE to the network to assist with the configuration of measurement gaps for location related measurements.</w:t>
        </w:r>
      </w:ins>
    </w:p>
    <w:p w14:paraId="70BDDF11" w14:textId="77777777" w:rsidR="005D2A1B" w:rsidRDefault="005D2A1B" w:rsidP="005D2A1B">
      <w:pPr>
        <w:pStyle w:val="PL"/>
        <w:rPr>
          <w:ins w:id="11248" w:author="SA R2-1808964" w:date="2018-06-02T01:17:00Z"/>
          <w:color w:val="808080"/>
        </w:rPr>
      </w:pPr>
      <w:ins w:id="11249" w:author="SA R2-1808964" w:date="2018-06-02T01:17:00Z">
        <w:r>
          <w:rPr>
            <w:color w:val="808080"/>
          </w:rPr>
          <w:t>-- ASN1START</w:t>
        </w:r>
      </w:ins>
    </w:p>
    <w:p w14:paraId="3F237CCC" w14:textId="77777777" w:rsidR="005D2A1B" w:rsidRDefault="005D2A1B" w:rsidP="005D2A1B">
      <w:pPr>
        <w:pStyle w:val="PL"/>
        <w:rPr>
          <w:ins w:id="11250" w:author="SA R2-1808964" w:date="2018-06-02T01:17:00Z"/>
          <w:color w:val="808080"/>
        </w:rPr>
      </w:pPr>
      <w:ins w:id="11251" w:author="SA R2-1808964" w:date="2018-06-02T01:17:00Z">
        <w:r>
          <w:rPr>
            <w:color w:val="808080"/>
          </w:rPr>
          <w:t>-- TAG-LOCATION-MEASUREMENT-INFO-START</w:t>
        </w:r>
      </w:ins>
    </w:p>
    <w:p w14:paraId="4F776E0F" w14:textId="77777777" w:rsidR="005D2A1B" w:rsidRDefault="005D2A1B" w:rsidP="005D2A1B">
      <w:pPr>
        <w:pStyle w:val="PL"/>
        <w:rPr>
          <w:ins w:id="11252" w:author="SA R2-1808964" w:date="2018-06-02T01:17:00Z"/>
        </w:rPr>
      </w:pPr>
    </w:p>
    <w:p w14:paraId="33C60805" w14:textId="77777777" w:rsidR="005D2A1B" w:rsidRDefault="005D2A1B" w:rsidP="005D2A1B">
      <w:pPr>
        <w:pStyle w:val="PL"/>
        <w:rPr>
          <w:ins w:id="11253" w:author="SA R2-1808964" w:date="2018-06-02T01:17:00Z"/>
          <w:lang w:eastAsia="zh-CN"/>
        </w:rPr>
      </w:pPr>
      <w:ins w:id="11254" w:author="SA R2-1808964" w:date="2018-06-02T01:17:00Z">
        <w:r>
          <w:rPr>
            <w:lang w:eastAsia="zh-CN"/>
          </w:rPr>
          <w:t>LocationMeasurementInfo ::=</w:t>
        </w:r>
        <w:r>
          <w:rPr>
            <w:lang w:eastAsia="zh-CN"/>
          </w:rPr>
          <w:tab/>
        </w:r>
        <w:r>
          <w:rPr>
            <w:lang w:eastAsia="zh-CN"/>
          </w:rPr>
          <w:tab/>
          <w:t>CHOICE {</w:t>
        </w:r>
      </w:ins>
    </w:p>
    <w:p w14:paraId="4F2E8819" w14:textId="77777777" w:rsidR="005D2A1B" w:rsidRDefault="005D2A1B" w:rsidP="005D2A1B">
      <w:pPr>
        <w:pStyle w:val="PL"/>
        <w:rPr>
          <w:ins w:id="11255" w:author="SA R2-1808964" w:date="2018-06-02T01:17:00Z"/>
          <w:lang w:eastAsia="zh-CN"/>
        </w:rPr>
      </w:pPr>
      <w:ins w:id="11256"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47281095" w14:textId="77777777" w:rsidR="005D2A1B" w:rsidRDefault="005D2A1B" w:rsidP="005D2A1B">
      <w:pPr>
        <w:pStyle w:val="PL"/>
        <w:rPr>
          <w:ins w:id="11257" w:author="SA R2-1808964" w:date="2018-06-02T01:17:00Z"/>
        </w:rPr>
      </w:pPr>
      <w:ins w:id="11258" w:author="SA R2-1808964" w:date="2018-06-02T01:17:00Z">
        <w:r>
          <w:tab/>
        </w:r>
        <w:r>
          <w:tab/>
          <w:t>...</w:t>
        </w:r>
      </w:ins>
    </w:p>
    <w:p w14:paraId="6710F460" w14:textId="77777777" w:rsidR="005D2A1B" w:rsidRDefault="005D2A1B" w:rsidP="005D2A1B">
      <w:pPr>
        <w:pStyle w:val="PL"/>
        <w:rPr>
          <w:ins w:id="11259" w:author="SA R2-1808964" w:date="2018-06-02T01:17:00Z"/>
          <w:lang w:eastAsia="zh-CN"/>
        </w:rPr>
      </w:pPr>
      <w:ins w:id="11260" w:author="SA R2-1808964" w:date="2018-06-02T01:17:00Z">
        <w:r>
          <w:rPr>
            <w:lang w:eastAsia="zh-CN"/>
          </w:rPr>
          <w:t>}</w:t>
        </w:r>
      </w:ins>
    </w:p>
    <w:p w14:paraId="107BF553" w14:textId="77777777" w:rsidR="005D2A1B" w:rsidRDefault="005D2A1B" w:rsidP="005D2A1B">
      <w:pPr>
        <w:pStyle w:val="PL"/>
        <w:rPr>
          <w:ins w:id="11261" w:author="SA R2-1808964" w:date="2018-06-02T01:17:00Z"/>
          <w:snapToGrid w:val="0"/>
          <w:lang w:eastAsia="zh-CN"/>
        </w:rPr>
      </w:pPr>
    </w:p>
    <w:p w14:paraId="7E7F1A96" w14:textId="77777777" w:rsidR="005D2A1B" w:rsidRDefault="005D2A1B" w:rsidP="005D2A1B">
      <w:pPr>
        <w:pStyle w:val="PL"/>
        <w:rPr>
          <w:ins w:id="11262" w:author="SA R2-1808964" w:date="2018-06-02T01:17:00Z"/>
          <w:snapToGrid w:val="0"/>
          <w:lang w:eastAsia="zh-CN"/>
        </w:rPr>
      </w:pPr>
      <w:ins w:id="11263" w:author="SA R2-1808964" w:date="2018-06-02T01:17:00Z">
        <w:r>
          <w:rPr>
            <w:snapToGrid w:val="0"/>
            <w:lang w:eastAsia="zh-CN"/>
          </w:rPr>
          <w:t>EUTRA-RSTD-InfoList ::= SEQUENCE (SIZE (1..maxInterRAT-RSTD-Freq)) OF EUTRA-RSTD-Info</w:t>
        </w:r>
      </w:ins>
    </w:p>
    <w:p w14:paraId="6D2BD77D" w14:textId="77777777" w:rsidR="005D2A1B" w:rsidRDefault="005D2A1B" w:rsidP="005D2A1B">
      <w:pPr>
        <w:pStyle w:val="PL"/>
        <w:rPr>
          <w:ins w:id="11264" w:author="SA R2-1808964" w:date="2018-06-02T01:17:00Z"/>
          <w:snapToGrid w:val="0"/>
          <w:lang w:eastAsia="zh-CN"/>
        </w:rPr>
      </w:pPr>
    </w:p>
    <w:p w14:paraId="45F6BEEF" w14:textId="77777777" w:rsidR="005D2A1B" w:rsidRDefault="005D2A1B" w:rsidP="005D2A1B">
      <w:pPr>
        <w:pStyle w:val="PL"/>
        <w:rPr>
          <w:ins w:id="11265" w:author="SA R2-1808964" w:date="2018-06-02T01:17:00Z"/>
          <w:snapToGrid w:val="0"/>
          <w:lang w:eastAsia="zh-CN"/>
        </w:rPr>
      </w:pPr>
      <w:ins w:id="11266" w:author="SA R2-1808964" w:date="2018-06-02T01:17:00Z">
        <w:r>
          <w:rPr>
            <w:snapToGrid w:val="0"/>
            <w:lang w:eastAsia="zh-CN"/>
          </w:rPr>
          <w:t>EUTRA-RSTD-Info ::= SEQUENCE {</w:t>
        </w:r>
      </w:ins>
    </w:p>
    <w:p w14:paraId="2607BFA7" w14:textId="77777777" w:rsidR="005D2A1B" w:rsidRDefault="005D2A1B" w:rsidP="005D2A1B">
      <w:pPr>
        <w:pStyle w:val="PL"/>
        <w:rPr>
          <w:ins w:id="11267" w:author="SA R2-1808964" w:date="2018-06-02T01:17:00Z"/>
          <w:lang w:eastAsia="zh-CN"/>
        </w:rPr>
      </w:pPr>
      <w:ins w:id="11268"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2502191" w14:textId="77777777" w:rsidR="005D2A1B" w:rsidRDefault="005D2A1B" w:rsidP="005D2A1B">
      <w:pPr>
        <w:pStyle w:val="PL"/>
        <w:rPr>
          <w:ins w:id="11269" w:author="SA R2-1808964" w:date="2018-06-02T01:17:00Z"/>
          <w:lang w:eastAsia="zh-CN"/>
        </w:rPr>
      </w:pPr>
      <w:ins w:id="11270"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27247E7C" w14:textId="77777777" w:rsidR="005D2A1B" w:rsidRDefault="005D2A1B" w:rsidP="005D2A1B">
      <w:pPr>
        <w:pStyle w:val="PL"/>
        <w:rPr>
          <w:ins w:id="11271" w:author="SA R2-1808964" w:date="2018-06-02T01:17:00Z"/>
          <w:lang w:val="en-US" w:eastAsia="zh-CN"/>
        </w:rPr>
      </w:pPr>
      <w:ins w:id="11272" w:author="SA R2-1808964" w:date="2018-06-02T01:17:00Z">
        <w:r>
          <w:rPr>
            <w:lang w:val="en-US" w:eastAsia="zh-CN"/>
          </w:rPr>
          <w:tab/>
          <w:t>...</w:t>
        </w:r>
      </w:ins>
    </w:p>
    <w:p w14:paraId="3E152779" w14:textId="77777777" w:rsidR="005D2A1B" w:rsidRDefault="005D2A1B" w:rsidP="005D2A1B">
      <w:pPr>
        <w:pStyle w:val="PL"/>
        <w:rPr>
          <w:ins w:id="11273" w:author="SA R2-1808964" w:date="2018-06-02T01:17:00Z"/>
          <w:snapToGrid w:val="0"/>
          <w:lang w:eastAsia="zh-CN"/>
        </w:rPr>
      </w:pPr>
      <w:ins w:id="11274" w:author="SA R2-1808964" w:date="2018-06-02T01:17:00Z">
        <w:r>
          <w:rPr>
            <w:snapToGrid w:val="0"/>
            <w:lang w:eastAsia="zh-CN"/>
          </w:rPr>
          <w:t>}</w:t>
        </w:r>
      </w:ins>
    </w:p>
    <w:p w14:paraId="4C983149" w14:textId="77777777" w:rsidR="005D2A1B" w:rsidRDefault="005D2A1B" w:rsidP="005D2A1B">
      <w:pPr>
        <w:pStyle w:val="PL"/>
        <w:rPr>
          <w:ins w:id="11275" w:author="SA R2-1808964" w:date="2018-06-02T01:17:00Z"/>
          <w:snapToGrid w:val="0"/>
          <w:lang w:eastAsia="zh-CN"/>
        </w:rPr>
      </w:pPr>
    </w:p>
    <w:p w14:paraId="05A79FAE" w14:textId="77777777" w:rsidR="005D2A1B" w:rsidRDefault="005D2A1B" w:rsidP="005D2A1B">
      <w:pPr>
        <w:pStyle w:val="PL"/>
        <w:rPr>
          <w:ins w:id="11276" w:author="SA R2-1808964" w:date="2018-06-02T01:17:00Z"/>
          <w:color w:val="808080"/>
        </w:rPr>
      </w:pPr>
      <w:ins w:id="11277" w:author="SA R2-1808964" w:date="2018-06-02T01:17:00Z">
        <w:r>
          <w:rPr>
            <w:color w:val="808080"/>
          </w:rPr>
          <w:t>-- TAG-LOCATION-MEASUREMENT-INFO-STOP</w:t>
        </w:r>
      </w:ins>
    </w:p>
    <w:p w14:paraId="0AA587BE" w14:textId="77777777" w:rsidR="005D2A1B" w:rsidRDefault="005D2A1B" w:rsidP="005D2A1B">
      <w:pPr>
        <w:pStyle w:val="PL"/>
        <w:rPr>
          <w:ins w:id="11278" w:author="SA R2-1808964" w:date="2018-06-02T01:17:00Z"/>
          <w:color w:val="808080"/>
        </w:rPr>
      </w:pPr>
      <w:ins w:id="11279" w:author="SA R2-1808964" w:date="2018-06-02T01:17:00Z">
        <w:r>
          <w:rPr>
            <w:color w:val="808080"/>
          </w:rPr>
          <w:t>-- ASN1STOP</w:t>
        </w:r>
      </w:ins>
    </w:p>
    <w:p w14:paraId="0B5539FA" w14:textId="77777777" w:rsidR="005D2A1B" w:rsidRDefault="005D2A1B" w:rsidP="005D2A1B">
      <w:pPr>
        <w:rPr>
          <w:ins w:id="11280"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81"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282">
          <w:tblGrid>
            <w:gridCol w:w="9639"/>
          </w:tblGrid>
        </w:tblGridChange>
      </w:tblGrid>
      <w:tr w:rsidR="005D2A1B" w14:paraId="454A46C4" w14:textId="77777777" w:rsidTr="00514690">
        <w:trPr>
          <w:cantSplit/>
          <w:tblHeader/>
          <w:ins w:id="11283" w:author="SA R2-1808964" w:date="2018-06-02T01:17:00Z"/>
          <w:trPrChange w:id="11284"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8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F9DD6E7" w14:textId="77777777" w:rsidR="005D2A1B" w:rsidRDefault="005D2A1B" w:rsidP="00514690">
            <w:pPr>
              <w:pStyle w:val="TAH"/>
              <w:rPr>
                <w:ins w:id="11286" w:author="SA R2-1808964" w:date="2018-06-02T01:17:00Z"/>
                <w:lang w:eastAsia="en-GB"/>
              </w:rPr>
            </w:pPr>
            <w:ins w:id="11287" w:author="SA R2-1808964" w:date="2018-06-02T01:17:00Z">
              <w:r>
                <w:rPr>
                  <w:i/>
                  <w:noProof/>
                  <w:lang w:eastAsia="zh-CN"/>
                </w:rPr>
                <w:t>LocationMeasurementInfo</w:t>
              </w:r>
              <w:r>
                <w:rPr>
                  <w:iCs/>
                  <w:noProof/>
                  <w:lang w:eastAsia="en-GB"/>
                </w:rPr>
                <w:t xml:space="preserve"> field descriptions</w:t>
              </w:r>
            </w:ins>
          </w:p>
        </w:tc>
      </w:tr>
      <w:tr w:rsidR="005D2A1B" w14:paraId="7E30F66A" w14:textId="77777777" w:rsidTr="00514690">
        <w:trPr>
          <w:cantSplit/>
          <w:ins w:id="11288" w:author="SA R2-1808964" w:date="2018-06-02T01:17:00Z"/>
          <w:trPrChange w:id="1128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9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D89A7CA" w14:textId="77777777" w:rsidR="005D2A1B" w:rsidRDefault="005D2A1B" w:rsidP="00514690">
            <w:pPr>
              <w:pStyle w:val="TAL"/>
              <w:rPr>
                <w:ins w:id="11291" w:author="SA R2-1808964" w:date="2018-06-02T01:17:00Z"/>
                <w:b/>
                <w:i/>
                <w:lang w:eastAsia="zh-CN"/>
              </w:rPr>
            </w:pPr>
            <w:ins w:id="11292" w:author="SA R2-1808964" w:date="2018-06-02T01:17:00Z">
              <w:r>
                <w:rPr>
                  <w:b/>
                  <w:i/>
                  <w:lang w:eastAsia="zh-CN"/>
                </w:rPr>
                <w:t>carrierFreq</w:t>
              </w:r>
            </w:ins>
          </w:p>
          <w:p w14:paraId="34F6E160" w14:textId="77777777" w:rsidR="005D2A1B" w:rsidRDefault="005D2A1B" w:rsidP="00514690">
            <w:pPr>
              <w:pStyle w:val="TAL"/>
              <w:rPr>
                <w:ins w:id="11293" w:author="SA R2-1808964" w:date="2018-06-02T01:17:00Z"/>
                <w:lang w:eastAsia="zh-CN"/>
              </w:rPr>
            </w:pPr>
            <w:ins w:id="11294" w:author="SA R2-1808964" w:date="2018-06-02T01:17:00Z">
              <w:r>
                <w:rPr>
                  <w:lang w:eastAsia="zh-CN"/>
                </w:rPr>
                <w:t>The EARFCN value of the carrier received from upper layers for which the UE needs to perform the inter-RAT RSTD measurements.</w:t>
              </w:r>
            </w:ins>
          </w:p>
        </w:tc>
      </w:tr>
      <w:tr w:rsidR="005D2A1B" w14:paraId="6E7CB368" w14:textId="77777777" w:rsidTr="00514690">
        <w:trPr>
          <w:cantSplit/>
          <w:ins w:id="11295" w:author="SA R2-1808964" w:date="2018-06-02T01:17:00Z"/>
          <w:trPrChange w:id="1129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9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76A38D8" w14:textId="77777777" w:rsidR="005D2A1B" w:rsidRDefault="005D2A1B" w:rsidP="00514690">
            <w:pPr>
              <w:pStyle w:val="TAL"/>
              <w:rPr>
                <w:ins w:id="11298" w:author="SA R2-1808964" w:date="2018-06-02T01:17:00Z"/>
                <w:b/>
                <w:i/>
                <w:lang w:eastAsia="zh-CN"/>
              </w:rPr>
            </w:pPr>
            <w:ins w:id="11299" w:author="SA R2-1808964" w:date="2018-06-02T01:17:00Z">
              <w:r>
                <w:rPr>
                  <w:b/>
                  <w:i/>
                  <w:lang w:eastAsia="zh-CN"/>
                </w:rPr>
                <w:t>measPRS-Offset</w:t>
              </w:r>
            </w:ins>
          </w:p>
          <w:p w14:paraId="01138586" w14:textId="77777777" w:rsidR="005D2A1B" w:rsidRDefault="005D2A1B" w:rsidP="00514690">
            <w:pPr>
              <w:pStyle w:val="TAL"/>
              <w:rPr>
                <w:ins w:id="11300" w:author="SA R2-1808964" w:date="2018-06-02T01:17:00Z"/>
                <w:lang w:eastAsia="zh-CN"/>
              </w:rPr>
            </w:pPr>
            <w:ins w:id="11301"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w:t>
              </w:r>
              <w:r>
                <w:rPr>
                  <w:lang w:eastAsia="en-GB"/>
                </w:rPr>
                <w:t xml:space="preserve"> </w:t>
              </w:r>
              <w:r>
                <w:rPr>
                  <w:lang w:eastAsia="zh-CN"/>
                </w:rPr>
                <w:t xml:space="preserve">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4F60AFE" w14:textId="77777777" w:rsidR="005D2A1B" w:rsidRDefault="005D2A1B" w:rsidP="00514690">
            <w:pPr>
              <w:pStyle w:val="TAL"/>
              <w:rPr>
                <w:ins w:id="11302" w:author="SA R2-1808964" w:date="2018-06-02T01:17:00Z"/>
                <w:lang w:eastAsia="zh-CN"/>
              </w:rPr>
            </w:pPr>
            <w:ins w:id="11303"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4E109DA5" w14:textId="77777777" w:rsidR="005D2A1B" w:rsidRDefault="005D2A1B" w:rsidP="00514690">
            <w:pPr>
              <w:pStyle w:val="TAL"/>
              <w:rPr>
                <w:ins w:id="11304" w:author="SA R2-1808964" w:date="2018-06-02T01:17:00Z"/>
                <w:lang w:eastAsia="zh-CN"/>
              </w:rPr>
            </w:pPr>
            <w:ins w:id="11305"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FB8F46" w14:textId="77777777" w:rsidR="005D2A1B" w:rsidRDefault="005D2A1B" w:rsidP="005D2A1B">
      <w:pPr>
        <w:rPr>
          <w:ins w:id="11306" w:author="SA R2-1808964" w:date="2018-06-02T01:17:00Z"/>
        </w:rPr>
      </w:pPr>
    </w:p>
    <w:p w14:paraId="0DB438E4"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206"/>
    </w:p>
    <w:p w14:paraId="55F728B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5E2D76B" w14:textId="77777777" w:rsidR="005D2A1B" w:rsidRDefault="005D2A1B" w:rsidP="005D2A1B">
      <w:pPr>
        <w:pStyle w:val="TH"/>
        <w:rPr>
          <w:rFonts w:eastAsia="SimSun"/>
          <w:lang w:eastAsia="zh-CN"/>
        </w:rPr>
      </w:pPr>
      <w:r>
        <w:rPr>
          <w:i/>
        </w:rPr>
        <w:t>LogicalChannelConfig</w:t>
      </w:r>
      <w:r>
        <w:t xml:space="preserve"> information element</w:t>
      </w:r>
    </w:p>
    <w:p w14:paraId="6A6EE7E7" w14:textId="77777777" w:rsidR="005D2A1B" w:rsidRDefault="005D2A1B" w:rsidP="005D2A1B">
      <w:pPr>
        <w:pStyle w:val="PL"/>
        <w:rPr>
          <w:color w:val="808080"/>
        </w:rPr>
      </w:pPr>
      <w:r>
        <w:rPr>
          <w:color w:val="808080"/>
        </w:rPr>
        <w:t>-- ASN1START</w:t>
      </w:r>
    </w:p>
    <w:p w14:paraId="3BC3866C" w14:textId="77777777" w:rsidR="005D2A1B" w:rsidRDefault="005D2A1B" w:rsidP="005D2A1B">
      <w:pPr>
        <w:pStyle w:val="PL"/>
        <w:rPr>
          <w:color w:val="808080"/>
        </w:rPr>
      </w:pPr>
      <w:r>
        <w:rPr>
          <w:color w:val="808080"/>
        </w:rPr>
        <w:t>-- TAG-LOGICAL-CHANNEL-CONFIG-START</w:t>
      </w:r>
    </w:p>
    <w:p w14:paraId="5708C097" w14:textId="77777777" w:rsidR="005D2A1B" w:rsidRDefault="005D2A1B" w:rsidP="005D2A1B">
      <w:pPr>
        <w:pStyle w:val="PL"/>
      </w:pPr>
    </w:p>
    <w:p w14:paraId="05D13527" w14:textId="77777777" w:rsidR="005D2A1B" w:rsidRDefault="005D2A1B" w:rsidP="005D2A1B">
      <w:pPr>
        <w:pStyle w:val="PL"/>
      </w:pPr>
      <w:r>
        <w:t>LogicalChannelConfig ::=</w:t>
      </w:r>
      <w:r>
        <w:tab/>
      </w:r>
      <w:r>
        <w:tab/>
      </w:r>
      <w:r>
        <w:tab/>
      </w:r>
      <w:r>
        <w:rPr>
          <w:color w:val="993366"/>
        </w:rPr>
        <w:t>SEQUENCE</w:t>
      </w:r>
      <w:r>
        <w:t xml:space="preserve"> {</w:t>
      </w:r>
    </w:p>
    <w:p w14:paraId="45F0D9E8" w14:textId="77777777" w:rsidR="005D2A1B" w:rsidRDefault="005D2A1B" w:rsidP="005D2A1B">
      <w:pPr>
        <w:pStyle w:val="PL"/>
      </w:pPr>
      <w:r>
        <w:tab/>
        <w:t>ul-SpecificParameters</w:t>
      </w:r>
      <w:r>
        <w:tab/>
      </w:r>
      <w:r>
        <w:tab/>
      </w:r>
      <w:r>
        <w:tab/>
      </w:r>
      <w:r>
        <w:tab/>
      </w:r>
      <w:r>
        <w:rPr>
          <w:color w:val="993366"/>
        </w:rPr>
        <w:t>SEQUENCE</w:t>
      </w:r>
      <w:r>
        <w:t xml:space="preserve"> {</w:t>
      </w:r>
    </w:p>
    <w:p w14:paraId="43E470B9"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2DC54213"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38496B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1096ACB8"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7F6CD832" w14:textId="77777777" w:rsidR="005D2A1B" w:rsidRPr="00327B6B" w:rsidRDefault="005D2A1B" w:rsidP="005D2A1B">
      <w:pPr>
        <w:pStyle w:val="PL"/>
        <w:rPr>
          <w:lang w:val="sv-SE"/>
          <w:rPrChange w:id="11307" w:author="R2-1810848 SA" w:date="2018-07-10T13:28:00Z">
            <w:rPr/>
          </w:rPrChange>
        </w:rPr>
      </w:pPr>
      <w:r>
        <w:tab/>
      </w:r>
      <w:r>
        <w:tab/>
      </w:r>
      <w:r>
        <w:tab/>
      </w:r>
      <w:r>
        <w:tab/>
      </w:r>
      <w:r>
        <w:tab/>
      </w:r>
      <w:r>
        <w:tab/>
      </w:r>
      <w:r>
        <w:tab/>
      </w:r>
      <w:r>
        <w:tab/>
      </w:r>
      <w:r>
        <w:tab/>
      </w:r>
      <w:r>
        <w:tab/>
      </w:r>
      <w:r>
        <w:tab/>
      </w:r>
      <w:r>
        <w:tab/>
      </w:r>
      <w:r>
        <w:tab/>
      </w:r>
      <w:r>
        <w:tab/>
      </w:r>
      <w:r>
        <w:tab/>
      </w:r>
      <w:r w:rsidRPr="00327B6B">
        <w:rPr>
          <w:lang w:val="sv-SE"/>
          <w:rPrChange w:id="11308" w:author="R2-1810848 SA" w:date="2018-07-10T13:28:00Z">
            <w:rPr/>
          </w:rPrChange>
        </w:rPr>
        <w:t>spare7, spare6, spare5, spare4, spare3,spare2, spare1},</w:t>
      </w:r>
    </w:p>
    <w:p w14:paraId="0DAEEFB3" w14:textId="77777777" w:rsidR="005D2A1B" w:rsidRPr="00327B6B" w:rsidRDefault="005D2A1B" w:rsidP="005D2A1B">
      <w:pPr>
        <w:pStyle w:val="PL"/>
        <w:rPr>
          <w:lang w:val="sv-SE"/>
          <w:rPrChange w:id="11309" w:author="R2-1810848 SA" w:date="2018-07-10T13:28:00Z">
            <w:rPr/>
          </w:rPrChange>
        </w:rPr>
      </w:pPr>
    </w:p>
    <w:p w14:paraId="0B2E717C" w14:textId="77777777" w:rsidR="005D2A1B" w:rsidRDefault="005D2A1B" w:rsidP="005D2A1B">
      <w:pPr>
        <w:pStyle w:val="PL"/>
        <w:rPr>
          <w:color w:val="808080"/>
          <w:lang w:eastAsia="ko-KR"/>
        </w:rPr>
      </w:pPr>
      <w:r w:rsidRPr="00327B6B">
        <w:rPr>
          <w:lang w:val="sv-SE" w:eastAsia="ko-KR"/>
          <w:rPrChange w:id="11310" w:author="R2-1810848 SA" w:date="2018-07-10T13:28:00Z">
            <w:rPr>
              <w:lang w:eastAsia="ko-KR"/>
            </w:rPr>
          </w:rPrChange>
        </w:rPr>
        <w:tab/>
      </w:r>
      <w:r w:rsidRPr="00327B6B">
        <w:rPr>
          <w:lang w:val="sv-SE" w:eastAsia="ko-KR"/>
          <w:rPrChange w:id="11311" w:author="R2-1810848 SA" w:date="2018-07-10T13:28:00Z">
            <w:rPr>
              <w:lang w:eastAsia="ko-KR"/>
            </w:rPr>
          </w:rPrChange>
        </w:rPr>
        <w:tab/>
      </w:r>
      <w:r>
        <w:rPr>
          <w:lang w:eastAsia="ko-KR"/>
        </w:rPr>
        <w:t>allowedServingCells</w:t>
      </w:r>
      <w:r>
        <w:rPr>
          <w:lang w:eastAsia="ko-KR"/>
        </w:rPr>
        <w:tab/>
      </w:r>
      <w:r>
        <w:rPr>
          <w:lang w:eastAsia="ko-KR"/>
        </w:rPr>
        <w:tab/>
      </w:r>
      <w:r>
        <w:rPr>
          <w:lang w:eastAsia="ko-KR"/>
        </w:rPr>
        <w:tab/>
      </w:r>
      <w:r>
        <w:rPr>
          <w:lang w:eastAsia="ko-KR"/>
        </w:rPr>
        <w:tab/>
      </w:r>
      <w:r>
        <w:rPr>
          <w:lang w:eastAsia="ko-KR"/>
        </w:rPr>
        <w:tab/>
      </w:r>
      <w:r>
        <w:rPr>
          <w:color w:val="993366"/>
          <w:lang w:eastAsia="ko-KR"/>
        </w:rPr>
        <w:t>SEQUENCE</w:t>
      </w:r>
      <w:r>
        <w:rPr>
          <w:lang w:eastAsia="ko-KR"/>
        </w:rPr>
        <w:t xml:space="preserve"> (</w:t>
      </w:r>
      <w:r>
        <w:rPr>
          <w:color w:val="993366"/>
          <w:lang w:eastAsia="ko-KR"/>
        </w:rPr>
        <w:t>SIZE</w:t>
      </w:r>
      <w:r>
        <w:rPr>
          <w:lang w:eastAsia="ko-KR"/>
        </w:rPr>
        <w:t xml:space="preserve"> (1..maxNrofServingCells-1))</w:t>
      </w:r>
      <w:r>
        <w:rPr>
          <w:color w:val="993366"/>
          <w:lang w:eastAsia="ko-KR"/>
        </w:rPr>
        <w:t xml:space="preserve"> OF</w:t>
      </w:r>
      <w:r>
        <w:rPr>
          <w:lang w:eastAsia="ko-KR"/>
        </w:rPr>
        <w:t xml:space="preserve"> ServCellIndex</w:t>
      </w:r>
      <w:r>
        <w:rPr>
          <w:lang w:eastAsia="ko-KR"/>
        </w:rPr>
        <w:tab/>
      </w:r>
      <w:r>
        <w:rPr>
          <w:lang w:eastAsia="ko-KR"/>
        </w:rPr>
        <w:tab/>
      </w:r>
      <w:r>
        <w:rPr>
          <w:lang w:eastAsia="ko-KR"/>
        </w:rPr>
        <w:tab/>
      </w:r>
      <w:r>
        <w:rPr>
          <w:lang w:eastAsia="ko-KR"/>
        </w:rPr>
        <w:tab/>
      </w:r>
      <w:r>
        <w:rPr>
          <w:lang w:eastAsia="ko-KR"/>
        </w:rPr>
        <w:tab/>
      </w:r>
      <w:r>
        <w:rPr>
          <w:color w:val="993366"/>
          <w:lang w:eastAsia="ko-KR"/>
        </w:rPr>
        <w:t>OPTIONAL</w:t>
      </w:r>
      <w:r>
        <w:rPr>
          <w:lang w:eastAsia="ko-KR"/>
        </w:rPr>
        <w:t>,</w:t>
      </w:r>
      <w:r>
        <w:rPr>
          <w:lang w:eastAsia="ko-KR"/>
        </w:rPr>
        <w:tab/>
      </w:r>
      <w:r>
        <w:rPr>
          <w:color w:val="808080"/>
          <w:lang w:eastAsia="ko-KR"/>
        </w:rPr>
        <w:t xml:space="preserve">-- </w:t>
      </w:r>
      <w:commentRangeStart w:id="11312"/>
      <w:r>
        <w:rPr>
          <w:color w:val="808080"/>
          <w:lang w:eastAsia="ko-KR"/>
        </w:rPr>
        <w:t>Need R</w:t>
      </w:r>
      <w:commentRangeEnd w:id="11312"/>
      <w:r>
        <w:rPr>
          <w:rStyle w:val="CommentReference"/>
          <w:rFonts w:ascii="Arial" w:eastAsia="Times New Roman" w:hAnsi="Arial"/>
          <w:lang w:eastAsia="ja-JP"/>
        </w:rPr>
        <w:commentReference w:id="11312"/>
      </w:r>
    </w:p>
    <w:p w14:paraId="0FC45227"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79906D2B"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34B90402"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8DB7E18"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7812F7E" w14:textId="77777777" w:rsidR="005D2A1B" w:rsidRDefault="005D2A1B" w:rsidP="005D2A1B">
      <w:pPr>
        <w:pStyle w:val="PL"/>
      </w:pPr>
    </w:p>
    <w:p w14:paraId="1207C746"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F747B61"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AE25DC" w14:textId="77777777" w:rsidR="005D2A1B" w:rsidRDefault="005D2A1B" w:rsidP="005D2A1B">
      <w:pPr>
        <w:pStyle w:val="PL"/>
      </w:pPr>
      <w:r>
        <w:tab/>
      </w:r>
      <w:r>
        <w:tab/>
        <w:t>logicalChannelSR-Mask</w:t>
      </w:r>
      <w:r>
        <w:tab/>
      </w:r>
      <w:r>
        <w:tab/>
      </w:r>
      <w:r>
        <w:tab/>
      </w:r>
      <w:r>
        <w:tab/>
      </w:r>
      <w:r>
        <w:rPr>
          <w:color w:val="993366"/>
        </w:rPr>
        <w:t>BOOLEAN</w:t>
      </w:r>
      <w:r>
        <w:t>,</w:t>
      </w:r>
    </w:p>
    <w:p w14:paraId="2DEF38CC" w14:textId="77777777" w:rsidR="005D2A1B" w:rsidRDefault="005D2A1B" w:rsidP="005D2A1B">
      <w:pPr>
        <w:pStyle w:val="PL"/>
        <w:rPr>
          <w:color w:val="993366"/>
        </w:rPr>
      </w:pPr>
      <w:r>
        <w:tab/>
      </w:r>
      <w:r>
        <w:tab/>
        <w:t>logicalChannelSR-DelayTimerApplied</w:t>
      </w:r>
      <w:r>
        <w:tab/>
      </w:r>
      <w:r>
        <w:rPr>
          <w:color w:val="993366"/>
        </w:rPr>
        <w:t>BOOLEAN,</w:t>
      </w:r>
    </w:p>
    <w:p w14:paraId="4D62B5B6" w14:textId="77777777" w:rsidR="005D2A1B" w:rsidRDefault="005D2A1B" w:rsidP="005D2A1B">
      <w:pPr>
        <w:pStyle w:val="PL"/>
      </w:pPr>
      <w:r>
        <w:tab/>
      </w:r>
      <w:r>
        <w:tab/>
        <w:t>...</w:t>
      </w:r>
    </w:p>
    <w:p w14:paraId="5EE1EB8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1C153671" w14:textId="77777777" w:rsidR="005D2A1B" w:rsidRDefault="005D2A1B" w:rsidP="005D2A1B">
      <w:pPr>
        <w:pStyle w:val="PL"/>
      </w:pPr>
    </w:p>
    <w:p w14:paraId="74D660D1" w14:textId="77777777" w:rsidR="005D2A1B" w:rsidRDefault="005D2A1B" w:rsidP="005D2A1B">
      <w:pPr>
        <w:pStyle w:val="PL"/>
      </w:pPr>
      <w:r>
        <w:tab/>
        <w:t>...</w:t>
      </w:r>
    </w:p>
    <w:p w14:paraId="5F4D34F9" w14:textId="77777777" w:rsidR="005D2A1B" w:rsidRDefault="005D2A1B" w:rsidP="005D2A1B">
      <w:pPr>
        <w:pStyle w:val="PL"/>
      </w:pPr>
      <w:r>
        <w:t>}</w:t>
      </w:r>
    </w:p>
    <w:p w14:paraId="2FF628D2" w14:textId="77777777" w:rsidR="005D2A1B" w:rsidRDefault="005D2A1B" w:rsidP="005D2A1B">
      <w:pPr>
        <w:pStyle w:val="PL"/>
      </w:pPr>
    </w:p>
    <w:p w14:paraId="1188DD81" w14:textId="77777777" w:rsidR="005D2A1B" w:rsidRDefault="005D2A1B" w:rsidP="005D2A1B">
      <w:pPr>
        <w:pStyle w:val="PL"/>
        <w:rPr>
          <w:color w:val="808080"/>
        </w:rPr>
      </w:pPr>
      <w:r>
        <w:rPr>
          <w:color w:val="808080"/>
        </w:rPr>
        <w:t>-- TAG-LOGICAL-CHANNEL-CONFIG-STOP</w:t>
      </w:r>
    </w:p>
    <w:p w14:paraId="4AA64FD7" w14:textId="77777777" w:rsidR="005D2A1B" w:rsidRDefault="005D2A1B" w:rsidP="005D2A1B">
      <w:pPr>
        <w:pStyle w:val="PL"/>
        <w:rPr>
          <w:color w:val="808080"/>
        </w:rPr>
      </w:pPr>
      <w:r>
        <w:rPr>
          <w:color w:val="808080"/>
        </w:rPr>
        <w:t>-- ASN1STOP</w:t>
      </w:r>
    </w:p>
    <w:p w14:paraId="6951CAD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B7863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1E05F60" w14:textId="77777777" w:rsidR="005D2A1B" w:rsidRDefault="005D2A1B" w:rsidP="00514690">
            <w:pPr>
              <w:pStyle w:val="TAH"/>
            </w:pPr>
            <w:r>
              <w:rPr>
                <w:i/>
              </w:rPr>
              <w:lastRenderedPageBreak/>
              <w:t>LogicalChannelConfig field descriptions</w:t>
            </w:r>
          </w:p>
        </w:tc>
      </w:tr>
      <w:tr w:rsidR="005D2A1B" w14:paraId="142E1F0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6A5E458" w14:textId="77777777" w:rsidR="005D2A1B" w:rsidRDefault="005D2A1B" w:rsidP="00514690">
            <w:pPr>
              <w:pStyle w:val="TAL"/>
              <w:rPr>
                <w:b/>
                <w:i/>
                <w:lang w:eastAsia="en-GB"/>
              </w:rPr>
            </w:pPr>
            <w:commentRangeStart w:id="11313"/>
            <w:r>
              <w:rPr>
                <w:b/>
                <w:i/>
                <w:lang w:eastAsia="en-GB"/>
              </w:rPr>
              <w:t>allowedSCS-List</w:t>
            </w:r>
            <w:commentRangeEnd w:id="11313"/>
            <w:r>
              <w:rPr>
                <w:rStyle w:val="CommentReference"/>
              </w:rPr>
              <w:commentReference w:id="11313"/>
            </w:r>
          </w:p>
          <w:p w14:paraId="5536036C" w14:textId="77777777" w:rsidR="005D2A1B" w:rsidRDefault="005D2A1B" w:rsidP="00514690">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314"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699F512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8690C62" w14:textId="77777777" w:rsidR="005D2A1B" w:rsidRDefault="005D2A1B" w:rsidP="00514690">
            <w:pPr>
              <w:pStyle w:val="TAL"/>
              <w:rPr>
                <w:b/>
                <w:i/>
              </w:rPr>
            </w:pPr>
            <w:r>
              <w:rPr>
                <w:b/>
                <w:i/>
              </w:rPr>
              <w:t>allowedServingCells</w:t>
            </w:r>
          </w:p>
          <w:p w14:paraId="010CF854" w14:textId="77777777" w:rsidR="005D2A1B" w:rsidRDefault="005D2A1B" w:rsidP="00514690">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32D7E42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FF85C0C" w14:textId="77777777" w:rsidR="005D2A1B" w:rsidRDefault="005D2A1B" w:rsidP="00514690">
            <w:pPr>
              <w:pStyle w:val="TAL"/>
              <w:rPr>
                <w:b/>
                <w:i/>
              </w:rPr>
            </w:pPr>
            <w:r>
              <w:rPr>
                <w:b/>
                <w:i/>
              </w:rPr>
              <w:t>bucketSizeDuration</w:t>
            </w:r>
          </w:p>
          <w:p w14:paraId="15EFFD5F" w14:textId="77777777" w:rsidR="005D2A1B" w:rsidRDefault="005D2A1B" w:rsidP="00514690">
            <w:pPr>
              <w:pStyle w:val="TAL"/>
              <w:rPr>
                <w:b/>
                <w:i/>
                <w:lang w:eastAsia="en-GB"/>
              </w:rPr>
            </w:pPr>
            <w:r>
              <w:rPr>
                <w:iCs/>
                <w:lang w:eastAsia="en-GB"/>
              </w:rPr>
              <w:t>Value in ms. ms5 corresponds to 5ms, ms10 corresponds to 10ms, and so on.</w:t>
            </w:r>
          </w:p>
        </w:tc>
      </w:tr>
      <w:tr w:rsidR="005D2A1B" w14:paraId="15DBCEC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F588051" w14:textId="77777777" w:rsidR="005D2A1B" w:rsidRDefault="005D2A1B" w:rsidP="00514690">
            <w:pPr>
              <w:pStyle w:val="TAL"/>
              <w:rPr>
                <w:b/>
                <w:i/>
              </w:rPr>
            </w:pPr>
            <w:r>
              <w:rPr>
                <w:b/>
                <w:i/>
              </w:rPr>
              <w:t>configuredGrantType1Allowed</w:t>
            </w:r>
          </w:p>
          <w:p w14:paraId="213F563B" w14:textId="77777777" w:rsidR="005D2A1B" w:rsidRDefault="005D2A1B" w:rsidP="00514690">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7DB99FF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C979A3B" w14:textId="77777777" w:rsidR="005D2A1B" w:rsidRDefault="005D2A1B" w:rsidP="00514690">
            <w:pPr>
              <w:pStyle w:val="TAL"/>
              <w:rPr>
                <w:b/>
                <w:i/>
              </w:rPr>
            </w:pPr>
            <w:r>
              <w:rPr>
                <w:b/>
                <w:i/>
              </w:rPr>
              <w:t xml:space="preserve">logicalChannelGroup </w:t>
            </w:r>
          </w:p>
          <w:p w14:paraId="4F049449" w14:textId="77777777" w:rsidR="005D2A1B" w:rsidRDefault="005D2A1B" w:rsidP="00514690">
            <w:pPr>
              <w:pStyle w:val="TAL"/>
              <w:rPr>
                <w:b/>
                <w:i/>
              </w:rPr>
            </w:pPr>
            <w:r>
              <w:rPr>
                <w:iCs/>
                <w:lang w:eastAsia="en-GB"/>
              </w:rPr>
              <w:t>ID of the logical channel group, as specified in TS 38.321 [3], which the logical channel belongs to.</w:t>
            </w:r>
          </w:p>
        </w:tc>
      </w:tr>
      <w:tr w:rsidR="005D2A1B" w14:paraId="6EE962E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53AB2B4" w14:textId="77777777" w:rsidR="005D2A1B" w:rsidRDefault="005D2A1B" w:rsidP="00514690">
            <w:pPr>
              <w:pStyle w:val="TAL"/>
              <w:rPr>
                <w:b/>
                <w:i/>
              </w:rPr>
            </w:pPr>
            <w:commentRangeStart w:id="11315"/>
            <w:r>
              <w:rPr>
                <w:b/>
                <w:i/>
              </w:rPr>
              <w:t>logicalChannelSR-Mask</w:t>
            </w:r>
            <w:commentRangeEnd w:id="11315"/>
            <w:r>
              <w:rPr>
                <w:rStyle w:val="CommentReference"/>
              </w:rPr>
              <w:commentReference w:id="11315"/>
            </w:r>
          </w:p>
          <w:p w14:paraId="47E6737D" w14:textId="77777777" w:rsidR="005D2A1B" w:rsidRDefault="005D2A1B" w:rsidP="00514690">
            <w:pPr>
              <w:pStyle w:val="TAL"/>
              <w:rPr>
                <w:b/>
                <w:i/>
              </w:rPr>
            </w:pPr>
            <w:r>
              <w:rPr>
                <w:iCs/>
                <w:lang w:eastAsia="en-GB"/>
              </w:rPr>
              <w:t>Indicates whether SR masking is configured for this logical channel.</w:t>
            </w:r>
            <w:ins w:id="11316" w:author="Rapporteur" w:date="2018-06-29T12:29:00Z">
              <w:r>
                <w:rPr>
                  <w:iCs/>
                  <w:lang w:eastAsia="en-GB"/>
                </w:rPr>
                <w:t xml:space="preserve"> See TS 38.321 [3]</w:t>
              </w:r>
            </w:ins>
          </w:p>
        </w:tc>
      </w:tr>
      <w:tr w:rsidR="005D2A1B" w14:paraId="7F18CAC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A84A96A" w14:textId="77777777" w:rsidR="005D2A1B" w:rsidRDefault="005D2A1B" w:rsidP="00514690">
            <w:pPr>
              <w:pStyle w:val="TAL"/>
              <w:rPr>
                <w:b/>
                <w:i/>
                <w:lang w:eastAsia="en-GB"/>
              </w:rPr>
            </w:pPr>
            <w:r>
              <w:rPr>
                <w:b/>
                <w:i/>
                <w:lang w:eastAsia="en-GB"/>
              </w:rPr>
              <w:t xml:space="preserve">logicalChannelSR-DelayTimerApplied </w:t>
            </w:r>
          </w:p>
          <w:p w14:paraId="1E640B78" w14:textId="77777777" w:rsidR="005D2A1B" w:rsidRDefault="005D2A1B" w:rsidP="00514690">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59AB8F8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527A8AD" w14:textId="77777777" w:rsidR="005D2A1B" w:rsidRDefault="005D2A1B" w:rsidP="00514690">
            <w:pPr>
              <w:pStyle w:val="TAL"/>
              <w:rPr>
                <w:b/>
                <w:i/>
              </w:rPr>
            </w:pPr>
            <w:r>
              <w:rPr>
                <w:b/>
                <w:i/>
              </w:rPr>
              <w:t>maxPUSCH-Duration</w:t>
            </w:r>
          </w:p>
          <w:p w14:paraId="0D7EEF35" w14:textId="77777777" w:rsidR="005D2A1B" w:rsidRDefault="005D2A1B" w:rsidP="00514690">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17FD4AB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5AF297B" w14:textId="77777777" w:rsidR="005D2A1B" w:rsidRDefault="005D2A1B" w:rsidP="00514690">
            <w:pPr>
              <w:pStyle w:val="TAL"/>
              <w:rPr>
                <w:b/>
                <w:i/>
                <w:lang w:eastAsia="en-GB"/>
              </w:rPr>
            </w:pPr>
            <w:r>
              <w:rPr>
                <w:b/>
                <w:i/>
                <w:lang w:eastAsia="en-GB"/>
              </w:rPr>
              <w:t>priority</w:t>
            </w:r>
          </w:p>
          <w:p w14:paraId="4BD726EE" w14:textId="77777777" w:rsidR="005D2A1B" w:rsidRDefault="005D2A1B" w:rsidP="00514690">
            <w:pPr>
              <w:pStyle w:val="TAL"/>
              <w:rPr>
                <w:b/>
                <w:i/>
                <w:lang w:eastAsia="en-GB"/>
              </w:rPr>
            </w:pPr>
            <w:r>
              <w:rPr>
                <w:iCs/>
                <w:lang w:eastAsia="en-GB"/>
              </w:rPr>
              <w:t>Logical channel priority, as specified in TS 38.321 [3].</w:t>
            </w:r>
          </w:p>
        </w:tc>
      </w:tr>
      <w:tr w:rsidR="005D2A1B" w14:paraId="5AC75AA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B28D2B4" w14:textId="77777777" w:rsidR="005D2A1B" w:rsidRDefault="005D2A1B" w:rsidP="00514690">
            <w:pPr>
              <w:pStyle w:val="TAL"/>
              <w:rPr>
                <w:b/>
                <w:i/>
                <w:lang w:eastAsia="en-GB"/>
              </w:rPr>
            </w:pPr>
            <w:r>
              <w:rPr>
                <w:b/>
                <w:i/>
                <w:lang w:eastAsia="en-GB"/>
              </w:rPr>
              <w:t>prioritisedBitRate</w:t>
            </w:r>
          </w:p>
          <w:p w14:paraId="18283D60" w14:textId="77777777" w:rsidR="005D2A1B" w:rsidRDefault="005D2A1B" w:rsidP="00514690">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653FD22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CEC824B" w14:textId="77777777" w:rsidR="005D2A1B" w:rsidRDefault="005D2A1B" w:rsidP="00514690">
            <w:pPr>
              <w:pStyle w:val="TAL"/>
              <w:rPr>
                <w:b/>
                <w:i/>
                <w:lang w:eastAsia="en-GB"/>
              </w:rPr>
            </w:pPr>
            <w:r>
              <w:rPr>
                <w:b/>
                <w:i/>
                <w:lang w:eastAsia="en-GB"/>
              </w:rPr>
              <w:t>schedulingRequestId</w:t>
            </w:r>
          </w:p>
          <w:p w14:paraId="084F4CBE" w14:textId="77777777" w:rsidR="005D2A1B" w:rsidRDefault="005D2A1B" w:rsidP="00514690">
            <w:pPr>
              <w:pStyle w:val="TAL"/>
              <w:rPr>
                <w:b/>
                <w:lang w:eastAsia="en-GB"/>
              </w:rPr>
            </w:pPr>
            <w:r>
              <w:rPr>
                <w:lang w:eastAsia="en-GB"/>
              </w:rPr>
              <w:t>If present, it indicates the scheduling request configuration applicable for this logical channel, as specified in TS 38.321 [3].</w:t>
            </w:r>
          </w:p>
        </w:tc>
      </w:tr>
    </w:tbl>
    <w:p w14:paraId="5C6E777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F05CD"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14EAD546"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0049043" w14:textId="77777777" w:rsidR="005D2A1B" w:rsidRDefault="005D2A1B" w:rsidP="00514690">
            <w:pPr>
              <w:pStyle w:val="TAH"/>
            </w:pPr>
            <w:r>
              <w:t>Explanation</w:t>
            </w:r>
          </w:p>
        </w:tc>
      </w:tr>
      <w:tr w:rsidR="005D2A1B" w14:paraId="69F142FC"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332E4A70" w14:textId="77777777" w:rsidR="005D2A1B" w:rsidRDefault="005D2A1B" w:rsidP="00514690">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EA70AC" w14:textId="77777777" w:rsidR="005D2A1B" w:rsidRDefault="005D2A1B" w:rsidP="00514690">
            <w:pPr>
              <w:pStyle w:val="TAL"/>
            </w:pPr>
            <w:r>
              <w:t>The field is mandatory present for a logical channel with uplink if it serves DRB. It is optionally present for a logical channel with uplink if it serves an SRB. otherwise it is not present.</w:t>
            </w:r>
          </w:p>
        </w:tc>
      </w:tr>
    </w:tbl>
    <w:p w14:paraId="67A3A8D8" w14:textId="77777777" w:rsidR="005D2A1B" w:rsidRDefault="005D2A1B" w:rsidP="005D2A1B">
      <w:pPr>
        <w:rPr>
          <w:rFonts w:eastAsia="SimSun"/>
        </w:rPr>
      </w:pPr>
    </w:p>
    <w:p w14:paraId="0C914482"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3BFDE121"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5B287C8"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7D0FC07F" w14:textId="77777777" w:rsidR="005D2A1B" w:rsidRDefault="005D2A1B" w:rsidP="005D2A1B">
      <w:pPr>
        <w:pStyle w:val="PL"/>
      </w:pPr>
      <w:r>
        <w:t>-- ASN1START</w:t>
      </w:r>
    </w:p>
    <w:p w14:paraId="6058B4DB" w14:textId="77777777" w:rsidR="005D2A1B" w:rsidRDefault="005D2A1B" w:rsidP="005D2A1B">
      <w:pPr>
        <w:pStyle w:val="PL"/>
      </w:pPr>
      <w:r>
        <w:t>-- TAG-LOGICALCHANNELIDENTITY-START</w:t>
      </w:r>
    </w:p>
    <w:p w14:paraId="461F24FA" w14:textId="77777777" w:rsidR="005D2A1B" w:rsidRDefault="005D2A1B" w:rsidP="005D2A1B">
      <w:pPr>
        <w:pStyle w:val="PL"/>
      </w:pPr>
    </w:p>
    <w:p w14:paraId="33DA687B" w14:textId="77777777" w:rsidR="005D2A1B" w:rsidRDefault="005D2A1B" w:rsidP="005D2A1B">
      <w:pPr>
        <w:pStyle w:val="PL"/>
      </w:pPr>
      <w:r>
        <w:t xml:space="preserve">LogicalChannelIdentity ::= </w:t>
      </w:r>
      <w:r>
        <w:tab/>
      </w:r>
      <w:r>
        <w:tab/>
      </w:r>
      <w:r>
        <w:tab/>
      </w:r>
      <w:r>
        <w:rPr>
          <w:color w:val="993366"/>
        </w:rPr>
        <w:t>INTEGER</w:t>
      </w:r>
      <w:r>
        <w:t xml:space="preserve"> (1..maxLC-ID)</w:t>
      </w:r>
    </w:p>
    <w:p w14:paraId="5CE71278" w14:textId="77777777" w:rsidR="005D2A1B" w:rsidRDefault="005D2A1B" w:rsidP="005D2A1B">
      <w:pPr>
        <w:pStyle w:val="PL"/>
      </w:pPr>
    </w:p>
    <w:p w14:paraId="27BC72FE" w14:textId="77777777" w:rsidR="005D2A1B" w:rsidRDefault="005D2A1B" w:rsidP="005D2A1B">
      <w:pPr>
        <w:pStyle w:val="PL"/>
      </w:pPr>
      <w:r>
        <w:lastRenderedPageBreak/>
        <w:t>-- TAG-LOGICALCHANNELIDENTITY-STOP</w:t>
      </w:r>
    </w:p>
    <w:p w14:paraId="0394353F" w14:textId="77777777" w:rsidR="005D2A1B" w:rsidRDefault="005D2A1B" w:rsidP="005D2A1B">
      <w:pPr>
        <w:pStyle w:val="PL"/>
      </w:pPr>
      <w:r>
        <w:t>-- ASN1STOP</w:t>
      </w:r>
    </w:p>
    <w:p w14:paraId="67CB637D" w14:textId="77777777" w:rsidR="005D2A1B" w:rsidRDefault="005D2A1B" w:rsidP="005D2A1B">
      <w:pPr>
        <w:pStyle w:val="Heading4"/>
        <w:rPr>
          <w:rFonts w:eastAsia="SimSun"/>
        </w:rPr>
      </w:pPr>
      <w:bookmarkStart w:id="11317" w:name="_Toc510018618"/>
      <w:r>
        <w:rPr>
          <w:rFonts w:eastAsia="SimSun"/>
        </w:rPr>
        <w:t>–</w:t>
      </w:r>
      <w:r>
        <w:rPr>
          <w:rFonts w:eastAsia="SimSun"/>
        </w:rPr>
        <w:tab/>
      </w:r>
      <w:r>
        <w:rPr>
          <w:i/>
        </w:rPr>
        <w:t>MAC-CellGroupConfig</w:t>
      </w:r>
      <w:bookmarkEnd w:id="11317"/>
    </w:p>
    <w:p w14:paraId="00B495B2"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2ADF74A1" w14:textId="77777777" w:rsidR="005D2A1B" w:rsidRDefault="005D2A1B" w:rsidP="005D2A1B">
      <w:pPr>
        <w:pStyle w:val="TH"/>
        <w:rPr>
          <w:rFonts w:eastAsia="SimSun"/>
          <w:lang w:eastAsia="zh-CN"/>
        </w:rPr>
      </w:pPr>
      <w:r>
        <w:rPr>
          <w:i/>
        </w:rPr>
        <w:t>MAC-CellGroupConfig</w:t>
      </w:r>
      <w:r>
        <w:t xml:space="preserve"> information element</w:t>
      </w:r>
    </w:p>
    <w:p w14:paraId="598A0959" w14:textId="77777777" w:rsidR="005D2A1B" w:rsidRDefault="005D2A1B" w:rsidP="005D2A1B">
      <w:pPr>
        <w:pStyle w:val="PL"/>
        <w:rPr>
          <w:color w:val="808080"/>
        </w:rPr>
      </w:pPr>
      <w:r>
        <w:rPr>
          <w:color w:val="808080"/>
        </w:rPr>
        <w:t>-- ASN1START</w:t>
      </w:r>
    </w:p>
    <w:p w14:paraId="1F957DE7" w14:textId="77777777" w:rsidR="005D2A1B" w:rsidRDefault="005D2A1B" w:rsidP="005D2A1B">
      <w:pPr>
        <w:pStyle w:val="PL"/>
        <w:rPr>
          <w:color w:val="808080"/>
        </w:rPr>
      </w:pPr>
      <w:r>
        <w:rPr>
          <w:color w:val="808080"/>
        </w:rPr>
        <w:t>-- TAG-MAC-CELL-GROUP-CONFIG-START</w:t>
      </w:r>
    </w:p>
    <w:p w14:paraId="450BCB8D" w14:textId="77777777" w:rsidR="005D2A1B" w:rsidRDefault="005D2A1B" w:rsidP="005D2A1B">
      <w:pPr>
        <w:pStyle w:val="PL"/>
      </w:pPr>
    </w:p>
    <w:p w14:paraId="708CC8BF" w14:textId="77777777" w:rsidR="005D2A1B" w:rsidRDefault="005D2A1B" w:rsidP="005D2A1B">
      <w:pPr>
        <w:pStyle w:val="PL"/>
      </w:pPr>
      <w:bookmarkStart w:id="11318" w:name="_Hlk500923743"/>
      <w:r>
        <w:t xml:space="preserve">MAC-CellGroupConfig </w:t>
      </w:r>
      <w:bookmarkEnd w:id="11318"/>
      <w:r>
        <w:t xml:space="preserve">::= </w:t>
      </w:r>
      <w:r>
        <w:tab/>
      </w:r>
      <w:r>
        <w:tab/>
      </w:r>
      <w:r>
        <w:tab/>
      </w:r>
      <w:r>
        <w:rPr>
          <w:color w:val="993366"/>
        </w:rPr>
        <w:t>SEQUENCE</w:t>
      </w:r>
      <w:r>
        <w:t xml:space="preserve"> {</w:t>
      </w:r>
    </w:p>
    <w:p w14:paraId="63FE3022" w14:textId="77777777" w:rsidR="005D2A1B" w:rsidRDefault="005D2A1B" w:rsidP="005D2A1B">
      <w:pPr>
        <w:pStyle w:val="PL"/>
        <w:rPr>
          <w:color w:val="808080"/>
        </w:rPr>
      </w:pPr>
      <w:r>
        <w:tab/>
      </w:r>
      <w:commentRangeStart w:id="11319"/>
      <w:r>
        <w:t>drx-Config</w:t>
      </w:r>
      <w:commentRangeEnd w:id="11319"/>
      <w:r>
        <w:rPr>
          <w:rStyle w:val="CommentReference"/>
          <w:rFonts w:ascii="Arial" w:eastAsia="Times New Roman" w:hAnsi="Arial"/>
          <w:lang w:eastAsia="ja-JP"/>
        </w:rPr>
        <w:commentReference w:id="11319"/>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9898628"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BEC8566"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BC65DDD"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40BCFE2"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3300D2" w14:textId="77777777" w:rsidR="005D2A1B" w:rsidRDefault="005D2A1B" w:rsidP="005D2A1B">
      <w:pPr>
        <w:pStyle w:val="PL"/>
        <w:rPr>
          <w:ins w:id="11320" w:author="RP-181326" w:date="2018-06-18T06:46:00Z"/>
          <w:color w:val="993366"/>
        </w:rPr>
      </w:pPr>
      <w:r>
        <w:tab/>
        <w:t>skipUplinkTxDynamic</w:t>
      </w:r>
      <w:r>
        <w:tab/>
      </w:r>
      <w:r>
        <w:tab/>
      </w:r>
      <w:r>
        <w:tab/>
      </w:r>
      <w:r>
        <w:tab/>
      </w:r>
      <w:r>
        <w:tab/>
      </w:r>
      <w:r>
        <w:rPr>
          <w:color w:val="993366"/>
        </w:rPr>
        <w:t>BOOLEAN</w:t>
      </w:r>
      <w:ins w:id="11321" w:author="RP-181326" w:date="2018-06-18T06:46:00Z">
        <w:r>
          <w:rPr>
            <w:color w:val="993366"/>
          </w:rPr>
          <w:t>,</w:t>
        </w:r>
      </w:ins>
    </w:p>
    <w:p w14:paraId="23B34B76" w14:textId="77777777" w:rsidR="005D2A1B" w:rsidRDefault="005D2A1B" w:rsidP="005D2A1B">
      <w:pPr>
        <w:pStyle w:val="PL"/>
        <w:rPr>
          <w:ins w:id="11322" w:author="Rapporteur" w:date="2018-06-29T12:41:00Z"/>
        </w:rPr>
      </w:pPr>
      <w:ins w:id="11323" w:author="RP-181326" w:date="2018-06-18T06:46:00Z">
        <w:r>
          <w:tab/>
          <w:t>...</w:t>
        </w:r>
      </w:ins>
      <w:ins w:id="11324" w:author="Rapporteur" w:date="2018-06-29T12:40:00Z">
        <w:r>
          <w:t>,</w:t>
        </w:r>
      </w:ins>
    </w:p>
    <w:p w14:paraId="3062B92C" w14:textId="77777777" w:rsidR="005D2A1B" w:rsidRDefault="005D2A1B" w:rsidP="005D2A1B">
      <w:pPr>
        <w:pStyle w:val="PL"/>
        <w:rPr>
          <w:ins w:id="11325" w:author="Rapporteur" w:date="2018-06-29T12:41:00Z"/>
        </w:rPr>
      </w:pPr>
      <w:ins w:id="11326" w:author="Rapporteur" w:date="2018-06-29T12:41:00Z">
        <w:r>
          <w:tab/>
          <w:t>[[</w:t>
        </w:r>
      </w:ins>
    </w:p>
    <w:p w14:paraId="56669584" w14:textId="77777777" w:rsidR="005D2A1B" w:rsidRDefault="005D2A1B" w:rsidP="005D2A1B">
      <w:pPr>
        <w:pStyle w:val="PL"/>
      </w:pPr>
      <w:ins w:id="11327" w:author="Rapporteur" w:date="2018-06-29T12:40:00Z">
        <w:r>
          <w:tab/>
          <w:t>c</w:t>
        </w:r>
      </w:ins>
      <w:ins w:id="11328" w:author="Rapporteur" w:date="2018-06-29T12:41:00Z">
        <w:r>
          <w:t>s</w:t>
        </w:r>
      </w:ins>
      <w:ins w:id="11329"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OPTIONAL -- Need R</w:t>
        </w:r>
      </w:ins>
    </w:p>
    <w:p w14:paraId="3882BC33" w14:textId="77777777" w:rsidR="005D2A1B" w:rsidRDefault="005D2A1B" w:rsidP="005D2A1B">
      <w:pPr>
        <w:pStyle w:val="PL"/>
        <w:rPr>
          <w:ins w:id="11330" w:author="Rapporteur" w:date="2018-06-29T12:41:00Z"/>
        </w:rPr>
      </w:pPr>
      <w:ins w:id="11331" w:author="Rapporteur" w:date="2018-06-29T12:41:00Z">
        <w:r>
          <w:tab/>
          <w:t>]]</w:t>
        </w:r>
      </w:ins>
    </w:p>
    <w:p w14:paraId="0A7AC2CD" w14:textId="77777777" w:rsidR="005D2A1B" w:rsidRDefault="005D2A1B" w:rsidP="005D2A1B">
      <w:pPr>
        <w:pStyle w:val="PL"/>
      </w:pPr>
      <w:r>
        <w:t>}</w:t>
      </w:r>
    </w:p>
    <w:p w14:paraId="228FF6E2" w14:textId="77777777" w:rsidR="005D2A1B" w:rsidRDefault="005D2A1B" w:rsidP="005D2A1B">
      <w:pPr>
        <w:pStyle w:val="PL"/>
      </w:pPr>
    </w:p>
    <w:p w14:paraId="07FF0FBA" w14:textId="77777777" w:rsidR="005D2A1B" w:rsidRDefault="005D2A1B" w:rsidP="005D2A1B">
      <w:pPr>
        <w:pStyle w:val="PL"/>
      </w:pPr>
      <w:r>
        <w:t>DRX-Config ::=</w:t>
      </w:r>
      <w:r>
        <w:tab/>
      </w:r>
      <w:r>
        <w:tab/>
      </w:r>
      <w:r>
        <w:tab/>
      </w:r>
      <w:r>
        <w:tab/>
      </w:r>
      <w:r>
        <w:tab/>
      </w:r>
      <w:r>
        <w:tab/>
      </w:r>
      <w:r>
        <w:rPr>
          <w:color w:val="993366"/>
        </w:rPr>
        <w:t>SEQUENCE</w:t>
      </w:r>
      <w:r>
        <w:t xml:space="preserve"> {</w:t>
      </w:r>
    </w:p>
    <w:p w14:paraId="5F0AFAF5" w14:textId="77777777" w:rsidR="005D2A1B" w:rsidRDefault="005D2A1B" w:rsidP="005D2A1B">
      <w:pPr>
        <w:pStyle w:val="PL"/>
      </w:pPr>
      <w:r>
        <w:tab/>
        <w:t>drx-onDurationTimer</w:t>
      </w:r>
      <w:r>
        <w:tab/>
      </w:r>
      <w:r>
        <w:tab/>
      </w:r>
      <w:r>
        <w:tab/>
      </w:r>
      <w:r>
        <w:tab/>
      </w:r>
      <w:r>
        <w:tab/>
      </w:r>
      <w:r>
        <w:rPr>
          <w:color w:val="993366"/>
        </w:rPr>
        <w:t>CHOICE</w:t>
      </w:r>
      <w:r>
        <w:t xml:space="preserve"> {</w:t>
      </w:r>
    </w:p>
    <w:p w14:paraId="434A5F2C"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1731F07B"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71E35BD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A468FE2"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00AB009" w14:textId="77777777" w:rsidR="005D2A1B" w:rsidRPr="00327B6B" w:rsidRDefault="005D2A1B" w:rsidP="005D2A1B">
      <w:pPr>
        <w:pStyle w:val="PL"/>
        <w:rPr>
          <w:lang w:val="sv-SE"/>
          <w:rPrChange w:id="11332" w:author="R2-1810848 SA" w:date="2018-07-10T13:28:00Z">
            <w:rPr/>
          </w:rPrChange>
        </w:rPr>
      </w:pPr>
      <w:r>
        <w:tab/>
      </w:r>
      <w:r>
        <w:tab/>
      </w:r>
      <w:r>
        <w:tab/>
      </w:r>
      <w:r>
        <w:tab/>
      </w:r>
      <w:r>
        <w:tab/>
      </w:r>
      <w:r>
        <w:tab/>
      </w:r>
      <w:r>
        <w:tab/>
      </w:r>
      <w:r>
        <w:tab/>
      </w:r>
      <w:r>
        <w:tab/>
      </w:r>
      <w:r>
        <w:tab/>
      </w:r>
      <w:r>
        <w:tab/>
      </w:r>
      <w:r>
        <w:tab/>
      </w:r>
      <w:r w:rsidRPr="00327B6B">
        <w:rPr>
          <w:lang w:val="sv-SE"/>
          <w:rPrChange w:id="11333" w:author="R2-1810848 SA" w:date="2018-07-10T13:28:00Z">
            <w:rPr/>
          </w:rPrChange>
        </w:rPr>
        <w:t>ms1600, spare8, spare7, spare6, spare5, spare4, spare3, spare2, spare1 }</w:t>
      </w:r>
    </w:p>
    <w:p w14:paraId="7510286D" w14:textId="77777777" w:rsidR="005D2A1B" w:rsidRPr="00327B6B" w:rsidRDefault="005D2A1B" w:rsidP="005D2A1B">
      <w:pPr>
        <w:pStyle w:val="PL"/>
        <w:rPr>
          <w:lang w:val="sv-SE"/>
          <w:rPrChange w:id="11334" w:author="R2-1810848 SA" w:date="2018-07-10T13:28:00Z">
            <w:rPr/>
          </w:rPrChange>
        </w:rPr>
      </w:pPr>
      <w:r w:rsidRPr="00327B6B">
        <w:rPr>
          <w:lang w:val="sv-SE"/>
          <w:rPrChange w:id="11335" w:author="R2-1810848 SA" w:date="2018-07-10T13:28:00Z">
            <w:rPr/>
          </w:rPrChange>
        </w:rPr>
        <w:tab/>
      </w:r>
      <w:r w:rsidRPr="00327B6B">
        <w:rPr>
          <w:lang w:val="sv-SE"/>
          <w:rPrChange w:id="11336" w:author="R2-1810848 SA" w:date="2018-07-10T13:28:00Z">
            <w:rPr/>
          </w:rPrChange>
        </w:rPr>
        <w:tab/>
      </w:r>
      <w:r w:rsidRPr="00327B6B">
        <w:rPr>
          <w:lang w:val="sv-SE"/>
          <w:rPrChange w:id="11337" w:author="R2-1810848 SA" w:date="2018-07-10T13:28:00Z">
            <w:rPr/>
          </w:rPrChange>
        </w:rPr>
        <w:tab/>
      </w:r>
      <w:r w:rsidRPr="00327B6B">
        <w:rPr>
          <w:lang w:val="sv-SE"/>
          <w:rPrChange w:id="11338" w:author="R2-1810848 SA" w:date="2018-07-10T13:28:00Z">
            <w:rPr/>
          </w:rPrChange>
        </w:rPr>
        <w:tab/>
      </w:r>
      <w:r w:rsidRPr="00327B6B">
        <w:rPr>
          <w:lang w:val="sv-SE"/>
          <w:rPrChange w:id="11339" w:author="R2-1810848 SA" w:date="2018-07-10T13:28:00Z">
            <w:rPr/>
          </w:rPrChange>
        </w:rPr>
        <w:tab/>
      </w:r>
      <w:r w:rsidRPr="00327B6B">
        <w:rPr>
          <w:lang w:val="sv-SE"/>
          <w:rPrChange w:id="11340" w:author="R2-1810848 SA" w:date="2018-07-10T13:28:00Z">
            <w:rPr/>
          </w:rPrChange>
        </w:rPr>
        <w:tab/>
      </w:r>
      <w:r w:rsidRPr="00327B6B">
        <w:rPr>
          <w:lang w:val="sv-SE"/>
          <w:rPrChange w:id="11341" w:author="R2-1810848 SA" w:date="2018-07-10T13:28:00Z">
            <w:rPr/>
          </w:rPrChange>
        </w:rPr>
        <w:tab/>
      </w:r>
      <w:r w:rsidRPr="00327B6B">
        <w:rPr>
          <w:lang w:val="sv-SE"/>
          <w:rPrChange w:id="11342" w:author="R2-1810848 SA" w:date="2018-07-10T13:28:00Z">
            <w:rPr/>
          </w:rPrChange>
        </w:rPr>
        <w:tab/>
      </w:r>
      <w:r w:rsidRPr="00327B6B">
        <w:rPr>
          <w:lang w:val="sv-SE"/>
          <w:rPrChange w:id="11343" w:author="R2-1810848 SA" w:date="2018-07-10T13:28:00Z">
            <w:rPr/>
          </w:rPrChange>
        </w:rPr>
        <w:tab/>
      </w:r>
      <w:r w:rsidRPr="00327B6B">
        <w:rPr>
          <w:lang w:val="sv-SE"/>
          <w:rPrChange w:id="11344" w:author="R2-1810848 SA" w:date="2018-07-10T13:28:00Z">
            <w:rPr/>
          </w:rPrChange>
        </w:rPr>
        <w:tab/>
      </w:r>
      <w:r w:rsidRPr="00327B6B">
        <w:rPr>
          <w:lang w:val="sv-SE"/>
          <w:rPrChange w:id="11345" w:author="R2-1810848 SA" w:date="2018-07-10T13:28:00Z">
            <w:rPr/>
          </w:rPrChange>
        </w:rPr>
        <w:tab/>
        <w:t>},</w:t>
      </w:r>
    </w:p>
    <w:p w14:paraId="07EBD1AA" w14:textId="77777777" w:rsidR="005D2A1B" w:rsidRPr="00327B6B" w:rsidRDefault="005D2A1B" w:rsidP="005D2A1B">
      <w:pPr>
        <w:pStyle w:val="PL"/>
        <w:rPr>
          <w:lang w:val="sv-SE"/>
          <w:rPrChange w:id="11346" w:author="R2-1810848 SA" w:date="2018-07-10T13:28:00Z">
            <w:rPr/>
          </w:rPrChange>
        </w:rPr>
      </w:pPr>
      <w:r w:rsidRPr="00327B6B">
        <w:rPr>
          <w:lang w:val="sv-SE"/>
          <w:rPrChange w:id="11347" w:author="R2-1810848 SA" w:date="2018-07-10T13:28:00Z">
            <w:rPr/>
          </w:rPrChange>
        </w:rPr>
        <w:tab/>
        <w:t>drx-InactivityTimer</w:t>
      </w:r>
      <w:r w:rsidRPr="00327B6B">
        <w:rPr>
          <w:lang w:val="sv-SE"/>
          <w:rPrChange w:id="11348" w:author="R2-1810848 SA" w:date="2018-07-10T13:28:00Z">
            <w:rPr/>
          </w:rPrChange>
        </w:rPr>
        <w:tab/>
      </w:r>
      <w:r w:rsidRPr="00327B6B">
        <w:rPr>
          <w:lang w:val="sv-SE"/>
          <w:rPrChange w:id="11349" w:author="R2-1810848 SA" w:date="2018-07-10T13:28:00Z">
            <w:rPr/>
          </w:rPrChange>
        </w:rPr>
        <w:tab/>
      </w:r>
      <w:r w:rsidRPr="00327B6B">
        <w:rPr>
          <w:lang w:val="sv-SE"/>
          <w:rPrChange w:id="11350" w:author="R2-1810848 SA" w:date="2018-07-10T13:28:00Z">
            <w:rPr/>
          </w:rPrChange>
        </w:rPr>
        <w:tab/>
      </w:r>
      <w:r w:rsidRPr="00327B6B">
        <w:rPr>
          <w:lang w:val="sv-SE"/>
          <w:rPrChange w:id="11351" w:author="R2-1810848 SA" w:date="2018-07-10T13:28:00Z">
            <w:rPr/>
          </w:rPrChange>
        </w:rPr>
        <w:tab/>
      </w:r>
      <w:r w:rsidRPr="00327B6B">
        <w:rPr>
          <w:lang w:val="sv-SE"/>
          <w:rPrChange w:id="11352" w:author="R2-1810848 SA" w:date="2018-07-10T13:28:00Z">
            <w:rPr/>
          </w:rPrChange>
        </w:rPr>
        <w:tab/>
      </w:r>
      <w:r w:rsidRPr="00327B6B">
        <w:rPr>
          <w:color w:val="993366"/>
          <w:lang w:val="sv-SE"/>
          <w:rPrChange w:id="11353" w:author="R2-1810848 SA" w:date="2018-07-10T13:28:00Z">
            <w:rPr>
              <w:color w:val="993366"/>
            </w:rPr>
          </w:rPrChange>
        </w:rPr>
        <w:t>ENUMERATED</w:t>
      </w:r>
      <w:r w:rsidRPr="00327B6B">
        <w:rPr>
          <w:lang w:val="sv-SE"/>
          <w:rPrChange w:id="11354" w:author="R2-1810848 SA" w:date="2018-07-10T13:28:00Z">
            <w:rPr/>
          </w:rPrChange>
        </w:rPr>
        <w:t xml:space="preserve"> { </w:t>
      </w:r>
    </w:p>
    <w:p w14:paraId="7CD7282B" w14:textId="77777777" w:rsidR="005D2A1B" w:rsidRPr="00327B6B" w:rsidRDefault="005D2A1B" w:rsidP="005D2A1B">
      <w:pPr>
        <w:pStyle w:val="PL"/>
        <w:rPr>
          <w:lang w:val="sv-SE"/>
          <w:rPrChange w:id="11355" w:author="R2-1810848 SA" w:date="2018-07-10T13:28:00Z">
            <w:rPr/>
          </w:rPrChange>
        </w:rPr>
      </w:pPr>
      <w:r w:rsidRPr="00327B6B">
        <w:rPr>
          <w:lang w:val="sv-SE"/>
          <w:rPrChange w:id="11356" w:author="R2-1810848 SA" w:date="2018-07-10T13:28:00Z">
            <w:rPr/>
          </w:rPrChange>
        </w:rPr>
        <w:tab/>
      </w:r>
      <w:r w:rsidRPr="00327B6B">
        <w:rPr>
          <w:lang w:val="sv-SE"/>
          <w:rPrChange w:id="11357" w:author="R2-1810848 SA" w:date="2018-07-10T13:28:00Z">
            <w:rPr/>
          </w:rPrChange>
        </w:rPr>
        <w:tab/>
      </w:r>
      <w:r w:rsidRPr="00327B6B">
        <w:rPr>
          <w:lang w:val="sv-SE"/>
          <w:rPrChange w:id="11358" w:author="R2-1810848 SA" w:date="2018-07-10T13:28:00Z">
            <w:rPr/>
          </w:rPrChange>
        </w:rPr>
        <w:tab/>
      </w:r>
      <w:r w:rsidRPr="00327B6B">
        <w:rPr>
          <w:lang w:val="sv-SE"/>
          <w:rPrChange w:id="11359" w:author="R2-1810848 SA" w:date="2018-07-10T13:28:00Z">
            <w:rPr/>
          </w:rPrChange>
        </w:rPr>
        <w:tab/>
      </w:r>
      <w:r w:rsidRPr="00327B6B">
        <w:rPr>
          <w:lang w:val="sv-SE"/>
          <w:rPrChange w:id="11360" w:author="R2-1810848 SA" w:date="2018-07-10T13:28:00Z">
            <w:rPr/>
          </w:rPrChange>
        </w:rPr>
        <w:tab/>
      </w:r>
      <w:r w:rsidRPr="00327B6B">
        <w:rPr>
          <w:lang w:val="sv-SE"/>
          <w:rPrChange w:id="11361" w:author="R2-1810848 SA" w:date="2018-07-10T13:28:00Z">
            <w:rPr/>
          </w:rPrChange>
        </w:rPr>
        <w:tab/>
      </w:r>
      <w:r w:rsidRPr="00327B6B">
        <w:rPr>
          <w:lang w:val="sv-SE"/>
          <w:rPrChange w:id="11362" w:author="R2-1810848 SA" w:date="2018-07-10T13:28:00Z">
            <w:rPr/>
          </w:rPrChange>
        </w:rPr>
        <w:tab/>
      </w:r>
      <w:r w:rsidRPr="00327B6B">
        <w:rPr>
          <w:lang w:val="sv-SE"/>
          <w:rPrChange w:id="11363" w:author="R2-1810848 SA" w:date="2018-07-10T13:28:00Z">
            <w:rPr/>
          </w:rPrChange>
        </w:rPr>
        <w:tab/>
      </w:r>
      <w:r w:rsidRPr="00327B6B">
        <w:rPr>
          <w:lang w:val="sv-SE"/>
          <w:rPrChange w:id="11364" w:author="R2-1810848 SA" w:date="2018-07-10T13:28:00Z">
            <w:rPr/>
          </w:rPrChange>
        </w:rPr>
        <w:tab/>
      </w:r>
      <w:r w:rsidRPr="00327B6B">
        <w:rPr>
          <w:lang w:val="sv-SE"/>
          <w:rPrChange w:id="11365" w:author="R2-1810848 SA" w:date="2018-07-10T13:28:00Z">
            <w:rPr/>
          </w:rPrChange>
        </w:rPr>
        <w:tab/>
      </w:r>
      <w:r w:rsidRPr="00327B6B">
        <w:rPr>
          <w:lang w:val="sv-SE"/>
          <w:rPrChange w:id="11366" w:author="R2-1810848 SA" w:date="2018-07-10T13:28:00Z">
            <w:rPr/>
          </w:rPrChange>
        </w:rPr>
        <w:tab/>
        <w:t xml:space="preserve">ms0, ms1, ms2, ms3, ms4, ms5, ms6, ms8, ms10, ms20, ms30, ms40, ms50, ms60, ms80, </w:t>
      </w:r>
    </w:p>
    <w:p w14:paraId="652CE96A" w14:textId="77777777" w:rsidR="005D2A1B" w:rsidRPr="00327B6B" w:rsidRDefault="005D2A1B" w:rsidP="005D2A1B">
      <w:pPr>
        <w:pStyle w:val="PL"/>
        <w:rPr>
          <w:lang w:val="sv-SE"/>
          <w:rPrChange w:id="11367" w:author="R2-1810848 SA" w:date="2018-07-10T13:28:00Z">
            <w:rPr/>
          </w:rPrChange>
        </w:rPr>
      </w:pPr>
      <w:r w:rsidRPr="00327B6B">
        <w:rPr>
          <w:lang w:val="sv-SE"/>
          <w:rPrChange w:id="11368" w:author="R2-1810848 SA" w:date="2018-07-10T13:28:00Z">
            <w:rPr/>
          </w:rPrChange>
        </w:rPr>
        <w:tab/>
      </w:r>
      <w:r w:rsidRPr="00327B6B">
        <w:rPr>
          <w:lang w:val="sv-SE"/>
          <w:rPrChange w:id="11369" w:author="R2-1810848 SA" w:date="2018-07-10T13:28:00Z">
            <w:rPr/>
          </w:rPrChange>
        </w:rPr>
        <w:tab/>
      </w:r>
      <w:r w:rsidRPr="00327B6B">
        <w:rPr>
          <w:lang w:val="sv-SE"/>
          <w:rPrChange w:id="11370" w:author="R2-1810848 SA" w:date="2018-07-10T13:28:00Z">
            <w:rPr/>
          </w:rPrChange>
        </w:rPr>
        <w:tab/>
      </w:r>
      <w:r w:rsidRPr="00327B6B">
        <w:rPr>
          <w:lang w:val="sv-SE"/>
          <w:rPrChange w:id="11371" w:author="R2-1810848 SA" w:date="2018-07-10T13:28:00Z">
            <w:rPr/>
          </w:rPrChange>
        </w:rPr>
        <w:tab/>
      </w:r>
      <w:r w:rsidRPr="00327B6B">
        <w:rPr>
          <w:lang w:val="sv-SE"/>
          <w:rPrChange w:id="11372" w:author="R2-1810848 SA" w:date="2018-07-10T13:28:00Z">
            <w:rPr/>
          </w:rPrChange>
        </w:rPr>
        <w:tab/>
      </w:r>
      <w:r w:rsidRPr="00327B6B">
        <w:rPr>
          <w:lang w:val="sv-SE"/>
          <w:rPrChange w:id="11373" w:author="R2-1810848 SA" w:date="2018-07-10T13:28:00Z">
            <w:rPr/>
          </w:rPrChange>
        </w:rPr>
        <w:tab/>
      </w:r>
      <w:r w:rsidRPr="00327B6B">
        <w:rPr>
          <w:lang w:val="sv-SE"/>
          <w:rPrChange w:id="11374" w:author="R2-1810848 SA" w:date="2018-07-10T13:28:00Z">
            <w:rPr/>
          </w:rPrChange>
        </w:rPr>
        <w:tab/>
      </w:r>
      <w:r w:rsidRPr="00327B6B">
        <w:rPr>
          <w:lang w:val="sv-SE"/>
          <w:rPrChange w:id="11375" w:author="R2-1810848 SA" w:date="2018-07-10T13:28:00Z">
            <w:rPr/>
          </w:rPrChange>
        </w:rPr>
        <w:tab/>
      </w:r>
      <w:r w:rsidRPr="00327B6B">
        <w:rPr>
          <w:lang w:val="sv-SE"/>
          <w:rPrChange w:id="11376" w:author="R2-1810848 SA" w:date="2018-07-10T13:28:00Z">
            <w:rPr/>
          </w:rPrChange>
        </w:rPr>
        <w:tab/>
      </w:r>
      <w:r w:rsidRPr="00327B6B">
        <w:rPr>
          <w:lang w:val="sv-SE"/>
          <w:rPrChange w:id="11377" w:author="R2-1810848 SA" w:date="2018-07-10T13:28:00Z">
            <w:rPr/>
          </w:rPrChange>
        </w:rPr>
        <w:tab/>
      </w:r>
      <w:r w:rsidRPr="00327B6B">
        <w:rPr>
          <w:lang w:val="sv-SE"/>
          <w:rPrChange w:id="11378" w:author="R2-1810848 SA" w:date="2018-07-10T13:28:00Z">
            <w:rPr/>
          </w:rPrChange>
        </w:rPr>
        <w:tab/>
        <w:t xml:space="preserve">ms100, ms200, ms300, ms500, ms750, ms1280, ms1920, ms2560, spare9, spare8, </w:t>
      </w:r>
    </w:p>
    <w:p w14:paraId="070361A6" w14:textId="77777777" w:rsidR="005D2A1B" w:rsidRPr="00327B6B" w:rsidRDefault="005D2A1B" w:rsidP="005D2A1B">
      <w:pPr>
        <w:pStyle w:val="PL"/>
        <w:rPr>
          <w:lang w:val="sv-SE"/>
          <w:rPrChange w:id="11379" w:author="R2-1810848 SA" w:date="2018-07-10T13:28:00Z">
            <w:rPr/>
          </w:rPrChange>
        </w:rPr>
      </w:pPr>
      <w:r w:rsidRPr="00327B6B">
        <w:rPr>
          <w:lang w:val="sv-SE"/>
          <w:rPrChange w:id="11380" w:author="R2-1810848 SA" w:date="2018-07-10T13:28:00Z">
            <w:rPr/>
          </w:rPrChange>
        </w:rPr>
        <w:tab/>
      </w:r>
      <w:r w:rsidRPr="00327B6B">
        <w:rPr>
          <w:lang w:val="sv-SE"/>
          <w:rPrChange w:id="11381" w:author="R2-1810848 SA" w:date="2018-07-10T13:28:00Z">
            <w:rPr/>
          </w:rPrChange>
        </w:rPr>
        <w:tab/>
      </w:r>
      <w:r w:rsidRPr="00327B6B">
        <w:rPr>
          <w:lang w:val="sv-SE"/>
          <w:rPrChange w:id="11382" w:author="R2-1810848 SA" w:date="2018-07-10T13:28:00Z">
            <w:rPr/>
          </w:rPrChange>
        </w:rPr>
        <w:tab/>
      </w:r>
      <w:r w:rsidRPr="00327B6B">
        <w:rPr>
          <w:lang w:val="sv-SE"/>
          <w:rPrChange w:id="11383" w:author="R2-1810848 SA" w:date="2018-07-10T13:28:00Z">
            <w:rPr/>
          </w:rPrChange>
        </w:rPr>
        <w:tab/>
      </w:r>
      <w:r w:rsidRPr="00327B6B">
        <w:rPr>
          <w:lang w:val="sv-SE"/>
          <w:rPrChange w:id="11384" w:author="R2-1810848 SA" w:date="2018-07-10T13:28:00Z">
            <w:rPr/>
          </w:rPrChange>
        </w:rPr>
        <w:tab/>
      </w:r>
      <w:r w:rsidRPr="00327B6B">
        <w:rPr>
          <w:lang w:val="sv-SE"/>
          <w:rPrChange w:id="11385" w:author="R2-1810848 SA" w:date="2018-07-10T13:28:00Z">
            <w:rPr/>
          </w:rPrChange>
        </w:rPr>
        <w:tab/>
      </w:r>
      <w:r w:rsidRPr="00327B6B">
        <w:rPr>
          <w:lang w:val="sv-SE"/>
          <w:rPrChange w:id="11386" w:author="R2-1810848 SA" w:date="2018-07-10T13:28:00Z">
            <w:rPr/>
          </w:rPrChange>
        </w:rPr>
        <w:tab/>
      </w:r>
      <w:r w:rsidRPr="00327B6B">
        <w:rPr>
          <w:lang w:val="sv-SE"/>
          <w:rPrChange w:id="11387" w:author="R2-1810848 SA" w:date="2018-07-10T13:28:00Z">
            <w:rPr/>
          </w:rPrChange>
        </w:rPr>
        <w:tab/>
      </w:r>
      <w:r w:rsidRPr="00327B6B">
        <w:rPr>
          <w:lang w:val="sv-SE"/>
          <w:rPrChange w:id="11388" w:author="R2-1810848 SA" w:date="2018-07-10T13:28:00Z">
            <w:rPr/>
          </w:rPrChange>
        </w:rPr>
        <w:tab/>
      </w:r>
      <w:r w:rsidRPr="00327B6B">
        <w:rPr>
          <w:lang w:val="sv-SE"/>
          <w:rPrChange w:id="11389" w:author="R2-1810848 SA" w:date="2018-07-10T13:28:00Z">
            <w:rPr/>
          </w:rPrChange>
        </w:rPr>
        <w:tab/>
      </w:r>
      <w:r w:rsidRPr="00327B6B">
        <w:rPr>
          <w:lang w:val="sv-SE"/>
          <w:rPrChange w:id="11390" w:author="R2-1810848 SA" w:date="2018-07-10T13:28:00Z">
            <w:rPr/>
          </w:rPrChange>
        </w:rPr>
        <w:tab/>
        <w:t>spare7, spare6, spare5, spare4, spare3, spare2, spare1},</w:t>
      </w:r>
    </w:p>
    <w:p w14:paraId="27C5E47D" w14:textId="77777777" w:rsidR="005D2A1B" w:rsidRPr="00327B6B" w:rsidRDefault="005D2A1B" w:rsidP="005D2A1B">
      <w:pPr>
        <w:pStyle w:val="PL"/>
        <w:rPr>
          <w:lang w:val="sv-SE"/>
          <w:rPrChange w:id="11391" w:author="R2-1810848 SA" w:date="2018-07-10T13:28:00Z">
            <w:rPr/>
          </w:rPrChange>
        </w:rPr>
      </w:pPr>
      <w:r w:rsidRPr="00327B6B">
        <w:rPr>
          <w:lang w:val="sv-SE"/>
          <w:rPrChange w:id="11392" w:author="R2-1810848 SA" w:date="2018-07-10T13:28:00Z">
            <w:rPr/>
          </w:rPrChange>
        </w:rPr>
        <w:tab/>
        <w:t>drx-HARQ-RTT-TimerDL</w:t>
      </w:r>
      <w:r w:rsidRPr="00327B6B">
        <w:rPr>
          <w:lang w:val="sv-SE"/>
          <w:rPrChange w:id="11393" w:author="R2-1810848 SA" w:date="2018-07-10T13:28:00Z">
            <w:rPr/>
          </w:rPrChange>
        </w:rPr>
        <w:tab/>
      </w:r>
      <w:r w:rsidRPr="00327B6B">
        <w:rPr>
          <w:lang w:val="sv-SE"/>
          <w:rPrChange w:id="11394" w:author="R2-1810848 SA" w:date="2018-07-10T13:28:00Z">
            <w:rPr/>
          </w:rPrChange>
        </w:rPr>
        <w:tab/>
      </w:r>
      <w:r w:rsidRPr="00327B6B">
        <w:rPr>
          <w:lang w:val="sv-SE"/>
          <w:rPrChange w:id="11395" w:author="R2-1810848 SA" w:date="2018-07-10T13:28:00Z">
            <w:rPr/>
          </w:rPrChange>
        </w:rPr>
        <w:tab/>
      </w:r>
      <w:r w:rsidRPr="00327B6B">
        <w:rPr>
          <w:lang w:val="sv-SE"/>
          <w:rPrChange w:id="11396" w:author="R2-1810848 SA" w:date="2018-07-10T13:28:00Z">
            <w:rPr/>
          </w:rPrChange>
        </w:rPr>
        <w:tab/>
      </w:r>
      <w:bookmarkStart w:id="11397" w:name="_Hlk500879922"/>
      <w:r w:rsidRPr="00327B6B">
        <w:rPr>
          <w:color w:val="993366"/>
          <w:lang w:val="sv-SE"/>
          <w:rPrChange w:id="11398" w:author="R2-1810848 SA" w:date="2018-07-10T13:28:00Z">
            <w:rPr>
              <w:color w:val="993366"/>
            </w:rPr>
          </w:rPrChange>
        </w:rPr>
        <w:t>INTEGER</w:t>
      </w:r>
      <w:r w:rsidRPr="00327B6B">
        <w:rPr>
          <w:lang w:val="sv-SE"/>
          <w:rPrChange w:id="11399" w:author="R2-1810848 SA" w:date="2018-07-10T13:28:00Z">
            <w:rPr/>
          </w:rPrChange>
        </w:rPr>
        <w:t xml:space="preserve"> (0..56),</w:t>
      </w:r>
      <w:bookmarkEnd w:id="11397"/>
    </w:p>
    <w:p w14:paraId="6DDB5850" w14:textId="77777777" w:rsidR="005D2A1B" w:rsidRPr="00327B6B" w:rsidRDefault="005D2A1B" w:rsidP="005D2A1B">
      <w:pPr>
        <w:pStyle w:val="PL"/>
        <w:rPr>
          <w:lang w:val="sv-SE"/>
          <w:rPrChange w:id="11400" w:author="R2-1810848 SA" w:date="2018-07-10T13:28:00Z">
            <w:rPr/>
          </w:rPrChange>
        </w:rPr>
      </w:pPr>
      <w:r w:rsidRPr="00327B6B">
        <w:rPr>
          <w:lang w:val="sv-SE"/>
          <w:rPrChange w:id="11401" w:author="R2-1810848 SA" w:date="2018-07-10T13:28:00Z">
            <w:rPr/>
          </w:rPrChange>
        </w:rPr>
        <w:tab/>
        <w:t>drx-HARQ-RTT-TimerUL</w:t>
      </w:r>
      <w:r w:rsidRPr="00327B6B">
        <w:rPr>
          <w:lang w:val="sv-SE"/>
          <w:rPrChange w:id="11402" w:author="R2-1810848 SA" w:date="2018-07-10T13:28:00Z">
            <w:rPr/>
          </w:rPrChange>
        </w:rPr>
        <w:tab/>
      </w:r>
      <w:r w:rsidRPr="00327B6B">
        <w:rPr>
          <w:lang w:val="sv-SE"/>
          <w:rPrChange w:id="11403" w:author="R2-1810848 SA" w:date="2018-07-10T13:28:00Z">
            <w:rPr/>
          </w:rPrChange>
        </w:rPr>
        <w:tab/>
      </w:r>
      <w:r w:rsidRPr="00327B6B">
        <w:rPr>
          <w:lang w:val="sv-SE"/>
          <w:rPrChange w:id="11404" w:author="R2-1810848 SA" w:date="2018-07-10T13:28:00Z">
            <w:rPr/>
          </w:rPrChange>
        </w:rPr>
        <w:tab/>
      </w:r>
      <w:r w:rsidRPr="00327B6B">
        <w:rPr>
          <w:lang w:val="sv-SE"/>
          <w:rPrChange w:id="11405" w:author="R2-1810848 SA" w:date="2018-07-10T13:28:00Z">
            <w:rPr/>
          </w:rPrChange>
        </w:rPr>
        <w:tab/>
      </w:r>
      <w:r w:rsidRPr="00327B6B">
        <w:rPr>
          <w:color w:val="993366"/>
          <w:lang w:val="sv-SE"/>
          <w:rPrChange w:id="11406" w:author="R2-1810848 SA" w:date="2018-07-10T13:28:00Z">
            <w:rPr>
              <w:color w:val="993366"/>
            </w:rPr>
          </w:rPrChange>
        </w:rPr>
        <w:t>INTEGER</w:t>
      </w:r>
      <w:r w:rsidRPr="00327B6B">
        <w:rPr>
          <w:lang w:val="sv-SE"/>
          <w:rPrChange w:id="11407" w:author="R2-1810848 SA" w:date="2018-07-10T13:28:00Z">
            <w:rPr/>
          </w:rPrChange>
        </w:rPr>
        <w:t xml:space="preserve"> (0..56),</w:t>
      </w:r>
    </w:p>
    <w:p w14:paraId="12D7EB27" w14:textId="77777777" w:rsidR="005D2A1B" w:rsidRPr="00327B6B" w:rsidRDefault="005D2A1B" w:rsidP="005D2A1B">
      <w:pPr>
        <w:pStyle w:val="PL"/>
        <w:rPr>
          <w:lang w:val="sv-SE"/>
          <w:rPrChange w:id="11408" w:author="R2-1810848 SA" w:date="2018-07-10T13:28:00Z">
            <w:rPr/>
          </w:rPrChange>
        </w:rPr>
      </w:pPr>
      <w:r w:rsidRPr="00327B6B">
        <w:rPr>
          <w:lang w:val="sv-SE"/>
          <w:rPrChange w:id="11409" w:author="R2-1810848 SA" w:date="2018-07-10T13:28:00Z">
            <w:rPr/>
          </w:rPrChange>
        </w:rPr>
        <w:tab/>
        <w:t>drx-RetransmissionTimerDL</w:t>
      </w:r>
      <w:r w:rsidRPr="00327B6B">
        <w:rPr>
          <w:lang w:val="sv-SE"/>
          <w:rPrChange w:id="11410" w:author="R2-1810848 SA" w:date="2018-07-10T13:28:00Z">
            <w:rPr/>
          </w:rPrChange>
        </w:rPr>
        <w:tab/>
      </w:r>
      <w:r w:rsidRPr="00327B6B">
        <w:rPr>
          <w:lang w:val="sv-SE"/>
          <w:rPrChange w:id="11411" w:author="R2-1810848 SA" w:date="2018-07-10T13:28:00Z">
            <w:rPr/>
          </w:rPrChange>
        </w:rPr>
        <w:tab/>
      </w:r>
      <w:r w:rsidRPr="00327B6B">
        <w:rPr>
          <w:lang w:val="sv-SE"/>
          <w:rPrChange w:id="11412" w:author="R2-1810848 SA" w:date="2018-07-10T13:28:00Z">
            <w:rPr/>
          </w:rPrChange>
        </w:rPr>
        <w:tab/>
      </w:r>
      <w:r w:rsidRPr="00327B6B">
        <w:rPr>
          <w:color w:val="993366"/>
          <w:lang w:val="sv-SE"/>
          <w:rPrChange w:id="11413" w:author="R2-1810848 SA" w:date="2018-07-10T13:28:00Z">
            <w:rPr>
              <w:color w:val="993366"/>
            </w:rPr>
          </w:rPrChange>
        </w:rPr>
        <w:t>ENUMERATED</w:t>
      </w:r>
      <w:r w:rsidRPr="00327B6B">
        <w:rPr>
          <w:lang w:val="sv-SE"/>
          <w:rPrChange w:id="11414" w:author="R2-1810848 SA" w:date="2018-07-10T13:28:00Z">
            <w:rPr/>
          </w:rPrChange>
        </w:rPr>
        <w:t xml:space="preserve"> { </w:t>
      </w:r>
    </w:p>
    <w:p w14:paraId="0064F4D7" w14:textId="77777777" w:rsidR="005D2A1B" w:rsidRPr="00327B6B" w:rsidRDefault="005D2A1B" w:rsidP="005D2A1B">
      <w:pPr>
        <w:pStyle w:val="PL"/>
        <w:rPr>
          <w:lang w:val="sv-SE"/>
          <w:rPrChange w:id="11415" w:author="R2-1810848 SA" w:date="2018-07-10T13:28:00Z">
            <w:rPr/>
          </w:rPrChange>
        </w:rPr>
      </w:pPr>
      <w:r w:rsidRPr="00327B6B">
        <w:rPr>
          <w:lang w:val="sv-SE"/>
          <w:rPrChange w:id="11416" w:author="R2-1810848 SA" w:date="2018-07-10T13:28:00Z">
            <w:rPr/>
          </w:rPrChange>
        </w:rPr>
        <w:tab/>
      </w:r>
      <w:r w:rsidRPr="00327B6B">
        <w:rPr>
          <w:lang w:val="sv-SE"/>
          <w:rPrChange w:id="11417" w:author="R2-1810848 SA" w:date="2018-07-10T13:28:00Z">
            <w:rPr/>
          </w:rPrChange>
        </w:rPr>
        <w:tab/>
      </w:r>
      <w:r w:rsidRPr="00327B6B">
        <w:rPr>
          <w:lang w:val="sv-SE"/>
          <w:rPrChange w:id="11418" w:author="R2-1810848 SA" w:date="2018-07-10T13:28:00Z">
            <w:rPr/>
          </w:rPrChange>
        </w:rPr>
        <w:tab/>
      </w:r>
      <w:r w:rsidRPr="00327B6B">
        <w:rPr>
          <w:lang w:val="sv-SE"/>
          <w:rPrChange w:id="11419" w:author="R2-1810848 SA" w:date="2018-07-10T13:28:00Z">
            <w:rPr/>
          </w:rPrChange>
        </w:rPr>
        <w:tab/>
      </w:r>
      <w:r w:rsidRPr="00327B6B">
        <w:rPr>
          <w:lang w:val="sv-SE"/>
          <w:rPrChange w:id="11420" w:author="R2-1810848 SA" w:date="2018-07-10T13:28:00Z">
            <w:rPr/>
          </w:rPrChange>
        </w:rPr>
        <w:tab/>
      </w:r>
      <w:r w:rsidRPr="00327B6B">
        <w:rPr>
          <w:lang w:val="sv-SE"/>
          <w:rPrChange w:id="11421" w:author="R2-1810848 SA" w:date="2018-07-10T13:28:00Z">
            <w:rPr/>
          </w:rPrChange>
        </w:rPr>
        <w:tab/>
      </w:r>
      <w:r w:rsidRPr="00327B6B">
        <w:rPr>
          <w:lang w:val="sv-SE"/>
          <w:rPrChange w:id="11422" w:author="R2-1810848 SA" w:date="2018-07-10T13:28:00Z">
            <w:rPr/>
          </w:rPrChange>
        </w:rPr>
        <w:tab/>
      </w:r>
      <w:r w:rsidRPr="00327B6B">
        <w:rPr>
          <w:lang w:val="sv-SE"/>
          <w:rPrChange w:id="11423" w:author="R2-1810848 SA" w:date="2018-07-10T13:28:00Z">
            <w:rPr/>
          </w:rPrChange>
        </w:rPr>
        <w:tab/>
      </w:r>
      <w:r w:rsidRPr="00327B6B">
        <w:rPr>
          <w:lang w:val="sv-SE"/>
          <w:rPrChange w:id="11424" w:author="R2-1810848 SA" w:date="2018-07-10T13:28:00Z">
            <w:rPr/>
          </w:rPrChange>
        </w:rPr>
        <w:tab/>
      </w:r>
      <w:r w:rsidRPr="00327B6B">
        <w:rPr>
          <w:lang w:val="sv-SE"/>
          <w:rPrChange w:id="11425" w:author="R2-1810848 SA" w:date="2018-07-10T13:28:00Z">
            <w:rPr/>
          </w:rPrChange>
        </w:rPr>
        <w:tab/>
      </w:r>
      <w:r w:rsidRPr="00327B6B">
        <w:rPr>
          <w:lang w:val="sv-SE"/>
          <w:rPrChange w:id="11426" w:author="R2-1810848 SA" w:date="2018-07-10T13:28:00Z">
            <w:rPr/>
          </w:rPrChange>
        </w:rPr>
        <w:tab/>
        <w:t xml:space="preserve">sl0, sl1, sl2, sl4, sl6, sl8, sl16, sl24, sl33, sl40, sl64, sl80, sl96, sl112, sl128, </w:t>
      </w:r>
    </w:p>
    <w:p w14:paraId="3C117C07" w14:textId="77777777" w:rsidR="005D2A1B" w:rsidRPr="00327B6B" w:rsidRDefault="005D2A1B" w:rsidP="005D2A1B">
      <w:pPr>
        <w:pStyle w:val="PL"/>
        <w:rPr>
          <w:lang w:val="sv-SE"/>
          <w:rPrChange w:id="11427" w:author="R2-1810848 SA" w:date="2018-07-10T13:28:00Z">
            <w:rPr/>
          </w:rPrChange>
        </w:rPr>
      </w:pPr>
      <w:r w:rsidRPr="00327B6B">
        <w:rPr>
          <w:lang w:val="sv-SE"/>
          <w:rPrChange w:id="11428" w:author="R2-1810848 SA" w:date="2018-07-10T13:28:00Z">
            <w:rPr/>
          </w:rPrChange>
        </w:rPr>
        <w:tab/>
      </w:r>
      <w:r w:rsidRPr="00327B6B">
        <w:rPr>
          <w:lang w:val="sv-SE"/>
          <w:rPrChange w:id="11429" w:author="R2-1810848 SA" w:date="2018-07-10T13:28:00Z">
            <w:rPr/>
          </w:rPrChange>
        </w:rPr>
        <w:tab/>
      </w:r>
      <w:r w:rsidRPr="00327B6B">
        <w:rPr>
          <w:lang w:val="sv-SE"/>
          <w:rPrChange w:id="11430" w:author="R2-1810848 SA" w:date="2018-07-10T13:28:00Z">
            <w:rPr/>
          </w:rPrChange>
        </w:rPr>
        <w:tab/>
      </w:r>
      <w:r w:rsidRPr="00327B6B">
        <w:rPr>
          <w:lang w:val="sv-SE"/>
          <w:rPrChange w:id="11431" w:author="R2-1810848 SA" w:date="2018-07-10T13:28:00Z">
            <w:rPr/>
          </w:rPrChange>
        </w:rPr>
        <w:tab/>
      </w:r>
      <w:r w:rsidRPr="00327B6B">
        <w:rPr>
          <w:lang w:val="sv-SE"/>
          <w:rPrChange w:id="11432" w:author="R2-1810848 SA" w:date="2018-07-10T13:28:00Z">
            <w:rPr/>
          </w:rPrChange>
        </w:rPr>
        <w:tab/>
      </w:r>
      <w:r w:rsidRPr="00327B6B">
        <w:rPr>
          <w:lang w:val="sv-SE"/>
          <w:rPrChange w:id="11433" w:author="R2-1810848 SA" w:date="2018-07-10T13:28:00Z">
            <w:rPr/>
          </w:rPrChange>
        </w:rPr>
        <w:tab/>
      </w:r>
      <w:r w:rsidRPr="00327B6B">
        <w:rPr>
          <w:lang w:val="sv-SE"/>
          <w:rPrChange w:id="11434" w:author="R2-1810848 SA" w:date="2018-07-10T13:28:00Z">
            <w:rPr/>
          </w:rPrChange>
        </w:rPr>
        <w:tab/>
      </w:r>
      <w:r w:rsidRPr="00327B6B">
        <w:rPr>
          <w:lang w:val="sv-SE"/>
          <w:rPrChange w:id="11435" w:author="R2-1810848 SA" w:date="2018-07-10T13:28:00Z">
            <w:rPr/>
          </w:rPrChange>
        </w:rPr>
        <w:tab/>
      </w:r>
      <w:r w:rsidRPr="00327B6B">
        <w:rPr>
          <w:lang w:val="sv-SE"/>
          <w:rPrChange w:id="11436" w:author="R2-1810848 SA" w:date="2018-07-10T13:28:00Z">
            <w:rPr/>
          </w:rPrChange>
        </w:rPr>
        <w:tab/>
      </w:r>
      <w:r w:rsidRPr="00327B6B">
        <w:rPr>
          <w:lang w:val="sv-SE"/>
          <w:rPrChange w:id="11437" w:author="R2-1810848 SA" w:date="2018-07-10T13:28:00Z">
            <w:rPr/>
          </w:rPrChange>
        </w:rPr>
        <w:tab/>
      </w:r>
      <w:r w:rsidRPr="00327B6B">
        <w:rPr>
          <w:lang w:val="sv-SE"/>
          <w:rPrChange w:id="11438" w:author="R2-1810848 SA" w:date="2018-07-10T13:28:00Z">
            <w:rPr/>
          </w:rPrChange>
        </w:rPr>
        <w:tab/>
        <w:t xml:space="preserve">sl160, sl320, spare15, spare14, spare13, spare12, spare11, spare10, spare9, </w:t>
      </w:r>
    </w:p>
    <w:p w14:paraId="05CFDA8F" w14:textId="77777777" w:rsidR="005D2A1B" w:rsidRPr="00327B6B" w:rsidRDefault="005D2A1B" w:rsidP="005D2A1B">
      <w:pPr>
        <w:pStyle w:val="PL"/>
        <w:rPr>
          <w:lang w:val="sv-SE"/>
          <w:rPrChange w:id="11439" w:author="R2-1810848 SA" w:date="2018-07-10T13:28:00Z">
            <w:rPr/>
          </w:rPrChange>
        </w:rPr>
      </w:pPr>
      <w:r w:rsidRPr="00327B6B">
        <w:rPr>
          <w:lang w:val="sv-SE"/>
          <w:rPrChange w:id="11440" w:author="R2-1810848 SA" w:date="2018-07-10T13:28:00Z">
            <w:rPr/>
          </w:rPrChange>
        </w:rPr>
        <w:tab/>
      </w:r>
      <w:r w:rsidRPr="00327B6B">
        <w:rPr>
          <w:lang w:val="sv-SE"/>
          <w:rPrChange w:id="11441" w:author="R2-1810848 SA" w:date="2018-07-10T13:28:00Z">
            <w:rPr/>
          </w:rPrChange>
        </w:rPr>
        <w:tab/>
      </w:r>
      <w:r w:rsidRPr="00327B6B">
        <w:rPr>
          <w:lang w:val="sv-SE"/>
          <w:rPrChange w:id="11442" w:author="R2-1810848 SA" w:date="2018-07-10T13:28:00Z">
            <w:rPr/>
          </w:rPrChange>
        </w:rPr>
        <w:tab/>
      </w:r>
      <w:r w:rsidRPr="00327B6B">
        <w:rPr>
          <w:lang w:val="sv-SE"/>
          <w:rPrChange w:id="11443" w:author="R2-1810848 SA" w:date="2018-07-10T13:28:00Z">
            <w:rPr/>
          </w:rPrChange>
        </w:rPr>
        <w:tab/>
      </w:r>
      <w:r w:rsidRPr="00327B6B">
        <w:rPr>
          <w:lang w:val="sv-SE"/>
          <w:rPrChange w:id="11444" w:author="R2-1810848 SA" w:date="2018-07-10T13:28:00Z">
            <w:rPr/>
          </w:rPrChange>
        </w:rPr>
        <w:tab/>
      </w:r>
      <w:r w:rsidRPr="00327B6B">
        <w:rPr>
          <w:lang w:val="sv-SE"/>
          <w:rPrChange w:id="11445" w:author="R2-1810848 SA" w:date="2018-07-10T13:28:00Z">
            <w:rPr/>
          </w:rPrChange>
        </w:rPr>
        <w:tab/>
      </w:r>
      <w:r w:rsidRPr="00327B6B">
        <w:rPr>
          <w:lang w:val="sv-SE"/>
          <w:rPrChange w:id="11446" w:author="R2-1810848 SA" w:date="2018-07-10T13:28:00Z">
            <w:rPr/>
          </w:rPrChange>
        </w:rPr>
        <w:tab/>
      </w:r>
      <w:r w:rsidRPr="00327B6B">
        <w:rPr>
          <w:lang w:val="sv-SE"/>
          <w:rPrChange w:id="11447" w:author="R2-1810848 SA" w:date="2018-07-10T13:28:00Z">
            <w:rPr/>
          </w:rPrChange>
        </w:rPr>
        <w:tab/>
      </w:r>
      <w:r w:rsidRPr="00327B6B">
        <w:rPr>
          <w:lang w:val="sv-SE"/>
          <w:rPrChange w:id="11448" w:author="R2-1810848 SA" w:date="2018-07-10T13:28:00Z">
            <w:rPr/>
          </w:rPrChange>
        </w:rPr>
        <w:tab/>
      </w:r>
      <w:r w:rsidRPr="00327B6B">
        <w:rPr>
          <w:lang w:val="sv-SE"/>
          <w:rPrChange w:id="11449" w:author="R2-1810848 SA" w:date="2018-07-10T13:28:00Z">
            <w:rPr/>
          </w:rPrChange>
        </w:rPr>
        <w:tab/>
      </w:r>
      <w:r w:rsidRPr="00327B6B">
        <w:rPr>
          <w:lang w:val="sv-SE"/>
          <w:rPrChange w:id="11450" w:author="R2-1810848 SA" w:date="2018-07-10T13:28:00Z">
            <w:rPr/>
          </w:rPrChange>
        </w:rPr>
        <w:tab/>
        <w:t>spare8, spare7, spare6, spare5, spare4, spare3, spare2, spare1},</w:t>
      </w:r>
    </w:p>
    <w:p w14:paraId="120062CA" w14:textId="77777777" w:rsidR="005D2A1B" w:rsidRPr="00327B6B" w:rsidRDefault="005D2A1B" w:rsidP="005D2A1B">
      <w:pPr>
        <w:pStyle w:val="PL"/>
        <w:rPr>
          <w:lang w:val="sv-SE"/>
          <w:rPrChange w:id="11451" w:author="R2-1810848 SA" w:date="2018-07-10T13:28:00Z">
            <w:rPr/>
          </w:rPrChange>
        </w:rPr>
      </w:pPr>
      <w:r w:rsidRPr="00327B6B">
        <w:rPr>
          <w:lang w:val="sv-SE"/>
          <w:rPrChange w:id="11452" w:author="R2-1810848 SA" w:date="2018-07-10T13:28:00Z">
            <w:rPr/>
          </w:rPrChange>
        </w:rPr>
        <w:tab/>
        <w:t>drx-RetransmissionTimerUL</w:t>
      </w:r>
      <w:r w:rsidRPr="00327B6B">
        <w:rPr>
          <w:lang w:val="sv-SE"/>
          <w:rPrChange w:id="11453" w:author="R2-1810848 SA" w:date="2018-07-10T13:28:00Z">
            <w:rPr/>
          </w:rPrChange>
        </w:rPr>
        <w:tab/>
      </w:r>
      <w:r w:rsidRPr="00327B6B">
        <w:rPr>
          <w:lang w:val="sv-SE"/>
          <w:rPrChange w:id="11454" w:author="R2-1810848 SA" w:date="2018-07-10T13:28:00Z">
            <w:rPr/>
          </w:rPrChange>
        </w:rPr>
        <w:tab/>
      </w:r>
      <w:r w:rsidRPr="00327B6B">
        <w:rPr>
          <w:lang w:val="sv-SE"/>
          <w:rPrChange w:id="11455" w:author="R2-1810848 SA" w:date="2018-07-10T13:28:00Z">
            <w:rPr/>
          </w:rPrChange>
        </w:rPr>
        <w:tab/>
      </w:r>
      <w:r w:rsidRPr="00327B6B">
        <w:rPr>
          <w:color w:val="993366"/>
          <w:lang w:val="sv-SE"/>
          <w:rPrChange w:id="11456" w:author="R2-1810848 SA" w:date="2018-07-10T13:28:00Z">
            <w:rPr>
              <w:color w:val="993366"/>
            </w:rPr>
          </w:rPrChange>
        </w:rPr>
        <w:t>ENUMERATED</w:t>
      </w:r>
      <w:r w:rsidRPr="00327B6B">
        <w:rPr>
          <w:lang w:val="sv-SE"/>
          <w:rPrChange w:id="11457" w:author="R2-1810848 SA" w:date="2018-07-10T13:28:00Z">
            <w:rPr/>
          </w:rPrChange>
        </w:rPr>
        <w:t xml:space="preserve"> {</w:t>
      </w:r>
    </w:p>
    <w:p w14:paraId="33DA93C2" w14:textId="77777777" w:rsidR="005D2A1B" w:rsidRPr="00327B6B" w:rsidRDefault="005D2A1B" w:rsidP="005D2A1B">
      <w:pPr>
        <w:pStyle w:val="PL"/>
        <w:rPr>
          <w:lang w:val="sv-SE"/>
          <w:rPrChange w:id="11458" w:author="R2-1810848 SA" w:date="2018-07-10T13:28:00Z">
            <w:rPr/>
          </w:rPrChange>
        </w:rPr>
      </w:pPr>
      <w:r w:rsidRPr="00327B6B">
        <w:rPr>
          <w:lang w:val="sv-SE"/>
          <w:rPrChange w:id="11459" w:author="R2-1810848 SA" w:date="2018-07-10T13:28:00Z">
            <w:rPr/>
          </w:rPrChange>
        </w:rPr>
        <w:tab/>
      </w:r>
      <w:r w:rsidRPr="00327B6B">
        <w:rPr>
          <w:lang w:val="sv-SE"/>
          <w:rPrChange w:id="11460" w:author="R2-1810848 SA" w:date="2018-07-10T13:28:00Z">
            <w:rPr/>
          </w:rPrChange>
        </w:rPr>
        <w:tab/>
      </w:r>
      <w:r w:rsidRPr="00327B6B">
        <w:rPr>
          <w:lang w:val="sv-SE"/>
          <w:rPrChange w:id="11461" w:author="R2-1810848 SA" w:date="2018-07-10T13:28:00Z">
            <w:rPr/>
          </w:rPrChange>
        </w:rPr>
        <w:tab/>
      </w:r>
      <w:r w:rsidRPr="00327B6B">
        <w:rPr>
          <w:lang w:val="sv-SE"/>
          <w:rPrChange w:id="11462" w:author="R2-1810848 SA" w:date="2018-07-10T13:28:00Z">
            <w:rPr/>
          </w:rPrChange>
        </w:rPr>
        <w:tab/>
      </w:r>
      <w:r w:rsidRPr="00327B6B">
        <w:rPr>
          <w:lang w:val="sv-SE"/>
          <w:rPrChange w:id="11463" w:author="R2-1810848 SA" w:date="2018-07-10T13:28:00Z">
            <w:rPr/>
          </w:rPrChange>
        </w:rPr>
        <w:tab/>
      </w:r>
      <w:r w:rsidRPr="00327B6B">
        <w:rPr>
          <w:lang w:val="sv-SE"/>
          <w:rPrChange w:id="11464" w:author="R2-1810848 SA" w:date="2018-07-10T13:28:00Z">
            <w:rPr/>
          </w:rPrChange>
        </w:rPr>
        <w:tab/>
      </w:r>
      <w:r w:rsidRPr="00327B6B">
        <w:rPr>
          <w:lang w:val="sv-SE"/>
          <w:rPrChange w:id="11465" w:author="R2-1810848 SA" w:date="2018-07-10T13:28:00Z">
            <w:rPr/>
          </w:rPrChange>
        </w:rPr>
        <w:tab/>
      </w:r>
      <w:r w:rsidRPr="00327B6B">
        <w:rPr>
          <w:lang w:val="sv-SE"/>
          <w:rPrChange w:id="11466" w:author="R2-1810848 SA" w:date="2018-07-10T13:28:00Z">
            <w:rPr/>
          </w:rPrChange>
        </w:rPr>
        <w:tab/>
      </w:r>
      <w:r w:rsidRPr="00327B6B">
        <w:rPr>
          <w:lang w:val="sv-SE"/>
          <w:rPrChange w:id="11467" w:author="R2-1810848 SA" w:date="2018-07-10T13:28:00Z">
            <w:rPr/>
          </w:rPrChange>
        </w:rPr>
        <w:tab/>
      </w:r>
      <w:r w:rsidRPr="00327B6B">
        <w:rPr>
          <w:lang w:val="sv-SE"/>
          <w:rPrChange w:id="11468" w:author="R2-1810848 SA" w:date="2018-07-10T13:28:00Z">
            <w:rPr/>
          </w:rPrChange>
        </w:rPr>
        <w:tab/>
      </w:r>
      <w:r w:rsidRPr="00327B6B">
        <w:rPr>
          <w:lang w:val="sv-SE"/>
          <w:rPrChange w:id="11469" w:author="R2-1810848 SA" w:date="2018-07-10T13:28:00Z">
            <w:rPr/>
          </w:rPrChange>
        </w:rPr>
        <w:tab/>
        <w:t xml:space="preserve">sl0, sl1, sl2, sl4, sl6, sl8, sl16, sl24, sl33, sl40, sl64, sl80, sl96, sl112, sl128, </w:t>
      </w:r>
    </w:p>
    <w:p w14:paraId="6363520A" w14:textId="77777777" w:rsidR="005D2A1B" w:rsidRPr="00327B6B" w:rsidRDefault="005D2A1B" w:rsidP="005D2A1B">
      <w:pPr>
        <w:pStyle w:val="PL"/>
        <w:rPr>
          <w:lang w:val="sv-SE"/>
          <w:rPrChange w:id="11470" w:author="R2-1810848 SA" w:date="2018-07-10T13:28:00Z">
            <w:rPr/>
          </w:rPrChange>
        </w:rPr>
      </w:pPr>
      <w:r w:rsidRPr="00327B6B">
        <w:rPr>
          <w:lang w:val="sv-SE"/>
          <w:rPrChange w:id="11471" w:author="R2-1810848 SA" w:date="2018-07-10T13:28:00Z">
            <w:rPr/>
          </w:rPrChange>
        </w:rPr>
        <w:tab/>
      </w:r>
      <w:r w:rsidRPr="00327B6B">
        <w:rPr>
          <w:lang w:val="sv-SE"/>
          <w:rPrChange w:id="11472" w:author="R2-1810848 SA" w:date="2018-07-10T13:28:00Z">
            <w:rPr/>
          </w:rPrChange>
        </w:rPr>
        <w:tab/>
      </w:r>
      <w:r w:rsidRPr="00327B6B">
        <w:rPr>
          <w:lang w:val="sv-SE"/>
          <w:rPrChange w:id="11473" w:author="R2-1810848 SA" w:date="2018-07-10T13:28:00Z">
            <w:rPr/>
          </w:rPrChange>
        </w:rPr>
        <w:tab/>
      </w:r>
      <w:r w:rsidRPr="00327B6B">
        <w:rPr>
          <w:lang w:val="sv-SE"/>
          <w:rPrChange w:id="11474" w:author="R2-1810848 SA" w:date="2018-07-10T13:28:00Z">
            <w:rPr/>
          </w:rPrChange>
        </w:rPr>
        <w:tab/>
      </w:r>
      <w:r w:rsidRPr="00327B6B">
        <w:rPr>
          <w:lang w:val="sv-SE"/>
          <w:rPrChange w:id="11475" w:author="R2-1810848 SA" w:date="2018-07-10T13:28:00Z">
            <w:rPr/>
          </w:rPrChange>
        </w:rPr>
        <w:tab/>
      </w:r>
      <w:r w:rsidRPr="00327B6B">
        <w:rPr>
          <w:lang w:val="sv-SE"/>
          <w:rPrChange w:id="11476" w:author="R2-1810848 SA" w:date="2018-07-10T13:28:00Z">
            <w:rPr/>
          </w:rPrChange>
        </w:rPr>
        <w:tab/>
      </w:r>
      <w:r w:rsidRPr="00327B6B">
        <w:rPr>
          <w:lang w:val="sv-SE"/>
          <w:rPrChange w:id="11477" w:author="R2-1810848 SA" w:date="2018-07-10T13:28:00Z">
            <w:rPr/>
          </w:rPrChange>
        </w:rPr>
        <w:tab/>
      </w:r>
      <w:r w:rsidRPr="00327B6B">
        <w:rPr>
          <w:lang w:val="sv-SE"/>
          <w:rPrChange w:id="11478" w:author="R2-1810848 SA" w:date="2018-07-10T13:28:00Z">
            <w:rPr/>
          </w:rPrChange>
        </w:rPr>
        <w:tab/>
      </w:r>
      <w:r w:rsidRPr="00327B6B">
        <w:rPr>
          <w:lang w:val="sv-SE"/>
          <w:rPrChange w:id="11479" w:author="R2-1810848 SA" w:date="2018-07-10T13:28:00Z">
            <w:rPr/>
          </w:rPrChange>
        </w:rPr>
        <w:tab/>
      </w:r>
      <w:r w:rsidRPr="00327B6B">
        <w:rPr>
          <w:lang w:val="sv-SE"/>
          <w:rPrChange w:id="11480" w:author="R2-1810848 SA" w:date="2018-07-10T13:28:00Z">
            <w:rPr/>
          </w:rPrChange>
        </w:rPr>
        <w:tab/>
      </w:r>
      <w:r w:rsidRPr="00327B6B">
        <w:rPr>
          <w:lang w:val="sv-SE"/>
          <w:rPrChange w:id="11481" w:author="R2-1810848 SA" w:date="2018-07-10T13:28:00Z">
            <w:rPr/>
          </w:rPrChange>
        </w:rPr>
        <w:tab/>
        <w:t xml:space="preserve">sl160, sl320, spare15, spare14, spare13, spare12, spare11, spare10, spare9, </w:t>
      </w:r>
    </w:p>
    <w:p w14:paraId="744F3E4B" w14:textId="77777777" w:rsidR="005D2A1B" w:rsidRPr="00327B6B" w:rsidRDefault="005D2A1B" w:rsidP="005D2A1B">
      <w:pPr>
        <w:pStyle w:val="PL"/>
        <w:rPr>
          <w:lang w:val="sv-SE"/>
          <w:rPrChange w:id="11482" w:author="R2-1810848 SA" w:date="2018-07-10T13:28:00Z">
            <w:rPr/>
          </w:rPrChange>
        </w:rPr>
      </w:pPr>
      <w:r w:rsidRPr="00327B6B">
        <w:rPr>
          <w:lang w:val="sv-SE"/>
          <w:rPrChange w:id="11483" w:author="R2-1810848 SA" w:date="2018-07-10T13:28:00Z">
            <w:rPr/>
          </w:rPrChange>
        </w:rPr>
        <w:tab/>
      </w:r>
      <w:r w:rsidRPr="00327B6B">
        <w:rPr>
          <w:lang w:val="sv-SE"/>
          <w:rPrChange w:id="11484" w:author="R2-1810848 SA" w:date="2018-07-10T13:28:00Z">
            <w:rPr/>
          </w:rPrChange>
        </w:rPr>
        <w:tab/>
      </w:r>
      <w:r w:rsidRPr="00327B6B">
        <w:rPr>
          <w:lang w:val="sv-SE"/>
          <w:rPrChange w:id="11485" w:author="R2-1810848 SA" w:date="2018-07-10T13:28:00Z">
            <w:rPr/>
          </w:rPrChange>
        </w:rPr>
        <w:tab/>
      </w:r>
      <w:r w:rsidRPr="00327B6B">
        <w:rPr>
          <w:lang w:val="sv-SE"/>
          <w:rPrChange w:id="11486" w:author="R2-1810848 SA" w:date="2018-07-10T13:28:00Z">
            <w:rPr/>
          </w:rPrChange>
        </w:rPr>
        <w:tab/>
      </w:r>
      <w:r w:rsidRPr="00327B6B">
        <w:rPr>
          <w:lang w:val="sv-SE"/>
          <w:rPrChange w:id="11487" w:author="R2-1810848 SA" w:date="2018-07-10T13:28:00Z">
            <w:rPr/>
          </w:rPrChange>
        </w:rPr>
        <w:tab/>
      </w:r>
      <w:r w:rsidRPr="00327B6B">
        <w:rPr>
          <w:lang w:val="sv-SE"/>
          <w:rPrChange w:id="11488" w:author="R2-1810848 SA" w:date="2018-07-10T13:28:00Z">
            <w:rPr/>
          </w:rPrChange>
        </w:rPr>
        <w:tab/>
      </w:r>
      <w:r w:rsidRPr="00327B6B">
        <w:rPr>
          <w:lang w:val="sv-SE"/>
          <w:rPrChange w:id="11489" w:author="R2-1810848 SA" w:date="2018-07-10T13:28:00Z">
            <w:rPr/>
          </w:rPrChange>
        </w:rPr>
        <w:tab/>
      </w:r>
      <w:r w:rsidRPr="00327B6B">
        <w:rPr>
          <w:lang w:val="sv-SE"/>
          <w:rPrChange w:id="11490" w:author="R2-1810848 SA" w:date="2018-07-10T13:28:00Z">
            <w:rPr/>
          </w:rPrChange>
        </w:rPr>
        <w:tab/>
      </w:r>
      <w:r w:rsidRPr="00327B6B">
        <w:rPr>
          <w:lang w:val="sv-SE"/>
          <w:rPrChange w:id="11491" w:author="R2-1810848 SA" w:date="2018-07-10T13:28:00Z">
            <w:rPr/>
          </w:rPrChange>
        </w:rPr>
        <w:tab/>
      </w:r>
      <w:r w:rsidRPr="00327B6B">
        <w:rPr>
          <w:lang w:val="sv-SE"/>
          <w:rPrChange w:id="11492" w:author="R2-1810848 SA" w:date="2018-07-10T13:28:00Z">
            <w:rPr/>
          </w:rPrChange>
        </w:rPr>
        <w:tab/>
      </w:r>
      <w:r w:rsidRPr="00327B6B">
        <w:rPr>
          <w:lang w:val="sv-SE"/>
          <w:rPrChange w:id="11493" w:author="R2-1810848 SA" w:date="2018-07-10T13:28:00Z">
            <w:rPr/>
          </w:rPrChange>
        </w:rPr>
        <w:tab/>
        <w:t>spare8, spare7, spare6, spare5, spare4, spare3, spare2, spare1 },</w:t>
      </w:r>
    </w:p>
    <w:p w14:paraId="1F15BC55" w14:textId="77777777" w:rsidR="005D2A1B" w:rsidRDefault="005D2A1B" w:rsidP="005D2A1B">
      <w:pPr>
        <w:pStyle w:val="PL"/>
      </w:pPr>
      <w:r w:rsidRPr="00327B6B">
        <w:rPr>
          <w:lang w:val="sv-SE"/>
          <w:rPrChange w:id="11494" w:author="R2-1810848 SA" w:date="2018-07-10T13:28:00Z">
            <w:rPr/>
          </w:rPrChange>
        </w:rPr>
        <w:tab/>
      </w:r>
      <w:r>
        <w:t>drx-LongCycleStartOffset</w:t>
      </w:r>
      <w:r>
        <w:tab/>
      </w:r>
      <w:r>
        <w:tab/>
      </w:r>
      <w:r>
        <w:tab/>
      </w:r>
      <w:r>
        <w:rPr>
          <w:color w:val="993366"/>
        </w:rPr>
        <w:t>CHOICE</w:t>
      </w:r>
      <w:r>
        <w:t xml:space="preserve"> {</w:t>
      </w:r>
    </w:p>
    <w:p w14:paraId="1FE6D0BD"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74E29D8D" w14:textId="77777777" w:rsidR="005D2A1B" w:rsidRPr="00327B6B" w:rsidRDefault="005D2A1B" w:rsidP="005D2A1B">
      <w:pPr>
        <w:pStyle w:val="PL"/>
        <w:rPr>
          <w:lang w:val="sv-SE"/>
          <w:rPrChange w:id="11495" w:author="R2-1810848 SA" w:date="2018-07-10T13:28:00Z">
            <w:rPr/>
          </w:rPrChange>
        </w:rPr>
      </w:pPr>
      <w:r>
        <w:tab/>
      </w:r>
      <w:r>
        <w:tab/>
      </w:r>
      <w:r w:rsidRPr="00327B6B">
        <w:rPr>
          <w:lang w:val="sv-SE"/>
          <w:rPrChange w:id="11496" w:author="R2-1810848 SA" w:date="2018-07-10T13:28:00Z">
            <w:rPr/>
          </w:rPrChange>
        </w:rPr>
        <w:t>ms20</w:t>
      </w:r>
      <w:r w:rsidRPr="00327B6B">
        <w:rPr>
          <w:lang w:val="sv-SE"/>
          <w:rPrChange w:id="11497" w:author="R2-1810848 SA" w:date="2018-07-10T13:28:00Z">
            <w:rPr/>
          </w:rPrChange>
        </w:rPr>
        <w:tab/>
      </w:r>
      <w:r w:rsidRPr="00327B6B">
        <w:rPr>
          <w:lang w:val="sv-SE"/>
          <w:rPrChange w:id="11498" w:author="R2-1810848 SA" w:date="2018-07-10T13:28:00Z">
            <w:rPr/>
          </w:rPrChange>
        </w:rPr>
        <w:tab/>
      </w:r>
      <w:r w:rsidRPr="00327B6B">
        <w:rPr>
          <w:lang w:val="sv-SE"/>
          <w:rPrChange w:id="11499" w:author="R2-1810848 SA" w:date="2018-07-10T13:28:00Z">
            <w:rPr/>
          </w:rPrChange>
        </w:rPr>
        <w:tab/>
      </w:r>
      <w:r w:rsidRPr="00327B6B">
        <w:rPr>
          <w:lang w:val="sv-SE"/>
          <w:rPrChange w:id="11500" w:author="R2-1810848 SA" w:date="2018-07-10T13:28:00Z">
            <w:rPr/>
          </w:rPrChange>
        </w:rPr>
        <w:tab/>
      </w:r>
      <w:r w:rsidRPr="00327B6B">
        <w:rPr>
          <w:lang w:val="sv-SE"/>
          <w:rPrChange w:id="11501" w:author="R2-1810848 SA" w:date="2018-07-10T13:28:00Z">
            <w:rPr/>
          </w:rPrChange>
        </w:rPr>
        <w:tab/>
      </w:r>
      <w:r w:rsidRPr="00327B6B">
        <w:rPr>
          <w:lang w:val="sv-SE"/>
          <w:rPrChange w:id="11502" w:author="R2-1810848 SA" w:date="2018-07-10T13:28:00Z">
            <w:rPr/>
          </w:rPrChange>
        </w:rPr>
        <w:tab/>
      </w:r>
      <w:r w:rsidRPr="00327B6B">
        <w:rPr>
          <w:lang w:val="sv-SE"/>
          <w:rPrChange w:id="11503" w:author="R2-1810848 SA" w:date="2018-07-10T13:28:00Z">
            <w:rPr/>
          </w:rPrChange>
        </w:rPr>
        <w:tab/>
      </w:r>
      <w:r w:rsidRPr="00327B6B">
        <w:rPr>
          <w:lang w:val="sv-SE"/>
          <w:rPrChange w:id="11504" w:author="R2-1810848 SA" w:date="2018-07-10T13:28:00Z">
            <w:rPr/>
          </w:rPrChange>
        </w:rPr>
        <w:tab/>
      </w:r>
      <w:r w:rsidRPr="00327B6B">
        <w:rPr>
          <w:color w:val="993366"/>
          <w:lang w:val="sv-SE"/>
          <w:rPrChange w:id="11505" w:author="R2-1810848 SA" w:date="2018-07-10T13:28:00Z">
            <w:rPr>
              <w:color w:val="993366"/>
            </w:rPr>
          </w:rPrChange>
        </w:rPr>
        <w:t>INTEGER</w:t>
      </w:r>
      <w:r w:rsidRPr="00327B6B">
        <w:rPr>
          <w:lang w:val="sv-SE"/>
          <w:rPrChange w:id="11506" w:author="R2-1810848 SA" w:date="2018-07-10T13:28:00Z">
            <w:rPr/>
          </w:rPrChange>
        </w:rPr>
        <w:t>(0..19),</w:t>
      </w:r>
    </w:p>
    <w:p w14:paraId="34C32196" w14:textId="77777777" w:rsidR="005D2A1B" w:rsidRPr="00327B6B" w:rsidRDefault="005D2A1B" w:rsidP="005D2A1B">
      <w:pPr>
        <w:pStyle w:val="PL"/>
        <w:rPr>
          <w:lang w:val="sv-SE"/>
          <w:rPrChange w:id="11507" w:author="R2-1810848 SA" w:date="2018-07-10T13:28:00Z">
            <w:rPr/>
          </w:rPrChange>
        </w:rPr>
      </w:pPr>
      <w:r w:rsidRPr="00327B6B">
        <w:rPr>
          <w:lang w:val="sv-SE"/>
          <w:rPrChange w:id="11508" w:author="R2-1810848 SA" w:date="2018-07-10T13:28:00Z">
            <w:rPr/>
          </w:rPrChange>
        </w:rPr>
        <w:tab/>
      </w:r>
      <w:r w:rsidRPr="00327B6B">
        <w:rPr>
          <w:lang w:val="sv-SE"/>
          <w:rPrChange w:id="11509" w:author="R2-1810848 SA" w:date="2018-07-10T13:28:00Z">
            <w:rPr/>
          </w:rPrChange>
        </w:rPr>
        <w:tab/>
        <w:t>ms32</w:t>
      </w:r>
      <w:r w:rsidRPr="00327B6B">
        <w:rPr>
          <w:lang w:val="sv-SE"/>
          <w:rPrChange w:id="11510" w:author="R2-1810848 SA" w:date="2018-07-10T13:28:00Z">
            <w:rPr/>
          </w:rPrChange>
        </w:rPr>
        <w:tab/>
      </w:r>
      <w:r w:rsidRPr="00327B6B">
        <w:rPr>
          <w:lang w:val="sv-SE"/>
          <w:rPrChange w:id="11511" w:author="R2-1810848 SA" w:date="2018-07-10T13:28:00Z">
            <w:rPr/>
          </w:rPrChange>
        </w:rPr>
        <w:tab/>
      </w:r>
      <w:r w:rsidRPr="00327B6B">
        <w:rPr>
          <w:lang w:val="sv-SE"/>
          <w:rPrChange w:id="11512" w:author="R2-1810848 SA" w:date="2018-07-10T13:28:00Z">
            <w:rPr/>
          </w:rPrChange>
        </w:rPr>
        <w:tab/>
      </w:r>
      <w:r w:rsidRPr="00327B6B">
        <w:rPr>
          <w:lang w:val="sv-SE"/>
          <w:rPrChange w:id="11513" w:author="R2-1810848 SA" w:date="2018-07-10T13:28:00Z">
            <w:rPr/>
          </w:rPrChange>
        </w:rPr>
        <w:tab/>
      </w:r>
      <w:r w:rsidRPr="00327B6B">
        <w:rPr>
          <w:lang w:val="sv-SE"/>
          <w:rPrChange w:id="11514" w:author="R2-1810848 SA" w:date="2018-07-10T13:28:00Z">
            <w:rPr/>
          </w:rPrChange>
        </w:rPr>
        <w:tab/>
      </w:r>
      <w:r w:rsidRPr="00327B6B">
        <w:rPr>
          <w:lang w:val="sv-SE"/>
          <w:rPrChange w:id="11515" w:author="R2-1810848 SA" w:date="2018-07-10T13:28:00Z">
            <w:rPr/>
          </w:rPrChange>
        </w:rPr>
        <w:tab/>
      </w:r>
      <w:r w:rsidRPr="00327B6B">
        <w:rPr>
          <w:lang w:val="sv-SE"/>
          <w:rPrChange w:id="11516" w:author="R2-1810848 SA" w:date="2018-07-10T13:28:00Z">
            <w:rPr/>
          </w:rPrChange>
        </w:rPr>
        <w:tab/>
      </w:r>
      <w:r w:rsidRPr="00327B6B">
        <w:rPr>
          <w:lang w:val="sv-SE"/>
          <w:rPrChange w:id="11517" w:author="R2-1810848 SA" w:date="2018-07-10T13:28:00Z">
            <w:rPr/>
          </w:rPrChange>
        </w:rPr>
        <w:tab/>
      </w:r>
      <w:r w:rsidRPr="00327B6B">
        <w:rPr>
          <w:color w:val="993366"/>
          <w:lang w:val="sv-SE"/>
          <w:rPrChange w:id="11518" w:author="R2-1810848 SA" w:date="2018-07-10T13:28:00Z">
            <w:rPr>
              <w:color w:val="993366"/>
            </w:rPr>
          </w:rPrChange>
        </w:rPr>
        <w:t>INTEGER</w:t>
      </w:r>
      <w:r w:rsidRPr="00327B6B">
        <w:rPr>
          <w:lang w:val="sv-SE"/>
          <w:rPrChange w:id="11519" w:author="R2-1810848 SA" w:date="2018-07-10T13:28:00Z">
            <w:rPr/>
          </w:rPrChange>
        </w:rPr>
        <w:t>(0..31),</w:t>
      </w:r>
    </w:p>
    <w:p w14:paraId="3CEC389B" w14:textId="77777777" w:rsidR="005D2A1B" w:rsidRPr="00327B6B" w:rsidRDefault="005D2A1B" w:rsidP="005D2A1B">
      <w:pPr>
        <w:pStyle w:val="PL"/>
        <w:rPr>
          <w:lang w:val="sv-SE"/>
          <w:rPrChange w:id="11520" w:author="R2-1810848 SA" w:date="2018-07-10T13:28:00Z">
            <w:rPr/>
          </w:rPrChange>
        </w:rPr>
      </w:pPr>
      <w:r w:rsidRPr="00327B6B">
        <w:rPr>
          <w:lang w:val="sv-SE"/>
          <w:rPrChange w:id="11521" w:author="R2-1810848 SA" w:date="2018-07-10T13:28:00Z">
            <w:rPr/>
          </w:rPrChange>
        </w:rPr>
        <w:tab/>
      </w:r>
      <w:r w:rsidRPr="00327B6B">
        <w:rPr>
          <w:lang w:val="sv-SE"/>
          <w:rPrChange w:id="11522" w:author="R2-1810848 SA" w:date="2018-07-10T13:28:00Z">
            <w:rPr/>
          </w:rPrChange>
        </w:rPr>
        <w:tab/>
        <w:t>ms40</w:t>
      </w:r>
      <w:r w:rsidRPr="00327B6B">
        <w:rPr>
          <w:lang w:val="sv-SE"/>
          <w:rPrChange w:id="11523" w:author="R2-1810848 SA" w:date="2018-07-10T13:28:00Z">
            <w:rPr/>
          </w:rPrChange>
        </w:rPr>
        <w:tab/>
      </w:r>
      <w:r w:rsidRPr="00327B6B">
        <w:rPr>
          <w:lang w:val="sv-SE"/>
          <w:rPrChange w:id="11524" w:author="R2-1810848 SA" w:date="2018-07-10T13:28:00Z">
            <w:rPr/>
          </w:rPrChange>
        </w:rPr>
        <w:tab/>
      </w:r>
      <w:r w:rsidRPr="00327B6B">
        <w:rPr>
          <w:lang w:val="sv-SE"/>
          <w:rPrChange w:id="11525" w:author="R2-1810848 SA" w:date="2018-07-10T13:28:00Z">
            <w:rPr/>
          </w:rPrChange>
        </w:rPr>
        <w:tab/>
      </w:r>
      <w:r w:rsidRPr="00327B6B">
        <w:rPr>
          <w:lang w:val="sv-SE"/>
          <w:rPrChange w:id="11526" w:author="R2-1810848 SA" w:date="2018-07-10T13:28:00Z">
            <w:rPr/>
          </w:rPrChange>
        </w:rPr>
        <w:tab/>
      </w:r>
      <w:r w:rsidRPr="00327B6B">
        <w:rPr>
          <w:lang w:val="sv-SE"/>
          <w:rPrChange w:id="11527" w:author="R2-1810848 SA" w:date="2018-07-10T13:28:00Z">
            <w:rPr/>
          </w:rPrChange>
        </w:rPr>
        <w:tab/>
      </w:r>
      <w:r w:rsidRPr="00327B6B">
        <w:rPr>
          <w:lang w:val="sv-SE"/>
          <w:rPrChange w:id="11528" w:author="R2-1810848 SA" w:date="2018-07-10T13:28:00Z">
            <w:rPr/>
          </w:rPrChange>
        </w:rPr>
        <w:tab/>
      </w:r>
      <w:r w:rsidRPr="00327B6B">
        <w:rPr>
          <w:lang w:val="sv-SE"/>
          <w:rPrChange w:id="11529" w:author="R2-1810848 SA" w:date="2018-07-10T13:28:00Z">
            <w:rPr/>
          </w:rPrChange>
        </w:rPr>
        <w:tab/>
      </w:r>
      <w:r w:rsidRPr="00327B6B">
        <w:rPr>
          <w:lang w:val="sv-SE"/>
          <w:rPrChange w:id="11530" w:author="R2-1810848 SA" w:date="2018-07-10T13:28:00Z">
            <w:rPr/>
          </w:rPrChange>
        </w:rPr>
        <w:tab/>
      </w:r>
      <w:r w:rsidRPr="00327B6B">
        <w:rPr>
          <w:color w:val="993366"/>
          <w:lang w:val="sv-SE"/>
          <w:rPrChange w:id="11531" w:author="R2-1810848 SA" w:date="2018-07-10T13:28:00Z">
            <w:rPr>
              <w:color w:val="993366"/>
            </w:rPr>
          </w:rPrChange>
        </w:rPr>
        <w:t>INTEGER</w:t>
      </w:r>
      <w:r w:rsidRPr="00327B6B">
        <w:rPr>
          <w:lang w:val="sv-SE"/>
          <w:rPrChange w:id="11532" w:author="R2-1810848 SA" w:date="2018-07-10T13:28:00Z">
            <w:rPr/>
          </w:rPrChange>
        </w:rPr>
        <w:t>(0..39),</w:t>
      </w:r>
    </w:p>
    <w:p w14:paraId="4D44663A" w14:textId="77777777" w:rsidR="005D2A1B" w:rsidRPr="00327B6B" w:rsidRDefault="005D2A1B" w:rsidP="005D2A1B">
      <w:pPr>
        <w:pStyle w:val="PL"/>
        <w:rPr>
          <w:lang w:val="sv-SE"/>
          <w:rPrChange w:id="11533" w:author="R2-1810848 SA" w:date="2018-07-10T13:28:00Z">
            <w:rPr/>
          </w:rPrChange>
        </w:rPr>
      </w:pPr>
      <w:r w:rsidRPr="00327B6B">
        <w:rPr>
          <w:lang w:val="sv-SE"/>
          <w:rPrChange w:id="11534" w:author="R2-1810848 SA" w:date="2018-07-10T13:28:00Z">
            <w:rPr/>
          </w:rPrChange>
        </w:rPr>
        <w:lastRenderedPageBreak/>
        <w:tab/>
      </w:r>
      <w:r w:rsidRPr="00327B6B">
        <w:rPr>
          <w:lang w:val="sv-SE"/>
          <w:rPrChange w:id="11535" w:author="R2-1810848 SA" w:date="2018-07-10T13:28:00Z">
            <w:rPr/>
          </w:rPrChange>
        </w:rPr>
        <w:tab/>
        <w:t>ms60</w:t>
      </w:r>
      <w:r w:rsidRPr="00327B6B">
        <w:rPr>
          <w:lang w:val="sv-SE"/>
          <w:rPrChange w:id="11536" w:author="R2-1810848 SA" w:date="2018-07-10T13:28:00Z">
            <w:rPr/>
          </w:rPrChange>
        </w:rPr>
        <w:tab/>
      </w:r>
      <w:r w:rsidRPr="00327B6B">
        <w:rPr>
          <w:lang w:val="sv-SE"/>
          <w:rPrChange w:id="11537" w:author="R2-1810848 SA" w:date="2018-07-10T13:28:00Z">
            <w:rPr/>
          </w:rPrChange>
        </w:rPr>
        <w:tab/>
      </w:r>
      <w:r w:rsidRPr="00327B6B">
        <w:rPr>
          <w:lang w:val="sv-SE"/>
          <w:rPrChange w:id="11538" w:author="R2-1810848 SA" w:date="2018-07-10T13:28:00Z">
            <w:rPr/>
          </w:rPrChange>
        </w:rPr>
        <w:tab/>
      </w:r>
      <w:r w:rsidRPr="00327B6B">
        <w:rPr>
          <w:lang w:val="sv-SE"/>
          <w:rPrChange w:id="11539" w:author="R2-1810848 SA" w:date="2018-07-10T13:28:00Z">
            <w:rPr/>
          </w:rPrChange>
        </w:rPr>
        <w:tab/>
      </w:r>
      <w:r w:rsidRPr="00327B6B">
        <w:rPr>
          <w:lang w:val="sv-SE"/>
          <w:rPrChange w:id="11540" w:author="R2-1810848 SA" w:date="2018-07-10T13:28:00Z">
            <w:rPr/>
          </w:rPrChange>
        </w:rPr>
        <w:tab/>
      </w:r>
      <w:r w:rsidRPr="00327B6B">
        <w:rPr>
          <w:lang w:val="sv-SE"/>
          <w:rPrChange w:id="11541" w:author="R2-1810848 SA" w:date="2018-07-10T13:28:00Z">
            <w:rPr/>
          </w:rPrChange>
        </w:rPr>
        <w:tab/>
      </w:r>
      <w:r w:rsidRPr="00327B6B">
        <w:rPr>
          <w:lang w:val="sv-SE"/>
          <w:rPrChange w:id="11542" w:author="R2-1810848 SA" w:date="2018-07-10T13:28:00Z">
            <w:rPr/>
          </w:rPrChange>
        </w:rPr>
        <w:tab/>
      </w:r>
      <w:r w:rsidRPr="00327B6B">
        <w:rPr>
          <w:lang w:val="sv-SE"/>
          <w:rPrChange w:id="11543" w:author="R2-1810848 SA" w:date="2018-07-10T13:28:00Z">
            <w:rPr/>
          </w:rPrChange>
        </w:rPr>
        <w:tab/>
      </w:r>
      <w:r w:rsidRPr="00327B6B">
        <w:rPr>
          <w:color w:val="993366"/>
          <w:lang w:val="sv-SE"/>
          <w:rPrChange w:id="11544" w:author="R2-1810848 SA" w:date="2018-07-10T13:28:00Z">
            <w:rPr>
              <w:color w:val="993366"/>
            </w:rPr>
          </w:rPrChange>
        </w:rPr>
        <w:t>INTEGER</w:t>
      </w:r>
      <w:r w:rsidRPr="00327B6B">
        <w:rPr>
          <w:lang w:val="sv-SE"/>
          <w:rPrChange w:id="11545" w:author="R2-1810848 SA" w:date="2018-07-10T13:28:00Z">
            <w:rPr/>
          </w:rPrChange>
        </w:rPr>
        <w:t>(0..59),</w:t>
      </w:r>
    </w:p>
    <w:p w14:paraId="5412A9B1" w14:textId="77777777" w:rsidR="005D2A1B" w:rsidRPr="00327B6B" w:rsidRDefault="005D2A1B" w:rsidP="005D2A1B">
      <w:pPr>
        <w:pStyle w:val="PL"/>
        <w:rPr>
          <w:lang w:val="sv-SE"/>
          <w:rPrChange w:id="11546" w:author="R2-1810848 SA" w:date="2018-07-10T13:28:00Z">
            <w:rPr/>
          </w:rPrChange>
        </w:rPr>
      </w:pPr>
      <w:r w:rsidRPr="00327B6B">
        <w:rPr>
          <w:lang w:val="sv-SE"/>
          <w:rPrChange w:id="11547" w:author="R2-1810848 SA" w:date="2018-07-10T13:28:00Z">
            <w:rPr/>
          </w:rPrChange>
        </w:rPr>
        <w:tab/>
      </w:r>
      <w:r w:rsidRPr="00327B6B">
        <w:rPr>
          <w:lang w:val="sv-SE"/>
          <w:rPrChange w:id="11548" w:author="R2-1810848 SA" w:date="2018-07-10T13:28:00Z">
            <w:rPr/>
          </w:rPrChange>
        </w:rPr>
        <w:tab/>
        <w:t>ms64</w:t>
      </w:r>
      <w:r w:rsidRPr="00327B6B">
        <w:rPr>
          <w:lang w:val="sv-SE"/>
          <w:rPrChange w:id="11549" w:author="R2-1810848 SA" w:date="2018-07-10T13:28:00Z">
            <w:rPr/>
          </w:rPrChange>
        </w:rPr>
        <w:tab/>
      </w:r>
      <w:r w:rsidRPr="00327B6B">
        <w:rPr>
          <w:lang w:val="sv-SE"/>
          <w:rPrChange w:id="11550" w:author="R2-1810848 SA" w:date="2018-07-10T13:28:00Z">
            <w:rPr/>
          </w:rPrChange>
        </w:rPr>
        <w:tab/>
      </w:r>
      <w:r w:rsidRPr="00327B6B">
        <w:rPr>
          <w:lang w:val="sv-SE"/>
          <w:rPrChange w:id="11551" w:author="R2-1810848 SA" w:date="2018-07-10T13:28:00Z">
            <w:rPr/>
          </w:rPrChange>
        </w:rPr>
        <w:tab/>
      </w:r>
      <w:r w:rsidRPr="00327B6B">
        <w:rPr>
          <w:lang w:val="sv-SE"/>
          <w:rPrChange w:id="11552" w:author="R2-1810848 SA" w:date="2018-07-10T13:28:00Z">
            <w:rPr/>
          </w:rPrChange>
        </w:rPr>
        <w:tab/>
      </w:r>
      <w:r w:rsidRPr="00327B6B">
        <w:rPr>
          <w:lang w:val="sv-SE"/>
          <w:rPrChange w:id="11553" w:author="R2-1810848 SA" w:date="2018-07-10T13:28:00Z">
            <w:rPr/>
          </w:rPrChange>
        </w:rPr>
        <w:tab/>
      </w:r>
      <w:r w:rsidRPr="00327B6B">
        <w:rPr>
          <w:lang w:val="sv-SE"/>
          <w:rPrChange w:id="11554" w:author="R2-1810848 SA" w:date="2018-07-10T13:28:00Z">
            <w:rPr/>
          </w:rPrChange>
        </w:rPr>
        <w:tab/>
      </w:r>
      <w:r w:rsidRPr="00327B6B">
        <w:rPr>
          <w:lang w:val="sv-SE"/>
          <w:rPrChange w:id="11555" w:author="R2-1810848 SA" w:date="2018-07-10T13:28:00Z">
            <w:rPr/>
          </w:rPrChange>
        </w:rPr>
        <w:tab/>
      </w:r>
      <w:r w:rsidRPr="00327B6B">
        <w:rPr>
          <w:lang w:val="sv-SE"/>
          <w:rPrChange w:id="11556" w:author="R2-1810848 SA" w:date="2018-07-10T13:28:00Z">
            <w:rPr/>
          </w:rPrChange>
        </w:rPr>
        <w:tab/>
      </w:r>
      <w:r w:rsidRPr="00327B6B">
        <w:rPr>
          <w:color w:val="993366"/>
          <w:lang w:val="sv-SE"/>
          <w:rPrChange w:id="11557" w:author="R2-1810848 SA" w:date="2018-07-10T13:28:00Z">
            <w:rPr>
              <w:color w:val="993366"/>
            </w:rPr>
          </w:rPrChange>
        </w:rPr>
        <w:t>INTEGER</w:t>
      </w:r>
      <w:r w:rsidRPr="00327B6B">
        <w:rPr>
          <w:lang w:val="sv-SE"/>
          <w:rPrChange w:id="11558" w:author="R2-1810848 SA" w:date="2018-07-10T13:28:00Z">
            <w:rPr/>
          </w:rPrChange>
        </w:rPr>
        <w:t>(0..63),</w:t>
      </w:r>
    </w:p>
    <w:p w14:paraId="6B04D758" w14:textId="77777777" w:rsidR="005D2A1B" w:rsidRPr="00327B6B" w:rsidRDefault="005D2A1B" w:rsidP="005D2A1B">
      <w:pPr>
        <w:pStyle w:val="PL"/>
        <w:rPr>
          <w:lang w:val="sv-SE"/>
          <w:rPrChange w:id="11559" w:author="R2-1810848 SA" w:date="2018-07-10T13:28:00Z">
            <w:rPr/>
          </w:rPrChange>
        </w:rPr>
      </w:pPr>
      <w:r w:rsidRPr="00327B6B">
        <w:rPr>
          <w:lang w:val="sv-SE"/>
          <w:rPrChange w:id="11560" w:author="R2-1810848 SA" w:date="2018-07-10T13:28:00Z">
            <w:rPr/>
          </w:rPrChange>
        </w:rPr>
        <w:tab/>
      </w:r>
      <w:r w:rsidRPr="00327B6B">
        <w:rPr>
          <w:lang w:val="sv-SE"/>
          <w:rPrChange w:id="11561" w:author="R2-1810848 SA" w:date="2018-07-10T13:28:00Z">
            <w:rPr/>
          </w:rPrChange>
        </w:rPr>
        <w:tab/>
        <w:t>ms70</w:t>
      </w:r>
      <w:r w:rsidRPr="00327B6B">
        <w:rPr>
          <w:lang w:val="sv-SE"/>
          <w:rPrChange w:id="11562" w:author="R2-1810848 SA" w:date="2018-07-10T13:28:00Z">
            <w:rPr/>
          </w:rPrChange>
        </w:rPr>
        <w:tab/>
      </w:r>
      <w:r w:rsidRPr="00327B6B">
        <w:rPr>
          <w:lang w:val="sv-SE"/>
          <w:rPrChange w:id="11563" w:author="R2-1810848 SA" w:date="2018-07-10T13:28:00Z">
            <w:rPr/>
          </w:rPrChange>
        </w:rPr>
        <w:tab/>
      </w:r>
      <w:r w:rsidRPr="00327B6B">
        <w:rPr>
          <w:lang w:val="sv-SE"/>
          <w:rPrChange w:id="11564" w:author="R2-1810848 SA" w:date="2018-07-10T13:28:00Z">
            <w:rPr/>
          </w:rPrChange>
        </w:rPr>
        <w:tab/>
      </w:r>
      <w:r w:rsidRPr="00327B6B">
        <w:rPr>
          <w:lang w:val="sv-SE"/>
          <w:rPrChange w:id="11565" w:author="R2-1810848 SA" w:date="2018-07-10T13:28:00Z">
            <w:rPr/>
          </w:rPrChange>
        </w:rPr>
        <w:tab/>
      </w:r>
      <w:r w:rsidRPr="00327B6B">
        <w:rPr>
          <w:lang w:val="sv-SE"/>
          <w:rPrChange w:id="11566" w:author="R2-1810848 SA" w:date="2018-07-10T13:28:00Z">
            <w:rPr/>
          </w:rPrChange>
        </w:rPr>
        <w:tab/>
      </w:r>
      <w:r w:rsidRPr="00327B6B">
        <w:rPr>
          <w:lang w:val="sv-SE"/>
          <w:rPrChange w:id="11567" w:author="R2-1810848 SA" w:date="2018-07-10T13:28:00Z">
            <w:rPr/>
          </w:rPrChange>
        </w:rPr>
        <w:tab/>
      </w:r>
      <w:r w:rsidRPr="00327B6B">
        <w:rPr>
          <w:lang w:val="sv-SE"/>
          <w:rPrChange w:id="11568" w:author="R2-1810848 SA" w:date="2018-07-10T13:28:00Z">
            <w:rPr/>
          </w:rPrChange>
        </w:rPr>
        <w:tab/>
      </w:r>
      <w:r w:rsidRPr="00327B6B">
        <w:rPr>
          <w:lang w:val="sv-SE"/>
          <w:rPrChange w:id="11569" w:author="R2-1810848 SA" w:date="2018-07-10T13:28:00Z">
            <w:rPr/>
          </w:rPrChange>
        </w:rPr>
        <w:tab/>
      </w:r>
      <w:r w:rsidRPr="00327B6B">
        <w:rPr>
          <w:color w:val="993366"/>
          <w:lang w:val="sv-SE"/>
          <w:rPrChange w:id="11570" w:author="R2-1810848 SA" w:date="2018-07-10T13:28:00Z">
            <w:rPr>
              <w:color w:val="993366"/>
            </w:rPr>
          </w:rPrChange>
        </w:rPr>
        <w:t>INTEGER</w:t>
      </w:r>
      <w:r w:rsidRPr="00327B6B">
        <w:rPr>
          <w:lang w:val="sv-SE"/>
          <w:rPrChange w:id="11571" w:author="R2-1810848 SA" w:date="2018-07-10T13:28:00Z">
            <w:rPr/>
          </w:rPrChange>
        </w:rPr>
        <w:t>(0..69),</w:t>
      </w:r>
    </w:p>
    <w:p w14:paraId="33C64853" w14:textId="77777777" w:rsidR="005D2A1B" w:rsidRPr="00327B6B" w:rsidRDefault="005D2A1B" w:rsidP="005D2A1B">
      <w:pPr>
        <w:pStyle w:val="PL"/>
        <w:rPr>
          <w:lang w:val="sv-SE"/>
          <w:rPrChange w:id="11572" w:author="R2-1810848 SA" w:date="2018-07-10T13:28:00Z">
            <w:rPr/>
          </w:rPrChange>
        </w:rPr>
      </w:pPr>
      <w:r w:rsidRPr="00327B6B">
        <w:rPr>
          <w:lang w:val="sv-SE"/>
          <w:rPrChange w:id="11573" w:author="R2-1810848 SA" w:date="2018-07-10T13:28:00Z">
            <w:rPr/>
          </w:rPrChange>
        </w:rPr>
        <w:tab/>
      </w:r>
      <w:r w:rsidRPr="00327B6B">
        <w:rPr>
          <w:lang w:val="sv-SE"/>
          <w:rPrChange w:id="11574" w:author="R2-1810848 SA" w:date="2018-07-10T13:28:00Z">
            <w:rPr/>
          </w:rPrChange>
        </w:rPr>
        <w:tab/>
        <w:t>ms80</w:t>
      </w:r>
      <w:r w:rsidRPr="00327B6B">
        <w:rPr>
          <w:lang w:val="sv-SE"/>
          <w:rPrChange w:id="11575" w:author="R2-1810848 SA" w:date="2018-07-10T13:28:00Z">
            <w:rPr/>
          </w:rPrChange>
        </w:rPr>
        <w:tab/>
      </w:r>
      <w:r w:rsidRPr="00327B6B">
        <w:rPr>
          <w:lang w:val="sv-SE"/>
          <w:rPrChange w:id="11576" w:author="R2-1810848 SA" w:date="2018-07-10T13:28:00Z">
            <w:rPr/>
          </w:rPrChange>
        </w:rPr>
        <w:tab/>
      </w:r>
      <w:r w:rsidRPr="00327B6B">
        <w:rPr>
          <w:lang w:val="sv-SE"/>
          <w:rPrChange w:id="11577" w:author="R2-1810848 SA" w:date="2018-07-10T13:28:00Z">
            <w:rPr/>
          </w:rPrChange>
        </w:rPr>
        <w:tab/>
      </w:r>
      <w:r w:rsidRPr="00327B6B">
        <w:rPr>
          <w:lang w:val="sv-SE"/>
          <w:rPrChange w:id="11578" w:author="R2-1810848 SA" w:date="2018-07-10T13:28:00Z">
            <w:rPr/>
          </w:rPrChange>
        </w:rPr>
        <w:tab/>
      </w:r>
      <w:r w:rsidRPr="00327B6B">
        <w:rPr>
          <w:lang w:val="sv-SE"/>
          <w:rPrChange w:id="11579" w:author="R2-1810848 SA" w:date="2018-07-10T13:28:00Z">
            <w:rPr/>
          </w:rPrChange>
        </w:rPr>
        <w:tab/>
      </w:r>
      <w:r w:rsidRPr="00327B6B">
        <w:rPr>
          <w:lang w:val="sv-SE"/>
          <w:rPrChange w:id="11580" w:author="R2-1810848 SA" w:date="2018-07-10T13:28:00Z">
            <w:rPr/>
          </w:rPrChange>
        </w:rPr>
        <w:tab/>
      </w:r>
      <w:r w:rsidRPr="00327B6B">
        <w:rPr>
          <w:lang w:val="sv-SE"/>
          <w:rPrChange w:id="11581" w:author="R2-1810848 SA" w:date="2018-07-10T13:28:00Z">
            <w:rPr/>
          </w:rPrChange>
        </w:rPr>
        <w:tab/>
      </w:r>
      <w:r w:rsidRPr="00327B6B">
        <w:rPr>
          <w:lang w:val="sv-SE"/>
          <w:rPrChange w:id="11582" w:author="R2-1810848 SA" w:date="2018-07-10T13:28:00Z">
            <w:rPr/>
          </w:rPrChange>
        </w:rPr>
        <w:tab/>
      </w:r>
      <w:r w:rsidRPr="00327B6B">
        <w:rPr>
          <w:color w:val="993366"/>
          <w:lang w:val="sv-SE"/>
          <w:rPrChange w:id="11583" w:author="R2-1810848 SA" w:date="2018-07-10T13:28:00Z">
            <w:rPr>
              <w:color w:val="993366"/>
            </w:rPr>
          </w:rPrChange>
        </w:rPr>
        <w:t>INTEGER</w:t>
      </w:r>
      <w:r w:rsidRPr="00327B6B">
        <w:rPr>
          <w:lang w:val="sv-SE"/>
          <w:rPrChange w:id="11584" w:author="R2-1810848 SA" w:date="2018-07-10T13:28:00Z">
            <w:rPr/>
          </w:rPrChange>
        </w:rPr>
        <w:t>(0..79),</w:t>
      </w:r>
    </w:p>
    <w:p w14:paraId="58D16DA5" w14:textId="77777777" w:rsidR="005D2A1B" w:rsidRPr="00327B6B" w:rsidRDefault="005D2A1B" w:rsidP="005D2A1B">
      <w:pPr>
        <w:pStyle w:val="PL"/>
        <w:rPr>
          <w:lang w:val="sv-SE"/>
          <w:rPrChange w:id="11585" w:author="R2-1810848 SA" w:date="2018-07-10T13:28:00Z">
            <w:rPr/>
          </w:rPrChange>
        </w:rPr>
      </w:pPr>
      <w:r w:rsidRPr="00327B6B">
        <w:rPr>
          <w:lang w:val="sv-SE"/>
          <w:rPrChange w:id="11586" w:author="R2-1810848 SA" w:date="2018-07-10T13:28:00Z">
            <w:rPr/>
          </w:rPrChange>
        </w:rPr>
        <w:tab/>
      </w:r>
      <w:r w:rsidRPr="00327B6B">
        <w:rPr>
          <w:lang w:val="sv-SE"/>
          <w:rPrChange w:id="11587" w:author="R2-1810848 SA" w:date="2018-07-10T13:28:00Z">
            <w:rPr/>
          </w:rPrChange>
        </w:rPr>
        <w:tab/>
        <w:t>ms128</w:t>
      </w:r>
      <w:r w:rsidRPr="00327B6B">
        <w:rPr>
          <w:lang w:val="sv-SE"/>
          <w:rPrChange w:id="11588" w:author="R2-1810848 SA" w:date="2018-07-10T13:28:00Z">
            <w:rPr/>
          </w:rPrChange>
        </w:rPr>
        <w:tab/>
      </w:r>
      <w:r w:rsidRPr="00327B6B">
        <w:rPr>
          <w:lang w:val="sv-SE"/>
          <w:rPrChange w:id="11589" w:author="R2-1810848 SA" w:date="2018-07-10T13:28:00Z">
            <w:rPr/>
          </w:rPrChange>
        </w:rPr>
        <w:tab/>
      </w:r>
      <w:r w:rsidRPr="00327B6B">
        <w:rPr>
          <w:lang w:val="sv-SE"/>
          <w:rPrChange w:id="11590" w:author="R2-1810848 SA" w:date="2018-07-10T13:28:00Z">
            <w:rPr/>
          </w:rPrChange>
        </w:rPr>
        <w:tab/>
      </w:r>
      <w:r w:rsidRPr="00327B6B">
        <w:rPr>
          <w:lang w:val="sv-SE"/>
          <w:rPrChange w:id="11591" w:author="R2-1810848 SA" w:date="2018-07-10T13:28:00Z">
            <w:rPr/>
          </w:rPrChange>
        </w:rPr>
        <w:tab/>
      </w:r>
      <w:r w:rsidRPr="00327B6B">
        <w:rPr>
          <w:lang w:val="sv-SE"/>
          <w:rPrChange w:id="11592" w:author="R2-1810848 SA" w:date="2018-07-10T13:28:00Z">
            <w:rPr/>
          </w:rPrChange>
        </w:rPr>
        <w:tab/>
      </w:r>
      <w:r w:rsidRPr="00327B6B">
        <w:rPr>
          <w:lang w:val="sv-SE"/>
          <w:rPrChange w:id="11593" w:author="R2-1810848 SA" w:date="2018-07-10T13:28:00Z">
            <w:rPr/>
          </w:rPrChange>
        </w:rPr>
        <w:tab/>
      </w:r>
      <w:r w:rsidRPr="00327B6B">
        <w:rPr>
          <w:lang w:val="sv-SE"/>
          <w:rPrChange w:id="11594" w:author="R2-1810848 SA" w:date="2018-07-10T13:28:00Z">
            <w:rPr/>
          </w:rPrChange>
        </w:rPr>
        <w:tab/>
      </w:r>
      <w:r w:rsidRPr="00327B6B">
        <w:rPr>
          <w:lang w:val="sv-SE"/>
          <w:rPrChange w:id="11595" w:author="R2-1810848 SA" w:date="2018-07-10T13:28:00Z">
            <w:rPr/>
          </w:rPrChange>
        </w:rPr>
        <w:tab/>
      </w:r>
      <w:r w:rsidRPr="00327B6B">
        <w:rPr>
          <w:color w:val="993366"/>
          <w:lang w:val="sv-SE"/>
          <w:rPrChange w:id="11596" w:author="R2-1810848 SA" w:date="2018-07-10T13:28:00Z">
            <w:rPr>
              <w:color w:val="993366"/>
            </w:rPr>
          </w:rPrChange>
        </w:rPr>
        <w:t>INTEGER</w:t>
      </w:r>
      <w:r w:rsidRPr="00327B6B">
        <w:rPr>
          <w:lang w:val="sv-SE"/>
          <w:rPrChange w:id="11597" w:author="R2-1810848 SA" w:date="2018-07-10T13:28:00Z">
            <w:rPr/>
          </w:rPrChange>
        </w:rPr>
        <w:t>(0..127),</w:t>
      </w:r>
    </w:p>
    <w:p w14:paraId="75683671" w14:textId="77777777" w:rsidR="005D2A1B" w:rsidRPr="00327B6B" w:rsidRDefault="005D2A1B" w:rsidP="005D2A1B">
      <w:pPr>
        <w:pStyle w:val="PL"/>
        <w:rPr>
          <w:lang w:val="sv-SE"/>
          <w:rPrChange w:id="11598" w:author="R2-1810848 SA" w:date="2018-07-10T13:28:00Z">
            <w:rPr/>
          </w:rPrChange>
        </w:rPr>
      </w:pPr>
      <w:r w:rsidRPr="00327B6B">
        <w:rPr>
          <w:lang w:val="sv-SE"/>
          <w:rPrChange w:id="11599" w:author="R2-1810848 SA" w:date="2018-07-10T13:28:00Z">
            <w:rPr/>
          </w:rPrChange>
        </w:rPr>
        <w:tab/>
      </w:r>
      <w:r w:rsidRPr="00327B6B">
        <w:rPr>
          <w:lang w:val="sv-SE"/>
          <w:rPrChange w:id="11600" w:author="R2-1810848 SA" w:date="2018-07-10T13:28:00Z">
            <w:rPr/>
          </w:rPrChange>
        </w:rPr>
        <w:tab/>
        <w:t>ms160</w:t>
      </w:r>
      <w:r w:rsidRPr="00327B6B">
        <w:rPr>
          <w:lang w:val="sv-SE"/>
          <w:rPrChange w:id="11601" w:author="R2-1810848 SA" w:date="2018-07-10T13:28:00Z">
            <w:rPr/>
          </w:rPrChange>
        </w:rPr>
        <w:tab/>
      </w:r>
      <w:r w:rsidRPr="00327B6B">
        <w:rPr>
          <w:lang w:val="sv-SE"/>
          <w:rPrChange w:id="11602" w:author="R2-1810848 SA" w:date="2018-07-10T13:28:00Z">
            <w:rPr/>
          </w:rPrChange>
        </w:rPr>
        <w:tab/>
      </w:r>
      <w:r w:rsidRPr="00327B6B">
        <w:rPr>
          <w:lang w:val="sv-SE"/>
          <w:rPrChange w:id="11603" w:author="R2-1810848 SA" w:date="2018-07-10T13:28:00Z">
            <w:rPr/>
          </w:rPrChange>
        </w:rPr>
        <w:tab/>
      </w:r>
      <w:r w:rsidRPr="00327B6B">
        <w:rPr>
          <w:lang w:val="sv-SE"/>
          <w:rPrChange w:id="11604" w:author="R2-1810848 SA" w:date="2018-07-10T13:28:00Z">
            <w:rPr/>
          </w:rPrChange>
        </w:rPr>
        <w:tab/>
      </w:r>
      <w:r w:rsidRPr="00327B6B">
        <w:rPr>
          <w:lang w:val="sv-SE"/>
          <w:rPrChange w:id="11605" w:author="R2-1810848 SA" w:date="2018-07-10T13:28:00Z">
            <w:rPr/>
          </w:rPrChange>
        </w:rPr>
        <w:tab/>
      </w:r>
      <w:r w:rsidRPr="00327B6B">
        <w:rPr>
          <w:lang w:val="sv-SE"/>
          <w:rPrChange w:id="11606" w:author="R2-1810848 SA" w:date="2018-07-10T13:28:00Z">
            <w:rPr/>
          </w:rPrChange>
        </w:rPr>
        <w:tab/>
      </w:r>
      <w:r w:rsidRPr="00327B6B">
        <w:rPr>
          <w:lang w:val="sv-SE"/>
          <w:rPrChange w:id="11607" w:author="R2-1810848 SA" w:date="2018-07-10T13:28:00Z">
            <w:rPr/>
          </w:rPrChange>
        </w:rPr>
        <w:tab/>
      </w:r>
      <w:r w:rsidRPr="00327B6B">
        <w:rPr>
          <w:lang w:val="sv-SE"/>
          <w:rPrChange w:id="11608" w:author="R2-1810848 SA" w:date="2018-07-10T13:28:00Z">
            <w:rPr/>
          </w:rPrChange>
        </w:rPr>
        <w:tab/>
      </w:r>
      <w:r w:rsidRPr="00327B6B">
        <w:rPr>
          <w:color w:val="993366"/>
          <w:lang w:val="sv-SE"/>
          <w:rPrChange w:id="11609" w:author="R2-1810848 SA" w:date="2018-07-10T13:28:00Z">
            <w:rPr>
              <w:color w:val="993366"/>
            </w:rPr>
          </w:rPrChange>
        </w:rPr>
        <w:t>INTEGER</w:t>
      </w:r>
      <w:r w:rsidRPr="00327B6B">
        <w:rPr>
          <w:lang w:val="sv-SE"/>
          <w:rPrChange w:id="11610" w:author="R2-1810848 SA" w:date="2018-07-10T13:28:00Z">
            <w:rPr/>
          </w:rPrChange>
        </w:rPr>
        <w:t>(0..159),</w:t>
      </w:r>
    </w:p>
    <w:p w14:paraId="39FD95A5" w14:textId="77777777" w:rsidR="005D2A1B" w:rsidRPr="00327B6B" w:rsidRDefault="005D2A1B" w:rsidP="005D2A1B">
      <w:pPr>
        <w:pStyle w:val="PL"/>
        <w:rPr>
          <w:lang w:val="sv-SE"/>
          <w:rPrChange w:id="11611" w:author="R2-1810848 SA" w:date="2018-07-10T13:28:00Z">
            <w:rPr/>
          </w:rPrChange>
        </w:rPr>
      </w:pPr>
      <w:r w:rsidRPr="00327B6B">
        <w:rPr>
          <w:lang w:val="sv-SE"/>
          <w:rPrChange w:id="11612" w:author="R2-1810848 SA" w:date="2018-07-10T13:28:00Z">
            <w:rPr/>
          </w:rPrChange>
        </w:rPr>
        <w:tab/>
      </w:r>
      <w:r w:rsidRPr="00327B6B">
        <w:rPr>
          <w:lang w:val="sv-SE"/>
          <w:rPrChange w:id="11613" w:author="R2-1810848 SA" w:date="2018-07-10T13:28:00Z">
            <w:rPr/>
          </w:rPrChange>
        </w:rPr>
        <w:tab/>
        <w:t>ms256</w:t>
      </w:r>
      <w:r w:rsidRPr="00327B6B">
        <w:rPr>
          <w:lang w:val="sv-SE"/>
          <w:rPrChange w:id="11614" w:author="R2-1810848 SA" w:date="2018-07-10T13:28:00Z">
            <w:rPr/>
          </w:rPrChange>
        </w:rPr>
        <w:tab/>
      </w:r>
      <w:r w:rsidRPr="00327B6B">
        <w:rPr>
          <w:lang w:val="sv-SE"/>
          <w:rPrChange w:id="11615" w:author="R2-1810848 SA" w:date="2018-07-10T13:28:00Z">
            <w:rPr/>
          </w:rPrChange>
        </w:rPr>
        <w:tab/>
      </w:r>
      <w:r w:rsidRPr="00327B6B">
        <w:rPr>
          <w:lang w:val="sv-SE"/>
          <w:rPrChange w:id="11616" w:author="R2-1810848 SA" w:date="2018-07-10T13:28:00Z">
            <w:rPr/>
          </w:rPrChange>
        </w:rPr>
        <w:tab/>
      </w:r>
      <w:r w:rsidRPr="00327B6B">
        <w:rPr>
          <w:lang w:val="sv-SE"/>
          <w:rPrChange w:id="11617" w:author="R2-1810848 SA" w:date="2018-07-10T13:28:00Z">
            <w:rPr/>
          </w:rPrChange>
        </w:rPr>
        <w:tab/>
      </w:r>
      <w:r w:rsidRPr="00327B6B">
        <w:rPr>
          <w:lang w:val="sv-SE"/>
          <w:rPrChange w:id="11618" w:author="R2-1810848 SA" w:date="2018-07-10T13:28:00Z">
            <w:rPr/>
          </w:rPrChange>
        </w:rPr>
        <w:tab/>
      </w:r>
      <w:r w:rsidRPr="00327B6B">
        <w:rPr>
          <w:lang w:val="sv-SE"/>
          <w:rPrChange w:id="11619" w:author="R2-1810848 SA" w:date="2018-07-10T13:28:00Z">
            <w:rPr/>
          </w:rPrChange>
        </w:rPr>
        <w:tab/>
      </w:r>
      <w:r w:rsidRPr="00327B6B">
        <w:rPr>
          <w:lang w:val="sv-SE"/>
          <w:rPrChange w:id="11620" w:author="R2-1810848 SA" w:date="2018-07-10T13:28:00Z">
            <w:rPr/>
          </w:rPrChange>
        </w:rPr>
        <w:tab/>
      </w:r>
      <w:r w:rsidRPr="00327B6B">
        <w:rPr>
          <w:lang w:val="sv-SE"/>
          <w:rPrChange w:id="11621" w:author="R2-1810848 SA" w:date="2018-07-10T13:28:00Z">
            <w:rPr/>
          </w:rPrChange>
        </w:rPr>
        <w:tab/>
      </w:r>
      <w:r w:rsidRPr="00327B6B">
        <w:rPr>
          <w:color w:val="993366"/>
          <w:lang w:val="sv-SE"/>
          <w:rPrChange w:id="11622" w:author="R2-1810848 SA" w:date="2018-07-10T13:28:00Z">
            <w:rPr>
              <w:color w:val="993366"/>
            </w:rPr>
          </w:rPrChange>
        </w:rPr>
        <w:t>INTEGER</w:t>
      </w:r>
      <w:r w:rsidRPr="00327B6B">
        <w:rPr>
          <w:lang w:val="sv-SE"/>
          <w:rPrChange w:id="11623" w:author="R2-1810848 SA" w:date="2018-07-10T13:28:00Z">
            <w:rPr/>
          </w:rPrChange>
        </w:rPr>
        <w:t>(0..255),</w:t>
      </w:r>
    </w:p>
    <w:p w14:paraId="5062B9E0" w14:textId="77777777" w:rsidR="005D2A1B" w:rsidRPr="00327B6B" w:rsidRDefault="005D2A1B" w:rsidP="005D2A1B">
      <w:pPr>
        <w:pStyle w:val="PL"/>
        <w:rPr>
          <w:lang w:val="sv-SE"/>
          <w:rPrChange w:id="11624" w:author="R2-1810848 SA" w:date="2018-07-10T13:28:00Z">
            <w:rPr/>
          </w:rPrChange>
        </w:rPr>
      </w:pPr>
      <w:r w:rsidRPr="00327B6B">
        <w:rPr>
          <w:lang w:val="sv-SE"/>
          <w:rPrChange w:id="11625" w:author="R2-1810848 SA" w:date="2018-07-10T13:28:00Z">
            <w:rPr/>
          </w:rPrChange>
        </w:rPr>
        <w:tab/>
      </w:r>
      <w:r w:rsidRPr="00327B6B">
        <w:rPr>
          <w:lang w:val="sv-SE"/>
          <w:rPrChange w:id="11626" w:author="R2-1810848 SA" w:date="2018-07-10T13:28:00Z">
            <w:rPr/>
          </w:rPrChange>
        </w:rPr>
        <w:tab/>
        <w:t>ms320</w:t>
      </w:r>
      <w:r w:rsidRPr="00327B6B">
        <w:rPr>
          <w:lang w:val="sv-SE"/>
          <w:rPrChange w:id="11627" w:author="R2-1810848 SA" w:date="2018-07-10T13:28:00Z">
            <w:rPr/>
          </w:rPrChange>
        </w:rPr>
        <w:tab/>
      </w:r>
      <w:r w:rsidRPr="00327B6B">
        <w:rPr>
          <w:lang w:val="sv-SE"/>
          <w:rPrChange w:id="11628" w:author="R2-1810848 SA" w:date="2018-07-10T13:28:00Z">
            <w:rPr/>
          </w:rPrChange>
        </w:rPr>
        <w:tab/>
      </w:r>
      <w:r w:rsidRPr="00327B6B">
        <w:rPr>
          <w:lang w:val="sv-SE"/>
          <w:rPrChange w:id="11629" w:author="R2-1810848 SA" w:date="2018-07-10T13:28:00Z">
            <w:rPr/>
          </w:rPrChange>
        </w:rPr>
        <w:tab/>
      </w:r>
      <w:r w:rsidRPr="00327B6B">
        <w:rPr>
          <w:lang w:val="sv-SE"/>
          <w:rPrChange w:id="11630" w:author="R2-1810848 SA" w:date="2018-07-10T13:28:00Z">
            <w:rPr/>
          </w:rPrChange>
        </w:rPr>
        <w:tab/>
      </w:r>
      <w:r w:rsidRPr="00327B6B">
        <w:rPr>
          <w:lang w:val="sv-SE"/>
          <w:rPrChange w:id="11631" w:author="R2-1810848 SA" w:date="2018-07-10T13:28:00Z">
            <w:rPr/>
          </w:rPrChange>
        </w:rPr>
        <w:tab/>
      </w:r>
      <w:r w:rsidRPr="00327B6B">
        <w:rPr>
          <w:lang w:val="sv-SE"/>
          <w:rPrChange w:id="11632" w:author="R2-1810848 SA" w:date="2018-07-10T13:28:00Z">
            <w:rPr/>
          </w:rPrChange>
        </w:rPr>
        <w:tab/>
      </w:r>
      <w:r w:rsidRPr="00327B6B">
        <w:rPr>
          <w:lang w:val="sv-SE"/>
          <w:rPrChange w:id="11633" w:author="R2-1810848 SA" w:date="2018-07-10T13:28:00Z">
            <w:rPr/>
          </w:rPrChange>
        </w:rPr>
        <w:tab/>
      </w:r>
      <w:r w:rsidRPr="00327B6B">
        <w:rPr>
          <w:lang w:val="sv-SE"/>
          <w:rPrChange w:id="11634" w:author="R2-1810848 SA" w:date="2018-07-10T13:28:00Z">
            <w:rPr/>
          </w:rPrChange>
        </w:rPr>
        <w:tab/>
      </w:r>
      <w:r w:rsidRPr="00327B6B">
        <w:rPr>
          <w:color w:val="993366"/>
          <w:lang w:val="sv-SE"/>
          <w:rPrChange w:id="11635" w:author="R2-1810848 SA" w:date="2018-07-10T13:28:00Z">
            <w:rPr>
              <w:color w:val="993366"/>
            </w:rPr>
          </w:rPrChange>
        </w:rPr>
        <w:t>INTEGER</w:t>
      </w:r>
      <w:r w:rsidRPr="00327B6B">
        <w:rPr>
          <w:lang w:val="sv-SE"/>
          <w:rPrChange w:id="11636" w:author="R2-1810848 SA" w:date="2018-07-10T13:28:00Z">
            <w:rPr/>
          </w:rPrChange>
        </w:rPr>
        <w:t>(0..319),</w:t>
      </w:r>
    </w:p>
    <w:p w14:paraId="7681A588" w14:textId="77777777" w:rsidR="005D2A1B" w:rsidRPr="00327B6B" w:rsidRDefault="005D2A1B" w:rsidP="005D2A1B">
      <w:pPr>
        <w:pStyle w:val="PL"/>
        <w:rPr>
          <w:lang w:val="sv-SE"/>
          <w:rPrChange w:id="11637" w:author="R2-1810848 SA" w:date="2018-07-10T13:28:00Z">
            <w:rPr/>
          </w:rPrChange>
        </w:rPr>
      </w:pPr>
      <w:r w:rsidRPr="00327B6B">
        <w:rPr>
          <w:lang w:val="sv-SE"/>
          <w:rPrChange w:id="11638" w:author="R2-1810848 SA" w:date="2018-07-10T13:28:00Z">
            <w:rPr/>
          </w:rPrChange>
        </w:rPr>
        <w:tab/>
      </w:r>
      <w:r w:rsidRPr="00327B6B">
        <w:rPr>
          <w:lang w:val="sv-SE"/>
          <w:rPrChange w:id="11639" w:author="R2-1810848 SA" w:date="2018-07-10T13:28:00Z">
            <w:rPr/>
          </w:rPrChange>
        </w:rPr>
        <w:tab/>
        <w:t>ms512</w:t>
      </w:r>
      <w:r w:rsidRPr="00327B6B">
        <w:rPr>
          <w:lang w:val="sv-SE"/>
          <w:rPrChange w:id="11640" w:author="R2-1810848 SA" w:date="2018-07-10T13:28:00Z">
            <w:rPr/>
          </w:rPrChange>
        </w:rPr>
        <w:tab/>
      </w:r>
      <w:r w:rsidRPr="00327B6B">
        <w:rPr>
          <w:lang w:val="sv-SE"/>
          <w:rPrChange w:id="11641" w:author="R2-1810848 SA" w:date="2018-07-10T13:28:00Z">
            <w:rPr/>
          </w:rPrChange>
        </w:rPr>
        <w:tab/>
      </w:r>
      <w:r w:rsidRPr="00327B6B">
        <w:rPr>
          <w:lang w:val="sv-SE"/>
          <w:rPrChange w:id="11642" w:author="R2-1810848 SA" w:date="2018-07-10T13:28:00Z">
            <w:rPr/>
          </w:rPrChange>
        </w:rPr>
        <w:tab/>
      </w:r>
      <w:r w:rsidRPr="00327B6B">
        <w:rPr>
          <w:lang w:val="sv-SE"/>
          <w:rPrChange w:id="11643" w:author="R2-1810848 SA" w:date="2018-07-10T13:28:00Z">
            <w:rPr/>
          </w:rPrChange>
        </w:rPr>
        <w:tab/>
      </w:r>
      <w:r w:rsidRPr="00327B6B">
        <w:rPr>
          <w:lang w:val="sv-SE"/>
          <w:rPrChange w:id="11644" w:author="R2-1810848 SA" w:date="2018-07-10T13:28:00Z">
            <w:rPr/>
          </w:rPrChange>
        </w:rPr>
        <w:tab/>
      </w:r>
      <w:r w:rsidRPr="00327B6B">
        <w:rPr>
          <w:lang w:val="sv-SE"/>
          <w:rPrChange w:id="11645" w:author="R2-1810848 SA" w:date="2018-07-10T13:28:00Z">
            <w:rPr/>
          </w:rPrChange>
        </w:rPr>
        <w:tab/>
      </w:r>
      <w:r w:rsidRPr="00327B6B">
        <w:rPr>
          <w:lang w:val="sv-SE"/>
          <w:rPrChange w:id="11646" w:author="R2-1810848 SA" w:date="2018-07-10T13:28:00Z">
            <w:rPr/>
          </w:rPrChange>
        </w:rPr>
        <w:tab/>
      </w:r>
      <w:r w:rsidRPr="00327B6B">
        <w:rPr>
          <w:lang w:val="sv-SE"/>
          <w:rPrChange w:id="11647" w:author="R2-1810848 SA" w:date="2018-07-10T13:28:00Z">
            <w:rPr/>
          </w:rPrChange>
        </w:rPr>
        <w:tab/>
      </w:r>
      <w:r w:rsidRPr="00327B6B">
        <w:rPr>
          <w:color w:val="993366"/>
          <w:lang w:val="sv-SE"/>
          <w:rPrChange w:id="11648" w:author="R2-1810848 SA" w:date="2018-07-10T13:28:00Z">
            <w:rPr>
              <w:color w:val="993366"/>
            </w:rPr>
          </w:rPrChange>
        </w:rPr>
        <w:t>INTEGER</w:t>
      </w:r>
      <w:r w:rsidRPr="00327B6B">
        <w:rPr>
          <w:lang w:val="sv-SE"/>
          <w:rPrChange w:id="11649" w:author="R2-1810848 SA" w:date="2018-07-10T13:28:00Z">
            <w:rPr/>
          </w:rPrChange>
        </w:rPr>
        <w:t>(0..511),</w:t>
      </w:r>
    </w:p>
    <w:p w14:paraId="66B84678" w14:textId="77777777" w:rsidR="005D2A1B" w:rsidRPr="00327B6B" w:rsidRDefault="005D2A1B" w:rsidP="005D2A1B">
      <w:pPr>
        <w:pStyle w:val="PL"/>
        <w:rPr>
          <w:lang w:val="sv-SE"/>
          <w:rPrChange w:id="11650" w:author="R2-1810848 SA" w:date="2018-07-10T13:28:00Z">
            <w:rPr/>
          </w:rPrChange>
        </w:rPr>
      </w:pPr>
      <w:r w:rsidRPr="00327B6B">
        <w:rPr>
          <w:lang w:val="sv-SE"/>
          <w:rPrChange w:id="11651" w:author="R2-1810848 SA" w:date="2018-07-10T13:28:00Z">
            <w:rPr/>
          </w:rPrChange>
        </w:rPr>
        <w:tab/>
      </w:r>
      <w:r w:rsidRPr="00327B6B">
        <w:rPr>
          <w:lang w:val="sv-SE"/>
          <w:rPrChange w:id="11652" w:author="R2-1810848 SA" w:date="2018-07-10T13:28:00Z">
            <w:rPr/>
          </w:rPrChange>
        </w:rPr>
        <w:tab/>
        <w:t>ms640</w:t>
      </w:r>
      <w:r w:rsidRPr="00327B6B">
        <w:rPr>
          <w:lang w:val="sv-SE"/>
          <w:rPrChange w:id="11653" w:author="R2-1810848 SA" w:date="2018-07-10T13:28:00Z">
            <w:rPr/>
          </w:rPrChange>
        </w:rPr>
        <w:tab/>
      </w:r>
      <w:r w:rsidRPr="00327B6B">
        <w:rPr>
          <w:lang w:val="sv-SE"/>
          <w:rPrChange w:id="11654" w:author="R2-1810848 SA" w:date="2018-07-10T13:28:00Z">
            <w:rPr/>
          </w:rPrChange>
        </w:rPr>
        <w:tab/>
      </w:r>
      <w:r w:rsidRPr="00327B6B">
        <w:rPr>
          <w:lang w:val="sv-SE"/>
          <w:rPrChange w:id="11655" w:author="R2-1810848 SA" w:date="2018-07-10T13:28:00Z">
            <w:rPr/>
          </w:rPrChange>
        </w:rPr>
        <w:tab/>
      </w:r>
      <w:r w:rsidRPr="00327B6B">
        <w:rPr>
          <w:lang w:val="sv-SE"/>
          <w:rPrChange w:id="11656" w:author="R2-1810848 SA" w:date="2018-07-10T13:28:00Z">
            <w:rPr/>
          </w:rPrChange>
        </w:rPr>
        <w:tab/>
      </w:r>
      <w:r w:rsidRPr="00327B6B">
        <w:rPr>
          <w:lang w:val="sv-SE"/>
          <w:rPrChange w:id="11657" w:author="R2-1810848 SA" w:date="2018-07-10T13:28:00Z">
            <w:rPr/>
          </w:rPrChange>
        </w:rPr>
        <w:tab/>
      </w:r>
      <w:r w:rsidRPr="00327B6B">
        <w:rPr>
          <w:lang w:val="sv-SE"/>
          <w:rPrChange w:id="11658" w:author="R2-1810848 SA" w:date="2018-07-10T13:28:00Z">
            <w:rPr/>
          </w:rPrChange>
        </w:rPr>
        <w:tab/>
      </w:r>
      <w:r w:rsidRPr="00327B6B">
        <w:rPr>
          <w:lang w:val="sv-SE"/>
          <w:rPrChange w:id="11659" w:author="R2-1810848 SA" w:date="2018-07-10T13:28:00Z">
            <w:rPr/>
          </w:rPrChange>
        </w:rPr>
        <w:tab/>
      </w:r>
      <w:r w:rsidRPr="00327B6B">
        <w:rPr>
          <w:lang w:val="sv-SE"/>
          <w:rPrChange w:id="11660" w:author="R2-1810848 SA" w:date="2018-07-10T13:28:00Z">
            <w:rPr/>
          </w:rPrChange>
        </w:rPr>
        <w:tab/>
      </w:r>
      <w:r w:rsidRPr="00327B6B">
        <w:rPr>
          <w:color w:val="993366"/>
          <w:lang w:val="sv-SE"/>
          <w:rPrChange w:id="11661" w:author="R2-1810848 SA" w:date="2018-07-10T13:28:00Z">
            <w:rPr>
              <w:color w:val="993366"/>
            </w:rPr>
          </w:rPrChange>
        </w:rPr>
        <w:t>INTEGER</w:t>
      </w:r>
      <w:r w:rsidRPr="00327B6B">
        <w:rPr>
          <w:lang w:val="sv-SE"/>
          <w:rPrChange w:id="11662" w:author="R2-1810848 SA" w:date="2018-07-10T13:28:00Z">
            <w:rPr/>
          </w:rPrChange>
        </w:rPr>
        <w:t>(0..639),</w:t>
      </w:r>
    </w:p>
    <w:p w14:paraId="4674515F" w14:textId="77777777" w:rsidR="005D2A1B" w:rsidRPr="00327B6B" w:rsidRDefault="005D2A1B" w:rsidP="005D2A1B">
      <w:pPr>
        <w:pStyle w:val="PL"/>
        <w:rPr>
          <w:lang w:val="sv-SE"/>
          <w:rPrChange w:id="11663" w:author="R2-1810848 SA" w:date="2018-07-10T13:28:00Z">
            <w:rPr/>
          </w:rPrChange>
        </w:rPr>
      </w:pPr>
      <w:r w:rsidRPr="00327B6B">
        <w:rPr>
          <w:lang w:val="sv-SE"/>
          <w:rPrChange w:id="11664" w:author="R2-1810848 SA" w:date="2018-07-10T13:28:00Z">
            <w:rPr/>
          </w:rPrChange>
        </w:rPr>
        <w:tab/>
      </w:r>
      <w:r w:rsidRPr="00327B6B">
        <w:rPr>
          <w:lang w:val="sv-SE"/>
          <w:rPrChange w:id="11665" w:author="R2-1810848 SA" w:date="2018-07-10T13:28:00Z">
            <w:rPr/>
          </w:rPrChange>
        </w:rPr>
        <w:tab/>
        <w:t>ms1024</w:t>
      </w:r>
      <w:r w:rsidRPr="00327B6B">
        <w:rPr>
          <w:lang w:val="sv-SE"/>
          <w:rPrChange w:id="11666" w:author="R2-1810848 SA" w:date="2018-07-10T13:28:00Z">
            <w:rPr/>
          </w:rPrChange>
        </w:rPr>
        <w:tab/>
      </w:r>
      <w:r w:rsidRPr="00327B6B">
        <w:rPr>
          <w:lang w:val="sv-SE"/>
          <w:rPrChange w:id="11667" w:author="R2-1810848 SA" w:date="2018-07-10T13:28:00Z">
            <w:rPr/>
          </w:rPrChange>
        </w:rPr>
        <w:tab/>
      </w:r>
      <w:r w:rsidRPr="00327B6B">
        <w:rPr>
          <w:lang w:val="sv-SE"/>
          <w:rPrChange w:id="11668" w:author="R2-1810848 SA" w:date="2018-07-10T13:28:00Z">
            <w:rPr/>
          </w:rPrChange>
        </w:rPr>
        <w:tab/>
      </w:r>
      <w:r w:rsidRPr="00327B6B">
        <w:rPr>
          <w:lang w:val="sv-SE"/>
          <w:rPrChange w:id="11669" w:author="R2-1810848 SA" w:date="2018-07-10T13:28:00Z">
            <w:rPr/>
          </w:rPrChange>
        </w:rPr>
        <w:tab/>
      </w:r>
      <w:r w:rsidRPr="00327B6B">
        <w:rPr>
          <w:lang w:val="sv-SE"/>
          <w:rPrChange w:id="11670" w:author="R2-1810848 SA" w:date="2018-07-10T13:28:00Z">
            <w:rPr/>
          </w:rPrChange>
        </w:rPr>
        <w:tab/>
      </w:r>
      <w:r w:rsidRPr="00327B6B">
        <w:rPr>
          <w:lang w:val="sv-SE"/>
          <w:rPrChange w:id="11671" w:author="R2-1810848 SA" w:date="2018-07-10T13:28:00Z">
            <w:rPr/>
          </w:rPrChange>
        </w:rPr>
        <w:tab/>
      </w:r>
      <w:r w:rsidRPr="00327B6B">
        <w:rPr>
          <w:lang w:val="sv-SE"/>
          <w:rPrChange w:id="11672" w:author="R2-1810848 SA" w:date="2018-07-10T13:28:00Z">
            <w:rPr/>
          </w:rPrChange>
        </w:rPr>
        <w:tab/>
      </w:r>
      <w:r w:rsidRPr="00327B6B">
        <w:rPr>
          <w:lang w:val="sv-SE"/>
          <w:rPrChange w:id="11673" w:author="R2-1810848 SA" w:date="2018-07-10T13:28:00Z">
            <w:rPr/>
          </w:rPrChange>
        </w:rPr>
        <w:tab/>
      </w:r>
      <w:r w:rsidRPr="00327B6B">
        <w:rPr>
          <w:color w:val="993366"/>
          <w:lang w:val="sv-SE"/>
          <w:rPrChange w:id="11674" w:author="R2-1810848 SA" w:date="2018-07-10T13:28:00Z">
            <w:rPr>
              <w:color w:val="993366"/>
            </w:rPr>
          </w:rPrChange>
        </w:rPr>
        <w:t>INTEGER</w:t>
      </w:r>
      <w:r w:rsidRPr="00327B6B">
        <w:rPr>
          <w:lang w:val="sv-SE"/>
          <w:rPrChange w:id="11675" w:author="R2-1810848 SA" w:date="2018-07-10T13:28:00Z">
            <w:rPr/>
          </w:rPrChange>
        </w:rPr>
        <w:t>(0..1023),</w:t>
      </w:r>
    </w:p>
    <w:p w14:paraId="776272F0" w14:textId="77777777" w:rsidR="005D2A1B" w:rsidRPr="00327B6B" w:rsidRDefault="005D2A1B" w:rsidP="005D2A1B">
      <w:pPr>
        <w:pStyle w:val="PL"/>
        <w:rPr>
          <w:lang w:val="sv-SE"/>
          <w:rPrChange w:id="11676" w:author="R2-1810848 SA" w:date="2018-07-10T13:28:00Z">
            <w:rPr/>
          </w:rPrChange>
        </w:rPr>
      </w:pPr>
      <w:r w:rsidRPr="00327B6B">
        <w:rPr>
          <w:lang w:val="sv-SE"/>
          <w:rPrChange w:id="11677" w:author="R2-1810848 SA" w:date="2018-07-10T13:28:00Z">
            <w:rPr/>
          </w:rPrChange>
        </w:rPr>
        <w:tab/>
      </w:r>
      <w:r w:rsidRPr="00327B6B">
        <w:rPr>
          <w:lang w:val="sv-SE"/>
          <w:rPrChange w:id="11678" w:author="R2-1810848 SA" w:date="2018-07-10T13:28:00Z">
            <w:rPr/>
          </w:rPrChange>
        </w:rPr>
        <w:tab/>
        <w:t>ms1280</w:t>
      </w:r>
      <w:r w:rsidRPr="00327B6B">
        <w:rPr>
          <w:lang w:val="sv-SE"/>
          <w:rPrChange w:id="11679" w:author="R2-1810848 SA" w:date="2018-07-10T13:28:00Z">
            <w:rPr/>
          </w:rPrChange>
        </w:rPr>
        <w:tab/>
      </w:r>
      <w:r w:rsidRPr="00327B6B">
        <w:rPr>
          <w:lang w:val="sv-SE"/>
          <w:rPrChange w:id="11680" w:author="R2-1810848 SA" w:date="2018-07-10T13:28:00Z">
            <w:rPr/>
          </w:rPrChange>
        </w:rPr>
        <w:tab/>
      </w:r>
      <w:r w:rsidRPr="00327B6B">
        <w:rPr>
          <w:lang w:val="sv-SE"/>
          <w:rPrChange w:id="11681" w:author="R2-1810848 SA" w:date="2018-07-10T13:28:00Z">
            <w:rPr/>
          </w:rPrChange>
        </w:rPr>
        <w:tab/>
      </w:r>
      <w:r w:rsidRPr="00327B6B">
        <w:rPr>
          <w:lang w:val="sv-SE"/>
          <w:rPrChange w:id="11682" w:author="R2-1810848 SA" w:date="2018-07-10T13:28:00Z">
            <w:rPr/>
          </w:rPrChange>
        </w:rPr>
        <w:tab/>
      </w:r>
      <w:r w:rsidRPr="00327B6B">
        <w:rPr>
          <w:lang w:val="sv-SE"/>
          <w:rPrChange w:id="11683" w:author="R2-1810848 SA" w:date="2018-07-10T13:28:00Z">
            <w:rPr/>
          </w:rPrChange>
        </w:rPr>
        <w:tab/>
      </w:r>
      <w:r w:rsidRPr="00327B6B">
        <w:rPr>
          <w:lang w:val="sv-SE"/>
          <w:rPrChange w:id="11684" w:author="R2-1810848 SA" w:date="2018-07-10T13:28:00Z">
            <w:rPr/>
          </w:rPrChange>
        </w:rPr>
        <w:tab/>
      </w:r>
      <w:r w:rsidRPr="00327B6B">
        <w:rPr>
          <w:lang w:val="sv-SE"/>
          <w:rPrChange w:id="11685" w:author="R2-1810848 SA" w:date="2018-07-10T13:28:00Z">
            <w:rPr/>
          </w:rPrChange>
        </w:rPr>
        <w:tab/>
      </w:r>
      <w:r w:rsidRPr="00327B6B">
        <w:rPr>
          <w:lang w:val="sv-SE"/>
          <w:rPrChange w:id="11686" w:author="R2-1810848 SA" w:date="2018-07-10T13:28:00Z">
            <w:rPr/>
          </w:rPrChange>
        </w:rPr>
        <w:tab/>
      </w:r>
      <w:r w:rsidRPr="00327B6B">
        <w:rPr>
          <w:color w:val="993366"/>
          <w:lang w:val="sv-SE"/>
          <w:rPrChange w:id="11687" w:author="R2-1810848 SA" w:date="2018-07-10T13:28:00Z">
            <w:rPr>
              <w:color w:val="993366"/>
            </w:rPr>
          </w:rPrChange>
        </w:rPr>
        <w:t>INTEGER</w:t>
      </w:r>
      <w:r w:rsidRPr="00327B6B">
        <w:rPr>
          <w:lang w:val="sv-SE"/>
          <w:rPrChange w:id="11688" w:author="R2-1810848 SA" w:date="2018-07-10T13:28:00Z">
            <w:rPr/>
          </w:rPrChange>
        </w:rPr>
        <w:t>(0..1279),</w:t>
      </w:r>
    </w:p>
    <w:p w14:paraId="16E061B1" w14:textId="77777777" w:rsidR="005D2A1B" w:rsidRPr="00327B6B" w:rsidRDefault="005D2A1B" w:rsidP="005D2A1B">
      <w:pPr>
        <w:pStyle w:val="PL"/>
        <w:rPr>
          <w:lang w:val="sv-SE"/>
          <w:rPrChange w:id="11689" w:author="R2-1810848 SA" w:date="2018-07-10T13:28:00Z">
            <w:rPr/>
          </w:rPrChange>
        </w:rPr>
      </w:pPr>
      <w:r w:rsidRPr="00327B6B">
        <w:rPr>
          <w:lang w:val="sv-SE"/>
          <w:rPrChange w:id="11690" w:author="R2-1810848 SA" w:date="2018-07-10T13:28:00Z">
            <w:rPr/>
          </w:rPrChange>
        </w:rPr>
        <w:tab/>
      </w:r>
      <w:r w:rsidRPr="00327B6B">
        <w:rPr>
          <w:lang w:val="sv-SE"/>
          <w:rPrChange w:id="11691" w:author="R2-1810848 SA" w:date="2018-07-10T13:28:00Z">
            <w:rPr/>
          </w:rPrChange>
        </w:rPr>
        <w:tab/>
        <w:t>ms2048</w:t>
      </w:r>
      <w:r w:rsidRPr="00327B6B">
        <w:rPr>
          <w:lang w:val="sv-SE"/>
          <w:rPrChange w:id="11692" w:author="R2-1810848 SA" w:date="2018-07-10T13:28:00Z">
            <w:rPr/>
          </w:rPrChange>
        </w:rPr>
        <w:tab/>
      </w:r>
      <w:r w:rsidRPr="00327B6B">
        <w:rPr>
          <w:lang w:val="sv-SE"/>
          <w:rPrChange w:id="11693" w:author="R2-1810848 SA" w:date="2018-07-10T13:28:00Z">
            <w:rPr/>
          </w:rPrChange>
        </w:rPr>
        <w:tab/>
      </w:r>
      <w:r w:rsidRPr="00327B6B">
        <w:rPr>
          <w:lang w:val="sv-SE"/>
          <w:rPrChange w:id="11694" w:author="R2-1810848 SA" w:date="2018-07-10T13:28:00Z">
            <w:rPr/>
          </w:rPrChange>
        </w:rPr>
        <w:tab/>
      </w:r>
      <w:r w:rsidRPr="00327B6B">
        <w:rPr>
          <w:lang w:val="sv-SE"/>
          <w:rPrChange w:id="11695" w:author="R2-1810848 SA" w:date="2018-07-10T13:28:00Z">
            <w:rPr/>
          </w:rPrChange>
        </w:rPr>
        <w:tab/>
      </w:r>
      <w:r w:rsidRPr="00327B6B">
        <w:rPr>
          <w:lang w:val="sv-SE"/>
          <w:rPrChange w:id="11696" w:author="R2-1810848 SA" w:date="2018-07-10T13:28:00Z">
            <w:rPr/>
          </w:rPrChange>
        </w:rPr>
        <w:tab/>
      </w:r>
      <w:r w:rsidRPr="00327B6B">
        <w:rPr>
          <w:lang w:val="sv-SE"/>
          <w:rPrChange w:id="11697" w:author="R2-1810848 SA" w:date="2018-07-10T13:28:00Z">
            <w:rPr/>
          </w:rPrChange>
        </w:rPr>
        <w:tab/>
      </w:r>
      <w:r w:rsidRPr="00327B6B">
        <w:rPr>
          <w:lang w:val="sv-SE"/>
          <w:rPrChange w:id="11698" w:author="R2-1810848 SA" w:date="2018-07-10T13:28:00Z">
            <w:rPr/>
          </w:rPrChange>
        </w:rPr>
        <w:tab/>
      </w:r>
      <w:r w:rsidRPr="00327B6B">
        <w:rPr>
          <w:lang w:val="sv-SE"/>
          <w:rPrChange w:id="11699" w:author="R2-1810848 SA" w:date="2018-07-10T13:28:00Z">
            <w:rPr/>
          </w:rPrChange>
        </w:rPr>
        <w:tab/>
      </w:r>
      <w:r w:rsidRPr="00327B6B">
        <w:rPr>
          <w:color w:val="993366"/>
          <w:lang w:val="sv-SE"/>
          <w:rPrChange w:id="11700" w:author="R2-1810848 SA" w:date="2018-07-10T13:28:00Z">
            <w:rPr>
              <w:color w:val="993366"/>
            </w:rPr>
          </w:rPrChange>
        </w:rPr>
        <w:t>INTEGER</w:t>
      </w:r>
      <w:r w:rsidRPr="00327B6B">
        <w:rPr>
          <w:lang w:val="sv-SE"/>
          <w:rPrChange w:id="11701" w:author="R2-1810848 SA" w:date="2018-07-10T13:28:00Z">
            <w:rPr/>
          </w:rPrChange>
        </w:rPr>
        <w:t>(0..2047),</w:t>
      </w:r>
    </w:p>
    <w:p w14:paraId="39108A8F" w14:textId="77777777" w:rsidR="005D2A1B" w:rsidRPr="00327B6B" w:rsidRDefault="005D2A1B" w:rsidP="005D2A1B">
      <w:pPr>
        <w:pStyle w:val="PL"/>
        <w:rPr>
          <w:lang w:val="sv-SE"/>
          <w:rPrChange w:id="11702" w:author="R2-1810848 SA" w:date="2018-07-10T13:28:00Z">
            <w:rPr/>
          </w:rPrChange>
        </w:rPr>
      </w:pPr>
      <w:r w:rsidRPr="00327B6B">
        <w:rPr>
          <w:lang w:val="sv-SE"/>
          <w:rPrChange w:id="11703" w:author="R2-1810848 SA" w:date="2018-07-10T13:28:00Z">
            <w:rPr/>
          </w:rPrChange>
        </w:rPr>
        <w:tab/>
      </w:r>
      <w:r w:rsidRPr="00327B6B">
        <w:rPr>
          <w:lang w:val="sv-SE"/>
          <w:rPrChange w:id="11704" w:author="R2-1810848 SA" w:date="2018-07-10T13:28:00Z">
            <w:rPr/>
          </w:rPrChange>
        </w:rPr>
        <w:tab/>
        <w:t>ms2560</w:t>
      </w:r>
      <w:r w:rsidRPr="00327B6B">
        <w:rPr>
          <w:lang w:val="sv-SE"/>
          <w:rPrChange w:id="11705" w:author="R2-1810848 SA" w:date="2018-07-10T13:28:00Z">
            <w:rPr/>
          </w:rPrChange>
        </w:rPr>
        <w:tab/>
      </w:r>
      <w:r w:rsidRPr="00327B6B">
        <w:rPr>
          <w:lang w:val="sv-SE"/>
          <w:rPrChange w:id="11706" w:author="R2-1810848 SA" w:date="2018-07-10T13:28:00Z">
            <w:rPr/>
          </w:rPrChange>
        </w:rPr>
        <w:tab/>
      </w:r>
      <w:r w:rsidRPr="00327B6B">
        <w:rPr>
          <w:lang w:val="sv-SE"/>
          <w:rPrChange w:id="11707" w:author="R2-1810848 SA" w:date="2018-07-10T13:28:00Z">
            <w:rPr/>
          </w:rPrChange>
        </w:rPr>
        <w:tab/>
      </w:r>
      <w:r w:rsidRPr="00327B6B">
        <w:rPr>
          <w:lang w:val="sv-SE"/>
          <w:rPrChange w:id="11708" w:author="R2-1810848 SA" w:date="2018-07-10T13:28:00Z">
            <w:rPr/>
          </w:rPrChange>
        </w:rPr>
        <w:tab/>
      </w:r>
      <w:r w:rsidRPr="00327B6B">
        <w:rPr>
          <w:lang w:val="sv-SE"/>
          <w:rPrChange w:id="11709" w:author="R2-1810848 SA" w:date="2018-07-10T13:28:00Z">
            <w:rPr/>
          </w:rPrChange>
        </w:rPr>
        <w:tab/>
      </w:r>
      <w:r w:rsidRPr="00327B6B">
        <w:rPr>
          <w:lang w:val="sv-SE"/>
          <w:rPrChange w:id="11710" w:author="R2-1810848 SA" w:date="2018-07-10T13:28:00Z">
            <w:rPr/>
          </w:rPrChange>
        </w:rPr>
        <w:tab/>
      </w:r>
      <w:r w:rsidRPr="00327B6B">
        <w:rPr>
          <w:lang w:val="sv-SE"/>
          <w:rPrChange w:id="11711" w:author="R2-1810848 SA" w:date="2018-07-10T13:28:00Z">
            <w:rPr/>
          </w:rPrChange>
        </w:rPr>
        <w:tab/>
      </w:r>
      <w:r w:rsidRPr="00327B6B">
        <w:rPr>
          <w:lang w:val="sv-SE"/>
          <w:rPrChange w:id="11712" w:author="R2-1810848 SA" w:date="2018-07-10T13:28:00Z">
            <w:rPr/>
          </w:rPrChange>
        </w:rPr>
        <w:tab/>
      </w:r>
      <w:r w:rsidRPr="00327B6B">
        <w:rPr>
          <w:color w:val="993366"/>
          <w:lang w:val="sv-SE"/>
          <w:rPrChange w:id="11713" w:author="R2-1810848 SA" w:date="2018-07-10T13:28:00Z">
            <w:rPr>
              <w:color w:val="993366"/>
            </w:rPr>
          </w:rPrChange>
        </w:rPr>
        <w:t>INTEGER</w:t>
      </w:r>
      <w:r w:rsidRPr="00327B6B">
        <w:rPr>
          <w:lang w:val="sv-SE"/>
          <w:rPrChange w:id="11714" w:author="R2-1810848 SA" w:date="2018-07-10T13:28:00Z">
            <w:rPr/>
          </w:rPrChange>
        </w:rPr>
        <w:t>(0..2559),</w:t>
      </w:r>
    </w:p>
    <w:p w14:paraId="4AA05FD3" w14:textId="77777777" w:rsidR="005D2A1B" w:rsidRPr="00327B6B" w:rsidRDefault="005D2A1B" w:rsidP="005D2A1B">
      <w:pPr>
        <w:pStyle w:val="PL"/>
        <w:rPr>
          <w:lang w:val="sv-SE"/>
          <w:rPrChange w:id="11715" w:author="R2-1810848 SA" w:date="2018-07-10T13:28:00Z">
            <w:rPr/>
          </w:rPrChange>
        </w:rPr>
      </w:pPr>
      <w:r w:rsidRPr="00327B6B">
        <w:rPr>
          <w:lang w:val="sv-SE"/>
          <w:rPrChange w:id="11716" w:author="R2-1810848 SA" w:date="2018-07-10T13:28:00Z">
            <w:rPr/>
          </w:rPrChange>
        </w:rPr>
        <w:tab/>
      </w:r>
      <w:r w:rsidRPr="00327B6B">
        <w:rPr>
          <w:lang w:val="sv-SE"/>
          <w:rPrChange w:id="11717" w:author="R2-1810848 SA" w:date="2018-07-10T13:28:00Z">
            <w:rPr/>
          </w:rPrChange>
        </w:rPr>
        <w:tab/>
        <w:t>ms5120</w:t>
      </w:r>
      <w:r w:rsidRPr="00327B6B">
        <w:rPr>
          <w:lang w:val="sv-SE"/>
          <w:rPrChange w:id="11718" w:author="R2-1810848 SA" w:date="2018-07-10T13:28:00Z">
            <w:rPr/>
          </w:rPrChange>
        </w:rPr>
        <w:tab/>
      </w:r>
      <w:r w:rsidRPr="00327B6B">
        <w:rPr>
          <w:lang w:val="sv-SE"/>
          <w:rPrChange w:id="11719" w:author="R2-1810848 SA" w:date="2018-07-10T13:28:00Z">
            <w:rPr/>
          </w:rPrChange>
        </w:rPr>
        <w:tab/>
      </w:r>
      <w:r w:rsidRPr="00327B6B">
        <w:rPr>
          <w:lang w:val="sv-SE"/>
          <w:rPrChange w:id="11720" w:author="R2-1810848 SA" w:date="2018-07-10T13:28:00Z">
            <w:rPr/>
          </w:rPrChange>
        </w:rPr>
        <w:tab/>
      </w:r>
      <w:r w:rsidRPr="00327B6B">
        <w:rPr>
          <w:lang w:val="sv-SE"/>
          <w:rPrChange w:id="11721" w:author="R2-1810848 SA" w:date="2018-07-10T13:28:00Z">
            <w:rPr/>
          </w:rPrChange>
        </w:rPr>
        <w:tab/>
      </w:r>
      <w:r w:rsidRPr="00327B6B">
        <w:rPr>
          <w:lang w:val="sv-SE"/>
          <w:rPrChange w:id="11722" w:author="R2-1810848 SA" w:date="2018-07-10T13:28:00Z">
            <w:rPr/>
          </w:rPrChange>
        </w:rPr>
        <w:tab/>
      </w:r>
      <w:r w:rsidRPr="00327B6B">
        <w:rPr>
          <w:lang w:val="sv-SE"/>
          <w:rPrChange w:id="11723" w:author="R2-1810848 SA" w:date="2018-07-10T13:28:00Z">
            <w:rPr/>
          </w:rPrChange>
        </w:rPr>
        <w:tab/>
      </w:r>
      <w:r w:rsidRPr="00327B6B">
        <w:rPr>
          <w:lang w:val="sv-SE"/>
          <w:rPrChange w:id="11724" w:author="R2-1810848 SA" w:date="2018-07-10T13:28:00Z">
            <w:rPr/>
          </w:rPrChange>
        </w:rPr>
        <w:tab/>
      </w:r>
      <w:r w:rsidRPr="00327B6B">
        <w:rPr>
          <w:lang w:val="sv-SE"/>
          <w:rPrChange w:id="11725" w:author="R2-1810848 SA" w:date="2018-07-10T13:28:00Z">
            <w:rPr/>
          </w:rPrChange>
        </w:rPr>
        <w:tab/>
      </w:r>
      <w:r w:rsidRPr="00327B6B">
        <w:rPr>
          <w:color w:val="993366"/>
          <w:lang w:val="sv-SE"/>
          <w:rPrChange w:id="11726" w:author="R2-1810848 SA" w:date="2018-07-10T13:28:00Z">
            <w:rPr>
              <w:color w:val="993366"/>
            </w:rPr>
          </w:rPrChange>
        </w:rPr>
        <w:t>INTEGER</w:t>
      </w:r>
      <w:r w:rsidRPr="00327B6B">
        <w:rPr>
          <w:lang w:val="sv-SE"/>
          <w:rPrChange w:id="11727" w:author="R2-1810848 SA" w:date="2018-07-10T13:28:00Z">
            <w:rPr/>
          </w:rPrChange>
        </w:rPr>
        <w:t>(0..5119),</w:t>
      </w:r>
    </w:p>
    <w:p w14:paraId="0588ED42" w14:textId="77777777" w:rsidR="005D2A1B" w:rsidRDefault="005D2A1B" w:rsidP="005D2A1B">
      <w:pPr>
        <w:pStyle w:val="PL"/>
      </w:pPr>
      <w:r w:rsidRPr="00327B6B">
        <w:rPr>
          <w:lang w:val="sv-SE"/>
          <w:rPrChange w:id="11728" w:author="R2-1810848 SA" w:date="2018-07-10T13:28:00Z">
            <w:rPr/>
          </w:rPrChange>
        </w:rPr>
        <w:tab/>
      </w:r>
      <w:r w:rsidRPr="00327B6B">
        <w:rPr>
          <w:lang w:val="sv-SE"/>
          <w:rPrChange w:id="11729" w:author="R2-1810848 SA" w:date="2018-07-10T13:28:00Z">
            <w:rPr/>
          </w:rPrChange>
        </w:rPr>
        <w:tab/>
      </w:r>
      <w:r>
        <w:t>ms10240</w:t>
      </w:r>
      <w:r>
        <w:tab/>
      </w:r>
      <w:r>
        <w:tab/>
      </w:r>
      <w:r>
        <w:tab/>
      </w:r>
      <w:r>
        <w:tab/>
      </w:r>
      <w:r>
        <w:tab/>
      </w:r>
      <w:r>
        <w:tab/>
      </w:r>
      <w:r>
        <w:tab/>
      </w:r>
      <w:r>
        <w:tab/>
      </w:r>
      <w:r>
        <w:rPr>
          <w:color w:val="993366"/>
        </w:rPr>
        <w:t>INTEGER</w:t>
      </w:r>
      <w:r>
        <w:t>(0..10239)</w:t>
      </w:r>
    </w:p>
    <w:p w14:paraId="7102BB04" w14:textId="77777777" w:rsidR="005D2A1B" w:rsidRDefault="005D2A1B" w:rsidP="005D2A1B">
      <w:pPr>
        <w:pStyle w:val="PL"/>
      </w:pPr>
      <w:r>
        <w:tab/>
        <w:t>},</w:t>
      </w:r>
    </w:p>
    <w:p w14:paraId="10CD7195" w14:textId="77777777" w:rsidR="005D2A1B" w:rsidRDefault="005D2A1B" w:rsidP="005D2A1B">
      <w:pPr>
        <w:pStyle w:val="PL"/>
        <w:rPr>
          <w:color w:val="808080"/>
        </w:rPr>
      </w:pPr>
      <w:r>
        <w:tab/>
      </w:r>
      <w:r>
        <w:rPr>
          <w:color w:val="808080"/>
        </w:rPr>
        <w:t>-- FFS need for finer offset granulary</w:t>
      </w:r>
    </w:p>
    <w:p w14:paraId="348B0E9D" w14:textId="77777777" w:rsidR="005D2A1B" w:rsidRDefault="005D2A1B" w:rsidP="005D2A1B">
      <w:pPr>
        <w:pStyle w:val="PL"/>
        <w:rPr>
          <w:color w:val="808080"/>
        </w:rPr>
      </w:pPr>
      <w:r>
        <w:tab/>
      </w:r>
      <w:r>
        <w:rPr>
          <w:color w:val="808080"/>
        </w:rPr>
        <w:t>-- FFS need for shorter values for long and short cycles</w:t>
      </w:r>
    </w:p>
    <w:p w14:paraId="55BC5A5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35E21252"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3CE5AA68"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51C730B8"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61A4F3FC"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1030EF07"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404EA9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4C0B215"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0F7C8654" w14:textId="77777777" w:rsidR="005D2A1B" w:rsidRDefault="005D2A1B" w:rsidP="005D2A1B">
      <w:pPr>
        <w:pStyle w:val="PL"/>
      </w:pPr>
    </w:p>
    <w:p w14:paraId="373A0EEC" w14:textId="77777777" w:rsidR="005D2A1B" w:rsidRDefault="005D2A1B" w:rsidP="005D2A1B">
      <w:pPr>
        <w:pStyle w:val="PL"/>
      </w:pPr>
      <w:r>
        <w:t>}</w:t>
      </w:r>
    </w:p>
    <w:p w14:paraId="495B355F" w14:textId="77777777" w:rsidR="005D2A1B" w:rsidRDefault="005D2A1B" w:rsidP="005D2A1B">
      <w:pPr>
        <w:pStyle w:val="PL"/>
      </w:pPr>
    </w:p>
    <w:p w14:paraId="4B1B5BD9" w14:textId="77777777" w:rsidR="005D2A1B" w:rsidRDefault="005D2A1B" w:rsidP="005D2A1B">
      <w:pPr>
        <w:pStyle w:val="PL"/>
      </w:pPr>
      <w:r>
        <w:t>PHR-Config ::=</w:t>
      </w:r>
      <w:r>
        <w:tab/>
      </w:r>
      <w:r>
        <w:tab/>
      </w:r>
      <w:r>
        <w:tab/>
      </w:r>
      <w:r>
        <w:tab/>
      </w:r>
      <w:r>
        <w:tab/>
      </w:r>
      <w:r>
        <w:tab/>
      </w:r>
      <w:r>
        <w:rPr>
          <w:color w:val="993366"/>
        </w:rPr>
        <w:t>SEQUENCE</w:t>
      </w:r>
      <w:r>
        <w:t xml:space="preserve"> {</w:t>
      </w:r>
    </w:p>
    <w:p w14:paraId="739F619B"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447065FA"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7050C9A"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07C12F30"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193C039B" w14:textId="77777777" w:rsidR="005D2A1B" w:rsidRDefault="005D2A1B" w:rsidP="005D2A1B">
      <w:pPr>
        <w:pStyle w:val="PL"/>
      </w:pPr>
      <w:r>
        <w:tab/>
        <w:t>phr-Type2SpCell</w:t>
      </w:r>
      <w:r>
        <w:tab/>
      </w:r>
      <w:r>
        <w:tab/>
      </w:r>
      <w:r>
        <w:tab/>
      </w:r>
      <w:r>
        <w:tab/>
      </w:r>
      <w:r>
        <w:tab/>
      </w:r>
      <w:r>
        <w:tab/>
      </w:r>
      <w:r>
        <w:rPr>
          <w:color w:val="993366"/>
        </w:rPr>
        <w:t>BOOLEAN</w:t>
      </w:r>
      <w:r>
        <w:t>,</w:t>
      </w:r>
    </w:p>
    <w:p w14:paraId="2E630982" w14:textId="77777777" w:rsidR="005D2A1B" w:rsidRDefault="005D2A1B" w:rsidP="005D2A1B">
      <w:pPr>
        <w:pStyle w:val="PL"/>
      </w:pPr>
      <w:r>
        <w:tab/>
        <w:t>phr-Type2OtherCell</w:t>
      </w:r>
      <w:r>
        <w:tab/>
      </w:r>
      <w:r>
        <w:tab/>
      </w:r>
      <w:r>
        <w:tab/>
      </w:r>
      <w:r>
        <w:tab/>
      </w:r>
      <w:r>
        <w:tab/>
      </w:r>
      <w:r>
        <w:rPr>
          <w:color w:val="993366"/>
        </w:rPr>
        <w:t>BOOLEAN</w:t>
      </w:r>
      <w:r>
        <w:t>,</w:t>
      </w:r>
    </w:p>
    <w:p w14:paraId="28707C8C"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7E66C2CC" w14:textId="77777777" w:rsidR="005D2A1B" w:rsidRDefault="005D2A1B" w:rsidP="005D2A1B">
      <w:pPr>
        <w:pStyle w:val="PL"/>
      </w:pPr>
      <w:r>
        <w:tab/>
        <w:t>...</w:t>
      </w:r>
    </w:p>
    <w:p w14:paraId="474C184D" w14:textId="77777777" w:rsidR="005D2A1B" w:rsidRDefault="005D2A1B" w:rsidP="005D2A1B">
      <w:pPr>
        <w:pStyle w:val="PL"/>
      </w:pPr>
      <w:r>
        <w:t>}</w:t>
      </w:r>
    </w:p>
    <w:p w14:paraId="4D4D161E" w14:textId="77777777" w:rsidR="005D2A1B" w:rsidRDefault="005D2A1B" w:rsidP="005D2A1B">
      <w:pPr>
        <w:pStyle w:val="PL"/>
      </w:pPr>
    </w:p>
    <w:p w14:paraId="21565611" w14:textId="77777777" w:rsidR="005D2A1B" w:rsidRDefault="005D2A1B" w:rsidP="005D2A1B">
      <w:pPr>
        <w:pStyle w:val="PL"/>
      </w:pPr>
    </w:p>
    <w:p w14:paraId="08308380" w14:textId="77777777" w:rsidR="005D2A1B" w:rsidRDefault="005D2A1B" w:rsidP="005D2A1B">
      <w:pPr>
        <w:pStyle w:val="PL"/>
      </w:pPr>
      <w:r>
        <w:t>TAG-Config ::=</w:t>
      </w:r>
      <w:r>
        <w:tab/>
      </w:r>
      <w:r>
        <w:tab/>
      </w:r>
      <w:r>
        <w:tab/>
      </w:r>
      <w:r>
        <w:tab/>
      </w:r>
      <w:r>
        <w:tab/>
      </w:r>
      <w:r>
        <w:tab/>
      </w:r>
      <w:r>
        <w:rPr>
          <w:color w:val="993366"/>
        </w:rPr>
        <w:t>SEQUENCE</w:t>
      </w:r>
      <w:r>
        <w:t xml:space="preserve"> {</w:t>
      </w:r>
    </w:p>
    <w:p w14:paraId="48317741"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CB8C378"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72F97AD" w14:textId="77777777" w:rsidR="005D2A1B" w:rsidRPr="00327B6B" w:rsidRDefault="005D2A1B" w:rsidP="005D2A1B">
      <w:pPr>
        <w:pStyle w:val="PL"/>
        <w:rPr>
          <w:lang w:val="sv-SE"/>
          <w:rPrChange w:id="11730" w:author="R2-1810848 SA" w:date="2018-07-10T13:28:00Z">
            <w:rPr/>
          </w:rPrChange>
        </w:rPr>
      </w:pPr>
      <w:r w:rsidRPr="00327B6B">
        <w:rPr>
          <w:lang w:val="sv-SE"/>
          <w:rPrChange w:id="11731" w:author="R2-1810848 SA" w:date="2018-07-10T13:28:00Z">
            <w:rPr/>
          </w:rPrChange>
        </w:rPr>
        <w:t>}</w:t>
      </w:r>
    </w:p>
    <w:p w14:paraId="07DAB3D3" w14:textId="77777777" w:rsidR="005D2A1B" w:rsidRPr="00327B6B" w:rsidRDefault="005D2A1B" w:rsidP="005D2A1B">
      <w:pPr>
        <w:pStyle w:val="PL"/>
        <w:rPr>
          <w:lang w:val="sv-SE"/>
          <w:rPrChange w:id="11732" w:author="R2-1810848 SA" w:date="2018-07-10T13:28:00Z">
            <w:rPr/>
          </w:rPrChange>
        </w:rPr>
      </w:pPr>
    </w:p>
    <w:p w14:paraId="6C314F4F" w14:textId="77777777" w:rsidR="005D2A1B" w:rsidRPr="00327B6B" w:rsidRDefault="005D2A1B" w:rsidP="005D2A1B">
      <w:pPr>
        <w:pStyle w:val="PL"/>
        <w:rPr>
          <w:lang w:val="sv-SE"/>
          <w:rPrChange w:id="11733" w:author="R2-1810848 SA" w:date="2018-07-10T13:28:00Z">
            <w:rPr/>
          </w:rPrChange>
        </w:rPr>
      </w:pPr>
      <w:r w:rsidRPr="00327B6B">
        <w:rPr>
          <w:lang w:val="sv-SE"/>
          <w:rPrChange w:id="11734" w:author="R2-1810848 SA" w:date="2018-07-10T13:28:00Z">
            <w:rPr/>
          </w:rPrChange>
        </w:rPr>
        <w:t xml:space="preserve">TAG ::= </w:t>
      </w:r>
      <w:r w:rsidRPr="00327B6B">
        <w:rPr>
          <w:lang w:val="sv-SE"/>
          <w:rPrChange w:id="11735" w:author="R2-1810848 SA" w:date="2018-07-10T13:28:00Z">
            <w:rPr/>
          </w:rPrChange>
        </w:rPr>
        <w:tab/>
      </w:r>
      <w:r w:rsidRPr="00327B6B">
        <w:rPr>
          <w:lang w:val="sv-SE"/>
          <w:rPrChange w:id="11736" w:author="R2-1810848 SA" w:date="2018-07-10T13:28:00Z">
            <w:rPr/>
          </w:rPrChange>
        </w:rPr>
        <w:tab/>
      </w:r>
      <w:r w:rsidRPr="00327B6B">
        <w:rPr>
          <w:lang w:val="sv-SE"/>
          <w:rPrChange w:id="11737" w:author="R2-1810848 SA" w:date="2018-07-10T13:28:00Z">
            <w:rPr/>
          </w:rPrChange>
        </w:rPr>
        <w:tab/>
      </w:r>
      <w:r w:rsidRPr="00327B6B">
        <w:rPr>
          <w:lang w:val="sv-SE"/>
          <w:rPrChange w:id="11738" w:author="R2-1810848 SA" w:date="2018-07-10T13:28:00Z">
            <w:rPr/>
          </w:rPrChange>
        </w:rPr>
        <w:tab/>
      </w:r>
      <w:r w:rsidRPr="00327B6B">
        <w:rPr>
          <w:lang w:val="sv-SE"/>
          <w:rPrChange w:id="11739" w:author="R2-1810848 SA" w:date="2018-07-10T13:28:00Z">
            <w:rPr/>
          </w:rPrChange>
        </w:rPr>
        <w:tab/>
      </w:r>
      <w:r w:rsidRPr="00327B6B">
        <w:rPr>
          <w:color w:val="993366"/>
          <w:lang w:val="sv-SE"/>
          <w:rPrChange w:id="11740" w:author="R2-1810848 SA" w:date="2018-07-10T13:28:00Z">
            <w:rPr>
              <w:color w:val="993366"/>
            </w:rPr>
          </w:rPrChange>
        </w:rPr>
        <w:t>SEQUENCE</w:t>
      </w:r>
      <w:r w:rsidRPr="00327B6B">
        <w:rPr>
          <w:lang w:val="sv-SE"/>
          <w:rPrChange w:id="11741" w:author="R2-1810848 SA" w:date="2018-07-10T13:28:00Z">
            <w:rPr/>
          </w:rPrChange>
        </w:rPr>
        <w:t xml:space="preserve"> {</w:t>
      </w:r>
    </w:p>
    <w:p w14:paraId="3ABC899A" w14:textId="77777777" w:rsidR="005D2A1B" w:rsidRPr="00327B6B" w:rsidRDefault="005D2A1B" w:rsidP="005D2A1B">
      <w:pPr>
        <w:pStyle w:val="PL"/>
        <w:rPr>
          <w:lang w:val="sv-SE"/>
          <w:rPrChange w:id="11742" w:author="R2-1810848 SA" w:date="2018-07-10T13:28:00Z">
            <w:rPr/>
          </w:rPrChange>
        </w:rPr>
      </w:pPr>
      <w:r w:rsidRPr="00327B6B">
        <w:rPr>
          <w:lang w:val="sv-SE"/>
          <w:rPrChange w:id="11743" w:author="R2-1810848 SA" w:date="2018-07-10T13:28:00Z">
            <w:rPr/>
          </w:rPrChange>
        </w:rPr>
        <w:tab/>
        <w:t>tag-Id</w:t>
      </w:r>
      <w:r w:rsidRPr="00327B6B">
        <w:rPr>
          <w:lang w:val="sv-SE"/>
          <w:rPrChange w:id="11744" w:author="R2-1810848 SA" w:date="2018-07-10T13:28:00Z">
            <w:rPr/>
          </w:rPrChange>
        </w:rPr>
        <w:tab/>
      </w:r>
      <w:r w:rsidRPr="00327B6B">
        <w:rPr>
          <w:lang w:val="sv-SE"/>
          <w:rPrChange w:id="11745" w:author="R2-1810848 SA" w:date="2018-07-10T13:28:00Z">
            <w:rPr/>
          </w:rPrChange>
        </w:rPr>
        <w:tab/>
      </w:r>
      <w:r w:rsidRPr="00327B6B">
        <w:rPr>
          <w:lang w:val="sv-SE"/>
          <w:rPrChange w:id="11746" w:author="R2-1810848 SA" w:date="2018-07-10T13:28:00Z">
            <w:rPr/>
          </w:rPrChange>
        </w:rPr>
        <w:tab/>
      </w:r>
      <w:r w:rsidRPr="00327B6B">
        <w:rPr>
          <w:lang w:val="sv-SE"/>
          <w:rPrChange w:id="11747" w:author="R2-1810848 SA" w:date="2018-07-10T13:28:00Z">
            <w:rPr/>
          </w:rPrChange>
        </w:rPr>
        <w:tab/>
      </w:r>
      <w:r w:rsidRPr="00327B6B">
        <w:rPr>
          <w:lang w:val="sv-SE"/>
          <w:rPrChange w:id="11748" w:author="R2-1810848 SA" w:date="2018-07-10T13:28:00Z">
            <w:rPr/>
          </w:rPrChange>
        </w:rPr>
        <w:tab/>
      </w:r>
      <w:r w:rsidRPr="00327B6B">
        <w:rPr>
          <w:lang w:val="sv-SE"/>
          <w:rPrChange w:id="11749" w:author="R2-1810848 SA" w:date="2018-07-10T13:28:00Z">
            <w:rPr/>
          </w:rPrChange>
        </w:rPr>
        <w:tab/>
      </w:r>
      <w:r w:rsidRPr="00327B6B">
        <w:rPr>
          <w:lang w:val="sv-SE"/>
          <w:rPrChange w:id="11750" w:author="R2-1810848 SA" w:date="2018-07-10T13:28:00Z">
            <w:rPr/>
          </w:rPrChange>
        </w:rPr>
        <w:tab/>
      </w:r>
      <w:r w:rsidRPr="00327B6B">
        <w:rPr>
          <w:lang w:val="sv-SE"/>
          <w:rPrChange w:id="11751" w:author="R2-1810848 SA" w:date="2018-07-10T13:28:00Z">
            <w:rPr/>
          </w:rPrChange>
        </w:rPr>
        <w:tab/>
        <w:t>TAG-Id,</w:t>
      </w:r>
    </w:p>
    <w:p w14:paraId="6DF7B52E" w14:textId="77777777" w:rsidR="005D2A1B" w:rsidRPr="00327B6B" w:rsidRDefault="005D2A1B" w:rsidP="005D2A1B">
      <w:pPr>
        <w:pStyle w:val="PL"/>
        <w:rPr>
          <w:lang w:val="sv-SE"/>
          <w:rPrChange w:id="11752" w:author="R2-1810848 SA" w:date="2018-07-10T13:28:00Z">
            <w:rPr/>
          </w:rPrChange>
        </w:rPr>
      </w:pPr>
      <w:r w:rsidRPr="00327B6B">
        <w:rPr>
          <w:lang w:val="sv-SE"/>
          <w:rPrChange w:id="11753" w:author="R2-1810848 SA" w:date="2018-07-10T13:28:00Z">
            <w:rPr/>
          </w:rPrChange>
        </w:rPr>
        <w:tab/>
        <w:t>timeAlignmentTimer</w:t>
      </w:r>
      <w:r w:rsidRPr="00327B6B">
        <w:rPr>
          <w:lang w:val="sv-SE"/>
          <w:rPrChange w:id="11754" w:author="R2-1810848 SA" w:date="2018-07-10T13:28:00Z">
            <w:rPr/>
          </w:rPrChange>
        </w:rPr>
        <w:tab/>
      </w:r>
      <w:r w:rsidRPr="00327B6B">
        <w:rPr>
          <w:lang w:val="sv-SE"/>
          <w:rPrChange w:id="11755" w:author="R2-1810848 SA" w:date="2018-07-10T13:28:00Z">
            <w:rPr/>
          </w:rPrChange>
        </w:rPr>
        <w:tab/>
      </w:r>
      <w:r w:rsidRPr="00327B6B">
        <w:rPr>
          <w:lang w:val="sv-SE"/>
          <w:rPrChange w:id="11756" w:author="R2-1810848 SA" w:date="2018-07-10T13:28:00Z">
            <w:rPr/>
          </w:rPrChange>
        </w:rPr>
        <w:tab/>
      </w:r>
      <w:r w:rsidRPr="00327B6B">
        <w:rPr>
          <w:lang w:val="sv-SE"/>
          <w:rPrChange w:id="11757" w:author="R2-1810848 SA" w:date="2018-07-10T13:28:00Z">
            <w:rPr/>
          </w:rPrChange>
        </w:rPr>
        <w:tab/>
      </w:r>
      <w:r w:rsidRPr="00327B6B">
        <w:rPr>
          <w:lang w:val="sv-SE"/>
          <w:rPrChange w:id="11758" w:author="R2-1810848 SA" w:date="2018-07-10T13:28:00Z">
            <w:rPr/>
          </w:rPrChange>
        </w:rPr>
        <w:tab/>
        <w:t>TimeAlignmentTimer,</w:t>
      </w:r>
    </w:p>
    <w:p w14:paraId="52EE968D" w14:textId="77777777" w:rsidR="005D2A1B" w:rsidRPr="00327B6B" w:rsidRDefault="005D2A1B" w:rsidP="005D2A1B">
      <w:pPr>
        <w:pStyle w:val="PL"/>
        <w:rPr>
          <w:lang w:val="sv-SE"/>
          <w:rPrChange w:id="11759" w:author="R2-1810848 SA" w:date="2018-07-10T13:28:00Z">
            <w:rPr/>
          </w:rPrChange>
        </w:rPr>
      </w:pPr>
      <w:r w:rsidRPr="00327B6B">
        <w:rPr>
          <w:lang w:val="sv-SE"/>
          <w:rPrChange w:id="11760" w:author="R2-1810848 SA" w:date="2018-07-10T13:28:00Z">
            <w:rPr/>
          </w:rPrChange>
        </w:rPr>
        <w:tab/>
        <w:t>...</w:t>
      </w:r>
    </w:p>
    <w:p w14:paraId="26128E58" w14:textId="77777777" w:rsidR="005D2A1B" w:rsidRPr="00327B6B" w:rsidRDefault="005D2A1B" w:rsidP="005D2A1B">
      <w:pPr>
        <w:pStyle w:val="PL"/>
        <w:rPr>
          <w:lang w:val="sv-SE"/>
          <w:rPrChange w:id="11761" w:author="R2-1810848 SA" w:date="2018-07-10T13:28:00Z">
            <w:rPr/>
          </w:rPrChange>
        </w:rPr>
      </w:pPr>
      <w:r w:rsidRPr="00327B6B">
        <w:rPr>
          <w:lang w:val="sv-SE"/>
          <w:rPrChange w:id="11762" w:author="R2-1810848 SA" w:date="2018-07-10T13:28:00Z">
            <w:rPr/>
          </w:rPrChange>
        </w:rPr>
        <w:t>}</w:t>
      </w:r>
    </w:p>
    <w:p w14:paraId="30EB87C2" w14:textId="77777777" w:rsidR="005D2A1B" w:rsidRPr="00327B6B" w:rsidRDefault="005D2A1B" w:rsidP="005D2A1B">
      <w:pPr>
        <w:pStyle w:val="PL"/>
        <w:rPr>
          <w:lang w:val="sv-SE"/>
          <w:rPrChange w:id="11763" w:author="R2-1810848 SA" w:date="2018-07-10T13:28:00Z">
            <w:rPr/>
          </w:rPrChange>
        </w:rPr>
      </w:pPr>
    </w:p>
    <w:p w14:paraId="56C3E362" w14:textId="77777777" w:rsidR="005D2A1B" w:rsidRPr="00327B6B" w:rsidRDefault="005D2A1B" w:rsidP="005D2A1B">
      <w:pPr>
        <w:pStyle w:val="PL"/>
        <w:rPr>
          <w:lang w:val="sv-SE"/>
          <w:rPrChange w:id="11764" w:author="R2-1810848 SA" w:date="2018-07-10T13:28:00Z">
            <w:rPr/>
          </w:rPrChange>
        </w:rPr>
      </w:pPr>
      <w:r w:rsidRPr="00327B6B">
        <w:rPr>
          <w:lang w:val="sv-SE"/>
          <w:rPrChange w:id="11765" w:author="R2-1810848 SA" w:date="2018-07-10T13:28:00Z">
            <w:rPr/>
          </w:rPrChange>
        </w:rPr>
        <w:lastRenderedPageBreak/>
        <w:t>TAG-Id ::=</w:t>
      </w:r>
      <w:r w:rsidRPr="00327B6B">
        <w:rPr>
          <w:lang w:val="sv-SE"/>
          <w:rPrChange w:id="11766" w:author="R2-1810848 SA" w:date="2018-07-10T13:28:00Z">
            <w:rPr/>
          </w:rPrChange>
        </w:rPr>
        <w:tab/>
      </w:r>
      <w:r w:rsidRPr="00327B6B">
        <w:rPr>
          <w:lang w:val="sv-SE"/>
          <w:rPrChange w:id="11767" w:author="R2-1810848 SA" w:date="2018-07-10T13:28:00Z">
            <w:rPr/>
          </w:rPrChange>
        </w:rPr>
        <w:tab/>
      </w:r>
      <w:r w:rsidRPr="00327B6B">
        <w:rPr>
          <w:lang w:val="sv-SE"/>
          <w:rPrChange w:id="11768" w:author="R2-1810848 SA" w:date="2018-07-10T13:28:00Z">
            <w:rPr/>
          </w:rPrChange>
        </w:rPr>
        <w:tab/>
      </w:r>
      <w:r w:rsidRPr="00327B6B">
        <w:rPr>
          <w:lang w:val="sv-SE"/>
          <w:rPrChange w:id="11769" w:author="R2-1810848 SA" w:date="2018-07-10T13:28:00Z">
            <w:rPr/>
          </w:rPrChange>
        </w:rPr>
        <w:tab/>
      </w:r>
      <w:r w:rsidRPr="00327B6B">
        <w:rPr>
          <w:lang w:val="sv-SE"/>
          <w:rPrChange w:id="11770" w:author="R2-1810848 SA" w:date="2018-07-10T13:28:00Z">
            <w:rPr/>
          </w:rPrChange>
        </w:rPr>
        <w:tab/>
      </w:r>
      <w:r w:rsidRPr="00327B6B">
        <w:rPr>
          <w:lang w:val="sv-SE"/>
          <w:rPrChange w:id="11771" w:author="R2-1810848 SA" w:date="2018-07-10T13:28:00Z">
            <w:rPr/>
          </w:rPrChange>
        </w:rPr>
        <w:tab/>
      </w:r>
      <w:r w:rsidRPr="00327B6B">
        <w:rPr>
          <w:lang w:val="sv-SE"/>
          <w:rPrChange w:id="11772" w:author="R2-1810848 SA" w:date="2018-07-10T13:28:00Z">
            <w:rPr/>
          </w:rPrChange>
        </w:rPr>
        <w:tab/>
      </w:r>
      <w:r w:rsidRPr="00327B6B">
        <w:rPr>
          <w:color w:val="993366"/>
          <w:lang w:val="sv-SE"/>
          <w:rPrChange w:id="11773" w:author="R2-1810848 SA" w:date="2018-07-10T13:28:00Z">
            <w:rPr>
              <w:color w:val="993366"/>
            </w:rPr>
          </w:rPrChange>
        </w:rPr>
        <w:t>INTEGER</w:t>
      </w:r>
      <w:r w:rsidRPr="00327B6B">
        <w:rPr>
          <w:lang w:val="sv-SE"/>
          <w:rPrChange w:id="11774" w:author="R2-1810848 SA" w:date="2018-07-10T13:28:00Z">
            <w:rPr/>
          </w:rPrChange>
        </w:rPr>
        <w:t xml:space="preserve"> (0..maxNrofTAGs-1)</w:t>
      </w:r>
    </w:p>
    <w:p w14:paraId="33F71280" w14:textId="77777777" w:rsidR="005D2A1B" w:rsidRPr="00327B6B" w:rsidRDefault="005D2A1B" w:rsidP="005D2A1B">
      <w:pPr>
        <w:pStyle w:val="PL"/>
        <w:rPr>
          <w:lang w:val="sv-SE"/>
          <w:rPrChange w:id="11775" w:author="R2-1810848 SA" w:date="2018-07-10T13:28:00Z">
            <w:rPr/>
          </w:rPrChange>
        </w:rPr>
      </w:pPr>
    </w:p>
    <w:p w14:paraId="288D818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57B0023F" w14:textId="77777777" w:rsidR="005D2A1B" w:rsidRDefault="005D2A1B" w:rsidP="005D2A1B">
      <w:pPr>
        <w:pStyle w:val="PL"/>
      </w:pPr>
    </w:p>
    <w:p w14:paraId="165306AD" w14:textId="77777777" w:rsidR="005D2A1B" w:rsidRDefault="005D2A1B" w:rsidP="005D2A1B">
      <w:pPr>
        <w:pStyle w:val="PL"/>
      </w:pPr>
      <w:r>
        <w:t>BSR-Config ::=</w:t>
      </w:r>
      <w:r>
        <w:tab/>
      </w:r>
      <w:r>
        <w:tab/>
      </w:r>
      <w:r>
        <w:tab/>
      </w:r>
      <w:r>
        <w:tab/>
      </w:r>
      <w:r>
        <w:tab/>
      </w:r>
      <w:r>
        <w:tab/>
      </w:r>
      <w:r>
        <w:rPr>
          <w:color w:val="993366"/>
        </w:rPr>
        <w:t>SEQUENCE</w:t>
      </w:r>
      <w:r>
        <w:t xml:space="preserve"> {</w:t>
      </w:r>
    </w:p>
    <w:p w14:paraId="0A33E1E2"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036D5613"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48BC882"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5197E024" w14:textId="77777777" w:rsidR="005D2A1B" w:rsidRPr="00327B6B" w:rsidRDefault="005D2A1B" w:rsidP="005D2A1B">
      <w:pPr>
        <w:pStyle w:val="PL"/>
        <w:rPr>
          <w:lang w:val="sv-SE"/>
          <w:rPrChange w:id="11776" w:author="R2-1810848 SA" w:date="2018-07-10T13:28:00Z">
            <w:rPr/>
          </w:rPrChange>
        </w:rPr>
      </w:pPr>
      <w:r>
        <w:tab/>
      </w:r>
      <w:r>
        <w:tab/>
      </w:r>
      <w:r>
        <w:tab/>
      </w:r>
      <w:r>
        <w:tab/>
      </w:r>
      <w:r>
        <w:tab/>
      </w:r>
      <w:r>
        <w:tab/>
      </w:r>
      <w:r>
        <w:tab/>
      </w:r>
      <w:r>
        <w:tab/>
      </w:r>
      <w:r>
        <w:tab/>
      </w:r>
      <w:r>
        <w:tab/>
      </w:r>
      <w:r>
        <w:tab/>
      </w:r>
      <w:r>
        <w:tab/>
      </w:r>
      <w:r>
        <w:tab/>
      </w:r>
      <w:r>
        <w:tab/>
      </w:r>
      <w:r w:rsidRPr="00327B6B">
        <w:rPr>
          <w:lang w:val="sv-SE"/>
          <w:rPrChange w:id="11777" w:author="R2-1810848 SA" w:date="2018-07-10T13:28:00Z">
            <w:rPr/>
          </w:rPrChange>
        </w:rPr>
        <w:t>sf5120, sf10240, spare5, spare4, spare3, spare2, spare1},</w:t>
      </w:r>
    </w:p>
    <w:p w14:paraId="4A7EB8C4" w14:textId="77777777" w:rsidR="005D2A1B" w:rsidRDefault="005D2A1B" w:rsidP="005D2A1B">
      <w:pPr>
        <w:pStyle w:val="PL"/>
        <w:rPr>
          <w:color w:val="808080"/>
        </w:rPr>
      </w:pPr>
      <w:r w:rsidRPr="00327B6B">
        <w:rPr>
          <w:lang w:val="sv-SE"/>
          <w:rPrChange w:id="11778" w:author="R2-1810848 SA" w:date="2018-07-10T13:28:00Z">
            <w:rPr/>
          </w:rPrChange>
        </w:rPr>
        <w:tab/>
      </w:r>
      <w:r>
        <w:t>logicalChannelSR-DelayTimer</w:t>
      </w:r>
      <w:r>
        <w:tab/>
      </w:r>
      <w:r>
        <w:tab/>
      </w:r>
      <w:r>
        <w:tab/>
      </w:r>
      <w:r>
        <w:rPr>
          <w:color w:val="993366"/>
        </w:rPr>
        <w:t>ENUMERATED</w:t>
      </w:r>
      <w:r>
        <w:t xml:space="preserve"> { sf20, sf40, sf64, sf128, sf512, sf1024, sf2560, spare1}</w:t>
      </w:r>
      <w:r>
        <w:tab/>
      </w:r>
      <w:r>
        <w:tab/>
      </w:r>
      <w:r>
        <w:tab/>
      </w:r>
      <w:r>
        <w:rPr>
          <w:color w:val="993366"/>
        </w:rPr>
        <w:t>OPTIONAL,</w:t>
      </w:r>
      <w:r>
        <w:tab/>
      </w:r>
      <w:r>
        <w:rPr>
          <w:color w:val="808080"/>
        </w:rPr>
        <w:t>-- Need R</w:t>
      </w:r>
    </w:p>
    <w:p w14:paraId="7A83226C" w14:textId="77777777" w:rsidR="005D2A1B" w:rsidRDefault="005D2A1B" w:rsidP="005D2A1B">
      <w:pPr>
        <w:pStyle w:val="PL"/>
        <w:rPr>
          <w:color w:val="808080"/>
        </w:rPr>
      </w:pPr>
      <w:r>
        <w:rPr>
          <w:color w:val="808080"/>
        </w:rPr>
        <w:tab/>
        <w:t>...</w:t>
      </w:r>
    </w:p>
    <w:p w14:paraId="13CC86AB" w14:textId="77777777" w:rsidR="005D2A1B" w:rsidRDefault="005D2A1B" w:rsidP="005D2A1B">
      <w:pPr>
        <w:pStyle w:val="PL"/>
      </w:pPr>
      <w:r>
        <w:t>}</w:t>
      </w:r>
    </w:p>
    <w:p w14:paraId="2857044C" w14:textId="77777777" w:rsidR="005D2A1B" w:rsidRDefault="005D2A1B" w:rsidP="005D2A1B">
      <w:pPr>
        <w:pStyle w:val="PL"/>
      </w:pPr>
    </w:p>
    <w:p w14:paraId="2D4C9799" w14:textId="77777777" w:rsidR="005D2A1B" w:rsidRDefault="005D2A1B" w:rsidP="005D2A1B">
      <w:pPr>
        <w:pStyle w:val="PL"/>
      </w:pPr>
    </w:p>
    <w:p w14:paraId="6E60A710" w14:textId="77777777" w:rsidR="005D2A1B" w:rsidRDefault="005D2A1B" w:rsidP="005D2A1B">
      <w:pPr>
        <w:pStyle w:val="PL"/>
      </w:pPr>
    </w:p>
    <w:p w14:paraId="0CF612E4" w14:textId="77777777" w:rsidR="005D2A1B" w:rsidRDefault="005D2A1B" w:rsidP="005D2A1B">
      <w:pPr>
        <w:pStyle w:val="PL"/>
        <w:rPr>
          <w:color w:val="808080"/>
        </w:rPr>
      </w:pPr>
      <w:r>
        <w:rPr>
          <w:color w:val="808080"/>
        </w:rPr>
        <w:t>-- TAG-MAC-CELL-GROUP-CONFIG-STOP</w:t>
      </w:r>
    </w:p>
    <w:p w14:paraId="573F74E4" w14:textId="77777777" w:rsidR="005D2A1B" w:rsidRDefault="005D2A1B" w:rsidP="005D2A1B">
      <w:pPr>
        <w:pStyle w:val="PL"/>
        <w:rPr>
          <w:color w:val="808080"/>
        </w:rPr>
      </w:pPr>
      <w:r>
        <w:rPr>
          <w:color w:val="808080"/>
        </w:rPr>
        <w:t>-- ASN1STOP</w:t>
      </w:r>
    </w:p>
    <w:p w14:paraId="3874344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E45D730"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0685BF" w14:textId="77777777" w:rsidR="005D2A1B" w:rsidRDefault="005D2A1B" w:rsidP="00514690">
            <w:pPr>
              <w:pStyle w:val="TAH"/>
              <w:rPr>
                <w:lang w:eastAsia="en-GB"/>
              </w:rPr>
            </w:pPr>
            <w:r>
              <w:rPr>
                <w:i/>
                <w:lang w:eastAsia="en-GB"/>
              </w:rPr>
              <w:lastRenderedPageBreak/>
              <w:t>MAC-CellGroupConfig</w:t>
            </w:r>
            <w:r>
              <w:rPr>
                <w:lang w:eastAsia="en-GB"/>
              </w:rPr>
              <w:t xml:space="preserve"> field descriptions</w:t>
            </w:r>
          </w:p>
        </w:tc>
      </w:tr>
      <w:tr w:rsidR="005D2A1B" w14:paraId="53E7B1D0" w14:textId="77777777" w:rsidTr="00514690">
        <w:trPr>
          <w:cantSplit/>
          <w:trHeight w:val="52"/>
          <w:ins w:id="1177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85D2E5F" w14:textId="77777777" w:rsidR="005D2A1B" w:rsidRDefault="005D2A1B" w:rsidP="00514690">
            <w:pPr>
              <w:pStyle w:val="TAL"/>
              <w:rPr>
                <w:ins w:id="11780" w:author="Rapporteur" w:date="2018-06-29T12:42:00Z"/>
                <w:lang w:eastAsia="en-GB"/>
              </w:rPr>
            </w:pPr>
            <w:ins w:id="11781" w:author="Rapporteur" w:date="2018-06-29T12:42:00Z">
              <w:r>
                <w:rPr>
                  <w:b/>
                  <w:i/>
                  <w:lang w:eastAsia="en-GB"/>
                </w:rPr>
                <w:t>csi-Mask</w:t>
              </w:r>
            </w:ins>
          </w:p>
          <w:p w14:paraId="69C8B57F" w14:textId="77777777" w:rsidR="005D2A1B" w:rsidRPr="00D7643C" w:rsidRDefault="005D2A1B" w:rsidP="00514690">
            <w:pPr>
              <w:pStyle w:val="TAL"/>
              <w:rPr>
                <w:ins w:id="11782" w:author="Rapporteur" w:date="2018-06-29T12:42:00Z"/>
                <w:lang w:eastAsia="en-GB"/>
              </w:rPr>
            </w:pPr>
            <w:ins w:id="11783" w:author="Rapporteur" w:date="2018-06-29T12:42:00Z">
              <w:r>
                <w:rPr>
                  <w:lang w:eastAsia="en-GB"/>
                </w:rPr>
                <w:t>Limits CSI reports to the on-duration period of the DRX cycle, see TS 38.321 [3].</w:t>
              </w:r>
            </w:ins>
          </w:p>
        </w:tc>
      </w:tr>
      <w:tr w:rsidR="005D2A1B" w14:paraId="0A1AC2B6"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9D48E2" w14:textId="77777777" w:rsidR="005D2A1B" w:rsidRDefault="005D2A1B" w:rsidP="00514690">
            <w:pPr>
              <w:pStyle w:val="TAL"/>
              <w:rPr>
                <w:b/>
                <w:i/>
                <w:lang w:eastAsia="en-GB"/>
              </w:rPr>
            </w:pPr>
            <w:r>
              <w:rPr>
                <w:b/>
                <w:i/>
                <w:lang w:eastAsia="en-GB"/>
              </w:rPr>
              <w:t>drx-Config</w:t>
            </w:r>
          </w:p>
          <w:p w14:paraId="7F01FB83" w14:textId="77777777" w:rsidR="005D2A1B" w:rsidRDefault="005D2A1B" w:rsidP="00514690">
            <w:pPr>
              <w:pStyle w:val="TAL"/>
              <w:rPr>
                <w:iCs/>
                <w:lang w:eastAsia="en-GB"/>
              </w:rPr>
            </w:pPr>
            <w:r>
              <w:rPr>
                <w:lang w:eastAsia="en-GB"/>
              </w:rPr>
              <w:t>Used to configure DRX as specified in TS 38.321 [3].</w:t>
            </w:r>
          </w:p>
        </w:tc>
      </w:tr>
      <w:tr w:rsidR="005D2A1B" w14:paraId="195E6B57"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AC65CE" w14:textId="77777777" w:rsidR="005D2A1B" w:rsidRDefault="005D2A1B" w:rsidP="00514690">
            <w:pPr>
              <w:pStyle w:val="TAL"/>
              <w:rPr>
                <w:b/>
                <w:i/>
              </w:rPr>
            </w:pPr>
            <w:r>
              <w:rPr>
                <w:b/>
                <w:i/>
              </w:rPr>
              <w:t>drx-HARQ-RTT-TimerDL</w:t>
            </w:r>
          </w:p>
          <w:p w14:paraId="53CA77B0" w14:textId="77777777" w:rsidR="005D2A1B" w:rsidRDefault="005D2A1B" w:rsidP="00514690">
            <w:pPr>
              <w:pStyle w:val="TAL"/>
            </w:pPr>
            <w:r>
              <w:rPr>
                <w:iCs/>
                <w:lang w:eastAsia="en-GB"/>
              </w:rPr>
              <w:t>Value in number of symbols.</w:t>
            </w:r>
          </w:p>
        </w:tc>
      </w:tr>
      <w:tr w:rsidR="005D2A1B" w14:paraId="14B681F1"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489842" w14:textId="77777777" w:rsidR="005D2A1B" w:rsidRDefault="005D2A1B" w:rsidP="00514690">
            <w:pPr>
              <w:pStyle w:val="TAL"/>
              <w:rPr>
                <w:b/>
                <w:i/>
              </w:rPr>
            </w:pPr>
            <w:r>
              <w:rPr>
                <w:b/>
                <w:i/>
              </w:rPr>
              <w:t>drx-HARQ-RTT-TimerUL</w:t>
            </w:r>
          </w:p>
          <w:p w14:paraId="3A0609E6" w14:textId="77777777" w:rsidR="005D2A1B" w:rsidRDefault="005D2A1B" w:rsidP="00514690">
            <w:pPr>
              <w:pStyle w:val="TAL"/>
              <w:rPr>
                <w:iCs/>
                <w:lang w:eastAsia="en-GB"/>
              </w:rPr>
            </w:pPr>
            <w:r>
              <w:rPr>
                <w:iCs/>
                <w:lang w:eastAsia="en-GB"/>
              </w:rPr>
              <w:t>Value in number of symbols.</w:t>
            </w:r>
          </w:p>
        </w:tc>
      </w:tr>
      <w:tr w:rsidR="005D2A1B" w14:paraId="101A8C39"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A3B5AC" w14:textId="77777777" w:rsidR="005D2A1B" w:rsidRDefault="005D2A1B" w:rsidP="00514690">
            <w:pPr>
              <w:pStyle w:val="TAL"/>
              <w:rPr>
                <w:b/>
                <w:i/>
                <w:lang w:eastAsia="en-GB"/>
              </w:rPr>
            </w:pPr>
            <w:r>
              <w:rPr>
                <w:b/>
                <w:i/>
                <w:lang w:eastAsia="en-GB"/>
              </w:rPr>
              <w:t>drx-InactivityTimer</w:t>
            </w:r>
          </w:p>
          <w:p w14:paraId="7B7D4705" w14:textId="77777777" w:rsidR="005D2A1B" w:rsidRDefault="005D2A1B" w:rsidP="00514690">
            <w:pPr>
              <w:pStyle w:val="TAL"/>
              <w:rPr>
                <w:iCs/>
                <w:lang w:eastAsia="en-GB"/>
              </w:rPr>
            </w:pPr>
            <w:r>
              <w:rPr>
                <w:iCs/>
                <w:lang w:eastAsia="en-GB"/>
              </w:rPr>
              <w:t>Value in multiple integers of 1ms. ms0 corresponds to 0, ms1 corresponds to 1ms, ms2 corresponds to 2ms, and so on.</w:t>
            </w:r>
          </w:p>
        </w:tc>
      </w:tr>
      <w:tr w:rsidR="005D2A1B" w14:paraId="577847D5"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820E7E" w14:textId="77777777" w:rsidR="005D2A1B" w:rsidRDefault="005D2A1B" w:rsidP="00514690">
            <w:pPr>
              <w:pStyle w:val="TAL"/>
              <w:rPr>
                <w:b/>
                <w:i/>
                <w:lang w:eastAsia="en-GB"/>
              </w:rPr>
            </w:pPr>
            <w:r>
              <w:rPr>
                <w:b/>
                <w:i/>
                <w:lang w:eastAsia="en-GB"/>
              </w:rPr>
              <w:t>drx-onDurationTimer</w:t>
            </w:r>
          </w:p>
          <w:p w14:paraId="4972E2EC" w14:textId="77777777" w:rsidR="005D2A1B" w:rsidRDefault="005D2A1B" w:rsidP="00514690">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7EA9F11C"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C6896E3" w14:textId="77777777" w:rsidR="005D2A1B" w:rsidRDefault="005D2A1B" w:rsidP="00514690">
            <w:pPr>
              <w:pStyle w:val="TAL"/>
              <w:rPr>
                <w:b/>
                <w:i/>
                <w:lang w:eastAsia="en-GB"/>
              </w:rPr>
            </w:pPr>
            <w:r>
              <w:rPr>
                <w:b/>
                <w:i/>
                <w:lang w:eastAsia="en-GB"/>
              </w:rPr>
              <w:t xml:space="preserve">drx-LongCycleStartOffset </w:t>
            </w:r>
          </w:p>
          <w:p w14:paraId="13715A82" w14:textId="77777777" w:rsidR="005D2A1B" w:rsidRDefault="005D2A1B" w:rsidP="00514690">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7DB2BB64"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93AEBD" w14:textId="77777777" w:rsidR="005D2A1B" w:rsidRDefault="005D2A1B" w:rsidP="00514690">
            <w:pPr>
              <w:pStyle w:val="TAL"/>
              <w:rPr>
                <w:b/>
                <w:i/>
                <w:lang w:eastAsia="en-GB"/>
              </w:rPr>
            </w:pPr>
            <w:r>
              <w:rPr>
                <w:b/>
                <w:i/>
                <w:lang w:eastAsia="en-GB"/>
              </w:rPr>
              <w:t xml:space="preserve">drx-RetransmissionTimerDL </w:t>
            </w:r>
          </w:p>
          <w:p w14:paraId="34A37455" w14:textId="77777777" w:rsidR="005D2A1B" w:rsidRDefault="005D2A1B" w:rsidP="00514690">
            <w:pPr>
              <w:pStyle w:val="TAL"/>
              <w:rPr>
                <w:lang w:eastAsia="en-GB"/>
              </w:rPr>
            </w:pPr>
            <w:r>
              <w:rPr>
                <w:lang w:eastAsia="en-GB"/>
              </w:rPr>
              <w:t>Value in number of slot lengths. sl1 corresponds to 1 slot, sl2 corresponds to 2 slots, and so on.</w:t>
            </w:r>
          </w:p>
        </w:tc>
      </w:tr>
      <w:tr w:rsidR="005D2A1B" w14:paraId="0FE452E5"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CBD55A" w14:textId="77777777" w:rsidR="005D2A1B" w:rsidRDefault="005D2A1B" w:rsidP="00514690">
            <w:pPr>
              <w:pStyle w:val="TAL"/>
              <w:rPr>
                <w:b/>
                <w:i/>
                <w:lang w:eastAsia="en-GB"/>
              </w:rPr>
            </w:pPr>
            <w:r>
              <w:rPr>
                <w:b/>
                <w:i/>
                <w:lang w:eastAsia="en-GB"/>
              </w:rPr>
              <w:t>drx-RetransmissionTimerUL</w:t>
            </w:r>
          </w:p>
          <w:p w14:paraId="42C4B86F" w14:textId="77777777" w:rsidR="005D2A1B" w:rsidRDefault="005D2A1B" w:rsidP="00514690">
            <w:pPr>
              <w:pStyle w:val="TAL"/>
              <w:rPr>
                <w:lang w:eastAsia="en-GB"/>
              </w:rPr>
            </w:pPr>
            <w:r>
              <w:rPr>
                <w:lang w:eastAsia="en-GB"/>
              </w:rPr>
              <w:t>Value in number of slot lengths. sl1 corresponds to 1 slot, sl2 corresponds to 2 slots, and so on.</w:t>
            </w:r>
          </w:p>
        </w:tc>
      </w:tr>
      <w:tr w:rsidR="005D2A1B" w14:paraId="25F05CFA"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4CC321" w14:textId="77777777" w:rsidR="005D2A1B" w:rsidRDefault="005D2A1B" w:rsidP="00514690">
            <w:pPr>
              <w:pStyle w:val="TAL"/>
              <w:rPr>
                <w:b/>
                <w:i/>
                <w:lang w:eastAsia="en-GB"/>
              </w:rPr>
            </w:pPr>
            <w:r>
              <w:rPr>
                <w:b/>
                <w:i/>
                <w:lang w:eastAsia="en-GB"/>
              </w:rPr>
              <w:t xml:space="preserve">drx-ShortCycle </w:t>
            </w:r>
          </w:p>
          <w:p w14:paraId="2CE69BB6" w14:textId="77777777" w:rsidR="005D2A1B" w:rsidRDefault="005D2A1B" w:rsidP="00514690">
            <w:pPr>
              <w:pStyle w:val="TAL"/>
              <w:rPr>
                <w:b/>
                <w:i/>
                <w:lang w:eastAsia="en-GB"/>
              </w:rPr>
            </w:pPr>
            <w:r>
              <w:rPr>
                <w:lang w:eastAsia="en-GB"/>
              </w:rPr>
              <w:t>Value in ms. ms1 corresponds to 1ms, ms2 corresponds to 2ms, and so on.</w:t>
            </w:r>
          </w:p>
        </w:tc>
      </w:tr>
      <w:tr w:rsidR="005D2A1B" w14:paraId="42F29DB9"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2B9DB8" w14:textId="77777777" w:rsidR="005D2A1B" w:rsidRDefault="005D2A1B" w:rsidP="00514690">
            <w:pPr>
              <w:pStyle w:val="TAL"/>
              <w:rPr>
                <w:b/>
                <w:i/>
                <w:lang w:eastAsia="en-GB"/>
              </w:rPr>
            </w:pPr>
            <w:r>
              <w:rPr>
                <w:b/>
                <w:i/>
                <w:lang w:eastAsia="en-GB"/>
              </w:rPr>
              <w:t xml:space="preserve">drx-ShortCycleTimer </w:t>
            </w:r>
          </w:p>
          <w:p w14:paraId="514E467A" w14:textId="77777777" w:rsidR="005D2A1B" w:rsidRDefault="005D2A1B" w:rsidP="00514690">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849C941"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998F28" w14:textId="77777777" w:rsidR="005D2A1B" w:rsidRDefault="005D2A1B" w:rsidP="00514690">
            <w:pPr>
              <w:pStyle w:val="TAL"/>
              <w:rPr>
                <w:b/>
                <w:i/>
                <w:lang w:eastAsia="en-GB"/>
              </w:rPr>
            </w:pPr>
            <w:r>
              <w:rPr>
                <w:b/>
                <w:i/>
                <w:lang w:eastAsia="en-GB"/>
              </w:rPr>
              <w:t>drx-SlotOffset</w:t>
            </w:r>
          </w:p>
          <w:p w14:paraId="4E15E046" w14:textId="77777777" w:rsidR="005D2A1B" w:rsidRDefault="005D2A1B" w:rsidP="00514690">
            <w:pPr>
              <w:pStyle w:val="TAL"/>
              <w:rPr>
                <w:b/>
                <w:i/>
              </w:rPr>
            </w:pPr>
            <w:r>
              <w:rPr>
                <w:lang w:eastAsia="en-GB"/>
              </w:rPr>
              <w:t>Value in 1/32 ms. Value 0 corresponds to 0ms, value 1 corresponds to 1/32ms, value 2 corresponds to 2/32ms, and so on.</w:t>
            </w:r>
          </w:p>
        </w:tc>
      </w:tr>
      <w:tr w:rsidR="005D2A1B" w14:paraId="6835E89D"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1BA84B4" w14:textId="77777777" w:rsidR="005D2A1B" w:rsidRDefault="005D2A1B" w:rsidP="00514690">
            <w:pPr>
              <w:pStyle w:val="TAL"/>
              <w:rPr>
                <w:b/>
                <w:i/>
              </w:rPr>
            </w:pPr>
            <w:r>
              <w:rPr>
                <w:b/>
                <w:i/>
              </w:rPr>
              <w:t>logicalChannelSR-DelayTimer</w:t>
            </w:r>
          </w:p>
          <w:p w14:paraId="6B81A8CE" w14:textId="77777777" w:rsidR="005D2A1B" w:rsidRDefault="005D2A1B" w:rsidP="00514690">
            <w:pPr>
              <w:pStyle w:val="TAL"/>
              <w:rPr>
                <w:b/>
                <w:i/>
              </w:rPr>
            </w:pPr>
            <w:r>
              <w:t>Value in number of subframes. sf1 corresponds to one subframe, sf2 corresponds to 2 subframes, and so on.</w:t>
            </w:r>
          </w:p>
        </w:tc>
      </w:tr>
      <w:tr w:rsidR="005D2A1B" w14:paraId="52F28987"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29B0AA" w14:textId="77777777" w:rsidR="005D2A1B" w:rsidRDefault="005D2A1B" w:rsidP="00514690">
            <w:pPr>
              <w:pStyle w:val="TAL"/>
              <w:rPr>
                <w:rFonts w:eastAsia="MS Mincho"/>
                <w:b/>
                <w:i/>
              </w:rPr>
            </w:pPr>
            <w:r>
              <w:rPr>
                <w:b/>
                <w:i/>
                <w:lang w:eastAsia="en-GB"/>
              </w:rPr>
              <w:t>multiplePHR</w:t>
            </w:r>
          </w:p>
          <w:p w14:paraId="156B5D9A" w14:textId="77777777" w:rsidR="005D2A1B" w:rsidRDefault="005D2A1B" w:rsidP="00514690">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r>
              <w:rPr>
                <w:lang w:eastAsia="ko-KR"/>
              </w:rPr>
              <w:t xml:space="preserve"> </w:t>
            </w:r>
          </w:p>
        </w:tc>
      </w:tr>
      <w:tr w:rsidR="005D2A1B" w14:paraId="5F559B0E"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92DCCE" w14:textId="77777777" w:rsidR="005D2A1B" w:rsidRDefault="005D2A1B" w:rsidP="00514690">
            <w:pPr>
              <w:pStyle w:val="TAL"/>
              <w:rPr>
                <w:rFonts w:eastAsia="MS Mincho"/>
                <w:b/>
                <w:i/>
              </w:rPr>
            </w:pPr>
            <w:r>
              <w:rPr>
                <w:rFonts w:eastAsia="Yu Mincho"/>
                <w:b/>
                <w:i/>
              </w:rPr>
              <w:t>periodicBSR-Timer</w:t>
            </w:r>
          </w:p>
          <w:p w14:paraId="462D9FBB" w14:textId="77777777" w:rsidR="005D2A1B" w:rsidRDefault="005D2A1B" w:rsidP="00514690">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3781D4BC"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A44EB" w14:textId="77777777" w:rsidR="005D2A1B" w:rsidRDefault="005D2A1B" w:rsidP="00514690">
            <w:pPr>
              <w:pStyle w:val="TAL"/>
              <w:rPr>
                <w:b/>
                <w:i/>
              </w:rPr>
            </w:pPr>
            <w:r>
              <w:rPr>
                <w:b/>
                <w:i/>
              </w:rPr>
              <w:t>phr-Tx-PowerFactorChange</w:t>
            </w:r>
          </w:p>
          <w:p w14:paraId="5AA2ED98" w14:textId="77777777" w:rsidR="005D2A1B" w:rsidRDefault="005D2A1B" w:rsidP="00514690">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698E1E13"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CAF516" w14:textId="77777777" w:rsidR="005D2A1B" w:rsidRDefault="005D2A1B" w:rsidP="00514690">
            <w:pPr>
              <w:pStyle w:val="TAL"/>
              <w:rPr>
                <w:b/>
                <w:i/>
              </w:rPr>
            </w:pPr>
            <w:commentRangeStart w:id="11784"/>
            <w:r>
              <w:rPr>
                <w:b/>
                <w:i/>
              </w:rPr>
              <w:t>phr-ModeOtherCG</w:t>
            </w:r>
            <w:commentRangeEnd w:id="11784"/>
            <w:r>
              <w:rPr>
                <w:rStyle w:val="CommentReference"/>
              </w:rPr>
              <w:commentReference w:id="11784"/>
            </w:r>
          </w:p>
          <w:p w14:paraId="2728F6BB" w14:textId="77777777" w:rsidR="005D2A1B" w:rsidRDefault="005D2A1B" w:rsidP="00514690">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785" w:author="Rapporteur" w:date="2018-06-29T12:49:00Z">
              <w:r>
                <w:rPr>
                  <w:rFonts w:eastAsia="Yu Mincho"/>
                </w:rPr>
                <w:t xml:space="preserve"> If </w:t>
              </w:r>
            </w:ins>
            <w:ins w:id="11786" w:author="Rapporteur" w:date="2018-06-29T12:51:00Z">
              <w:r>
                <w:rPr>
                  <w:rFonts w:eastAsia="Yu Mincho"/>
                </w:rPr>
                <w:t xml:space="preserve">the UE is configured with only one cell group (no DC), it </w:t>
              </w:r>
            </w:ins>
            <w:ins w:id="11787" w:author="Rapporteur" w:date="2018-06-29T12:50:00Z">
              <w:r>
                <w:rPr>
                  <w:rFonts w:eastAsia="Yu Mincho"/>
                </w:rPr>
                <w:t xml:space="preserve">ignores the field. </w:t>
              </w:r>
            </w:ins>
          </w:p>
        </w:tc>
      </w:tr>
      <w:tr w:rsidR="005D2A1B" w14:paraId="45509AB2"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24BD4F" w14:textId="77777777" w:rsidR="005D2A1B" w:rsidRDefault="005D2A1B" w:rsidP="00514690">
            <w:pPr>
              <w:pStyle w:val="TAL"/>
              <w:rPr>
                <w:b/>
                <w:i/>
              </w:rPr>
            </w:pPr>
            <w:r>
              <w:rPr>
                <w:b/>
                <w:i/>
              </w:rPr>
              <w:t>phr-PeriodicTimer</w:t>
            </w:r>
          </w:p>
          <w:p w14:paraId="787F4395" w14:textId="77777777" w:rsidR="005D2A1B" w:rsidRDefault="005D2A1B" w:rsidP="00514690">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BC2D922"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4B8A56" w14:textId="77777777" w:rsidR="005D2A1B" w:rsidRDefault="005D2A1B" w:rsidP="00514690">
            <w:pPr>
              <w:pStyle w:val="TAL"/>
              <w:rPr>
                <w:b/>
                <w:i/>
              </w:rPr>
            </w:pPr>
            <w:r>
              <w:rPr>
                <w:b/>
                <w:i/>
              </w:rPr>
              <w:t>phr-ProhibitTimer</w:t>
            </w:r>
          </w:p>
          <w:p w14:paraId="2D06DFC2" w14:textId="77777777" w:rsidR="005D2A1B" w:rsidRDefault="005D2A1B" w:rsidP="00514690">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477F33FB"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10EE60" w14:textId="77777777" w:rsidR="005D2A1B" w:rsidRDefault="005D2A1B" w:rsidP="00514690">
            <w:pPr>
              <w:pStyle w:val="TAL"/>
              <w:rPr>
                <w:b/>
                <w:i/>
              </w:rPr>
            </w:pPr>
            <w:r>
              <w:rPr>
                <w:b/>
                <w:i/>
              </w:rPr>
              <w:t>phr-Type2SpCell</w:t>
            </w:r>
          </w:p>
          <w:p w14:paraId="0D95D0FD" w14:textId="77777777" w:rsidR="005D2A1B" w:rsidRDefault="005D2A1B" w:rsidP="00514690">
            <w:pPr>
              <w:pStyle w:val="TAL"/>
            </w:pPr>
            <w:r>
              <w:t>Indicates whether or not PHR type 2 is reported for the SpCell of the MAC entity</w:t>
            </w:r>
            <w:r>
              <w:rPr>
                <w:lang w:eastAsia="ko-KR"/>
              </w:rPr>
              <w:t>. It is set to false in this release of the specification.</w:t>
            </w:r>
          </w:p>
        </w:tc>
      </w:tr>
      <w:tr w:rsidR="005D2A1B" w14:paraId="45F30874"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5F9F541" w14:textId="77777777" w:rsidR="005D2A1B" w:rsidRDefault="005D2A1B" w:rsidP="00514690">
            <w:pPr>
              <w:pStyle w:val="TAL"/>
              <w:rPr>
                <w:b/>
                <w:i/>
              </w:rPr>
            </w:pPr>
            <w:r>
              <w:rPr>
                <w:b/>
                <w:i/>
              </w:rPr>
              <w:lastRenderedPageBreak/>
              <w:t>phr-Type2OtherCell</w:t>
            </w:r>
          </w:p>
          <w:p w14:paraId="1142ACFC" w14:textId="77777777" w:rsidR="005D2A1B" w:rsidRDefault="005D2A1B" w:rsidP="00514690">
            <w:pPr>
              <w:pStyle w:val="TAL"/>
            </w:pPr>
            <w:r>
              <w:t>Indicates whether or not PHR type 2 is reported for the SpCell of the other MAC entity</w:t>
            </w:r>
            <w:r>
              <w:rPr>
                <w:lang w:eastAsia="ko-KR"/>
              </w:rPr>
              <w:t xml:space="preserve"> or</w:t>
            </w:r>
            <w:r w:rsidRPr="00327B6B">
              <w:rPr>
                <w:lang w:val="en-US" w:eastAsia="ko-KR"/>
                <w:rPrChange w:id="11788" w:author="R2-1810848 SA" w:date="2018-07-10T13:22:00Z">
                  <w:rPr>
                    <w:lang w:val="sv-SE" w:eastAsia="ko-KR"/>
                  </w:rPr>
                </w:rPrChange>
              </w:rPr>
              <w:t xml:space="preserve"> </w:t>
            </w:r>
            <w:r>
              <w:t>PUCCH SCells</w:t>
            </w:r>
            <w:r>
              <w:rPr>
                <w:lang w:eastAsia="ko-KR"/>
              </w:rPr>
              <w:t xml:space="preserve"> of the MAC entity</w:t>
            </w:r>
            <w:r>
              <w:t>.</w:t>
            </w:r>
          </w:p>
        </w:tc>
      </w:tr>
      <w:tr w:rsidR="005D2A1B" w14:paraId="46FC44B5"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9819DE" w14:textId="77777777" w:rsidR="005D2A1B" w:rsidRDefault="005D2A1B" w:rsidP="00514690">
            <w:pPr>
              <w:pStyle w:val="TAL"/>
              <w:rPr>
                <w:b/>
                <w:i/>
                <w:lang w:eastAsia="en-GB"/>
              </w:rPr>
            </w:pPr>
            <w:r>
              <w:rPr>
                <w:b/>
                <w:i/>
                <w:lang w:eastAsia="en-GB"/>
              </w:rPr>
              <w:t>retxBSR-Timer</w:t>
            </w:r>
          </w:p>
          <w:p w14:paraId="41251751" w14:textId="77777777" w:rsidR="005D2A1B" w:rsidRDefault="005D2A1B" w:rsidP="00514690">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646026E7"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6E4BC21" w14:textId="77777777" w:rsidR="005D2A1B" w:rsidRDefault="005D2A1B" w:rsidP="00514690">
            <w:pPr>
              <w:pStyle w:val="TAL"/>
              <w:rPr>
                <w:b/>
                <w:i/>
              </w:rPr>
            </w:pPr>
            <w:r>
              <w:rPr>
                <w:b/>
                <w:i/>
              </w:rPr>
              <w:t>skipUplinkTxDynamic</w:t>
            </w:r>
          </w:p>
          <w:p w14:paraId="201218CE" w14:textId="77777777" w:rsidR="005D2A1B" w:rsidRDefault="005D2A1B" w:rsidP="00514690">
            <w:pPr>
              <w:pStyle w:val="TAL"/>
              <w:rPr>
                <w:lang w:eastAsia="en-GB"/>
              </w:rPr>
            </w:pPr>
            <w:commentRangeStart w:id="11789"/>
            <w:r>
              <w:rPr>
                <w:lang w:eastAsia="en-GB"/>
              </w:rPr>
              <w:t xml:space="preserve">If </w:t>
            </w:r>
            <w:ins w:id="11790" w:author="Rapporteur" w:date="2018-06-26T11:41:00Z">
              <w:r>
                <w:rPr>
                  <w:lang w:eastAsia="en-GB"/>
                </w:rPr>
                <w:t>set to true,</w:t>
              </w:r>
            </w:ins>
            <w:del w:id="11791" w:author="Rapporteur" w:date="2018-06-26T11:41:00Z">
              <w:r>
                <w:rPr>
                  <w:lang w:eastAsia="en-GB"/>
                </w:rPr>
                <w:delText>configured, indicates whether</w:delText>
              </w:r>
            </w:del>
            <w:r>
              <w:rPr>
                <w:lang w:eastAsia="en-GB"/>
              </w:rPr>
              <w:t xml:space="preserve"> </w:t>
            </w:r>
            <w:commentRangeEnd w:id="11789"/>
            <w:r>
              <w:rPr>
                <w:rStyle w:val="CommentReference"/>
              </w:rPr>
              <w:commentReference w:id="11789"/>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714E5001" w14:textId="77777777" w:rsidR="005D2A1B" w:rsidRDefault="005D2A1B" w:rsidP="00514690">
            <w:pPr>
              <w:pStyle w:val="TAL"/>
            </w:pPr>
            <w:r>
              <w:rPr>
                <w:lang w:eastAsia="en-GB"/>
              </w:rPr>
              <w:t>FFS : configurable per SCell?</w:t>
            </w:r>
          </w:p>
        </w:tc>
      </w:tr>
      <w:tr w:rsidR="005D2A1B" w14:paraId="6771EDD5"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C16587" w14:textId="77777777" w:rsidR="005D2A1B" w:rsidRDefault="005D2A1B" w:rsidP="00514690">
            <w:pPr>
              <w:pStyle w:val="TAL"/>
              <w:rPr>
                <w:b/>
                <w:i/>
                <w:lang w:eastAsia="en-GB"/>
              </w:rPr>
            </w:pPr>
            <w:r>
              <w:rPr>
                <w:rFonts w:eastAsia="Yu Mincho"/>
                <w:b/>
                <w:i/>
              </w:rPr>
              <w:t>tag-ID</w:t>
            </w:r>
          </w:p>
          <w:p w14:paraId="3160BE51" w14:textId="77777777" w:rsidR="005D2A1B" w:rsidRDefault="005D2A1B" w:rsidP="00514690">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1FBED1F0"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BDFE5D" w14:textId="77777777" w:rsidR="005D2A1B" w:rsidRDefault="005D2A1B" w:rsidP="00514690">
            <w:pPr>
              <w:pStyle w:val="TAL"/>
              <w:rPr>
                <w:b/>
                <w:i/>
                <w:lang w:eastAsia="en-GB"/>
              </w:rPr>
            </w:pPr>
            <w:r>
              <w:rPr>
                <w:b/>
                <w:i/>
                <w:lang w:eastAsia="en-GB"/>
              </w:rPr>
              <w:t>timeAlignmentTimer</w:t>
            </w:r>
          </w:p>
          <w:p w14:paraId="4BD40489" w14:textId="77777777" w:rsidR="005D2A1B" w:rsidRDefault="005D2A1B" w:rsidP="00514690">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688B9AD" w14:textId="77777777" w:rsidR="005D2A1B" w:rsidRPr="002F4587" w:rsidRDefault="005D2A1B" w:rsidP="005D2A1B">
      <w:pPr>
        <w:pStyle w:val="Heading4"/>
        <w:rPr>
          <w:i/>
        </w:rPr>
      </w:pPr>
      <w:bookmarkStart w:id="11792" w:name="_Toc510018619"/>
      <w:r w:rsidRPr="002F4587">
        <w:t>–</w:t>
      </w:r>
      <w:r w:rsidRPr="002F4587">
        <w:tab/>
      </w:r>
      <w:r w:rsidRPr="002F4587">
        <w:rPr>
          <w:i/>
        </w:rPr>
        <w:t>MeasConfig</w:t>
      </w:r>
      <w:bookmarkEnd w:id="11792"/>
    </w:p>
    <w:p w14:paraId="76482BB6"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49C1EDB6" w14:textId="77777777" w:rsidR="005D2A1B" w:rsidRPr="002F4587" w:rsidRDefault="005D2A1B" w:rsidP="005D2A1B">
      <w:pPr>
        <w:pStyle w:val="TH"/>
      </w:pPr>
      <w:commentRangeStart w:id="11793"/>
      <w:r w:rsidRPr="002F4587">
        <w:rPr>
          <w:i/>
        </w:rPr>
        <w:t>MeasConfig</w:t>
      </w:r>
      <w:r w:rsidRPr="002F4587">
        <w:t xml:space="preserve"> information element</w:t>
      </w:r>
      <w:commentRangeEnd w:id="11793"/>
      <w:r>
        <w:rPr>
          <w:rStyle w:val="CommentReference"/>
          <w:b w:val="0"/>
        </w:rPr>
        <w:commentReference w:id="11793"/>
      </w:r>
    </w:p>
    <w:p w14:paraId="2FC93E0D" w14:textId="77777777" w:rsidR="005D2A1B" w:rsidRPr="002F4587" w:rsidRDefault="005D2A1B" w:rsidP="005D2A1B">
      <w:pPr>
        <w:pStyle w:val="PL"/>
        <w:rPr>
          <w:color w:val="808080"/>
        </w:rPr>
      </w:pPr>
      <w:r w:rsidRPr="002F4587">
        <w:rPr>
          <w:color w:val="808080"/>
        </w:rPr>
        <w:t>-- ASN1START</w:t>
      </w:r>
    </w:p>
    <w:p w14:paraId="565E57E1" w14:textId="77777777" w:rsidR="005D2A1B" w:rsidRPr="002F4587" w:rsidRDefault="005D2A1B" w:rsidP="005D2A1B">
      <w:pPr>
        <w:pStyle w:val="PL"/>
        <w:rPr>
          <w:color w:val="808080"/>
        </w:rPr>
      </w:pPr>
      <w:r w:rsidRPr="002F4587">
        <w:rPr>
          <w:color w:val="808080"/>
        </w:rPr>
        <w:t>-- TAG-MEAS-CONFIG-START</w:t>
      </w:r>
    </w:p>
    <w:p w14:paraId="7C5E46CD" w14:textId="77777777" w:rsidR="005D2A1B" w:rsidRPr="002F4587" w:rsidRDefault="005D2A1B" w:rsidP="005D2A1B">
      <w:pPr>
        <w:pStyle w:val="PL"/>
      </w:pPr>
    </w:p>
    <w:p w14:paraId="47CF0E2C"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6D5F96CE"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7296176"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98CB2D3" w14:textId="77777777" w:rsidR="005D2A1B" w:rsidRPr="002F4587" w:rsidRDefault="005D2A1B" w:rsidP="005D2A1B">
      <w:pPr>
        <w:pStyle w:val="PL"/>
      </w:pPr>
    </w:p>
    <w:p w14:paraId="05B52305"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10D2C8B"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1728D0A" w14:textId="77777777" w:rsidR="005D2A1B" w:rsidRPr="002F4587" w:rsidRDefault="005D2A1B" w:rsidP="005D2A1B">
      <w:pPr>
        <w:pStyle w:val="PL"/>
      </w:pPr>
    </w:p>
    <w:p w14:paraId="6299897B"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73C0D26"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5D14000" w14:textId="77777777" w:rsidR="005D2A1B" w:rsidRPr="002F4587" w:rsidRDefault="005D2A1B" w:rsidP="005D2A1B">
      <w:pPr>
        <w:pStyle w:val="PL"/>
      </w:pPr>
    </w:p>
    <w:p w14:paraId="179107A2"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1DE9E34"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44680E40"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66F7938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2E3798F" w14:textId="77777777" w:rsidR="005D2A1B" w:rsidRPr="002F4587" w:rsidRDefault="005D2A1B" w:rsidP="005D2A1B">
      <w:pPr>
        <w:pStyle w:val="PL"/>
      </w:pPr>
    </w:p>
    <w:p w14:paraId="2BBB42C9"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9FDD8B5" w14:textId="77777777" w:rsidR="005D2A1B" w:rsidRPr="002F4587" w:rsidRDefault="005D2A1B" w:rsidP="005D2A1B">
      <w:pPr>
        <w:pStyle w:val="PL"/>
      </w:pPr>
    </w:p>
    <w:p w14:paraId="2A6F80BB"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12AA4BC5"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A298322" w14:textId="77777777" w:rsidR="005D2A1B" w:rsidRPr="002F4587" w:rsidRDefault="005D2A1B" w:rsidP="005D2A1B">
      <w:pPr>
        <w:pStyle w:val="PL"/>
      </w:pPr>
      <w:r w:rsidRPr="002F4587">
        <w:tab/>
        <w:t>...</w:t>
      </w:r>
    </w:p>
    <w:p w14:paraId="15987C88" w14:textId="77777777" w:rsidR="005D2A1B" w:rsidRPr="002F4587" w:rsidRDefault="005D2A1B" w:rsidP="005D2A1B">
      <w:pPr>
        <w:pStyle w:val="PL"/>
      </w:pPr>
      <w:r w:rsidRPr="002F4587">
        <w:t>}</w:t>
      </w:r>
    </w:p>
    <w:p w14:paraId="15EE2455" w14:textId="77777777" w:rsidR="005D2A1B" w:rsidRPr="002F4587" w:rsidRDefault="005D2A1B" w:rsidP="005D2A1B">
      <w:pPr>
        <w:pStyle w:val="PL"/>
      </w:pPr>
    </w:p>
    <w:p w14:paraId="6BF489D2"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1F583F4B" w14:textId="77777777" w:rsidR="005D2A1B" w:rsidRPr="002F4587" w:rsidRDefault="005D2A1B" w:rsidP="005D2A1B">
      <w:pPr>
        <w:pStyle w:val="PL"/>
      </w:pPr>
    </w:p>
    <w:p w14:paraId="1780D96B"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521A80D" w14:textId="77777777" w:rsidR="005D2A1B" w:rsidRPr="002F4587" w:rsidRDefault="005D2A1B" w:rsidP="005D2A1B">
      <w:pPr>
        <w:pStyle w:val="PL"/>
      </w:pPr>
    </w:p>
    <w:p w14:paraId="3738CDD2"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93CB5A0" w14:textId="77777777" w:rsidR="005D2A1B" w:rsidRPr="002F4587" w:rsidRDefault="005D2A1B" w:rsidP="005D2A1B">
      <w:pPr>
        <w:pStyle w:val="PL"/>
      </w:pPr>
    </w:p>
    <w:p w14:paraId="491087C7" w14:textId="77777777" w:rsidR="005D2A1B" w:rsidRPr="002F4587" w:rsidRDefault="005D2A1B" w:rsidP="005D2A1B">
      <w:pPr>
        <w:pStyle w:val="PL"/>
        <w:rPr>
          <w:color w:val="808080"/>
        </w:rPr>
      </w:pPr>
      <w:r w:rsidRPr="002F4587">
        <w:rPr>
          <w:color w:val="808080"/>
        </w:rPr>
        <w:t>-- TAG-MEAS-CONFIG-STOP</w:t>
      </w:r>
    </w:p>
    <w:p w14:paraId="1A35B02B" w14:textId="77777777" w:rsidR="005D2A1B" w:rsidRPr="002F4587" w:rsidRDefault="005D2A1B" w:rsidP="005D2A1B">
      <w:pPr>
        <w:pStyle w:val="PL"/>
        <w:rPr>
          <w:color w:val="808080"/>
        </w:rPr>
      </w:pPr>
      <w:r w:rsidRPr="002F4587">
        <w:rPr>
          <w:color w:val="808080"/>
        </w:rPr>
        <w:t>-- ASN1STOP</w:t>
      </w:r>
    </w:p>
    <w:p w14:paraId="18B4110E" w14:textId="77777777" w:rsidR="005D2A1B" w:rsidRPr="002F4587" w:rsidRDefault="005D2A1B" w:rsidP="005D2A1B"/>
    <w:p w14:paraId="4EFEF8BD"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794"/>
      <w:r w:rsidRPr="002F4587">
        <w:t>.</w:t>
      </w:r>
      <w:commentRangeEnd w:id="11794"/>
      <w:r>
        <w:rPr>
          <w:rStyle w:val="CommentReference"/>
          <w:rFonts w:ascii="Arial" w:hAnsi="Arial"/>
          <w:color w:val="auto"/>
        </w:rPr>
        <w:commentReference w:id="11794"/>
      </w:r>
    </w:p>
    <w:p w14:paraId="26993C69" w14:textId="77777777" w:rsidR="005D2A1B" w:rsidRPr="002F4587" w:rsidRDefault="005D2A1B" w:rsidP="005D2A1B">
      <w:pPr>
        <w:pStyle w:val="EditorsNote"/>
      </w:pPr>
      <w:r w:rsidRPr="002F4587">
        <w:t>Editor’s Note: FFS Whether measScaleFactor (or equivalent) is supported in Rel-15 (not applicable for EN-DC).</w:t>
      </w:r>
    </w:p>
    <w:p w14:paraId="5FAF4223" w14:textId="77777777" w:rsidR="005D2A1B" w:rsidRPr="002F4587" w:rsidRDefault="005D2A1B" w:rsidP="005D2A1B">
      <w:pPr>
        <w:pStyle w:val="EditorsNote"/>
      </w:pPr>
      <w:r w:rsidRPr="002F4587">
        <w:t>Editor’s Note: FFS How to support allowInterruptions in NR (RAN4 input needed) in Rel-15.</w:t>
      </w:r>
    </w:p>
    <w:p w14:paraId="6189292E"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5229DF58"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5FDBC33" w14:textId="77777777" w:rsidR="005D2A1B" w:rsidRPr="002F4587" w:rsidRDefault="005D2A1B" w:rsidP="00514690">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66095835"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6A259C" w14:textId="77777777" w:rsidR="005D2A1B" w:rsidRPr="002F4587" w:rsidRDefault="005D2A1B" w:rsidP="00514690">
            <w:pPr>
              <w:pStyle w:val="TAL"/>
              <w:rPr>
                <w:rFonts w:eastAsia="SimSun"/>
                <w:b/>
                <w:i/>
                <w:lang w:eastAsia="zh-CN"/>
              </w:rPr>
            </w:pPr>
            <w:r w:rsidRPr="002F4587">
              <w:rPr>
                <w:rFonts w:eastAsia="SimSun"/>
                <w:b/>
                <w:i/>
                <w:lang w:eastAsia="zh-CN"/>
              </w:rPr>
              <w:t>measGapConfig</w:t>
            </w:r>
          </w:p>
          <w:p w14:paraId="2231A811" w14:textId="77777777" w:rsidR="005D2A1B" w:rsidRPr="002F4587" w:rsidRDefault="005D2A1B" w:rsidP="00514690">
            <w:pPr>
              <w:pStyle w:val="TAL"/>
              <w:rPr>
                <w:rFonts w:eastAsia="MS Mincho"/>
                <w:lang w:eastAsia="en-GB"/>
              </w:rPr>
            </w:pPr>
            <w:r w:rsidRPr="002F4587">
              <w:rPr>
                <w:rFonts w:eastAsia="SimSun"/>
                <w:lang w:eastAsia="zh-CN"/>
              </w:rPr>
              <w:t>Used to setup and release measurement gaps in NR.</w:t>
            </w:r>
          </w:p>
        </w:tc>
      </w:tr>
      <w:tr w:rsidR="005D2A1B" w:rsidRPr="002F4587" w14:paraId="4FDC56AC"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89E6C3" w14:textId="77777777" w:rsidR="005D2A1B" w:rsidRPr="002F4587" w:rsidRDefault="005D2A1B" w:rsidP="00514690">
            <w:pPr>
              <w:pStyle w:val="TAL"/>
              <w:rPr>
                <w:rFonts w:eastAsia="SimSun"/>
                <w:b/>
                <w:i/>
                <w:lang w:eastAsia="zh-CN"/>
              </w:rPr>
            </w:pPr>
            <w:r w:rsidRPr="002F4587">
              <w:rPr>
                <w:rFonts w:eastAsia="SimSun"/>
                <w:b/>
                <w:i/>
                <w:lang w:eastAsia="zh-CN"/>
              </w:rPr>
              <w:t>measIdToAddModList</w:t>
            </w:r>
          </w:p>
          <w:p w14:paraId="386683D5" w14:textId="77777777" w:rsidR="005D2A1B" w:rsidRPr="002F4587" w:rsidRDefault="005D2A1B" w:rsidP="00514690">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3B9F99B1"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F5EB96" w14:textId="77777777" w:rsidR="005D2A1B" w:rsidRPr="002F4587" w:rsidRDefault="005D2A1B" w:rsidP="00514690">
            <w:pPr>
              <w:pStyle w:val="TAL"/>
              <w:rPr>
                <w:rFonts w:eastAsia="SimSun"/>
                <w:b/>
                <w:i/>
                <w:lang w:eastAsia="zh-CN"/>
              </w:rPr>
            </w:pPr>
            <w:r w:rsidRPr="002F4587">
              <w:rPr>
                <w:rFonts w:eastAsia="SimSun"/>
                <w:b/>
                <w:i/>
                <w:lang w:eastAsia="zh-CN"/>
              </w:rPr>
              <w:t>measIdToRemoveList</w:t>
            </w:r>
          </w:p>
          <w:p w14:paraId="3F5BB0EF" w14:textId="77777777" w:rsidR="005D2A1B" w:rsidRPr="002F4587" w:rsidRDefault="005D2A1B" w:rsidP="00514690">
            <w:pPr>
              <w:pStyle w:val="TAL"/>
              <w:rPr>
                <w:rFonts w:eastAsia="SimSun"/>
                <w:lang w:eastAsia="zh-CN"/>
              </w:rPr>
            </w:pPr>
            <w:r w:rsidRPr="002F4587">
              <w:rPr>
                <w:rFonts w:eastAsia="SimSun"/>
                <w:lang w:eastAsia="zh-CN"/>
              </w:rPr>
              <w:t>List of measurement identities to remove.</w:t>
            </w:r>
          </w:p>
        </w:tc>
      </w:tr>
      <w:tr w:rsidR="005D2A1B" w:rsidRPr="002F4587" w14:paraId="785DFE48"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D7DF1C" w14:textId="77777777" w:rsidR="005D2A1B" w:rsidRPr="002F4587" w:rsidRDefault="005D2A1B" w:rsidP="00514690">
            <w:pPr>
              <w:pStyle w:val="TAL"/>
              <w:rPr>
                <w:rFonts w:eastAsia="SimSun"/>
                <w:b/>
                <w:i/>
                <w:lang w:eastAsia="zh-CN"/>
              </w:rPr>
            </w:pPr>
            <w:r w:rsidRPr="002F4587">
              <w:rPr>
                <w:rFonts w:eastAsia="SimSun"/>
                <w:b/>
                <w:i/>
                <w:lang w:eastAsia="zh-CN"/>
              </w:rPr>
              <w:t>measObjectToAddModList</w:t>
            </w:r>
          </w:p>
          <w:p w14:paraId="18971DC6" w14:textId="77777777" w:rsidR="005D2A1B" w:rsidRPr="002F4587" w:rsidRDefault="005D2A1B" w:rsidP="00514690">
            <w:pPr>
              <w:pStyle w:val="TAL"/>
              <w:rPr>
                <w:rFonts w:eastAsia="SimSun"/>
                <w:lang w:eastAsia="zh-CN"/>
              </w:rPr>
            </w:pPr>
            <w:r w:rsidRPr="002F4587">
              <w:rPr>
                <w:rFonts w:eastAsia="SimSun"/>
                <w:lang w:eastAsia="zh-CN"/>
              </w:rPr>
              <w:t>List of measurement objects to add and/or modify.</w:t>
            </w:r>
          </w:p>
        </w:tc>
      </w:tr>
      <w:tr w:rsidR="005D2A1B" w:rsidRPr="002F4587" w14:paraId="3E5D4095"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109B1" w14:textId="77777777" w:rsidR="005D2A1B" w:rsidRPr="002F4587" w:rsidRDefault="005D2A1B" w:rsidP="00514690">
            <w:pPr>
              <w:pStyle w:val="TAL"/>
              <w:rPr>
                <w:rFonts w:eastAsia="SimSun"/>
                <w:b/>
                <w:i/>
                <w:lang w:eastAsia="zh-CN"/>
              </w:rPr>
            </w:pPr>
            <w:r w:rsidRPr="002F4587">
              <w:rPr>
                <w:rFonts w:eastAsia="SimSun"/>
                <w:b/>
                <w:i/>
                <w:lang w:eastAsia="zh-CN"/>
              </w:rPr>
              <w:t>measObjectToRemoveList</w:t>
            </w:r>
          </w:p>
          <w:p w14:paraId="620D96C0" w14:textId="77777777" w:rsidR="005D2A1B" w:rsidRPr="002F4587" w:rsidRDefault="005D2A1B" w:rsidP="00514690">
            <w:pPr>
              <w:pStyle w:val="TAL"/>
              <w:rPr>
                <w:rFonts w:eastAsia="SimSun"/>
                <w:lang w:eastAsia="zh-CN"/>
              </w:rPr>
            </w:pPr>
            <w:r w:rsidRPr="002F4587">
              <w:rPr>
                <w:rFonts w:eastAsia="SimSun"/>
                <w:lang w:eastAsia="zh-CN"/>
              </w:rPr>
              <w:t>List of measurement objects to remove.</w:t>
            </w:r>
          </w:p>
        </w:tc>
      </w:tr>
      <w:tr w:rsidR="005D2A1B" w:rsidRPr="002F4587" w14:paraId="48C8163E"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35F22" w14:textId="77777777" w:rsidR="005D2A1B" w:rsidRPr="002F4587" w:rsidRDefault="005D2A1B" w:rsidP="00514690">
            <w:pPr>
              <w:pStyle w:val="TAL"/>
              <w:rPr>
                <w:rFonts w:eastAsia="MS Mincho"/>
                <w:b/>
                <w:i/>
              </w:rPr>
            </w:pPr>
            <w:r w:rsidRPr="002F4587">
              <w:rPr>
                <w:b/>
                <w:i/>
              </w:rPr>
              <w:t>reportConfigToAddModList</w:t>
            </w:r>
          </w:p>
          <w:p w14:paraId="3CE56E5F" w14:textId="77777777" w:rsidR="005D2A1B" w:rsidRPr="002F4587" w:rsidRDefault="005D2A1B" w:rsidP="00514690">
            <w:pPr>
              <w:pStyle w:val="TAL"/>
            </w:pPr>
            <w:r w:rsidRPr="002F4587">
              <w:t>List of measurement reporting configurations to add and/or modify</w:t>
            </w:r>
          </w:p>
        </w:tc>
      </w:tr>
      <w:tr w:rsidR="005D2A1B" w:rsidRPr="002F4587" w14:paraId="25432420"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0A194C" w14:textId="77777777" w:rsidR="005D2A1B" w:rsidRPr="002F4587" w:rsidRDefault="005D2A1B" w:rsidP="00514690">
            <w:pPr>
              <w:pStyle w:val="TAL"/>
              <w:rPr>
                <w:rFonts w:eastAsia="SimSun"/>
                <w:b/>
                <w:i/>
                <w:lang w:eastAsia="zh-CN"/>
              </w:rPr>
            </w:pPr>
            <w:r w:rsidRPr="002F4587">
              <w:rPr>
                <w:rFonts w:eastAsia="SimSun"/>
                <w:b/>
                <w:i/>
                <w:lang w:eastAsia="zh-CN"/>
              </w:rPr>
              <w:t xml:space="preserve">reportConfigToRemoveList </w:t>
            </w:r>
          </w:p>
          <w:p w14:paraId="01794B1C" w14:textId="77777777" w:rsidR="005D2A1B" w:rsidRPr="002F4587" w:rsidRDefault="005D2A1B" w:rsidP="00514690">
            <w:pPr>
              <w:pStyle w:val="TAL"/>
              <w:rPr>
                <w:rFonts w:eastAsia="SimSun"/>
                <w:lang w:eastAsia="zh-CN"/>
              </w:rPr>
            </w:pPr>
            <w:r w:rsidRPr="002F4587">
              <w:rPr>
                <w:rFonts w:eastAsia="SimSun"/>
                <w:lang w:eastAsia="zh-CN"/>
              </w:rPr>
              <w:t>List of measurement reporting configurations to remove.</w:t>
            </w:r>
          </w:p>
        </w:tc>
      </w:tr>
      <w:tr w:rsidR="005D2A1B" w:rsidRPr="002F4587" w14:paraId="6C93AD92"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tcPr>
          <w:p w14:paraId="1BCDA6E3" w14:textId="77777777" w:rsidR="005D2A1B" w:rsidRPr="002F4587" w:rsidRDefault="005D2A1B" w:rsidP="00514690">
            <w:pPr>
              <w:pStyle w:val="TAL"/>
              <w:rPr>
                <w:rFonts w:eastAsia="MS Mincho"/>
                <w:b/>
                <w:i/>
                <w:lang w:eastAsia="zh-CN"/>
              </w:rPr>
            </w:pPr>
            <w:r w:rsidRPr="002F4587">
              <w:rPr>
                <w:b/>
                <w:i/>
                <w:lang w:eastAsia="zh-CN"/>
              </w:rPr>
              <w:t>s-MeasureConfig</w:t>
            </w:r>
          </w:p>
          <w:p w14:paraId="3B88077A" w14:textId="77777777" w:rsidR="005D2A1B" w:rsidRPr="002F4587" w:rsidRDefault="005D2A1B" w:rsidP="00514690">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795"/>
            <w:del w:id="11796" w:author="Rapporteur" w:date="2018-06-29T23:08:00Z">
              <w:r w:rsidRPr="002F4587" w:rsidDel="00C26B95">
                <w:rPr>
                  <w:lang w:eastAsia="zh-CN"/>
                </w:rPr>
                <w:delText>T</w:delText>
              </w:r>
            </w:del>
            <w:del w:id="11797" w:author="Rapporteur" w:date="2018-07-10T21:51:00Z">
              <w:r w:rsidRPr="002F4587" w:rsidDel="00DA6F86">
                <w:rPr>
                  <w:lang w:eastAsia="zh-CN"/>
                </w:rPr>
                <w:delText xml:space="preserve">he UE is only required to </w:delText>
              </w:r>
              <w:commentRangeStart w:id="11798"/>
              <w:r w:rsidRPr="002F4587" w:rsidDel="00DA6F86">
                <w:rPr>
                  <w:lang w:eastAsia="zh-CN"/>
                </w:rPr>
                <w:delText xml:space="preserve">perform measurements </w:delText>
              </w:r>
            </w:del>
            <w:commentRangeEnd w:id="11795"/>
            <w:r>
              <w:rPr>
                <w:rStyle w:val="CommentReference"/>
              </w:rPr>
              <w:commentReference w:id="11795"/>
            </w:r>
            <w:commentRangeEnd w:id="11798"/>
            <w:r>
              <w:rPr>
                <w:rStyle w:val="CommentReference"/>
              </w:rPr>
              <w:commentReference w:id="11798"/>
            </w:r>
            <w:del w:id="11799" w:author="Rapporteur" w:date="2018-07-10T21:51:00Z">
              <w:r w:rsidRPr="002F4587" w:rsidDel="00DA6F86">
                <w:rPr>
                  <w:lang w:eastAsia="zh-CN"/>
                </w:rPr>
                <w:delText>on non-serving cells when the SpCell RSRP is below that threshold.</w:delText>
              </w:r>
            </w:del>
          </w:p>
        </w:tc>
      </w:tr>
      <w:tr w:rsidR="005D2A1B" w:rsidRPr="00F9686C" w14:paraId="026F5348"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tcPr>
          <w:p w14:paraId="78769EE4" w14:textId="77777777" w:rsidR="005D2A1B" w:rsidRPr="002F4587" w:rsidRDefault="005D2A1B" w:rsidP="00514690">
            <w:pPr>
              <w:pStyle w:val="TAL"/>
              <w:rPr>
                <w:rFonts w:eastAsia="MS Mincho"/>
                <w:b/>
                <w:i/>
                <w:lang w:eastAsia="zh-CN"/>
              </w:rPr>
            </w:pPr>
            <w:r w:rsidRPr="002F4587">
              <w:rPr>
                <w:b/>
                <w:i/>
                <w:lang w:eastAsia="zh-CN"/>
              </w:rPr>
              <w:t>MeasGapSharingConfig</w:t>
            </w:r>
          </w:p>
          <w:p w14:paraId="79BA7D8C" w14:textId="77777777" w:rsidR="005D2A1B" w:rsidRPr="002F4587" w:rsidRDefault="005D2A1B" w:rsidP="00514690">
            <w:pPr>
              <w:pStyle w:val="TAL"/>
              <w:rPr>
                <w:b/>
                <w:i/>
                <w:lang w:eastAsia="zh-CN"/>
              </w:rPr>
            </w:pPr>
            <w:r w:rsidRPr="002F4587">
              <w:rPr>
                <w:lang w:eastAsia="zh-CN"/>
              </w:rPr>
              <w:t>The IE MeasGapSharingConfig specifies the measurement gap sharing scheme</w:t>
            </w:r>
          </w:p>
        </w:tc>
      </w:tr>
    </w:tbl>
    <w:p w14:paraId="03DAA888" w14:textId="77777777" w:rsidR="005D2A1B" w:rsidRPr="00F9686C" w:rsidRDefault="005D2A1B" w:rsidP="005D2A1B">
      <w:pPr>
        <w:rPr>
          <w:highlight w:val="cyan"/>
        </w:rPr>
      </w:pPr>
    </w:p>
    <w:p w14:paraId="768025CC" w14:textId="77777777" w:rsidR="005D2A1B" w:rsidRPr="00F35584" w:rsidRDefault="005D2A1B" w:rsidP="005D2A1B">
      <w:pPr>
        <w:pStyle w:val="Heading4"/>
        <w:rPr>
          <w:rFonts w:eastAsia="MS Mincho"/>
        </w:rPr>
      </w:pPr>
      <w:bookmarkStart w:id="11800" w:name="_Toc510018620"/>
      <w:r w:rsidRPr="00F35584">
        <w:t>–</w:t>
      </w:r>
      <w:r w:rsidRPr="00F35584">
        <w:tab/>
      </w:r>
      <w:r w:rsidRPr="00F35584">
        <w:rPr>
          <w:i/>
        </w:rPr>
        <w:t>MeasGapConfig</w:t>
      </w:r>
      <w:bookmarkEnd w:id="11800"/>
    </w:p>
    <w:p w14:paraId="2D370361"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28969BE" w14:textId="77777777" w:rsidR="005D2A1B" w:rsidRPr="00F35584" w:rsidRDefault="005D2A1B" w:rsidP="005D2A1B">
      <w:pPr>
        <w:pStyle w:val="TH"/>
      </w:pPr>
      <w:commentRangeStart w:id="11801"/>
      <w:r w:rsidRPr="00F35584">
        <w:rPr>
          <w:bCs/>
          <w:i/>
          <w:iCs/>
        </w:rPr>
        <w:t>MeasGa</w:t>
      </w:r>
      <w:commentRangeStart w:id="11802"/>
      <w:r w:rsidRPr="00F35584">
        <w:rPr>
          <w:bCs/>
          <w:i/>
          <w:iCs/>
        </w:rPr>
        <w:t>pConfig</w:t>
      </w:r>
      <w:commentRangeEnd w:id="11802"/>
      <w:r>
        <w:rPr>
          <w:rStyle w:val="CommentReference"/>
          <w:b w:val="0"/>
        </w:rPr>
        <w:commentReference w:id="11802"/>
      </w:r>
      <w:r w:rsidRPr="00F35584">
        <w:rPr>
          <w:bCs/>
          <w:i/>
          <w:iCs/>
        </w:rPr>
        <w:t xml:space="preserve"> </w:t>
      </w:r>
      <w:r w:rsidRPr="00F35584">
        <w:t>information element</w:t>
      </w:r>
      <w:commentRangeEnd w:id="11801"/>
      <w:r>
        <w:rPr>
          <w:rStyle w:val="CommentReference"/>
          <w:b w:val="0"/>
        </w:rPr>
        <w:commentReference w:id="11801"/>
      </w:r>
    </w:p>
    <w:p w14:paraId="5CAA7F21" w14:textId="77777777" w:rsidR="005D2A1B" w:rsidRPr="00F35584" w:rsidRDefault="005D2A1B" w:rsidP="005D2A1B">
      <w:pPr>
        <w:pStyle w:val="PL"/>
        <w:rPr>
          <w:color w:val="808080"/>
        </w:rPr>
      </w:pPr>
      <w:r w:rsidRPr="00F35584">
        <w:rPr>
          <w:color w:val="808080"/>
        </w:rPr>
        <w:t>-- ASN1START</w:t>
      </w:r>
    </w:p>
    <w:p w14:paraId="13DBFE6A"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79BBF1C9" w14:textId="77777777" w:rsidR="005D2A1B" w:rsidRPr="00F35584" w:rsidRDefault="005D2A1B" w:rsidP="005D2A1B">
      <w:pPr>
        <w:pStyle w:val="PL"/>
        <w:rPr>
          <w:lang w:eastAsia="ja-JP"/>
        </w:rPr>
      </w:pPr>
    </w:p>
    <w:p w14:paraId="3A379E96"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2CBAFFF"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5B2B7265" w14:textId="77777777" w:rsidR="005D2A1B" w:rsidRDefault="005D2A1B" w:rsidP="005D2A1B">
      <w:pPr>
        <w:pStyle w:val="PL"/>
        <w:rPr>
          <w:ins w:id="11803" w:author="R2-1810848 SA" w:date="2018-07-10T13:17:00Z"/>
        </w:rPr>
      </w:pPr>
      <w:r w:rsidRPr="00F35584">
        <w:tab/>
        <w:t>...</w:t>
      </w:r>
      <w:ins w:id="11804" w:author="R2-1810848 SA" w:date="2018-07-10T13:17:00Z">
        <w:r>
          <w:t>,</w:t>
        </w:r>
      </w:ins>
    </w:p>
    <w:p w14:paraId="2CD085B4" w14:textId="77777777" w:rsidR="005D2A1B" w:rsidRDefault="005D2A1B" w:rsidP="005D2A1B">
      <w:pPr>
        <w:pStyle w:val="PL"/>
        <w:rPr>
          <w:ins w:id="11805" w:author="R2-1810848 SA" w:date="2018-07-10T13:18:00Z"/>
        </w:rPr>
      </w:pPr>
      <w:ins w:id="11806" w:author="R2-1810848 SA" w:date="2018-07-10T13:18:00Z">
        <w:r>
          <w:tab/>
          <w:t>[[</w:t>
        </w:r>
      </w:ins>
    </w:p>
    <w:p w14:paraId="56A62248" w14:textId="77777777" w:rsidR="005D2A1B" w:rsidRPr="00F35584" w:rsidRDefault="005D2A1B" w:rsidP="005D2A1B">
      <w:pPr>
        <w:pStyle w:val="PL"/>
        <w:rPr>
          <w:ins w:id="11807" w:author="R2-1810848 SA" w:date="2018-07-10T13:18:00Z"/>
        </w:rPr>
      </w:pPr>
      <w:ins w:id="11808"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3E7E0078" w14:textId="77777777" w:rsidR="005D2A1B" w:rsidRDefault="005D2A1B" w:rsidP="005D2A1B">
      <w:pPr>
        <w:pStyle w:val="PL"/>
        <w:rPr>
          <w:ins w:id="11809" w:author="R2-1810848 SA" w:date="2018-07-10T13:18:00Z"/>
        </w:rPr>
      </w:pPr>
      <w:ins w:id="11810"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E4CD0B" w14:textId="77777777" w:rsidR="005D2A1B" w:rsidRDefault="005D2A1B" w:rsidP="005D2A1B">
      <w:pPr>
        <w:pStyle w:val="PL"/>
        <w:rPr>
          <w:ins w:id="11811" w:author="R2-1810848 SA" w:date="2018-07-10T13:18:00Z"/>
        </w:rPr>
      </w:pPr>
      <w:ins w:id="11812" w:author="R2-1810848 SA" w:date="2018-07-10T13:18:00Z">
        <w:r>
          <w:tab/>
          <w:t>]]</w:t>
        </w:r>
      </w:ins>
    </w:p>
    <w:p w14:paraId="1E9AE37C" w14:textId="77777777" w:rsidR="005D2A1B" w:rsidRPr="00F35584" w:rsidRDefault="005D2A1B" w:rsidP="005D2A1B">
      <w:pPr>
        <w:pStyle w:val="PL"/>
      </w:pPr>
    </w:p>
    <w:p w14:paraId="3715C046" w14:textId="77777777" w:rsidR="005D2A1B" w:rsidRPr="00F35584" w:rsidRDefault="005D2A1B" w:rsidP="005D2A1B">
      <w:pPr>
        <w:pStyle w:val="PL"/>
      </w:pPr>
      <w:r w:rsidRPr="00F35584">
        <w:t>}</w:t>
      </w:r>
    </w:p>
    <w:p w14:paraId="587E1F0F" w14:textId="77777777" w:rsidR="005D2A1B" w:rsidRPr="00F35584" w:rsidRDefault="005D2A1B" w:rsidP="005D2A1B">
      <w:pPr>
        <w:pStyle w:val="PL"/>
      </w:pPr>
    </w:p>
    <w:p w14:paraId="797A7649" w14:textId="77777777" w:rsidR="005D2A1B" w:rsidRPr="00F35584" w:rsidRDefault="005D2A1B" w:rsidP="005D2A1B">
      <w:pPr>
        <w:pStyle w:val="PL"/>
      </w:pPr>
      <w:bookmarkStart w:id="11813"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6A18C7AD"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53B12D1C"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4F1C6F4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10E5C40C" w14:textId="77777777" w:rsidR="005D2A1B" w:rsidRPr="00152080" w:rsidRDefault="005D2A1B" w:rsidP="005D2A1B">
      <w:pPr>
        <w:pStyle w:val="PL"/>
        <w:rPr>
          <w:lang w:val="sv-SE"/>
          <w:rPrChange w:id="11814" w:author="Rapporteur ASN1 SA" w:date="2018-07-13T12:59:00Z">
            <w:rPr/>
          </w:rPrChange>
        </w:rPr>
      </w:pPr>
      <w:r w:rsidRPr="00F35584">
        <w:tab/>
      </w:r>
      <w:bookmarkStart w:id="11815" w:name="_Hlk508484848"/>
      <w:bookmarkStart w:id="11816" w:name="_Hlk507610347"/>
      <w:r w:rsidRPr="00152080">
        <w:rPr>
          <w:lang w:val="sv-SE"/>
          <w:rPrChange w:id="11817" w:author="Rapporteur ASN1 SA" w:date="2018-07-13T12:59:00Z">
            <w:rPr/>
          </w:rPrChange>
        </w:rPr>
        <w:t>mgta</w:t>
      </w:r>
      <w:r w:rsidRPr="00152080">
        <w:rPr>
          <w:lang w:val="sv-SE"/>
          <w:rPrChange w:id="11818" w:author="Rapporteur ASN1 SA" w:date="2018-07-13T12:59:00Z">
            <w:rPr/>
          </w:rPrChange>
        </w:rPr>
        <w:tab/>
      </w:r>
      <w:r w:rsidRPr="00152080">
        <w:rPr>
          <w:lang w:val="sv-SE"/>
          <w:rPrChange w:id="11819" w:author="Rapporteur ASN1 SA" w:date="2018-07-13T12:59:00Z">
            <w:rPr/>
          </w:rPrChange>
        </w:rPr>
        <w:tab/>
      </w:r>
      <w:r w:rsidRPr="00152080">
        <w:rPr>
          <w:lang w:val="sv-SE"/>
          <w:rPrChange w:id="11820" w:author="Rapporteur ASN1 SA" w:date="2018-07-13T12:59:00Z">
            <w:rPr/>
          </w:rPrChange>
        </w:rPr>
        <w:tab/>
      </w:r>
      <w:r w:rsidRPr="00152080">
        <w:rPr>
          <w:lang w:val="sv-SE"/>
          <w:rPrChange w:id="11821" w:author="Rapporteur ASN1 SA" w:date="2018-07-13T12:59:00Z">
            <w:rPr/>
          </w:rPrChange>
        </w:rPr>
        <w:tab/>
      </w:r>
      <w:r w:rsidRPr="00152080">
        <w:rPr>
          <w:lang w:val="sv-SE"/>
          <w:rPrChange w:id="11822" w:author="Rapporteur ASN1 SA" w:date="2018-07-13T12:59:00Z">
            <w:rPr/>
          </w:rPrChange>
        </w:rPr>
        <w:tab/>
      </w:r>
      <w:r w:rsidRPr="00152080">
        <w:rPr>
          <w:lang w:val="sv-SE"/>
          <w:rPrChange w:id="11823" w:author="Rapporteur ASN1 SA" w:date="2018-07-13T12:59:00Z">
            <w:rPr/>
          </w:rPrChange>
        </w:rPr>
        <w:tab/>
      </w:r>
      <w:r w:rsidRPr="00152080">
        <w:rPr>
          <w:lang w:val="sv-SE"/>
          <w:rPrChange w:id="11824" w:author="Rapporteur ASN1 SA" w:date="2018-07-13T12:59:00Z">
            <w:rPr/>
          </w:rPrChange>
        </w:rPr>
        <w:tab/>
      </w:r>
      <w:r w:rsidRPr="00152080">
        <w:rPr>
          <w:lang w:val="sv-SE"/>
          <w:rPrChange w:id="11825" w:author="Rapporteur ASN1 SA" w:date="2018-07-13T12:59:00Z">
            <w:rPr/>
          </w:rPrChange>
        </w:rPr>
        <w:tab/>
      </w:r>
      <w:r w:rsidRPr="00152080">
        <w:rPr>
          <w:color w:val="993366"/>
          <w:lang w:val="sv-SE"/>
          <w:rPrChange w:id="11826" w:author="Rapporteur ASN1 SA" w:date="2018-07-13T12:59:00Z">
            <w:rPr>
              <w:color w:val="993366"/>
            </w:rPr>
          </w:rPrChange>
        </w:rPr>
        <w:t>ENUMERATED</w:t>
      </w:r>
      <w:r w:rsidRPr="00152080">
        <w:rPr>
          <w:lang w:val="sv-SE"/>
          <w:rPrChange w:id="11827" w:author="Rapporteur ASN1 SA" w:date="2018-07-13T12:59:00Z">
            <w:rPr/>
          </w:rPrChange>
        </w:rPr>
        <w:t xml:space="preserve"> {ms0, ms0dot25, ms0dot5},</w:t>
      </w:r>
      <w:bookmarkEnd w:id="11815"/>
    </w:p>
    <w:bookmarkEnd w:id="11816"/>
    <w:p w14:paraId="599EBE40" w14:textId="77777777" w:rsidR="005D2A1B" w:rsidRPr="00F35584" w:rsidRDefault="005D2A1B" w:rsidP="005D2A1B">
      <w:pPr>
        <w:pStyle w:val="PL"/>
      </w:pPr>
      <w:r w:rsidRPr="00152080">
        <w:rPr>
          <w:lang w:val="sv-SE"/>
          <w:rPrChange w:id="11828" w:author="Rapporteur ASN1 SA" w:date="2018-07-13T12:59:00Z">
            <w:rPr/>
          </w:rPrChange>
        </w:rPr>
        <w:tab/>
      </w:r>
      <w:r w:rsidRPr="00F35584">
        <w:t>...</w:t>
      </w:r>
    </w:p>
    <w:p w14:paraId="39F57870" w14:textId="77777777" w:rsidR="005D2A1B" w:rsidRPr="00F35584" w:rsidRDefault="005D2A1B" w:rsidP="005D2A1B">
      <w:pPr>
        <w:pStyle w:val="PL"/>
      </w:pPr>
      <w:r w:rsidRPr="00F35584">
        <w:t>}</w:t>
      </w:r>
    </w:p>
    <w:bookmarkEnd w:id="11813"/>
    <w:p w14:paraId="191A3CB4" w14:textId="77777777" w:rsidR="005D2A1B" w:rsidRPr="00F35584" w:rsidRDefault="005D2A1B" w:rsidP="005D2A1B">
      <w:pPr>
        <w:pStyle w:val="PL"/>
        <w:rPr>
          <w:lang w:eastAsia="ja-JP"/>
        </w:rPr>
      </w:pPr>
    </w:p>
    <w:p w14:paraId="1E977AF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34552AB3" w14:textId="77777777" w:rsidR="005D2A1B" w:rsidRPr="00F35584" w:rsidRDefault="005D2A1B" w:rsidP="005D2A1B">
      <w:pPr>
        <w:pStyle w:val="PL"/>
        <w:rPr>
          <w:color w:val="808080"/>
        </w:rPr>
      </w:pPr>
      <w:r w:rsidRPr="00F35584">
        <w:rPr>
          <w:color w:val="808080"/>
        </w:rPr>
        <w:t>-- ASN1STOP</w:t>
      </w:r>
    </w:p>
    <w:p w14:paraId="4253EE1E"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FF6DC46" w14:textId="77777777" w:rsidTr="0051469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E2CD9E" w14:textId="77777777" w:rsidR="005D2A1B" w:rsidRPr="00F35584" w:rsidRDefault="005D2A1B" w:rsidP="00514690">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4D608377" w14:textId="77777777" w:rsidTr="00514690">
        <w:trPr>
          <w:cantSplit/>
          <w:ins w:id="1182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C6D33E8" w14:textId="77777777" w:rsidR="005D2A1B" w:rsidRPr="00F35584" w:rsidRDefault="005D2A1B" w:rsidP="00514690">
            <w:pPr>
              <w:pStyle w:val="TAL"/>
              <w:rPr>
                <w:ins w:id="11830" w:author="R2-1810848 SA" w:date="2018-07-10T13:18:00Z"/>
                <w:b/>
                <w:bCs/>
                <w:i/>
                <w:lang w:eastAsia="en-GB"/>
              </w:rPr>
            </w:pPr>
            <w:ins w:id="11831" w:author="R2-1810848 SA" w:date="2018-07-10T13:18:00Z">
              <w:r w:rsidRPr="00F35584">
                <w:rPr>
                  <w:b/>
                  <w:bCs/>
                  <w:i/>
                  <w:lang w:eastAsia="en-GB"/>
                </w:rPr>
                <w:t>gapFR</w:t>
              </w:r>
              <w:r>
                <w:rPr>
                  <w:b/>
                  <w:bCs/>
                  <w:i/>
                  <w:lang w:eastAsia="en-GB"/>
                </w:rPr>
                <w:t>1</w:t>
              </w:r>
            </w:ins>
          </w:p>
          <w:p w14:paraId="646D3A40" w14:textId="77777777" w:rsidR="005D2A1B" w:rsidRPr="00F35584" w:rsidRDefault="005D2A1B" w:rsidP="00514690">
            <w:pPr>
              <w:pStyle w:val="TAL"/>
              <w:rPr>
                <w:ins w:id="11832" w:author="R2-1810848 SA" w:date="2018-07-10T13:18:00Z"/>
                <w:b/>
                <w:bCs/>
                <w:i/>
                <w:lang w:eastAsia="en-GB"/>
              </w:rPr>
            </w:pPr>
            <w:ins w:id="11833"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6FEC5410"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AA03A62" w14:textId="77777777" w:rsidR="005D2A1B" w:rsidRPr="00F35584" w:rsidRDefault="005D2A1B" w:rsidP="00514690">
            <w:pPr>
              <w:pStyle w:val="TAL"/>
              <w:rPr>
                <w:b/>
                <w:bCs/>
                <w:i/>
                <w:lang w:eastAsia="en-GB"/>
              </w:rPr>
            </w:pPr>
            <w:r w:rsidRPr="00F35584">
              <w:rPr>
                <w:b/>
                <w:bCs/>
                <w:i/>
                <w:lang w:eastAsia="en-GB"/>
              </w:rPr>
              <w:t>gapFR2</w:t>
            </w:r>
          </w:p>
          <w:p w14:paraId="3FEC8663" w14:textId="77777777" w:rsidR="005D2A1B" w:rsidRPr="00F35584" w:rsidRDefault="005D2A1B" w:rsidP="00514690">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834"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7B1D4643" w14:textId="77777777" w:rsidTr="00514690">
        <w:trPr>
          <w:cantSplit/>
          <w:ins w:id="1183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861CA52" w14:textId="77777777" w:rsidR="005D2A1B" w:rsidRPr="00F35584" w:rsidRDefault="005D2A1B" w:rsidP="00514690">
            <w:pPr>
              <w:pStyle w:val="TAL"/>
              <w:rPr>
                <w:ins w:id="11836" w:author="R2-1810848 SA" w:date="2018-07-10T13:19:00Z"/>
                <w:b/>
                <w:bCs/>
                <w:i/>
                <w:lang w:eastAsia="en-GB"/>
              </w:rPr>
            </w:pPr>
            <w:ins w:id="11837" w:author="R2-1810848 SA" w:date="2018-07-10T13:19:00Z">
              <w:r>
                <w:rPr>
                  <w:b/>
                  <w:bCs/>
                  <w:i/>
                  <w:lang w:eastAsia="en-GB"/>
                </w:rPr>
                <w:t>gapUE</w:t>
              </w:r>
            </w:ins>
          </w:p>
          <w:p w14:paraId="3A9B83D5" w14:textId="77777777" w:rsidR="005D2A1B" w:rsidRPr="00F35584" w:rsidRDefault="005D2A1B" w:rsidP="00514690">
            <w:pPr>
              <w:pStyle w:val="TAL"/>
              <w:rPr>
                <w:ins w:id="11838" w:author="R2-1810848 SA" w:date="2018-07-10T13:19:00Z"/>
                <w:b/>
                <w:bCs/>
                <w:i/>
                <w:lang w:eastAsia="en-GB"/>
              </w:rPr>
            </w:pPr>
            <w:ins w:id="11839"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all frequencies (FR1</w:t>
              </w:r>
              <w:r w:rsidRPr="00F35584">
                <w:t xml:space="preserve"> </w:t>
              </w:r>
              <w:r>
                <w:t xml:space="preserve">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099EDD28"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1D67E9" w14:textId="77777777" w:rsidR="005D2A1B" w:rsidRPr="00F35584" w:rsidRDefault="005D2A1B" w:rsidP="00514690">
            <w:pPr>
              <w:pStyle w:val="TAL"/>
              <w:rPr>
                <w:b/>
                <w:bCs/>
                <w:i/>
                <w:lang w:eastAsia="en-GB"/>
              </w:rPr>
            </w:pPr>
            <w:r w:rsidRPr="00F35584">
              <w:rPr>
                <w:b/>
                <w:bCs/>
                <w:i/>
                <w:lang w:eastAsia="en-GB"/>
              </w:rPr>
              <w:t>gapOffset</w:t>
            </w:r>
          </w:p>
          <w:p w14:paraId="5C281AF4" w14:textId="77777777" w:rsidR="005D2A1B" w:rsidRPr="00F35584" w:rsidRDefault="005D2A1B" w:rsidP="00514690">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3D9773D4"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970B31" w14:textId="77777777" w:rsidR="005D2A1B" w:rsidRPr="00F35584" w:rsidRDefault="005D2A1B" w:rsidP="00514690">
            <w:pPr>
              <w:pStyle w:val="TAL"/>
              <w:rPr>
                <w:b/>
                <w:bCs/>
                <w:i/>
                <w:lang w:eastAsia="en-GB"/>
              </w:rPr>
            </w:pPr>
            <w:r w:rsidRPr="00F35584">
              <w:rPr>
                <w:b/>
                <w:bCs/>
                <w:i/>
                <w:lang w:eastAsia="en-GB"/>
              </w:rPr>
              <w:t>mgl</w:t>
            </w:r>
          </w:p>
          <w:p w14:paraId="73953176" w14:textId="77777777" w:rsidR="005D2A1B" w:rsidRPr="00F35584" w:rsidRDefault="005D2A1B" w:rsidP="00514690">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0162AB8B"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435E82" w14:textId="77777777" w:rsidR="005D2A1B" w:rsidRPr="00F35584" w:rsidRDefault="005D2A1B" w:rsidP="00514690">
            <w:pPr>
              <w:pStyle w:val="TAL"/>
              <w:rPr>
                <w:b/>
                <w:bCs/>
                <w:i/>
                <w:lang w:eastAsia="en-GB"/>
              </w:rPr>
            </w:pPr>
            <w:r w:rsidRPr="00F35584">
              <w:rPr>
                <w:b/>
                <w:bCs/>
                <w:i/>
                <w:lang w:eastAsia="en-GB"/>
              </w:rPr>
              <w:t>mgrp</w:t>
            </w:r>
          </w:p>
          <w:p w14:paraId="118DA0E8" w14:textId="77777777" w:rsidR="005D2A1B" w:rsidRPr="00F35584" w:rsidRDefault="005D2A1B" w:rsidP="00514690">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77428361"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B9D02" w14:textId="77777777" w:rsidR="005D2A1B" w:rsidRPr="00F35584" w:rsidRDefault="005D2A1B" w:rsidP="00514690">
            <w:pPr>
              <w:pStyle w:val="TAL"/>
              <w:rPr>
                <w:b/>
                <w:bCs/>
                <w:i/>
                <w:lang w:eastAsia="en-GB"/>
              </w:rPr>
            </w:pPr>
            <w:r w:rsidRPr="00F35584">
              <w:rPr>
                <w:b/>
                <w:bCs/>
                <w:i/>
                <w:lang w:eastAsia="en-GB"/>
              </w:rPr>
              <w:t>mgta</w:t>
            </w:r>
          </w:p>
          <w:p w14:paraId="72A32154" w14:textId="77777777" w:rsidR="005D2A1B" w:rsidRPr="00F35584" w:rsidRDefault="005D2A1B" w:rsidP="00514690">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Pr>
                <w:bCs/>
                <w:lang w:eastAsia="en-GB"/>
              </w:rPr>
              <w:t xml:space="preserve"> </w:t>
            </w:r>
            <w:r w:rsidRPr="00F35584">
              <w:rPr>
                <w:bCs/>
                <w:lang w:eastAsia="en-GB"/>
              </w:rPr>
              <w:t xml:space="preserve">For FR2, the network only configures 0 and 0.25ms. </w:t>
            </w:r>
          </w:p>
        </w:tc>
      </w:tr>
    </w:tbl>
    <w:p w14:paraId="4DB727C8" w14:textId="77777777" w:rsidR="005D2A1B" w:rsidRDefault="005D2A1B" w:rsidP="005D2A1B"/>
    <w:p w14:paraId="067E1421" w14:textId="77777777" w:rsidR="005D2A1B" w:rsidRPr="00E97270" w:rsidRDefault="005D2A1B" w:rsidP="005D2A1B">
      <w:pPr>
        <w:pStyle w:val="Heading4"/>
        <w:rPr>
          <w:lang w:eastAsia="en-US"/>
        </w:rPr>
      </w:pPr>
      <w:bookmarkStart w:id="11840" w:name="_Toc510531689"/>
      <w:r w:rsidRPr="00E97270">
        <w:rPr>
          <w:lang w:eastAsia="en-US"/>
        </w:rPr>
        <w:lastRenderedPageBreak/>
        <w:t>–</w:t>
      </w:r>
      <w:r w:rsidRPr="00E97270">
        <w:rPr>
          <w:lang w:eastAsia="en-US"/>
        </w:rPr>
        <w:tab/>
      </w:r>
      <w:r w:rsidRPr="00866AE1">
        <w:rPr>
          <w:i/>
          <w:noProof/>
          <w:lang w:eastAsia="en-US"/>
        </w:rPr>
        <w:t>MeasGapSharingConfig</w:t>
      </w:r>
      <w:bookmarkEnd w:id="11840"/>
    </w:p>
    <w:p w14:paraId="2DD6DBC1"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26B94392" w14:textId="77777777" w:rsidR="005D2A1B" w:rsidRPr="00E97270" w:rsidRDefault="005D2A1B" w:rsidP="005D2A1B">
      <w:pPr>
        <w:pStyle w:val="TH"/>
      </w:pPr>
      <w:commentRangeStart w:id="11841"/>
      <w:commentRangeStart w:id="11842"/>
      <w:r w:rsidRPr="00866AE1">
        <w:rPr>
          <w:i/>
        </w:rPr>
        <w:t>MeasGapSharingConfig</w:t>
      </w:r>
      <w:r w:rsidRPr="00E97270">
        <w:t xml:space="preserve"> information element</w:t>
      </w:r>
      <w:commentRangeEnd w:id="11841"/>
      <w:r>
        <w:rPr>
          <w:rStyle w:val="CommentReference"/>
          <w:b w:val="0"/>
        </w:rPr>
        <w:commentReference w:id="11841"/>
      </w:r>
      <w:commentRangeEnd w:id="11842"/>
      <w:r>
        <w:rPr>
          <w:rStyle w:val="CommentReference"/>
          <w:b w:val="0"/>
        </w:rPr>
        <w:commentReference w:id="11842"/>
      </w:r>
    </w:p>
    <w:p w14:paraId="2C620451" w14:textId="77777777" w:rsidR="005D2A1B" w:rsidRPr="00E97270" w:rsidRDefault="005D2A1B" w:rsidP="005D2A1B">
      <w:pPr>
        <w:pStyle w:val="PL"/>
      </w:pPr>
      <w:r w:rsidRPr="00E97270">
        <w:t>-- ASN1START</w:t>
      </w:r>
    </w:p>
    <w:p w14:paraId="474C6DD1" w14:textId="77777777" w:rsidR="005D2A1B" w:rsidRPr="00E97270" w:rsidRDefault="005D2A1B" w:rsidP="005D2A1B">
      <w:pPr>
        <w:pStyle w:val="PL"/>
        <w:rPr>
          <w:color w:val="808080"/>
        </w:rPr>
      </w:pPr>
      <w:r w:rsidRPr="00E97270">
        <w:rPr>
          <w:color w:val="808080"/>
        </w:rPr>
        <w:t>--TAG-MEAS-GAP-SHARING-CONFIG-START</w:t>
      </w:r>
    </w:p>
    <w:p w14:paraId="5A1DD553" w14:textId="77777777" w:rsidR="005D2A1B" w:rsidRPr="00E97270" w:rsidRDefault="005D2A1B" w:rsidP="005D2A1B">
      <w:pPr>
        <w:pStyle w:val="PL"/>
      </w:pPr>
    </w:p>
    <w:p w14:paraId="458DA84B"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667E2899"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0E8703E" w14:textId="77777777" w:rsidR="005D2A1B" w:rsidRDefault="005D2A1B" w:rsidP="005D2A1B">
      <w:pPr>
        <w:pStyle w:val="PL"/>
        <w:rPr>
          <w:ins w:id="11843" w:author="R2-1810848 SA" w:date="2018-07-10T13:19:00Z"/>
        </w:rPr>
      </w:pPr>
      <w:r w:rsidRPr="00E97270">
        <w:tab/>
        <w:t>...</w:t>
      </w:r>
      <w:ins w:id="11844" w:author="R2-1810848 SA" w:date="2018-07-10T13:19:00Z">
        <w:r>
          <w:t>,</w:t>
        </w:r>
      </w:ins>
    </w:p>
    <w:p w14:paraId="4026BB43" w14:textId="77777777" w:rsidR="005D2A1B" w:rsidRDefault="005D2A1B" w:rsidP="005D2A1B">
      <w:pPr>
        <w:pStyle w:val="PL"/>
        <w:rPr>
          <w:ins w:id="11845" w:author="R2-1810848 SA" w:date="2018-07-10T13:19:00Z"/>
        </w:rPr>
      </w:pPr>
      <w:ins w:id="11846" w:author="R2-1810848 SA" w:date="2018-07-10T13:19:00Z">
        <w:r>
          <w:tab/>
          <w:t>[[</w:t>
        </w:r>
      </w:ins>
    </w:p>
    <w:p w14:paraId="28EAD0C8" w14:textId="77777777" w:rsidR="005D2A1B" w:rsidRPr="00F4115B" w:rsidRDefault="005D2A1B" w:rsidP="005D2A1B">
      <w:pPr>
        <w:pStyle w:val="PL"/>
        <w:rPr>
          <w:ins w:id="11847" w:author="R2-1810848 SA" w:date="2018-07-10T13:19:00Z"/>
          <w:lang w:val="en-US"/>
        </w:rPr>
      </w:pPr>
      <w:ins w:id="11848" w:author="R2-1810848 SA" w:date="2018-07-10T13:19:00Z">
        <w:r>
          <w:tab/>
        </w:r>
        <w:r w:rsidRPr="00E97270">
          <w:tab/>
          <w:t>gapShari</w:t>
        </w:r>
        <w:r>
          <w:t>ngFR1</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3586185" w14:textId="77777777" w:rsidR="005D2A1B" w:rsidRPr="00E97270" w:rsidRDefault="005D2A1B" w:rsidP="005D2A1B">
      <w:pPr>
        <w:pStyle w:val="PL"/>
        <w:rPr>
          <w:ins w:id="11849" w:author="R2-1810848 SA" w:date="2018-07-10T13:19:00Z"/>
        </w:rPr>
      </w:pPr>
      <w:ins w:id="11850" w:author="R2-1810848 SA" w:date="2018-07-10T13:19:00Z">
        <w:r>
          <w:tab/>
        </w:r>
        <w:r>
          <w:tab/>
        </w:r>
        <w:r w:rsidRPr="00E97270">
          <w:t>gapSharing</w:t>
        </w:r>
        <w:r>
          <w:t>UE</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00A2157E" w14:textId="77777777" w:rsidR="005D2A1B" w:rsidRDefault="005D2A1B" w:rsidP="005D2A1B">
      <w:pPr>
        <w:pStyle w:val="PL"/>
        <w:rPr>
          <w:ins w:id="11851" w:author="R2-1810848 SA" w:date="2018-07-10T13:19:00Z"/>
        </w:rPr>
      </w:pPr>
      <w:ins w:id="11852" w:author="R2-1810848 SA" w:date="2018-07-10T13:19:00Z">
        <w:r>
          <w:tab/>
          <w:t>]]</w:t>
        </w:r>
      </w:ins>
    </w:p>
    <w:p w14:paraId="651F4502" w14:textId="77777777" w:rsidR="005D2A1B" w:rsidRPr="00E97270" w:rsidRDefault="005D2A1B" w:rsidP="005D2A1B">
      <w:pPr>
        <w:pStyle w:val="PL"/>
      </w:pPr>
    </w:p>
    <w:p w14:paraId="7BA74D71" w14:textId="77777777" w:rsidR="005D2A1B" w:rsidRPr="00E97270" w:rsidRDefault="005D2A1B" w:rsidP="005D2A1B">
      <w:pPr>
        <w:pStyle w:val="PL"/>
      </w:pPr>
      <w:r w:rsidRPr="00E97270">
        <w:t>}</w:t>
      </w:r>
    </w:p>
    <w:p w14:paraId="5C52ED0C" w14:textId="77777777" w:rsidR="005D2A1B" w:rsidRPr="00E97270" w:rsidRDefault="005D2A1B" w:rsidP="005D2A1B">
      <w:pPr>
        <w:pStyle w:val="PL"/>
      </w:pPr>
    </w:p>
    <w:p w14:paraId="745CCF15" w14:textId="77777777" w:rsidR="005D2A1B" w:rsidRPr="00E97270" w:rsidRDefault="005D2A1B" w:rsidP="005D2A1B">
      <w:pPr>
        <w:pStyle w:val="PL"/>
      </w:pPr>
      <w:r>
        <w:t>M</w:t>
      </w:r>
      <w:r w:rsidRPr="00E97270">
        <w:t>easGapSharingScheme</w:t>
      </w:r>
      <w:r>
        <w:t xml:space="preserve"> </w:t>
      </w:r>
      <w:r w:rsidRPr="00E97270">
        <w:t>::=</w:t>
      </w:r>
      <w:r>
        <w:tab/>
      </w:r>
      <w:r>
        <w:tab/>
      </w:r>
      <w:r w:rsidRPr="00E97270">
        <w:t>ENUMERATED {</w:t>
      </w:r>
      <w:r>
        <w:t xml:space="preserve"> </w:t>
      </w:r>
      <w:r w:rsidRPr="00E97270">
        <w:t>scheme00, scheme01, scheme10, scheme11</w:t>
      </w:r>
      <w:r>
        <w:t xml:space="preserve"> </w:t>
      </w:r>
      <w:r w:rsidRPr="00E97270">
        <w:t>}</w:t>
      </w:r>
    </w:p>
    <w:p w14:paraId="27813DC9" w14:textId="77777777" w:rsidR="005D2A1B" w:rsidRPr="00E97270" w:rsidRDefault="005D2A1B" w:rsidP="005D2A1B">
      <w:pPr>
        <w:pStyle w:val="PL"/>
      </w:pPr>
    </w:p>
    <w:p w14:paraId="242C03E4" w14:textId="77777777" w:rsidR="005D2A1B" w:rsidRPr="00E97270" w:rsidRDefault="005D2A1B" w:rsidP="005D2A1B">
      <w:pPr>
        <w:pStyle w:val="PL"/>
        <w:rPr>
          <w:color w:val="808080"/>
        </w:rPr>
      </w:pPr>
      <w:r w:rsidRPr="00E97270">
        <w:rPr>
          <w:color w:val="808080"/>
        </w:rPr>
        <w:t>--TAG-MEAS-GAP-SHARING-CONFIG-STOP</w:t>
      </w:r>
    </w:p>
    <w:p w14:paraId="479DFA53" w14:textId="77777777" w:rsidR="005D2A1B" w:rsidRPr="00E97270" w:rsidRDefault="005D2A1B" w:rsidP="005D2A1B">
      <w:pPr>
        <w:pStyle w:val="PL"/>
      </w:pPr>
      <w:r w:rsidRPr="00E97270">
        <w:t>-- ASN1STOP</w:t>
      </w:r>
    </w:p>
    <w:p w14:paraId="12991A59" w14:textId="77777777" w:rsidR="005D2A1B" w:rsidRDefault="005D2A1B" w:rsidP="005D2A1B">
      <w:bookmarkStart w:id="11853" w:name="_Toc510018621"/>
    </w:p>
    <w:tbl>
      <w:tblPr>
        <w:tblStyle w:val="TableGrid"/>
        <w:tblW w:w="14173" w:type="dxa"/>
        <w:tblLook w:val="04A0" w:firstRow="1" w:lastRow="0" w:firstColumn="1" w:lastColumn="0" w:noHBand="0" w:noVBand="1"/>
      </w:tblPr>
      <w:tblGrid>
        <w:gridCol w:w="14173"/>
      </w:tblGrid>
      <w:tr w:rsidR="005D2A1B" w14:paraId="582AF3B5" w14:textId="77777777" w:rsidTr="00514690">
        <w:tc>
          <w:tcPr>
            <w:tcW w:w="14281" w:type="dxa"/>
          </w:tcPr>
          <w:p w14:paraId="169473CB" w14:textId="77777777" w:rsidR="005D2A1B" w:rsidRPr="000B3CDA" w:rsidRDefault="005D2A1B" w:rsidP="00514690">
            <w:pPr>
              <w:pStyle w:val="TAH"/>
            </w:pPr>
            <w:r>
              <w:rPr>
                <w:i/>
              </w:rPr>
              <w:t>MeasGapSharingConfig field descriptions</w:t>
            </w:r>
          </w:p>
        </w:tc>
      </w:tr>
      <w:tr w:rsidR="005D2A1B" w14:paraId="5183A737" w14:textId="77777777" w:rsidTr="00514690">
        <w:trPr>
          <w:ins w:id="11854" w:author="R2-1810848 SA" w:date="2018-07-10T13:20:00Z"/>
        </w:trPr>
        <w:tc>
          <w:tcPr>
            <w:tcW w:w="14281" w:type="dxa"/>
          </w:tcPr>
          <w:p w14:paraId="02D4531B" w14:textId="77777777" w:rsidR="005D2A1B" w:rsidRDefault="005D2A1B" w:rsidP="00514690">
            <w:pPr>
              <w:pStyle w:val="TAL"/>
              <w:rPr>
                <w:ins w:id="11855" w:author="R2-1810848 SA" w:date="2018-07-10T13:20:00Z"/>
              </w:rPr>
            </w:pPr>
            <w:ins w:id="11856" w:author="R2-1810848 SA" w:date="2018-07-10T13:20:00Z">
              <w:r>
                <w:rPr>
                  <w:b/>
                  <w:i/>
                </w:rPr>
                <w:t>gapSharingFR1</w:t>
              </w:r>
            </w:ins>
          </w:p>
          <w:p w14:paraId="2684D8F3" w14:textId="77777777" w:rsidR="005D2A1B" w:rsidRDefault="005D2A1B" w:rsidP="00514690">
            <w:pPr>
              <w:pStyle w:val="TAL"/>
              <w:rPr>
                <w:ins w:id="11857" w:author="R2-1810848 SA" w:date="2018-07-10T13:20:00Z"/>
                <w:b/>
                <w:i/>
              </w:rPr>
            </w:pPr>
            <w:ins w:id="11858"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3B6EC0C" w14:textId="77777777" w:rsidTr="00514690">
        <w:tc>
          <w:tcPr>
            <w:tcW w:w="14281" w:type="dxa"/>
          </w:tcPr>
          <w:p w14:paraId="42B2B7A8" w14:textId="77777777" w:rsidR="005D2A1B" w:rsidRDefault="005D2A1B" w:rsidP="00514690">
            <w:pPr>
              <w:pStyle w:val="TAL"/>
            </w:pPr>
            <w:r>
              <w:rPr>
                <w:b/>
                <w:i/>
              </w:rPr>
              <w:t>gapSharingFR2</w:t>
            </w:r>
          </w:p>
          <w:p w14:paraId="5D3C773B" w14:textId="77777777" w:rsidR="005D2A1B" w:rsidRPr="000F3441" w:rsidRDefault="005D2A1B" w:rsidP="00514690">
            <w:pPr>
              <w:pStyle w:val="TAL"/>
            </w:pPr>
            <w:r>
              <w:t>Indicates the measurement gaps sharing scheme</w:t>
            </w:r>
            <w:ins w:id="11859" w:author="R2-1810848 SA" w:date="2018-07-10T13:21:00Z">
              <w:r>
                <w:t xml:space="preserve"> </w:t>
              </w:r>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7D26783A" w14:textId="77777777" w:rsidTr="00514690">
        <w:trPr>
          <w:ins w:id="11860" w:author="R2-1810848 SA" w:date="2018-07-10T13:20:00Z"/>
        </w:trPr>
        <w:tc>
          <w:tcPr>
            <w:tcW w:w="14281" w:type="dxa"/>
          </w:tcPr>
          <w:p w14:paraId="4B8A6B7D" w14:textId="77777777" w:rsidR="005D2A1B" w:rsidRPr="00F4115B" w:rsidRDefault="005D2A1B" w:rsidP="00514690">
            <w:pPr>
              <w:pStyle w:val="TAL"/>
              <w:rPr>
                <w:ins w:id="11861" w:author="R2-1810848 SA" w:date="2018-07-10T13:22:00Z"/>
                <w:lang w:val="en-US"/>
              </w:rPr>
            </w:pPr>
            <w:ins w:id="11862" w:author="R2-1810848 SA" w:date="2018-07-10T13:22:00Z">
              <w:r>
                <w:rPr>
                  <w:b/>
                  <w:i/>
                </w:rPr>
                <w:t>gapSharing</w:t>
              </w:r>
              <w:r w:rsidRPr="00F4115B">
                <w:rPr>
                  <w:b/>
                  <w:i/>
                  <w:lang w:val="en-US"/>
                </w:rPr>
                <w:t>UE</w:t>
              </w:r>
            </w:ins>
          </w:p>
          <w:p w14:paraId="184A803E" w14:textId="77777777" w:rsidR="005D2A1B" w:rsidRDefault="005D2A1B" w:rsidP="00514690">
            <w:pPr>
              <w:pStyle w:val="TAL"/>
              <w:rPr>
                <w:ins w:id="11863" w:author="R2-1810848 SA" w:date="2018-07-10T13:20:00Z"/>
                <w:b/>
                <w:i/>
              </w:rPr>
            </w:pPr>
            <w:ins w:id="11864"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47DF41A1" w14:textId="77777777" w:rsidR="005D2A1B" w:rsidRPr="00F35584" w:rsidRDefault="005D2A1B" w:rsidP="005D2A1B">
      <w:pPr>
        <w:pStyle w:val="Heading4"/>
        <w:rPr>
          <w:i/>
        </w:rPr>
      </w:pPr>
      <w:r w:rsidRPr="00F35584">
        <w:t>–</w:t>
      </w:r>
      <w:r w:rsidRPr="00F35584">
        <w:tab/>
      </w:r>
      <w:r w:rsidRPr="00F35584">
        <w:rPr>
          <w:i/>
        </w:rPr>
        <w:t>MeasId</w:t>
      </w:r>
      <w:bookmarkEnd w:id="11853"/>
    </w:p>
    <w:p w14:paraId="5AE5A15E"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366C71DC" w14:textId="77777777" w:rsidR="005D2A1B" w:rsidRPr="00F35584" w:rsidRDefault="005D2A1B" w:rsidP="005D2A1B">
      <w:pPr>
        <w:pStyle w:val="TH"/>
      </w:pPr>
      <w:r w:rsidRPr="00F35584">
        <w:rPr>
          <w:i/>
        </w:rPr>
        <w:t>MeasId</w:t>
      </w:r>
      <w:r w:rsidRPr="00F35584">
        <w:t xml:space="preserve"> information element</w:t>
      </w:r>
    </w:p>
    <w:p w14:paraId="7958CF2C" w14:textId="77777777" w:rsidR="005D2A1B" w:rsidRPr="00F35584" w:rsidRDefault="005D2A1B" w:rsidP="005D2A1B">
      <w:pPr>
        <w:pStyle w:val="PL"/>
        <w:rPr>
          <w:color w:val="808080"/>
        </w:rPr>
      </w:pPr>
      <w:r w:rsidRPr="00F35584">
        <w:rPr>
          <w:color w:val="808080"/>
        </w:rPr>
        <w:t>-- ASN1START</w:t>
      </w:r>
    </w:p>
    <w:p w14:paraId="5F10CB69" w14:textId="77777777" w:rsidR="005D2A1B" w:rsidRPr="00F35584" w:rsidRDefault="005D2A1B" w:rsidP="005D2A1B">
      <w:pPr>
        <w:pStyle w:val="PL"/>
        <w:rPr>
          <w:color w:val="808080"/>
        </w:rPr>
      </w:pPr>
      <w:r w:rsidRPr="00F35584">
        <w:rPr>
          <w:color w:val="808080"/>
        </w:rPr>
        <w:t>-- TAG-MEAS-ID-START</w:t>
      </w:r>
    </w:p>
    <w:p w14:paraId="225861E0" w14:textId="77777777" w:rsidR="005D2A1B" w:rsidRPr="00F35584" w:rsidRDefault="005D2A1B" w:rsidP="005D2A1B">
      <w:pPr>
        <w:pStyle w:val="PL"/>
      </w:pPr>
    </w:p>
    <w:p w14:paraId="33AF82FA"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6F4077ED" w14:textId="77777777" w:rsidR="005D2A1B" w:rsidRPr="00F35584" w:rsidRDefault="005D2A1B" w:rsidP="005D2A1B">
      <w:pPr>
        <w:pStyle w:val="PL"/>
      </w:pPr>
    </w:p>
    <w:p w14:paraId="1745A767" w14:textId="77777777" w:rsidR="005D2A1B" w:rsidRPr="00F35584" w:rsidRDefault="005D2A1B" w:rsidP="005D2A1B">
      <w:pPr>
        <w:pStyle w:val="PL"/>
        <w:rPr>
          <w:color w:val="808080"/>
        </w:rPr>
      </w:pPr>
      <w:r w:rsidRPr="00F35584">
        <w:rPr>
          <w:color w:val="808080"/>
        </w:rPr>
        <w:lastRenderedPageBreak/>
        <w:t>-- TAG-MEAS-ID-STOP</w:t>
      </w:r>
    </w:p>
    <w:p w14:paraId="6633C7E6" w14:textId="77777777" w:rsidR="005D2A1B" w:rsidRPr="00F35584" w:rsidRDefault="005D2A1B" w:rsidP="005D2A1B">
      <w:pPr>
        <w:pStyle w:val="PL"/>
        <w:rPr>
          <w:color w:val="808080"/>
        </w:rPr>
      </w:pPr>
      <w:r w:rsidRPr="00F35584">
        <w:rPr>
          <w:color w:val="808080"/>
        </w:rPr>
        <w:t>-- ASN1STOP</w:t>
      </w:r>
    </w:p>
    <w:p w14:paraId="6B88A635" w14:textId="77777777" w:rsidR="005D2A1B" w:rsidRPr="00F35584" w:rsidRDefault="005D2A1B" w:rsidP="005D2A1B"/>
    <w:p w14:paraId="745D2F6B" w14:textId="77777777" w:rsidR="005D2A1B" w:rsidRPr="00F35584" w:rsidRDefault="005D2A1B" w:rsidP="005D2A1B">
      <w:pPr>
        <w:pStyle w:val="Heading4"/>
        <w:rPr>
          <w:i/>
        </w:rPr>
      </w:pPr>
      <w:bookmarkStart w:id="11865" w:name="_Toc510018622"/>
      <w:r w:rsidRPr="00F35584">
        <w:t>–</w:t>
      </w:r>
      <w:r w:rsidRPr="00F35584">
        <w:tab/>
      </w:r>
      <w:r w:rsidRPr="00F35584">
        <w:rPr>
          <w:i/>
        </w:rPr>
        <w:t>MeasIdToAddModList</w:t>
      </w:r>
      <w:bookmarkEnd w:id="11865"/>
    </w:p>
    <w:p w14:paraId="35F118ED"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7D561C14" w14:textId="77777777" w:rsidR="005D2A1B" w:rsidRPr="00F35584" w:rsidRDefault="005D2A1B" w:rsidP="005D2A1B">
      <w:pPr>
        <w:pStyle w:val="TH"/>
      </w:pPr>
      <w:r w:rsidRPr="00F35584">
        <w:rPr>
          <w:i/>
        </w:rPr>
        <w:t xml:space="preserve">MeasIdToAddModList </w:t>
      </w:r>
      <w:r w:rsidRPr="00F35584">
        <w:t>information element</w:t>
      </w:r>
    </w:p>
    <w:p w14:paraId="6B801F41" w14:textId="77777777" w:rsidR="005D2A1B" w:rsidRPr="00F35584" w:rsidRDefault="005D2A1B" w:rsidP="005D2A1B">
      <w:pPr>
        <w:pStyle w:val="PL"/>
        <w:rPr>
          <w:color w:val="808080"/>
        </w:rPr>
      </w:pPr>
      <w:r w:rsidRPr="00F35584">
        <w:rPr>
          <w:color w:val="808080"/>
        </w:rPr>
        <w:t>-- ASN1START</w:t>
      </w:r>
    </w:p>
    <w:p w14:paraId="2D3BE159" w14:textId="77777777" w:rsidR="005D2A1B" w:rsidRPr="00F35584" w:rsidRDefault="005D2A1B" w:rsidP="005D2A1B">
      <w:pPr>
        <w:pStyle w:val="PL"/>
        <w:rPr>
          <w:color w:val="808080"/>
        </w:rPr>
      </w:pPr>
      <w:r w:rsidRPr="00F35584">
        <w:rPr>
          <w:color w:val="808080"/>
        </w:rPr>
        <w:t>-- TAG-MEAS-ID-TO-ADD-MOD-LIST-START</w:t>
      </w:r>
    </w:p>
    <w:p w14:paraId="6D40D9FD" w14:textId="77777777" w:rsidR="005D2A1B" w:rsidRPr="00F35584" w:rsidRDefault="005D2A1B" w:rsidP="005D2A1B">
      <w:pPr>
        <w:pStyle w:val="PL"/>
      </w:pPr>
    </w:p>
    <w:p w14:paraId="6BF7A3C3"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6525C90" w14:textId="77777777" w:rsidR="005D2A1B" w:rsidRPr="00F35584" w:rsidRDefault="005D2A1B" w:rsidP="005D2A1B">
      <w:pPr>
        <w:pStyle w:val="PL"/>
      </w:pPr>
    </w:p>
    <w:p w14:paraId="70B5C95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8FAF8D0"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1F27F923"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5B8D88AF"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5FC17AAA" w14:textId="77777777" w:rsidR="005D2A1B" w:rsidRPr="00F35584" w:rsidRDefault="005D2A1B" w:rsidP="005D2A1B">
      <w:pPr>
        <w:pStyle w:val="PL"/>
      </w:pPr>
      <w:r w:rsidRPr="00F35584">
        <w:t>}</w:t>
      </w:r>
    </w:p>
    <w:p w14:paraId="1C8BA47A" w14:textId="77777777" w:rsidR="005D2A1B" w:rsidRPr="00F35584" w:rsidRDefault="005D2A1B" w:rsidP="005D2A1B">
      <w:pPr>
        <w:pStyle w:val="PL"/>
      </w:pPr>
    </w:p>
    <w:p w14:paraId="34319232" w14:textId="77777777" w:rsidR="005D2A1B" w:rsidRPr="00F35584" w:rsidRDefault="005D2A1B" w:rsidP="005D2A1B">
      <w:pPr>
        <w:pStyle w:val="PL"/>
        <w:rPr>
          <w:color w:val="808080"/>
        </w:rPr>
      </w:pPr>
      <w:r w:rsidRPr="00F35584">
        <w:rPr>
          <w:color w:val="808080"/>
        </w:rPr>
        <w:t>-- TAG-MEAS-ID-TO-ADD-MOD-LIST-STOP</w:t>
      </w:r>
    </w:p>
    <w:p w14:paraId="6CC252A4" w14:textId="77777777" w:rsidR="005D2A1B" w:rsidRPr="00F35584" w:rsidRDefault="005D2A1B" w:rsidP="005D2A1B">
      <w:pPr>
        <w:pStyle w:val="PL"/>
        <w:rPr>
          <w:color w:val="808080"/>
        </w:rPr>
      </w:pPr>
      <w:r w:rsidRPr="00F35584">
        <w:rPr>
          <w:color w:val="808080"/>
        </w:rPr>
        <w:t>-- ASN1STOP</w:t>
      </w:r>
    </w:p>
    <w:p w14:paraId="75E94C8B" w14:textId="77777777" w:rsidR="005D2A1B" w:rsidRPr="00F35584" w:rsidRDefault="005D2A1B" w:rsidP="005D2A1B"/>
    <w:p w14:paraId="122A7127" w14:textId="77777777" w:rsidR="005D2A1B" w:rsidRPr="00F35584" w:rsidRDefault="005D2A1B" w:rsidP="005D2A1B">
      <w:pPr>
        <w:pStyle w:val="Heading4"/>
        <w:rPr>
          <w:i/>
          <w:iCs/>
        </w:rPr>
      </w:pPr>
      <w:bookmarkStart w:id="11866" w:name="_Toc510018623"/>
      <w:r w:rsidRPr="00F35584">
        <w:rPr>
          <w:i/>
          <w:iCs/>
        </w:rPr>
        <w:t>–</w:t>
      </w:r>
      <w:r w:rsidRPr="00F35584">
        <w:rPr>
          <w:i/>
          <w:iCs/>
        </w:rPr>
        <w:tab/>
        <w:t>MeasObjectEUTRA</w:t>
      </w:r>
      <w:bookmarkEnd w:id="11866"/>
    </w:p>
    <w:p w14:paraId="01439401"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18918BA2" w14:textId="77777777" w:rsidR="005D2A1B" w:rsidRPr="00A21C0F" w:rsidRDefault="005D2A1B" w:rsidP="005D2A1B">
      <w:pPr>
        <w:pStyle w:val="TH"/>
        <w:rPr>
          <w:ins w:id="11867" w:author="SA R2-1809060" w:date="2018-05-31T16:58:00Z"/>
        </w:rPr>
      </w:pPr>
      <w:bookmarkStart w:id="11868" w:name="_Hlk497717758"/>
      <w:ins w:id="11869" w:author="SA R2-1809060" w:date="2018-05-31T16:58:00Z">
        <w:r w:rsidRPr="00A21C0F">
          <w:rPr>
            <w:i/>
          </w:rPr>
          <w:t>MeasObjectEUTRA</w:t>
        </w:r>
        <w:r w:rsidRPr="00A21C0F">
          <w:t xml:space="preserve"> information element</w:t>
        </w:r>
      </w:ins>
    </w:p>
    <w:p w14:paraId="22A69235" w14:textId="77777777" w:rsidR="005D2A1B" w:rsidRPr="00A21C0F" w:rsidRDefault="005D2A1B" w:rsidP="005D2A1B">
      <w:pPr>
        <w:pStyle w:val="PL"/>
        <w:rPr>
          <w:ins w:id="11870" w:author="SA R2-1809060" w:date="2018-05-31T16:58:00Z"/>
        </w:rPr>
      </w:pPr>
    </w:p>
    <w:p w14:paraId="6B43BDC0" w14:textId="77777777" w:rsidR="005D2A1B" w:rsidRDefault="005D2A1B" w:rsidP="005D2A1B">
      <w:pPr>
        <w:pStyle w:val="PL"/>
        <w:rPr>
          <w:ins w:id="11871" w:author="SA R2-1809060" w:date="2018-05-31T16:58:00Z"/>
        </w:rPr>
      </w:pPr>
    </w:p>
    <w:p w14:paraId="20D363AE" w14:textId="77777777" w:rsidR="005D2A1B" w:rsidRPr="00F902E4" w:rsidRDefault="005D2A1B" w:rsidP="005D2A1B">
      <w:pPr>
        <w:pStyle w:val="PL"/>
        <w:rPr>
          <w:ins w:id="11872" w:author="SA R2-1809060" w:date="2018-05-31T16:58:00Z"/>
          <w:color w:val="808080"/>
        </w:rPr>
      </w:pPr>
      <w:ins w:id="11873" w:author="SA R2-1809060" w:date="2018-05-31T16:58:00Z">
        <w:r w:rsidRPr="00F902E4">
          <w:rPr>
            <w:color w:val="808080"/>
          </w:rPr>
          <w:t>-- ASN1START</w:t>
        </w:r>
      </w:ins>
    </w:p>
    <w:p w14:paraId="68A3BBE3" w14:textId="77777777" w:rsidR="005D2A1B" w:rsidRPr="00F902E4" w:rsidRDefault="005D2A1B" w:rsidP="005D2A1B">
      <w:pPr>
        <w:pStyle w:val="PL"/>
        <w:rPr>
          <w:ins w:id="11874" w:author="SA R2-1809060" w:date="2018-05-31T16:58:00Z"/>
          <w:color w:val="808080"/>
        </w:rPr>
      </w:pPr>
      <w:ins w:id="11875" w:author="SA R2-1809060" w:date="2018-05-31T16:58:00Z">
        <w:r w:rsidRPr="00F902E4">
          <w:rPr>
            <w:color w:val="808080"/>
          </w:rPr>
          <w:t>-- TAG-MEAS-</w:t>
        </w:r>
      </w:ins>
      <w:ins w:id="11876" w:author="Nokia (Tero)" w:date="2018-06-25T17:15:00Z">
        <w:r>
          <w:rPr>
            <w:color w:val="808080"/>
          </w:rPr>
          <w:t>OBJECT</w:t>
        </w:r>
      </w:ins>
      <w:ins w:id="11877" w:author="SA R2-1809060" w:date="2018-05-31T16:58:00Z">
        <w:del w:id="11878" w:author="Nokia (Tero)" w:date="2018-06-25T17:15:00Z">
          <w:r w:rsidRPr="00F902E4" w:rsidDel="005C6208">
            <w:rPr>
              <w:color w:val="808080"/>
            </w:rPr>
            <w:delText>MeasObject</w:delText>
          </w:r>
        </w:del>
      </w:ins>
      <w:ins w:id="11879" w:author="Nokia (Tero)" w:date="2018-06-25T17:15:00Z">
        <w:r>
          <w:rPr>
            <w:color w:val="808080"/>
          </w:rPr>
          <w:t>-</w:t>
        </w:r>
      </w:ins>
      <w:ins w:id="11880" w:author="SA R2-1809060" w:date="2018-05-31T16:58:00Z">
        <w:r w:rsidRPr="00F902E4">
          <w:rPr>
            <w:color w:val="808080"/>
          </w:rPr>
          <w:t>EUTRA-NR-START</w:t>
        </w:r>
      </w:ins>
    </w:p>
    <w:p w14:paraId="6C6BDDB6" w14:textId="77777777" w:rsidR="005D2A1B" w:rsidRDefault="005D2A1B" w:rsidP="005D2A1B">
      <w:pPr>
        <w:pStyle w:val="PL"/>
        <w:rPr>
          <w:ins w:id="11881" w:author="SA R2-1809060" w:date="2018-05-31T16:58:00Z"/>
        </w:rPr>
      </w:pPr>
    </w:p>
    <w:p w14:paraId="01257EB1" w14:textId="77777777" w:rsidR="005D2A1B" w:rsidRPr="00A21C0F" w:rsidRDefault="005D2A1B" w:rsidP="005D2A1B">
      <w:pPr>
        <w:pStyle w:val="PL"/>
        <w:rPr>
          <w:ins w:id="11882" w:author="SA R2-1809060" w:date="2018-05-31T16:58:00Z"/>
        </w:rPr>
      </w:pPr>
      <w:commentRangeStart w:id="11883"/>
      <w:ins w:id="11884" w:author="SA R2-1809060" w:date="2018-05-31T16:58:00Z">
        <w:r w:rsidRPr="00BC62FB">
          <w:t>MeasObjectEUTRA</w:t>
        </w:r>
      </w:ins>
      <w:commentRangeEnd w:id="11883"/>
      <w:r>
        <w:rPr>
          <w:rStyle w:val="CommentReference"/>
          <w:rFonts w:ascii="Arial" w:eastAsia="Times New Roman" w:hAnsi="Arial"/>
          <w:noProof w:val="0"/>
          <w:lang w:eastAsia="ja-JP"/>
        </w:rPr>
        <w:commentReference w:id="11883"/>
      </w:r>
      <w:ins w:id="11885"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1679EB40" w14:textId="77777777" w:rsidR="005D2A1B" w:rsidRPr="00A21C0F" w:rsidRDefault="005D2A1B" w:rsidP="005D2A1B">
      <w:pPr>
        <w:pStyle w:val="PL"/>
        <w:rPr>
          <w:ins w:id="11886" w:author="SA R2-1809060" w:date="2018-05-31T16:58:00Z"/>
        </w:rPr>
      </w:pPr>
      <w:ins w:id="11887"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888" w:author="SA R2-1809060" w:date="2018-06-01T07:44:00Z">
        <w:r>
          <w:t>,</w:t>
        </w:r>
      </w:ins>
      <w:ins w:id="11889"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5E42AA66" w14:textId="77777777" w:rsidR="005D2A1B" w:rsidRPr="00A21C0F" w:rsidRDefault="005D2A1B" w:rsidP="005D2A1B">
      <w:pPr>
        <w:pStyle w:val="PL"/>
        <w:rPr>
          <w:ins w:id="11890" w:author="SA R2-1809060" w:date="2018-05-31T16:58:00Z"/>
        </w:rPr>
      </w:pPr>
      <w:ins w:id="11891" w:author="SA R2-1809060" w:date="2018-05-31T16:58:00Z">
        <w:r w:rsidRPr="00A21C0F">
          <w:tab/>
        </w:r>
        <w:commentRangeStart w:id="11892"/>
        <w:r w:rsidRPr="00A9351C">
          <w:t>allowedMeasBandwidth</w:t>
        </w:r>
      </w:ins>
      <w:commentRangeEnd w:id="11892"/>
      <w:r>
        <w:rPr>
          <w:rStyle w:val="CommentReference"/>
          <w:rFonts w:ascii="Arial" w:eastAsia="Times New Roman" w:hAnsi="Arial"/>
          <w:noProof w:val="0"/>
          <w:lang w:eastAsia="ja-JP"/>
        </w:rPr>
        <w:commentReference w:id="11892"/>
      </w:r>
      <w:ins w:id="11893" w:author="SA R2-1809060" w:date="2018-05-31T16:58:00Z">
        <w:r w:rsidRPr="00A21C0F">
          <w:tab/>
        </w:r>
        <w:r w:rsidRPr="00A21C0F">
          <w:tab/>
        </w:r>
        <w:r w:rsidRPr="00A21C0F">
          <w:tab/>
        </w:r>
        <w:r w:rsidRPr="00A21C0F">
          <w:tab/>
        </w:r>
        <w:r w:rsidRPr="00A21C0F">
          <w:tab/>
        </w:r>
        <w:r w:rsidRPr="00A21C0F">
          <w:tab/>
        </w:r>
        <w:r w:rsidRPr="00F902E4">
          <w:t>EUTRA-AllowedMeasBandwidth</w:t>
        </w:r>
        <w:del w:id="11894" w:author="Rapporteur ASN1 SA" w:date="2018-06-29T22:44:00Z">
          <w:r w:rsidDel="00CF225D">
            <w:tab/>
            <w:delText xml:space="preserve">    </w:delText>
          </w:r>
          <w:commentRangeStart w:id="11895"/>
          <w:commentRangeStart w:id="11896"/>
          <w:r w:rsidRPr="00F902E4" w:rsidDel="00CF225D">
            <w:delText>OPTIONAL</w:delText>
          </w:r>
        </w:del>
      </w:ins>
      <w:commentRangeEnd w:id="11895"/>
      <w:commentRangeEnd w:id="11896"/>
      <w:r>
        <w:rPr>
          <w:rStyle w:val="CommentReference"/>
          <w:rFonts w:ascii="Arial" w:eastAsia="Times New Roman" w:hAnsi="Arial"/>
          <w:noProof w:val="0"/>
          <w:lang w:eastAsia="ja-JP"/>
        </w:rPr>
        <w:commentReference w:id="11895"/>
      </w:r>
      <w:r>
        <w:rPr>
          <w:rStyle w:val="CommentReference"/>
          <w:rFonts w:ascii="Arial" w:eastAsia="Times New Roman" w:hAnsi="Arial"/>
          <w:noProof w:val="0"/>
          <w:lang w:eastAsia="ja-JP"/>
        </w:rPr>
        <w:commentReference w:id="11896"/>
      </w:r>
      <w:ins w:id="11898" w:author="SA R2-1809060" w:date="2018-05-31T16:58:00Z">
        <w:r w:rsidRPr="00A21C0F">
          <w:t>,</w:t>
        </w:r>
      </w:ins>
    </w:p>
    <w:p w14:paraId="3E900095" w14:textId="77777777" w:rsidR="005D2A1B" w:rsidRPr="00F902E4" w:rsidRDefault="005D2A1B" w:rsidP="005D2A1B">
      <w:pPr>
        <w:pStyle w:val="PL"/>
        <w:rPr>
          <w:ins w:id="11899" w:author="SA R2-1809060" w:date="2018-05-31T16:58:00Z"/>
        </w:rPr>
      </w:pPr>
      <w:ins w:id="11900"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901" w:author="Rapporteur ASN1 SA" w:date="2018-06-29T22:45:00Z">
        <w:r>
          <w:t>-- Need N</w:t>
        </w:r>
      </w:ins>
    </w:p>
    <w:p w14:paraId="3573171E" w14:textId="77777777" w:rsidR="005D2A1B" w:rsidRPr="00F902E4" w:rsidRDefault="005D2A1B" w:rsidP="005D2A1B">
      <w:pPr>
        <w:pStyle w:val="PL"/>
        <w:rPr>
          <w:ins w:id="11902" w:author="SA R2-1809060" w:date="2018-05-31T16:58:00Z"/>
        </w:rPr>
      </w:pPr>
      <w:ins w:id="11903" w:author="SA R2-1809060" w:date="2018-05-31T16:58:00Z">
        <w:r w:rsidRPr="00A21C0F">
          <w:tab/>
        </w:r>
        <w:r w:rsidRPr="007830B9">
          <w:t>cellsToAddModList</w:t>
        </w:r>
        <w:r>
          <w:t>EUTRAN</w:t>
        </w:r>
        <w:r w:rsidRPr="00A21C0F">
          <w:tab/>
        </w:r>
        <w:r w:rsidRPr="00A21C0F">
          <w:tab/>
        </w:r>
        <w:r w:rsidRPr="00A21C0F">
          <w:tab/>
        </w:r>
        <w:r>
          <w:tab/>
        </w:r>
        <w:r>
          <w:tab/>
        </w:r>
        <w:r>
          <w:tab/>
        </w:r>
      </w:ins>
      <w:ins w:id="11904" w:author="Rapporteur ASN1 SA" w:date="2018-06-29T22:33:00Z">
        <w:r w:rsidRPr="006560B1">
          <w:t>SEQUENCE (SIZE (1.. maxCellMeasEUTRA)) OF EUTRA-Cell</w:t>
        </w:r>
      </w:ins>
      <w:ins w:id="11905" w:author="SA R2-1809060" w:date="2018-05-31T16:58:00Z">
        <w:del w:id="11906" w:author="Rapporteur ASN1 SA" w:date="2018-06-29T22:33:00Z">
          <w:r w:rsidDel="006560B1">
            <w:delText>EUTRA-</w:delText>
          </w:r>
          <w:r w:rsidRPr="004E1F03" w:rsidDel="006560B1">
            <w:delText>CellsToAddModList</w:delText>
          </w:r>
        </w:del>
        <w:r>
          <w:tab/>
        </w:r>
        <w:r>
          <w:tab/>
          <w:t xml:space="preserve">    </w:t>
        </w:r>
        <w:r w:rsidRPr="00F902E4">
          <w:t>OPTIONAL</w:t>
        </w:r>
        <w:r w:rsidRPr="00A21C0F">
          <w:t>,</w:t>
        </w:r>
        <w:r w:rsidRPr="00A21C0F">
          <w:tab/>
        </w:r>
      </w:ins>
      <w:ins w:id="11907" w:author="Rapporteur ASN1 SA" w:date="2018-06-29T22:45:00Z">
        <w:r>
          <w:t>-- Need N</w:t>
        </w:r>
      </w:ins>
    </w:p>
    <w:p w14:paraId="1B4A9C36" w14:textId="77777777" w:rsidR="005D2A1B" w:rsidRPr="00F902E4" w:rsidRDefault="005D2A1B" w:rsidP="005D2A1B">
      <w:pPr>
        <w:pStyle w:val="PL"/>
        <w:rPr>
          <w:ins w:id="11908" w:author="SA R2-1809060" w:date="2018-05-31T16:58:00Z"/>
        </w:rPr>
      </w:pPr>
      <w:ins w:id="11909"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910" w:author="Rapporteur ASN1 SA" w:date="2018-06-29T22:45:00Z">
        <w:r>
          <w:t>-- Need N</w:t>
        </w:r>
      </w:ins>
    </w:p>
    <w:p w14:paraId="185793F1" w14:textId="77777777" w:rsidR="005D2A1B" w:rsidRPr="007830B9" w:rsidRDefault="005D2A1B" w:rsidP="005D2A1B">
      <w:pPr>
        <w:pStyle w:val="PL"/>
        <w:rPr>
          <w:ins w:id="11911" w:author="SA R2-1809060" w:date="2018-05-31T16:58:00Z"/>
        </w:rPr>
      </w:pPr>
      <w:ins w:id="11912" w:author="SA R2-1809060" w:date="2018-05-31T16:58:00Z">
        <w:r w:rsidRPr="00A21C0F">
          <w:tab/>
        </w:r>
        <w:r w:rsidRPr="007830B9">
          <w:t>blackCellsToAddModList</w:t>
        </w:r>
        <w:r>
          <w:t>EUTRAN</w:t>
        </w:r>
        <w:r w:rsidRPr="00A21C0F">
          <w:tab/>
        </w:r>
        <w:r w:rsidRPr="00A21C0F">
          <w:tab/>
        </w:r>
        <w:r w:rsidRPr="00A21C0F">
          <w:tab/>
        </w:r>
        <w:r w:rsidRPr="00A21C0F">
          <w:tab/>
        </w:r>
      </w:ins>
      <w:ins w:id="11913" w:author="Rapporteur ASN1 SA" w:date="2018-06-29T22:34:00Z">
        <w:r w:rsidRPr="006560B1">
          <w:t>SEQUENCE (SIZE (1..maxCellMeasEUTRA)) OF EUTRA-BlackCell</w:t>
        </w:r>
      </w:ins>
      <w:ins w:id="11914" w:author="SA R2-1809060" w:date="2018-05-31T16:58:00Z">
        <w:del w:id="11915"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916" w:author="Rapporteur ASN1 SA" w:date="2018-06-29T22:45:00Z">
        <w:r>
          <w:t>-- Need N</w:t>
        </w:r>
      </w:ins>
    </w:p>
    <w:p w14:paraId="72D35399" w14:textId="77777777" w:rsidR="005D2A1B" w:rsidRDefault="005D2A1B" w:rsidP="005D2A1B">
      <w:pPr>
        <w:pStyle w:val="PL"/>
        <w:rPr>
          <w:ins w:id="11917" w:author="SA R2-1809060" w:date="2018-05-31T16:58:00Z"/>
        </w:rPr>
      </w:pPr>
      <w:ins w:id="11918" w:author="SA R2-1809060" w:date="2018-05-31T16:58:00Z">
        <w:r>
          <w:tab/>
        </w:r>
        <w:commentRangeStart w:id="11919"/>
        <w:r w:rsidRPr="004E1F03">
          <w:t>cellForWhichToReportCGI</w:t>
        </w:r>
      </w:ins>
      <w:commentRangeEnd w:id="11919"/>
      <w:r w:rsidR="00CD51C2">
        <w:rPr>
          <w:rStyle w:val="CommentReference"/>
          <w:rFonts w:ascii="Arial" w:eastAsia="Times New Roman" w:hAnsi="Arial"/>
          <w:noProof w:val="0"/>
          <w:lang w:eastAsia="ja-JP"/>
        </w:rPr>
        <w:commentReference w:id="11919"/>
      </w:r>
      <w:ins w:id="11921" w:author="SA R2-1809060" w:date="2018-05-31T16:58:00Z">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922" w:author="Rapporteur ASN1 SA" w:date="2018-06-29T22:45:00Z">
        <w:r>
          <w:tab/>
        </w:r>
        <w:r w:rsidRPr="00CF225D">
          <w:t xml:space="preserve">-- Need </w:t>
        </w:r>
        <w:r>
          <w:t>R</w:t>
        </w:r>
      </w:ins>
    </w:p>
    <w:p w14:paraId="303B06A0" w14:textId="77777777" w:rsidR="005D2A1B" w:rsidRDefault="005D2A1B" w:rsidP="005D2A1B">
      <w:pPr>
        <w:pStyle w:val="PL"/>
        <w:rPr>
          <w:ins w:id="11923" w:author="SA R2-1809060" w:date="2018-05-31T16:58:00Z"/>
        </w:rPr>
      </w:pPr>
      <w:ins w:id="11924" w:author="SA R2-1809060" w:date="2018-05-31T16:58:00Z">
        <w:r>
          <w:tab/>
        </w:r>
        <w:commentRangeStart w:id="11925"/>
        <w:r>
          <w:t>e</w:t>
        </w:r>
      </w:ins>
      <w:ins w:id="11926" w:author="Rapporteur ASN1 SA" w:date="2018-06-29T22:35:00Z">
        <w:r>
          <w:t>utra</w:t>
        </w:r>
      </w:ins>
      <w:ins w:id="11927" w:author="SA R2-1809060" w:date="2018-05-31T16:58:00Z">
        <w:del w:id="11928" w:author="Rapporteur ASN1 SA" w:date="2018-06-29T22:35:00Z">
          <w:r w:rsidRPr="00FB07C4" w:rsidDel="006560B1">
            <w:delText>UTRA</w:delText>
          </w:r>
        </w:del>
        <w:r w:rsidRPr="00FB07C4">
          <w:t>-PresenceAntennaPort1</w:t>
        </w:r>
      </w:ins>
      <w:commentRangeEnd w:id="11925"/>
      <w:r>
        <w:rPr>
          <w:rStyle w:val="CommentReference"/>
          <w:rFonts w:ascii="Arial" w:eastAsia="Times New Roman" w:hAnsi="Arial"/>
          <w:noProof w:val="0"/>
          <w:lang w:eastAsia="ja-JP"/>
        </w:rPr>
        <w:commentReference w:id="11925"/>
      </w:r>
      <w:ins w:id="11930" w:author="SA R2-1809060" w:date="2018-05-31T16:58:00Z">
        <w:r>
          <w:tab/>
        </w:r>
        <w:r>
          <w:tab/>
        </w:r>
        <w:r>
          <w:tab/>
        </w:r>
        <w:r>
          <w:tab/>
        </w:r>
        <w:r>
          <w:tab/>
        </w:r>
        <w:r w:rsidRPr="00FB07C4">
          <w:t xml:space="preserve">EUTRA-PresenceAntennaPort1 </w:t>
        </w:r>
        <w:r w:rsidRPr="00FB07C4">
          <w:tab/>
        </w:r>
        <w:del w:id="11931" w:author="Rapporteur ASN1 SA" w:date="2018-06-29T22:47:00Z">
          <w:r w:rsidRPr="00FB07C4" w:rsidDel="00CF225D">
            <w:delText>OPTIONAL</w:delText>
          </w:r>
        </w:del>
        <w:r w:rsidRPr="00FB07C4">
          <w:t>,</w:t>
        </w:r>
      </w:ins>
    </w:p>
    <w:p w14:paraId="6379ED48" w14:textId="77777777" w:rsidR="005D2A1B" w:rsidRPr="00F902E4" w:rsidRDefault="005D2A1B" w:rsidP="005D2A1B">
      <w:pPr>
        <w:pStyle w:val="PL"/>
        <w:rPr>
          <w:ins w:id="11932" w:author="SA R2-1809060" w:date="2018-05-31T16:58:00Z"/>
        </w:rPr>
      </w:pPr>
      <w:ins w:id="11933" w:author="SA R2-1809060" w:date="2018-05-31T16:58:00Z">
        <w:r>
          <w:tab/>
          <w:t>e</w:t>
        </w:r>
      </w:ins>
      <w:ins w:id="11934" w:author="Rapporteur ASN1 SA" w:date="2018-06-29T22:35:00Z">
        <w:r>
          <w:t>utra</w:t>
        </w:r>
      </w:ins>
      <w:ins w:id="11935" w:author="SA R2-1809060" w:date="2018-05-31T16:58:00Z">
        <w:del w:id="11936" w:author="Rapporteur ASN1 SA" w:date="2018-06-29T22:35:00Z">
          <w:r w:rsidRPr="00F3276D" w:rsidDel="006560B1">
            <w:delText>UTRA</w:delText>
          </w:r>
        </w:del>
        <w:r w:rsidRPr="00F3276D">
          <w:t>-Q-OffsetRange</w:t>
        </w:r>
        <w:r>
          <w:tab/>
        </w:r>
        <w:r>
          <w:tab/>
        </w:r>
        <w:r>
          <w:tab/>
        </w:r>
        <w:r>
          <w:tab/>
        </w:r>
        <w:r>
          <w:tab/>
        </w:r>
        <w:r>
          <w:tab/>
        </w:r>
        <w:r>
          <w:tab/>
        </w:r>
        <w:commentRangeStart w:id="11937"/>
        <w:r w:rsidRPr="00F3276D">
          <w:t xml:space="preserve">EUTRA-Q-OffsetRange </w:t>
        </w:r>
      </w:ins>
      <w:commentRangeEnd w:id="11937"/>
      <w:r>
        <w:rPr>
          <w:rStyle w:val="CommentReference"/>
          <w:rFonts w:ascii="Arial" w:eastAsia="Times New Roman" w:hAnsi="Arial"/>
          <w:noProof w:val="0"/>
          <w:lang w:eastAsia="ja-JP"/>
        </w:rPr>
        <w:commentReference w:id="11937"/>
      </w:r>
      <w:ins w:id="11938" w:author="SA R2-1809060" w:date="2018-05-31T16:58:00Z">
        <w:r w:rsidRPr="00F3276D">
          <w:tab/>
          <w:t>OPTIONAL,</w:t>
        </w:r>
      </w:ins>
      <w:ins w:id="11939" w:author="Rapporteur ASN1 SA" w:date="2018-06-29T22:54:00Z">
        <w:r>
          <w:tab/>
          <w:t>-- Need R</w:t>
        </w:r>
      </w:ins>
    </w:p>
    <w:p w14:paraId="5790D618" w14:textId="77777777" w:rsidR="005D2A1B" w:rsidRPr="00A21C0F" w:rsidRDefault="005D2A1B" w:rsidP="005D2A1B">
      <w:pPr>
        <w:pStyle w:val="PL"/>
        <w:rPr>
          <w:ins w:id="11940" w:author="SA R2-1809060" w:date="2018-05-31T16:58:00Z"/>
        </w:rPr>
      </w:pPr>
      <w:ins w:id="11941" w:author="SA R2-1809060" w:date="2018-05-31T16:58:00Z">
        <w:r w:rsidRPr="00A21C0F">
          <w:tab/>
          <w:t>...</w:t>
        </w:r>
      </w:ins>
    </w:p>
    <w:p w14:paraId="6A7248FB" w14:textId="77777777" w:rsidR="005D2A1B" w:rsidRDefault="005D2A1B" w:rsidP="005D2A1B">
      <w:pPr>
        <w:pStyle w:val="PL"/>
        <w:rPr>
          <w:ins w:id="11942" w:author="SA R2-1809060" w:date="2018-05-31T16:58:00Z"/>
        </w:rPr>
      </w:pPr>
      <w:ins w:id="11943" w:author="SA R2-1809060" w:date="2018-05-31T16:58:00Z">
        <w:r w:rsidRPr="00A21C0F">
          <w:lastRenderedPageBreak/>
          <w:t>}</w:t>
        </w:r>
      </w:ins>
    </w:p>
    <w:p w14:paraId="3D66C576" w14:textId="77777777" w:rsidR="005D2A1B" w:rsidRDefault="005D2A1B" w:rsidP="005D2A1B">
      <w:pPr>
        <w:pStyle w:val="PL"/>
        <w:rPr>
          <w:ins w:id="11944" w:author="SA R2-1809060" w:date="2018-05-31T16:58:00Z"/>
        </w:rPr>
      </w:pPr>
    </w:p>
    <w:p w14:paraId="2AB21882" w14:textId="77777777" w:rsidR="005D2A1B" w:rsidRPr="004E1F03" w:rsidRDefault="005D2A1B" w:rsidP="005D2A1B">
      <w:pPr>
        <w:pStyle w:val="PL"/>
        <w:rPr>
          <w:ins w:id="11945" w:author="SA R2-1809060" w:date="2018-05-31T16:58:00Z"/>
        </w:rPr>
      </w:pPr>
      <w:ins w:id="1194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947" w:author="Rapporteur ASN1 SA" w:date="2018-06-29T22:35:00Z">
        <w:r>
          <w:t>EUTRA</w:t>
        </w:r>
      </w:ins>
      <w:ins w:id="11948" w:author="Rapporteur ASN1 SA" w:date="2018-06-29T22:36:00Z">
        <w:r>
          <w:t>-</w:t>
        </w:r>
      </w:ins>
      <w:ins w:id="11949" w:author="SA R2-1809060" w:date="2018-05-31T16:58:00Z">
        <w:r w:rsidRPr="004E1F03">
          <w:t>CellIndex</w:t>
        </w:r>
        <w:del w:id="11950" w:author="Rapporteur ASN1 SA" w:date="2018-06-29T22:35:00Z">
          <w:r w:rsidDel="006560B1">
            <w:delText>EUTRA</w:delText>
          </w:r>
        </w:del>
      </w:ins>
    </w:p>
    <w:p w14:paraId="0D630880" w14:textId="77777777" w:rsidR="005D2A1B" w:rsidRPr="004E1F03" w:rsidRDefault="005D2A1B" w:rsidP="005D2A1B">
      <w:pPr>
        <w:pStyle w:val="PL"/>
        <w:rPr>
          <w:ins w:id="11951" w:author="SA R2-1809060" w:date="2018-05-31T16:58:00Z"/>
        </w:rPr>
      </w:pPr>
    </w:p>
    <w:p w14:paraId="2B49BEBD" w14:textId="77777777" w:rsidR="005D2A1B" w:rsidRPr="004E1F03" w:rsidRDefault="005D2A1B" w:rsidP="005D2A1B">
      <w:pPr>
        <w:pStyle w:val="PL"/>
        <w:rPr>
          <w:ins w:id="11952" w:author="SA R2-1809060" w:date="2018-05-31T16:58:00Z"/>
        </w:rPr>
      </w:pPr>
      <w:ins w:id="11953" w:author="Rapporteur ASN1 SA" w:date="2018-06-29T22:35:00Z">
        <w:r>
          <w:t>EUTRA</w:t>
        </w:r>
      </w:ins>
      <w:ins w:id="11954" w:author="Rapporteur ASN1 SA" w:date="2018-06-29T22:36:00Z">
        <w:r>
          <w:t>-</w:t>
        </w:r>
      </w:ins>
      <w:ins w:id="11955" w:author="SA R2-1809060" w:date="2018-05-31T16:58:00Z">
        <w:r w:rsidRPr="004E1F03">
          <w:t>CellIndex</w:t>
        </w:r>
        <w:del w:id="11956"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472720E4" w14:textId="77777777" w:rsidR="005D2A1B" w:rsidRDefault="005D2A1B" w:rsidP="005D2A1B">
      <w:pPr>
        <w:pStyle w:val="PL"/>
        <w:rPr>
          <w:ins w:id="11957" w:author="SA R2-1809060" w:date="2018-05-31T16:58:00Z"/>
        </w:rPr>
      </w:pPr>
    </w:p>
    <w:p w14:paraId="4325A890" w14:textId="77777777" w:rsidR="005D2A1B" w:rsidRPr="004E1F03" w:rsidDel="006560B1" w:rsidRDefault="005D2A1B" w:rsidP="005D2A1B">
      <w:pPr>
        <w:pStyle w:val="PL"/>
        <w:rPr>
          <w:ins w:id="11958" w:author="SA R2-1809060" w:date="2018-05-31T16:58:00Z"/>
          <w:del w:id="11959" w:author="Rapporteur ASN1 SA" w:date="2018-06-29T22:36:00Z"/>
        </w:rPr>
      </w:pPr>
      <w:ins w:id="11960" w:author="SA R2-1809060" w:date="2018-05-31T16:58:00Z">
        <w:del w:id="11961"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w:delText>
          </w:r>
          <w:r w:rsidRPr="001544F0" w:rsidDel="006560B1">
            <w:delText xml:space="preserve"> </w:delText>
          </w:r>
          <w:r w:rsidRPr="004E1F03" w:rsidDel="006560B1">
            <w:delText>maxCellMeas</w:delText>
          </w:r>
          <w:r w:rsidDel="006560B1">
            <w:delText>EUTRA</w:delText>
          </w:r>
          <w:r w:rsidRPr="004E1F03" w:rsidDel="006560B1">
            <w:delText>)) OF CellsToAddMod</w:delText>
          </w:r>
          <w:r w:rsidDel="006560B1">
            <w:delText>EUTRA</w:delText>
          </w:r>
        </w:del>
      </w:ins>
    </w:p>
    <w:p w14:paraId="16C07F12" w14:textId="77777777" w:rsidR="005D2A1B" w:rsidRPr="004E1F03" w:rsidRDefault="005D2A1B" w:rsidP="005D2A1B">
      <w:pPr>
        <w:pStyle w:val="PL"/>
        <w:rPr>
          <w:ins w:id="11962" w:author="SA R2-1809060" w:date="2018-05-31T16:58:00Z"/>
        </w:rPr>
      </w:pPr>
    </w:p>
    <w:p w14:paraId="71D79873" w14:textId="77777777" w:rsidR="005D2A1B" w:rsidRPr="004E1F03" w:rsidRDefault="005D2A1B" w:rsidP="005D2A1B">
      <w:pPr>
        <w:pStyle w:val="PL"/>
        <w:rPr>
          <w:ins w:id="11963" w:author="SA R2-1809060" w:date="2018-05-31T16:58:00Z"/>
        </w:rPr>
      </w:pPr>
      <w:ins w:id="11964" w:author="Rapporteur ASN1 SA" w:date="2018-06-29T22:36:00Z">
        <w:r>
          <w:t>EUTRA-</w:t>
        </w:r>
      </w:ins>
      <w:ins w:id="11965" w:author="SA R2-1809060" w:date="2018-05-31T16:58:00Z">
        <w:r w:rsidRPr="004E1F03">
          <w:t>Cell</w:t>
        </w:r>
        <w:del w:id="11966" w:author="Rapporteur ASN1 SA" w:date="2018-06-29T22:37:00Z">
          <w:r w:rsidRPr="004E1F03" w:rsidDel="006560B1">
            <w:delText>sToAddMod</w:delText>
          </w:r>
          <w:r w:rsidDel="006560B1">
            <w:delText>EUTRA</w:delText>
          </w:r>
        </w:del>
        <w:r w:rsidRPr="004E1F03">
          <w:t xml:space="preserve"> ::=</w:t>
        </w:r>
        <w:r w:rsidRPr="004E1F03">
          <w:tab/>
          <w:t>SEQUENCE {</w:t>
        </w:r>
      </w:ins>
    </w:p>
    <w:p w14:paraId="7700557B" w14:textId="77777777" w:rsidR="005D2A1B" w:rsidRPr="004E1F03" w:rsidRDefault="005D2A1B" w:rsidP="005D2A1B">
      <w:pPr>
        <w:pStyle w:val="PL"/>
        <w:rPr>
          <w:ins w:id="11967" w:author="SA R2-1809060" w:date="2018-05-31T16:58:00Z"/>
        </w:rPr>
      </w:pPr>
      <w:ins w:id="11968" w:author="SA R2-1809060" w:date="2018-05-31T16:58:00Z">
        <w:r w:rsidRPr="004E1F03">
          <w:tab/>
        </w:r>
        <w:commentRangeStart w:id="11969"/>
        <w:commentRangeStart w:id="11970"/>
        <w:r w:rsidRPr="004E1F03">
          <w:t>cellIndex</w:t>
        </w:r>
      </w:ins>
      <w:commentRangeEnd w:id="11969"/>
      <w:commentRangeEnd w:id="11970"/>
      <w:r w:rsidR="00323070">
        <w:rPr>
          <w:rStyle w:val="CommentReference"/>
          <w:rFonts w:ascii="Arial" w:eastAsia="Times New Roman" w:hAnsi="Arial"/>
          <w:noProof w:val="0"/>
          <w:lang w:eastAsia="ja-JP"/>
        </w:rPr>
        <w:commentReference w:id="11969"/>
      </w:r>
      <w:r>
        <w:rPr>
          <w:rStyle w:val="CommentReference"/>
          <w:rFonts w:ascii="Arial" w:eastAsia="Times New Roman" w:hAnsi="Arial"/>
          <w:noProof w:val="0"/>
          <w:lang w:eastAsia="ja-JP"/>
        </w:rPr>
        <w:commentReference w:id="11970"/>
      </w:r>
      <w:ins w:id="11971" w:author="SA R2-1809060" w:date="2018-05-31T16:58:00Z">
        <w:r w:rsidRPr="004E1F03">
          <w:tab/>
        </w:r>
        <w:r w:rsidRPr="004E1F03">
          <w:tab/>
        </w:r>
        <w:r w:rsidRPr="004E1F03">
          <w:tab/>
        </w:r>
        <w:r w:rsidRPr="004E1F03">
          <w:tab/>
        </w:r>
        <w:r w:rsidRPr="004E1F03">
          <w:tab/>
        </w:r>
        <w:r w:rsidRPr="004E1F03">
          <w:tab/>
        </w:r>
        <w:r w:rsidRPr="004E1F03">
          <w:tab/>
        </w:r>
      </w:ins>
      <w:ins w:id="11972" w:author="Rapporteur ASN1 SA" w:date="2018-06-29T22:37:00Z">
        <w:r w:rsidRPr="006560B1">
          <w:t>EUTRA-CellIndex</w:t>
        </w:r>
      </w:ins>
      <w:ins w:id="11973" w:author="SA R2-1809060" w:date="2018-05-31T16:58:00Z">
        <w:del w:id="11974"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62DC4A7D" w14:textId="77777777" w:rsidR="005D2A1B" w:rsidRPr="004E1F03" w:rsidRDefault="005D2A1B" w:rsidP="005D2A1B">
      <w:pPr>
        <w:pStyle w:val="PL"/>
        <w:rPr>
          <w:ins w:id="11975" w:author="SA R2-1809060" w:date="2018-05-31T16:58:00Z"/>
        </w:rPr>
      </w:pPr>
      <w:ins w:id="11976"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38229286" w14:textId="77777777" w:rsidR="005D2A1B" w:rsidRPr="004E1F03" w:rsidRDefault="005D2A1B" w:rsidP="005D2A1B">
      <w:pPr>
        <w:pStyle w:val="PL"/>
        <w:rPr>
          <w:ins w:id="11977" w:author="SA R2-1809060" w:date="2018-05-31T16:58:00Z"/>
        </w:rPr>
      </w:pPr>
      <w:ins w:id="11978"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15BF4D9" w14:textId="77777777" w:rsidR="005D2A1B" w:rsidRPr="004E1F03" w:rsidRDefault="005D2A1B" w:rsidP="005D2A1B">
      <w:pPr>
        <w:pStyle w:val="PL"/>
        <w:rPr>
          <w:ins w:id="11979" w:author="SA R2-1809060" w:date="2018-05-31T16:58:00Z"/>
        </w:rPr>
      </w:pPr>
      <w:ins w:id="11980" w:author="SA R2-1809060" w:date="2018-05-31T16:58:00Z">
        <w:r w:rsidRPr="004E1F03">
          <w:t>}</w:t>
        </w:r>
      </w:ins>
    </w:p>
    <w:p w14:paraId="5FCCFE53" w14:textId="77777777" w:rsidR="005D2A1B" w:rsidRPr="004E1F03" w:rsidRDefault="005D2A1B" w:rsidP="005D2A1B">
      <w:pPr>
        <w:pStyle w:val="PL"/>
        <w:rPr>
          <w:ins w:id="11981" w:author="SA R2-1809060" w:date="2018-05-31T16:58:00Z"/>
        </w:rPr>
      </w:pPr>
    </w:p>
    <w:p w14:paraId="564599A8" w14:textId="77777777" w:rsidR="005D2A1B" w:rsidRPr="004E1F03" w:rsidDel="006560B1" w:rsidRDefault="005D2A1B" w:rsidP="005D2A1B">
      <w:pPr>
        <w:pStyle w:val="PL"/>
        <w:rPr>
          <w:ins w:id="11982" w:author="SA R2-1809060" w:date="2018-05-31T16:58:00Z"/>
          <w:del w:id="11983" w:author="Rapporteur ASN1 SA" w:date="2018-06-29T22:37:00Z"/>
        </w:rPr>
      </w:pPr>
      <w:ins w:id="11984" w:author="SA R2-1809060" w:date="2018-05-31T16:58:00Z">
        <w:del w:id="11985"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4724A443" w14:textId="77777777" w:rsidR="005D2A1B" w:rsidRPr="004E1F03" w:rsidRDefault="005D2A1B" w:rsidP="005D2A1B">
      <w:pPr>
        <w:pStyle w:val="PL"/>
        <w:rPr>
          <w:ins w:id="11986" w:author="SA R2-1809060" w:date="2018-05-31T16:58:00Z"/>
        </w:rPr>
      </w:pPr>
    </w:p>
    <w:p w14:paraId="63BE7D32" w14:textId="77777777" w:rsidR="005D2A1B" w:rsidRPr="004E1F03" w:rsidRDefault="005D2A1B" w:rsidP="005D2A1B">
      <w:pPr>
        <w:pStyle w:val="PL"/>
        <w:rPr>
          <w:ins w:id="11987" w:author="SA R2-1809060" w:date="2018-05-31T16:58:00Z"/>
        </w:rPr>
      </w:pPr>
      <w:ins w:id="11988" w:author="Rapporteur ASN1 SA" w:date="2018-06-29T22:37:00Z">
        <w:r>
          <w:t>EUTRA-</w:t>
        </w:r>
      </w:ins>
      <w:ins w:id="11989" w:author="SA R2-1809060" w:date="2018-05-31T16:58:00Z">
        <w:r w:rsidRPr="004E1F03">
          <w:t>BlackCell</w:t>
        </w:r>
        <w:del w:id="11990" w:author="Rapporteur ASN1 SA" w:date="2018-06-29T22:38:00Z">
          <w:r w:rsidRPr="004E1F03" w:rsidDel="006560B1">
            <w:delText>sToAddMod</w:delText>
          </w:r>
          <w:r w:rsidDel="006560B1">
            <w:delText>EUTRA</w:delText>
          </w:r>
        </w:del>
        <w:r w:rsidRPr="004E1F03">
          <w:t xml:space="preserve"> ::=</w:t>
        </w:r>
        <w:r w:rsidRPr="004E1F03">
          <w:tab/>
          <w:t>SEQUENCE {</w:t>
        </w:r>
      </w:ins>
    </w:p>
    <w:p w14:paraId="1DD5E5B8" w14:textId="77777777" w:rsidR="005D2A1B" w:rsidRPr="004E1F03" w:rsidRDefault="005D2A1B" w:rsidP="005D2A1B">
      <w:pPr>
        <w:pStyle w:val="PL"/>
        <w:rPr>
          <w:ins w:id="11991" w:author="SA R2-1809060" w:date="2018-05-31T16:58:00Z"/>
        </w:rPr>
      </w:pPr>
      <w:ins w:id="11992" w:author="SA R2-1809060" w:date="2018-05-31T16:58:00Z">
        <w:r w:rsidRPr="004E1F03">
          <w:tab/>
        </w:r>
        <w:commentRangeStart w:id="11993"/>
        <w:commentRangeStart w:id="11994"/>
        <w:r w:rsidRPr="004E1F03">
          <w:t>cellIndex</w:t>
        </w:r>
      </w:ins>
      <w:commentRangeEnd w:id="11993"/>
      <w:commentRangeEnd w:id="11994"/>
      <w:r w:rsidR="00323070">
        <w:rPr>
          <w:rStyle w:val="CommentReference"/>
          <w:rFonts w:ascii="Arial" w:eastAsia="Times New Roman" w:hAnsi="Arial"/>
          <w:noProof w:val="0"/>
          <w:lang w:eastAsia="ja-JP"/>
        </w:rPr>
        <w:commentReference w:id="11993"/>
      </w:r>
      <w:r>
        <w:rPr>
          <w:rStyle w:val="CommentReference"/>
          <w:rFonts w:ascii="Arial" w:eastAsia="Times New Roman" w:hAnsi="Arial"/>
          <w:noProof w:val="0"/>
          <w:lang w:eastAsia="ja-JP"/>
        </w:rPr>
        <w:commentReference w:id="11994"/>
      </w:r>
      <w:ins w:id="11995" w:author="SA R2-1809060" w:date="2018-05-31T16:58:00Z">
        <w:r w:rsidRPr="004E1F03">
          <w:tab/>
        </w:r>
        <w:r w:rsidRPr="004E1F03">
          <w:tab/>
        </w:r>
        <w:r w:rsidRPr="004E1F03">
          <w:tab/>
        </w:r>
        <w:r w:rsidRPr="004E1F03">
          <w:tab/>
        </w:r>
        <w:r w:rsidRPr="004E1F03">
          <w:tab/>
        </w:r>
        <w:r w:rsidRPr="004E1F03">
          <w:tab/>
        </w:r>
        <w:r w:rsidRPr="004E1F03">
          <w:tab/>
        </w:r>
      </w:ins>
      <w:ins w:id="11996" w:author="Rapporteur ASN1 SA" w:date="2018-06-29T22:38:00Z">
        <w:r w:rsidRPr="006560B1">
          <w:t>EUTRA-CellIndex</w:t>
        </w:r>
      </w:ins>
      <w:ins w:id="11997" w:author="SA R2-1809060" w:date="2018-05-31T16:58:00Z">
        <w:del w:id="11998"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31DA95AB" w14:textId="77777777" w:rsidR="005D2A1B" w:rsidRPr="004E1F03" w:rsidRDefault="005D2A1B" w:rsidP="005D2A1B">
      <w:pPr>
        <w:pStyle w:val="PL"/>
        <w:rPr>
          <w:ins w:id="11999" w:author="SA R2-1809060" w:date="2018-05-31T16:58:00Z"/>
        </w:rPr>
      </w:pPr>
      <w:ins w:id="12000"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9AC8216" w14:textId="77777777" w:rsidR="005D2A1B" w:rsidRPr="004E1F03" w:rsidRDefault="005D2A1B" w:rsidP="005D2A1B">
      <w:pPr>
        <w:pStyle w:val="PL"/>
        <w:rPr>
          <w:ins w:id="12001" w:author="SA R2-1809060" w:date="2018-05-31T16:58:00Z"/>
        </w:rPr>
      </w:pPr>
      <w:ins w:id="12002" w:author="SA R2-1809060" w:date="2018-05-31T16:58:00Z">
        <w:r w:rsidRPr="004E1F03">
          <w:t>}</w:t>
        </w:r>
      </w:ins>
    </w:p>
    <w:p w14:paraId="5A074BF9" w14:textId="77777777" w:rsidR="005D2A1B" w:rsidRDefault="005D2A1B" w:rsidP="005D2A1B">
      <w:pPr>
        <w:pStyle w:val="PL"/>
        <w:rPr>
          <w:ins w:id="12003" w:author="SA R2-1809060" w:date="2018-05-31T16:58:00Z"/>
        </w:rPr>
      </w:pPr>
    </w:p>
    <w:p w14:paraId="64FA8252" w14:textId="77777777" w:rsidR="005D2A1B" w:rsidRPr="004E1F03" w:rsidRDefault="005D2A1B" w:rsidP="005D2A1B">
      <w:pPr>
        <w:pStyle w:val="PL"/>
        <w:rPr>
          <w:ins w:id="12004" w:author="SA R2-1809060" w:date="2018-05-31T16:58:00Z"/>
        </w:rPr>
      </w:pPr>
    </w:p>
    <w:p w14:paraId="79666F15" w14:textId="77777777" w:rsidR="005D2A1B" w:rsidRDefault="005D2A1B" w:rsidP="005D2A1B">
      <w:pPr>
        <w:pStyle w:val="PL"/>
        <w:rPr>
          <w:ins w:id="12005" w:author="SA R2-1809060" w:date="2018-05-31T16:58:00Z"/>
        </w:rPr>
      </w:pPr>
    </w:p>
    <w:p w14:paraId="69C07D06" w14:textId="77777777" w:rsidR="005D2A1B" w:rsidRPr="00F902E4" w:rsidRDefault="005D2A1B" w:rsidP="005D2A1B">
      <w:pPr>
        <w:pStyle w:val="PL"/>
        <w:rPr>
          <w:ins w:id="12006" w:author="SA R2-1809060" w:date="2018-05-31T16:58:00Z"/>
          <w:color w:val="808080"/>
        </w:rPr>
      </w:pPr>
      <w:ins w:id="12007" w:author="SA R2-1809060" w:date="2018-05-31T16:58:00Z">
        <w:r w:rsidRPr="00F902E4">
          <w:rPr>
            <w:color w:val="808080"/>
          </w:rPr>
          <w:t>-- TAG-MEAS-</w:t>
        </w:r>
      </w:ins>
      <w:ins w:id="12008" w:author="Nokia (Tero)" w:date="2018-06-25T17:15:00Z">
        <w:r>
          <w:rPr>
            <w:color w:val="808080"/>
          </w:rPr>
          <w:t>OBJECT</w:t>
        </w:r>
      </w:ins>
      <w:ins w:id="12009" w:author="SA R2-1809060" w:date="2018-05-31T16:58:00Z">
        <w:del w:id="12010" w:author="Nokia (Tero)" w:date="2018-06-25T17:15:00Z">
          <w:r w:rsidRPr="00F902E4" w:rsidDel="005C6208">
            <w:rPr>
              <w:color w:val="808080"/>
            </w:rPr>
            <w:delText>MeasObject</w:delText>
          </w:r>
        </w:del>
      </w:ins>
      <w:ins w:id="12011" w:author="Nokia (Tero)" w:date="2018-06-25T17:15:00Z">
        <w:r>
          <w:rPr>
            <w:color w:val="808080"/>
          </w:rPr>
          <w:t>-</w:t>
        </w:r>
      </w:ins>
      <w:ins w:id="12012" w:author="SA R2-1809060" w:date="2018-05-31T16:58:00Z">
        <w:r w:rsidRPr="00F902E4">
          <w:rPr>
            <w:color w:val="808080"/>
          </w:rPr>
          <w:t>EUTRA-NR-STOP</w:t>
        </w:r>
      </w:ins>
    </w:p>
    <w:p w14:paraId="18894DE3" w14:textId="77777777" w:rsidR="005D2A1B" w:rsidRPr="00F902E4" w:rsidRDefault="005D2A1B" w:rsidP="005D2A1B">
      <w:pPr>
        <w:pStyle w:val="PL"/>
        <w:rPr>
          <w:ins w:id="12013" w:author="SA R2-1809060" w:date="2018-05-31T16:58:00Z"/>
          <w:color w:val="808080"/>
        </w:rPr>
      </w:pPr>
      <w:ins w:id="12014" w:author="SA R2-1809060" w:date="2018-05-31T16:58:00Z">
        <w:r w:rsidRPr="00F902E4">
          <w:rPr>
            <w:color w:val="808080"/>
          </w:rPr>
          <w:t>-- ASN1STOP</w:t>
        </w:r>
      </w:ins>
    </w:p>
    <w:p w14:paraId="667DB6DC" w14:textId="77777777" w:rsidR="005D2A1B" w:rsidRPr="004E1F03" w:rsidRDefault="005D2A1B" w:rsidP="005D2A1B">
      <w:pPr>
        <w:pStyle w:val="PL"/>
        <w:rPr>
          <w:ins w:id="12015" w:author="SA R2-1809060" w:date="2018-05-31T16:58:00Z"/>
        </w:rPr>
      </w:pPr>
    </w:p>
    <w:p w14:paraId="7FDCF501" w14:textId="77777777" w:rsidR="005D2A1B" w:rsidRPr="00F35584" w:rsidDel="003052FF" w:rsidRDefault="005D2A1B" w:rsidP="005D2A1B">
      <w:pPr>
        <w:pStyle w:val="EditorsNote"/>
        <w:rPr>
          <w:del w:id="12016" w:author="SA R2-1809060" w:date="2018-05-31T16:58:00Z"/>
        </w:rPr>
      </w:pPr>
      <w:del w:id="12017"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AB01475" w14:textId="77777777" w:rsidR="005D2A1B" w:rsidRPr="00F35584" w:rsidRDefault="005D2A1B" w:rsidP="005D2A1B">
      <w:pPr>
        <w:pStyle w:val="Heading4"/>
        <w:rPr>
          <w:i/>
          <w:iCs/>
        </w:rPr>
      </w:pPr>
      <w:bookmarkStart w:id="12018" w:name="_Toc510018624"/>
      <w:bookmarkEnd w:id="11868"/>
      <w:r w:rsidRPr="00F35584">
        <w:rPr>
          <w:i/>
          <w:iCs/>
        </w:rPr>
        <w:t>–</w:t>
      </w:r>
      <w:r w:rsidRPr="00F35584">
        <w:rPr>
          <w:i/>
          <w:iCs/>
        </w:rPr>
        <w:tab/>
        <w:t>MeasObjectId</w:t>
      </w:r>
      <w:bookmarkEnd w:id="12018"/>
    </w:p>
    <w:p w14:paraId="300DB85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1965309B" w14:textId="77777777" w:rsidR="005D2A1B" w:rsidRPr="00F35584" w:rsidRDefault="005D2A1B" w:rsidP="005D2A1B">
      <w:pPr>
        <w:pStyle w:val="TH"/>
      </w:pPr>
      <w:r w:rsidRPr="00F35584">
        <w:rPr>
          <w:i/>
        </w:rPr>
        <w:t>MeasObjectId</w:t>
      </w:r>
      <w:r w:rsidRPr="00F35584">
        <w:t xml:space="preserve"> information element</w:t>
      </w:r>
    </w:p>
    <w:p w14:paraId="5A0665BA" w14:textId="77777777" w:rsidR="005D2A1B" w:rsidRPr="00F35584" w:rsidRDefault="005D2A1B" w:rsidP="005D2A1B">
      <w:pPr>
        <w:pStyle w:val="PL"/>
        <w:rPr>
          <w:color w:val="808080"/>
        </w:rPr>
      </w:pPr>
      <w:r w:rsidRPr="00F35584">
        <w:rPr>
          <w:color w:val="808080"/>
        </w:rPr>
        <w:t>-- ASN1START</w:t>
      </w:r>
    </w:p>
    <w:p w14:paraId="42796BFC" w14:textId="77777777" w:rsidR="005D2A1B" w:rsidRPr="00F35584" w:rsidRDefault="005D2A1B" w:rsidP="005D2A1B">
      <w:pPr>
        <w:pStyle w:val="PL"/>
        <w:rPr>
          <w:color w:val="808080"/>
        </w:rPr>
      </w:pPr>
      <w:r w:rsidRPr="00F35584">
        <w:rPr>
          <w:color w:val="808080"/>
        </w:rPr>
        <w:t>-- TAG-MEAS-OBJECT-ID-START</w:t>
      </w:r>
    </w:p>
    <w:p w14:paraId="47306D1A" w14:textId="77777777" w:rsidR="005D2A1B" w:rsidRPr="00F35584" w:rsidRDefault="005D2A1B" w:rsidP="005D2A1B">
      <w:pPr>
        <w:pStyle w:val="PL"/>
      </w:pPr>
    </w:p>
    <w:p w14:paraId="27D64E05"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637BEBE8" w14:textId="77777777" w:rsidR="005D2A1B" w:rsidRPr="00F35584" w:rsidRDefault="005D2A1B" w:rsidP="005D2A1B">
      <w:pPr>
        <w:pStyle w:val="PL"/>
      </w:pPr>
    </w:p>
    <w:p w14:paraId="2416182C" w14:textId="77777777" w:rsidR="005D2A1B" w:rsidRPr="00F35584" w:rsidRDefault="005D2A1B" w:rsidP="005D2A1B">
      <w:pPr>
        <w:pStyle w:val="PL"/>
        <w:rPr>
          <w:color w:val="808080"/>
        </w:rPr>
      </w:pPr>
      <w:r w:rsidRPr="00F35584">
        <w:rPr>
          <w:color w:val="808080"/>
        </w:rPr>
        <w:t>-- TAG-MEAS-OBJECT-ID-STOP</w:t>
      </w:r>
    </w:p>
    <w:p w14:paraId="7EAA113E" w14:textId="77777777" w:rsidR="005D2A1B" w:rsidRPr="00F35584" w:rsidRDefault="005D2A1B" w:rsidP="005D2A1B">
      <w:pPr>
        <w:pStyle w:val="PL"/>
        <w:rPr>
          <w:color w:val="808080"/>
        </w:rPr>
      </w:pPr>
      <w:r w:rsidRPr="00F35584">
        <w:rPr>
          <w:color w:val="808080"/>
        </w:rPr>
        <w:t>-- ASN1STOP</w:t>
      </w:r>
    </w:p>
    <w:p w14:paraId="5D647FBE" w14:textId="77777777" w:rsidR="005D2A1B" w:rsidRPr="00F35584" w:rsidRDefault="005D2A1B" w:rsidP="005D2A1B"/>
    <w:p w14:paraId="73857E8D" w14:textId="77777777" w:rsidR="005D2A1B" w:rsidRPr="00F35584" w:rsidRDefault="005D2A1B" w:rsidP="005D2A1B">
      <w:pPr>
        <w:pStyle w:val="Heading4"/>
        <w:rPr>
          <w:i/>
          <w:iCs/>
        </w:rPr>
      </w:pPr>
      <w:bookmarkStart w:id="12019" w:name="_Toc510018625"/>
      <w:r w:rsidRPr="00F35584">
        <w:rPr>
          <w:i/>
          <w:iCs/>
        </w:rPr>
        <w:t>–</w:t>
      </w:r>
      <w:r w:rsidRPr="00F35584">
        <w:rPr>
          <w:i/>
          <w:iCs/>
        </w:rPr>
        <w:tab/>
        <w:t>MeasObjectNR</w:t>
      </w:r>
      <w:bookmarkEnd w:id="12019"/>
    </w:p>
    <w:p w14:paraId="6354E1F4"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A6D3BDC" w14:textId="77777777" w:rsidR="005D2A1B" w:rsidRPr="00F35584" w:rsidRDefault="005D2A1B" w:rsidP="005D2A1B">
      <w:pPr>
        <w:pStyle w:val="TH"/>
      </w:pPr>
      <w:r w:rsidRPr="00F35584">
        <w:rPr>
          <w:i/>
        </w:rPr>
        <w:t>MeasObjectNR</w:t>
      </w:r>
      <w:r w:rsidRPr="00F35584">
        <w:t xml:space="preserve"> information element</w:t>
      </w:r>
    </w:p>
    <w:p w14:paraId="5B9E482D" w14:textId="77777777" w:rsidR="005D2A1B" w:rsidRPr="00F35584" w:rsidRDefault="005D2A1B" w:rsidP="005D2A1B">
      <w:pPr>
        <w:pStyle w:val="PL"/>
        <w:rPr>
          <w:color w:val="808080"/>
        </w:rPr>
      </w:pPr>
      <w:r w:rsidRPr="00F35584">
        <w:rPr>
          <w:color w:val="808080"/>
        </w:rPr>
        <w:t>-- ASN1START</w:t>
      </w:r>
    </w:p>
    <w:p w14:paraId="6243DDB5" w14:textId="77777777" w:rsidR="005D2A1B" w:rsidRPr="00F35584" w:rsidRDefault="005D2A1B" w:rsidP="005D2A1B">
      <w:pPr>
        <w:pStyle w:val="PL"/>
        <w:rPr>
          <w:color w:val="808080"/>
        </w:rPr>
      </w:pPr>
      <w:r w:rsidRPr="00F35584">
        <w:rPr>
          <w:color w:val="808080"/>
        </w:rPr>
        <w:lastRenderedPageBreak/>
        <w:t>-- TAG-MEAS-OBJECT-NR-START</w:t>
      </w:r>
    </w:p>
    <w:p w14:paraId="609D5027" w14:textId="77777777" w:rsidR="005D2A1B" w:rsidRPr="00F35584" w:rsidRDefault="005D2A1B" w:rsidP="005D2A1B">
      <w:pPr>
        <w:pStyle w:val="PL"/>
      </w:pPr>
    </w:p>
    <w:p w14:paraId="0E18DB7C"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AA8EC6D" w14:textId="77777777" w:rsidR="005D2A1B" w:rsidRPr="00F35584" w:rsidRDefault="005D2A1B" w:rsidP="005D2A1B">
      <w:pPr>
        <w:pStyle w:val="PL"/>
      </w:pPr>
      <w:r w:rsidRPr="00F35584">
        <w:tab/>
      </w:r>
      <w:bookmarkStart w:id="12020" w:name="_Hlk516081175"/>
      <w:r w:rsidRPr="00F35584">
        <w:t>ssbFrequency</w:t>
      </w:r>
      <w:bookmarkEnd w:id="12020"/>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6D82FD44"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553B1A94"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577789CA"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1FEDE50C" w14:textId="77777777" w:rsidR="005D2A1B" w:rsidRDefault="005D2A1B" w:rsidP="005D2A1B">
      <w:pPr>
        <w:pStyle w:val="PL"/>
      </w:pPr>
    </w:p>
    <w:p w14:paraId="0478CEF6"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021"/>
      <w:r w:rsidRPr="00F35584">
        <w:rPr>
          <w:color w:val="993366"/>
        </w:rPr>
        <w:t>OPTIONAL</w:t>
      </w:r>
      <w:commentRangeEnd w:id="12021"/>
      <w:r>
        <w:rPr>
          <w:rStyle w:val="CommentReference"/>
          <w:rFonts w:ascii="Arial" w:eastAsia="Times New Roman" w:hAnsi="Arial"/>
          <w:noProof w:val="0"/>
          <w:lang w:eastAsia="ja-JP"/>
        </w:rPr>
        <w:commentReference w:id="12021"/>
      </w:r>
      <w:r w:rsidRPr="00F35584">
        <w:t>,</w:t>
      </w:r>
    </w:p>
    <w:p w14:paraId="29A85F6D"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B61AAF2" w14:textId="77777777" w:rsidR="005D2A1B" w:rsidRPr="00F35584" w:rsidRDefault="005D2A1B" w:rsidP="005D2A1B">
      <w:pPr>
        <w:pStyle w:val="PL"/>
      </w:pPr>
    </w:p>
    <w:p w14:paraId="2CE7D14B"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54F9BE"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AFDE38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90DEB3C"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606440D"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96D65B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4E4D449"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9B0B914" w14:textId="77777777" w:rsidR="005D2A1B" w:rsidRPr="00F35584" w:rsidRDefault="005D2A1B" w:rsidP="005D2A1B">
      <w:pPr>
        <w:pStyle w:val="PL"/>
      </w:pPr>
    </w:p>
    <w:p w14:paraId="1BB915D3"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26870629" w14:textId="77777777" w:rsidR="005D2A1B" w:rsidRPr="00F35584" w:rsidRDefault="005D2A1B" w:rsidP="005D2A1B">
      <w:pPr>
        <w:pStyle w:val="PL"/>
      </w:pPr>
    </w:p>
    <w:p w14:paraId="250429D0"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BC4DF04"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AC56BF" w14:textId="77777777" w:rsidR="005D2A1B" w:rsidRPr="00F35584" w:rsidRDefault="005D2A1B" w:rsidP="005D2A1B">
      <w:pPr>
        <w:pStyle w:val="PL"/>
      </w:pPr>
    </w:p>
    <w:p w14:paraId="0088C35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9BBA8CB"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F473DB3" w14:textId="77777777" w:rsidR="005D2A1B" w:rsidRPr="00F35584" w:rsidRDefault="005D2A1B" w:rsidP="005D2A1B">
      <w:pPr>
        <w:pStyle w:val="PL"/>
      </w:pPr>
    </w:p>
    <w:p w14:paraId="7B16EC14"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6BC0F0"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75D592D2" w14:textId="77777777" w:rsidR="005D2A1B" w:rsidRPr="00F35584" w:rsidRDefault="005D2A1B" w:rsidP="005D2A1B">
      <w:pPr>
        <w:pStyle w:val="PL"/>
      </w:pPr>
      <w:r w:rsidRPr="00F35584">
        <w:tab/>
        <w:t>...</w:t>
      </w:r>
    </w:p>
    <w:p w14:paraId="1D6E881D" w14:textId="77777777" w:rsidR="005D2A1B" w:rsidRPr="00F35584" w:rsidRDefault="005D2A1B" w:rsidP="005D2A1B">
      <w:pPr>
        <w:pStyle w:val="PL"/>
      </w:pPr>
      <w:r w:rsidRPr="00F35584">
        <w:t>}</w:t>
      </w:r>
    </w:p>
    <w:p w14:paraId="346883E6" w14:textId="77777777" w:rsidR="005D2A1B" w:rsidRPr="00F35584" w:rsidRDefault="005D2A1B" w:rsidP="005D2A1B">
      <w:pPr>
        <w:pStyle w:val="PL"/>
      </w:pPr>
    </w:p>
    <w:p w14:paraId="2898CD59" w14:textId="77777777" w:rsidR="005D2A1B" w:rsidRPr="00F35584" w:rsidRDefault="005D2A1B" w:rsidP="005D2A1B">
      <w:pPr>
        <w:pStyle w:val="PL"/>
      </w:pPr>
      <w:bookmarkStart w:id="12022" w:name="_Hlk505296466"/>
      <w:bookmarkStart w:id="12023" w:name="_Hlk500774924"/>
      <w:r w:rsidRPr="00F35584">
        <w:t>ReferenceSignalConfig</w:t>
      </w:r>
      <w:bookmarkEnd w:id="12022"/>
      <w:r w:rsidRPr="00F35584">
        <w:t xml:space="preserve">::=     </w:t>
      </w:r>
      <w:r w:rsidRPr="00F35584">
        <w:tab/>
      </w:r>
      <w:r w:rsidRPr="00F35584">
        <w:tab/>
      </w:r>
      <w:r w:rsidRPr="00F35584">
        <w:rPr>
          <w:color w:val="993366"/>
        </w:rPr>
        <w:t>SEQUENCE</w:t>
      </w:r>
      <w:r w:rsidRPr="00F35584">
        <w:t xml:space="preserve"> {</w:t>
      </w:r>
    </w:p>
    <w:p w14:paraId="090A8B0E"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748542A4"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75A9460" w14:textId="77777777" w:rsidR="005D2A1B" w:rsidRPr="00F35584" w:rsidRDefault="005D2A1B" w:rsidP="005D2A1B">
      <w:pPr>
        <w:pStyle w:val="PL"/>
      </w:pPr>
      <w:r w:rsidRPr="00F35584">
        <w:t>}</w:t>
      </w:r>
    </w:p>
    <w:bookmarkEnd w:id="12023"/>
    <w:p w14:paraId="28FAF806" w14:textId="77777777" w:rsidR="005D2A1B" w:rsidRPr="00F35584" w:rsidRDefault="005D2A1B" w:rsidP="005D2A1B">
      <w:pPr>
        <w:pStyle w:val="PL"/>
      </w:pPr>
    </w:p>
    <w:p w14:paraId="3F09CD28" w14:textId="77777777" w:rsidR="005D2A1B" w:rsidRPr="00F35584" w:rsidRDefault="005D2A1B" w:rsidP="005D2A1B">
      <w:pPr>
        <w:pStyle w:val="PL"/>
      </w:pPr>
      <w:bookmarkStart w:id="12024" w:name="_Hlk496184822"/>
      <w:bookmarkStart w:id="12025" w:name="_Hlk496185501"/>
      <w:r w:rsidRPr="00F35584">
        <w:t>SSB-ConfigMobility</w:t>
      </w:r>
      <w:r>
        <w:t xml:space="preserve"> </w:t>
      </w:r>
      <w:r w:rsidRPr="00F35584">
        <w:t xml:space="preserve">::= </w:t>
      </w:r>
      <w:r w:rsidRPr="00F35584">
        <w:tab/>
      </w:r>
      <w:r>
        <w:tab/>
      </w:r>
      <w:r>
        <w:tab/>
      </w:r>
      <w:r>
        <w:tab/>
      </w:r>
      <w:r w:rsidRPr="00F35584">
        <w:rPr>
          <w:color w:val="993366"/>
        </w:rPr>
        <w:t>SEQUENCE</w:t>
      </w:r>
      <w:r w:rsidRPr="00F35584">
        <w:t xml:space="preserve"> {</w:t>
      </w:r>
    </w:p>
    <w:p w14:paraId="76103C3D" w14:textId="77777777" w:rsidR="005D2A1B" w:rsidRPr="00F35584" w:rsidRDefault="005D2A1B" w:rsidP="005D2A1B">
      <w:pPr>
        <w:pStyle w:val="PL"/>
      </w:pPr>
      <w:r w:rsidRPr="00F35584">
        <w:tab/>
      </w:r>
    </w:p>
    <w:p w14:paraId="67E3DFA7"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2C07EE4C" w14:textId="77777777" w:rsidR="005D2A1B" w:rsidRPr="009A5ABE" w:rsidRDefault="005D2A1B" w:rsidP="005D2A1B">
      <w:pPr>
        <w:pStyle w:val="PL"/>
      </w:pPr>
      <w:r w:rsidRPr="009A5ABE">
        <w:tab/>
      </w:r>
      <w:ins w:id="12026" w:author="Rapporteur ASN1 SA" w:date="2018-07-13T10:22:00Z">
        <w:r w:rsidRPr="00CC6336">
          <w:t>deriveSSB-IndexFromSCell</w:t>
        </w:r>
        <w:r>
          <w:tab/>
        </w:r>
        <w:r>
          <w:tab/>
        </w:r>
        <w:r>
          <w:tab/>
        </w:r>
        <w:r>
          <w:tab/>
        </w:r>
      </w:ins>
      <w:del w:id="12027"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024"/>
    <w:bookmarkEnd w:id="12025"/>
    <w:p w14:paraId="474DB146" w14:textId="77777777" w:rsidR="005D2A1B" w:rsidRPr="00F35584" w:rsidRDefault="005D2A1B" w:rsidP="005D2A1B">
      <w:pPr>
        <w:pStyle w:val="PL"/>
        <w:rPr>
          <w:color w:val="808080"/>
        </w:rPr>
      </w:pPr>
    </w:p>
    <w:p w14:paraId="0A96B83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255A56" w14:textId="77777777" w:rsidR="005D2A1B" w:rsidRDefault="005D2A1B" w:rsidP="005D2A1B">
      <w:pPr>
        <w:pStyle w:val="PL"/>
      </w:pPr>
      <w:r>
        <w:tab/>
        <w:t>...</w:t>
      </w:r>
    </w:p>
    <w:p w14:paraId="5B077EF7" w14:textId="77777777" w:rsidR="005D2A1B" w:rsidRPr="00F35584" w:rsidRDefault="005D2A1B" w:rsidP="005D2A1B">
      <w:pPr>
        <w:pStyle w:val="PL"/>
      </w:pPr>
      <w:r w:rsidRPr="00F35584">
        <w:t>}</w:t>
      </w:r>
    </w:p>
    <w:p w14:paraId="499EAEE2" w14:textId="77777777" w:rsidR="005D2A1B" w:rsidRPr="00F35584" w:rsidRDefault="005D2A1B" w:rsidP="005D2A1B">
      <w:pPr>
        <w:pStyle w:val="PL"/>
      </w:pPr>
    </w:p>
    <w:p w14:paraId="67A7F62E" w14:textId="77777777" w:rsidR="005D2A1B" w:rsidRPr="00F35584" w:rsidRDefault="005D2A1B" w:rsidP="005D2A1B">
      <w:pPr>
        <w:pStyle w:val="PL"/>
      </w:pPr>
    </w:p>
    <w:p w14:paraId="319C39FF"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5169CC12"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69F9C"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78E6120A" w14:textId="77777777" w:rsidR="005D2A1B" w:rsidRPr="00327B6B" w:rsidRDefault="005D2A1B" w:rsidP="005D2A1B">
      <w:pPr>
        <w:pStyle w:val="PL"/>
        <w:rPr>
          <w:lang w:val="sv-SE"/>
          <w:rPrChange w:id="12028" w:author="R2-1810848 SA" w:date="2018-07-10T13:18:00Z">
            <w:rPr/>
          </w:rPrChange>
        </w:rPr>
      </w:pPr>
      <w:r w:rsidRPr="00F35584">
        <w:tab/>
      </w:r>
      <w:r w:rsidRPr="00327B6B">
        <w:rPr>
          <w:lang w:val="sv-SE"/>
          <w:rPrChange w:id="12029" w:author="R2-1810848 SA" w:date="2018-07-10T13:18:00Z">
            <w:rPr/>
          </w:rPrChange>
        </w:rPr>
        <w:t>sinrOffsetSSB</w:t>
      </w:r>
      <w:r w:rsidRPr="00327B6B">
        <w:rPr>
          <w:lang w:val="sv-SE"/>
          <w:rPrChange w:id="12030" w:author="R2-1810848 SA" w:date="2018-07-10T13:18:00Z">
            <w:rPr/>
          </w:rPrChange>
        </w:rPr>
        <w:tab/>
      </w:r>
      <w:r w:rsidRPr="00327B6B">
        <w:rPr>
          <w:lang w:val="sv-SE"/>
          <w:rPrChange w:id="12031" w:author="R2-1810848 SA" w:date="2018-07-10T13:18:00Z">
            <w:rPr/>
          </w:rPrChange>
        </w:rPr>
        <w:tab/>
      </w:r>
      <w:r w:rsidRPr="00327B6B">
        <w:rPr>
          <w:lang w:val="sv-SE"/>
          <w:rPrChange w:id="12032" w:author="R2-1810848 SA" w:date="2018-07-10T13:18:00Z">
            <w:rPr/>
          </w:rPrChange>
        </w:rPr>
        <w:tab/>
      </w:r>
      <w:r w:rsidRPr="00327B6B">
        <w:rPr>
          <w:lang w:val="sv-SE"/>
          <w:rPrChange w:id="12033" w:author="R2-1810848 SA" w:date="2018-07-10T13:18:00Z">
            <w:rPr/>
          </w:rPrChange>
        </w:rPr>
        <w:tab/>
      </w:r>
      <w:r w:rsidRPr="00327B6B">
        <w:rPr>
          <w:lang w:val="sv-SE"/>
          <w:rPrChange w:id="12034" w:author="R2-1810848 SA" w:date="2018-07-10T13:18:00Z">
            <w:rPr/>
          </w:rPrChange>
        </w:rPr>
        <w:tab/>
      </w:r>
      <w:r w:rsidRPr="00327B6B">
        <w:rPr>
          <w:lang w:val="sv-SE"/>
          <w:rPrChange w:id="12035" w:author="R2-1810848 SA" w:date="2018-07-10T13:18:00Z">
            <w:rPr/>
          </w:rPrChange>
        </w:rPr>
        <w:tab/>
        <w:t>Q-OffsetRange</w:t>
      </w:r>
      <w:r w:rsidRPr="00327B6B">
        <w:rPr>
          <w:lang w:val="sv-SE"/>
          <w:rPrChange w:id="12036" w:author="R2-1810848 SA" w:date="2018-07-10T13:18:00Z">
            <w:rPr/>
          </w:rPrChange>
        </w:rPr>
        <w:tab/>
      </w:r>
      <w:r w:rsidRPr="00327B6B">
        <w:rPr>
          <w:lang w:val="sv-SE"/>
          <w:rPrChange w:id="12037" w:author="R2-1810848 SA" w:date="2018-07-10T13:18:00Z">
            <w:rPr/>
          </w:rPrChange>
        </w:rPr>
        <w:tab/>
      </w:r>
      <w:r w:rsidRPr="00327B6B">
        <w:rPr>
          <w:lang w:val="sv-SE"/>
          <w:rPrChange w:id="12038" w:author="R2-1810848 SA" w:date="2018-07-10T13:18:00Z">
            <w:rPr/>
          </w:rPrChange>
        </w:rPr>
        <w:tab/>
      </w:r>
      <w:r w:rsidRPr="00327B6B">
        <w:rPr>
          <w:lang w:val="sv-SE"/>
          <w:rPrChange w:id="12039" w:author="R2-1810848 SA" w:date="2018-07-10T13:18:00Z">
            <w:rPr/>
          </w:rPrChange>
        </w:rPr>
        <w:tab/>
        <w:t>DEFAULT dB0,</w:t>
      </w:r>
    </w:p>
    <w:p w14:paraId="2D4EF8D4" w14:textId="77777777" w:rsidR="005D2A1B" w:rsidRPr="00327B6B" w:rsidRDefault="005D2A1B" w:rsidP="005D2A1B">
      <w:pPr>
        <w:pStyle w:val="PL"/>
        <w:rPr>
          <w:lang w:val="sv-SE"/>
          <w:rPrChange w:id="12040" w:author="R2-1810848 SA" w:date="2018-07-10T13:18:00Z">
            <w:rPr/>
          </w:rPrChange>
        </w:rPr>
      </w:pPr>
      <w:r w:rsidRPr="00327B6B">
        <w:rPr>
          <w:lang w:val="sv-SE"/>
          <w:rPrChange w:id="12041" w:author="R2-1810848 SA" w:date="2018-07-10T13:18:00Z">
            <w:rPr/>
          </w:rPrChange>
        </w:rPr>
        <w:tab/>
        <w:t>rsrpOffsetCSI-RS</w:t>
      </w:r>
      <w:r w:rsidRPr="00327B6B">
        <w:rPr>
          <w:lang w:val="sv-SE"/>
          <w:rPrChange w:id="12042" w:author="R2-1810848 SA" w:date="2018-07-10T13:18:00Z">
            <w:rPr/>
          </w:rPrChange>
        </w:rPr>
        <w:tab/>
      </w:r>
      <w:r w:rsidRPr="00327B6B">
        <w:rPr>
          <w:lang w:val="sv-SE"/>
          <w:rPrChange w:id="12043" w:author="R2-1810848 SA" w:date="2018-07-10T13:18:00Z">
            <w:rPr/>
          </w:rPrChange>
        </w:rPr>
        <w:tab/>
      </w:r>
      <w:r w:rsidRPr="00327B6B">
        <w:rPr>
          <w:lang w:val="sv-SE"/>
          <w:rPrChange w:id="12044" w:author="R2-1810848 SA" w:date="2018-07-10T13:18:00Z">
            <w:rPr/>
          </w:rPrChange>
        </w:rPr>
        <w:tab/>
      </w:r>
      <w:r w:rsidRPr="00327B6B">
        <w:rPr>
          <w:lang w:val="sv-SE"/>
          <w:rPrChange w:id="12045" w:author="R2-1810848 SA" w:date="2018-07-10T13:18:00Z">
            <w:rPr/>
          </w:rPrChange>
        </w:rPr>
        <w:tab/>
      </w:r>
      <w:r w:rsidRPr="00327B6B">
        <w:rPr>
          <w:lang w:val="sv-SE"/>
          <w:rPrChange w:id="12046" w:author="R2-1810848 SA" w:date="2018-07-10T13:18:00Z">
            <w:rPr/>
          </w:rPrChange>
        </w:rPr>
        <w:tab/>
        <w:t>Q-OffsetRange</w:t>
      </w:r>
      <w:r w:rsidRPr="00327B6B">
        <w:rPr>
          <w:lang w:val="sv-SE"/>
          <w:rPrChange w:id="12047" w:author="R2-1810848 SA" w:date="2018-07-10T13:18:00Z">
            <w:rPr/>
          </w:rPrChange>
        </w:rPr>
        <w:tab/>
      </w:r>
      <w:r w:rsidRPr="00327B6B">
        <w:rPr>
          <w:lang w:val="sv-SE"/>
          <w:rPrChange w:id="12048" w:author="R2-1810848 SA" w:date="2018-07-10T13:18:00Z">
            <w:rPr/>
          </w:rPrChange>
        </w:rPr>
        <w:tab/>
      </w:r>
      <w:r w:rsidRPr="00327B6B">
        <w:rPr>
          <w:lang w:val="sv-SE"/>
          <w:rPrChange w:id="12049" w:author="R2-1810848 SA" w:date="2018-07-10T13:18:00Z">
            <w:rPr/>
          </w:rPrChange>
        </w:rPr>
        <w:tab/>
      </w:r>
      <w:r w:rsidRPr="00327B6B">
        <w:rPr>
          <w:lang w:val="sv-SE"/>
          <w:rPrChange w:id="12050" w:author="R2-1810848 SA" w:date="2018-07-10T13:18:00Z">
            <w:rPr/>
          </w:rPrChange>
        </w:rPr>
        <w:tab/>
        <w:t>DEFAULT dB0,</w:t>
      </w:r>
    </w:p>
    <w:p w14:paraId="49ACA5C5" w14:textId="77777777" w:rsidR="005D2A1B" w:rsidRPr="00327B6B" w:rsidRDefault="005D2A1B" w:rsidP="005D2A1B">
      <w:pPr>
        <w:pStyle w:val="PL"/>
        <w:rPr>
          <w:lang w:val="sv-SE"/>
          <w:rPrChange w:id="12051" w:author="R2-1810848 SA" w:date="2018-07-10T13:18:00Z">
            <w:rPr/>
          </w:rPrChange>
        </w:rPr>
      </w:pPr>
      <w:r w:rsidRPr="00327B6B">
        <w:rPr>
          <w:lang w:val="sv-SE"/>
          <w:rPrChange w:id="12052" w:author="R2-1810848 SA" w:date="2018-07-10T13:18:00Z">
            <w:rPr/>
          </w:rPrChange>
        </w:rPr>
        <w:tab/>
        <w:t>rsrqOffsetCSI-RS</w:t>
      </w:r>
      <w:r w:rsidRPr="00327B6B">
        <w:rPr>
          <w:lang w:val="sv-SE"/>
          <w:rPrChange w:id="12053" w:author="R2-1810848 SA" w:date="2018-07-10T13:18:00Z">
            <w:rPr/>
          </w:rPrChange>
        </w:rPr>
        <w:tab/>
      </w:r>
      <w:r w:rsidRPr="00327B6B">
        <w:rPr>
          <w:lang w:val="sv-SE"/>
          <w:rPrChange w:id="12054" w:author="R2-1810848 SA" w:date="2018-07-10T13:18:00Z">
            <w:rPr/>
          </w:rPrChange>
        </w:rPr>
        <w:tab/>
      </w:r>
      <w:r w:rsidRPr="00327B6B">
        <w:rPr>
          <w:lang w:val="sv-SE"/>
          <w:rPrChange w:id="12055" w:author="R2-1810848 SA" w:date="2018-07-10T13:18:00Z">
            <w:rPr/>
          </w:rPrChange>
        </w:rPr>
        <w:tab/>
      </w:r>
      <w:r w:rsidRPr="00327B6B">
        <w:rPr>
          <w:lang w:val="sv-SE"/>
          <w:rPrChange w:id="12056" w:author="R2-1810848 SA" w:date="2018-07-10T13:18:00Z">
            <w:rPr/>
          </w:rPrChange>
        </w:rPr>
        <w:tab/>
      </w:r>
      <w:r w:rsidRPr="00327B6B">
        <w:rPr>
          <w:lang w:val="sv-SE"/>
          <w:rPrChange w:id="12057" w:author="R2-1810848 SA" w:date="2018-07-10T13:18:00Z">
            <w:rPr/>
          </w:rPrChange>
        </w:rPr>
        <w:tab/>
        <w:t>Q-OffsetRange</w:t>
      </w:r>
      <w:r w:rsidRPr="00327B6B">
        <w:rPr>
          <w:lang w:val="sv-SE"/>
          <w:rPrChange w:id="12058" w:author="R2-1810848 SA" w:date="2018-07-10T13:18:00Z">
            <w:rPr/>
          </w:rPrChange>
        </w:rPr>
        <w:tab/>
      </w:r>
      <w:r w:rsidRPr="00327B6B">
        <w:rPr>
          <w:lang w:val="sv-SE"/>
          <w:rPrChange w:id="12059" w:author="R2-1810848 SA" w:date="2018-07-10T13:18:00Z">
            <w:rPr/>
          </w:rPrChange>
        </w:rPr>
        <w:tab/>
      </w:r>
      <w:r w:rsidRPr="00327B6B">
        <w:rPr>
          <w:lang w:val="sv-SE"/>
          <w:rPrChange w:id="12060" w:author="R2-1810848 SA" w:date="2018-07-10T13:18:00Z">
            <w:rPr/>
          </w:rPrChange>
        </w:rPr>
        <w:tab/>
      </w:r>
      <w:r w:rsidRPr="00327B6B">
        <w:rPr>
          <w:lang w:val="sv-SE"/>
          <w:rPrChange w:id="12061" w:author="R2-1810848 SA" w:date="2018-07-10T13:18:00Z">
            <w:rPr/>
          </w:rPrChange>
        </w:rPr>
        <w:tab/>
        <w:t>DEFAULT dB0,</w:t>
      </w:r>
    </w:p>
    <w:p w14:paraId="7F605EB7" w14:textId="77777777" w:rsidR="005D2A1B" w:rsidRPr="00F35584" w:rsidRDefault="005D2A1B" w:rsidP="005D2A1B">
      <w:pPr>
        <w:pStyle w:val="PL"/>
      </w:pPr>
      <w:r w:rsidRPr="00327B6B">
        <w:rPr>
          <w:lang w:val="sv-SE"/>
          <w:rPrChange w:id="12062" w:author="R2-1810848 SA" w:date="2018-07-10T13:18:00Z">
            <w:rPr/>
          </w:rPrChange>
        </w:rPr>
        <w:lastRenderedPageBreak/>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1E7EC1" w14:textId="77777777" w:rsidR="005D2A1B" w:rsidRPr="00F35584" w:rsidRDefault="005D2A1B" w:rsidP="005D2A1B">
      <w:pPr>
        <w:pStyle w:val="PL"/>
      </w:pPr>
      <w:r w:rsidRPr="00F35584">
        <w:t>}</w:t>
      </w:r>
    </w:p>
    <w:p w14:paraId="3FF177B9" w14:textId="77777777" w:rsidR="005D2A1B" w:rsidRPr="00F35584" w:rsidRDefault="005D2A1B" w:rsidP="005D2A1B">
      <w:pPr>
        <w:pStyle w:val="PL"/>
      </w:pPr>
    </w:p>
    <w:p w14:paraId="2D8AC43B" w14:textId="77777777" w:rsidR="005D2A1B" w:rsidRPr="00F35584" w:rsidDel="005B2CBA" w:rsidRDefault="005D2A1B" w:rsidP="005D2A1B">
      <w:pPr>
        <w:pStyle w:val="PL"/>
        <w:rPr>
          <w:del w:id="12063" w:author="Rapporteur" w:date="2018-07-10T09:59:00Z"/>
        </w:rPr>
      </w:pPr>
      <w:del w:id="12064"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3F96E4F9" w14:textId="77777777" w:rsidR="005D2A1B" w:rsidRPr="00F35584" w:rsidDel="005B2CBA" w:rsidRDefault="005D2A1B" w:rsidP="005D2A1B">
      <w:pPr>
        <w:pStyle w:val="PL"/>
        <w:rPr>
          <w:del w:id="12065" w:author="Rapporteur" w:date="2018-07-10T09:59:00Z"/>
        </w:rPr>
      </w:pPr>
      <w:del w:id="12066"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ADB009F" w14:textId="77777777" w:rsidR="005D2A1B" w:rsidRPr="00F35584" w:rsidDel="005B2CBA" w:rsidRDefault="005D2A1B" w:rsidP="005D2A1B">
      <w:pPr>
        <w:pStyle w:val="PL"/>
        <w:rPr>
          <w:del w:id="12067" w:author="Rapporteur" w:date="2018-07-10T09:59:00Z"/>
        </w:rPr>
      </w:pPr>
      <w:del w:id="12068"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(8)),</w:delText>
        </w:r>
      </w:del>
    </w:p>
    <w:p w14:paraId="5EB39745" w14:textId="77777777" w:rsidR="005D2A1B" w:rsidRPr="00F35584" w:rsidDel="005B2CBA" w:rsidRDefault="005D2A1B" w:rsidP="005D2A1B">
      <w:pPr>
        <w:pStyle w:val="PL"/>
        <w:rPr>
          <w:del w:id="12069" w:author="Rapporteur" w:date="2018-07-10T09:59:00Z"/>
        </w:rPr>
      </w:pPr>
      <w:del w:id="12070"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2ABF2528" w14:textId="77777777" w:rsidR="005D2A1B" w:rsidRPr="00F35584" w:rsidDel="005B2CBA" w:rsidRDefault="005D2A1B" w:rsidP="005D2A1B">
      <w:pPr>
        <w:pStyle w:val="PL"/>
        <w:rPr>
          <w:del w:id="12071" w:author="Rapporteur" w:date="2018-07-10T09:59:00Z"/>
        </w:rPr>
      </w:pPr>
      <w:del w:id="12072" w:author="Rapporteur" w:date="2018-07-10T09:59:00Z">
        <w:r w:rsidRPr="00F35584" w:rsidDel="005B2CBA">
          <w:delText>}</w:delText>
        </w:r>
      </w:del>
    </w:p>
    <w:p w14:paraId="02014960" w14:textId="77777777" w:rsidR="005D2A1B" w:rsidRPr="00F35584" w:rsidRDefault="005D2A1B" w:rsidP="005D2A1B">
      <w:pPr>
        <w:pStyle w:val="PL"/>
      </w:pPr>
    </w:p>
    <w:p w14:paraId="06689330"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4E34B77"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073"/>
      <w:r w:rsidRPr="00F35584">
        <w:rPr>
          <w:color w:val="993366"/>
        </w:rPr>
        <w:t>OPTIONAL</w:t>
      </w:r>
      <w:commentRangeEnd w:id="12073"/>
      <w:r>
        <w:rPr>
          <w:rStyle w:val="CommentReference"/>
          <w:rFonts w:ascii="Arial" w:eastAsia="Times New Roman" w:hAnsi="Arial"/>
          <w:noProof w:val="0"/>
          <w:lang w:eastAsia="ja-JP"/>
        </w:rPr>
        <w:commentReference w:id="12073"/>
      </w:r>
      <w:r w:rsidRPr="00F35584">
        <w:t>,</w:t>
      </w:r>
      <w:ins w:id="12074" w:author="Rapporteur" w:date="2018-06-25T15:36:00Z">
        <w:r>
          <w:tab/>
        </w:r>
        <w:r w:rsidRPr="00F35584">
          <w:rPr>
            <w:color w:val="808080"/>
          </w:rPr>
          <w:t>-- Need R</w:t>
        </w:r>
      </w:ins>
    </w:p>
    <w:p w14:paraId="4ED2F973"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075" w:author="Rapporteur" w:date="2018-06-25T15:36:00Z">
        <w:r w:rsidRPr="00B62040">
          <w:t xml:space="preserve"> </w:t>
        </w:r>
        <w:r w:rsidRPr="00F35584">
          <w:tab/>
        </w:r>
        <w:r w:rsidRPr="00F35584">
          <w:rPr>
            <w:color w:val="808080"/>
          </w:rPr>
          <w:t>-- Need R</w:t>
        </w:r>
      </w:ins>
    </w:p>
    <w:p w14:paraId="0EB88A9F"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076" w:author="Rapporteur" w:date="2018-06-25T15:36:00Z">
        <w:r w:rsidRPr="00F35584">
          <w:tab/>
        </w:r>
        <w:r w:rsidRPr="00F35584">
          <w:rPr>
            <w:color w:val="808080"/>
          </w:rPr>
          <w:t>-- Need R</w:t>
        </w:r>
      </w:ins>
    </w:p>
    <w:p w14:paraId="58AAA112" w14:textId="77777777" w:rsidR="005D2A1B" w:rsidRPr="00F35584" w:rsidRDefault="005D2A1B" w:rsidP="005D2A1B">
      <w:pPr>
        <w:pStyle w:val="PL"/>
        <w:rPr>
          <w:lang w:eastAsia="zh-CN"/>
        </w:rPr>
      </w:pPr>
      <w:r w:rsidRPr="00F35584">
        <w:t>}</w:t>
      </w:r>
    </w:p>
    <w:p w14:paraId="24F208EE" w14:textId="77777777" w:rsidR="005D2A1B" w:rsidRPr="00F35584" w:rsidRDefault="005D2A1B" w:rsidP="005D2A1B">
      <w:pPr>
        <w:pStyle w:val="PL"/>
      </w:pPr>
    </w:p>
    <w:p w14:paraId="744D60AF"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57830BB0" w14:textId="77777777" w:rsidR="005D2A1B" w:rsidRPr="00F35584" w:rsidRDefault="005D2A1B" w:rsidP="005D2A1B">
      <w:pPr>
        <w:pStyle w:val="PL"/>
      </w:pPr>
    </w:p>
    <w:p w14:paraId="5964515A"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891D18B"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0D20B843"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3B499212" w14:textId="77777777" w:rsidR="005D2A1B" w:rsidRPr="00F35584" w:rsidRDefault="005D2A1B" w:rsidP="005D2A1B">
      <w:pPr>
        <w:pStyle w:val="PL"/>
      </w:pPr>
      <w:r w:rsidRPr="00F35584">
        <w:t>}</w:t>
      </w:r>
    </w:p>
    <w:p w14:paraId="10758B11" w14:textId="77777777" w:rsidR="005D2A1B" w:rsidRPr="00F35584" w:rsidRDefault="005D2A1B" w:rsidP="005D2A1B">
      <w:pPr>
        <w:pStyle w:val="PL"/>
      </w:pPr>
    </w:p>
    <w:p w14:paraId="0864CC71" w14:textId="77777777" w:rsidR="005D2A1B" w:rsidRPr="00F35584" w:rsidRDefault="005D2A1B" w:rsidP="005D2A1B">
      <w:pPr>
        <w:pStyle w:val="PL"/>
      </w:pPr>
    </w:p>
    <w:p w14:paraId="1E03C68C" w14:textId="77777777" w:rsidR="005D2A1B" w:rsidRPr="00F35584" w:rsidRDefault="005D2A1B" w:rsidP="005D2A1B">
      <w:pPr>
        <w:pStyle w:val="PL"/>
      </w:pPr>
    </w:p>
    <w:p w14:paraId="11E4A4E1" w14:textId="77777777" w:rsidR="005D2A1B" w:rsidRPr="00F35584" w:rsidRDefault="005D2A1B" w:rsidP="005D2A1B">
      <w:pPr>
        <w:pStyle w:val="PL"/>
      </w:pPr>
    </w:p>
    <w:p w14:paraId="0B96122D" w14:textId="77777777" w:rsidR="005D2A1B" w:rsidRPr="00F35584" w:rsidRDefault="005D2A1B" w:rsidP="005D2A1B">
      <w:pPr>
        <w:pStyle w:val="PL"/>
        <w:rPr>
          <w:color w:val="808080"/>
        </w:rPr>
      </w:pPr>
      <w:r w:rsidRPr="00F35584">
        <w:rPr>
          <w:color w:val="808080"/>
        </w:rPr>
        <w:t>-- TAG-MEAS-OBJECT-NR-STOP</w:t>
      </w:r>
    </w:p>
    <w:p w14:paraId="1743F1F0" w14:textId="77777777" w:rsidR="005D2A1B" w:rsidRPr="00F35584" w:rsidRDefault="005D2A1B" w:rsidP="005D2A1B">
      <w:pPr>
        <w:pStyle w:val="PL"/>
        <w:rPr>
          <w:color w:val="808080"/>
        </w:rPr>
      </w:pPr>
      <w:r w:rsidRPr="00F35584">
        <w:rPr>
          <w:color w:val="808080"/>
        </w:rPr>
        <w:t>-- ASN1STOP</w:t>
      </w:r>
    </w:p>
    <w:p w14:paraId="24A530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CDA3F5" w14:textId="77777777" w:rsidTr="00514690">
        <w:tc>
          <w:tcPr>
            <w:tcW w:w="14507" w:type="dxa"/>
            <w:shd w:val="clear" w:color="auto" w:fill="auto"/>
          </w:tcPr>
          <w:p w14:paraId="703E72F9" w14:textId="77777777" w:rsidR="005D2A1B" w:rsidRPr="0040018C" w:rsidRDefault="005D2A1B" w:rsidP="00514690">
            <w:pPr>
              <w:pStyle w:val="TAH"/>
              <w:rPr>
                <w:szCs w:val="22"/>
              </w:rPr>
            </w:pPr>
            <w:r w:rsidRPr="0040018C">
              <w:rPr>
                <w:i/>
                <w:szCs w:val="22"/>
              </w:rPr>
              <w:t>CellsToAddMod field descriptions</w:t>
            </w:r>
          </w:p>
        </w:tc>
      </w:tr>
      <w:tr w:rsidR="005D2A1B" w14:paraId="2FFDFB77" w14:textId="77777777" w:rsidTr="00514690">
        <w:tc>
          <w:tcPr>
            <w:tcW w:w="14507" w:type="dxa"/>
            <w:shd w:val="clear" w:color="auto" w:fill="auto"/>
          </w:tcPr>
          <w:p w14:paraId="3A17BE41" w14:textId="77777777" w:rsidR="005D2A1B" w:rsidRPr="0040018C" w:rsidRDefault="005D2A1B" w:rsidP="00514690">
            <w:pPr>
              <w:pStyle w:val="TAL"/>
              <w:rPr>
                <w:b/>
                <w:i/>
                <w:szCs w:val="22"/>
              </w:rPr>
            </w:pPr>
            <w:r w:rsidRPr="0040018C">
              <w:rPr>
                <w:b/>
                <w:i/>
                <w:szCs w:val="22"/>
              </w:rPr>
              <w:t>cellIndividualOffset</w:t>
            </w:r>
          </w:p>
          <w:p w14:paraId="3BEA8BB2" w14:textId="77777777" w:rsidR="005D2A1B" w:rsidRPr="0040018C" w:rsidRDefault="005D2A1B" w:rsidP="00514690">
            <w:pPr>
              <w:pStyle w:val="TAL"/>
              <w:rPr>
                <w:szCs w:val="22"/>
              </w:rPr>
            </w:pPr>
            <w:r w:rsidRPr="0040018C">
              <w:rPr>
                <w:szCs w:val="22"/>
              </w:rPr>
              <w:t>Cell individual offsets applicable to a specific cell.</w:t>
            </w:r>
          </w:p>
        </w:tc>
      </w:tr>
      <w:tr w:rsidR="005D2A1B" w14:paraId="15D123F4" w14:textId="77777777" w:rsidTr="00514690">
        <w:tc>
          <w:tcPr>
            <w:tcW w:w="14507" w:type="dxa"/>
            <w:shd w:val="clear" w:color="auto" w:fill="auto"/>
          </w:tcPr>
          <w:p w14:paraId="3DA4C8DE" w14:textId="77777777" w:rsidR="005D2A1B" w:rsidRPr="0040018C" w:rsidRDefault="005D2A1B" w:rsidP="00514690">
            <w:pPr>
              <w:pStyle w:val="TAL"/>
              <w:rPr>
                <w:b/>
                <w:i/>
                <w:iCs/>
                <w:szCs w:val="22"/>
                <w:lang w:eastAsia="en-GB"/>
              </w:rPr>
            </w:pPr>
            <w:r w:rsidRPr="0040018C">
              <w:rPr>
                <w:b/>
                <w:i/>
                <w:iCs/>
                <w:szCs w:val="22"/>
                <w:lang w:eastAsia="en-GB"/>
              </w:rPr>
              <w:t>physCellId</w:t>
            </w:r>
          </w:p>
          <w:p w14:paraId="75BAAECF" w14:textId="77777777" w:rsidR="005D2A1B" w:rsidRPr="0040018C" w:rsidRDefault="005D2A1B" w:rsidP="00514690">
            <w:pPr>
              <w:pStyle w:val="TAL"/>
              <w:rPr>
                <w:b/>
                <w:i/>
                <w:szCs w:val="22"/>
              </w:rPr>
            </w:pPr>
            <w:r w:rsidRPr="0040018C">
              <w:rPr>
                <w:szCs w:val="22"/>
                <w:lang w:eastAsia="en-GB"/>
              </w:rPr>
              <w:t>Physical cell identity of a cell in the cell list.</w:t>
            </w:r>
          </w:p>
        </w:tc>
      </w:tr>
    </w:tbl>
    <w:p w14:paraId="135CF8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CFA0ED" w14:textId="77777777" w:rsidTr="00514690">
        <w:tc>
          <w:tcPr>
            <w:tcW w:w="14173" w:type="dxa"/>
            <w:shd w:val="clear" w:color="auto" w:fill="auto"/>
          </w:tcPr>
          <w:p w14:paraId="70BE83B5" w14:textId="77777777" w:rsidR="005D2A1B" w:rsidRPr="0040018C" w:rsidRDefault="005D2A1B" w:rsidP="00514690">
            <w:pPr>
              <w:pStyle w:val="TAH"/>
              <w:rPr>
                <w:szCs w:val="22"/>
              </w:rPr>
            </w:pPr>
            <w:r w:rsidRPr="0040018C">
              <w:rPr>
                <w:i/>
                <w:szCs w:val="22"/>
              </w:rPr>
              <w:lastRenderedPageBreak/>
              <w:t>MeasObjectNR field descriptions</w:t>
            </w:r>
          </w:p>
        </w:tc>
      </w:tr>
      <w:tr w:rsidR="005D2A1B" w14:paraId="40BC84AA" w14:textId="77777777" w:rsidTr="00514690">
        <w:tc>
          <w:tcPr>
            <w:tcW w:w="14173" w:type="dxa"/>
            <w:shd w:val="clear" w:color="auto" w:fill="auto"/>
          </w:tcPr>
          <w:p w14:paraId="535D8CC6" w14:textId="77777777" w:rsidR="005D2A1B" w:rsidRPr="0040018C" w:rsidRDefault="005D2A1B" w:rsidP="00514690">
            <w:pPr>
              <w:pStyle w:val="TAL"/>
              <w:rPr>
                <w:rFonts w:cs="Arial"/>
                <w:b/>
                <w:i/>
                <w:iCs/>
                <w:szCs w:val="18"/>
              </w:rPr>
            </w:pPr>
            <w:r w:rsidRPr="0040018C">
              <w:rPr>
                <w:rFonts w:cs="Arial"/>
                <w:b/>
                <w:i/>
                <w:iCs/>
                <w:szCs w:val="18"/>
              </w:rPr>
              <w:t>absThreshCSI-RS-Consolidation</w:t>
            </w:r>
          </w:p>
          <w:p w14:paraId="46EE5841" w14:textId="77777777" w:rsidR="005D2A1B" w:rsidRPr="0040018C" w:rsidRDefault="005D2A1B" w:rsidP="00514690">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3B9D8BAB" w14:textId="77777777" w:rsidTr="00514690">
        <w:tc>
          <w:tcPr>
            <w:tcW w:w="14173" w:type="dxa"/>
            <w:shd w:val="clear" w:color="auto" w:fill="auto"/>
          </w:tcPr>
          <w:p w14:paraId="1B3A3970" w14:textId="77777777" w:rsidR="005D2A1B" w:rsidRPr="0040018C" w:rsidRDefault="005D2A1B" w:rsidP="00514690">
            <w:pPr>
              <w:pStyle w:val="TAL"/>
              <w:rPr>
                <w:rFonts w:cs="Arial"/>
                <w:b/>
                <w:i/>
                <w:iCs/>
                <w:szCs w:val="18"/>
              </w:rPr>
            </w:pPr>
            <w:r w:rsidRPr="0040018C">
              <w:rPr>
                <w:rFonts w:cs="Arial"/>
                <w:b/>
                <w:i/>
                <w:iCs/>
                <w:szCs w:val="18"/>
              </w:rPr>
              <w:t>absThreshSS-BlocksConsolidation</w:t>
            </w:r>
          </w:p>
          <w:p w14:paraId="23BA42B3" w14:textId="77777777" w:rsidR="005D2A1B" w:rsidRPr="0040018C" w:rsidRDefault="005D2A1B" w:rsidP="00514690">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6E633454" w14:textId="77777777" w:rsidTr="00514690">
        <w:tc>
          <w:tcPr>
            <w:tcW w:w="14173" w:type="dxa"/>
            <w:shd w:val="clear" w:color="auto" w:fill="auto"/>
          </w:tcPr>
          <w:p w14:paraId="2603F344" w14:textId="77777777" w:rsidR="005D2A1B" w:rsidRPr="0040018C" w:rsidRDefault="005D2A1B" w:rsidP="00514690">
            <w:pPr>
              <w:pStyle w:val="TAL"/>
              <w:rPr>
                <w:b/>
                <w:i/>
                <w:szCs w:val="22"/>
                <w:lang w:eastAsia="en-GB"/>
              </w:rPr>
            </w:pPr>
            <w:r w:rsidRPr="0040018C">
              <w:rPr>
                <w:b/>
                <w:i/>
                <w:szCs w:val="22"/>
                <w:lang w:eastAsia="en-GB"/>
              </w:rPr>
              <w:t>blackCellsToAddModList</w:t>
            </w:r>
          </w:p>
          <w:p w14:paraId="009850DF" w14:textId="77777777" w:rsidR="005D2A1B" w:rsidRPr="0040018C" w:rsidRDefault="005D2A1B" w:rsidP="00514690">
            <w:pPr>
              <w:pStyle w:val="TAL"/>
              <w:rPr>
                <w:rFonts w:cs="Arial"/>
                <w:b/>
                <w:i/>
                <w:iCs/>
                <w:szCs w:val="18"/>
              </w:rPr>
            </w:pPr>
            <w:r w:rsidRPr="0040018C">
              <w:rPr>
                <w:iCs/>
                <w:szCs w:val="22"/>
                <w:lang w:eastAsia="en-GB"/>
              </w:rPr>
              <w:t>List of cells to add/modify in the black list of cells.</w:t>
            </w:r>
            <w:r>
              <w:rPr>
                <w:iCs/>
                <w:szCs w:val="22"/>
                <w:lang w:eastAsia="en-GB"/>
              </w:rPr>
              <w:t xml:space="preserve"> </w:t>
            </w:r>
            <w:ins w:id="12077" w:author="Intel" w:date="2018-07-05T14:21:00Z">
              <w:r>
                <w:rPr>
                  <w:iCs/>
                  <w:szCs w:val="22"/>
                  <w:lang w:eastAsia="en-GB"/>
                </w:rPr>
                <w:t>This list applied to both SSB and CSI-RS resource(s)</w:t>
              </w:r>
            </w:ins>
            <w:ins w:id="12078" w:author="Intel" w:date="2018-07-05T14:38:00Z">
              <w:r>
                <w:rPr>
                  <w:iCs/>
                  <w:szCs w:val="22"/>
                  <w:lang w:eastAsia="en-GB"/>
                </w:rPr>
                <w:t>.</w:t>
              </w:r>
            </w:ins>
          </w:p>
        </w:tc>
      </w:tr>
      <w:tr w:rsidR="005D2A1B" w14:paraId="2A70E805" w14:textId="77777777" w:rsidTr="00514690">
        <w:tc>
          <w:tcPr>
            <w:tcW w:w="14173" w:type="dxa"/>
            <w:shd w:val="clear" w:color="auto" w:fill="auto"/>
          </w:tcPr>
          <w:p w14:paraId="6EDB78FE" w14:textId="77777777" w:rsidR="005D2A1B" w:rsidRPr="0040018C" w:rsidRDefault="005D2A1B" w:rsidP="00514690">
            <w:pPr>
              <w:pStyle w:val="TAL"/>
              <w:rPr>
                <w:b/>
                <w:i/>
                <w:szCs w:val="22"/>
                <w:lang w:eastAsia="en-GB"/>
              </w:rPr>
            </w:pPr>
            <w:r w:rsidRPr="0040018C">
              <w:rPr>
                <w:b/>
                <w:i/>
                <w:szCs w:val="22"/>
                <w:lang w:eastAsia="en-GB"/>
              </w:rPr>
              <w:t>blackCellsToRemoveList</w:t>
            </w:r>
          </w:p>
          <w:p w14:paraId="74BDA507" w14:textId="77777777" w:rsidR="005D2A1B" w:rsidRPr="0040018C" w:rsidRDefault="005D2A1B" w:rsidP="00514690">
            <w:pPr>
              <w:pStyle w:val="TAL"/>
              <w:rPr>
                <w:b/>
                <w:i/>
                <w:szCs w:val="22"/>
                <w:lang w:eastAsia="en-GB"/>
              </w:rPr>
            </w:pPr>
            <w:r w:rsidRPr="0040018C">
              <w:rPr>
                <w:iCs/>
                <w:szCs w:val="22"/>
                <w:lang w:eastAsia="en-GB"/>
              </w:rPr>
              <w:t>List of cells to remove from the black list of cells.</w:t>
            </w:r>
          </w:p>
        </w:tc>
      </w:tr>
      <w:tr w:rsidR="005D2A1B" w14:paraId="3ADFF76B" w14:textId="77777777" w:rsidTr="00514690">
        <w:tc>
          <w:tcPr>
            <w:tcW w:w="14173" w:type="dxa"/>
            <w:shd w:val="clear" w:color="auto" w:fill="auto"/>
          </w:tcPr>
          <w:p w14:paraId="4881BFA3" w14:textId="77777777" w:rsidR="005D2A1B" w:rsidRPr="0040018C" w:rsidRDefault="005D2A1B" w:rsidP="00514690">
            <w:pPr>
              <w:pStyle w:val="TAL"/>
              <w:rPr>
                <w:b/>
                <w:i/>
                <w:szCs w:val="22"/>
                <w:lang w:eastAsia="en-GB"/>
              </w:rPr>
            </w:pPr>
            <w:r w:rsidRPr="0040018C">
              <w:rPr>
                <w:b/>
                <w:i/>
                <w:szCs w:val="22"/>
                <w:lang w:eastAsia="en-GB"/>
              </w:rPr>
              <w:t>cellsToAddModList</w:t>
            </w:r>
          </w:p>
          <w:p w14:paraId="34A1B66B" w14:textId="77777777" w:rsidR="005D2A1B" w:rsidRPr="0040018C" w:rsidRDefault="005D2A1B" w:rsidP="00514690">
            <w:pPr>
              <w:pStyle w:val="TAL"/>
              <w:rPr>
                <w:b/>
                <w:i/>
                <w:szCs w:val="22"/>
                <w:lang w:eastAsia="en-GB"/>
              </w:rPr>
            </w:pPr>
            <w:r w:rsidRPr="0040018C">
              <w:rPr>
                <w:szCs w:val="22"/>
                <w:lang w:eastAsia="en-GB"/>
              </w:rPr>
              <w:t>List of cells to add/modify in the cell list.</w:t>
            </w:r>
          </w:p>
        </w:tc>
      </w:tr>
      <w:tr w:rsidR="005D2A1B" w14:paraId="02269604" w14:textId="77777777" w:rsidTr="00514690">
        <w:tc>
          <w:tcPr>
            <w:tcW w:w="14173" w:type="dxa"/>
            <w:shd w:val="clear" w:color="auto" w:fill="auto"/>
          </w:tcPr>
          <w:p w14:paraId="3D23A7D3" w14:textId="77777777" w:rsidR="005D2A1B" w:rsidRPr="0040018C" w:rsidRDefault="005D2A1B" w:rsidP="00514690">
            <w:pPr>
              <w:pStyle w:val="TAL"/>
              <w:rPr>
                <w:b/>
                <w:i/>
                <w:szCs w:val="22"/>
                <w:lang w:eastAsia="en-GB"/>
              </w:rPr>
            </w:pPr>
            <w:r w:rsidRPr="0040018C">
              <w:rPr>
                <w:b/>
                <w:i/>
                <w:szCs w:val="22"/>
                <w:lang w:eastAsia="en-GB"/>
              </w:rPr>
              <w:t>cellsToRemoveList</w:t>
            </w:r>
          </w:p>
          <w:p w14:paraId="1BEA2F55" w14:textId="77777777" w:rsidR="005D2A1B" w:rsidRPr="0040018C" w:rsidRDefault="005D2A1B" w:rsidP="00514690">
            <w:pPr>
              <w:pStyle w:val="TAL"/>
              <w:rPr>
                <w:b/>
                <w:i/>
                <w:szCs w:val="22"/>
                <w:lang w:eastAsia="en-GB"/>
              </w:rPr>
            </w:pPr>
            <w:r w:rsidRPr="0040018C">
              <w:rPr>
                <w:szCs w:val="22"/>
                <w:lang w:eastAsia="en-GB"/>
              </w:rPr>
              <w:t xml:space="preserve">List of cells to remove from the cell list. </w:t>
            </w:r>
          </w:p>
        </w:tc>
      </w:tr>
      <w:tr w:rsidR="005D2A1B" w14:paraId="34C7FDDF" w14:textId="77777777" w:rsidTr="00514690">
        <w:tc>
          <w:tcPr>
            <w:tcW w:w="14173" w:type="dxa"/>
            <w:shd w:val="clear" w:color="auto" w:fill="auto"/>
          </w:tcPr>
          <w:p w14:paraId="1D55CB88" w14:textId="77777777" w:rsidR="005D2A1B" w:rsidRPr="0040018C" w:rsidRDefault="005D2A1B" w:rsidP="00514690">
            <w:pPr>
              <w:pStyle w:val="TAL"/>
              <w:rPr>
                <w:b/>
                <w:i/>
                <w:szCs w:val="22"/>
                <w:lang w:eastAsia="en-GB"/>
              </w:rPr>
            </w:pPr>
            <w:r w:rsidRPr="0040018C">
              <w:rPr>
                <w:b/>
                <w:i/>
                <w:szCs w:val="22"/>
                <w:lang w:eastAsia="en-GB"/>
              </w:rPr>
              <w:t>nrofCSInrofCSI-RS-ResourcesToAverage</w:t>
            </w:r>
          </w:p>
          <w:p w14:paraId="7F6DDD19" w14:textId="77777777" w:rsidR="005D2A1B" w:rsidRPr="0040018C" w:rsidRDefault="005D2A1B" w:rsidP="00514690">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1A49E0FE" w14:textId="77777777" w:rsidTr="00514690">
        <w:tc>
          <w:tcPr>
            <w:tcW w:w="14173" w:type="dxa"/>
            <w:shd w:val="clear" w:color="auto" w:fill="auto"/>
          </w:tcPr>
          <w:p w14:paraId="77631C2A" w14:textId="77777777" w:rsidR="005D2A1B" w:rsidRPr="0040018C" w:rsidRDefault="005D2A1B" w:rsidP="00514690">
            <w:pPr>
              <w:pStyle w:val="TAL"/>
              <w:rPr>
                <w:b/>
                <w:i/>
                <w:szCs w:val="22"/>
                <w:lang w:eastAsia="en-GB"/>
              </w:rPr>
            </w:pPr>
            <w:r w:rsidRPr="0040018C">
              <w:rPr>
                <w:b/>
                <w:i/>
                <w:szCs w:val="22"/>
                <w:lang w:eastAsia="en-GB"/>
              </w:rPr>
              <w:t xml:space="preserve">nrofSS-BlocksToAverage  </w:t>
            </w:r>
          </w:p>
          <w:p w14:paraId="303C7464" w14:textId="77777777" w:rsidR="005D2A1B" w:rsidRPr="0040018C" w:rsidRDefault="005D2A1B" w:rsidP="00514690">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06587250" w14:textId="77777777" w:rsidTr="00514690">
        <w:tc>
          <w:tcPr>
            <w:tcW w:w="14173" w:type="dxa"/>
            <w:shd w:val="clear" w:color="auto" w:fill="auto"/>
          </w:tcPr>
          <w:p w14:paraId="1F4940C0" w14:textId="77777777" w:rsidR="005D2A1B" w:rsidRPr="0040018C" w:rsidRDefault="005D2A1B" w:rsidP="00514690">
            <w:pPr>
              <w:pStyle w:val="TAL"/>
              <w:rPr>
                <w:b/>
                <w:i/>
                <w:szCs w:val="22"/>
                <w:lang w:eastAsia="en-GB"/>
              </w:rPr>
            </w:pPr>
            <w:r w:rsidRPr="0040018C">
              <w:rPr>
                <w:b/>
                <w:i/>
                <w:szCs w:val="22"/>
                <w:lang w:eastAsia="en-GB"/>
              </w:rPr>
              <w:t>offset</w:t>
            </w:r>
            <w:r>
              <w:rPr>
                <w:b/>
                <w:i/>
                <w:szCs w:val="22"/>
                <w:lang w:eastAsia="en-GB"/>
              </w:rPr>
              <w:t>MO</w:t>
            </w:r>
          </w:p>
          <w:p w14:paraId="5845BC5F" w14:textId="77777777" w:rsidR="005D2A1B" w:rsidRPr="0040018C" w:rsidRDefault="005D2A1B" w:rsidP="00514690">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96A328D" w14:textId="77777777" w:rsidTr="00514690">
        <w:tc>
          <w:tcPr>
            <w:tcW w:w="14173" w:type="dxa"/>
            <w:shd w:val="clear" w:color="auto" w:fill="auto"/>
          </w:tcPr>
          <w:p w14:paraId="0A262CD3" w14:textId="77777777" w:rsidR="005D2A1B" w:rsidRPr="0040018C" w:rsidRDefault="005D2A1B" w:rsidP="00514690">
            <w:pPr>
              <w:pStyle w:val="TAL"/>
              <w:rPr>
                <w:b/>
                <w:i/>
                <w:iCs/>
                <w:szCs w:val="22"/>
                <w:lang w:eastAsia="en-GB"/>
              </w:rPr>
            </w:pPr>
            <w:r w:rsidRPr="0040018C">
              <w:rPr>
                <w:b/>
                <w:i/>
                <w:iCs/>
                <w:szCs w:val="22"/>
                <w:lang w:eastAsia="en-GB"/>
              </w:rPr>
              <w:t>quantityConfigIndex</w:t>
            </w:r>
          </w:p>
          <w:p w14:paraId="7592523F" w14:textId="77777777" w:rsidR="005D2A1B" w:rsidRPr="0040018C" w:rsidRDefault="005D2A1B" w:rsidP="00514690">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1AA0DD3" w14:textId="77777777" w:rsidTr="00514690">
        <w:tc>
          <w:tcPr>
            <w:tcW w:w="14173" w:type="dxa"/>
            <w:shd w:val="clear" w:color="auto" w:fill="auto"/>
          </w:tcPr>
          <w:p w14:paraId="4A2201D8" w14:textId="77777777" w:rsidR="005D2A1B" w:rsidRPr="0040018C" w:rsidRDefault="005D2A1B" w:rsidP="00514690">
            <w:pPr>
              <w:pStyle w:val="TAL"/>
              <w:rPr>
                <w:szCs w:val="22"/>
                <w:lang w:eastAsia="en-GB"/>
              </w:rPr>
            </w:pPr>
            <w:r w:rsidRPr="0040018C">
              <w:rPr>
                <w:b/>
                <w:i/>
                <w:szCs w:val="22"/>
                <w:lang w:eastAsia="en-GB"/>
              </w:rPr>
              <w:t>referenceSignalConfig</w:t>
            </w:r>
          </w:p>
          <w:p w14:paraId="15ADA545" w14:textId="77777777" w:rsidR="005D2A1B" w:rsidRPr="0040018C" w:rsidRDefault="005D2A1B" w:rsidP="00514690">
            <w:pPr>
              <w:pStyle w:val="TAL"/>
              <w:rPr>
                <w:b/>
                <w:i/>
                <w:iCs/>
                <w:szCs w:val="22"/>
                <w:lang w:eastAsia="en-GB"/>
              </w:rPr>
            </w:pPr>
            <w:r w:rsidRPr="0040018C">
              <w:rPr>
                <w:szCs w:val="22"/>
                <w:lang w:eastAsia="en-GB"/>
              </w:rPr>
              <w:t>RS configuration (e.g. SMTC window, CSI-RS resource, etc.)</w:t>
            </w:r>
          </w:p>
        </w:tc>
      </w:tr>
      <w:tr w:rsidR="005D2A1B" w14:paraId="67512ECA" w14:textId="77777777" w:rsidTr="00514690">
        <w:tc>
          <w:tcPr>
            <w:tcW w:w="14173" w:type="dxa"/>
            <w:shd w:val="clear" w:color="auto" w:fill="auto"/>
          </w:tcPr>
          <w:p w14:paraId="33E1359D" w14:textId="77777777" w:rsidR="005D2A1B" w:rsidRPr="0040018C" w:rsidRDefault="005D2A1B" w:rsidP="00514690">
            <w:pPr>
              <w:pStyle w:val="TAL"/>
              <w:rPr>
                <w:b/>
                <w:i/>
                <w:szCs w:val="22"/>
                <w:lang w:eastAsia="en-GB"/>
              </w:rPr>
            </w:pPr>
            <w:r w:rsidRPr="0040018C">
              <w:rPr>
                <w:b/>
                <w:i/>
                <w:szCs w:val="22"/>
                <w:lang w:eastAsia="en-GB"/>
              </w:rPr>
              <w:t>refFreqCSI-RS</w:t>
            </w:r>
          </w:p>
          <w:p w14:paraId="61D29955" w14:textId="77777777" w:rsidR="005D2A1B" w:rsidRPr="0040018C" w:rsidRDefault="005D2A1B" w:rsidP="00514690">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4CBAE81" w14:textId="77777777" w:rsidTr="00514690">
        <w:tc>
          <w:tcPr>
            <w:tcW w:w="14173" w:type="dxa"/>
            <w:shd w:val="clear" w:color="auto" w:fill="auto"/>
          </w:tcPr>
          <w:p w14:paraId="307CDE37" w14:textId="77777777" w:rsidR="005D2A1B" w:rsidRPr="00426FA8" w:rsidRDefault="005D2A1B" w:rsidP="00514690">
            <w:pPr>
              <w:pStyle w:val="TAL"/>
              <w:rPr>
                <w:szCs w:val="22"/>
                <w:rPrChange w:id="12079" w:author="Rapporteur ASN1 SA" w:date="2018-07-13T10:26:00Z">
                  <w:rPr>
                    <w:szCs w:val="22"/>
                    <w:highlight w:val="yellow"/>
                  </w:rPr>
                </w:rPrChange>
              </w:rPr>
            </w:pPr>
            <w:r w:rsidRPr="00426FA8">
              <w:rPr>
                <w:b/>
                <w:i/>
                <w:szCs w:val="22"/>
                <w:rPrChange w:id="12080" w:author="Rapporteur ASN1 SA" w:date="2018-07-13T10:26:00Z">
                  <w:rPr>
                    <w:b/>
                    <w:i/>
                    <w:szCs w:val="22"/>
                    <w:highlight w:val="yellow"/>
                  </w:rPr>
                </w:rPrChange>
              </w:rPr>
              <w:t>smtc1</w:t>
            </w:r>
          </w:p>
          <w:p w14:paraId="4165ADDC" w14:textId="77777777" w:rsidR="005D2A1B" w:rsidRPr="00AC724F" w:rsidRDefault="005D2A1B" w:rsidP="00514690">
            <w:pPr>
              <w:pStyle w:val="TAL"/>
              <w:rPr>
                <w:szCs w:val="22"/>
                <w:highlight w:val="yellow"/>
              </w:rPr>
            </w:pPr>
            <w:r w:rsidRPr="00426FA8">
              <w:rPr>
                <w:szCs w:val="22"/>
                <w:rPrChange w:id="12081" w:author="Rapporteur ASN1 SA" w:date="2018-07-13T10:26:00Z">
                  <w:rPr>
                    <w:szCs w:val="22"/>
                    <w:highlight w:val="yellow"/>
                  </w:rPr>
                </w:rPrChange>
              </w:rPr>
              <w:t xml:space="preserve">Primary measurement timing configuration. </w:t>
            </w:r>
            <w:ins w:id="12082" w:author="Rapporteur ASN1 SA" w:date="2018-07-13T10:26:00Z">
              <w:r>
                <w:rPr>
                  <w:szCs w:val="22"/>
                </w:rPr>
                <w:t>(see section 5.5.2.10)</w:t>
              </w:r>
              <w:r w:rsidRPr="00C815E5">
                <w:rPr>
                  <w:szCs w:val="22"/>
                </w:rPr>
                <w:t>.</w:t>
              </w:r>
            </w:ins>
            <w:del w:id="12083" w:author="Rapporteur ASN1 SA" w:date="2018-07-13T10:26:00Z">
              <w:r w:rsidRPr="00426FA8" w:rsidDel="00426FA8">
                <w:rPr>
                  <w:szCs w:val="22"/>
                  <w:rPrChange w:id="12084" w:author="Rapporteur ASN1 SA" w:date="2018-07-13T10:26:00Z">
                    <w:rPr>
                      <w:szCs w:val="22"/>
                      <w:highlight w:val="yellow"/>
                    </w:rPr>
                  </w:rPrChange>
                </w:rPr>
                <w:delText>Applicable for intra- and inter-frequency measurements.</w:delText>
              </w:r>
            </w:del>
          </w:p>
        </w:tc>
      </w:tr>
      <w:tr w:rsidR="005D2A1B" w:rsidRPr="0040018C" w14:paraId="4330938C" w14:textId="77777777" w:rsidTr="00514690">
        <w:tc>
          <w:tcPr>
            <w:tcW w:w="14173" w:type="dxa"/>
            <w:shd w:val="clear" w:color="auto" w:fill="auto"/>
          </w:tcPr>
          <w:p w14:paraId="44F2860C" w14:textId="77777777" w:rsidR="005D2A1B" w:rsidRPr="0040018C" w:rsidRDefault="005D2A1B" w:rsidP="00514690">
            <w:pPr>
              <w:pStyle w:val="TAL"/>
              <w:rPr>
                <w:szCs w:val="22"/>
              </w:rPr>
            </w:pPr>
            <w:r w:rsidRPr="0040018C">
              <w:rPr>
                <w:b/>
                <w:i/>
                <w:szCs w:val="22"/>
              </w:rPr>
              <w:t>smtc2</w:t>
            </w:r>
          </w:p>
          <w:p w14:paraId="270D4584" w14:textId="77777777" w:rsidR="005D2A1B" w:rsidRPr="0040018C" w:rsidRDefault="005D2A1B" w:rsidP="00514690">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6D350DB" w14:textId="77777777" w:rsidTr="00514690">
        <w:tc>
          <w:tcPr>
            <w:tcW w:w="14173" w:type="dxa"/>
            <w:shd w:val="clear" w:color="auto" w:fill="auto"/>
          </w:tcPr>
          <w:p w14:paraId="39993D59" w14:textId="77777777" w:rsidR="005D2A1B" w:rsidRPr="0040018C" w:rsidRDefault="005D2A1B" w:rsidP="00514690">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772592F3" w14:textId="77777777" w:rsidTr="00514690">
        <w:tc>
          <w:tcPr>
            <w:tcW w:w="14173" w:type="dxa"/>
            <w:shd w:val="clear" w:color="auto" w:fill="auto"/>
          </w:tcPr>
          <w:p w14:paraId="33D1AD03" w14:textId="77777777" w:rsidR="005D2A1B" w:rsidRPr="0040018C" w:rsidRDefault="005D2A1B" w:rsidP="00514690">
            <w:pPr>
              <w:pStyle w:val="TAL"/>
              <w:rPr>
                <w:szCs w:val="22"/>
              </w:rPr>
            </w:pPr>
            <w:r>
              <w:rPr>
                <w:b/>
                <w:i/>
                <w:szCs w:val="22"/>
              </w:rPr>
              <w:t>ssbS</w:t>
            </w:r>
            <w:r w:rsidRPr="0040018C">
              <w:rPr>
                <w:b/>
                <w:i/>
                <w:szCs w:val="22"/>
              </w:rPr>
              <w:t>ubcarrierSpacing</w:t>
            </w:r>
          </w:p>
          <w:p w14:paraId="0DE7228F" w14:textId="77777777" w:rsidR="005D2A1B" w:rsidRPr="0040018C" w:rsidRDefault="005D2A1B" w:rsidP="00514690">
            <w:pPr>
              <w:pStyle w:val="TAL"/>
              <w:rPr>
                <w:rFonts w:cs="Arial"/>
                <w:b/>
                <w:i/>
                <w:iCs/>
                <w:szCs w:val="18"/>
              </w:rPr>
            </w:pPr>
            <w:r>
              <w:rPr>
                <w:szCs w:val="22"/>
              </w:rPr>
              <w:t>Subcarrier spacing of SSB.</w:t>
            </w:r>
            <w:r w:rsidRPr="0040018C">
              <w:rPr>
                <w:szCs w:val="22"/>
              </w:rPr>
              <w:t xml:space="preserve"> Only the values 15 </w:t>
            </w:r>
            <w:r w:rsidRPr="00327B6B">
              <w:rPr>
                <w:szCs w:val="22"/>
                <w:lang w:val="en-US"/>
                <w:rPrChange w:id="12085" w:author="R2-1810848 SA" w:date="2018-07-10T13:18:00Z">
                  <w:rPr>
                    <w:szCs w:val="22"/>
                    <w:lang w:val="sv-SE"/>
                  </w:rPr>
                </w:rPrChange>
              </w:rPr>
              <w:t xml:space="preserve">or </w:t>
            </w:r>
            <w:r w:rsidRPr="0040018C">
              <w:rPr>
                <w:szCs w:val="22"/>
              </w:rPr>
              <w:t>30  (&lt;6GHz), 120 kHz</w:t>
            </w:r>
            <w:r w:rsidRPr="00327B6B">
              <w:rPr>
                <w:szCs w:val="22"/>
                <w:lang w:val="en-US"/>
                <w:rPrChange w:id="12086" w:author="R2-1810848 SA" w:date="2018-07-10T13:18:00Z">
                  <w:rPr>
                    <w:szCs w:val="22"/>
                    <w:lang w:val="sv-SE"/>
                  </w:rPr>
                </w:rPrChange>
              </w:rPr>
              <w:t xml:space="preserve"> or 240 kHz</w:t>
            </w:r>
            <w:r w:rsidRPr="0040018C">
              <w:rPr>
                <w:szCs w:val="22"/>
              </w:rPr>
              <w:t xml:space="preserve"> (&gt;6GHz) are applicable</w:t>
            </w:r>
            <w:r w:rsidRPr="00327B6B">
              <w:rPr>
                <w:szCs w:val="22"/>
                <w:lang w:val="en-US"/>
                <w:rPrChange w:id="12087" w:author="R2-1810848 SA" w:date="2018-07-10T13:18:00Z">
                  <w:rPr>
                    <w:szCs w:val="22"/>
                    <w:lang w:val="sv-SE"/>
                  </w:rPr>
                </w:rPrChange>
              </w:rPr>
              <w:t>.</w:t>
            </w:r>
          </w:p>
        </w:tc>
      </w:tr>
      <w:tr w:rsidR="005D2A1B" w14:paraId="54C72C79" w14:textId="77777777" w:rsidTr="00514690">
        <w:tc>
          <w:tcPr>
            <w:tcW w:w="14173" w:type="dxa"/>
            <w:shd w:val="clear" w:color="auto" w:fill="auto"/>
          </w:tcPr>
          <w:p w14:paraId="77836DA8" w14:textId="77777777" w:rsidR="005D2A1B" w:rsidRPr="0040018C" w:rsidRDefault="005D2A1B" w:rsidP="00514690">
            <w:pPr>
              <w:pStyle w:val="TAL"/>
              <w:rPr>
                <w:b/>
                <w:i/>
                <w:szCs w:val="22"/>
              </w:rPr>
            </w:pPr>
            <w:r w:rsidRPr="0040018C">
              <w:rPr>
                <w:b/>
                <w:i/>
                <w:szCs w:val="22"/>
              </w:rPr>
              <w:t>whiteCellsToAddModList</w:t>
            </w:r>
          </w:p>
          <w:p w14:paraId="0812D021" w14:textId="77777777" w:rsidR="005D2A1B" w:rsidRPr="0040018C" w:rsidRDefault="005D2A1B" w:rsidP="00514690">
            <w:pPr>
              <w:pStyle w:val="TAL"/>
              <w:rPr>
                <w:rFonts w:cs="Arial"/>
                <w:b/>
                <w:i/>
                <w:iCs/>
                <w:szCs w:val="18"/>
              </w:rPr>
            </w:pPr>
            <w:r w:rsidRPr="0040018C">
              <w:rPr>
                <w:szCs w:val="22"/>
              </w:rPr>
              <w:t>List of cells to add/modify in the white list of cells.</w:t>
            </w:r>
            <w:r>
              <w:rPr>
                <w:szCs w:val="22"/>
              </w:rPr>
              <w:t xml:space="preserve"> </w:t>
            </w:r>
            <w:ins w:id="12088" w:author="Rapporteur ASN1 SA" w:date="2018-07-13T10:26:00Z">
              <w:r>
                <w:rPr>
                  <w:iCs/>
                  <w:szCs w:val="22"/>
                  <w:lang w:eastAsia="en-GB"/>
                </w:rPr>
                <w:t>This list applied to both SSB and CSI-RS resource(s).</w:t>
              </w:r>
            </w:ins>
          </w:p>
        </w:tc>
      </w:tr>
      <w:tr w:rsidR="005D2A1B" w14:paraId="3925A6AB" w14:textId="77777777" w:rsidTr="00514690">
        <w:tc>
          <w:tcPr>
            <w:tcW w:w="14173" w:type="dxa"/>
            <w:shd w:val="clear" w:color="auto" w:fill="auto"/>
          </w:tcPr>
          <w:p w14:paraId="7801F76B" w14:textId="77777777" w:rsidR="005D2A1B" w:rsidRPr="0040018C" w:rsidRDefault="005D2A1B" w:rsidP="00514690">
            <w:pPr>
              <w:pStyle w:val="TAL"/>
              <w:rPr>
                <w:b/>
                <w:i/>
                <w:szCs w:val="22"/>
                <w:lang w:eastAsia="en-GB"/>
              </w:rPr>
            </w:pPr>
            <w:r w:rsidRPr="0040018C">
              <w:rPr>
                <w:b/>
                <w:i/>
                <w:szCs w:val="22"/>
                <w:lang w:eastAsia="en-GB"/>
              </w:rPr>
              <w:t>whiteCellsToRemoveList</w:t>
            </w:r>
          </w:p>
          <w:p w14:paraId="7E7DBF6D" w14:textId="77777777" w:rsidR="005D2A1B" w:rsidRPr="0040018C" w:rsidRDefault="005D2A1B" w:rsidP="00514690">
            <w:pPr>
              <w:pStyle w:val="TAL"/>
              <w:rPr>
                <w:b/>
                <w:i/>
                <w:szCs w:val="22"/>
              </w:rPr>
            </w:pPr>
            <w:r w:rsidRPr="0040018C">
              <w:rPr>
                <w:szCs w:val="22"/>
              </w:rPr>
              <w:t>List of cells to remove from the white list of cells.</w:t>
            </w:r>
          </w:p>
        </w:tc>
      </w:tr>
    </w:tbl>
    <w:p w14:paraId="7477C1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3986D" w14:textId="77777777" w:rsidTr="00514690">
        <w:tc>
          <w:tcPr>
            <w:tcW w:w="14507" w:type="dxa"/>
            <w:shd w:val="clear" w:color="auto" w:fill="auto"/>
          </w:tcPr>
          <w:p w14:paraId="3147C52A" w14:textId="77777777" w:rsidR="005D2A1B" w:rsidRPr="0040018C" w:rsidRDefault="005D2A1B" w:rsidP="00514690">
            <w:pPr>
              <w:pStyle w:val="TAH"/>
              <w:rPr>
                <w:szCs w:val="22"/>
              </w:rPr>
            </w:pPr>
            <w:r w:rsidRPr="0040018C">
              <w:rPr>
                <w:i/>
                <w:szCs w:val="22"/>
              </w:rPr>
              <w:lastRenderedPageBreak/>
              <w:t>ReferenceSignalConfig field descriptions</w:t>
            </w:r>
          </w:p>
        </w:tc>
      </w:tr>
      <w:tr w:rsidR="005D2A1B" w14:paraId="33F241DE" w14:textId="77777777" w:rsidTr="00514690">
        <w:tc>
          <w:tcPr>
            <w:tcW w:w="14507" w:type="dxa"/>
            <w:shd w:val="clear" w:color="auto" w:fill="auto"/>
          </w:tcPr>
          <w:p w14:paraId="6CDB61F7" w14:textId="77777777" w:rsidR="005D2A1B" w:rsidRPr="0040018C" w:rsidRDefault="005D2A1B" w:rsidP="00514690">
            <w:pPr>
              <w:pStyle w:val="TAL"/>
              <w:rPr>
                <w:szCs w:val="22"/>
              </w:rPr>
            </w:pPr>
            <w:r w:rsidRPr="0040018C">
              <w:rPr>
                <w:b/>
                <w:i/>
                <w:szCs w:val="22"/>
              </w:rPr>
              <w:t>csi-rs-ResourceConfigMobility</w:t>
            </w:r>
          </w:p>
          <w:p w14:paraId="374A2ECD" w14:textId="77777777" w:rsidR="005D2A1B" w:rsidRPr="0040018C" w:rsidRDefault="005D2A1B" w:rsidP="00514690">
            <w:pPr>
              <w:pStyle w:val="TAL"/>
              <w:rPr>
                <w:szCs w:val="22"/>
              </w:rPr>
            </w:pPr>
            <w:r w:rsidRPr="0040018C">
              <w:rPr>
                <w:szCs w:val="22"/>
              </w:rPr>
              <w:t>CSI-RS resources to be used for CSI-RS based RRM measurements</w:t>
            </w:r>
          </w:p>
        </w:tc>
      </w:tr>
      <w:tr w:rsidR="005D2A1B" w14:paraId="60B433CC" w14:textId="77777777" w:rsidTr="00514690">
        <w:tc>
          <w:tcPr>
            <w:tcW w:w="14507" w:type="dxa"/>
            <w:shd w:val="clear" w:color="auto" w:fill="auto"/>
          </w:tcPr>
          <w:p w14:paraId="6FD5C1DB" w14:textId="77777777" w:rsidR="005D2A1B" w:rsidRPr="0040018C" w:rsidRDefault="005D2A1B" w:rsidP="00514690">
            <w:pPr>
              <w:pStyle w:val="TAL"/>
              <w:rPr>
                <w:szCs w:val="22"/>
              </w:rPr>
            </w:pPr>
            <w:r w:rsidRPr="0040018C">
              <w:rPr>
                <w:b/>
                <w:i/>
                <w:szCs w:val="22"/>
              </w:rPr>
              <w:t>ssb-ConfigMobility</w:t>
            </w:r>
          </w:p>
          <w:p w14:paraId="767AD116" w14:textId="77777777" w:rsidR="005D2A1B" w:rsidRPr="0040018C" w:rsidRDefault="005D2A1B" w:rsidP="00514690">
            <w:pPr>
              <w:pStyle w:val="TAL"/>
              <w:rPr>
                <w:szCs w:val="22"/>
              </w:rPr>
            </w:pPr>
            <w:r w:rsidRPr="0040018C">
              <w:rPr>
                <w:szCs w:val="22"/>
              </w:rPr>
              <w:t>SSB configuration for mobility (nominal SSBs, timing configuration)</w:t>
            </w:r>
          </w:p>
        </w:tc>
      </w:tr>
    </w:tbl>
    <w:p w14:paraId="7C340E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674506" w14:textId="77777777" w:rsidTr="00514690">
        <w:tc>
          <w:tcPr>
            <w:tcW w:w="14173" w:type="dxa"/>
            <w:shd w:val="clear" w:color="auto" w:fill="auto"/>
          </w:tcPr>
          <w:p w14:paraId="741276DF" w14:textId="77777777" w:rsidR="005D2A1B" w:rsidRPr="0040018C" w:rsidRDefault="005D2A1B" w:rsidP="00514690">
            <w:pPr>
              <w:pStyle w:val="TAH"/>
              <w:rPr>
                <w:szCs w:val="22"/>
              </w:rPr>
            </w:pPr>
            <w:bookmarkStart w:id="12089" w:name="_Hlk517347782"/>
            <w:r w:rsidRPr="0040018C">
              <w:rPr>
                <w:i/>
                <w:szCs w:val="22"/>
              </w:rPr>
              <w:t>SSB-ConfigMobility field descriptions</w:t>
            </w:r>
          </w:p>
        </w:tc>
      </w:tr>
      <w:tr w:rsidR="005D2A1B" w:rsidDel="00AD09FE" w14:paraId="3A4E8036" w14:textId="77777777" w:rsidTr="00514690">
        <w:trPr>
          <w:del w:id="12090" w:author="Ericsson (Henning)" w:date="2018-06-21T12:38:00Z"/>
        </w:trPr>
        <w:tc>
          <w:tcPr>
            <w:tcW w:w="14173" w:type="dxa"/>
            <w:shd w:val="clear" w:color="auto" w:fill="auto"/>
          </w:tcPr>
          <w:p w14:paraId="2BCF9BF9" w14:textId="77777777" w:rsidR="005D2A1B" w:rsidRPr="0040018C" w:rsidDel="00AD09FE" w:rsidRDefault="005D2A1B" w:rsidP="00514690">
            <w:pPr>
              <w:pStyle w:val="TAL"/>
              <w:rPr>
                <w:del w:id="12091" w:author="Ericsson (Henning)" w:date="2018-06-21T12:37:00Z"/>
                <w:b/>
                <w:i/>
                <w:szCs w:val="22"/>
                <w:lang w:eastAsia="en-GB"/>
              </w:rPr>
            </w:pPr>
            <w:commentRangeStart w:id="12092"/>
            <w:del w:id="12093" w:author="Ericsson (Henning)" w:date="2018-06-21T12:37:00Z">
              <w:r w:rsidRPr="0040018C" w:rsidDel="00AD09FE">
                <w:rPr>
                  <w:b/>
                  <w:i/>
                  <w:szCs w:val="22"/>
                  <w:lang w:eastAsia="en-GB"/>
                </w:rPr>
                <w:delText>endSymbol</w:delText>
              </w:r>
            </w:del>
            <w:commentRangeEnd w:id="12092"/>
            <w:r>
              <w:rPr>
                <w:rStyle w:val="CommentReference"/>
              </w:rPr>
              <w:commentReference w:id="12092"/>
            </w:r>
          </w:p>
          <w:p w14:paraId="569F5A0D" w14:textId="77777777" w:rsidR="005D2A1B" w:rsidRPr="0040018C" w:rsidDel="00AD09FE" w:rsidRDefault="005D2A1B" w:rsidP="00514690">
            <w:pPr>
              <w:pStyle w:val="TAL"/>
              <w:rPr>
                <w:del w:id="12094" w:author="Ericsson (Henning)" w:date="2018-06-21T12:38:00Z"/>
                <w:b/>
                <w:i/>
                <w:szCs w:val="22"/>
              </w:rPr>
            </w:pPr>
            <w:del w:id="12095"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25D518F3" w14:textId="77777777" w:rsidTr="00514690">
        <w:trPr>
          <w:del w:id="12096" w:author="Ericsson (Henning)" w:date="2018-06-21T12:38:00Z"/>
        </w:trPr>
        <w:tc>
          <w:tcPr>
            <w:tcW w:w="14173" w:type="dxa"/>
            <w:shd w:val="clear" w:color="auto" w:fill="auto"/>
          </w:tcPr>
          <w:p w14:paraId="70996923" w14:textId="77777777" w:rsidR="005D2A1B" w:rsidRPr="0040018C" w:rsidDel="00AD09FE" w:rsidRDefault="005D2A1B" w:rsidP="00514690">
            <w:pPr>
              <w:pStyle w:val="TAL"/>
              <w:rPr>
                <w:del w:id="12097" w:author="Ericsson (Henning)" w:date="2018-06-21T12:37:00Z"/>
                <w:b/>
                <w:i/>
                <w:szCs w:val="22"/>
              </w:rPr>
            </w:pPr>
            <w:del w:id="12098" w:author="Ericsson (Henning)" w:date="2018-06-21T12:37:00Z">
              <w:r w:rsidRPr="0040018C" w:rsidDel="00AD09FE">
                <w:rPr>
                  <w:b/>
                  <w:i/>
                  <w:szCs w:val="22"/>
                </w:rPr>
                <w:delText>measurementSlots</w:delText>
              </w:r>
            </w:del>
          </w:p>
          <w:p w14:paraId="48635588" w14:textId="77777777" w:rsidR="005D2A1B" w:rsidRPr="0040018C" w:rsidDel="00AD09FE" w:rsidRDefault="005D2A1B" w:rsidP="00514690">
            <w:pPr>
              <w:pStyle w:val="TAL"/>
              <w:rPr>
                <w:del w:id="12099" w:author="Ericsson (Henning)" w:date="2018-06-21T12:38:00Z"/>
                <w:b/>
                <w:i/>
                <w:szCs w:val="22"/>
              </w:rPr>
            </w:pPr>
            <w:del w:id="12100"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89"/>
      <w:tr w:rsidR="005D2A1B" w:rsidDel="00AD09FE" w14:paraId="39E90A26" w14:textId="77777777" w:rsidTr="00514690">
        <w:trPr>
          <w:del w:id="12101" w:author="Ericsson (Henning)" w:date="2018-06-21T12:38:00Z"/>
        </w:trPr>
        <w:tc>
          <w:tcPr>
            <w:tcW w:w="14173" w:type="dxa"/>
            <w:shd w:val="clear" w:color="auto" w:fill="auto"/>
          </w:tcPr>
          <w:p w14:paraId="7B2AF43F" w14:textId="77777777" w:rsidR="005D2A1B" w:rsidRPr="00AC724F" w:rsidDel="00AD09FE" w:rsidRDefault="005D2A1B" w:rsidP="00514690">
            <w:pPr>
              <w:pStyle w:val="TAL"/>
              <w:rPr>
                <w:del w:id="12102" w:author="Ericsson (Henning)" w:date="2018-06-21T12:38:00Z"/>
                <w:szCs w:val="22"/>
                <w:highlight w:val="yellow"/>
              </w:rPr>
            </w:pPr>
          </w:p>
        </w:tc>
      </w:tr>
      <w:tr w:rsidR="005D2A1B" w:rsidDel="00AD09FE" w14:paraId="2D6B92C5" w14:textId="77777777" w:rsidTr="00514690">
        <w:trPr>
          <w:del w:id="12103" w:author="Ericsson (Henning)" w:date="2018-06-21T12:38:00Z"/>
        </w:trPr>
        <w:tc>
          <w:tcPr>
            <w:tcW w:w="14173" w:type="dxa"/>
            <w:shd w:val="clear" w:color="auto" w:fill="auto"/>
          </w:tcPr>
          <w:p w14:paraId="3C3737FC" w14:textId="77777777" w:rsidR="005D2A1B" w:rsidRPr="0040018C" w:rsidDel="00AD09FE" w:rsidRDefault="005D2A1B" w:rsidP="00514690">
            <w:pPr>
              <w:pStyle w:val="TAL"/>
              <w:rPr>
                <w:del w:id="12104" w:author="Ericsson (Henning)" w:date="2018-06-21T12:38:00Z"/>
                <w:szCs w:val="22"/>
              </w:rPr>
            </w:pPr>
          </w:p>
        </w:tc>
      </w:tr>
      <w:tr w:rsidR="005D2A1B" w14:paraId="0E920E54" w14:textId="77777777" w:rsidTr="00514690">
        <w:tc>
          <w:tcPr>
            <w:tcW w:w="14173" w:type="dxa"/>
            <w:shd w:val="clear" w:color="auto" w:fill="auto"/>
          </w:tcPr>
          <w:p w14:paraId="12EA4957" w14:textId="77777777" w:rsidR="005D2A1B" w:rsidRPr="0040018C" w:rsidRDefault="005D2A1B" w:rsidP="00514690">
            <w:pPr>
              <w:pStyle w:val="TAL"/>
              <w:rPr>
                <w:szCs w:val="22"/>
              </w:rPr>
            </w:pPr>
            <w:r w:rsidRPr="0040018C">
              <w:rPr>
                <w:b/>
                <w:i/>
                <w:szCs w:val="22"/>
              </w:rPr>
              <w:t>ssb-ToMeasure</w:t>
            </w:r>
          </w:p>
          <w:p w14:paraId="410C43CE" w14:textId="77777777" w:rsidR="005D2A1B" w:rsidRPr="0040018C" w:rsidRDefault="005D2A1B" w:rsidP="00514690">
            <w:pPr>
              <w:pStyle w:val="TAL"/>
              <w:rPr>
                <w:szCs w:val="22"/>
              </w:rPr>
            </w:pPr>
            <w:r w:rsidRPr="0040018C">
              <w:rPr>
                <w:szCs w:val="22"/>
              </w:rPr>
              <w:t xml:space="preserve">The set of SS blocks to be measured within the SMTC measurement </w:t>
            </w:r>
            <w:commentRangeStart w:id="12105"/>
            <w:commentRangeStart w:id="12106"/>
            <w:r w:rsidRPr="0040018C">
              <w:rPr>
                <w:szCs w:val="22"/>
              </w:rPr>
              <w:t>duration</w:t>
            </w:r>
            <w:del w:id="12107" w:author="Rapporteur" w:date="2018-06-25T15:28:00Z">
              <w:r w:rsidRPr="0040018C" w:rsidDel="0077272C">
                <w:rPr>
                  <w:szCs w:val="22"/>
                </w:rPr>
                <w:delText>.</w:delText>
              </w:r>
            </w:del>
            <w:commentRangeEnd w:id="12105"/>
            <w:commentRangeEnd w:id="12106"/>
            <w:r>
              <w:rPr>
                <w:rStyle w:val="CommentReference"/>
              </w:rPr>
              <w:commentReference w:id="12105"/>
            </w:r>
            <w:r>
              <w:rPr>
                <w:rStyle w:val="CommentReference"/>
              </w:rPr>
              <w:commentReference w:id="12106"/>
            </w:r>
            <w:r w:rsidRPr="0040018C">
              <w:rPr>
                <w:szCs w:val="22"/>
              </w:rPr>
              <w:t xml:space="preserve"> </w:t>
            </w:r>
            <w:ins w:id="12108" w:author="Rapporteur ASN1 SA" w:date="2018-07-13T10:27:00Z">
              <w:r w:rsidRPr="00372D8F">
                <w:rPr>
                  <w:szCs w:val="22"/>
                </w:rPr>
                <w:t xml:space="preserve">The first/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r>
                <w:rPr>
                  <w:szCs w:val="22"/>
                </w:rPr>
                <w:t xml:space="preserve"> </w:t>
              </w:r>
            </w:ins>
            <w:commentRangeStart w:id="12109"/>
            <w:del w:id="12110" w:author="Rapporteur" w:date="2018-06-25T15:28:00Z">
              <w:r w:rsidRPr="0040018C" w:rsidDel="0077272C">
                <w:rPr>
                  <w:szCs w:val="22"/>
                </w:rPr>
                <w:delText xml:space="preserve">Corresponds to L1 parameter 'SSB-measured' </w:delText>
              </w:r>
            </w:del>
            <w:r w:rsidRPr="0040018C">
              <w:rPr>
                <w:szCs w:val="22"/>
              </w:rPr>
              <w:t xml:space="preserve">(see </w:t>
            </w:r>
            <w:ins w:id="12111" w:author="Rapporteur" w:date="2018-06-25T15:28:00Z">
              <w:r>
                <w:rPr>
                  <w:szCs w:val="22"/>
                </w:rPr>
                <w:t>38.215</w:t>
              </w:r>
            </w:ins>
            <w:del w:id="12112" w:author="Rapporteur" w:date="2018-06-25T15:28:00Z">
              <w:r w:rsidRPr="0040018C" w:rsidDel="0077272C">
                <w:rPr>
                  <w:szCs w:val="22"/>
                </w:rPr>
                <w:delText>FFS_Spec, section FFS_Section</w:delText>
              </w:r>
            </w:del>
            <w:r w:rsidRPr="0040018C">
              <w:rPr>
                <w:szCs w:val="22"/>
              </w:rPr>
              <w:t>)</w:t>
            </w:r>
            <w:commentRangeEnd w:id="12109"/>
            <w:r>
              <w:rPr>
                <w:rStyle w:val="CommentReference"/>
              </w:rPr>
              <w:commentReference w:id="12109"/>
            </w:r>
            <w:r w:rsidRPr="0040018C">
              <w:rPr>
                <w:szCs w:val="22"/>
              </w:rPr>
              <w:t xml:space="preserve"> When the field is absent the UE measures on all SS</w:t>
            </w:r>
            <w:ins w:id="12113" w:author="Rapporteur ASN1 SA" w:date="2018-07-13T10:27:00Z">
              <w:r>
                <w:rPr>
                  <w:szCs w:val="22"/>
                </w:rPr>
                <w:t>/</w:t>
              </w:r>
            </w:ins>
            <w:ins w:id="12114" w:author="Rapporteur ASN1 SA" w:date="2018-07-13T10:28:00Z">
              <w:r>
                <w:rPr>
                  <w:szCs w:val="22"/>
                </w:rPr>
                <w:t xml:space="preserve">PBCH </w:t>
              </w:r>
            </w:ins>
            <w:del w:id="12115" w:author="Rapporteur ASN1 SA" w:date="2018-07-13T10:28:00Z">
              <w:r w:rsidRPr="0040018C" w:rsidDel="004C6444">
                <w:rPr>
                  <w:szCs w:val="22"/>
                </w:rPr>
                <w:delText>-</w:delText>
              </w:r>
            </w:del>
            <w:r w:rsidRPr="0040018C">
              <w:rPr>
                <w:szCs w:val="22"/>
              </w:rPr>
              <w:t>blocks</w:t>
            </w:r>
            <w:ins w:id="12116"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117" w:author="Rapporteur ASN1 SA" w:date="2018-07-13T10:29:00Z">
              <w:r>
                <w:rPr>
                  <w:szCs w:val="22"/>
                </w:rPr>
                <w:t>8.215 section 5.1.1</w:t>
              </w:r>
            </w:ins>
            <w:del w:id="12118" w:author="Ericsson (Henning)" w:date="2018-06-21T13:21:00Z">
              <w:r w:rsidRPr="0040018C" w:rsidDel="00B02E2A">
                <w:rPr>
                  <w:szCs w:val="22"/>
                </w:rPr>
                <w:delText xml:space="preserve"> FFS_CHECK: Is this IE placed correctly</w:delText>
              </w:r>
            </w:del>
            <w:r w:rsidRPr="0040018C">
              <w:rPr>
                <w:szCs w:val="22"/>
              </w:rPr>
              <w:t>.</w:t>
            </w:r>
          </w:p>
        </w:tc>
      </w:tr>
      <w:tr w:rsidR="005D2A1B" w14:paraId="07800E55" w14:textId="77777777" w:rsidTr="00514690">
        <w:tc>
          <w:tcPr>
            <w:tcW w:w="14173" w:type="dxa"/>
            <w:tcBorders>
              <w:top w:val="single" w:sz="4" w:space="0" w:color="auto"/>
              <w:left w:val="single" w:sz="4" w:space="0" w:color="auto"/>
              <w:bottom w:val="single" w:sz="4" w:space="0" w:color="auto"/>
              <w:right w:val="single" w:sz="4" w:space="0" w:color="auto"/>
            </w:tcBorders>
            <w:shd w:val="clear" w:color="auto" w:fill="auto"/>
          </w:tcPr>
          <w:p w14:paraId="143C73DA" w14:textId="77777777" w:rsidR="005D2A1B" w:rsidRPr="007C7DE0" w:rsidRDefault="005D2A1B" w:rsidP="00514690">
            <w:pPr>
              <w:pStyle w:val="TAL"/>
              <w:rPr>
                <w:b/>
                <w:i/>
                <w:szCs w:val="22"/>
              </w:rPr>
            </w:pPr>
            <w:del w:id="12119" w:author="Rapporteur ASN1 SA" w:date="2018-07-13T10:30:00Z">
              <w:r w:rsidRPr="007C7DE0" w:rsidDel="00DD07B0">
                <w:rPr>
                  <w:b/>
                  <w:i/>
                  <w:szCs w:val="22"/>
                </w:rPr>
                <w:delText>useServingCellTimingForSync</w:delText>
              </w:r>
            </w:del>
            <w:ins w:id="12120" w:author="Rapporteur ASN1 SA" w:date="2018-07-13T10:30:00Z">
              <w:r>
                <w:rPr>
                  <w:b/>
                  <w:i/>
                  <w:szCs w:val="22"/>
                </w:rPr>
                <w:t>derive-SSBIndexFromCell</w:t>
              </w:r>
            </w:ins>
          </w:p>
          <w:p w14:paraId="6E3522AC" w14:textId="77777777" w:rsidR="005D2A1B" w:rsidRPr="008A6BA2" w:rsidRDefault="005D2A1B" w:rsidP="00514690">
            <w:pPr>
              <w:pStyle w:val="TAL"/>
              <w:rPr>
                <w:szCs w:val="22"/>
                <w:highlight w:val="yellow"/>
              </w:rPr>
            </w:pPr>
            <w:ins w:id="12121"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122"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123" w:author="Rapporteur ASN1 SA" w:date="2018-07-13T10:31:00Z">
              <w:r>
                <w:rPr>
                  <w:szCs w:val="22"/>
                </w:rPr>
                <w:t xml:space="preserve">the timing of this </w:t>
              </w:r>
            </w:ins>
            <w:r w:rsidRPr="007C7DE0">
              <w:rPr>
                <w:szCs w:val="22"/>
              </w:rPr>
              <w:t xml:space="preserve">serving cell </w:t>
            </w:r>
            <w:del w:id="12124"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125" w:author="Rapporteur ASN1 SA" w:date="2018-07-13T10:31:00Z">
              <w:r w:rsidRPr="007C7DE0" w:rsidDel="00DD07B0">
                <w:rPr>
                  <w:szCs w:val="22"/>
                </w:rPr>
                <w:delText>For inter-frequency measurements</w:delText>
              </w:r>
            </w:del>
            <w:ins w:id="12126" w:author="Rapporteur ASN1 SA" w:date="2018-07-13T10:31:00Z">
              <w:r>
                <w:rPr>
                  <w:szCs w:val="22"/>
                </w:rPr>
                <w:t>Other</w:t>
              </w:r>
            </w:ins>
            <w:ins w:id="12127"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56B291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2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29">
          <w:tblGrid>
            <w:gridCol w:w="14173"/>
          </w:tblGrid>
        </w:tblGridChange>
      </w:tblGrid>
      <w:tr w:rsidR="005D2A1B" w:rsidDel="005B2CBA" w14:paraId="7ACB7123" w14:textId="77777777" w:rsidTr="00514690">
        <w:trPr>
          <w:del w:id="12130" w:author="Rapporteur" w:date="2018-07-10T10:01:00Z"/>
        </w:trPr>
        <w:tc>
          <w:tcPr>
            <w:tcW w:w="14173" w:type="dxa"/>
            <w:shd w:val="clear" w:color="auto" w:fill="auto"/>
            <w:tcPrChange w:id="12131" w:author="Rapporteur" w:date="2018-07-10T10:01:00Z">
              <w:tcPr>
                <w:tcW w:w="14507" w:type="dxa"/>
                <w:shd w:val="clear" w:color="auto" w:fill="auto"/>
              </w:tcPr>
            </w:tcPrChange>
          </w:tcPr>
          <w:p w14:paraId="1B828F98" w14:textId="77777777" w:rsidR="005D2A1B" w:rsidRPr="0040018C" w:rsidDel="005B2CBA" w:rsidRDefault="005D2A1B" w:rsidP="00514690">
            <w:pPr>
              <w:pStyle w:val="TAH"/>
              <w:rPr>
                <w:del w:id="12132" w:author="Rapporteur" w:date="2018-07-10T10:01:00Z"/>
                <w:szCs w:val="22"/>
              </w:rPr>
            </w:pPr>
            <w:del w:id="12133" w:author="Rapporteur" w:date="2018-07-10T10:01:00Z">
              <w:r w:rsidRPr="0040018C" w:rsidDel="005B2CBA">
                <w:rPr>
                  <w:i/>
                  <w:szCs w:val="22"/>
                </w:rPr>
                <w:delText>SSB-ToMeasure field descriptions</w:delText>
              </w:r>
            </w:del>
          </w:p>
        </w:tc>
      </w:tr>
      <w:tr w:rsidR="005D2A1B" w:rsidDel="005B2CBA" w14:paraId="0345D968" w14:textId="77777777" w:rsidTr="00514690">
        <w:trPr>
          <w:del w:id="12134" w:author="Rapporteur" w:date="2018-07-10T10:01:00Z"/>
        </w:trPr>
        <w:tc>
          <w:tcPr>
            <w:tcW w:w="14173" w:type="dxa"/>
            <w:shd w:val="clear" w:color="auto" w:fill="auto"/>
            <w:tcPrChange w:id="12135" w:author="Rapporteur" w:date="2018-07-10T10:01:00Z">
              <w:tcPr>
                <w:tcW w:w="14507" w:type="dxa"/>
                <w:shd w:val="clear" w:color="auto" w:fill="auto"/>
              </w:tcPr>
            </w:tcPrChange>
          </w:tcPr>
          <w:p w14:paraId="69C05162" w14:textId="77777777" w:rsidR="005D2A1B" w:rsidRPr="0040018C" w:rsidDel="005B2CBA" w:rsidRDefault="005D2A1B" w:rsidP="00514690">
            <w:pPr>
              <w:pStyle w:val="TAL"/>
              <w:rPr>
                <w:del w:id="12136" w:author="Rapporteur" w:date="2018-07-10T10:01:00Z"/>
                <w:szCs w:val="22"/>
              </w:rPr>
            </w:pPr>
            <w:del w:id="12137" w:author="Rapporteur" w:date="2018-07-10T10:01:00Z">
              <w:r w:rsidRPr="0040018C" w:rsidDel="005B2CBA">
                <w:rPr>
                  <w:b/>
                  <w:i/>
                  <w:szCs w:val="22"/>
                </w:rPr>
                <w:delText>longBitmap</w:delText>
              </w:r>
            </w:del>
          </w:p>
          <w:p w14:paraId="11FF1E9B" w14:textId="77777777" w:rsidR="005D2A1B" w:rsidRPr="0040018C" w:rsidDel="005B2CBA" w:rsidRDefault="005D2A1B" w:rsidP="00514690">
            <w:pPr>
              <w:pStyle w:val="TAL"/>
              <w:rPr>
                <w:del w:id="12138" w:author="Rapporteur" w:date="2018-07-10T10:01:00Z"/>
                <w:szCs w:val="22"/>
              </w:rPr>
            </w:pPr>
            <w:del w:id="12139" w:author="Rapporteur" w:date="2018-07-10T10:01:00Z">
              <w:r w:rsidRPr="0040018C" w:rsidDel="005B2CBA">
                <w:rPr>
                  <w:szCs w:val="22"/>
                </w:rPr>
                <w:delText>bitmap for above 6 GHz</w:delText>
              </w:r>
            </w:del>
          </w:p>
        </w:tc>
      </w:tr>
      <w:tr w:rsidR="005D2A1B" w:rsidDel="005B2CBA" w14:paraId="6605FCBC" w14:textId="77777777" w:rsidTr="00514690">
        <w:trPr>
          <w:del w:id="12140" w:author="Rapporteur" w:date="2018-07-10T10:01:00Z"/>
        </w:trPr>
        <w:tc>
          <w:tcPr>
            <w:tcW w:w="14173" w:type="dxa"/>
            <w:shd w:val="clear" w:color="auto" w:fill="auto"/>
            <w:tcPrChange w:id="12141" w:author="Rapporteur" w:date="2018-07-10T10:01:00Z">
              <w:tcPr>
                <w:tcW w:w="14507" w:type="dxa"/>
                <w:shd w:val="clear" w:color="auto" w:fill="auto"/>
              </w:tcPr>
            </w:tcPrChange>
          </w:tcPr>
          <w:p w14:paraId="29B22DFE" w14:textId="77777777" w:rsidR="005D2A1B" w:rsidRPr="0040018C" w:rsidDel="005B2CBA" w:rsidRDefault="005D2A1B" w:rsidP="00514690">
            <w:pPr>
              <w:pStyle w:val="TAL"/>
              <w:rPr>
                <w:del w:id="12142" w:author="Rapporteur" w:date="2018-07-10T10:01:00Z"/>
                <w:szCs w:val="22"/>
              </w:rPr>
            </w:pPr>
            <w:del w:id="12143" w:author="Rapporteur" w:date="2018-07-10T10:01:00Z">
              <w:r w:rsidRPr="0040018C" w:rsidDel="005B2CBA">
                <w:rPr>
                  <w:b/>
                  <w:i/>
                  <w:szCs w:val="22"/>
                </w:rPr>
                <w:delText>mediumBitmap</w:delText>
              </w:r>
            </w:del>
          </w:p>
          <w:p w14:paraId="339B407E" w14:textId="77777777" w:rsidR="005D2A1B" w:rsidRPr="0040018C" w:rsidDel="005B2CBA" w:rsidRDefault="005D2A1B" w:rsidP="00514690">
            <w:pPr>
              <w:pStyle w:val="TAL"/>
              <w:rPr>
                <w:del w:id="12144" w:author="Rapporteur" w:date="2018-07-10T10:01:00Z"/>
                <w:szCs w:val="22"/>
              </w:rPr>
            </w:pPr>
            <w:del w:id="12145" w:author="Rapporteur" w:date="2018-07-10T10:01:00Z">
              <w:r w:rsidRPr="0040018C" w:rsidDel="005B2CBA">
                <w:rPr>
                  <w:szCs w:val="22"/>
                </w:rPr>
                <w:delText>bitmap for 3-6 GHz</w:delText>
              </w:r>
            </w:del>
          </w:p>
        </w:tc>
      </w:tr>
      <w:tr w:rsidR="005D2A1B" w:rsidDel="005B2CBA" w14:paraId="70BD80B5" w14:textId="77777777" w:rsidTr="00514690">
        <w:trPr>
          <w:del w:id="12146" w:author="Rapporteur" w:date="2018-07-10T10:01:00Z"/>
        </w:trPr>
        <w:tc>
          <w:tcPr>
            <w:tcW w:w="14173" w:type="dxa"/>
            <w:shd w:val="clear" w:color="auto" w:fill="auto"/>
            <w:tcPrChange w:id="12147" w:author="Rapporteur" w:date="2018-07-10T10:01:00Z">
              <w:tcPr>
                <w:tcW w:w="14507" w:type="dxa"/>
                <w:shd w:val="clear" w:color="auto" w:fill="auto"/>
              </w:tcPr>
            </w:tcPrChange>
          </w:tcPr>
          <w:p w14:paraId="0EBDA5C5" w14:textId="77777777" w:rsidR="005D2A1B" w:rsidRPr="0040018C" w:rsidDel="005B2CBA" w:rsidRDefault="005D2A1B" w:rsidP="00514690">
            <w:pPr>
              <w:pStyle w:val="TAL"/>
              <w:rPr>
                <w:del w:id="12148" w:author="Rapporteur" w:date="2018-07-10T10:01:00Z"/>
                <w:szCs w:val="22"/>
              </w:rPr>
            </w:pPr>
            <w:del w:id="12149" w:author="Rapporteur" w:date="2018-07-10T10:01:00Z">
              <w:r w:rsidRPr="0040018C" w:rsidDel="005B2CBA">
                <w:rPr>
                  <w:b/>
                  <w:i/>
                  <w:szCs w:val="22"/>
                </w:rPr>
                <w:delText>shortBitmap</w:delText>
              </w:r>
            </w:del>
          </w:p>
          <w:p w14:paraId="1C8D3881" w14:textId="77777777" w:rsidR="005D2A1B" w:rsidRPr="0040018C" w:rsidDel="005B2CBA" w:rsidRDefault="005D2A1B" w:rsidP="00514690">
            <w:pPr>
              <w:pStyle w:val="TAL"/>
              <w:rPr>
                <w:del w:id="12150" w:author="Rapporteur" w:date="2018-07-10T10:01:00Z"/>
                <w:szCs w:val="22"/>
              </w:rPr>
            </w:pPr>
            <w:del w:id="12151" w:author="Rapporteur" w:date="2018-07-10T10:01:00Z">
              <w:r w:rsidRPr="0040018C" w:rsidDel="005B2CBA">
                <w:rPr>
                  <w:szCs w:val="22"/>
                </w:rPr>
                <w:delText>bitmap for sub 3 GHz</w:delText>
              </w:r>
            </w:del>
          </w:p>
        </w:tc>
      </w:tr>
    </w:tbl>
    <w:p w14:paraId="30FF8369" w14:textId="77777777" w:rsidR="005D2A1B" w:rsidRPr="00F35584" w:rsidDel="005B2CBA" w:rsidRDefault="005D2A1B" w:rsidP="005D2A1B">
      <w:pPr>
        <w:rPr>
          <w:del w:id="12152" w:author="Rapporteur" w:date="2018-07-10T10:01:00Z"/>
        </w:rPr>
      </w:pPr>
    </w:p>
    <w:p w14:paraId="55611D19" w14:textId="77777777" w:rsidR="005D2A1B" w:rsidRPr="00F35584" w:rsidRDefault="005D2A1B" w:rsidP="005D2A1B">
      <w:pPr>
        <w:pStyle w:val="EditorsNote"/>
      </w:pPr>
      <w:r w:rsidRPr="00F35584">
        <w:t>Editor’s Note: FFS How to support CGI reporting and whether changes are required in MeasObjectNR (e.g. introduction of cellForWhichToReportCGI). Not applicable for EN-DC.</w:t>
      </w:r>
    </w:p>
    <w:p w14:paraId="09A62CA4" w14:textId="77777777" w:rsidR="005D2A1B" w:rsidRPr="00F35584" w:rsidRDefault="005D2A1B" w:rsidP="005D2A1B">
      <w:pPr>
        <w:pStyle w:val="EditorsNote"/>
      </w:pPr>
      <w:r w:rsidRPr="00F35584">
        <w:t>Editor’s Note: FFS Whether alternative TTT is supported in Rel-15 (not applicable for EN-DC).</w:t>
      </w:r>
    </w:p>
    <w:p w14:paraId="470B39EA"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153"/>
      </w:r>
    </w:p>
    <w:p w14:paraId="14B9918A" w14:textId="77777777" w:rsidR="005D2A1B" w:rsidRPr="00F35584" w:rsidRDefault="005D2A1B" w:rsidP="005D2A1B">
      <w:pPr>
        <w:pStyle w:val="EditorsNote"/>
      </w:pPr>
      <w:r w:rsidRPr="00F35584">
        <w:lastRenderedPageBreak/>
        <w:t>Editor’s Note: FFS reducedMeasPerformance (not applicable for EN-DC).</w:t>
      </w:r>
    </w:p>
    <w:p w14:paraId="2E111235" w14:textId="77777777" w:rsidR="005D2A1B" w:rsidRPr="00F35584" w:rsidRDefault="005D2A1B" w:rsidP="005D2A1B">
      <w:pPr>
        <w:pStyle w:val="EditorsNote"/>
      </w:pPr>
    </w:p>
    <w:p w14:paraId="5FF44222"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8CA61C6" w14:textId="77777777" w:rsidTr="0051469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9A0C1C" w14:textId="77777777" w:rsidR="005D2A1B" w:rsidRPr="00F35584" w:rsidRDefault="005D2A1B" w:rsidP="00514690">
            <w:pPr>
              <w:pStyle w:val="TAH"/>
            </w:pPr>
            <w:commentRangeStart w:id="12154"/>
            <w:r>
              <w:t xml:space="preserve">Conditional </w:t>
            </w:r>
            <w:commentRangeEnd w:id="12154"/>
            <w:r>
              <w:rPr>
                <w:rStyle w:val="CommentReference"/>
                <w:b w:val="0"/>
              </w:rPr>
              <w:commentReference w:id="12154"/>
            </w:r>
            <w:r>
              <w:t>presence</w:t>
            </w:r>
          </w:p>
        </w:tc>
        <w:tc>
          <w:tcPr>
            <w:tcW w:w="10016" w:type="dxa"/>
            <w:tcBorders>
              <w:top w:val="single" w:sz="4" w:space="0" w:color="808080"/>
              <w:left w:val="single" w:sz="4" w:space="0" w:color="808080"/>
              <w:bottom w:val="single" w:sz="4" w:space="0" w:color="808080"/>
              <w:right w:val="single" w:sz="4" w:space="0" w:color="808080"/>
            </w:tcBorders>
          </w:tcPr>
          <w:p w14:paraId="08CF6E62" w14:textId="77777777" w:rsidR="005D2A1B" w:rsidRPr="00F35584" w:rsidRDefault="005D2A1B" w:rsidP="00514690">
            <w:pPr>
              <w:pStyle w:val="TAH"/>
            </w:pPr>
            <w:r>
              <w:t>Explanation</w:t>
            </w:r>
          </w:p>
        </w:tc>
      </w:tr>
      <w:tr w:rsidR="005D2A1B" w:rsidRPr="00F35584" w14:paraId="41C8F083" w14:textId="77777777" w:rsidTr="0051469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71596F0" w14:textId="77777777" w:rsidR="005D2A1B" w:rsidRPr="00F35584" w:rsidRDefault="005D2A1B" w:rsidP="00514690">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024C3CE6" w14:textId="77777777" w:rsidR="005D2A1B" w:rsidRPr="00F35584" w:rsidRDefault="005D2A1B" w:rsidP="00514690">
            <w:pPr>
              <w:pStyle w:val="TAL"/>
              <w:rPr>
                <w:rFonts w:cs="Arial"/>
                <w:iCs/>
                <w:szCs w:val="18"/>
              </w:rPr>
            </w:pPr>
          </w:p>
        </w:tc>
      </w:tr>
      <w:tr w:rsidR="005D2A1B" w:rsidRPr="00F35584" w14:paraId="0033856B" w14:textId="77777777" w:rsidTr="0051469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4BFAAD5" w14:textId="77777777" w:rsidR="005D2A1B" w:rsidRDefault="005D2A1B" w:rsidP="00514690">
            <w:pPr>
              <w:pStyle w:val="TAL"/>
              <w:rPr>
                <w:rFonts w:cs="Arial"/>
                <w:i/>
                <w:iCs/>
                <w:szCs w:val="18"/>
              </w:rPr>
            </w:pPr>
            <w:bookmarkStart w:id="12155" w:name="_Hlk516081159"/>
            <w:bookmarkStart w:id="12156" w:name="_Hlk516080968"/>
            <w:r w:rsidRPr="001308A6">
              <w:rPr>
                <w:rFonts w:cs="Arial"/>
                <w:i/>
                <w:iCs/>
                <w:szCs w:val="18"/>
              </w:rPr>
              <w:t>SSBorAssociatedSSB</w:t>
            </w:r>
            <w:bookmarkEnd w:id="12155"/>
          </w:p>
        </w:tc>
        <w:tc>
          <w:tcPr>
            <w:tcW w:w="10016" w:type="dxa"/>
            <w:tcBorders>
              <w:top w:val="single" w:sz="4" w:space="0" w:color="808080"/>
              <w:left w:val="single" w:sz="4" w:space="0" w:color="808080"/>
              <w:bottom w:val="single" w:sz="4" w:space="0" w:color="808080"/>
              <w:right w:val="single" w:sz="4" w:space="0" w:color="808080"/>
            </w:tcBorders>
          </w:tcPr>
          <w:p w14:paraId="580984AB" w14:textId="77777777" w:rsidR="005D2A1B" w:rsidRDefault="005D2A1B" w:rsidP="00514690">
            <w:pPr>
              <w:pStyle w:val="TAL"/>
            </w:pPr>
            <w:r>
              <w:t xml:space="preserve">This field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3726AF42" w14:textId="77777777" w:rsidTr="0051469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391FF8F" w14:textId="77777777" w:rsidR="005D2A1B" w:rsidRPr="001308A6" w:rsidRDefault="005D2A1B" w:rsidP="00514690">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305F8CE" w14:textId="77777777" w:rsidR="005D2A1B" w:rsidRDefault="005D2A1B" w:rsidP="00514690">
            <w:pPr>
              <w:pStyle w:val="TAL"/>
            </w:pPr>
            <w:commentRangeStart w:id="12157"/>
            <w:r w:rsidRPr="00CD17E3">
              <w:t xml:space="preserve">This </w:t>
            </w:r>
            <w:r>
              <w:t>field</w:t>
            </w:r>
            <w:r w:rsidRPr="00CD17E3">
              <w:t xml:space="preserve"> is </w:t>
            </w:r>
            <w:r>
              <w:t>optionally</w:t>
            </w:r>
            <w:r w:rsidRPr="00CD17E3">
              <w:t xml:space="preserve"> present </w:t>
            </w:r>
            <w:commentRangeEnd w:id="12157"/>
            <w:r>
              <w:rPr>
                <w:rStyle w:val="CommentReference"/>
              </w:rPr>
              <w:commentReference w:id="12157"/>
            </w:r>
            <w:ins w:id="12158" w:author="Rapporteur ASN1 SA" w:date="2018-07-13T10:32:00Z">
              <w:r>
                <w:t xml:space="preserve">Need R </w:t>
              </w:r>
            </w:ins>
            <w:del w:id="12159" w:author="Rapporteur ASN1 SA" w:date="2018-07-13T10:32:00Z">
              <w:r w:rsidDel="00A710C5">
                <w:delText xml:space="preserve">in an intra-frequency measurement object </w:delText>
              </w:r>
            </w:del>
            <w:ins w:id="12160"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161"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621E4832" w14:textId="77777777" w:rsidR="005D2A1B" w:rsidRPr="00F35584" w:rsidRDefault="005D2A1B" w:rsidP="005D2A1B">
      <w:pPr>
        <w:pStyle w:val="Heading4"/>
        <w:rPr>
          <w:i/>
        </w:rPr>
      </w:pPr>
      <w:bookmarkStart w:id="12162" w:name="_Toc510018626"/>
      <w:bookmarkEnd w:id="12156"/>
      <w:r w:rsidRPr="00F35584">
        <w:t>–</w:t>
      </w:r>
      <w:r w:rsidRPr="00F35584">
        <w:tab/>
      </w:r>
      <w:r w:rsidRPr="00F35584">
        <w:rPr>
          <w:i/>
        </w:rPr>
        <w:t>MeasObjectToAddModList</w:t>
      </w:r>
      <w:bookmarkEnd w:id="12162"/>
    </w:p>
    <w:p w14:paraId="3EC4A278"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1899BC8C" w14:textId="77777777" w:rsidR="005D2A1B" w:rsidRPr="00F35584" w:rsidRDefault="005D2A1B" w:rsidP="005D2A1B">
      <w:pPr>
        <w:pStyle w:val="TH"/>
      </w:pPr>
      <w:r w:rsidRPr="00F35584">
        <w:rPr>
          <w:i/>
        </w:rPr>
        <w:t>MeasObjectToAddModList</w:t>
      </w:r>
      <w:r w:rsidRPr="00F35584">
        <w:t xml:space="preserve"> information element</w:t>
      </w:r>
    </w:p>
    <w:p w14:paraId="5CE3105D" w14:textId="77777777" w:rsidR="005D2A1B" w:rsidRPr="00F35584" w:rsidRDefault="005D2A1B" w:rsidP="005D2A1B">
      <w:pPr>
        <w:pStyle w:val="PL"/>
        <w:rPr>
          <w:color w:val="808080"/>
        </w:rPr>
      </w:pPr>
      <w:r w:rsidRPr="00F35584">
        <w:rPr>
          <w:color w:val="808080"/>
        </w:rPr>
        <w:t>-- ASN1START</w:t>
      </w:r>
    </w:p>
    <w:p w14:paraId="0DF7A0E5" w14:textId="77777777" w:rsidR="005D2A1B" w:rsidRPr="00F35584" w:rsidRDefault="005D2A1B" w:rsidP="005D2A1B">
      <w:pPr>
        <w:pStyle w:val="PL"/>
        <w:rPr>
          <w:color w:val="808080"/>
        </w:rPr>
      </w:pPr>
      <w:r w:rsidRPr="00F35584">
        <w:rPr>
          <w:color w:val="808080"/>
        </w:rPr>
        <w:t>-- TAG-MEAS-OBJECT-TO-ADD-MOD-LIST-START</w:t>
      </w:r>
    </w:p>
    <w:p w14:paraId="6FE43440" w14:textId="77777777" w:rsidR="005D2A1B" w:rsidRPr="00F35584" w:rsidRDefault="005D2A1B" w:rsidP="005D2A1B">
      <w:pPr>
        <w:pStyle w:val="PL"/>
      </w:pPr>
    </w:p>
    <w:p w14:paraId="20B56AE5"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D29F8B" w14:textId="77777777" w:rsidR="005D2A1B" w:rsidRPr="00F35584" w:rsidRDefault="005D2A1B" w:rsidP="005D2A1B">
      <w:pPr>
        <w:pStyle w:val="PL"/>
      </w:pPr>
    </w:p>
    <w:p w14:paraId="2D3F74DC" w14:textId="77777777" w:rsidR="005D2A1B" w:rsidRPr="00F35584" w:rsidRDefault="005D2A1B" w:rsidP="005D2A1B">
      <w:pPr>
        <w:pStyle w:val="PL"/>
      </w:pPr>
      <w:commentRangeStart w:id="12163"/>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72DBFC"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F6E3800"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672FBE"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3B9F5A66" w14:textId="77777777" w:rsidR="005D2A1B" w:rsidRDefault="005D2A1B" w:rsidP="005D2A1B">
      <w:pPr>
        <w:pStyle w:val="PL"/>
        <w:rPr>
          <w:ins w:id="12164" w:author="Rapporteur ASN1 SA" w:date="2018-07-13T10:58:00Z"/>
        </w:rPr>
      </w:pPr>
      <w:r w:rsidRPr="00F35584">
        <w:tab/>
      </w:r>
      <w:r w:rsidRPr="00F35584">
        <w:tab/>
      </w:r>
      <w:commentRangeStart w:id="12165"/>
      <w:r w:rsidRPr="00F35584">
        <w:t>...</w:t>
      </w:r>
      <w:commentRangeEnd w:id="12165"/>
      <w:r>
        <w:rPr>
          <w:rStyle w:val="CommentReference"/>
          <w:rFonts w:ascii="Arial" w:eastAsia="Times New Roman" w:hAnsi="Arial"/>
          <w:noProof w:val="0"/>
          <w:lang w:eastAsia="ja-JP"/>
        </w:rPr>
        <w:commentReference w:id="12165"/>
      </w:r>
      <w:ins w:id="12166" w:author="Rapporteur ASN1 SA" w:date="2018-07-13T10:58:00Z">
        <w:r>
          <w:t>,</w:t>
        </w:r>
      </w:ins>
    </w:p>
    <w:p w14:paraId="6B5BD4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7" w:author="Rapporteur ASN1 SA" w:date="2018-07-13T10:58:00Z"/>
          <w:rFonts w:ascii="Courier New" w:hAnsi="Courier New"/>
          <w:sz w:val="16"/>
          <w:lang w:val="en-US" w:eastAsia="sv-SE"/>
        </w:rPr>
      </w:pPr>
      <w:ins w:id="12168"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3CFD671F" w14:textId="77777777" w:rsidR="005D2A1B" w:rsidRPr="00F35584" w:rsidRDefault="005D2A1B" w:rsidP="005D2A1B">
      <w:pPr>
        <w:pStyle w:val="PL"/>
      </w:pPr>
      <w:r w:rsidRPr="00F35584">
        <w:tab/>
        <w:t>}</w:t>
      </w:r>
      <w:commentRangeEnd w:id="12163"/>
      <w:r>
        <w:rPr>
          <w:rStyle w:val="CommentReference"/>
          <w:rFonts w:ascii="Arial" w:eastAsia="Times New Roman" w:hAnsi="Arial"/>
          <w:noProof w:val="0"/>
          <w:lang w:eastAsia="ja-JP"/>
        </w:rPr>
        <w:commentReference w:id="12163"/>
      </w:r>
    </w:p>
    <w:p w14:paraId="6069F1E4" w14:textId="77777777" w:rsidR="005D2A1B" w:rsidRPr="00F35584" w:rsidRDefault="005D2A1B" w:rsidP="005D2A1B">
      <w:pPr>
        <w:pStyle w:val="PL"/>
      </w:pPr>
      <w:r w:rsidRPr="00F35584">
        <w:t>}</w:t>
      </w:r>
    </w:p>
    <w:p w14:paraId="5B71ABAA" w14:textId="77777777" w:rsidR="005D2A1B" w:rsidRPr="00F35584" w:rsidRDefault="005D2A1B" w:rsidP="005D2A1B">
      <w:pPr>
        <w:pStyle w:val="PL"/>
      </w:pPr>
    </w:p>
    <w:p w14:paraId="32D391EB" w14:textId="77777777" w:rsidR="005D2A1B" w:rsidRPr="00F35584" w:rsidRDefault="005D2A1B" w:rsidP="005D2A1B">
      <w:pPr>
        <w:pStyle w:val="PL"/>
        <w:rPr>
          <w:color w:val="808080"/>
        </w:rPr>
      </w:pPr>
      <w:r w:rsidRPr="00F35584">
        <w:rPr>
          <w:color w:val="808080"/>
        </w:rPr>
        <w:t xml:space="preserve">-- TAG-MEAS-OBJECT-TO-ADD-MOD-LIST-STOP </w:t>
      </w:r>
    </w:p>
    <w:p w14:paraId="7991B331" w14:textId="77777777" w:rsidR="005D2A1B" w:rsidRPr="00F35584" w:rsidRDefault="005D2A1B" w:rsidP="005D2A1B">
      <w:pPr>
        <w:pStyle w:val="PL"/>
        <w:rPr>
          <w:color w:val="808080"/>
        </w:rPr>
      </w:pPr>
      <w:r w:rsidRPr="00F35584">
        <w:rPr>
          <w:color w:val="808080"/>
        </w:rPr>
        <w:t>-- ASN1STOP</w:t>
      </w:r>
    </w:p>
    <w:p w14:paraId="6594624C" w14:textId="77777777" w:rsidR="005D2A1B" w:rsidRPr="00F35584" w:rsidRDefault="005D2A1B" w:rsidP="005D2A1B">
      <w:bookmarkStart w:id="12169" w:name="_Hlk500249937"/>
    </w:p>
    <w:p w14:paraId="088BF56C" w14:textId="77777777" w:rsidR="005D2A1B" w:rsidRPr="00F35584" w:rsidRDefault="005D2A1B" w:rsidP="005D2A1B">
      <w:pPr>
        <w:pStyle w:val="Heading4"/>
        <w:rPr>
          <w:i/>
        </w:rPr>
      </w:pPr>
      <w:bookmarkStart w:id="12170" w:name="_Toc510018627"/>
      <w:r w:rsidRPr="00F35584">
        <w:t>–</w:t>
      </w:r>
      <w:r w:rsidRPr="00F35584">
        <w:tab/>
      </w:r>
      <w:r w:rsidRPr="00F35584">
        <w:rPr>
          <w:i/>
        </w:rPr>
        <w:t>MeasResults</w:t>
      </w:r>
      <w:bookmarkEnd w:id="12170"/>
    </w:p>
    <w:p w14:paraId="7C52F4B7"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583116F" w14:textId="77777777" w:rsidR="005D2A1B" w:rsidRPr="00F35584" w:rsidRDefault="005D2A1B" w:rsidP="005D2A1B">
      <w:pPr>
        <w:pStyle w:val="TH"/>
      </w:pPr>
      <w:r w:rsidRPr="00F35584">
        <w:rPr>
          <w:i/>
        </w:rPr>
        <w:t>MeasResults</w:t>
      </w:r>
      <w:r w:rsidRPr="00F35584">
        <w:t xml:space="preserve"> information element</w:t>
      </w:r>
    </w:p>
    <w:p w14:paraId="60409A07" w14:textId="77777777" w:rsidR="005D2A1B" w:rsidRPr="00F35584" w:rsidRDefault="005D2A1B" w:rsidP="005D2A1B">
      <w:pPr>
        <w:pStyle w:val="PL"/>
        <w:rPr>
          <w:color w:val="808080"/>
        </w:rPr>
      </w:pPr>
      <w:r w:rsidRPr="00F35584">
        <w:rPr>
          <w:color w:val="808080"/>
        </w:rPr>
        <w:t>-- ASN1START</w:t>
      </w:r>
    </w:p>
    <w:p w14:paraId="2961DC0E" w14:textId="77777777" w:rsidR="005D2A1B" w:rsidRPr="00F35584" w:rsidRDefault="005D2A1B" w:rsidP="005D2A1B">
      <w:pPr>
        <w:pStyle w:val="PL"/>
        <w:rPr>
          <w:color w:val="808080"/>
        </w:rPr>
      </w:pPr>
      <w:r w:rsidRPr="00F35584">
        <w:rPr>
          <w:color w:val="808080"/>
        </w:rPr>
        <w:t>-- TAG-MEAS-RESULTS-START</w:t>
      </w:r>
    </w:p>
    <w:p w14:paraId="2A43D2F0" w14:textId="77777777" w:rsidR="005D2A1B" w:rsidRPr="00F35584" w:rsidRDefault="005D2A1B" w:rsidP="005D2A1B">
      <w:pPr>
        <w:pStyle w:val="PL"/>
      </w:pPr>
    </w:p>
    <w:p w14:paraId="07001077" w14:textId="77777777" w:rsidR="005D2A1B" w:rsidRPr="00F35584" w:rsidRDefault="005D2A1B" w:rsidP="005D2A1B">
      <w:pPr>
        <w:pStyle w:val="PL"/>
      </w:pPr>
      <w:commentRangeStart w:id="12171"/>
      <w:r w:rsidRPr="00F35584">
        <w:lastRenderedPageBreak/>
        <w:t xml:space="preserve">MeasResults </w:t>
      </w:r>
      <w:commentRangeEnd w:id="12171"/>
      <w:r>
        <w:rPr>
          <w:rStyle w:val="CommentReference"/>
          <w:rFonts w:ascii="Arial" w:eastAsia="Times New Roman" w:hAnsi="Arial"/>
          <w:noProof w:val="0"/>
          <w:lang w:eastAsia="ja-JP"/>
        </w:rPr>
        <w:commentReference w:id="12171"/>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8845F74"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94E9DC9"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58080E2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139176"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31C024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2" w:author="Rapporteur ASN1 SA" w:date="2018-07-13T10:59:00Z"/>
          <w:rFonts w:ascii="Courier New" w:hAnsi="Courier New" w:cs="Courier New"/>
          <w:sz w:val="16"/>
          <w:lang w:val="en-US" w:eastAsia="sv-SE"/>
        </w:rPr>
      </w:pPr>
      <w:r w:rsidRPr="00F35584">
        <w:tab/>
      </w:r>
      <w:r w:rsidRPr="00F35584">
        <w:tab/>
      </w:r>
      <w:commentRangeStart w:id="12173"/>
      <w:commentRangeStart w:id="12174"/>
      <w:r w:rsidRPr="00F35584">
        <w:t>...</w:t>
      </w:r>
      <w:commentRangeEnd w:id="12173"/>
      <w:commentRangeEnd w:id="12174"/>
      <w:r>
        <w:rPr>
          <w:rStyle w:val="CommentReference"/>
          <w:rFonts w:ascii="Arial" w:hAnsi="Arial"/>
        </w:rPr>
        <w:commentReference w:id="12173"/>
      </w:r>
      <w:ins w:id="12175" w:author="Rapporteur ASN1 SA" w:date="2018-07-13T10:59:00Z">
        <w:r>
          <w:rPr>
            <w:rFonts w:ascii="Courier New" w:hAnsi="Courier New" w:cs="Courier New"/>
            <w:sz w:val="16"/>
            <w:lang w:val="en-US" w:eastAsia="sv-SE"/>
          </w:rPr>
          <w:t>,</w:t>
        </w:r>
      </w:ins>
    </w:p>
    <w:p w14:paraId="3346F00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6" w:author="Rapporteur ASN1 SA" w:date="2018-07-13T10:59:00Z"/>
          <w:rFonts w:ascii="Courier New" w:hAnsi="Courier New" w:cs="Courier New"/>
          <w:sz w:val="16"/>
          <w:lang w:val="en-US" w:eastAsia="sv-SE"/>
        </w:rPr>
      </w:pPr>
      <w:ins w:id="12177"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4373A006" w14:textId="77777777" w:rsidR="005D2A1B" w:rsidRPr="00F35584" w:rsidRDefault="005D2A1B" w:rsidP="005D2A1B">
      <w:pPr>
        <w:pStyle w:val="PL"/>
      </w:pPr>
      <w:r>
        <w:rPr>
          <w:rStyle w:val="CommentReference"/>
          <w:rFonts w:ascii="Arial" w:eastAsia="Times New Roman" w:hAnsi="Arial"/>
          <w:noProof w:val="0"/>
          <w:lang w:eastAsia="ja-JP"/>
        </w:rPr>
        <w:commentReference w:id="12174"/>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5CEF1B4" w14:textId="77777777" w:rsidR="005D2A1B" w:rsidRPr="00F35584" w:rsidRDefault="005D2A1B" w:rsidP="005D2A1B">
      <w:pPr>
        <w:pStyle w:val="PL"/>
      </w:pPr>
      <w:r w:rsidRPr="00F35584">
        <w:tab/>
        <w:t>...</w:t>
      </w:r>
    </w:p>
    <w:p w14:paraId="2F1B52F8" w14:textId="77777777" w:rsidR="005D2A1B" w:rsidRPr="00F35584" w:rsidRDefault="005D2A1B" w:rsidP="005D2A1B">
      <w:pPr>
        <w:pStyle w:val="PL"/>
      </w:pPr>
      <w:r w:rsidRPr="00F35584">
        <w:t>}</w:t>
      </w:r>
    </w:p>
    <w:p w14:paraId="464ABFFF" w14:textId="77777777" w:rsidR="005D2A1B" w:rsidRPr="00F35584" w:rsidRDefault="005D2A1B" w:rsidP="005D2A1B">
      <w:pPr>
        <w:pStyle w:val="PL"/>
      </w:pPr>
    </w:p>
    <w:p w14:paraId="3CB4738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71C1C0DC" w14:textId="77777777" w:rsidR="005D2A1B" w:rsidRPr="00F35584" w:rsidRDefault="005D2A1B" w:rsidP="005D2A1B">
      <w:pPr>
        <w:pStyle w:val="PL"/>
      </w:pPr>
    </w:p>
    <w:p w14:paraId="3110B38E"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8C51D55"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D034268"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1178BA4"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6F54CFCB"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3B487F3" w14:textId="77777777" w:rsidR="005D2A1B" w:rsidRPr="00F35584" w:rsidRDefault="005D2A1B" w:rsidP="005D2A1B">
      <w:pPr>
        <w:pStyle w:val="PL"/>
      </w:pPr>
      <w:r w:rsidRPr="00F35584">
        <w:t>}</w:t>
      </w:r>
    </w:p>
    <w:p w14:paraId="5FD029A7" w14:textId="77777777" w:rsidR="005D2A1B" w:rsidRPr="00F35584" w:rsidRDefault="005D2A1B" w:rsidP="005D2A1B">
      <w:pPr>
        <w:pStyle w:val="PL"/>
      </w:pPr>
    </w:p>
    <w:p w14:paraId="4FDAC43C"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16A7001A" w14:textId="77777777" w:rsidR="005D2A1B" w:rsidRPr="00F35584" w:rsidRDefault="005D2A1B" w:rsidP="005D2A1B">
      <w:pPr>
        <w:pStyle w:val="PL"/>
      </w:pPr>
    </w:p>
    <w:p w14:paraId="1FBB91C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9D553B0"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F88E90" w14:textId="77777777" w:rsidR="005D2A1B" w:rsidRPr="00F35584" w:rsidDel="0074211E" w:rsidRDefault="005D2A1B" w:rsidP="005D2A1B">
      <w:pPr>
        <w:pStyle w:val="PL"/>
        <w:rPr>
          <w:del w:id="12178" w:author="SA Rapporteur" w:date="2018-06-25T12:57:00Z"/>
          <w:color w:val="808080"/>
        </w:rPr>
      </w:pPr>
      <w:del w:id="12179" w:author="SA Rapporteur" w:date="2018-06-25T12:57:00Z">
        <w:r w:rsidRPr="00F35584" w:rsidDel="0074211E">
          <w:tab/>
        </w:r>
        <w:commentRangeStart w:id="12180"/>
        <w:r w:rsidRPr="00F35584" w:rsidDel="0074211E">
          <w:rPr>
            <w:color w:val="808080"/>
          </w:rPr>
          <w:delText xml:space="preserve">--FFS: Details of cgi info </w:delText>
        </w:r>
        <w:commentRangeEnd w:id="12180"/>
        <w:r w:rsidDel="0074211E">
          <w:rPr>
            <w:rStyle w:val="CommentReference"/>
            <w:rFonts w:ascii="Arial" w:eastAsia="Times New Roman" w:hAnsi="Arial"/>
            <w:noProof w:val="0"/>
            <w:lang w:eastAsia="ja-JP"/>
          </w:rPr>
          <w:commentReference w:id="12180"/>
        </w:r>
      </w:del>
    </w:p>
    <w:p w14:paraId="6581D51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D8EF0F"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D57D728"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DE60907"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CF50FCF" w14:textId="77777777" w:rsidR="005D2A1B" w:rsidRPr="00F35584" w:rsidRDefault="005D2A1B" w:rsidP="005D2A1B">
      <w:pPr>
        <w:pStyle w:val="PL"/>
      </w:pPr>
      <w:r w:rsidRPr="00F35584">
        <w:tab/>
      </w:r>
      <w:r w:rsidRPr="00F35584">
        <w:tab/>
        <w:t>},</w:t>
      </w:r>
    </w:p>
    <w:p w14:paraId="706C4FDD"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640BF0F"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7CEE59F8"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EFE6FC9"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213530D" w14:textId="77777777" w:rsidR="005D2A1B" w:rsidRPr="00F35584" w:rsidRDefault="005D2A1B" w:rsidP="005D2A1B">
      <w:pPr>
        <w:pStyle w:val="PL"/>
      </w:pPr>
      <w:r w:rsidRPr="00F35584">
        <w:tab/>
        <w:t>},</w:t>
      </w:r>
    </w:p>
    <w:p w14:paraId="1A65FC2E" w14:textId="77777777" w:rsidR="005D2A1B" w:rsidRDefault="005D2A1B" w:rsidP="005D2A1B">
      <w:pPr>
        <w:pStyle w:val="PL"/>
        <w:rPr>
          <w:ins w:id="12181" w:author="R2-1809077 SA" w:date="2018-06-05T09:39:00Z"/>
        </w:rPr>
      </w:pPr>
      <w:r w:rsidRPr="00F35584">
        <w:tab/>
        <w:t>...</w:t>
      </w:r>
      <w:ins w:id="12182" w:author="R2-1809077 SA" w:date="2018-06-05T09:39:00Z">
        <w:r>
          <w:t>,</w:t>
        </w:r>
      </w:ins>
    </w:p>
    <w:p w14:paraId="55883E1C" w14:textId="77777777" w:rsidR="005D2A1B" w:rsidRDefault="005D2A1B" w:rsidP="005D2A1B">
      <w:pPr>
        <w:pStyle w:val="PL"/>
        <w:rPr>
          <w:ins w:id="12183" w:author="R2-1809077 SA" w:date="2018-06-05T09:40:00Z"/>
        </w:rPr>
      </w:pPr>
      <w:ins w:id="12184" w:author="R2-1809077 SA" w:date="2018-06-05T09:40:00Z">
        <w:r>
          <w:tab/>
        </w:r>
        <w:commentRangeStart w:id="12185"/>
        <w:commentRangeStart w:id="12186"/>
        <w:commentRangeStart w:id="12187"/>
        <w:r>
          <w:t>cgi-Info</w:t>
        </w:r>
      </w:ins>
      <w:commentRangeEnd w:id="12185"/>
      <w:commentRangeEnd w:id="12186"/>
      <w:r>
        <w:rPr>
          <w:rStyle w:val="CommentReference"/>
          <w:rFonts w:ascii="Arial" w:eastAsia="Times New Roman" w:hAnsi="Arial"/>
          <w:noProof w:val="0"/>
          <w:lang w:eastAsia="ja-JP"/>
        </w:rPr>
        <w:commentReference w:id="12185"/>
      </w:r>
      <w:r>
        <w:rPr>
          <w:rStyle w:val="CommentReference"/>
          <w:rFonts w:ascii="Arial" w:eastAsia="Times New Roman" w:hAnsi="Arial"/>
          <w:noProof w:val="0"/>
          <w:lang w:eastAsia="ja-JP"/>
        </w:rPr>
        <w:commentReference w:id="12186"/>
      </w:r>
      <w:commentRangeEnd w:id="12187"/>
      <w:r>
        <w:rPr>
          <w:rStyle w:val="CommentReference"/>
          <w:rFonts w:ascii="Arial" w:eastAsia="Times New Roman" w:hAnsi="Arial"/>
          <w:noProof w:val="0"/>
          <w:lang w:eastAsia="ja-JP"/>
        </w:rPr>
        <w:commentReference w:id="12187"/>
      </w:r>
      <w:ins w:id="12188" w:author="R2-1809077 SA" w:date="2018-06-05T09:40:00Z">
        <w:r>
          <w:tab/>
        </w:r>
        <w:r>
          <w:tab/>
        </w:r>
        <w:r>
          <w:tab/>
        </w:r>
        <w:r>
          <w:tab/>
        </w:r>
        <w:r>
          <w:tab/>
        </w:r>
        <w:r>
          <w:tab/>
        </w:r>
        <w:r>
          <w:tab/>
        </w:r>
        <w:commentRangeStart w:id="12189"/>
        <w:r>
          <w:t xml:space="preserve">SEQUENCE </w:t>
        </w:r>
      </w:ins>
      <w:commentRangeEnd w:id="12189"/>
      <w:r>
        <w:rPr>
          <w:rStyle w:val="CommentReference"/>
          <w:rFonts w:ascii="Arial" w:eastAsia="Times New Roman" w:hAnsi="Arial"/>
          <w:noProof w:val="0"/>
          <w:lang w:eastAsia="ja-JP"/>
        </w:rPr>
        <w:commentReference w:id="12189"/>
      </w:r>
      <w:ins w:id="12190" w:author="R2-1809077 SA" w:date="2018-06-05T09:40:00Z">
        <w:r>
          <w:t>{</w:t>
        </w:r>
      </w:ins>
    </w:p>
    <w:p w14:paraId="66C3AA5C" w14:textId="77777777" w:rsidR="005D2A1B" w:rsidRDefault="005D2A1B" w:rsidP="005D2A1B">
      <w:pPr>
        <w:pStyle w:val="PL"/>
        <w:rPr>
          <w:ins w:id="12191" w:author="R2-1809077 SA" w:date="2018-06-05T09:40:00Z"/>
        </w:rPr>
      </w:pPr>
      <w:ins w:id="12192" w:author="R2-1809077 SA" w:date="2018-06-05T09:40:00Z">
        <w:r>
          <w:tab/>
        </w:r>
        <w:r>
          <w:tab/>
        </w:r>
        <w:commentRangeStart w:id="12193"/>
        <w:r>
          <w:t>cellGlobalId</w:t>
        </w:r>
        <w:r>
          <w:tab/>
        </w:r>
        <w:r>
          <w:tab/>
        </w:r>
        <w:r>
          <w:tab/>
        </w:r>
        <w:r>
          <w:tab/>
        </w:r>
        <w:r>
          <w:tab/>
        </w:r>
        <w:r>
          <w:tab/>
          <w:t>CellGlobalIdNR,</w:t>
        </w:r>
      </w:ins>
    </w:p>
    <w:p w14:paraId="7B6B84BA" w14:textId="77777777" w:rsidR="005D2A1B" w:rsidRDefault="005D2A1B" w:rsidP="005D2A1B">
      <w:pPr>
        <w:pStyle w:val="PL"/>
        <w:rPr>
          <w:ins w:id="12194" w:author="R2-1809077 SA" w:date="2018-06-05T09:40:00Z"/>
        </w:rPr>
      </w:pPr>
      <w:ins w:id="12195" w:author="R2-1809077 SA" w:date="2018-06-05T09:40:00Z">
        <w:r>
          <w:tab/>
        </w:r>
        <w:r>
          <w:tab/>
          <w:t>trackingAreaCode</w:t>
        </w:r>
        <w:r>
          <w:tab/>
        </w:r>
        <w:r>
          <w:tab/>
        </w:r>
        <w:r>
          <w:tab/>
        </w:r>
        <w:r>
          <w:tab/>
        </w:r>
        <w:r>
          <w:tab/>
          <w:t>TrackingAreaCode,</w:t>
        </w:r>
      </w:ins>
    </w:p>
    <w:p w14:paraId="66CFD6B1" w14:textId="77777777" w:rsidR="005D2A1B" w:rsidRDefault="005D2A1B" w:rsidP="005D2A1B">
      <w:pPr>
        <w:pStyle w:val="PL"/>
        <w:rPr>
          <w:ins w:id="12196" w:author="R2-1809077 SA" w:date="2018-06-05T09:40:00Z"/>
        </w:rPr>
      </w:pPr>
      <w:ins w:id="12197" w:author="R2-1809077 SA" w:date="2018-06-05T09:40:00Z">
        <w:r>
          <w:tab/>
        </w:r>
        <w:r>
          <w:tab/>
        </w:r>
        <w:commentRangeStart w:id="12198"/>
        <w:r>
          <w:t>plmn-IdentityList</w:t>
        </w:r>
        <w:r>
          <w:tab/>
        </w:r>
        <w:r>
          <w:tab/>
        </w:r>
        <w:r>
          <w:tab/>
        </w:r>
        <w:r>
          <w:tab/>
        </w:r>
        <w:r>
          <w:tab/>
          <w:t>PLMN-Identity</w:t>
        </w:r>
      </w:ins>
      <w:ins w:id="12199" w:author="Qualcomm-Keiichi Kubota" w:date="2018-06-25T23:14:00Z">
        <w:r>
          <w:t>Info</w:t>
        </w:r>
      </w:ins>
      <w:ins w:id="12200" w:author="R2-1809077 SA" w:date="2018-06-05T09:40:00Z">
        <w:r>
          <w:t xml:space="preserve">List </w:t>
        </w:r>
      </w:ins>
      <w:commentRangeEnd w:id="12193"/>
      <w:commentRangeEnd w:id="12198"/>
      <w:r>
        <w:rPr>
          <w:rStyle w:val="CommentReference"/>
          <w:rFonts w:ascii="Arial" w:eastAsia="Times New Roman" w:hAnsi="Arial"/>
          <w:noProof w:val="0"/>
          <w:lang w:eastAsia="ja-JP"/>
        </w:rPr>
        <w:commentReference w:id="12198"/>
      </w:r>
      <w:r>
        <w:rPr>
          <w:rStyle w:val="CommentReference"/>
          <w:rFonts w:ascii="Arial" w:eastAsia="Times New Roman" w:hAnsi="Arial"/>
          <w:noProof w:val="0"/>
          <w:lang w:eastAsia="ja-JP"/>
        </w:rPr>
        <w:commentReference w:id="12193"/>
      </w:r>
      <w:ins w:id="12201" w:author="R2-1809077 SA" w:date="2018-06-05T09:40:00Z">
        <w:r>
          <w:tab/>
        </w:r>
        <w:r>
          <w:tab/>
        </w:r>
      </w:ins>
      <w:ins w:id="12202" w:author="R2-1809077 SA" w:date="2018-06-05T09:42:00Z">
        <w:r>
          <w:tab/>
        </w:r>
        <w:r>
          <w:tab/>
        </w:r>
        <w:r>
          <w:tab/>
        </w:r>
        <w:r>
          <w:tab/>
        </w:r>
        <w:r>
          <w:tab/>
        </w:r>
        <w:r>
          <w:tab/>
        </w:r>
        <w:r>
          <w:tab/>
        </w:r>
        <w:r>
          <w:tab/>
        </w:r>
        <w:r>
          <w:tab/>
        </w:r>
        <w:r>
          <w:tab/>
        </w:r>
        <w:r>
          <w:tab/>
        </w:r>
        <w:r>
          <w:tab/>
        </w:r>
      </w:ins>
      <w:ins w:id="12203" w:author="R2-1809077 SA" w:date="2018-06-05T09:40:00Z">
        <w:r>
          <w:tab/>
        </w:r>
        <w:r>
          <w:tab/>
          <w:t>OPTIONAL,</w:t>
        </w:r>
      </w:ins>
    </w:p>
    <w:p w14:paraId="4E6C3FB5" w14:textId="77777777" w:rsidR="005D2A1B" w:rsidRDefault="005D2A1B" w:rsidP="005D2A1B">
      <w:pPr>
        <w:pStyle w:val="PL"/>
        <w:rPr>
          <w:ins w:id="12204" w:author="R2-1809077 SA" w:date="2018-06-05T09:40:00Z"/>
        </w:rPr>
      </w:pPr>
      <w:ins w:id="12205" w:author="R2-1809077 SA" w:date="2018-06-05T09:40:00Z">
        <w:r>
          <w:tab/>
        </w:r>
        <w:r>
          <w:tab/>
          <w:t>frequencyBandList</w:t>
        </w:r>
        <w:r>
          <w:tab/>
        </w:r>
        <w:r>
          <w:tab/>
        </w:r>
        <w:r>
          <w:tab/>
        </w:r>
        <w:r>
          <w:tab/>
        </w:r>
        <w:r>
          <w:tab/>
          <w:t>MultiFrequencyBandListNR</w:t>
        </w:r>
        <w:r>
          <w:tab/>
        </w:r>
        <w:r>
          <w:tab/>
        </w:r>
      </w:ins>
      <w:ins w:id="12206" w:author="R2-1809077 SA" w:date="2018-06-05T09:42:00Z">
        <w:r>
          <w:tab/>
        </w:r>
        <w:r>
          <w:tab/>
        </w:r>
        <w:r>
          <w:tab/>
        </w:r>
        <w:r>
          <w:tab/>
        </w:r>
        <w:r>
          <w:tab/>
        </w:r>
        <w:r>
          <w:tab/>
        </w:r>
        <w:r>
          <w:tab/>
        </w:r>
        <w:r>
          <w:tab/>
        </w:r>
        <w:r>
          <w:tab/>
        </w:r>
        <w:r>
          <w:tab/>
        </w:r>
      </w:ins>
      <w:ins w:id="12207" w:author="R2-1809077 SA" w:date="2018-06-05T09:40:00Z">
        <w:r>
          <w:tab/>
        </w:r>
        <w:r>
          <w:tab/>
          <w:t>OPTIONAL,</w:t>
        </w:r>
      </w:ins>
    </w:p>
    <w:p w14:paraId="29D4E2D0" w14:textId="77777777" w:rsidR="005D2A1B" w:rsidRDefault="005D2A1B" w:rsidP="005D2A1B">
      <w:pPr>
        <w:pStyle w:val="PL"/>
        <w:rPr>
          <w:ins w:id="12208" w:author="R2-1809077 SA" w:date="2018-06-05T09:40:00Z"/>
        </w:rPr>
      </w:pPr>
      <w:commentRangeStart w:id="12209"/>
      <w:ins w:id="12210" w:author="R2-1809077 SA" w:date="2018-06-05T09:41:00Z">
        <w:r>
          <w:tab/>
        </w:r>
        <w:r>
          <w:tab/>
        </w:r>
      </w:ins>
      <w:ins w:id="12211" w:author="R2-1809077 SA" w:date="2018-06-05T09:40:00Z">
        <w:r>
          <w:t>noSIB1</w:t>
        </w:r>
        <w:r>
          <w:tab/>
        </w:r>
        <w:r>
          <w:tab/>
        </w:r>
        <w:r>
          <w:tab/>
        </w:r>
        <w:r>
          <w:tab/>
        </w:r>
        <w:r>
          <w:tab/>
        </w:r>
        <w:r>
          <w:tab/>
        </w:r>
        <w:r>
          <w:tab/>
        </w:r>
        <w:r>
          <w:tab/>
          <w:t>SEQUENCE</w:t>
        </w:r>
        <w:r w:rsidRPr="00CC7909">
          <w:t xml:space="preserve"> {</w:t>
        </w:r>
      </w:ins>
    </w:p>
    <w:p w14:paraId="670E1A28" w14:textId="77777777" w:rsidR="005D2A1B" w:rsidRPr="00EF6BB5" w:rsidRDefault="005D2A1B" w:rsidP="005D2A1B">
      <w:pPr>
        <w:pStyle w:val="PL"/>
        <w:rPr>
          <w:ins w:id="12212" w:author="R2-1809077 SA" w:date="2018-06-05T09:40:00Z"/>
        </w:rPr>
      </w:pPr>
      <w:ins w:id="12213" w:author="R2-1809077 SA" w:date="2018-06-05T09:41:00Z">
        <w:r>
          <w:tab/>
        </w:r>
      </w:ins>
      <w:ins w:id="12214" w:author="R2-1809077 SA" w:date="2018-06-05T09:40:00Z">
        <w:r>
          <w:tab/>
        </w:r>
        <w:r>
          <w:tab/>
        </w:r>
        <w:r w:rsidRPr="00EF6BB5">
          <w:t>ssb-SubcarrierOffset</w:t>
        </w:r>
      </w:ins>
      <w:ins w:id="12215" w:author="R2-1809077 SA" w:date="2018-06-05T09:41:00Z">
        <w:r>
          <w:tab/>
        </w:r>
        <w:r>
          <w:tab/>
        </w:r>
        <w:r>
          <w:tab/>
        </w:r>
        <w:r>
          <w:tab/>
        </w:r>
      </w:ins>
      <w:ins w:id="12216" w:author="R2-1809077 SA" w:date="2018-06-05T09:40:00Z">
        <w:r w:rsidRPr="00EF6BB5">
          <w:rPr>
            <w:color w:val="993366"/>
          </w:rPr>
          <w:t>INTEGER</w:t>
        </w:r>
        <w:r w:rsidRPr="00EF6BB5">
          <w:t xml:space="preserve"> (0..15)</w:t>
        </w:r>
        <w:r>
          <w:t>,</w:t>
        </w:r>
      </w:ins>
    </w:p>
    <w:p w14:paraId="230E4D25" w14:textId="77777777" w:rsidR="005D2A1B" w:rsidRDefault="005D2A1B" w:rsidP="005D2A1B">
      <w:pPr>
        <w:pStyle w:val="PL"/>
        <w:tabs>
          <w:tab w:val="clear" w:pos="1152"/>
          <w:tab w:val="clear" w:pos="1536"/>
          <w:tab w:val="left" w:pos="1232"/>
        </w:tabs>
        <w:rPr>
          <w:ins w:id="12217" w:author="R2-1809077 SA" w:date="2018-06-05T09:40:00Z"/>
        </w:rPr>
      </w:pPr>
      <w:bookmarkStart w:id="12218" w:name="_Hlk519189707"/>
      <w:ins w:id="12219" w:author="R2-1809077 SA" w:date="2018-06-05T09:40:00Z">
        <w:r w:rsidRPr="00EF6BB5">
          <w:tab/>
        </w:r>
      </w:ins>
      <w:ins w:id="12220" w:author="R2-1809077 SA" w:date="2018-06-05T09:41:00Z">
        <w:r>
          <w:tab/>
        </w:r>
      </w:ins>
      <w:ins w:id="12221" w:author="R2-1809077 SA" w:date="2018-06-05T09:40:00Z">
        <w:r w:rsidRPr="00EF6BB5">
          <w:tab/>
          <w:t>pdcch-ConfigSIB1</w:t>
        </w:r>
      </w:ins>
      <w:ins w:id="12222" w:author="R2-1809077 SA" w:date="2018-06-05T09:41:00Z">
        <w:r>
          <w:tab/>
        </w:r>
        <w:r>
          <w:tab/>
        </w:r>
        <w:r>
          <w:tab/>
        </w:r>
        <w:r>
          <w:tab/>
        </w:r>
        <w:r>
          <w:tab/>
        </w:r>
      </w:ins>
      <w:ins w:id="12223" w:author="Rapporteur ASN1 SA" w:date="2018-07-12T20:46:00Z">
        <w:r>
          <w:t>PDCCH</w:t>
        </w:r>
        <w:r w:rsidRPr="00EF6BB5">
          <w:t>-ConfigSIB1</w:t>
        </w:r>
      </w:ins>
      <w:ins w:id="12224" w:author="R2-1809077 SA" w:date="2018-06-05T09:40:00Z">
        <w:del w:id="12225" w:author="Rapporteur ASN1 SA" w:date="2018-07-12T20:46:00Z">
          <w:r w:rsidRPr="00EF6BB5" w:rsidDel="00FD0C7E">
            <w:rPr>
              <w:color w:val="993366"/>
            </w:rPr>
            <w:delText>INTEGER</w:delText>
          </w:r>
          <w:r w:rsidRPr="00EF6BB5" w:rsidDel="00FD0C7E">
            <w:delText xml:space="preserve"> (0..255)</w:delText>
          </w:r>
        </w:del>
      </w:ins>
    </w:p>
    <w:bookmarkEnd w:id="12218"/>
    <w:p w14:paraId="76B24B65" w14:textId="77777777" w:rsidR="005D2A1B" w:rsidRDefault="005D2A1B" w:rsidP="005D2A1B">
      <w:pPr>
        <w:pStyle w:val="PL"/>
        <w:rPr>
          <w:ins w:id="12226" w:author="R2-1809077 SA" w:date="2018-06-05T09:40:00Z"/>
        </w:rPr>
      </w:pPr>
      <w:ins w:id="12227" w:author="R2-1809077 SA" w:date="2018-06-05T09:40:00Z">
        <w:r>
          <w:tab/>
        </w:r>
        <w:r>
          <w:tab/>
        </w:r>
        <w:r w:rsidRPr="00CC7909">
          <w:t>}</w:t>
        </w:r>
        <w:r w:rsidRPr="00CC7909">
          <w:tab/>
        </w:r>
      </w:ins>
      <w:commentRangeEnd w:id="12209"/>
      <w:r>
        <w:rPr>
          <w:rStyle w:val="CommentReference"/>
          <w:rFonts w:ascii="Arial" w:eastAsia="Times New Roman" w:hAnsi="Arial"/>
          <w:noProof w:val="0"/>
          <w:lang w:eastAsia="ja-JP"/>
        </w:rPr>
        <w:commentReference w:id="12209"/>
      </w:r>
      <w:ins w:id="12228" w:author="R2-1809077 SA" w:date="2018-06-05T09:40:00Z">
        <w:r w:rsidRPr="00CC7909">
          <w:tab/>
        </w:r>
      </w:ins>
      <w:ins w:id="12229"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230" w:author="R2-1809077 SA" w:date="2018-06-05T09:40:00Z">
        <w:r w:rsidRPr="00CC7909">
          <w:tab/>
        </w:r>
        <w:r w:rsidRPr="00CC7909">
          <w:tab/>
          <w:t>OPTIONAL</w:t>
        </w:r>
      </w:ins>
    </w:p>
    <w:p w14:paraId="3103626B" w14:textId="77777777" w:rsidR="005D2A1B" w:rsidRPr="00F35584" w:rsidRDefault="005D2A1B" w:rsidP="005D2A1B">
      <w:pPr>
        <w:pStyle w:val="PL"/>
      </w:pPr>
      <w:ins w:id="12231" w:author="R2-1809077 SA" w:date="2018-06-05T09:40:00Z">
        <w:r>
          <w:tab/>
          <w:t>}</w:t>
        </w:r>
        <w:r>
          <w:tab/>
        </w:r>
        <w:r>
          <w:tab/>
        </w:r>
        <w:r>
          <w:tab/>
        </w:r>
        <w:r>
          <w:tab/>
        </w:r>
        <w:r>
          <w:tab/>
        </w:r>
        <w:r>
          <w:tab/>
        </w:r>
        <w:r>
          <w:tab/>
        </w:r>
        <w:r>
          <w:tab/>
        </w:r>
        <w:r>
          <w:tab/>
        </w:r>
        <w:r>
          <w:tab/>
        </w:r>
        <w:r>
          <w:tab/>
        </w:r>
        <w:r>
          <w:tab/>
        </w:r>
        <w:r>
          <w:tab/>
        </w:r>
        <w:r>
          <w:tab/>
        </w:r>
      </w:ins>
      <w:ins w:id="12232" w:author="R2-1809077 SA" w:date="2018-06-05T09:41:00Z">
        <w:r>
          <w:tab/>
        </w:r>
        <w:r>
          <w:tab/>
        </w:r>
        <w:r>
          <w:tab/>
        </w:r>
        <w:r>
          <w:tab/>
        </w:r>
        <w:r>
          <w:tab/>
        </w:r>
        <w:r>
          <w:tab/>
        </w:r>
        <w:r>
          <w:tab/>
        </w:r>
        <w:r>
          <w:tab/>
        </w:r>
        <w:r>
          <w:tab/>
        </w:r>
        <w:r>
          <w:tab/>
        </w:r>
        <w:r>
          <w:tab/>
        </w:r>
        <w:r>
          <w:tab/>
        </w:r>
        <w:r>
          <w:tab/>
        </w:r>
        <w:r>
          <w:tab/>
        </w:r>
        <w:r>
          <w:tab/>
        </w:r>
      </w:ins>
      <w:ins w:id="12233" w:author="R2-1809077 SA" w:date="2018-06-05T09:40:00Z">
        <w:r>
          <w:tab/>
          <w:t>OPTIONAL</w:t>
        </w:r>
      </w:ins>
    </w:p>
    <w:p w14:paraId="69E37F1B" w14:textId="77777777" w:rsidR="005D2A1B" w:rsidRPr="00F35584" w:rsidRDefault="005D2A1B" w:rsidP="005D2A1B">
      <w:pPr>
        <w:pStyle w:val="PL"/>
      </w:pPr>
      <w:r w:rsidRPr="00F35584">
        <w:t>}</w:t>
      </w:r>
    </w:p>
    <w:p w14:paraId="57901FA6" w14:textId="77777777" w:rsidR="005D2A1B" w:rsidDel="002C7DC4" w:rsidRDefault="005D2A1B" w:rsidP="005D2A1B">
      <w:pPr>
        <w:pStyle w:val="PL"/>
        <w:rPr>
          <w:ins w:id="12234" w:author="SA Rapporteur Rev 1" w:date="2018-06-02T00:53:00Z"/>
          <w:del w:id="12235" w:author="Qualcomm-Keiichi Kubota" w:date="2018-06-25T23:14:00Z"/>
        </w:rPr>
      </w:pPr>
    </w:p>
    <w:p w14:paraId="4F1B1246" w14:textId="77777777" w:rsidR="005D2A1B" w:rsidRPr="00F35584" w:rsidDel="002C7DC4" w:rsidRDefault="005D2A1B" w:rsidP="005D2A1B">
      <w:pPr>
        <w:pStyle w:val="PL"/>
        <w:rPr>
          <w:del w:id="12236" w:author="Qualcomm-Keiichi Kubota" w:date="2018-06-25T23:14:00Z"/>
        </w:rPr>
      </w:pPr>
      <w:ins w:id="12237" w:author="SA Rapporteur Rev 1" w:date="2018-06-02T00:53:00Z">
        <w:del w:id="12238" w:author="Qualcomm-Keiichi Kubota" w:date="2018-06-25T23:14:00Z">
          <w:r w:rsidRPr="00647452" w:rsidDel="002C7DC4">
            <w:rPr>
              <w:highlight w:val="yellow"/>
              <w:rPrChange w:id="12239" w:author="SA Rapporteur Rev 1" w:date="2018-06-02T00:54:00Z">
                <w:rPr/>
              </w:rPrChange>
            </w:rPr>
            <w:delText>PLMN-IdentityList</w:delText>
          </w:r>
        </w:del>
      </w:ins>
      <w:ins w:id="12240" w:author="SA Rapporteur Rev 1" w:date="2018-06-02T00:54:00Z">
        <w:del w:id="12241" w:author="Qualcomm-Keiichi Kubota" w:date="2018-06-25T23:14:00Z">
          <w:r w:rsidRPr="00647452" w:rsidDel="002C7DC4">
            <w:rPr>
              <w:highlight w:val="yellow"/>
              <w:rPrChange w:id="12242" w:author="SA Rapporteur Rev 1" w:date="2018-06-02T00:54:00Z">
                <w:rPr/>
              </w:rPrChange>
            </w:rPr>
            <w:tab/>
            <w:delText>::= ENUMERATED{ffsTypeAndValue}</w:delText>
          </w:r>
        </w:del>
      </w:ins>
    </w:p>
    <w:p w14:paraId="5C98E1A4" w14:textId="77777777" w:rsidR="005D2A1B" w:rsidRPr="00F35584" w:rsidRDefault="005D2A1B" w:rsidP="005D2A1B">
      <w:pPr>
        <w:pStyle w:val="PL"/>
      </w:pPr>
    </w:p>
    <w:p w14:paraId="7015451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3" w:author="Rapporteur ASN1 SA" w:date="2018-07-13T11:00:00Z"/>
          <w:rFonts w:ascii="Courier New" w:hAnsi="Courier New" w:cs="Courier New"/>
          <w:sz w:val="16"/>
          <w:lang w:val="en-US" w:eastAsia="sv-SE"/>
        </w:rPr>
      </w:pPr>
      <w:ins w:id="12244"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B086E8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5" w:author="Rapporteur ASN1 SA" w:date="2018-07-13T11:00:00Z"/>
          <w:rFonts w:ascii="Courier New" w:hAnsi="Courier New" w:cs="Courier New"/>
          <w:sz w:val="16"/>
          <w:lang w:val="en-US" w:eastAsia="sv-SE"/>
        </w:rPr>
      </w:pPr>
    </w:p>
    <w:p w14:paraId="0D841B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6" w:author="Rapporteur ASN1 SA" w:date="2018-07-13T11:00:00Z"/>
          <w:rFonts w:ascii="Courier New" w:hAnsi="Courier New" w:cs="Courier New"/>
          <w:sz w:val="16"/>
          <w:lang w:val="en-US" w:eastAsia="sv-SE"/>
        </w:rPr>
      </w:pPr>
      <w:ins w:id="12247" w:author="Rapporteur ASN1 SA" w:date="2018-07-13T11:00:00Z">
        <w:r>
          <w:rPr>
            <w:rFonts w:ascii="Courier New" w:hAnsi="Courier New" w:cs="Courier New"/>
            <w:sz w:val="16"/>
            <w:lang w:val="en-US" w:eastAsia="sv-SE"/>
          </w:rPr>
          <w:lastRenderedPageBreak/>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2010EFB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48" w:author="Rapporteur ASN1 SA" w:date="2018-07-13T11:00:00Z"/>
          <w:rFonts w:ascii="Courier New" w:hAnsi="Courier New" w:cs="Courier New"/>
          <w:sz w:val="16"/>
          <w:lang w:val="en-US" w:eastAsia="sv-SE"/>
        </w:rPr>
      </w:pPr>
      <w:ins w:id="12249"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44C830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0" w:author="Rapporteur ASN1 SA" w:date="2018-07-13T11:00:00Z"/>
          <w:rFonts w:ascii="Courier New" w:hAnsi="Courier New" w:cs="Courier New"/>
          <w:sz w:val="16"/>
          <w:lang w:val="en-US" w:eastAsia="sv-SE"/>
        </w:rPr>
      </w:pPr>
      <w:ins w:id="12251"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4EE8E3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2" w:author="Rapporteur ASN1 SA" w:date="2018-07-13T11:00:00Z"/>
          <w:rFonts w:ascii="Courier New" w:hAnsi="Courier New" w:cs="Courier New"/>
          <w:sz w:val="16"/>
          <w:lang w:val="en-US" w:eastAsia="sv-SE"/>
        </w:rPr>
      </w:pPr>
      <w:ins w:id="12253" w:author="Rapporteur ASN1 SA" w:date="2018-07-13T11:00:00Z">
        <w:r>
          <w:rPr>
            <w:rFonts w:ascii="Courier New" w:hAnsi="Courier New" w:cs="Courier New"/>
            <w:sz w:val="16"/>
            <w:lang w:val="en-US" w:eastAsia="sv-SE"/>
          </w:rPr>
          <w:tab/>
        </w:r>
        <w:r>
          <w:rPr>
            <w:rFonts w:ascii="Courier New" w:hAnsi="Courier New" w:cs="Courier New"/>
            <w:color w:val="808080"/>
            <w:sz w:val="16"/>
            <w:lang w:val="en-US" w:eastAsia="sv-SE"/>
          </w:rPr>
          <w:t>--FFS: Details of cgi info</w:t>
        </w:r>
      </w:ins>
    </w:p>
    <w:p w14:paraId="575B52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4" w:author="Rapporteur ASN1 SA" w:date="2018-07-13T11:00:00Z"/>
          <w:rFonts w:ascii="Courier New" w:hAnsi="Courier New" w:cs="Courier New"/>
          <w:sz w:val="16"/>
          <w:lang w:val="en-US" w:eastAsia="sv-SE"/>
        </w:rPr>
      </w:pPr>
      <w:ins w:id="12255" w:author="Rapporteur ASN1 SA" w:date="2018-07-13T11:00:00Z">
        <w:r>
          <w:rPr>
            <w:rFonts w:ascii="Courier New" w:hAnsi="Courier New" w:cs="Courier New"/>
            <w:sz w:val="16"/>
            <w:lang w:val="en-US" w:eastAsia="sv-SE"/>
          </w:rPr>
          <w:t xml:space="preserve">     ... </w:t>
        </w:r>
      </w:ins>
    </w:p>
    <w:p w14:paraId="657D82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6" w:author="Rapporteur ASN1 SA" w:date="2018-07-13T11:00:00Z"/>
          <w:rFonts w:ascii="Courier New" w:hAnsi="Courier New" w:cs="Courier New"/>
          <w:sz w:val="16"/>
          <w:lang w:val="en-US" w:eastAsia="sv-SE"/>
        </w:rPr>
      </w:pPr>
      <w:ins w:id="12257" w:author="Rapporteur ASN1 SA" w:date="2018-07-13T11:00:00Z">
        <w:r>
          <w:rPr>
            <w:rFonts w:ascii="Courier New" w:hAnsi="Courier New" w:cs="Courier New"/>
            <w:sz w:val="16"/>
            <w:lang w:val="en-US" w:eastAsia="sv-SE"/>
          </w:rPr>
          <w:t>}</w:t>
        </w:r>
      </w:ins>
    </w:p>
    <w:p w14:paraId="1B170CF6" w14:textId="77777777" w:rsidR="005D2A1B" w:rsidRDefault="005D2A1B" w:rsidP="005D2A1B">
      <w:pPr>
        <w:pStyle w:val="PL"/>
        <w:rPr>
          <w:ins w:id="12258" w:author="Rapporteur ASN1 SA" w:date="2018-07-13T11:00:00Z"/>
        </w:rPr>
      </w:pPr>
    </w:p>
    <w:p w14:paraId="5E59062B"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84E806E"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A1C984"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7BC805A"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594EDC2" w14:textId="77777777" w:rsidR="005D2A1B" w:rsidRPr="00F35584" w:rsidRDefault="005D2A1B" w:rsidP="005D2A1B">
      <w:pPr>
        <w:pStyle w:val="PL"/>
      </w:pPr>
      <w:r w:rsidRPr="00F35584">
        <w:t>}</w:t>
      </w:r>
    </w:p>
    <w:p w14:paraId="6D722F59" w14:textId="77777777" w:rsidR="005D2A1B" w:rsidRDefault="005D2A1B" w:rsidP="005D2A1B">
      <w:pPr>
        <w:pStyle w:val="PL"/>
        <w:rPr>
          <w:ins w:id="12259" w:author="Rapporteur ASN1 SA" w:date="2018-07-13T11:00:00Z"/>
        </w:rPr>
      </w:pPr>
    </w:p>
    <w:p w14:paraId="508F5D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0" w:author="Rapporteur ASN1 SA" w:date="2018-07-13T11:00:00Z"/>
          <w:rFonts w:ascii="Courier New" w:hAnsi="Courier New" w:cs="Courier New"/>
          <w:sz w:val="16"/>
          <w:lang w:val="en-US" w:eastAsia="sv-SE"/>
        </w:rPr>
      </w:pPr>
    </w:p>
    <w:p w14:paraId="270493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1" w:author="Rapporteur ASN1 SA" w:date="2018-07-13T11:00:00Z"/>
          <w:rFonts w:ascii="Courier New" w:hAnsi="Courier New"/>
          <w:sz w:val="16"/>
          <w:lang w:val="en-US" w:eastAsia="sv-SE"/>
        </w:rPr>
      </w:pPr>
      <w:ins w:id="12262"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5903F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3" w:author="Rapporteur ASN1 SA" w:date="2018-07-13T11:00:00Z"/>
          <w:rFonts w:ascii="Courier New" w:hAnsi="Courier New"/>
          <w:sz w:val="16"/>
          <w:lang w:val="en-US" w:eastAsia="sv-SE"/>
        </w:rPr>
      </w:pPr>
      <w:ins w:id="12264"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39EC9CB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5" w:author="Rapporteur ASN1 SA" w:date="2018-07-13T11:00:00Z"/>
          <w:rFonts w:ascii="Courier New" w:hAnsi="Courier New"/>
          <w:sz w:val="16"/>
          <w:lang w:val="en-US" w:eastAsia="sv-SE"/>
        </w:rPr>
      </w:pPr>
      <w:ins w:id="12266"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45454B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7" w:author="Rapporteur ASN1 SA" w:date="2018-07-13T11:00:00Z"/>
          <w:rFonts w:ascii="Courier New" w:hAnsi="Courier New"/>
          <w:sz w:val="16"/>
          <w:lang w:val="en-US" w:eastAsia="sv-SE"/>
        </w:rPr>
      </w:pPr>
      <w:ins w:id="12268"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E792B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9" w:author="Rapporteur ASN1 SA" w:date="2018-07-13T11:00:00Z"/>
          <w:rFonts w:ascii="Courier New" w:hAnsi="Courier New"/>
          <w:sz w:val="16"/>
          <w:lang w:val="en-US" w:eastAsia="sv-SE"/>
        </w:rPr>
      </w:pPr>
      <w:ins w:id="12270" w:author="Rapporteur ASN1 SA" w:date="2018-07-13T11:00:00Z">
        <w:r>
          <w:rPr>
            <w:rFonts w:ascii="Courier New" w:hAnsi="Courier New"/>
            <w:sz w:val="16"/>
            <w:lang w:val="en-US" w:eastAsia="sv-SE"/>
          </w:rPr>
          <w:t>}</w:t>
        </w:r>
      </w:ins>
    </w:p>
    <w:p w14:paraId="59753AB5" w14:textId="77777777" w:rsidR="005D2A1B" w:rsidRDefault="005D2A1B" w:rsidP="005D2A1B">
      <w:pPr>
        <w:pStyle w:val="PL"/>
        <w:rPr>
          <w:ins w:id="12271" w:author="Rapporteur ASN1 SA" w:date="2018-07-13T11:00:00Z"/>
        </w:rPr>
      </w:pPr>
    </w:p>
    <w:p w14:paraId="015A194F" w14:textId="77777777" w:rsidR="005D2A1B" w:rsidRPr="00F35584" w:rsidRDefault="005D2A1B" w:rsidP="005D2A1B">
      <w:pPr>
        <w:pStyle w:val="PL"/>
      </w:pPr>
    </w:p>
    <w:p w14:paraId="7889A039"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52D49136" w14:textId="77777777" w:rsidR="005D2A1B" w:rsidRPr="00F35584" w:rsidRDefault="005D2A1B" w:rsidP="005D2A1B">
      <w:pPr>
        <w:pStyle w:val="PL"/>
      </w:pPr>
    </w:p>
    <w:p w14:paraId="3FD39637"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33368E6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F01D7C3"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4BF4595" w14:textId="77777777" w:rsidR="005D2A1B" w:rsidRPr="00F35584" w:rsidRDefault="005D2A1B" w:rsidP="005D2A1B">
      <w:pPr>
        <w:pStyle w:val="PL"/>
      </w:pPr>
      <w:r w:rsidRPr="00F35584">
        <w:t>}</w:t>
      </w:r>
    </w:p>
    <w:p w14:paraId="08DD34A2" w14:textId="77777777" w:rsidR="005D2A1B" w:rsidRPr="00F35584" w:rsidRDefault="005D2A1B" w:rsidP="005D2A1B">
      <w:pPr>
        <w:pStyle w:val="PL"/>
      </w:pPr>
    </w:p>
    <w:p w14:paraId="2938D39D"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041B00AF" w14:textId="77777777" w:rsidR="005D2A1B" w:rsidRPr="00F35584" w:rsidRDefault="005D2A1B" w:rsidP="005D2A1B">
      <w:pPr>
        <w:pStyle w:val="PL"/>
      </w:pPr>
    </w:p>
    <w:p w14:paraId="1AF5FA77"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6996663E"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9DD4F82"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401926" w14:textId="77777777" w:rsidR="005D2A1B" w:rsidRPr="00F35584" w:rsidRDefault="005D2A1B" w:rsidP="005D2A1B">
      <w:pPr>
        <w:pStyle w:val="PL"/>
      </w:pPr>
      <w:r w:rsidRPr="00F35584">
        <w:t>}</w:t>
      </w:r>
    </w:p>
    <w:p w14:paraId="1811A85D" w14:textId="77777777" w:rsidR="005D2A1B" w:rsidRPr="00483A12" w:rsidRDefault="005D2A1B" w:rsidP="005D2A1B">
      <w:pPr>
        <w:pStyle w:val="PL"/>
      </w:pPr>
    </w:p>
    <w:p w14:paraId="7874BE4A" w14:textId="77777777" w:rsidR="005D2A1B" w:rsidRPr="00483A12" w:rsidRDefault="005D2A1B" w:rsidP="005D2A1B">
      <w:pPr>
        <w:pStyle w:val="PL"/>
        <w:rPr>
          <w:color w:val="808080"/>
        </w:rPr>
      </w:pPr>
      <w:r w:rsidRPr="00483A12">
        <w:rPr>
          <w:color w:val="808080"/>
        </w:rPr>
        <w:t>-- TAG-MEAS-RESULTS-STOP</w:t>
      </w:r>
    </w:p>
    <w:p w14:paraId="31B51A2A" w14:textId="77777777" w:rsidR="005D2A1B" w:rsidRPr="00F35584" w:rsidRDefault="005D2A1B" w:rsidP="005D2A1B">
      <w:pPr>
        <w:pStyle w:val="PL"/>
        <w:rPr>
          <w:color w:val="808080"/>
        </w:rPr>
      </w:pPr>
      <w:r w:rsidRPr="00F35584">
        <w:rPr>
          <w:color w:val="808080"/>
        </w:rPr>
        <w:t>-- ASN1STOP</w:t>
      </w:r>
    </w:p>
    <w:p w14:paraId="0BB98BB6" w14:textId="77777777" w:rsidR="005D2A1B" w:rsidRDefault="005D2A1B" w:rsidP="005D2A1B">
      <w:bookmarkStart w:id="12272" w:name="_Hlk497717815"/>
    </w:p>
    <w:tbl>
      <w:tblPr>
        <w:tblStyle w:val="TableGrid"/>
        <w:tblW w:w="14173" w:type="dxa"/>
        <w:tblLook w:val="04A0" w:firstRow="1" w:lastRow="0" w:firstColumn="1" w:lastColumn="0" w:noHBand="0" w:noVBand="1"/>
      </w:tblPr>
      <w:tblGrid>
        <w:gridCol w:w="14173"/>
      </w:tblGrid>
      <w:tr w:rsidR="005D2A1B" w14:paraId="4DF1C51F" w14:textId="77777777" w:rsidTr="00514690">
        <w:tc>
          <w:tcPr>
            <w:tcW w:w="14281" w:type="dxa"/>
          </w:tcPr>
          <w:p w14:paraId="68317F69" w14:textId="77777777" w:rsidR="005D2A1B" w:rsidRPr="00DE3B42" w:rsidRDefault="005D2A1B" w:rsidP="00514690">
            <w:pPr>
              <w:pStyle w:val="TAH"/>
            </w:pPr>
            <w:r>
              <w:rPr>
                <w:i/>
              </w:rPr>
              <w:t>MeasResultServFreq field descriptions</w:t>
            </w:r>
          </w:p>
        </w:tc>
      </w:tr>
      <w:tr w:rsidR="005D2A1B" w14:paraId="12697960" w14:textId="77777777" w:rsidTr="00514690">
        <w:tc>
          <w:tcPr>
            <w:tcW w:w="14281" w:type="dxa"/>
          </w:tcPr>
          <w:p w14:paraId="4F241844" w14:textId="77777777" w:rsidR="005D2A1B" w:rsidRDefault="005D2A1B" w:rsidP="00514690">
            <w:pPr>
              <w:pStyle w:val="TAL"/>
            </w:pPr>
            <w:r>
              <w:rPr>
                <w:b/>
                <w:i/>
              </w:rPr>
              <w:t>measResultBestNeighCell</w:t>
            </w:r>
          </w:p>
          <w:p w14:paraId="36C3D906" w14:textId="77777777" w:rsidR="005D2A1B" w:rsidRPr="00DE3B42" w:rsidRDefault="005D2A1B" w:rsidP="00514690">
            <w:pPr>
              <w:pStyle w:val="TAL"/>
            </w:pPr>
            <w:r>
              <w:t>Measured results of the best detected neighbour cell on the corresponding serving frequency.</w:t>
            </w:r>
          </w:p>
        </w:tc>
      </w:tr>
    </w:tbl>
    <w:p w14:paraId="73620235" w14:textId="77777777" w:rsidR="005D2A1B" w:rsidRDefault="005D2A1B" w:rsidP="005D2A1B"/>
    <w:p w14:paraId="11FB9D26"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169"/>
    <w:bookmarkEnd w:id="12272"/>
    <w:p w14:paraId="7CC871E0"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58A264F"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C58B9F" w14:textId="77777777" w:rsidR="005D2A1B" w:rsidRPr="00F35584" w:rsidRDefault="005D2A1B" w:rsidP="00514690">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6A9C1993"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EC6C7B" w14:textId="77777777" w:rsidR="005D2A1B" w:rsidRPr="00F35584" w:rsidRDefault="005D2A1B" w:rsidP="00514690">
            <w:pPr>
              <w:pStyle w:val="TAL"/>
              <w:rPr>
                <w:b/>
                <w:i/>
                <w:lang w:eastAsia="en-GB"/>
              </w:rPr>
            </w:pPr>
            <w:r w:rsidRPr="00F35584">
              <w:rPr>
                <w:b/>
                <w:i/>
                <w:lang w:eastAsia="en-GB"/>
              </w:rPr>
              <w:t>csi-rs-Index</w:t>
            </w:r>
          </w:p>
          <w:p w14:paraId="6C0A84F8" w14:textId="77777777" w:rsidR="005D2A1B" w:rsidRPr="00F35584" w:rsidRDefault="005D2A1B" w:rsidP="00514690">
            <w:pPr>
              <w:pStyle w:val="TAL"/>
              <w:rPr>
                <w:lang w:eastAsia="en-GB"/>
              </w:rPr>
            </w:pPr>
            <w:r w:rsidRPr="00F35584">
              <w:rPr>
                <w:bCs/>
                <w:iCs/>
                <w:lang w:eastAsia="en-GB"/>
              </w:rPr>
              <w:t>CSI-RS resource index associated to the measurement information to be reported.</w:t>
            </w:r>
          </w:p>
        </w:tc>
      </w:tr>
      <w:tr w:rsidR="005D2A1B" w:rsidRPr="00F35584" w14:paraId="1BC17650"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8E036F" w14:textId="77777777" w:rsidR="005D2A1B" w:rsidRPr="00F35584" w:rsidRDefault="005D2A1B" w:rsidP="00514690">
            <w:pPr>
              <w:pStyle w:val="TAL"/>
              <w:rPr>
                <w:b/>
                <w:bCs/>
                <w:i/>
                <w:lang w:eastAsia="en-GB"/>
              </w:rPr>
            </w:pPr>
            <w:r w:rsidRPr="00F35584">
              <w:rPr>
                <w:b/>
                <w:bCs/>
                <w:i/>
                <w:lang w:eastAsia="en-GB"/>
              </w:rPr>
              <w:t>measId</w:t>
            </w:r>
          </w:p>
          <w:p w14:paraId="4026636F" w14:textId="77777777" w:rsidR="005D2A1B" w:rsidRPr="00F35584" w:rsidRDefault="005D2A1B" w:rsidP="00514690">
            <w:pPr>
              <w:pStyle w:val="TAL"/>
              <w:rPr>
                <w:lang w:eastAsia="en-GB"/>
              </w:rPr>
            </w:pPr>
            <w:r w:rsidRPr="00F35584">
              <w:rPr>
                <w:lang w:eastAsia="en-GB"/>
              </w:rPr>
              <w:t>Identifies the measurement identity for which the reporting is being performed.</w:t>
            </w:r>
          </w:p>
        </w:tc>
      </w:tr>
      <w:tr w:rsidR="005D2A1B" w:rsidRPr="00F35584" w14:paraId="5925BD35"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E4A9F6" w14:textId="77777777" w:rsidR="005D2A1B" w:rsidRPr="00F35584" w:rsidRDefault="005D2A1B" w:rsidP="00514690">
            <w:pPr>
              <w:pStyle w:val="TAL"/>
              <w:rPr>
                <w:b/>
                <w:bCs/>
                <w:i/>
                <w:lang w:eastAsia="en-GB"/>
              </w:rPr>
            </w:pPr>
            <w:r w:rsidRPr="00F35584">
              <w:rPr>
                <w:b/>
                <w:bCs/>
                <w:i/>
                <w:lang w:eastAsia="en-GB"/>
              </w:rPr>
              <w:t>measResult</w:t>
            </w:r>
          </w:p>
          <w:p w14:paraId="4A592679" w14:textId="77777777" w:rsidR="005D2A1B" w:rsidRPr="00F35584" w:rsidRDefault="005D2A1B" w:rsidP="00514690">
            <w:pPr>
              <w:pStyle w:val="TAL"/>
              <w:rPr>
                <w:bCs/>
                <w:lang w:eastAsia="en-GB"/>
              </w:rPr>
            </w:pPr>
            <w:r w:rsidRPr="00F35584">
              <w:rPr>
                <w:lang w:eastAsia="en-GB"/>
              </w:rPr>
              <w:t>Measured results of an NR cell.</w:t>
            </w:r>
          </w:p>
        </w:tc>
      </w:tr>
      <w:tr w:rsidR="005D2A1B" w:rsidRPr="00F35584" w14:paraId="52A0EA85"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D87E83" w14:textId="77777777" w:rsidR="005D2A1B" w:rsidRPr="00F35584" w:rsidRDefault="005D2A1B" w:rsidP="00514690">
            <w:pPr>
              <w:pStyle w:val="TAL"/>
              <w:rPr>
                <w:b/>
                <w:bCs/>
                <w:i/>
                <w:lang w:eastAsia="en-GB"/>
              </w:rPr>
            </w:pPr>
            <w:r w:rsidRPr="00F35584">
              <w:rPr>
                <w:b/>
                <w:bCs/>
                <w:i/>
                <w:lang w:eastAsia="en-GB"/>
              </w:rPr>
              <w:t>measResultListNR</w:t>
            </w:r>
          </w:p>
          <w:p w14:paraId="677A1C6A" w14:textId="77777777" w:rsidR="005D2A1B" w:rsidRPr="00F35584" w:rsidRDefault="005D2A1B" w:rsidP="00514690">
            <w:pPr>
              <w:pStyle w:val="TAL"/>
              <w:rPr>
                <w:bCs/>
                <w:lang w:eastAsia="en-GB"/>
              </w:rPr>
            </w:pPr>
            <w:r w:rsidRPr="00F35584">
              <w:rPr>
                <w:lang w:eastAsia="en-GB"/>
              </w:rPr>
              <w:t>List of measured results for the maximum number of reported best cells for an NR measurement identity.</w:t>
            </w:r>
          </w:p>
        </w:tc>
      </w:tr>
      <w:tr w:rsidR="005D2A1B" w:rsidRPr="00F35584" w14:paraId="35D76339"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251CC42" w14:textId="77777777" w:rsidR="005D2A1B" w:rsidRPr="00F35584" w:rsidRDefault="005D2A1B" w:rsidP="00514690">
            <w:pPr>
              <w:pStyle w:val="TAL"/>
              <w:rPr>
                <w:b/>
                <w:bCs/>
                <w:i/>
                <w:lang w:eastAsia="en-GB"/>
              </w:rPr>
            </w:pPr>
            <w:r w:rsidRPr="009871CE">
              <w:rPr>
                <w:b/>
                <w:bCs/>
                <w:i/>
                <w:lang w:eastAsia="en-GB"/>
              </w:rPr>
              <w:t>measResultServingMOList</w:t>
            </w:r>
          </w:p>
          <w:p w14:paraId="1715AE96" w14:textId="77777777" w:rsidR="005D2A1B" w:rsidRPr="00F35584" w:rsidRDefault="005D2A1B" w:rsidP="00514690">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C59C9D9" w14:textId="77777777" w:rsidTr="00514690">
        <w:trPr>
          <w:cantSplit/>
          <w:trHeight w:val="52"/>
          <w:ins w:id="1227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3064B10" w14:textId="77777777" w:rsidR="005D2A1B" w:rsidRPr="00F35584" w:rsidRDefault="005D2A1B" w:rsidP="00514690">
            <w:pPr>
              <w:pStyle w:val="TAL"/>
              <w:rPr>
                <w:ins w:id="12274" w:author="R2-1809077 SA" w:date="2018-05-31T19:05:00Z"/>
                <w:b/>
                <w:bCs/>
                <w:i/>
                <w:iCs/>
                <w:lang w:eastAsia="en-GB"/>
              </w:rPr>
            </w:pPr>
            <w:commentRangeStart w:id="12275"/>
            <w:ins w:id="12276" w:author="R2-1809077 SA" w:date="2018-05-31T19:05:00Z">
              <w:r>
                <w:rPr>
                  <w:b/>
                  <w:bCs/>
                  <w:i/>
                  <w:iCs/>
                  <w:lang w:eastAsia="en-GB"/>
                </w:rPr>
                <w:t>noSib1</w:t>
              </w:r>
            </w:ins>
          </w:p>
          <w:p w14:paraId="437A77FC" w14:textId="77777777" w:rsidR="005D2A1B" w:rsidRPr="00F35584" w:rsidRDefault="005D2A1B" w:rsidP="00514690">
            <w:pPr>
              <w:pStyle w:val="TAL"/>
              <w:rPr>
                <w:ins w:id="12277" w:author="R2-1809077 SA" w:date="2018-05-31T19:05:00Z"/>
                <w:b/>
                <w:bCs/>
                <w:i/>
                <w:iCs/>
                <w:lang w:eastAsia="en-GB"/>
              </w:rPr>
            </w:pPr>
            <w:ins w:id="12278" w:author="R2-1809077 SA" w:date="2018-05-31T19:05:00Z">
              <w:r w:rsidRPr="00EF6BB5">
                <w:rPr>
                  <w:lang w:eastAsia="en-GB"/>
                </w:rPr>
                <w:t>True indicates that SIB1 is not broadcasted for the concern cell</w:t>
              </w:r>
            </w:ins>
            <w:ins w:id="12279" w:author="R2-1809077 SA" w:date="2018-05-31T19:06:00Z">
              <w:r>
                <w:rPr>
                  <w:lang w:eastAsia="en-GB"/>
                </w:rPr>
                <w:t>.</w:t>
              </w:r>
            </w:ins>
            <w:commentRangeEnd w:id="12275"/>
            <w:r>
              <w:rPr>
                <w:rStyle w:val="CommentReference"/>
              </w:rPr>
              <w:commentReference w:id="12275"/>
            </w:r>
          </w:p>
        </w:tc>
      </w:tr>
      <w:tr w:rsidR="005D2A1B" w:rsidRPr="00F35584" w14:paraId="02C00633"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BA178BA" w14:textId="77777777" w:rsidR="005D2A1B" w:rsidRPr="00F35584" w:rsidRDefault="005D2A1B" w:rsidP="00514690">
            <w:pPr>
              <w:pStyle w:val="TAL"/>
              <w:rPr>
                <w:b/>
                <w:bCs/>
                <w:i/>
                <w:iCs/>
                <w:lang w:eastAsia="en-GB"/>
              </w:rPr>
            </w:pPr>
            <w:r w:rsidRPr="00F35584">
              <w:rPr>
                <w:b/>
                <w:bCs/>
                <w:i/>
                <w:iCs/>
                <w:lang w:eastAsia="en-GB"/>
              </w:rPr>
              <w:t>resultsCSI-RS-Indexes</w:t>
            </w:r>
          </w:p>
          <w:p w14:paraId="6CA14AD0" w14:textId="77777777" w:rsidR="005D2A1B" w:rsidRPr="00F35584" w:rsidRDefault="005D2A1B" w:rsidP="00514690">
            <w:pPr>
              <w:pStyle w:val="TAL"/>
              <w:rPr>
                <w:bCs/>
                <w:lang w:eastAsia="en-GB"/>
              </w:rPr>
            </w:pPr>
            <w:r w:rsidRPr="00F35584">
              <w:rPr>
                <w:lang w:eastAsia="en-GB"/>
              </w:rPr>
              <w:t>List of measurement information per CSI-RS resource index of an NR cell.</w:t>
            </w:r>
          </w:p>
        </w:tc>
      </w:tr>
      <w:tr w:rsidR="005D2A1B" w:rsidRPr="00F35584" w14:paraId="06ABE6BD"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BA9717" w14:textId="77777777" w:rsidR="005D2A1B" w:rsidRPr="00F35584" w:rsidRDefault="005D2A1B" w:rsidP="00514690">
            <w:pPr>
              <w:pStyle w:val="TAL"/>
              <w:rPr>
                <w:b/>
                <w:bCs/>
                <w:i/>
                <w:iCs/>
                <w:lang w:eastAsia="en-GB"/>
              </w:rPr>
            </w:pPr>
            <w:r w:rsidRPr="00F35584">
              <w:rPr>
                <w:b/>
                <w:bCs/>
                <w:i/>
                <w:iCs/>
                <w:lang w:eastAsia="en-GB"/>
              </w:rPr>
              <w:t>resultsSSB-Indexes</w:t>
            </w:r>
          </w:p>
          <w:p w14:paraId="6043088D" w14:textId="77777777" w:rsidR="005D2A1B" w:rsidRPr="00F35584" w:rsidRDefault="005D2A1B" w:rsidP="00514690">
            <w:pPr>
              <w:pStyle w:val="TAL"/>
              <w:rPr>
                <w:bCs/>
                <w:iCs/>
                <w:lang w:eastAsia="en-GB"/>
              </w:rPr>
            </w:pPr>
            <w:r w:rsidRPr="00F35584">
              <w:rPr>
                <w:lang w:eastAsia="en-GB"/>
              </w:rPr>
              <w:t>List of measurement information per SS/PBCH index of an NR cell.</w:t>
            </w:r>
          </w:p>
        </w:tc>
      </w:tr>
      <w:tr w:rsidR="005D2A1B" w:rsidRPr="00F35584" w14:paraId="48B884D9"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BF8827" w14:textId="77777777" w:rsidR="005D2A1B" w:rsidRPr="00F35584" w:rsidRDefault="005D2A1B" w:rsidP="00514690">
            <w:pPr>
              <w:pStyle w:val="TAL"/>
              <w:rPr>
                <w:b/>
                <w:bCs/>
                <w:i/>
                <w:iCs/>
                <w:lang w:eastAsia="en-GB"/>
              </w:rPr>
            </w:pPr>
            <w:r w:rsidRPr="00F35584">
              <w:rPr>
                <w:b/>
                <w:bCs/>
                <w:i/>
                <w:iCs/>
                <w:lang w:eastAsia="en-GB"/>
              </w:rPr>
              <w:t>resultsCSI-RS-Cell</w:t>
            </w:r>
          </w:p>
          <w:p w14:paraId="4DD6E914" w14:textId="77777777" w:rsidR="005D2A1B" w:rsidRPr="00F35584" w:rsidRDefault="005D2A1B" w:rsidP="00514690">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4161FC60"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CD57D7" w14:textId="77777777" w:rsidR="005D2A1B" w:rsidRPr="00F35584" w:rsidRDefault="005D2A1B" w:rsidP="00514690">
            <w:pPr>
              <w:pStyle w:val="TAL"/>
              <w:rPr>
                <w:b/>
                <w:bCs/>
                <w:i/>
                <w:iCs/>
                <w:lang w:eastAsia="en-GB"/>
              </w:rPr>
            </w:pPr>
            <w:r w:rsidRPr="00F35584">
              <w:rPr>
                <w:b/>
                <w:bCs/>
                <w:i/>
                <w:iCs/>
                <w:lang w:eastAsia="en-GB"/>
              </w:rPr>
              <w:t>resultsSSB-Cell</w:t>
            </w:r>
          </w:p>
          <w:p w14:paraId="05AFB93D" w14:textId="77777777" w:rsidR="005D2A1B" w:rsidRPr="00F35584" w:rsidRDefault="005D2A1B" w:rsidP="00514690">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799FD6C8"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1BD6F3" w14:textId="77777777" w:rsidR="005D2A1B" w:rsidRPr="00F35584" w:rsidRDefault="005D2A1B" w:rsidP="00514690">
            <w:pPr>
              <w:pStyle w:val="TAL"/>
              <w:rPr>
                <w:b/>
                <w:bCs/>
                <w:i/>
                <w:iCs/>
                <w:lang w:eastAsia="en-GB"/>
              </w:rPr>
            </w:pPr>
            <w:r w:rsidRPr="00F35584">
              <w:rPr>
                <w:b/>
                <w:bCs/>
                <w:i/>
                <w:iCs/>
                <w:lang w:eastAsia="en-GB"/>
              </w:rPr>
              <w:t>rsrp</w:t>
            </w:r>
          </w:p>
          <w:p w14:paraId="32120D95" w14:textId="77777777" w:rsidR="005D2A1B" w:rsidRPr="00F35584" w:rsidRDefault="005D2A1B" w:rsidP="00514690">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58C89263"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FA5B4" w14:textId="77777777" w:rsidR="005D2A1B" w:rsidRPr="00F35584" w:rsidRDefault="005D2A1B" w:rsidP="00514690">
            <w:pPr>
              <w:pStyle w:val="TAL"/>
              <w:rPr>
                <w:b/>
                <w:bCs/>
                <w:i/>
                <w:iCs/>
                <w:lang w:eastAsia="en-GB"/>
              </w:rPr>
            </w:pPr>
            <w:r w:rsidRPr="00F35584">
              <w:rPr>
                <w:b/>
                <w:bCs/>
                <w:i/>
                <w:iCs/>
                <w:lang w:eastAsia="en-GB"/>
              </w:rPr>
              <w:t>rsrq</w:t>
            </w:r>
          </w:p>
          <w:p w14:paraId="0184A55D" w14:textId="77777777" w:rsidR="005D2A1B" w:rsidRPr="00F35584" w:rsidRDefault="005D2A1B" w:rsidP="00514690">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4C69700D"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1A4C340" w14:textId="77777777" w:rsidR="005D2A1B" w:rsidRPr="00F35584" w:rsidRDefault="005D2A1B" w:rsidP="00514690">
            <w:pPr>
              <w:pStyle w:val="TAL"/>
              <w:rPr>
                <w:b/>
                <w:bCs/>
                <w:i/>
                <w:iCs/>
                <w:lang w:eastAsia="en-GB"/>
              </w:rPr>
            </w:pPr>
            <w:r w:rsidRPr="00F35584">
              <w:rPr>
                <w:b/>
                <w:bCs/>
                <w:i/>
                <w:iCs/>
                <w:lang w:eastAsia="en-GB"/>
              </w:rPr>
              <w:t>sinr</w:t>
            </w:r>
          </w:p>
          <w:p w14:paraId="48E320AD" w14:textId="77777777" w:rsidR="005D2A1B" w:rsidRPr="00F35584" w:rsidRDefault="005D2A1B" w:rsidP="00514690">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2BC8E663"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C8F73" w14:textId="77777777" w:rsidR="005D2A1B" w:rsidRPr="00F35584" w:rsidRDefault="005D2A1B" w:rsidP="00514690">
            <w:pPr>
              <w:pStyle w:val="TAL"/>
              <w:rPr>
                <w:b/>
                <w:bCs/>
                <w:i/>
                <w:iCs/>
                <w:lang w:eastAsia="en-GB"/>
              </w:rPr>
            </w:pPr>
            <w:r w:rsidRPr="00F35584">
              <w:rPr>
                <w:b/>
                <w:bCs/>
                <w:i/>
                <w:iCs/>
                <w:lang w:eastAsia="en-GB"/>
              </w:rPr>
              <w:t>ssb-Index</w:t>
            </w:r>
          </w:p>
          <w:p w14:paraId="0B17D166" w14:textId="77777777" w:rsidR="005D2A1B" w:rsidRPr="00F35584" w:rsidRDefault="005D2A1B" w:rsidP="00514690">
            <w:pPr>
              <w:pStyle w:val="TAL"/>
              <w:rPr>
                <w:bCs/>
                <w:iCs/>
                <w:lang w:eastAsia="en-GB"/>
              </w:rPr>
            </w:pPr>
            <w:r w:rsidRPr="00F35584">
              <w:rPr>
                <w:lang w:eastAsia="en-GB"/>
              </w:rPr>
              <w:t>SS/PBCH block index associated to the measurement information to be reported.</w:t>
            </w:r>
          </w:p>
        </w:tc>
      </w:tr>
    </w:tbl>
    <w:p w14:paraId="553B1D82" w14:textId="77777777" w:rsidR="005D2A1B" w:rsidRPr="00F35584" w:rsidRDefault="005D2A1B" w:rsidP="005D2A1B">
      <w:bookmarkStart w:id="12280" w:name="_Hlk508887437"/>
    </w:p>
    <w:p w14:paraId="57E7F13F" w14:textId="77777777" w:rsidR="005D2A1B" w:rsidRPr="00F35584" w:rsidRDefault="005D2A1B" w:rsidP="005D2A1B">
      <w:pPr>
        <w:pStyle w:val="Heading4"/>
        <w:rPr>
          <w:i/>
          <w:iCs/>
        </w:rPr>
      </w:pPr>
      <w:bookmarkStart w:id="12281" w:name="_Toc510018628"/>
      <w:r w:rsidRPr="00F35584">
        <w:rPr>
          <w:i/>
          <w:iCs/>
        </w:rPr>
        <w:t>–</w:t>
      </w:r>
      <w:r w:rsidRPr="00F35584">
        <w:rPr>
          <w:i/>
          <w:iCs/>
        </w:rPr>
        <w:tab/>
      </w:r>
      <w:bookmarkStart w:id="12282" w:name="_Hlk498032025"/>
      <w:bookmarkStart w:id="12283" w:name="_Hlk507084058"/>
      <w:r w:rsidRPr="00F35584">
        <w:rPr>
          <w:i/>
          <w:iCs/>
          <w:noProof/>
        </w:rPr>
        <w:t>MeasResultSCG-Failure</w:t>
      </w:r>
      <w:bookmarkEnd w:id="12281"/>
      <w:bookmarkEnd w:id="12282"/>
      <w:bookmarkEnd w:id="12283"/>
    </w:p>
    <w:p w14:paraId="781EE2BD"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53ED593B"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3850DEA" w14:textId="77777777" w:rsidR="005D2A1B" w:rsidRPr="00F35584" w:rsidRDefault="005D2A1B" w:rsidP="005D2A1B">
      <w:pPr>
        <w:pStyle w:val="PL"/>
        <w:rPr>
          <w:color w:val="808080"/>
        </w:rPr>
      </w:pPr>
      <w:r w:rsidRPr="00F35584">
        <w:rPr>
          <w:color w:val="808080"/>
        </w:rPr>
        <w:t>-- ASN1START</w:t>
      </w:r>
    </w:p>
    <w:p w14:paraId="3273AFE9" w14:textId="77777777" w:rsidR="005D2A1B" w:rsidRPr="00F35584" w:rsidRDefault="005D2A1B" w:rsidP="005D2A1B">
      <w:pPr>
        <w:pStyle w:val="PL"/>
        <w:rPr>
          <w:color w:val="808080"/>
        </w:rPr>
      </w:pPr>
      <w:r w:rsidRPr="00F35584">
        <w:rPr>
          <w:color w:val="808080"/>
        </w:rPr>
        <w:t>-- TAG-MEAS-RESULT-SCG-FAILURE-START</w:t>
      </w:r>
    </w:p>
    <w:p w14:paraId="1B3058AF" w14:textId="77777777" w:rsidR="005D2A1B" w:rsidRPr="00F35584" w:rsidRDefault="005D2A1B" w:rsidP="005D2A1B">
      <w:pPr>
        <w:pStyle w:val="PL"/>
      </w:pPr>
    </w:p>
    <w:p w14:paraId="28C6FFA7"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54A677B"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4270D444" w14:textId="77777777" w:rsidR="005D2A1B" w:rsidRPr="00F35584" w:rsidRDefault="005D2A1B" w:rsidP="005D2A1B">
      <w:pPr>
        <w:pStyle w:val="PL"/>
      </w:pPr>
      <w:r w:rsidRPr="00F35584">
        <w:tab/>
        <w:t>...</w:t>
      </w:r>
    </w:p>
    <w:p w14:paraId="7D8C14D5" w14:textId="77777777" w:rsidR="005D2A1B" w:rsidRPr="00F35584" w:rsidRDefault="005D2A1B" w:rsidP="005D2A1B">
      <w:pPr>
        <w:pStyle w:val="PL"/>
        <w:rPr>
          <w:rFonts w:eastAsia="Malgun Gothic"/>
        </w:rPr>
      </w:pPr>
      <w:r w:rsidRPr="00F35584">
        <w:t>}</w:t>
      </w:r>
    </w:p>
    <w:p w14:paraId="0208314F" w14:textId="77777777" w:rsidR="005D2A1B" w:rsidRPr="00F35584" w:rsidRDefault="005D2A1B" w:rsidP="005D2A1B">
      <w:pPr>
        <w:pStyle w:val="PL"/>
      </w:pPr>
    </w:p>
    <w:p w14:paraId="0F5855FB" w14:textId="77777777" w:rsidR="005D2A1B" w:rsidRPr="00F35584" w:rsidRDefault="005D2A1B" w:rsidP="005D2A1B">
      <w:pPr>
        <w:pStyle w:val="PL"/>
      </w:pPr>
    </w:p>
    <w:p w14:paraId="4AE72D17"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1B9B0F6" w14:textId="77777777" w:rsidR="005D2A1B" w:rsidRPr="00F35584" w:rsidRDefault="005D2A1B" w:rsidP="005D2A1B">
      <w:pPr>
        <w:pStyle w:val="PL"/>
      </w:pPr>
    </w:p>
    <w:p w14:paraId="6BC68C88"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3B0A1BF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DDFB590"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5A451F31" w14:textId="77777777" w:rsidR="005D2A1B" w:rsidRPr="00F35584" w:rsidRDefault="005D2A1B" w:rsidP="005D2A1B">
      <w:pPr>
        <w:pStyle w:val="PL"/>
      </w:pPr>
      <w:r>
        <w:tab/>
      </w:r>
      <w:r w:rsidRPr="00C30C25">
        <w:t>measResultServingCell</w:t>
      </w:r>
      <w:r>
        <w:tab/>
      </w:r>
      <w:r>
        <w:tab/>
      </w:r>
      <w:r>
        <w:tab/>
      </w:r>
      <w:r>
        <w:tab/>
      </w:r>
      <w:commentRangeStart w:id="12284"/>
      <w:r w:rsidRPr="00C30C25">
        <w:t>MeasResultNR</w:t>
      </w:r>
      <w:commentRangeEnd w:id="12284"/>
      <w:r>
        <w:rPr>
          <w:rStyle w:val="CommentReference"/>
          <w:rFonts w:ascii="Arial" w:eastAsia="Times New Roman" w:hAnsi="Arial"/>
          <w:noProof w:val="0"/>
          <w:lang w:eastAsia="ja-JP"/>
        </w:rPr>
        <w:commentReference w:id="12284"/>
      </w:r>
      <w:r>
        <w:tab/>
      </w:r>
      <w:r>
        <w:tab/>
      </w:r>
      <w:r>
        <w:tab/>
      </w:r>
      <w:r>
        <w:tab/>
      </w:r>
      <w:r>
        <w:tab/>
      </w:r>
      <w:r>
        <w:tab/>
      </w:r>
      <w:r>
        <w:tab/>
      </w:r>
      <w:r w:rsidRPr="00C30C25">
        <w:t>OPTIONAL,</w:t>
      </w:r>
    </w:p>
    <w:p w14:paraId="28CA7863"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285"/>
      <w:r w:rsidRPr="00F35584">
        <w:t>MeasResultListNR</w:t>
      </w:r>
      <w:commentRangeEnd w:id="12285"/>
      <w:r>
        <w:rPr>
          <w:rStyle w:val="CommentReference"/>
          <w:rFonts w:ascii="Arial" w:eastAsia="Times New Roman" w:hAnsi="Arial"/>
          <w:noProof w:val="0"/>
          <w:lang w:eastAsia="ja-JP"/>
        </w:rPr>
        <w:commentReference w:id="12285"/>
      </w:r>
    </w:p>
    <w:p w14:paraId="7A7942C8" w14:textId="77777777" w:rsidR="005D2A1B" w:rsidRPr="00F35584" w:rsidRDefault="005D2A1B" w:rsidP="005D2A1B">
      <w:pPr>
        <w:pStyle w:val="PL"/>
      </w:pPr>
      <w:r w:rsidRPr="00F35584">
        <w:t>}</w:t>
      </w:r>
    </w:p>
    <w:p w14:paraId="1903E42D" w14:textId="77777777" w:rsidR="005D2A1B" w:rsidRPr="00F35584" w:rsidRDefault="005D2A1B" w:rsidP="005D2A1B">
      <w:pPr>
        <w:pStyle w:val="PL"/>
      </w:pPr>
    </w:p>
    <w:p w14:paraId="45554D04" w14:textId="77777777" w:rsidR="005D2A1B" w:rsidRPr="00F35584" w:rsidRDefault="005D2A1B" w:rsidP="005D2A1B">
      <w:pPr>
        <w:pStyle w:val="PL"/>
        <w:rPr>
          <w:color w:val="808080"/>
        </w:rPr>
      </w:pPr>
      <w:r w:rsidRPr="00F35584">
        <w:rPr>
          <w:color w:val="808080"/>
        </w:rPr>
        <w:t>-- TAG-MEAS-RESULT-SCG-FAILURE-STOP</w:t>
      </w:r>
    </w:p>
    <w:p w14:paraId="747874E8" w14:textId="77777777" w:rsidR="005D2A1B" w:rsidRPr="00F35584" w:rsidRDefault="005D2A1B" w:rsidP="005D2A1B">
      <w:pPr>
        <w:pStyle w:val="PL"/>
        <w:rPr>
          <w:color w:val="808080"/>
        </w:rPr>
      </w:pPr>
      <w:r w:rsidRPr="00F35584">
        <w:rPr>
          <w:color w:val="808080"/>
        </w:rPr>
        <w:t>-- ASN1STOP</w:t>
      </w:r>
    </w:p>
    <w:p w14:paraId="4C29DC0C" w14:textId="77777777" w:rsidR="005D2A1B" w:rsidRPr="00F35584" w:rsidRDefault="005D2A1B" w:rsidP="005D2A1B"/>
    <w:p w14:paraId="7CEB8442" w14:textId="77777777" w:rsidR="005D2A1B" w:rsidRPr="00F35584" w:rsidRDefault="005D2A1B" w:rsidP="005D2A1B">
      <w:pPr>
        <w:pStyle w:val="Heading4"/>
        <w:rPr>
          <w:i/>
          <w:iCs/>
        </w:rPr>
      </w:pPr>
      <w:bookmarkStart w:id="12286" w:name="_Toc510018629"/>
      <w:r w:rsidRPr="00F35584">
        <w:t>–</w:t>
      </w:r>
      <w:r w:rsidRPr="00F35584">
        <w:tab/>
      </w:r>
      <w:r w:rsidRPr="00F35584">
        <w:rPr>
          <w:i/>
          <w:iCs/>
        </w:rPr>
        <w:t>MeasResult</w:t>
      </w:r>
      <w:r w:rsidRPr="00F35584">
        <w:t>CellList</w:t>
      </w:r>
      <w:r w:rsidRPr="00F35584">
        <w:rPr>
          <w:i/>
          <w:iCs/>
        </w:rPr>
        <w:t>SFTD</w:t>
      </w:r>
      <w:bookmarkEnd w:id="12286"/>
    </w:p>
    <w:p w14:paraId="723DD840"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99E0E41" w14:textId="77777777" w:rsidR="005D2A1B" w:rsidRPr="00F35584" w:rsidRDefault="005D2A1B" w:rsidP="005D2A1B">
      <w:pPr>
        <w:pStyle w:val="TH"/>
      </w:pPr>
      <w:r w:rsidRPr="00F35584">
        <w:rPr>
          <w:iCs/>
        </w:rPr>
        <w:t>MeasResult</w:t>
      </w:r>
      <w:r w:rsidRPr="00F35584">
        <w:t>CellList</w:t>
      </w:r>
      <w:r w:rsidRPr="00F35584">
        <w:rPr>
          <w:iCs/>
        </w:rPr>
        <w:t>SFTD</w:t>
      </w:r>
      <w:r w:rsidRPr="00F35584">
        <w:rPr>
          <w:i/>
          <w:iCs/>
        </w:rPr>
        <w:t xml:space="preserve"> </w:t>
      </w:r>
      <w:r w:rsidRPr="00F35584">
        <w:t>information element</w:t>
      </w:r>
    </w:p>
    <w:p w14:paraId="4F95A8F5" w14:textId="77777777" w:rsidR="005D2A1B" w:rsidRPr="00F35584" w:rsidRDefault="005D2A1B" w:rsidP="005D2A1B">
      <w:pPr>
        <w:pStyle w:val="PL"/>
        <w:rPr>
          <w:color w:val="808080"/>
        </w:rPr>
      </w:pPr>
      <w:r w:rsidRPr="00F35584">
        <w:rPr>
          <w:color w:val="808080"/>
        </w:rPr>
        <w:t>-- ASN1START</w:t>
      </w:r>
    </w:p>
    <w:p w14:paraId="3B7F9493" w14:textId="77777777" w:rsidR="005D2A1B" w:rsidRPr="00F35584" w:rsidRDefault="005D2A1B" w:rsidP="005D2A1B">
      <w:pPr>
        <w:pStyle w:val="PL"/>
        <w:rPr>
          <w:color w:val="808080"/>
        </w:rPr>
      </w:pPr>
      <w:r w:rsidRPr="00F35584">
        <w:rPr>
          <w:color w:val="808080"/>
        </w:rPr>
        <w:t>-- TAG-MEASRESULT-CELL-LIST-SFTD-START</w:t>
      </w:r>
    </w:p>
    <w:p w14:paraId="28738F84" w14:textId="77777777" w:rsidR="005D2A1B" w:rsidRPr="00F35584" w:rsidRDefault="005D2A1B" w:rsidP="005D2A1B">
      <w:pPr>
        <w:pStyle w:val="PL"/>
      </w:pPr>
    </w:p>
    <w:p w14:paraId="745572B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D1E1C44" w14:textId="77777777" w:rsidR="005D2A1B" w:rsidRPr="00F35584" w:rsidRDefault="005D2A1B" w:rsidP="005D2A1B">
      <w:pPr>
        <w:pStyle w:val="PL"/>
      </w:pPr>
    </w:p>
    <w:p w14:paraId="572F0B15"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42C90F2D"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3658166D"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6C612EB5"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749D12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15E9F208" w14:textId="77777777" w:rsidR="005D2A1B" w:rsidRPr="00F35584" w:rsidRDefault="005D2A1B" w:rsidP="005D2A1B">
      <w:pPr>
        <w:pStyle w:val="PL"/>
      </w:pPr>
      <w:r w:rsidRPr="00F35584">
        <w:t>}</w:t>
      </w:r>
    </w:p>
    <w:p w14:paraId="4AF6D21B" w14:textId="77777777" w:rsidR="005D2A1B" w:rsidRPr="00F35584" w:rsidRDefault="005D2A1B" w:rsidP="005D2A1B">
      <w:pPr>
        <w:pStyle w:val="PL"/>
      </w:pPr>
    </w:p>
    <w:p w14:paraId="79E72E4C" w14:textId="77777777" w:rsidR="005D2A1B" w:rsidRPr="00F35584" w:rsidRDefault="005D2A1B" w:rsidP="005D2A1B">
      <w:pPr>
        <w:pStyle w:val="PL"/>
        <w:rPr>
          <w:color w:val="808080"/>
        </w:rPr>
      </w:pPr>
      <w:r w:rsidRPr="00F35584">
        <w:rPr>
          <w:color w:val="808080"/>
        </w:rPr>
        <w:t>-- TAG-MEASRESULT-CELL-LIST-SFTD-STOP</w:t>
      </w:r>
    </w:p>
    <w:p w14:paraId="34E8074E" w14:textId="77777777" w:rsidR="005D2A1B" w:rsidRPr="00F35584" w:rsidRDefault="005D2A1B" w:rsidP="005D2A1B">
      <w:pPr>
        <w:pStyle w:val="PL"/>
        <w:rPr>
          <w:color w:val="808080"/>
        </w:rPr>
      </w:pPr>
      <w:r w:rsidRPr="00F35584">
        <w:rPr>
          <w:color w:val="808080"/>
        </w:rPr>
        <w:t>-- ASN1STOP</w:t>
      </w:r>
    </w:p>
    <w:p w14:paraId="446D122E"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0AAEDA95" w14:textId="77777777" w:rsidTr="00514690">
        <w:trPr>
          <w:cantSplit/>
          <w:tblHeader/>
        </w:trPr>
        <w:tc>
          <w:tcPr>
            <w:tcW w:w="14062" w:type="dxa"/>
          </w:tcPr>
          <w:p w14:paraId="275F3632" w14:textId="77777777" w:rsidR="005D2A1B" w:rsidRPr="00F35584" w:rsidRDefault="005D2A1B" w:rsidP="00514690">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5381277B" w14:textId="77777777" w:rsidTr="00514690">
        <w:trPr>
          <w:cantSplit/>
          <w:trHeight w:val="52"/>
        </w:trPr>
        <w:tc>
          <w:tcPr>
            <w:tcW w:w="14062" w:type="dxa"/>
          </w:tcPr>
          <w:p w14:paraId="7104455E" w14:textId="77777777" w:rsidR="005D2A1B" w:rsidRPr="00F35584" w:rsidRDefault="005D2A1B" w:rsidP="00514690">
            <w:pPr>
              <w:pStyle w:val="TAL"/>
              <w:rPr>
                <w:b/>
                <w:i/>
                <w:lang w:eastAsia="en-GB"/>
              </w:rPr>
            </w:pPr>
            <w:r w:rsidRPr="00F35584">
              <w:rPr>
                <w:b/>
                <w:i/>
                <w:lang w:eastAsia="en-GB"/>
              </w:rPr>
              <w:t>sfn-OffsetResult</w:t>
            </w:r>
          </w:p>
          <w:p w14:paraId="4BE60CAD" w14:textId="77777777" w:rsidR="005D2A1B" w:rsidRPr="00F35584" w:rsidRDefault="005D2A1B" w:rsidP="00514690">
            <w:pPr>
              <w:pStyle w:val="TAL"/>
              <w:rPr>
                <w:lang w:eastAsia="en-GB"/>
              </w:rPr>
            </w:pPr>
            <w:r w:rsidRPr="00F35584">
              <w:rPr>
                <w:lang w:eastAsia="en-GB"/>
              </w:rPr>
              <w:t>Indicates the SFN difference between the PCell and the NR cell as an integer value according to TS 38.215 [9].</w:t>
            </w:r>
          </w:p>
        </w:tc>
      </w:tr>
      <w:tr w:rsidR="005D2A1B" w:rsidRPr="00F35584" w14:paraId="04F07605" w14:textId="77777777" w:rsidTr="00514690">
        <w:trPr>
          <w:cantSplit/>
          <w:trHeight w:val="52"/>
        </w:trPr>
        <w:tc>
          <w:tcPr>
            <w:tcW w:w="14062" w:type="dxa"/>
          </w:tcPr>
          <w:p w14:paraId="1CD48356" w14:textId="77777777" w:rsidR="005D2A1B" w:rsidRPr="00F35584" w:rsidRDefault="005D2A1B" w:rsidP="00514690">
            <w:pPr>
              <w:pStyle w:val="TAL"/>
              <w:rPr>
                <w:b/>
                <w:i/>
                <w:lang w:eastAsia="en-GB"/>
              </w:rPr>
            </w:pPr>
            <w:r w:rsidRPr="00F35584">
              <w:rPr>
                <w:b/>
                <w:i/>
                <w:lang w:eastAsia="en-GB"/>
              </w:rPr>
              <w:t>frameBoundaryOffsetResult</w:t>
            </w:r>
          </w:p>
          <w:p w14:paraId="1FBF3211" w14:textId="77777777" w:rsidR="005D2A1B" w:rsidRPr="00F35584" w:rsidRDefault="005D2A1B" w:rsidP="00514690">
            <w:pPr>
              <w:pStyle w:val="TAL"/>
              <w:rPr>
                <w:lang w:eastAsia="en-GB"/>
              </w:rPr>
            </w:pPr>
            <w:r w:rsidRPr="00F35584">
              <w:rPr>
                <w:lang w:eastAsia="en-GB"/>
              </w:rPr>
              <w:t>Indicates the frame boundary difference between the PCell and the NR cell as an integer value according to TS 38.215 [9].</w:t>
            </w:r>
          </w:p>
        </w:tc>
      </w:tr>
      <w:bookmarkEnd w:id="12280"/>
    </w:tbl>
    <w:p w14:paraId="17EC4801" w14:textId="77777777" w:rsidR="005D2A1B" w:rsidRPr="00F35584" w:rsidRDefault="005D2A1B" w:rsidP="005D2A1B"/>
    <w:p w14:paraId="5E930BF4" w14:textId="77777777" w:rsidR="005D2A1B" w:rsidRPr="00645DE7" w:rsidRDefault="005D2A1B" w:rsidP="005D2A1B">
      <w:pPr>
        <w:pStyle w:val="Heading4"/>
        <w:rPr>
          <w:ins w:id="12287" w:author="Rapporteur ASN1 SA" w:date="2018-07-11T10:21:00Z"/>
          <w:i/>
          <w:noProof/>
        </w:rPr>
      </w:pPr>
      <w:bookmarkStart w:id="12288" w:name="_Toc510531650"/>
      <w:bookmarkStart w:id="12289" w:name="_Toc510018630"/>
      <w:ins w:id="12290" w:author="Rapporteur ASN1 SA" w:date="2018-07-11T10:21:00Z">
        <w:r w:rsidRPr="00645DE7">
          <w:t>–</w:t>
        </w:r>
        <w:r w:rsidRPr="00645DE7">
          <w:tab/>
        </w:r>
        <w:r w:rsidRPr="00645DE7">
          <w:rPr>
            <w:i/>
            <w:noProof/>
          </w:rPr>
          <w:t>MobilityStateParameters</w:t>
        </w:r>
        <w:bookmarkEnd w:id="12288"/>
      </w:ins>
    </w:p>
    <w:p w14:paraId="4A3E7551" w14:textId="77777777" w:rsidR="005D2A1B" w:rsidRPr="00645DE7" w:rsidRDefault="005D2A1B" w:rsidP="005D2A1B">
      <w:pPr>
        <w:rPr>
          <w:ins w:id="12291" w:author="Rapporteur ASN1 SA" w:date="2018-07-11T10:21:00Z"/>
        </w:rPr>
      </w:pPr>
      <w:ins w:id="12292"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592790EC" w14:textId="77777777" w:rsidR="005D2A1B" w:rsidRPr="00645DE7" w:rsidRDefault="005D2A1B" w:rsidP="005D2A1B">
      <w:pPr>
        <w:pStyle w:val="TH"/>
        <w:rPr>
          <w:ins w:id="12293" w:author="Rapporteur ASN1 SA" w:date="2018-07-11T10:21:00Z"/>
        </w:rPr>
      </w:pPr>
      <w:ins w:id="12294"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5DEF882C" w14:textId="77777777" w:rsidR="005D2A1B" w:rsidRPr="002840D0" w:rsidRDefault="005D2A1B" w:rsidP="005D2A1B">
      <w:pPr>
        <w:pStyle w:val="PL"/>
        <w:rPr>
          <w:ins w:id="12295" w:author="Rapporteur ASN1 SA" w:date="2018-07-11T10:21:00Z"/>
          <w:color w:val="808080"/>
        </w:rPr>
      </w:pPr>
      <w:ins w:id="12296" w:author="Rapporteur ASN1 SA" w:date="2018-07-11T10:21:00Z">
        <w:r w:rsidRPr="002840D0">
          <w:rPr>
            <w:color w:val="808080"/>
          </w:rPr>
          <w:t>-- ASN1START</w:t>
        </w:r>
      </w:ins>
    </w:p>
    <w:p w14:paraId="4947E30A" w14:textId="77777777" w:rsidR="005D2A1B" w:rsidRPr="002840D0" w:rsidRDefault="005D2A1B" w:rsidP="005D2A1B">
      <w:pPr>
        <w:pStyle w:val="PL"/>
        <w:rPr>
          <w:ins w:id="12297" w:author="Rapporteur ASN1 SA" w:date="2018-07-11T10:21:00Z"/>
          <w:color w:val="808080"/>
        </w:rPr>
      </w:pPr>
      <w:ins w:id="12298" w:author="Rapporteur ASN1 SA" w:date="2018-07-11T10:21:00Z">
        <w:r w:rsidRPr="002840D0">
          <w:rPr>
            <w:color w:val="808080"/>
          </w:rPr>
          <w:t>-- TAG-</w:t>
        </w:r>
        <w:r>
          <w:rPr>
            <w:color w:val="808080"/>
          </w:rPr>
          <w:t>MOBILITY-STATE-PARAMETERS</w:t>
        </w:r>
        <w:r w:rsidRPr="002840D0">
          <w:rPr>
            <w:color w:val="808080"/>
          </w:rPr>
          <w:t>-START</w:t>
        </w:r>
      </w:ins>
    </w:p>
    <w:p w14:paraId="65DDD56A" w14:textId="77777777" w:rsidR="005D2A1B" w:rsidRPr="00645DE7" w:rsidRDefault="005D2A1B" w:rsidP="005D2A1B">
      <w:pPr>
        <w:pStyle w:val="PL"/>
        <w:rPr>
          <w:ins w:id="12299" w:author="Rapporteur ASN1 SA" w:date="2018-07-11T10:21:00Z"/>
        </w:rPr>
      </w:pPr>
    </w:p>
    <w:p w14:paraId="0A513B19" w14:textId="77777777" w:rsidR="005D2A1B" w:rsidRPr="00645DE7" w:rsidRDefault="005D2A1B" w:rsidP="005D2A1B">
      <w:pPr>
        <w:pStyle w:val="PL"/>
        <w:rPr>
          <w:ins w:id="12300" w:author="Rapporteur ASN1 SA" w:date="2018-07-11T10:21:00Z"/>
        </w:rPr>
      </w:pPr>
      <w:ins w:id="12301" w:author="Rapporteur ASN1 SA" w:date="2018-07-11T10:21:00Z">
        <w:r w:rsidRPr="00645DE7">
          <w:t>MobilityStateParameters ::=</w:t>
        </w:r>
        <w:r w:rsidRPr="00645DE7">
          <w:tab/>
        </w:r>
        <w:r w:rsidRPr="00645DE7">
          <w:tab/>
        </w:r>
        <w:r w:rsidRPr="00645DE7">
          <w:tab/>
        </w:r>
        <w:r w:rsidRPr="002840D0">
          <w:rPr>
            <w:color w:val="993366"/>
          </w:rPr>
          <w:t>SEQUENCE</w:t>
        </w:r>
        <w:r w:rsidRPr="002840D0">
          <w:t xml:space="preserve"> </w:t>
        </w:r>
        <w:r w:rsidRPr="00645DE7">
          <w:t>{</w:t>
        </w:r>
      </w:ins>
    </w:p>
    <w:p w14:paraId="6954DDA9" w14:textId="77777777" w:rsidR="005D2A1B" w:rsidRPr="00645DE7" w:rsidRDefault="005D2A1B" w:rsidP="005D2A1B">
      <w:pPr>
        <w:pStyle w:val="PL"/>
        <w:rPr>
          <w:ins w:id="12302" w:author="Rapporteur ASN1 SA" w:date="2018-07-11T10:21:00Z"/>
        </w:rPr>
      </w:pPr>
      <w:ins w:id="12303"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77C88358" w14:textId="77777777" w:rsidR="005D2A1B" w:rsidRPr="00645DE7" w:rsidRDefault="005D2A1B" w:rsidP="005D2A1B">
      <w:pPr>
        <w:pStyle w:val="PL"/>
        <w:rPr>
          <w:ins w:id="12304" w:author="Rapporteur ASN1 SA" w:date="2018-07-11T10:21:00Z"/>
        </w:rPr>
      </w:pPr>
      <w:ins w:id="12305"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6263B6D6" w14:textId="77777777" w:rsidR="005D2A1B" w:rsidRPr="00645DE7" w:rsidRDefault="005D2A1B" w:rsidP="005D2A1B">
      <w:pPr>
        <w:pStyle w:val="PL"/>
        <w:rPr>
          <w:ins w:id="12306" w:author="Rapporteur ASN1 SA" w:date="2018-07-11T10:21:00Z"/>
        </w:rPr>
      </w:pPr>
      <w:ins w:id="12307"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66A10ED" w14:textId="77777777" w:rsidR="005D2A1B" w:rsidRPr="00645DE7" w:rsidRDefault="005D2A1B" w:rsidP="005D2A1B">
      <w:pPr>
        <w:pStyle w:val="PL"/>
        <w:rPr>
          <w:ins w:id="12308" w:author="Rapporteur ASN1 SA" w:date="2018-07-11T10:21:00Z"/>
        </w:rPr>
      </w:pPr>
      <w:ins w:id="12309"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E181E20" w14:textId="77777777" w:rsidR="005D2A1B" w:rsidRPr="00645DE7" w:rsidRDefault="005D2A1B" w:rsidP="005D2A1B">
      <w:pPr>
        <w:pStyle w:val="PL"/>
        <w:rPr>
          <w:ins w:id="12310" w:author="Rapporteur ASN1 SA" w:date="2018-07-11T10:21:00Z"/>
        </w:rPr>
      </w:pPr>
      <w:ins w:id="12311"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0E489D27" w14:textId="77777777" w:rsidR="005D2A1B" w:rsidRPr="00645DE7" w:rsidRDefault="005D2A1B" w:rsidP="005D2A1B">
      <w:pPr>
        <w:pStyle w:val="PL"/>
        <w:rPr>
          <w:ins w:id="12312" w:author="Rapporteur ASN1 SA" w:date="2018-07-11T10:21:00Z"/>
        </w:rPr>
      </w:pPr>
      <w:ins w:id="12313"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2840D0">
          <w:t xml:space="preserve"> </w:t>
        </w:r>
        <w:r w:rsidRPr="00645DE7">
          <w:t>(1..16)</w:t>
        </w:r>
      </w:ins>
    </w:p>
    <w:p w14:paraId="12C18762" w14:textId="77777777" w:rsidR="005D2A1B" w:rsidRPr="00645DE7" w:rsidRDefault="005D2A1B" w:rsidP="005D2A1B">
      <w:pPr>
        <w:pStyle w:val="PL"/>
        <w:rPr>
          <w:ins w:id="12314" w:author="Rapporteur ASN1 SA" w:date="2018-07-11T10:21:00Z"/>
        </w:rPr>
      </w:pPr>
      <w:ins w:id="12315" w:author="Rapporteur ASN1 SA" w:date="2018-07-11T10:21:00Z">
        <w:r w:rsidRPr="00645DE7">
          <w:t>}</w:t>
        </w:r>
      </w:ins>
    </w:p>
    <w:p w14:paraId="25738682" w14:textId="77777777" w:rsidR="005D2A1B" w:rsidRPr="00645DE7" w:rsidRDefault="005D2A1B" w:rsidP="005D2A1B">
      <w:pPr>
        <w:pStyle w:val="PL"/>
        <w:rPr>
          <w:ins w:id="12316" w:author="Rapporteur ASN1 SA" w:date="2018-07-11T10:21:00Z"/>
        </w:rPr>
      </w:pPr>
    </w:p>
    <w:p w14:paraId="5BFBDCC7" w14:textId="77777777" w:rsidR="005D2A1B" w:rsidRPr="002840D0" w:rsidRDefault="005D2A1B" w:rsidP="005D2A1B">
      <w:pPr>
        <w:pStyle w:val="PL"/>
        <w:rPr>
          <w:ins w:id="12317" w:author="Rapporteur ASN1 SA" w:date="2018-07-11T10:21:00Z"/>
          <w:color w:val="808080"/>
        </w:rPr>
      </w:pPr>
      <w:ins w:id="12318"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685196EE" w14:textId="77777777" w:rsidR="005D2A1B" w:rsidRPr="002840D0" w:rsidRDefault="005D2A1B" w:rsidP="005D2A1B">
      <w:pPr>
        <w:pStyle w:val="PL"/>
        <w:rPr>
          <w:ins w:id="12319" w:author="Rapporteur ASN1 SA" w:date="2018-07-11T10:21:00Z"/>
          <w:color w:val="808080"/>
        </w:rPr>
      </w:pPr>
      <w:ins w:id="12320"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422D7B52" w14:textId="77777777" w:rsidTr="00514690">
        <w:trPr>
          <w:cantSplit/>
          <w:tblHeader/>
          <w:ins w:id="12321" w:author="Rapporteur ASN1 SA" w:date="2018-07-11T10:21:00Z"/>
        </w:trPr>
        <w:tc>
          <w:tcPr>
            <w:tcW w:w="14204" w:type="dxa"/>
          </w:tcPr>
          <w:p w14:paraId="1D182418" w14:textId="77777777" w:rsidR="005D2A1B" w:rsidRPr="001C52F0" w:rsidRDefault="005D2A1B" w:rsidP="00514690">
            <w:pPr>
              <w:pStyle w:val="TAH"/>
              <w:rPr>
                <w:ins w:id="12322" w:author="Rapporteur ASN1 SA" w:date="2018-07-11T10:21:00Z"/>
                <w:lang w:eastAsia="en-GB"/>
              </w:rPr>
            </w:pPr>
            <w:ins w:id="12323"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F5695FA" w14:textId="77777777" w:rsidTr="00514690">
        <w:trPr>
          <w:cantSplit/>
          <w:ins w:id="12324" w:author="Rapporteur ASN1 SA" w:date="2018-07-11T10:21:00Z"/>
        </w:trPr>
        <w:tc>
          <w:tcPr>
            <w:tcW w:w="14204" w:type="dxa"/>
          </w:tcPr>
          <w:p w14:paraId="65E0C105" w14:textId="77777777" w:rsidR="005D2A1B" w:rsidRPr="001C52F0" w:rsidRDefault="005D2A1B" w:rsidP="00514690">
            <w:pPr>
              <w:pStyle w:val="TAL"/>
              <w:rPr>
                <w:ins w:id="12325" w:author="Rapporteur ASN1 SA" w:date="2018-07-11T10:21:00Z"/>
                <w:b/>
                <w:i/>
                <w:lang w:eastAsia="en-GB"/>
              </w:rPr>
            </w:pPr>
            <w:ins w:id="12326" w:author="Rapporteur ASN1 SA" w:date="2018-07-11T10:21:00Z">
              <w:r w:rsidRPr="001C52F0">
                <w:rPr>
                  <w:b/>
                  <w:i/>
                  <w:lang w:eastAsia="en-GB"/>
                </w:rPr>
                <w:t>n-CellChangeHigh</w:t>
              </w:r>
            </w:ins>
          </w:p>
          <w:p w14:paraId="7A59BA8C" w14:textId="77777777" w:rsidR="005D2A1B" w:rsidRPr="001C52F0" w:rsidRDefault="005D2A1B" w:rsidP="00514690">
            <w:pPr>
              <w:pStyle w:val="TAL"/>
              <w:rPr>
                <w:ins w:id="12327" w:author="Rapporteur ASN1 SA" w:date="2018-07-11T10:21:00Z"/>
                <w:lang w:eastAsia="en-GB"/>
              </w:rPr>
            </w:pPr>
            <w:ins w:id="12328"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3A4898D3" w14:textId="77777777" w:rsidTr="00514690">
        <w:trPr>
          <w:cantSplit/>
          <w:ins w:id="12329" w:author="Rapporteur ASN1 SA" w:date="2018-07-11T10:21:00Z"/>
        </w:trPr>
        <w:tc>
          <w:tcPr>
            <w:tcW w:w="14204" w:type="dxa"/>
          </w:tcPr>
          <w:p w14:paraId="17C4813F" w14:textId="77777777" w:rsidR="005D2A1B" w:rsidRPr="001C52F0" w:rsidRDefault="005D2A1B" w:rsidP="00514690">
            <w:pPr>
              <w:pStyle w:val="TAL"/>
              <w:rPr>
                <w:ins w:id="12330" w:author="Rapporteur ASN1 SA" w:date="2018-07-11T10:21:00Z"/>
                <w:b/>
                <w:i/>
                <w:lang w:eastAsia="en-GB"/>
              </w:rPr>
            </w:pPr>
            <w:ins w:id="12331" w:author="Rapporteur ASN1 SA" w:date="2018-07-11T10:21:00Z">
              <w:r w:rsidRPr="001C52F0">
                <w:rPr>
                  <w:b/>
                  <w:i/>
                  <w:lang w:eastAsia="en-GB"/>
                </w:rPr>
                <w:t>n-CellChangeMedium</w:t>
              </w:r>
            </w:ins>
          </w:p>
          <w:p w14:paraId="689F172A" w14:textId="77777777" w:rsidR="005D2A1B" w:rsidRPr="001C52F0" w:rsidRDefault="005D2A1B" w:rsidP="00514690">
            <w:pPr>
              <w:pStyle w:val="TAL"/>
              <w:rPr>
                <w:ins w:id="12332" w:author="Rapporteur ASN1 SA" w:date="2018-07-11T10:21:00Z"/>
                <w:lang w:eastAsia="en-GB"/>
              </w:rPr>
            </w:pPr>
            <w:ins w:id="12333"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1EA5A701" w14:textId="77777777" w:rsidTr="00514690">
        <w:trPr>
          <w:cantSplit/>
          <w:ins w:id="12334" w:author="Rapporteur ASN1 SA" w:date="2018-07-11T10:21:00Z"/>
        </w:trPr>
        <w:tc>
          <w:tcPr>
            <w:tcW w:w="14204" w:type="dxa"/>
          </w:tcPr>
          <w:p w14:paraId="0E1BA614" w14:textId="77777777" w:rsidR="005D2A1B" w:rsidRPr="001C52F0" w:rsidRDefault="005D2A1B" w:rsidP="00514690">
            <w:pPr>
              <w:pStyle w:val="TAL"/>
              <w:rPr>
                <w:ins w:id="12335" w:author="Rapporteur ASN1 SA" w:date="2018-07-11T10:21:00Z"/>
                <w:b/>
                <w:i/>
                <w:lang w:eastAsia="en-GB"/>
              </w:rPr>
            </w:pPr>
            <w:ins w:id="12336" w:author="Rapporteur ASN1 SA" w:date="2018-07-11T10:21:00Z">
              <w:r w:rsidRPr="001C52F0">
                <w:rPr>
                  <w:b/>
                  <w:i/>
                  <w:lang w:eastAsia="en-GB"/>
                </w:rPr>
                <w:t>t-Evaluation</w:t>
              </w:r>
            </w:ins>
          </w:p>
          <w:p w14:paraId="55BF156C" w14:textId="77777777" w:rsidR="005D2A1B" w:rsidRPr="001C52F0" w:rsidRDefault="005D2A1B" w:rsidP="00514690">
            <w:pPr>
              <w:pStyle w:val="TAL"/>
              <w:rPr>
                <w:ins w:id="12337" w:author="Rapporteur ASN1 SA" w:date="2018-07-11T10:21:00Z"/>
                <w:lang w:eastAsia="en-GB"/>
              </w:rPr>
            </w:pPr>
            <w:ins w:id="12338"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66B88DA8" w14:textId="77777777" w:rsidTr="00514690">
        <w:trPr>
          <w:cantSplit/>
          <w:ins w:id="12339" w:author="Rapporteur ASN1 SA" w:date="2018-07-11T10:21:00Z"/>
        </w:trPr>
        <w:tc>
          <w:tcPr>
            <w:tcW w:w="14204" w:type="dxa"/>
          </w:tcPr>
          <w:p w14:paraId="540491E0" w14:textId="77777777" w:rsidR="005D2A1B" w:rsidRPr="001C52F0" w:rsidRDefault="005D2A1B" w:rsidP="00514690">
            <w:pPr>
              <w:pStyle w:val="TAL"/>
              <w:rPr>
                <w:ins w:id="12340" w:author="Rapporteur ASN1 SA" w:date="2018-07-11T10:21:00Z"/>
                <w:b/>
                <w:i/>
                <w:lang w:eastAsia="en-GB"/>
              </w:rPr>
            </w:pPr>
            <w:ins w:id="12341" w:author="Rapporteur ASN1 SA" w:date="2018-07-11T10:21:00Z">
              <w:r w:rsidRPr="001C52F0">
                <w:rPr>
                  <w:b/>
                  <w:i/>
                  <w:lang w:eastAsia="en-GB"/>
                </w:rPr>
                <w:t>t-HystNormal</w:t>
              </w:r>
            </w:ins>
          </w:p>
          <w:p w14:paraId="4E5D2746" w14:textId="77777777" w:rsidR="005D2A1B" w:rsidRPr="001C52F0" w:rsidRDefault="005D2A1B" w:rsidP="00514690">
            <w:pPr>
              <w:pStyle w:val="TAL"/>
              <w:rPr>
                <w:ins w:id="12342" w:author="Rapporteur ASN1 SA" w:date="2018-07-11T10:21:00Z"/>
                <w:lang w:eastAsia="en-GB"/>
              </w:rPr>
            </w:pPr>
            <w:ins w:id="12343"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11F4F14" w14:textId="77777777" w:rsidR="005D2A1B" w:rsidRPr="00F35584" w:rsidRDefault="005D2A1B" w:rsidP="005D2A1B">
      <w:pPr>
        <w:pStyle w:val="Heading4"/>
      </w:pPr>
      <w:r w:rsidRPr="00F35584">
        <w:t>–</w:t>
      </w:r>
      <w:r w:rsidRPr="00F35584">
        <w:tab/>
      </w:r>
      <w:r w:rsidRPr="00F35584">
        <w:rPr>
          <w:i/>
        </w:rPr>
        <w:t>MultiFrequencyBandListNR</w:t>
      </w:r>
      <w:bookmarkEnd w:id="12289"/>
    </w:p>
    <w:p w14:paraId="3929A56E"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0DBC4DC6" w14:textId="77777777" w:rsidR="005D2A1B" w:rsidRPr="00F35584" w:rsidRDefault="005D2A1B" w:rsidP="005D2A1B">
      <w:pPr>
        <w:pStyle w:val="TH"/>
      </w:pPr>
      <w:r w:rsidRPr="00F35584">
        <w:rPr>
          <w:i/>
        </w:rPr>
        <w:t>MultiFrequencyBandListNR</w:t>
      </w:r>
      <w:r w:rsidRPr="00F35584">
        <w:t xml:space="preserve"> information element</w:t>
      </w:r>
    </w:p>
    <w:p w14:paraId="0C004C1F" w14:textId="77777777" w:rsidR="005D2A1B" w:rsidRPr="00F35584" w:rsidRDefault="005D2A1B" w:rsidP="005D2A1B">
      <w:pPr>
        <w:pStyle w:val="PL"/>
        <w:rPr>
          <w:color w:val="808080"/>
        </w:rPr>
      </w:pPr>
      <w:r w:rsidRPr="00F35584">
        <w:rPr>
          <w:color w:val="808080"/>
        </w:rPr>
        <w:t>-- ASN1START</w:t>
      </w:r>
    </w:p>
    <w:p w14:paraId="0274F4AB" w14:textId="77777777" w:rsidR="005D2A1B" w:rsidRPr="00F35584" w:rsidRDefault="005D2A1B" w:rsidP="005D2A1B">
      <w:pPr>
        <w:pStyle w:val="PL"/>
        <w:rPr>
          <w:color w:val="808080"/>
        </w:rPr>
      </w:pPr>
      <w:r w:rsidRPr="00F35584">
        <w:rPr>
          <w:color w:val="808080"/>
        </w:rPr>
        <w:t>-- TAG-MULTIFREQUENCYBANDLISTNR-START</w:t>
      </w:r>
    </w:p>
    <w:p w14:paraId="5BDAE876" w14:textId="77777777" w:rsidR="005D2A1B" w:rsidRPr="00F35584" w:rsidRDefault="005D2A1B" w:rsidP="005D2A1B">
      <w:pPr>
        <w:pStyle w:val="PL"/>
      </w:pPr>
    </w:p>
    <w:p w14:paraId="7814D460"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2247217" w14:textId="77777777" w:rsidR="005D2A1B" w:rsidRPr="00F35584" w:rsidRDefault="005D2A1B" w:rsidP="005D2A1B">
      <w:pPr>
        <w:pStyle w:val="PL"/>
      </w:pPr>
    </w:p>
    <w:p w14:paraId="5B39C913" w14:textId="77777777" w:rsidR="005D2A1B" w:rsidRPr="00F35584" w:rsidRDefault="005D2A1B" w:rsidP="005D2A1B">
      <w:pPr>
        <w:pStyle w:val="PL"/>
        <w:rPr>
          <w:color w:val="808080"/>
        </w:rPr>
      </w:pPr>
      <w:r w:rsidRPr="00F35584">
        <w:rPr>
          <w:color w:val="808080"/>
        </w:rPr>
        <w:t>-- TAG-MULTIFREQUENCYBANDLISTNR-STOP</w:t>
      </w:r>
    </w:p>
    <w:p w14:paraId="52E3CD3F" w14:textId="77777777" w:rsidR="005D2A1B" w:rsidRPr="00F35584" w:rsidRDefault="005D2A1B" w:rsidP="005D2A1B">
      <w:pPr>
        <w:pStyle w:val="PL"/>
        <w:rPr>
          <w:color w:val="808080"/>
        </w:rPr>
      </w:pPr>
      <w:r w:rsidRPr="00F35584">
        <w:rPr>
          <w:color w:val="808080"/>
        </w:rPr>
        <w:t>-- ASN1STOP</w:t>
      </w:r>
    </w:p>
    <w:p w14:paraId="0845C095" w14:textId="77777777" w:rsidR="005D2A1B" w:rsidRPr="00F35584" w:rsidRDefault="005D2A1B" w:rsidP="005D2A1B"/>
    <w:p w14:paraId="76F9CDAC" w14:textId="77777777" w:rsidR="005D2A1B" w:rsidRPr="009D7B50" w:rsidRDefault="005D2A1B" w:rsidP="005D2A1B">
      <w:pPr>
        <w:pStyle w:val="Heading4"/>
        <w:rPr>
          <w:ins w:id="12344" w:author="SA R2 -1807910" w:date="2018-05-15T07:50:00Z"/>
          <w:lang w:eastAsia="ko-KR"/>
        </w:rPr>
      </w:pPr>
      <w:bookmarkStart w:id="12345" w:name="_Toc510018631"/>
      <w:ins w:id="12346" w:author="SA R2 -1807910" w:date="2018-05-15T07:50:00Z">
        <w:r w:rsidRPr="009D7B50">
          <w:t>–</w:t>
        </w:r>
        <w:r w:rsidRPr="009D7B50">
          <w:tab/>
        </w:r>
        <w:r w:rsidRPr="002D4EB6">
          <w:rPr>
            <w:i/>
            <w:noProof/>
            <w:lang w:eastAsia="ko-KR"/>
          </w:rPr>
          <w:t>NextHopChainingCount</w:t>
        </w:r>
      </w:ins>
    </w:p>
    <w:p w14:paraId="68542C81" w14:textId="77777777" w:rsidR="005D2A1B" w:rsidRPr="009D7B50" w:rsidRDefault="005D2A1B" w:rsidP="005D2A1B">
      <w:pPr>
        <w:rPr>
          <w:ins w:id="12347" w:author="SA R2 -1807910" w:date="2018-05-15T07:50:00Z"/>
          <w:iCs/>
        </w:rPr>
      </w:pPr>
      <w:ins w:id="12348"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003C35CC" w14:textId="77777777" w:rsidR="005D2A1B" w:rsidRPr="009D7B50" w:rsidRDefault="005D2A1B" w:rsidP="005D2A1B">
      <w:pPr>
        <w:pStyle w:val="TH"/>
        <w:rPr>
          <w:ins w:id="12349" w:author="SA R2 -1807910" w:date="2018-05-15T07:50:00Z"/>
        </w:rPr>
      </w:pPr>
      <w:ins w:id="12350"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0E879ED" w14:textId="77777777" w:rsidR="005D2A1B" w:rsidRDefault="005D2A1B" w:rsidP="005D2A1B">
      <w:pPr>
        <w:pStyle w:val="PL"/>
        <w:rPr>
          <w:ins w:id="12351" w:author="SA R2 -1807910" w:date="2018-05-15T07:50:00Z"/>
        </w:rPr>
      </w:pPr>
      <w:ins w:id="12352" w:author="SA R2 -1807910" w:date="2018-05-15T07:50:00Z">
        <w:r w:rsidRPr="004237F0">
          <w:t>-- ASN1STA</w:t>
        </w:r>
        <w:smartTag w:uri="urn:schemas-microsoft-com:office:smarttags" w:element="PersonName">
          <w:r w:rsidRPr="004237F0">
            <w:t>RT</w:t>
          </w:r>
        </w:smartTag>
      </w:ins>
    </w:p>
    <w:p w14:paraId="119A3006" w14:textId="77777777" w:rsidR="005D2A1B" w:rsidRDefault="005D2A1B" w:rsidP="005D2A1B">
      <w:pPr>
        <w:pStyle w:val="PL"/>
        <w:rPr>
          <w:ins w:id="12353" w:author="SA R2 -1807910" w:date="2018-05-15T07:50:00Z"/>
        </w:rPr>
      </w:pPr>
      <w:ins w:id="12354" w:author="SA R2 -1807910" w:date="2018-05-15T07:50:00Z">
        <w:r w:rsidRPr="004237F0">
          <w:t>-- TAG-</w:t>
        </w:r>
        <w:r>
          <w:t>NEXTHOPCHAININGCOUNT</w:t>
        </w:r>
        <w:r w:rsidRPr="004237F0">
          <w:t>-START</w:t>
        </w:r>
      </w:ins>
    </w:p>
    <w:p w14:paraId="63311D82" w14:textId="77777777" w:rsidR="005D2A1B" w:rsidRDefault="005D2A1B" w:rsidP="005D2A1B">
      <w:pPr>
        <w:pStyle w:val="PL"/>
        <w:rPr>
          <w:ins w:id="12355" w:author="SA R2 -1807910" w:date="2018-05-15T07:50:00Z"/>
          <w:lang w:val="en-US" w:eastAsia="en-US"/>
        </w:rPr>
      </w:pPr>
    </w:p>
    <w:p w14:paraId="6E46016E" w14:textId="77777777" w:rsidR="005D2A1B" w:rsidRDefault="005D2A1B" w:rsidP="005D2A1B">
      <w:pPr>
        <w:pStyle w:val="PL"/>
        <w:rPr>
          <w:ins w:id="12356" w:author="SA R2 -1807910" w:date="2018-05-15T07:50:00Z"/>
          <w:lang w:val="en-US" w:eastAsia="en-US"/>
        </w:rPr>
      </w:pPr>
      <w:ins w:id="12357"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0EB1C6CF" w14:textId="77777777" w:rsidR="005D2A1B" w:rsidRDefault="005D2A1B" w:rsidP="005D2A1B">
      <w:pPr>
        <w:pStyle w:val="PL"/>
        <w:rPr>
          <w:ins w:id="12358" w:author="SA R2 -1807910" w:date="2018-05-15T07:50:00Z"/>
          <w:lang w:val="en-US" w:eastAsia="en-US"/>
        </w:rPr>
      </w:pPr>
    </w:p>
    <w:p w14:paraId="5524B1C3" w14:textId="77777777" w:rsidR="005D2A1B" w:rsidRDefault="005D2A1B" w:rsidP="005D2A1B">
      <w:pPr>
        <w:pStyle w:val="PL"/>
        <w:rPr>
          <w:ins w:id="12359" w:author="SA R2 -1807910" w:date="2018-05-15T07:50:00Z"/>
          <w:rFonts w:eastAsia="MS Mincho"/>
        </w:rPr>
      </w:pPr>
      <w:ins w:id="12360" w:author="SA R2 -1807910" w:date="2018-05-15T07:50:00Z">
        <w:r w:rsidRPr="004237F0">
          <w:t>-- TAG-</w:t>
        </w:r>
        <w:r>
          <w:t>NEXTHOPCHAININGCOUNT</w:t>
        </w:r>
        <w:r w:rsidRPr="004237F0">
          <w:t>-STOP</w:t>
        </w:r>
      </w:ins>
    </w:p>
    <w:p w14:paraId="7BC47960" w14:textId="77777777" w:rsidR="005D2A1B" w:rsidRDefault="005D2A1B" w:rsidP="005D2A1B">
      <w:pPr>
        <w:pStyle w:val="PL"/>
        <w:rPr>
          <w:ins w:id="12361" w:author="SA R2 -1807910" w:date="2018-05-15T07:50:00Z"/>
          <w:rFonts w:eastAsia="MS Mincho"/>
        </w:rPr>
      </w:pPr>
      <w:ins w:id="12362" w:author="SA R2 -1807910" w:date="2018-05-15T07:50:00Z">
        <w:r w:rsidRPr="004237F0">
          <w:rPr>
            <w:rFonts w:eastAsia="MS Mincho"/>
          </w:rPr>
          <w:t>-- ASN1STOP</w:t>
        </w:r>
      </w:ins>
    </w:p>
    <w:p w14:paraId="3B715B86" w14:textId="77777777" w:rsidR="005D2A1B" w:rsidRDefault="005D2A1B" w:rsidP="005D2A1B">
      <w:pPr>
        <w:rPr>
          <w:ins w:id="12363" w:author="SA R2 -1807910" w:date="2018-05-15T10:07:00Z"/>
        </w:rPr>
      </w:pPr>
    </w:p>
    <w:p w14:paraId="06D10311" w14:textId="77777777" w:rsidR="005D2A1B" w:rsidRDefault="005D2A1B" w:rsidP="005D2A1B">
      <w:pPr>
        <w:pStyle w:val="EditorsNote"/>
        <w:rPr>
          <w:ins w:id="12364" w:author="SA R2 -1807910" w:date="2018-05-15T10:07:00Z"/>
          <w:lang w:val="en-US"/>
        </w:rPr>
      </w:pPr>
      <w:commentRangeStart w:id="12365"/>
      <w:ins w:id="12366" w:author="SA R2 -1807910" w:date="2018-05-15T07:50:00Z">
        <w:r>
          <w:t>Editor’s Note</w:t>
        </w:r>
      </w:ins>
      <w:commentRangeEnd w:id="12365"/>
      <w:r w:rsidR="00AA4350">
        <w:rPr>
          <w:rStyle w:val="CommentReference"/>
          <w:rFonts w:ascii="Arial" w:hAnsi="Arial"/>
          <w:color w:val="auto"/>
        </w:rPr>
        <w:commentReference w:id="12365"/>
      </w:r>
      <w:ins w:id="12367"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1B6F5F6C" w14:textId="77777777" w:rsidR="005D2A1B" w:rsidRPr="00A21C0F" w:rsidRDefault="005D2A1B" w:rsidP="005D2A1B">
      <w:pPr>
        <w:pStyle w:val="Heading4"/>
        <w:rPr>
          <w:ins w:id="12368" w:author="SA R2 -1807910" w:date="2018-05-15T07:50:00Z"/>
        </w:rPr>
      </w:pPr>
      <w:ins w:id="12369" w:author="SA R2 -1807910" w:date="2018-05-15T07:50:00Z">
        <w:r w:rsidRPr="00A21C0F">
          <w:t>–</w:t>
        </w:r>
        <w:r w:rsidRPr="00A21C0F">
          <w:tab/>
        </w:r>
        <w:r w:rsidRPr="00A21C0F">
          <w:rPr>
            <w:i/>
          </w:rPr>
          <w:t>N</w:t>
        </w:r>
        <w:r>
          <w:rPr>
            <w:i/>
          </w:rPr>
          <w:t>G-5G-S-TMSI</w:t>
        </w:r>
      </w:ins>
    </w:p>
    <w:p w14:paraId="1AAC6736" w14:textId="77777777" w:rsidR="005D2A1B" w:rsidRPr="00A21C0F" w:rsidRDefault="005D2A1B" w:rsidP="005D2A1B">
      <w:pPr>
        <w:rPr>
          <w:ins w:id="12370" w:author="SA R2 -1807910" w:date="2018-05-15T07:50:00Z"/>
        </w:rPr>
      </w:pPr>
      <w:ins w:id="12371"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63004633" w14:textId="77777777" w:rsidR="005D2A1B" w:rsidRPr="00A21C0F" w:rsidRDefault="005D2A1B" w:rsidP="005D2A1B">
      <w:pPr>
        <w:pStyle w:val="TH"/>
        <w:rPr>
          <w:ins w:id="12372" w:author="SA R2 -1807910" w:date="2018-05-15T07:50:00Z"/>
        </w:rPr>
      </w:pPr>
      <w:ins w:id="12373" w:author="SA R2 -1807910" w:date="2018-05-15T07:50:00Z">
        <w:r w:rsidRPr="00B30965">
          <w:rPr>
            <w:i/>
          </w:rPr>
          <w:t>NG-5G-S-TMSI</w:t>
        </w:r>
        <w:r w:rsidRPr="00A21C0F">
          <w:t xml:space="preserve"> information element</w:t>
        </w:r>
      </w:ins>
    </w:p>
    <w:p w14:paraId="1C920C97" w14:textId="77777777" w:rsidR="005D2A1B" w:rsidRPr="00861CF5" w:rsidRDefault="005D2A1B" w:rsidP="005D2A1B">
      <w:pPr>
        <w:pStyle w:val="PL"/>
        <w:rPr>
          <w:ins w:id="12374" w:author="SA R2 -1807910" w:date="2018-05-15T07:50:00Z"/>
        </w:rPr>
      </w:pPr>
      <w:ins w:id="12375" w:author="SA R2 -1807910" w:date="2018-05-15T07:50:00Z">
        <w:r w:rsidRPr="00EF37E7">
          <w:t>-- ASN1START</w:t>
        </w:r>
      </w:ins>
    </w:p>
    <w:p w14:paraId="29F9AC36" w14:textId="77777777" w:rsidR="005D2A1B" w:rsidRDefault="005D2A1B" w:rsidP="005D2A1B">
      <w:pPr>
        <w:pStyle w:val="PL"/>
        <w:rPr>
          <w:ins w:id="12376" w:author="SA R2 -1807910" w:date="2018-05-15T07:50:00Z"/>
          <w:rFonts w:eastAsia="MS Mincho"/>
        </w:rPr>
      </w:pPr>
      <w:ins w:id="12377"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6A5065A9" w14:textId="77777777" w:rsidR="005D2A1B" w:rsidRDefault="005D2A1B" w:rsidP="005D2A1B">
      <w:pPr>
        <w:pStyle w:val="PL"/>
        <w:rPr>
          <w:ins w:id="12378" w:author="SA R2 -1807910" w:date="2018-05-15T07:50:00Z"/>
          <w:lang w:val="en-US" w:eastAsia="en-US"/>
        </w:rPr>
      </w:pPr>
    </w:p>
    <w:p w14:paraId="295900A1" w14:textId="77777777" w:rsidR="005D2A1B" w:rsidRDefault="005D2A1B" w:rsidP="005D2A1B">
      <w:pPr>
        <w:pStyle w:val="PL"/>
        <w:rPr>
          <w:ins w:id="12379" w:author="SA R2 -1807910" w:date="2018-05-15T07:50:00Z"/>
          <w:lang w:val="en-US" w:eastAsia="en-US"/>
        </w:rPr>
      </w:pPr>
    </w:p>
    <w:p w14:paraId="5679DA1B" w14:textId="77777777" w:rsidR="005D2A1B" w:rsidRDefault="005D2A1B" w:rsidP="005D2A1B">
      <w:pPr>
        <w:pStyle w:val="PL"/>
        <w:rPr>
          <w:ins w:id="12380" w:author="SA R2 -1807910" w:date="2018-05-15T07:50:00Z"/>
          <w:lang w:val="en-US" w:eastAsia="en-US"/>
        </w:rPr>
      </w:pPr>
      <w:ins w:id="12381"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1BB131CD" w14:textId="77777777" w:rsidR="005D2A1B" w:rsidRDefault="005D2A1B" w:rsidP="005D2A1B">
      <w:pPr>
        <w:pStyle w:val="PL"/>
        <w:rPr>
          <w:ins w:id="12382" w:author="SA R2 -1807910" w:date="2018-05-15T07:50:00Z"/>
          <w:lang w:val="en-US" w:eastAsia="en-US"/>
        </w:rPr>
      </w:pPr>
      <w:ins w:id="12383"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77D03FD7" w14:textId="77777777" w:rsidR="005D2A1B" w:rsidRDefault="005D2A1B" w:rsidP="005D2A1B">
      <w:pPr>
        <w:pStyle w:val="PL"/>
        <w:rPr>
          <w:ins w:id="12384" w:author="SA R2 -1807910" w:date="2018-05-15T07:50:00Z"/>
          <w:lang w:val="en-US" w:eastAsia="en-US"/>
        </w:rPr>
      </w:pPr>
      <w:ins w:id="12385"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86"/>
        <w:r>
          <w:rPr>
            <w:lang w:val="en-US" w:eastAsia="en-US"/>
          </w:rPr>
          <w:t>Pointer</w:t>
        </w:r>
      </w:ins>
      <w:commentRangeEnd w:id="12386"/>
      <w:r>
        <w:rPr>
          <w:rStyle w:val="CommentReference"/>
          <w:rFonts w:ascii="Arial" w:eastAsia="Times New Roman" w:hAnsi="Arial"/>
          <w:noProof w:val="0"/>
          <w:lang w:eastAsia="ja-JP"/>
        </w:rPr>
        <w:commentReference w:id="12386"/>
      </w:r>
      <w:ins w:id="12387" w:author="SA R2 -1807910" w:date="2018-05-15T07:50:00Z">
        <w:r>
          <w:rPr>
            <w:lang w:val="en-US" w:eastAsia="en-US"/>
          </w:rPr>
          <w:t>,</w:t>
        </w:r>
      </w:ins>
    </w:p>
    <w:p w14:paraId="0B2E080E" w14:textId="77777777" w:rsidR="005D2A1B" w:rsidRDefault="005D2A1B" w:rsidP="005D2A1B">
      <w:pPr>
        <w:pStyle w:val="PL"/>
        <w:rPr>
          <w:ins w:id="12388" w:author="SA R2 -1807910" w:date="2018-05-15T07:50:00Z"/>
          <w:lang w:val="en-US" w:eastAsia="en-US"/>
        </w:rPr>
      </w:pPr>
      <w:ins w:id="12389"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Pr="00DE37AF">
        <w:rPr>
          <w:rStyle w:val="CommentReference"/>
          <w:rFonts w:ascii="Arial" w:eastAsia="Times New Roman" w:hAnsi="Arial"/>
          <w:noProof w:val="0"/>
          <w:lang w:eastAsia="ja-JP"/>
        </w:rPr>
        <w:t xml:space="preserve"> </w:t>
      </w:r>
      <w:r>
        <w:rPr>
          <w:rStyle w:val="CommentReference"/>
          <w:rFonts w:ascii="Arial" w:eastAsia="Times New Roman" w:hAnsi="Arial"/>
          <w:noProof w:val="0"/>
          <w:lang w:eastAsia="ja-JP"/>
        </w:rPr>
        <w:commentReference w:id="12390"/>
      </w:r>
    </w:p>
    <w:p w14:paraId="7FF7B8C1" w14:textId="77777777" w:rsidR="005D2A1B" w:rsidRDefault="005D2A1B" w:rsidP="005D2A1B">
      <w:pPr>
        <w:pStyle w:val="PL"/>
        <w:rPr>
          <w:ins w:id="12391" w:author="SA R2 -1807910" w:date="2018-05-15T07:50:00Z"/>
          <w:lang w:val="en-US" w:eastAsia="en-US"/>
        </w:rPr>
      </w:pPr>
      <w:ins w:id="12392" w:author="SA R2 -1807910" w:date="2018-05-15T07:50:00Z">
        <w:r w:rsidRPr="00322DB0">
          <w:rPr>
            <w:lang w:val="en-US" w:eastAsia="en-US"/>
          </w:rPr>
          <w:t>}</w:t>
        </w:r>
      </w:ins>
    </w:p>
    <w:p w14:paraId="5D77C2BE" w14:textId="77777777" w:rsidR="005D2A1B" w:rsidRDefault="005D2A1B" w:rsidP="005D2A1B">
      <w:pPr>
        <w:pStyle w:val="PL"/>
        <w:rPr>
          <w:ins w:id="12393" w:author="SA R2 -1807910" w:date="2018-05-15T07:50:00Z"/>
          <w:lang w:val="en-US" w:eastAsia="en-US"/>
        </w:rPr>
      </w:pPr>
    </w:p>
    <w:p w14:paraId="5676CBF6" w14:textId="77777777" w:rsidR="005D2A1B" w:rsidRDefault="005D2A1B" w:rsidP="005D2A1B">
      <w:pPr>
        <w:pStyle w:val="PL"/>
        <w:rPr>
          <w:ins w:id="12394" w:author="SA R2 -1807910" w:date="2018-05-15T07:50:00Z"/>
          <w:rFonts w:eastAsia="MS Mincho"/>
        </w:rPr>
      </w:pPr>
      <w:ins w:id="1239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267B8D83" w14:textId="77777777" w:rsidR="005D2A1B" w:rsidRPr="00F866BF" w:rsidRDefault="005D2A1B" w:rsidP="005D2A1B">
      <w:pPr>
        <w:pStyle w:val="PL"/>
        <w:rPr>
          <w:ins w:id="12396" w:author="SA R2 -1807910" w:date="2018-05-15T07:50:00Z"/>
        </w:rPr>
      </w:pPr>
      <w:ins w:id="12397" w:author="SA R2 -1807910" w:date="2018-05-15T07:50:00Z">
        <w:r w:rsidRPr="00EF37E7">
          <w:t>-- ASN1STOP</w:t>
        </w:r>
      </w:ins>
    </w:p>
    <w:p w14:paraId="6CF098B4" w14:textId="77777777" w:rsidR="005D2A1B" w:rsidRPr="00A21C0F" w:rsidRDefault="005D2A1B" w:rsidP="005D2A1B">
      <w:pPr>
        <w:rPr>
          <w:ins w:id="12398"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65461B1" w14:textId="77777777" w:rsidTr="00514690">
        <w:trPr>
          <w:cantSplit/>
          <w:tblHeader/>
          <w:ins w:id="12399" w:author="SA R2 -1807910" w:date="2018-05-15T07:50:00Z"/>
        </w:trPr>
        <w:tc>
          <w:tcPr>
            <w:tcW w:w="14062" w:type="dxa"/>
          </w:tcPr>
          <w:p w14:paraId="651F217B" w14:textId="77777777" w:rsidR="005D2A1B" w:rsidRPr="004436B9" w:rsidRDefault="005D2A1B" w:rsidP="00514690">
            <w:pPr>
              <w:pStyle w:val="TAH"/>
              <w:rPr>
                <w:ins w:id="12400" w:author="SA R2 -1807910" w:date="2018-05-15T07:50:00Z"/>
                <w:lang w:eastAsia="en-GB"/>
              </w:rPr>
            </w:pPr>
            <w:ins w:id="12401" w:author="SA R2 -1807910" w:date="2018-05-15T07:50:00Z">
              <w:r w:rsidRPr="004436B9">
                <w:rPr>
                  <w:i/>
                  <w:lang w:eastAsia="en-GB"/>
                </w:rPr>
                <w:t>NG-5G-S-TMSI</w:t>
              </w:r>
              <w:r w:rsidRPr="004436B9">
                <w:rPr>
                  <w:lang w:eastAsia="en-GB"/>
                </w:rPr>
                <w:t xml:space="preserve"> field descriptions</w:t>
              </w:r>
            </w:ins>
          </w:p>
        </w:tc>
      </w:tr>
      <w:tr w:rsidR="005D2A1B" w:rsidRPr="00A21C0F" w14:paraId="69B0D332" w14:textId="77777777" w:rsidTr="00514690">
        <w:trPr>
          <w:cantSplit/>
          <w:trHeight w:val="52"/>
          <w:ins w:id="12402" w:author="SA R2 -1807910" w:date="2018-05-15T07:50:00Z"/>
        </w:trPr>
        <w:tc>
          <w:tcPr>
            <w:tcW w:w="14062" w:type="dxa"/>
          </w:tcPr>
          <w:p w14:paraId="1E34C6BA" w14:textId="77777777" w:rsidR="005D2A1B" w:rsidRPr="004436B9" w:rsidRDefault="005D2A1B" w:rsidP="00514690">
            <w:pPr>
              <w:pStyle w:val="TAL"/>
              <w:rPr>
                <w:ins w:id="12403" w:author="SA R2 -1807910" w:date="2018-05-15T07:50:00Z"/>
                <w:b/>
                <w:i/>
                <w:lang w:eastAsia="en-GB"/>
              </w:rPr>
            </w:pPr>
            <w:ins w:id="12404" w:author="SA R2 -1807910" w:date="2018-05-15T07:50:00Z">
              <w:r w:rsidRPr="004436B9">
                <w:rPr>
                  <w:b/>
                  <w:i/>
                  <w:lang w:eastAsia="en-GB"/>
                </w:rPr>
                <w:t>ng-5g-TMSI</w:t>
              </w:r>
            </w:ins>
          </w:p>
          <w:p w14:paraId="69B8981F" w14:textId="2908F89D" w:rsidR="005D2A1B" w:rsidRPr="004436B9" w:rsidRDefault="005D2A1B" w:rsidP="00514690">
            <w:pPr>
              <w:pStyle w:val="TAL"/>
              <w:rPr>
                <w:ins w:id="12405" w:author="SA R2 -1807910" w:date="2018-05-15T07:50:00Z"/>
                <w:lang w:eastAsia="en-GB"/>
              </w:rPr>
            </w:pPr>
            <w:ins w:id="12406" w:author="SA R2 -1807910" w:date="2018-05-15T07:50:00Z">
              <w:r w:rsidRPr="004436B9">
                <w:rPr>
                  <w:lang w:eastAsia="en-GB"/>
                </w:rPr>
                <w:t>Indicates the</w:t>
              </w:r>
            </w:ins>
            <w:ins w:id="12407" w:author="Huawei (Nathan)" w:date="2018-07-31T11:33:00Z">
              <w:r w:rsidR="00CD51C2">
                <w:rPr>
                  <w:lang w:eastAsia="en-GB"/>
                </w:rPr>
                <w:t xml:space="preserve"> </w:t>
              </w:r>
            </w:ins>
            <w:ins w:id="12408" w:author="SA R2 -1807910" w:date="2018-05-15T07:50:00Z">
              <w:r w:rsidRPr="004436B9">
                <w:rPr>
                  <w:lang w:eastAsia="en-GB"/>
                </w:rPr>
                <w:t xml:space="preserve">5G-TMSI as defined in </w:t>
              </w:r>
              <w:r w:rsidRPr="00327B6B">
                <w:rPr>
                  <w:lang w:val="en-US" w:eastAsia="en-GB"/>
                  <w:rPrChange w:id="12409" w:author="R2-1810848 SA" w:date="2018-07-10T13:19:00Z">
                    <w:rPr>
                      <w:lang w:val="sv-SE" w:eastAsia="en-GB"/>
                    </w:rPr>
                  </w:rPrChange>
                </w:rPr>
                <w:t xml:space="preserve">ts </w:t>
              </w:r>
              <w:r w:rsidRPr="004436B9">
                <w:rPr>
                  <w:lang w:eastAsia="en-GB"/>
                </w:rPr>
                <w:t>23.003 [</w:t>
              </w:r>
              <w:r w:rsidRPr="00327B6B">
                <w:rPr>
                  <w:lang w:val="en-US" w:eastAsia="en-GB"/>
                  <w:rPrChange w:id="12410" w:author="R2-1810848 SA" w:date="2018-07-10T13:19:00Z">
                    <w:rPr>
                      <w:lang w:val="sv-SE" w:eastAsia="en-GB"/>
                    </w:rPr>
                  </w:rPrChange>
                </w:rPr>
                <w:t>20</w:t>
              </w:r>
              <w:r w:rsidRPr="004436B9">
                <w:rPr>
                  <w:lang w:eastAsia="en-GB"/>
                </w:rPr>
                <w:t>].</w:t>
              </w:r>
            </w:ins>
          </w:p>
        </w:tc>
      </w:tr>
    </w:tbl>
    <w:p w14:paraId="3FA3219F" w14:textId="77777777" w:rsidR="005D2A1B" w:rsidRPr="00A21C0F" w:rsidRDefault="005D2A1B" w:rsidP="005D2A1B">
      <w:pPr>
        <w:rPr>
          <w:ins w:id="12411" w:author="SA R2 -1807910" w:date="2018-05-15T07:50:00Z"/>
        </w:rPr>
      </w:pPr>
    </w:p>
    <w:p w14:paraId="704D9F49" w14:textId="77777777" w:rsidR="005D2A1B" w:rsidRPr="00F35584" w:rsidRDefault="005D2A1B" w:rsidP="005D2A1B">
      <w:pPr>
        <w:pStyle w:val="Heading4"/>
      </w:pPr>
      <w:r w:rsidRPr="00F35584">
        <w:t>–</w:t>
      </w:r>
      <w:r w:rsidRPr="00F35584">
        <w:tab/>
      </w:r>
      <w:r w:rsidRPr="00F35584">
        <w:rPr>
          <w:i/>
        </w:rPr>
        <w:t>NZP-CSI-RS-Resource</w:t>
      </w:r>
    </w:p>
    <w:p w14:paraId="6CE49B25"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1920BC60" w14:textId="77777777" w:rsidR="005D2A1B" w:rsidRPr="00F35584" w:rsidRDefault="005D2A1B" w:rsidP="005D2A1B">
      <w:pPr>
        <w:pStyle w:val="TH"/>
      </w:pPr>
      <w:r w:rsidRPr="00F35584">
        <w:rPr>
          <w:i/>
        </w:rPr>
        <w:t>NZP-CSI-RS-Resource</w:t>
      </w:r>
      <w:r w:rsidRPr="00F35584">
        <w:t xml:space="preserve"> information element</w:t>
      </w:r>
    </w:p>
    <w:p w14:paraId="17E771F0" w14:textId="77777777" w:rsidR="005D2A1B" w:rsidRPr="00F35584" w:rsidRDefault="005D2A1B" w:rsidP="005D2A1B">
      <w:pPr>
        <w:pStyle w:val="PL"/>
        <w:rPr>
          <w:color w:val="808080"/>
        </w:rPr>
      </w:pPr>
      <w:r w:rsidRPr="00F35584">
        <w:rPr>
          <w:color w:val="808080"/>
        </w:rPr>
        <w:t>-- ASN1START</w:t>
      </w:r>
    </w:p>
    <w:p w14:paraId="250ACD78" w14:textId="77777777" w:rsidR="005D2A1B" w:rsidRPr="00F35584" w:rsidRDefault="005D2A1B" w:rsidP="005D2A1B">
      <w:pPr>
        <w:pStyle w:val="PL"/>
        <w:rPr>
          <w:color w:val="808080"/>
        </w:rPr>
      </w:pPr>
      <w:r w:rsidRPr="00F35584">
        <w:rPr>
          <w:color w:val="808080"/>
        </w:rPr>
        <w:t>-- TAG-NZP-CSI-RS-RESOURCE-START</w:t>
      </w:r>
    </w:p>
    <w:p w14:paraId="2A7940CC" w14:textId="77777777" w:rsidR="005D2A1B" w:rsidRDefault="005D2A1B" w:rsidP="005D2A1B">
      <w:pPr>
        <w:pStyle w:val="PL"/>
      </w:pPr>
    </w:p>
    <w:p w14:paraId="08B7A189"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07BCCCEE"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710E76DD"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F2E329"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4B0184D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145324D9"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54B95765"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PeriodicOrSemiPersistent</w:t>
      </w:r>
    </w:p>
    <w:p w14:paraId="655AB13B"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w:t>
      </w:r>
    </w:p>
    <w:p w14:paraId="634E01B8" w14:textId="77777777" w:rsidR="005D2A1B" w:rsidRPr="00F35584" w:rsidRDefault="005D2A1B" w:rsidP="005D2A1B">
      <w:pPr>
        <w:pStyle w:val="PL"/>
      </w:pPr>
      <w:r w:rsidRPr="00F35584">
        <w:tab/>
        <w:t>...</w:t>
      </w:r>
    </w:p>
    <w:p w14:paraId="42A4CF27" w14:textId="77777777" w:rsidR="005D2A1B" w:rsidRPr="00F35584" w:rsidRDefault="005D2A1B" w:rsidP="005D2A1B">
      <w:pPr>
        <w:pStyle w:val="PL"/>
      </w:pPr>
      <w:r w:rsidRPr="00F35584">
        <w:t>}</w:t>
      </w:r>
    </w:p>
    <w:p w14:paraId="47ABE6CE" w14:textId="77777777" w:rsidR="005D2A1B" w:rsidRPr="00F35584" w:rsidRDefault="005D2A1B" w:rsidP="005D2A1B">
      <w:pPr>
        <w:pStyle w:val="PL"/>
      </w:pPr>
    </w:p>
    <w:p w14:paraId="28C24C4C" w14:textId="77777777" w:rsidR="005D2A1B" w:rsidRPr="00F35584" w:rsidRDefault="005D2A1B" w:rsidP="005D2A1B">
      <w:pPr>
        <w:pStyle w:val="PL"/>
        <w:rPr>
          <w:color w:val="808080"/>
        </w:rPr>
      </w:pPr>
      <w:r w:rsidRPr="00F35584">
        <w:rPr>
          <w:color w:val="808080"/>
        </w:rPr>
        <w:t>-- TAG-NZP-CSI-RS-RESOURCE-STOP</w:t>
      </w:r>
    </w:p>
    <w:p w14:paraId="40F5C2D2" w14:textId="77777777" w:rsidR="005D2A1B" w:rsidRPr="00F35584" w:rsidRDefault="005D2A1B" w:rsidP="005D2A1B">
      <w:pPr>
        <w:pStyle w:val="PL"/>
        <w:rPr>
          <w:color w:val="808080"/>
        </w:rPr>
      </w:pPr>
      <w:r w:rsidRPr="00F35584">
        <w:rPr>
          <w:color w:val="808080"/>
        </w:rPr>
        <w:t>-- ASN1STOP</w:t>
      </w:r>
    </w:p>
    <w:p w14:paraId="2F3FC98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9EB59C" w14:textId="77777777" w:rsidTr="00514690">
        <w:tc>
          <w:tcPr>
            <w:tcW w:w="14507" w:type="dxa"/>
            <w:shd w:val="clear" w:color="auto" w:fill="auto"/>
          </w:tcPr>
          <w:p w14:paraId="3D224430" w14:textId="77777777" w:rsidR="005D2A1B" w:rsidRPr="0040018C" w:rsidRDefault="005D2A1B" w:rsidP="00514690">
            <w:pPr>
              <w:pStyle w:val="TAH"/>
              <w:rPr>
                <w:szCs w:val="22"/>
              </w:rPr>
            </w:pPr>
            <w:r w:rsidRPr="0040018C">
              <w:rPr>
                <w:i/>
                <w:szCs w:val="22"/>
              </w:rPr>
              <w:t>NZP-CSI-RS-Resource field descriptions</w:t>
            </w:r>
          </w:p>
        </w:tc>
      </w:tr>
      <w:tr w:rsidR="005D2A1B" w14:paraId="2EC705D5" w14:textId="77777777" w:rsidTr="00514690">
        <w:tc>
          <w:tcPr>
            <w:tcW w:w="14507" w:type="dxa"/>
            <w:shd w:val="clear" w:color="auto" w:fill="auto"/>
          </w:tcPr>
          <w:p w14:paraId="71AA0925" w14:textId="77777777" w:rsidR="005D2A1B" w:rsidRPr="0040018C" w:rsidRDefault="005D2A1B" w:rsidP="00514690">
            <w:pPr>
              <w:pStyle w:val="TAL"/>
              <w:rPr>
                <w:szCs w:val="22"/>
              </w:rPr>
            </w:pPr>
            <w:r w:rsidRPr="0040018C">
              <w:rPr>
                <w:b/>
                <w:i/>
                <w:szCs w:val="22"/>
              </w:rPr>
              <w:t>periodicityAndOffset</w:t>
            </w:r>
          </w:p>
          <w:p w14:paraId="232DCABA" w14:textId="77777777" w:rsidR="005D2A1B" w:rsidRPr="0040018C" w:rsidRDefault="005D2A1B" w:rsidP="0051469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1B2B9242" w14:textId="77777777" w:rsidTr="00514690">
        <w:tc>
          <w:tcPr>
            <w:tcW w:w="14507" w:type="dxa"/>
            <w:shd w:val="clear" w:color="auto" w:fill="auto"/>
          </w:tcPr>
          <w:p w14:paraId="24378210" w14:textId="77777777" w:rsidR="005D2A1B" w:rsidRPr="0040018C" w:rsidRDefault="005D2A1B" w:rsidP="00514690">
            <w:pPr>
              <w:pStyle w:val="TAL"/>
              <w:rPr>
                <w:szCs w:val="22"/>
              </w:rPr>
            </w:pPr>
            <w:r w:rsidRPr="0040018C">
              <w:rPr>
                <w:b/>
                <w:i/>
                <w:szCs w:val="22"/>
              </w:rPr>
              <w:t>powerControlOffset</w:t>
            </w:r>
          </w:p>
          <w:p w14:paraId="008576CF" w14:textId="77777777" w:rsidR="005D2A1B" w:rsidRPr="0040018C" w:rsidRDefault="005D2A1B" w:rsidP="00514690">
            <w:pPr>
              <w:pStyle w:val="TAL"/>
              <w:rPr>
                <w:szCs w:val="22"/>
              </w:rPr>
            </w:pPr>
            <w:r w:rsidRPr="0040018C">
              <w:rPr>
                <w:szCs w:val="22"/>
              </w:rPr>
              <w:t>Power offset of NZP CSI-RS RE to PDSCH RE. Value in dB. Corresponds to L1 parameter Pc (see 38.214, sections 5.2.2.3.1 and 4.1)</w:t>
            </w:r>
          </w:p>
        </w:tc>
      </w:tr>
      <w:tr w:rsidR="005D2A1B" w14:paraId="77781533" w14:textId="77777777" w:rsidTr="00514690">
        <w:tc>
          <w:tcPr>
            <w:tcW w:w="14507" w:type="dxa"/>
            <w:shd w:val="clear" w:color="auto" w:fill="auto"/>
          </w:tcPr>
          <w:p w14:paraId="7196A426" w14:textId="77777777" w:rsidR="005D2A1B" w:rsidRPr="0040018C" w:rsidRDefault="005D2A1B" w:rsidP="00514690">
            <w:pPr>
              <w:pStyle w:val="TAL"/>
              <w:rPr>
                <w:szCs w:val="22"/>
              </w:rPr>
            </w:pPr>
            <w:r w:rsidRPr="0040018C">
              <w:rPr>
                <w:b/>
                <w:i/>
                <w:szCs w:val="22"/>
              </w:rPr>
              <w:t>powerControlOffsetSS</w:t>
            </w:r>
          </w:p>
          <w:p w14:paraId="3B2437A9" w14:textId="77777777" w:rsidR="005D2A1B" w:rsidRPr="0040018C" w:rsidRDefault="005D2A1B" w:rsidP="00514690">
            <w:pPr>
              <w:pStyle w:val="TAL"/>
              <w:rPr>
                <w:szCs w:val="22"/>
              </w:rPr>
            </w:pPr>
            <w:r w:rsidRPr="0040018C">
              <w:rPr>
                <w:szCs w:val="22"/>
              </w:rPr>
              <w:t>Power offset of NZP CSI-RS RE to SS RE. Value in dB. Corresponds to L1 parameter 'Pc_SS' (see 38.214, section 5.2.2.3.1)</w:t>
            </w:r>
          </w:p>
        </w:tc>
      </w:tr>
      <w:tr w:rsidR="005D2A1B" w14:paraId="3EB15145" w14:textId="77777777" w:rsidTr="00514690">
        <w:tc>
          <w:tcPr>
            <w:tcW w:w="14507" w:type="dxa"/>
            <w:shd w:val="clear" w:color="auto" w:fill="auto"/>
          </w:tcPr>
          <w:p w14:paraId="54D23851" w14:textId="77777777" w:rsidR="005D2A1B" w:rsidRPr="0040018C" w:rsidRDefault="005D2A1B" w:rsidP="00514690">
            <w:pPr>
              <w:pStyle w:val="TAL"/>
              <w:rPr>
                <w:szCs w:val="22"/>
              </w:rPr>
            </w:pPr>
            <w:r w:rsidRPr="0040018C">
              <w:rPr>
                <w:b/>
                <w:i/>
                <w:szCs w:val="22"/>
              </w:rPr>
              <w:t>qcl-InfoPeriodicCSI-RS</w:t>
            </w:r>
          </w:p>
          <w:p w14:paraId="1FC75FC2" w14:textId="77777777" w:rsidR="005D2A1B" w:rsidRPr="0040018C" w:rsidRDefault="005D2A1B" w:rsidP="00514690">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27B6B">
              <w:rPr>
                <w:szCs w:val="22"/>
                <w:lang w:val="en-US"/>
                <w:rPrChange w:id="12412" w:author="R2-1810848 SA" w:date="2018-07-10T13:19:00Z">
                  <w:rPr>
                    <w:szCs w:val="22"/>
                    <w:lang w:val="sv-SE"/>
                  </w:rPr>
                </w:rPrChange>
              </w:rPr>
              <w:t xml:space="preserve"> </w:t>
            </w:r>
            <w:r w:rsidRPr="0040018C">
              <w:rPr>
                <w:szCs w:val="22"/>
              </w:rPr>
              <w:t>Corresponds to L1 parameter 'QCL-Info-PeriodicCSI-RS' (see 38.214, section 5.2.2.3.1)</w:t>
            </w:r>
          </w:p>
        </w:tc>
      </w:tr>
      <w:tr w:rsidR="005D2A1B" w14:paraId="0FD50EE0" w14:textId="77777777" w:rsidTr="00514690">
        <w:tc>
          <w:tcPr>
            <w:tcW w:w="14507" w:type="dxa"/>
            <w:shd w:val="clear" w:color="auto" w:fill="auto"/>
          </w:tcPr>
          <w:p w14:paraId="33879BF5" w14:textId="77777777" w:rsidR="005D2A1B" w:rsidRPr="0040018C" w:rsidRDefault="005D2A1B" w:rsidP="00514690">
            <w:pPr>
              <w:pStyle w:val="TAL"/>
              <w:rPr>
                <w:szCs w:val="22"/>
              </w:rPr>
            </w:pPr>
            <w:r w:rsidRPr="0040018C">
              <w:rPr>
                <w:b/>
                <w:i/>
                <w:szCs w:val="22"/>
              </w:rPr>
              <w:t>resourceMapping</w:t>
            </w:r>
          </w:p>
          <w:p w14:paraId="7476E250" w14:textId="77777777" w:rsidR="005D2A1B" w:rsidRPr="0040018C" w:rsidRDefault="005D2A1B" w:rsidP="00514690">
            <w:pPr>
              <w:pStyle w:val="TAL"/>
              <w:rPr>
                <w:szCs w:val="22"/>
              </w:rPr>
            </w:pPr>
            <w:r w:rsidRPr="0040018C">
              <w:rPr>
                <w:szCs w:val="22"/>
              </w:rPr>
              <w:t>OFDM symbol location(s) in a slot and subcarrier occupancy in a PRB of the CSI-RS resource</w:t>
            </w:r>
          </w:p>
        </w:tc>
      </w:tr>
      <w:tr w:rsidR="005D2A1B" w14:paraId="79732341" w14:textId="77777777" w:rsidTr="00514690">
        <w:tc>
          <w:tcPr>
            <w:tcW w:w="14507" w:type="dxa"/>
            <w:shd w:val="clear" w:color="auto" w:fill="auto"/>
          </w:tcPr>
          <w:p w14:paraId="7BA86BEE" w14:textId="77777777" w:rsidR="005D2A1B" w:rsidRPr="0040018C" w:rsidRDefault="005D2A1B" w:rsidP="00514690">
            <w:pPr>
              <w:pStyle w:val="TAL"/>
              <w:rPr>
                <w:szCs w:val="22"/>
              </w:rPr>
            </w:pPr>
            <w:r w:rsidRPr="0040018C">
              <w:rPr>
                <w:b/>
                <w:i/>
                <w:szCs w:val="22"/>
              </w:rPr>
              <w:t>scramblingID</w:t>
            </w:r>
          </w:p>
          <w:p w14:paraId="07419162" w14:textId="77777777" w:rsidR="005D2A1B" w:rsidRPr="0040018C" w:rsidRDefault="005D2A1B" w:rsidP="00514690">
            <w:pPr>
              <w:pStyle w:val="TAL"/>
              <w:rPr>
                <w:szCs w:val="22"/>
              </w:rPr>
            </w:pPr>
            <w:r w:rsidRPr="0040018C">
              <w:rPr>
                <w:szCs w:val="22"/>
              </w:rPr>
              <w:t>Scrambling ID (see 38.214, section 5.2.2.3.1)</w:t>
            </w:r>
          </w:p>
        </w:tc>
      </w:tr>
    </w:tbl>
    <w:p w14:paraId="511C7FD4"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7CA0AD44" w14:textId="77777777" w:rsidTr="00514690">
        <w:tc>
          <w:tcPr>
            <w:tcW w:w="4027" w:type="dxa"/>
          </w:tcPr>
          <w:p w14:paraId="4D60D4BC" w14:textId="77777777" w:rsidR="005D2A1B" w:rsidRPr="003C4E3B" w:rsidRDefault="005D2A1B" w:rsidP="00514690">
            <w:pPr>
              <w:pStyle w:val="TAH"/>
              <w:rPr>
                <w:noProof/>
              </w:rPr>
            </w:pPr>
            <w:r>
              <w:rPr>
                <w:noProof/>
              </w:rPr>
              <w:t>Conditional Presence</w:t>
            </w:r>
          </w:p>
        </w:tc>
        <w:tc>
          <w:tcPr>
            <w:tcW w:w="10146" w:type="dxa"/>
          </w:tcPr>
          <w:p w14:paraId="16CE1FA5" w14:textId="77777777" w:rsidR="005D2A1B" w:rsidRPr="003C4E3B" w:rsidRDefault="005D2A1B" w:rsidP="00514690">
            <w:pPr>
              <w:pStyle w:val="TAH"/>
              <w:rPr>
                <w:noProof/>
              </w:rPr>
            </w:pPr>
            <w:r>
              <w:rPr>
                <w:noProof/>
              </w:rPr>
              <w:t>Explanation</w:t>
            </w:r>
          </w:p>
        </w:tc>
      </w:tr>
      <w:tr w:rsidR="005D2A1B" w14:paraId="30D01D2D" w14:textId="77777777" w:rsidTr="00514690">
        <w:tc>
          <w:tcPr>
            <w:tcW w:w="4027" w:type="dxa"/>
          </w:tcPr>
          <w:p w14:paraId="3B240FFA" w14:textId="77777777" w:rsidR="005D2A1B" w:rsidRPr="003C4E3B" w:rsidRDefault="005D2A1B" w:rsidP="00514690">
            <w:pPr>
              <w:pStyle w:val="TAL"/>
              <w:rPr>
                <w:i/>
                <w:noProof/>
              </w:rPr>
            </w:pPr>
            <w:r w:rsidRPr="003C4E3B">
              <w:rPr>
                <w:i/>
                <w:noProof/>
              </w:rPr>
              <w:t>Periodic</w:t>
            </w:r>
          </w:p>
        </w:tc>
        <w:tc>
          <w:tcPr>
            <w:tcW w:w="10146" w:type="dxa"/>
          </w:tcPr>
          <w:p w14:paraId="7185B07A" w14:textId="77777777" w:rsidR="005D2A1B" w:rsidRPr="003C4E3B" w:rsidRDefault="005D2A1B" w:rsidP="00514690">
            <w:pPr>
              <w:pStyle w:val="TAL"/>
              <w:rPr>
                <w:noProof/>
              </w:rPr>
            </w:pPr>
            <w:bookmarkStart w:id="12413" w:name="_Hlk513554385"/>
            <w:bookmarkStart w:id="12414" w:name="_Hlk513554637"/>
            <w:r w:rsidRPr="003C4E3B">
              <w:rPr>
                <w:noProof/>
              </w:rPr>
              <w:t xml:space="preserve">The field is optionally present, Need M, </w:t>
            </w:r>
            <w:bookmarkEnd w:id="12413"/>
            <w:r w:rsidRPr="003C4E3B">
              <w:rPr>
                <w:noProof/>
              </w:rPr>
              <w:t xml:space="preserve">for periodic </w:t>
            </w:r>
            <w:r>
              <w:rPr>
                <w:noProof/>
                <w:lang w:val="en-US"/>
              </w:rPr>
              <w:t>NZP-CSI-RS</w:t>
            </w:r>
            <w:r w:rsidRPr="003C4E3B">
              <w:rPr>
                <w:noProof/>
              </w:rPr>
              <w:t>-Resources (as indicated in CSI-ResourceConfig). The field is absent otherwise</w:t>
            </w:r>
            <w:bookmarkEnd w:id="12414"/>
          </w:p>
        </w:tc>
      </w:tr>
      <w:tr w:rsidR="005D2A1B" w14:paraId="7D977FFC" w14:textId="77777777" w:rsidTr="00514690">
        <w:tc>
          <w:tcPr>
            <w:tcW w:w="4027" w:type="dxa"/>
          </w:tcPr>
          <w:p w14:paraId="3AFC0DB5" w14:textId="77777777" w:rsidR="005D2A1B" w:rsidRPr="003C4E3B" w:rsidRDefault="005D2A1B" w:rsidP="00514690">
            <w:pPr>
              <w:pStyle w:val="TAL"/>
              <w:rPr>
                <w:i/>
                <w:noProof/>
              </w:rPr>
            </w:pPr>
            <w:r w:rsidRPr="003C4E3B">
              <w:rPr>
                <w:i/>
                <w:noProof/>
              </w:rPr>
              <w:t>PeriodicOrSemiPersistent</w:t>
            </w:r>
          </w:p>
        </w:tc>
        <w:tc>
          <w:tcPr>
            <w:tcW w:w="10146" w:type="dxa"/>
          </w:tcPr>
          <w:p w14:paraId="72A6A1BB" w14:textId="77777777" w:rsidR="005D2A1B" w:rsidRPr="003C4E3B" w:rsidRDefault="005D2A1B" w:rsidP="00514690">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3815ECE5" w14:textId="77777777" w:rsidR="005D2A1B" w:rsidRPr="00F35584" w:rsidRDefault="005D2A1B" w:rsidP="005D2A1B">
      <w:pPr>
        <w:pStyle w:val="Heading4"/>
      </w:pPr>
      <w:r w:rsidRPr="00F35584">
        <w:t>–</w:t>
      </w:r>
      <w:r w:rsidRPr="00F35584">
        <w:tab/>
      </w:r>
      <w:r w:rsidRPr="00F35584">
        <w:rPr>
          <w:i/>
        </w:rPr>
        <w:t>NZP-CSI-RS-ResourceId</w:t>
      </w:r>
    </w:p>
    <w:p w14:paraId="3C2DDAE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46334487" w14:textId="77777777" w:rsidR="005D2A1B" w:rsidRPr="00F35584" w:rsidRDefault="005D2A1B" w:rsidP="005D2A1B">
      <w:pPr>
        <w:pStyle w:val="TH"/>
      </w:pPr>
      <w:r w:rsidRPr="00F35584">
        <w:rPr>
          <w:i/>
        </w:rPr>
        <w:t>NZP-CSI-RS-ResourceId</w:t>
      </w:r>
      <w:r w:rsidRPr="00F35584">
        <w:t xml:space="preserve"> information element</w:t>
      </w:r>
    </w:p>
    <w:p w14:paraId="37D8D7DE" w14:textId="77777777" w:rsidR="005D2A1B" w:rsidRPr="00F35584" w:rsidRDefault="005D2A1B" w:rsidP="005D2A1B">
      <w:pPr>
        <w:pStyle w:val="PL"/>
        <w:rPr>
          <w:color w:val="808080"/>
        </w:rPr>
      </w:pPr>
      <w:r w:rsidRPr="00F35584">
        <w:rPr>
          <w:color w:val="808080"/>
        </w:rPr>
        <w:t>-- ASN1START</w:t>
      </w:r>
    </w:p>
    <w:p w14:paraId="14DE3DE9" w14:textId="77777777" w:rsidR="005D2A1B" w:rsidRPr="00F35584" w:rsidRDefault="005D2A1B" w:rsidP="005D2A1B">
      <w:pPr>
        <w:pStyle w:val="PL"/>
        <w:rPr>
          <w:color w:val="808080"/>
        </w:rPr>
      </w:pPr>
      <w:r w:rsidRPr="00F35584">
        <w:rPr>
          <w:color w:val="808080"/>
        </w:rPr>
        <w:t>-- TAG-NZP-CSI-RS-RESOURCEID-START</w:t>
      </w:r>
    </w:p>
    <w:p w14:paraId="2CF9DA74" w14:textId="77777777" w:rsidR="005D2A1B" w:rsidRDefault="005D2A1B" w:rsidP="005D2A1B">
      <w:pPr>
        <w:pStyle w:val="PL"/>
      </w:pPr>
    </w:p>
    <w:p w14:paraId="083E6092"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5C0B7F01" w14:textId="77777777" w:rsidR="005D2A1B" w:rsidRPr="00F35584" w:rsidRDefault="005D2A1B" w:rsidP="005D2A1B">
      <w:pPr>
        <w:pStyle w:val="PL"/>
      </w:pPr>
    </w:p>
    <w:p w14:paraId="40142B85" w14:textId="77777777" w:rsidR="005D2A1B" w:rsidRPr="00F35584" w:rsidRDefault="005D2A1B" w:rsidP="005D2A1B">
      <w:pPr>
        <w:pStyle w:val="PL"/>
        <w:rPr>
          <w:color w:val="808080"/>
        </w:rPr>
      </w:pPr>
      <w:r w:rsidRPr="00F35584">
        <w:rPr>
          <w:color w:val="808080"/>
        </w:rPr>
        <w:lastRenderedPageBreak/>
        <w:t>-- TAG-NZP-CSI-RS-RESOURCEID-STOP</w:t>
      </w:r>
    </w:p>
    <w:p w14:paraId="60D66535" w14:textId="77777777" w:rsidR="005D2A1B" w:rsidRPr="00F35584" w:rsidRDefault="005D2A1B" w:rsidP="005D2A1B">
      <w:pPr>
        <w:pStyle w:val="PL"/>
        <w:rPr>
          <w:color w:val="808080"/>
        </w:rPr>
      </w:pPr>
      <w:r w:rsidRPr="00F35584">
        <w:rPr>
          <w:color w:val="808080"/>
        </w:rPr>
        <w:t>-- ASN1STOP</w:t>
      </w:r>
    </w:p>
    <w:p w14:paraId="1BF57E91" w14:textId="77777777" w:rsidR="005D2A1B" w:rsidRPr="00F35584" w:rsidRDefault="005D2A1B" w:rsidP="005D2A1B"/>
    <w:p w14:paraId="34055220" w14:textId="77777777" w:rsidR="005D2A1B" w:rsidRPr="00F35584" w:rsidRDefault="005D2A1B" w:rsidP="005D2A1B">
      <w:pPr>
        <w:pStyle w:val="Heading4"/>
      </w:pPr>
      <w:r w:rsidRPr="00F35584">
        <w:t>–</w:t>
      </w:r>
      <w:r w:rsidRPr="00F35584">
        <w:tab/>
      </w:r>
      <w:r w:rsidRPr="00F35584">
        <w:rPr>
          <w:i/>
        </w:rPr>
        <w:t>NZP-CSI-RS-ResourceSet</w:t>
      </w:r>
      <w:bookmarkEnd w:id="12345"/>
    </w:p>
    <w:p w14:paraId="4B2C5A1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7F89BEC2" w14:textId="77777777" w:rsidR="005D2A1B" w:rsidRPr="00F35584" w:rsidRDefault="005D2A1B" w:rsidP="005D2A1B">
      <w:pPr>
        <w:pStyle w:val="TH"/>
      </w:pPr>
      <w:r w:rsidRPr="00F35584">
        <w:rPr>
          <w:i/>
        </w:rPr>
        <w:t>NZP-CSI-RS-ResourceSet</w:t>
      </w:r>
      <w:r w:rsidRPr="00F35584">
        <w:t xml:space="preserve"> information element</w:t>
      </w:r>
    </w:p>
    <w:p w14:paraId="62680977" w14:textId="77777777" w:rsidR="005D2A1B" w:rsidRPr="00F35584" w:rsidRDefault="005D2A1B" w:rsidP="005D2A1B">
      <w:pPr>
        <w:pStyle w:val="PL"/>
        <w:rPr>
          <w:color w:val="808080"/>
        </w:rPr>
      </w:pPr>
      <w:r w:rsidRPr="00F35584">
        <w:rPr>
          <w:color w:val="808080"/>
        </w:rPr>
        <w:t>-- ASN1START</w:t>
      </w:r>
    </w:p>
    <w:p w14:paraId="4C401723" w14:textId="77777777" w:rsidR="005D2A1B" w:rsidRPr="00F35584" w:rsidRDefault="005D2A1B" w:rsidP="005D2A1B">
      <w:pPr>
        <w:pStyle w:val="PL"/>
        <w:rPr>
          <w:color w:val="808080"/>
        </w:rPr>
      </w:pPr>
      <w:r w:rsidRPr="00F35584">
        <w:rPr>
          <w:color w:val="808080"/>
        </w:rPr>
        <w:t>-- TAG-NZP-CSI-RS-RESOURCESET-START</w:t>
      </w:r>
    </w:p>
    <w:p w14:paraId="51C46BB0"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7640DD5"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5473AED8"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5078815"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415"/>
      </w:r>
      <w:r w:rsidRPr="00F35584">
        <w:t>,</w:t>
      </w:r>
      <w:ins w:id="12416" w:author="Rapporteur" w:date="2018-06-29T16:42:00Z">
        <w:r>
          <w:tab/>
          <w:t xml:space="preserve">-- </w:t>
        </w:r>
        <w:commentRangeStart w:id="12417"/>
        <w:r>
          <w:t>Need R</w:t>
        </w:r>
      </w:ins>
      <w:commentRangeEnd w:id="12417"/>
      <w:r w:rsidR="00323070">
        <w:rPr>
          <w:rStyle w:val="CommentReference"/>
          <w:rFonts w:ascii="Arial" w:eastAsia="Times New Roman" w:hAnsi="Arial"/>
          <w:noProof w:val="0"/>
          <w:lang w:eastAsia="ja-JP"/>
        </w:rPr>
        <w:commentReference w:id="12417"/>
      </w:r>
    </w:p>
    <w:p w14:paraId="3CFC71E2" w14:textId="77777777" w:rsidR="005D2A1B" w:rsidRPr="00F35584" w:rsidRDefault="005D2A1B" w:rsidP="005D2A1B">
      <w:pPr>
        <w:pStyle w:val="PL"/>
        <w:rPr>
          <w:color w:val="808080"/>
        </w:rPr>
      </w:pPr>
      <w:bookmarkStart w:id="12418"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BA9C671"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B2EA0A2" w14:textId="77777777" w:rsidR="005D2A1B" w:rsidRPr="00F35584" w:rsidRDefault="005D2A1B" w:rsidP="005D2A1B">
      <w:pPr>
        <w:pStyle w:val="PL"/>
      </w:pPr>
      <w:r w:rsidRPr="00F35584">
        <w:tab/>
        <w:t>...</w:t>
      </w:r>
    </w:p>
    <w:p w14:paraId="46D560E9" w14:textId="77777777" w:rsidR="005D2A1B" w:rsidRPr="00F35584" w:rsidRDefault="005D2A1B" w:rsidP="005D2A1B">
      <w:pPr>
        <w:pStyle w:val="PL"/>
      </w:pPr>
      <w:r w:rsidRPr="00F35584">
        <w:t>}</w:t>
      </w:r>
    </w:p>
    <w:bookmarkEnd w:id="12418"/>
    <w:p w14:paraId="02F3A071" w14:textId="77777777" w:rsidR="005D2A1B" w:rsidRPr="00F35584" w:rsidRDefault="005D2A1B" w:rsidP="005D2A1B">
      <w:pPr>
        <w:pStyle w:val="PL"/>
      </w:pPr>
    </w:p>
    <w:p w14:paraId="575EC1B4" w14:textId="77777777" w:rsidR="005D2A1B" w:rsidRPr="00F35584" w:rsidRDefault="005D2A1B" w:rsidP="005D2A1B">
      <w:pPr>
        <w:pStyle w:val="PL"/>
        <w:rPr>
          <w:color w:val="808080"/>
        </w:rPr>
      </w:pPr>
      <w:r w:rsidRPr="00F35584">
        <w:rPr>
          <w:color w:val="808080"/>
        </w:rPr>
        <w:t>-- TAG-NZP-CSI-RS-RESOURCESET-STOP</w:t>
      </w:r>
    </w:p>
    <w:p w14:paraId="6939E823" w14:textId="77777777" w:rsidR="005D2A1B" w:rsidRPr="00F35584" w:rsidRDefault="005D2A1B" w:rsidP="005D2A1B">
      <w:pPr>
        <w:pStyle w:val="PL"/>
        <w:rPr>
          <w:color w:val="808080"/>
        </w:rPr>
      </w:pPr>
      <w:r w:rsidRPr="00F35584">
        <w:rPr>
          <w:color w:val="808080"/>
        </w:rPr>
        <w:t>-- ASN1STOP</w:t>
      </w:r>
    </w:p>
    <w:p w14:paraId="6D8B7E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DD2B4A" w14:textId="77777777" w:rsidTr="00514690">
        <w:tc>
          <w:tcPr>
            <w:tcW w:w="14507" w:type="dxa"/>
            <w:shd w:val="clear" w:color="auto" w:fill="auto"/>
          </w:tcPr>
          <w:p w14:paraId="1B70864E" w14:textId="77777777" w:rsidR="005D2A1B" w:rsidRPr="0040018C" w:rsidRDefault="005D2A1B" w:rsidP="00514690">
            <w:pPr>
              <w:pStyle w:val="TAH"/>
              <w:rPr>
                <w:szCs w:val="22"/>
              </w:rPr>
            </w:pPr>
            <w:r w:rsidRPr="0040018C">
              <w:rPr>
                <w:i/>
                <w:szCs w:val="22"/>
              </w:rPr>
              <w:t>NZP-CSI-RS-ResourceSet field descriptions</w:t>
            </w:r>
          </w:p>
        </w:tc>
      </w:tr>
      <w:tr w:rsidR="005D2A1B" w14:paraId="3E33999B" w14:textId="77777777" w:rsidTr="00514690">
        <w:tc>
          <w:tcPr>
            <w:tcW w:w="14507" w:type="dxa"/>
            <w:shd w:val="clear" w:color="auto" w:fill="auto"/>
          </w:tcPr>
          <w:p w14:paraId="2DD27E44" w14:textId="77777777" w:rsidR="005D2A1B" w:rsidRPr="0040018C" w:rsidRDefault="005D2A1B" w:rsidP="00514690">
            <w:pPr>
              <w:pStyle w:val="TAL"/>
              <w:rPr>
                <w:szCs w:val="22"/>
              </w:rPr>
            </w:pPr>
            <w:r w:rsidRPr="0040018C">
              <w:rPr>
                <w:b/>
                <w:i/>
                <w:szCs w:val="22"/>
              </w:rPr>
              <w:t>aperiodicTriggeringOffset</w:t>
            </w:r>
          </w:p>
          <w:p w14:paraId="7F42BC02" w14:textId="77777777" w:rsidR="005D2A1B" w:rsidRPr="0040018C" w:rsidRDefault="005D2A1B" w:rsidP="00514690">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5D2A1B" w14:paraId="2E81FA13" w14:textId="77777777" w:rsidTr="00514690">
        <w:tc>
          <w:tcPr>
            <w:tcW w:w="14507" w:type="dxa"/>
            <w:shd w:val="clear" w:color="auto" w:fill="auto"/>
          </w:tcPr>
          <w:p w14:paraId="5C9892F8" w14:textId="77777777" w:rsidR="005D2A1B" w:rsidRPr="0040018C" w:rsidRDefault="005D2A1B" w:rsidP="00514690">
            <w:pPr>
              <w:pStyle w:val="TAL"/>
              <w:rPr>
                <w:szCs w:val="22"/>
              </w:rPr>
            </w:pPr>
            <w:r w:rsidRPr="0040018C">
              <w:rPr>
                <w:b/>
                <w:i/>
                <w:szCs w:val="22"/>
              </w:rPr>
              <w:t>nzp-CSI-RS-Resources</w:t>
            </w:r>
          </w:p>
          <w:p w14:paraId="644B0EC1" w14:textId="77777777" w:rsidR="005D2A1B" w:rsidRPr="0040018C" w:rsidRDefault="005D2A1B" w:rsidP="00514690">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1A7F18E1" w14:textId="77777777" w:rsidTr="00514690">
        <w:tc>
          <w:tcPr>
            <w:tcW w:w="14507" w:type="dxa"/>
            <w:shd w:val="clear" w:color="auto" w:fill="auto"/>
          </w:tcPr>
          <w:p w14:paraId="4B637D53" w14:textId="77777777" w:rsidR="005D2A1B" w:rsidRPr="0040018C" w:rsidRDefault="005D2A1B" w:rsidP="00514690">
            <w:pPr>
              <w:pStyle w:val="TAL"/>
              <w:rPr>
                <w:szCs w:val="22"/>
              </w:rPr>
            </w:pPr>
            <w:r w:rsidRPr="0040018C">
              <w:rPr>
                <w:b/>
                <w:i/>
                <w:szCs w:val="22"/>
              </w:rPr>
              <w:t>repetition</w:t>
            </w:r>
          </w:p>
          <w:p w14:paraId="42CBAB80" w14:textId="77777777" w:rsidR="005D2A1B" w:rsidRPr="0040018C" w:rsidRDefault="005D2A1B" w:rsidP="00514690">
            <w:pPr>
              <w:pStyle w:val="TAL"/>
              <w:rPr>
                <w:szCs w:val="22"/>
              </w:rPr>
            </w:pPr>
            <w:r w:rsidRPr="0040018C">
              <w:rPr>
                <w:szCs w:val="22"/>
              </w:rPr>
              <w:t>Indicates whether repetition is on/off. If</w:t>
            </w:r>
            <w:del w:id="12419"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3591812B" w14:textId="77777777" w:rsidTr="00514690">
        <w:tc>
          <w:tcPr>
            <w:tcW w:w="14507" w:type="dxa"/>
            <w:shd w:val="clear" w:color="auto" w:fill="auto"/>
          </w:tcPr>
          <w:p w14:paraId="18EA3F3D" w14:textId="77777777" w:rsidR="005D2A1B" w:rsidRPr="0040018C" w:rsidRDefault="005D2A1B" w:rsidP="00514690">
            <w:pPr>
              <w:pStyle w:val="TAL"/>
              <w:rPr>
                <w:szCs w:val="22"/>
              </w:rPr>
            </w:pPr>
            <w:r w:rsidRPr="0040018C">
              <w:rPr>
                <w:b/>
                <w:i/>
                <w:szCs w:val="22"/>
              </w:rPr>
              <w:t>trs-Info</w:t>
            </w:r>
          </w:p>
          <w:p w14:paraId="6D88D648" w14:textId="77777777" w:rsidR="005D2A1B" w:rsidRPr="0040018C" w:rsidRDefault="005D2A1B" w:rsidP="00514690">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327B6B">
              <w:rPr>
                <w:szCs w:val="22"/>
                <w:lang w:val="en-US"/>
                <w:rPrChange w:id="12420" w:author="R2-1810848 SA" w:date="2018-07-10T13:20:00Z">
                  <w:rPr>
                    <w:szCs w:val="22"/>
                    <w:lang w:val="sv-SE"/>
                  </w:rPr>
                </w:rPrChange>
              </w:rPr>
              <w:t xml:space="preserve"> </w:t>
            </w:r>
            <w:r w:rsidRPr="0040018C">
              <w:rPr>
                <w:szCs w:val="22"/>
              </w:rPr>
              <w:t>Corresponds to L1 parameter 'TRS-Info' (see 38.214, section 5.2.2.3.1)</w:t>
            </w:r>
          </w:p>
        </w:tc>
      </w:tr>
    </w:tbl>
    <w:p w14:paraId="2A150F96" w14:textId="77777777" w:rsidR="005D2A1B" w:rsidRPr="00F35584" w:rsidRDefault="005D2A1B" w:rsidP="005D2A1B"/>
    <w:p w14:paraId="0503B37B" w14:textId="77777777" w:rsidR="005D2A1B" w:rsidRPr="00F35584" w:rsidRDefault="005D2A1B" w:rsidP="005D2A1B">
      <w:pPr>
        <w:pStyle w:val="Heading4"/>
      </w:pPr>
      <w:bookmarkStart w:id="12421" w:name="_Toc510018632"/>
      <w:r w:rsidRPr="00F35584">
        <w:t>–</w:t>
      </w:r>
      <w:r w:rsidRPr="00F35584">
        <w:tab/>
      </w:r>
      <w:r w:rsidRPr="00F35584">
        <w:rPr>
          <w:i/>
        </w:rPr>
        <w:t>NZP-CSI-RS-ResourceSetId</w:t>
      </w:r>
      <w:bookmarkEnd w:id="12421"/>
    </w:p>
    <w:p w14:paraId="7A091BD2"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A7D3296" w14:textId="77777777" w:rsidR="005D2A1B" w:rsidRPr="00F35584" w:rsidRDefault="005D2A1B" w:rsidP="005D2A1B">
      <w:pPr>
        <w:pStyle w:val="TH"/>
      </w:pPr>
      <w:r w:rsidRPr="00F35584">
        <w:rPr>
          <w:i/>
        </w:rPr>
        <w:t>NZP-CSI-RS-ResourceSetId</w:t>
      </w:r>
      <w:r w:rsidRPr="00F35584">
        <w:t xml:space="preserve"> information element</w:t>
      </w:r>
    </w:p>
    <w:p w14:paraId="400A8287" w14:textId="77777777" w:rsidR="005D2A1B" w:rsidRPr="00F35584" w:rsidRDefault="005D2A1B" w:rsidP="005D2A1B">
      <w:pPr>
        <w:pStyle w:val="PL"/>
        <w:rPr>
          <w:color w:val="808080"/>
        </w:rPr>
      </w:pPr>
      <w:r w:rsidRPr="00F35584">
        <w:rPr>
          <w:color w:val="808080"/>
        </w:rPr>
        <w:t>-- ASN1START</w:t>
      </w:r>
    </w:p>
    <w:p w14:paraId="6E3E4D4E" w14:textId="77777777" w:rsidR="005D2A1B" w:rsidRPr="00F35584" w:rsidRDefault="005D2A1B" w:rsidP="005D2A1B">
      <w:pPr>
        <w:pStyle w:val="PL"/>
        <w:rPr>
          <w:color w:val="808080"/>
        </w:rPr>
      </w:pPr>
      <w:r w:rsidRPr="00F35584">
        <w:rPr>
          <w:color w:val="808080"/>
        </w:rPr>
        <w:lastRenderedPageBreak/>
        <w:t>-- TAG-NZP-CSI-RS-RESOURCESETID-START</w:t>
      </w:r>
    </w:p>
    <w:p w14:paraId="6728A87D" w14:textId="77777777" w:rsidR="005D2A1B" w:rsidRDefault="005D2A1B" w:rsidP="005D2A1B">
      <w:pPr>
        <w:pStyle w:val="PL"/>
      </w:pPr>
    </w:p>
    <w:p w14:paraId="1DD4A6B1"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020BA1A2" w14:textId="77777777" w:rsidR="005D2A1B" w:rsidRPr="00F35584" w:rsidRDefault="005D2A1B" w:rsidP="005D2A1B">
      <w:pPr>
        <w:pStyle w:val="PL"/>
      </w:pPr>
    </w:p>
    <w:p w14:paraId="1344625A" w14:textId="77777777" w:rsidR="005D2A1B" w:rsidRPr="00F35584" w:rsidRDefault="005D2A1B" w:rsidP="005D2A1B">
      <w:pPr>
        <w:pStyle w:val="PL"/>
        <w:rPr>
          <w:color w:val="808080"/>
        </w:rPr>
      </w:pPr>
      <w:r w:rsidRPr="00F35584">
        <w:rPr>
          <w:color w:val="808080"/>
        </w:rPr>
        <w:t>-- TAG-NZP-CSI-RS-RESOURCESETID-STOP</w:t>
      </w:r>
    </w:p>
    <w:p w14:paraId="417DC767" w14:textId="77777777" w:rsidR="005D2A1B" w:rsidRPr="00F35584" w:rsidRDefault="005D2A1B" w:rsidP="005D2A1B">
      <w:pPr>
        <w:pStyle w:val="PL"/>
        <w:rPr>
          <w:color w:val="808080"/>
        </w:rPr>
      </w:pPr>
      <w:r w:rsidRPr="00F35584">
        <w:rPr>
          <w:color w:val="808080"/>
        </w:rPr>
        <w:t>-- ASN1STOP</w:t>
      </w:r>
    </w:p>
    <w:p w14:paraId="11578773" w14:textId="77777777" w:rsidR="005D2A1B" w:rsidRPr="00F35584" w:rsidRDefault="005D2A1B" w:rsidP="005D2A1B"/>
    <w:p w14:paraId="65F3EFC3" w14:textId="77777777" w:rsidR="005D2A1B" w:rsidRPr="00F35584" w:rsidRDefault="005D2A1B" w:rsidP="005D2A1B">
      <w:pPr>
        <w:pStyle w:val="Heading4"/>
      </w:pPr>
      <w:bookmarkStart w:id="12422" w:name="_Toc510018635"/>
      <w:r w:rsidRPr="00F35584">
        <w:t>–</w:t>
      </w:r>
      <w:r w:rsidRPr="00F35584">
        <w:tab/>
      </w:r>
      <w:r w:rsidRPr="00F35584">
        <w:rPr>
          <w:i/>
          <w:noProof/>
        </w:rPr>
        <w:t>P-Max</w:t>
      </w:r>
      <w:bookmarkEnd w:id="12422"/>
    </w:p>
    <w:p w14:paraId="5A41F364"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2F231E38" w14:textId="77777777" w:rsidR="005D2A1B" w:rsidRPr="00F35584" w:rsidRDefault="005D2A1B" w:rsidP="005D2A1B">
      <w:pPr>
        <w:pStyle w:val="TH"/>
      </w:pPr>
      <w:r w:rsidRPr="00F35584">
        <w:rPr>
          <w:bCs/>
          <w:i/>
          <w:iCs/>
        </w:rPr>
        <w:t>P-Max</w:t>
      </w:r>
      <w:r w:rsidRPr="00F35584">
        <w:t xml:space="preserve"> information element</w:t>
      </w:r>
    </w:p>
    <w:p w14:paraId="714B0A7B" w14:textId="77777777" w:rsidR="005D2A1B" w:rsidRPr="00F35584" w:rsidRDefault="005D2A1B" w:rsidP="005D2A1B">
      <w:pPr>
        <w:pStyle w:val="PL"/>
        <w:rPr>
          <w:color w:val="808080"/>
        </w:rPr>
      </w:pPr>
      <w:r w:rsidRPr="00F35584">
        <w:rPr>
          <w:color w:val="808080"/>
        </w:rPr>
        <w:t>-- ASN1START</w:t>
      </w:r>
    </w:p>
    <w:p w14:paraId="66DDFD1A" w14:textId="77777777" w:rsidR="005D2A1B" w:rsidRPr="00F35584" w:rsidRDefault="005D2A1B" w:rsidP="005D2A1B">
      <w:pPr>
        <w:pStyle w:val="PL"/>
        <w:rPr>
          <w:color w:val="808080"/>
        </w:rPr>
      </w:pPr>
      <w:r w:rsidRPr="00F35584">
        <w:rPr>
          <w:color w:val="808080"/>
        </w:rPr>
        <w:t>-- TAG-P-MAX-START</w:t>
      </w:r>
    </w:p>
    <w:p w14:paraId="6D43C85A" w14:textId="77777777" w:rsidR="005D2A1B" w:rsidRPr="00F35584" w:rsidRDefault="005D2A1B" w:rsidP="005D2A1B">
      <w:pPr>
        <w:pStyle w:val="PL"/>
      </w:pPr>
    </w:p>
    <w:p w14:paraId="5C6A12D7"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6C619C8B" w14:textId="77777777" w:rsidR="005D2A1B" w:rsidRPr="00F35584" w:rsidRDefault="005D2A1B" w:rsidP="005D2A1B">
      <w:pPr>
        <w:pStyle w:val="PL"/>
      </w:pPr>
    </w:p>
    <w:p w14:paraId="77BF638C" w14:textId="77777777" w:rsidR="005D2A1B" w:rsidRPr="00F35584" w:rsidRDefault="005D2A1B" w:rsidP="005D2A1B">
      <w:pPr>
        <w:pStyle w:val="PL"/>
        <w:rPr>
          <w:color w:val="808080"/>
        </w:rPr>
      </w:pPr>
      <w:r w:rsidRPr="00F35584">
        <w:rPr>
          <w:color w:val="808080"/>
        </w:rPr>
        <w:t>-- TAG-P-MAX-STOP</w:t>
      </w:r>
    </w:p>
    <w:p w14:paraId="045AF729" w14:textId="77777777" w:rsidR="005D2A1B" w:rsidRPr="00F35584" w:rsidRDefault="005D2A1B" w:rsidP="005D2A1B">
      <w:pPr>
        <w:pStyle w:val="PL"/>
        <w:rPr>
          <w:color w:val="808080"/>
        </w:rPr>
      </w:pPr>
      <w:r w:rsidRPr="00F35584">
        <w:rPr>
          <w:color w:val="808080"/>
        </w:rPr>
        <w:t>-- ASN1STOP</w:t>
      </w:r>
    </w:p>
    <w:p w14:paraId="30C898C4" w14:textId="77777777" w:rsidR="005D2A1B" w:rsidRPr="00F35584" w:rsidRDefault="005D2A1B" w:rsidP="005D2A1B">
      <w:pPr>
        <w:rPr>
          <w:rFonts w:eastAsia="MS Mincho"/>
        </w:rPr>
      </w:pPr>
    </w:p>
    <w:p w14:paraId="1A996BE0" w14:textId="77777777" w:rsidR="005D2A1B" w:rsidRPr="00F35584" w:rsidRDefault="005D2A1B" w:rsidP="005D2A1B">
      <w:pPr>
        <w:pStyle w:val="Heading4"/>
        <w:rPr>
          <w:rFonts w:eastAsia="MS Mincho"/>
        </w:rPr>
      </w:pPr>
      <w:bookmarkStart w:id="12423" w:name="_Toc510018636"/>
      <w:r w:rsidRPr="00F35584">
        <w:rPr>
          <w:rFonts w:eastAsia="MS Mincho"/>
        </w:rPr>
        <w:t>–</w:t>
      </w:r>
      <w:r w:rsidRPr="00F35584">
        <w:rPr>
          <w:rFonts w:eastAsia="MS Mincho"/>
        </w:rPr>
        <w:tab/>
      </w:r>
      <w:r w:rsidRPr="00F35584">
        <w:rPr>
          <w:rFonts w:eastAsia="MS Mincho"/>
          <w:i/>
        </w:rPr>
        <w:t>PCI-List</w:t>
      </w:r>
      <w:bookmarkEnd w:id="12423"/>
    </w:p>
    <w:p w14:paraId="0ACC2D98"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5FDE30E" w14:textId="77777777" w:rsidR="005D2A1B" w:rsidRPr="00F35584" w:rsidRDefault="005D2A1B" w:rsidP="005D2A1B">
      <w:pPr>
        <w:pStyle w:val="TH"/>
      </w:pPr>
      <w:r w:rsidRPr="00F35584">
        <w:rPr>
          <w:i/>
        </w:rPr>
        <w:t>PCI-List</w:t>
      </w:r>
      <w:r w:rsidRPr="00F35584">
        <w:t xml:space="preserve"> information element</w:t>
      </w:r>
    </w:p>
    <w:p w14:paraId="07FC6AD4" w14:textId="77777777" w:rsidR="005D2A1B" w:rsidRPr="00F35584" w:rsidRDefault="005D2A1B" w:rsidP="005D2A1B">
      <w:pPr>
        <w:pStyle w:val="PL"/>
        <w:rPr>
          <w:color w:val="808080"/>
        </w:rPr>
      </w:pPr>
      <w:r w:rsidRPr="00F35584">
        <w:rPr>
          <w:color w:val="808080"/>
        </w:rPr>
        <w:t>-- ASN1START</w:t>
      </w:r>
    </w:p>
    <w:p w14:paraId="799AF937" w14:textId="77777777" w:rsidR="005D2A1B" w:rsidRPr="00F35584" w:rsidRDefault="005D2A1B" w:rsidP="005D2A1B">
      <w:pPr>
        <w:pStyle w:val="PL"/>
        <w:rPr>
          <w:color w:val="808080"/>
        </w:rPr>
      </w:pPr>
      <w:r w:rsidRPr="00F35584">
        <w:rPr>
          <w:color w:val="808080"/>
        </w:rPr>
        <w:t>-- TAG-PCI-LIST-START</w:t>
      </w:r>
    </w:p>
    <w:p w14:paraId="4957A7A5" w14:textId="77777777" w:rsidR="005D2A1B" w:rsidRPr="00F35584" w:rsidRDefault="005D2A1B" w:rsidP="005D2A1B">
      <w:pPr>
        <w:pStyle w:val="PL"/>
      </w:pPr>
    </w:p>
    <w:p w14:paraId="42C737BD"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FB21C7B" w14:textId="77777777" w:rsidR="005D2A1B" w:rsidRPr="00F35584" w:rsidRDefault="005D2A1B" w:rsidP="005D2A1B">
      <w:pPr>
        <w:pStyle w:val="PL"/>
      </w:pPr>
    </w:p>
    <w:p w14:paraId="1EFB9E2F" w14:textId="77777777" w:rsidR="005D2A1B" w:rsidRPr="00F35584" w:rsidRDefault="005D2A1B" w:rsidP="005D2A1B">
      <w:pPr>
        <w:pStyle w:val="PL"/>
        <w:rPr>
          <w:color w:val="808080"/>
        </w:rPr>
      </w:pPr>
      <w:r w:rsidRPr="00F35584">
        <w:rPr>
          <w:color w:val="808080"/>
        </w:rPr>
        <w:t>-- TAG-PCI-LIST-STOP</w:t>
      </w:r>
    </w:p>
    <w:p w14:paraId="35F04286" w14:textId="77777777" w:rsidR="005D2A1B" w:rsidRPr="00F35584" w:rsidRDefault="005D2A1B" w:rsidP="005D2A1B">
      <w:pPr>
        <w:pStyle w:val="PL"/>
        <w:rPr>
          <w:color w:val="808080"/>
        </w:rPr>
      </w:pPr>
      <w:r w:rsidRPr="00F35584">
        <w:rPr>
          <w:color w:val="808080"/>
        </w:rPr>
        <w:t>-- ASN1STOP</w:t>
      </w:r>
    </w:p>
    <w:p w14:paraId="5D34D32A" w14:textId="77777777" w:rsidR="005D2A1B" w:rsidRPr="001A21FD" w:rsidRDefault="005D2A1B" w:rsidP="005D2A1B">
      <w:pPr>
        <w:rPr>
          <w:rFonts w:eastAsia="MS Mincho"/>
        </w:rPr>
      </w:pPr>
    </w:p>
    <w:p w14:paraId="4E95CCD8" w14:textId="77777777" w:rsidR="005D2A1B" w:rsidRPr="00F35584" w:rsidRDefault="005D2A1B" w:rsidP="005D2A1B">
      <w:pPr>
        <w:pStyle w:val="Heading4"/>
        <w:rPr>
          <w:rFonts w:eastAsia="MS Mincho"/>
        </w:rPr>
      </w:pPr>
      <w:bookmarkStart w:id="12424" w:name="_Toc510018637"/>
      <w:r w:rsidRPr="00F35584">
        <w:rPr>
          <w:rFonts w:eastAsia="MS Mincho"/>
        </w:rPr>
        <w:t>–</w:t>
      </w:r>
      <w:r w:rsidRPr="00F35584">
        <w:rPr>
          <w:rFonts w:eastAsia="MS Mincho"/>
        </w:rPr>
        <w:tab/>
      </w:r>
      <w:r w:rsidRPr="00F35584">
        <w:rPr>
          <w:rFonts w:eastAsia="MS Mincho"/>
          <w:i/>
        </w:rPr>
        <w:t>PCI-Range</w:t>
      </w:r>
      <w:bookmarkEnd w:id="12424"/>
    </w:p>
    <w:p w14:paraId="63E06B75"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3876469" w14:textId="77777777" w:rsidR="005D2A1B" w:rsidRPr="00F35584" w:rsidRDefault="005D2A1B" w:rsidP="005D2A1B">
      <w:pPr>
        <w:pStyle w:val="TH"/>
      </w:pPr>
      <w:r w:rsidRPr="00F35584">
        <w:rPr>
          <w:bCs/>
          <w:i/>
          <w:iCs/>
        </w:rPr>
        <w:t xml:space="preserve">PCI-Range </w:t>
      </w:r>
      <w:r w:rsidRPr="00F35584">
        <w:t>information element</w:t>
      </w:r>
    </w:p>
    <w:p w14:paraId="6C23E21D" w14:textId="77777777" w:rsidR="005D2A1B" w:rsidRPr="00F35584" w:rsidRDefault="005D2A1B" w:rsidP="005D2A1B">
      <w:pPr>
        <w:pStyle w:val="PL"/>
        <w:rPr>
          <w:color w:val="808080"/>
        </w:rPr>
      </w:pPr>
      <w:r w:rsidRPr="00F35584">
        <w:rPr>
          <w:color w:val="808080"/>
        </w:rPr>
        <w:t>-- ASN1START</w:t>
      </w:r>
    </w:p>
    <w:p w14:paraId="37A667CC" w14:textId="77777777" w:rsidR="005D2A1B" w:rsidRPr="00F35584" w:rsidRDefault="005D2A1B" w:rsidP="005D2A1B">
      <w:pPr>
        <w:pStyle w:val="PL"/>
        <w:rPr>
          <w:color w:val="808080"/>
        </w:rPr>
      </w:pPr>
      <w:r w:rsidRPr="00F35584">
        <w:rPr>
          <w:color w:val="808080"/>
        </w:rPr>
        <w:t>-- TAG-PCI-RANGE-START</w:t>
      </w:r>
    </w:p>
    <w:p w14:paraId="05E8E14B" w14:textId="77777777" w:rsidR="005D2A1B" w:rsidRPr="00F35584" w:rsidRDefault="005D2A1B" w:rsidP="005D2A1B">
      <w:pPr>
        <w:pStyle w:val="PL"/>
      </w:pPr>
    </w:p>
    <w:p w14:paraId="5217A81A"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7098CD93"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31138254"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w:t>
      </w:r>
      <w:r>
        <w:t xml:space="preserve"> </w:t>
      </w:r>
      <w:r w:rsidRPr="00F35584">
        <w:t>n4, n8, n12, n16, n24, n32, n48, n64, n84,</w:t>
      </w:r>
      <w:r>
        <w:t xml:space="preserve"> </w:t>
      </w:r>
    </w:p>
    <w:p w14:paraId="547BA928"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t xml:space="preserve"> </w:t>
      </w:r>
      <w:r w:rsidRPr="00F35584">
        <w:t>n96, n128, n168, n252, n504, n1008,</w:t>
      </w:r>
      <w:r>
        <w:t xml:space="preserve"> </w:t>
      </w:r>
      <w:r w:rsidRPr="00F35584">
        <w:t xml:space="preserve">spare1} </w:t>
      </w:r>
      <w:r>
        <w:tab/>
      </w:r>
      <w:r>
        <w:tab/>
      </w:r>
      <w:r>
        <w:tab/>
      </w:r>
      <w:r>
        <w:tab/>
      </w:r>
      <w:r w:rsidRPr="00F35584">
        <w:tab/>
      </w:r>
      <w:r w:rsidRPr="00F35584">
        <w:rPr>
          <w:color w:val="993366"/>
        </w:rPr>
        <w:t>OPTIONAL</w:t>
      </w:r>
      <w:r w:rsidRPr="00F35584">
        <w:tab/>
      </w:r>
      <w:r>
        <w:t xml:space="preserve"> </w:t>
      </w:r>
      <w:r w:rsidRPr="00F35584">
        <w:rPr>
          <w:color w:val="808080"/>
        </w:rPr>
        <w:t xml:space="preserve">-- Need </w:t>
      </w:r>
      <w:r>
        <w:rPr>
          <w:color w:val="808080"/>
          <w:lang w:eastAsia="ja-JP"/>
        </w:rPr>
        <w:t>S</w:t>
      </w:r>
    </w:p>
    <w:p w14:paraId="271538CD" w14:textId="77777777" w:rsidR="005D2A1B" w:rsidRPr="00F35584" w:rsidRDefault="005D2A1B" w:rsidP="005D2A1B">
      <w:pPr>
        <w:pStyle w:val="PL"/>
      </w:pPr>
      <w:r w:rsidRPr="00F35584">
        <w:t>}</w:t>
      </w:r>
    </w:p>
    <w:p w14:paraId="7430DF12" w14:textId="77777777" w:rsidR="005D2A1B" w:rsidRPr="00F35584" w:rsidRDefault="005D2A1B" w:rsidP="005D2A1B">
      <w:pPr>
        <w:pStyle w:val="PL"/>
      </w:pPr>
    </w:p>
    <w:p w14:paraId="11EAA423" w14:textId="77777777" w:rsidR="005D2A1B" w:rsidRPr="00F35584" w:rsidRDefault="005D2A1B" w:rsidP="005D2A1B">
      <w:pPr>
        <w:pStyle w:val="PL"/>
        <w:rPr>
          <w:color w:val="808080"/>
        </w:rPr>
      </w:pPr>
      <w:r w:rsidRPr="00F35584">
        <w:rPr>
          <w:color w:val="808080"/>
        </w:rPr>
        <w:t>-- TAG-PCI-RANGE-STOP</w:t>
      </w:r>
    </w:p>
    <w:p w14:paraId="71A78A16" w14:textId="77777777" w:rsidR="005D2A1B" w:rsidRPr="00F35584" w:rsidRDefault="005D2A1B" w:rsidP="005D2A1B">
      <w:pPr>
        <w:pStyle w:val="PL"/>
        <w:rPr>
          <w:color w:val="808080"/>
        </w:rPr>
      </w:pPr>
      <w:r w:rsidRPr="00F35584">
        <w:rPr>
          <w:color w:val="808080"/>
        </w:rPr>
        <w:t>-- ASN1STOP</w:t>
      </w:r>
    </w:p>
    <w:p w14:paraId="436950BF"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01322CD9" w14:textId="77777777" w:rsidTr="0051469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A4B98D0" w14:textId="77777777" w:rsidR="005D2A1B" w:rsidRPr="00F35584" w:rsidRDefault="005D2A1B" w:rsidP="00514690">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3324B557" w14:textId="77777777" w:rsidTr="0051469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CEF26AB" w14:textId="77777777" w:rsidR="005D2A1B" w:rsidRPr="00F35584" w:rsidRDefault="005D2A1B" w:rsidP="00514690">
            <w:pPr>
              <w:pStyle w:val="TAL"/>
              <w:rPr>
                <w:b/>
                <w:bCs/>
                <w:i/>
                <w:lang w:eastAsia="en-GB"/>
              </w:rPr>
            </w:pPr>
            <w:r w:rsidRPr="00F35584">
              <w:rPr>
                <w:b/>
                <w:bCs/>
                <w:i/>
                <w:lang w:eastAsia="en-GB"/>
              </w:rPr>
              <w:t>range</w:t>
            </w:r>
          </w:p>
          <w:p w14:paraId="7DAB63E8" w14:textId="77777777" w:rsidR="005D2A1B" w:rsidRPr="00F35584" w:rsidRDefault="005D2A1B" w:rsidP="00514690">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3F667E49" w14:textId="77777777" w:rsidTr="0051469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4DA067" w14:textId="77777777" w:rsidR="005D2A1B" w:rsidRPr="00F35584" w:rsidRDefault="005D2A1B" w:rsidP="00514690">
            <w:pPr>
              <w:pStyle w:val="TAL"/>
              <w:rPr>
                <w:b/>
                <w:bCs/>
                <w:i/>
                <w:lang w:eastAsia="en-GB"/>
              </w:rPr>
            </w:pPr>
            <w:r w:rsidRPr="00F35584">
              <w:rPr>
                <w:b/>
                <w:bCs/>
                <w:i/>
                <w:lang w:eastAsia="en-GB"/>
              </w:rPr>
              <w:t>start</w:t>
            </w:r>
          </w:p>
          <w:p w14:paraId="170F4213" w14:textId="77777777" w:rsidR="005D2A1B" w:rsidRPr="00F35584" w:rsidRDefault="005D2A1B" w:rsidP="00514690">
            <w:pPr>
              <w:pStyle w:val="TAL"/>
              <w:rPr>
                <w:bCs/>
                <w:lang w:eastAsia="en-GB"/>
              </w:rPr>
            </w:pPr>
            <w:r w:rsidRPr="00F35584">
              <w:rPr>
                <w:bCs/>
                <w:lang w:eastAsia="en-GB"/>
              </w:rPr>
              <w:t>Indicates the lowest physical cell identity in the range.</w:t>
            </w:r>
          </w:p>
        </w:tc>
      </w:tr>
    </w:tbl>
    <w:p w14:paraId="5A0796E0" w14:textId="77777777" w:rsidR="005D2A1B" w:rsidRDefault="005D2A1B" w:rsidP="005D2A1B">
      <w:pPr>
        <w:rPr>
          <w:rFonts w:eastAsia="MS Mincho"/>
        </w:rPr>
      </w:pPr>
    </w:p>
    <w:p w14:paraId="7033FFD7"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15EACD99"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BDE2F09"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5BF5EE9" w14:textId="77777777" w:rsidR="005D2A1B" w:rsidRDefault="005D2A1B" w:rsidP="005D2A1B">
      <w:pPr>
        <w:pStyle w:val="PL"/>
      </w:pPr>
      <w:r>
        <w:t>-- ASN1START</w:t>
      </w:r>
    </w:p>
    <w:p w14:paraId="59A8E72F" w14:textId="77777777" w:rsidR="005D2A1B" w:rsidRDefault="005D2A1B" w:rsidP="005D2A1B">
      <w:pPr>
        <w:pStyle w:val="PL"/>
      </w:pPr>
      <w:r>
        <w:t>-- TAG-PCI-RANGEELEMENT-START</w:t>
      </w:r>
    </w:p>
    <w:p w14:paraId="3FB9EE69" w14:textId="77777777" w:rsidR="005D2A1B" w:rsidRDefault="005D2A1B" w:rsidP="005D2A1B">
      <w:pPr>
        <w:pStyle w:val="PL"/>
      </w:pPr>
    </w:p>
    <w:p w14:paraId="5AFC010B"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10C0E71A"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36E9DB2"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55A499EB" w14:textId="77777777" w:rsidR="005D2A1B" w:rsidRPr="00F35584" w:rsidRDefault="005D2A1B" w:rsidP="005D2A1B">
      <w:pPr>
        <w:pStyle w:val="PL"/>
      </w:pPr>
      <w:r w:rsidRPr="00F35584">
        <w:t>}</w:t>
      </w:r>
    </w:p>
    <w:p w14:paraId="26B1A790" w14:textId="77777777" w:rsidR="005D2A1B" w:rsidRDefault="005D2A1B" w:rsidP="005D2A1B">
      <w:pPr>
        <w:pStyle w:val="PL"/>
      </w:pPr>
    </w:p>
    <w:p w14:paraId="0875F4F7" w14:textId="77777777" w:rsidR="005D2A1B" w:rsidRDefault="005D2A1B" w:rsidP="005D2A1B">
      <w:pPr>
        <w:pStyle w:val="PL"/>
      </w:pPr>
      <w:r>
        <w:t>-- TAG-PCI-RANGEELEMENT-STOP</w:t>
      </w:r>
    </w:p>
    <w:p w14:paraId="30435D4E" w14:textId="77777777" w:rsidR="005D2A1B" w:rsidRDefault="005D2A1B" w:rsidP="005D2A1B">
      <w:pPr>
        <w:pStyle w:val="PL"/>
      </w:pPr>
      <w:r>
        <w:t>-- ASN1STOP</w:t>
      </w:r>
    </w:p>
    <w:p w14:paraId="235F4E4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C7314F" w14:textId="77777777" w:rsidTr="00514690">
        <w:tc>
          <w:tcPr>
            <w:tcW w:w="14173" w:type="dxa"/>
            <w:shd w:val="clear" w:color="auto" w:fill="auto"/>
          </w:tcPr>
          <w:p w14:paraId="1A4BDF6E" w14:textId="77777777" w:rsidR="005D2A1B" w:rsidRPr="0040018C" w:rsidRDefault="005D2A1B" w:rsidP="00514690">
            <w:pPr>
              <w:pStyle w:val="TAH"/>
              <w:rPr>
                <w:szCs w:val="22"/>
              </w:rPr>
            </w:pPr>
            <w:r w:rsidRPr="0040018C">
              <w:rPr>
                <w:i/>
                <w:szCs w:val="22"/>
              </w:rPr>
              <w:t>PCI-RangeElement field descriptions</w:t>
            </w:r>
          </w:p>
        </w:tc>
      </w:tr>
      <w:tr w:rsidR="005D2A1B" w14:paraId="3152E49E" w14:textId="77777777" w:rsidTr="00514690">
        <w:tc>
          <w:tcPr>
            <w:tcW w:w="14173" w:type="dxa"/>
            <w:shd w:val="clear" w:color="auto" w:fill="auto"/>
          </w:tcPr>
          <w:p w14:paraId="53BBA64C" w14:textId="77777777" w:rsidR="005D2A1B" w:rsidRPr="0040018C" w:rsidRDefault="005D2A1B" w:rsidP="00514690">
            <w:pPr>
              <w:pStyle w:val="TAL"/>
              <w:rPr>
                <w:b/>
                <w:i/>
                <w:szCs w:val="22"/>
              </w:rPr>
            </w:pPr>
            <w:r w:rsidRPr="0040018C">
              <w:rPr>
                <w:b/>
                <w:i/>
                <w:szCs w:val="22"/>
              </w:rPr>
              <w:t>pci-Range</w:t>
            </w:r>
          </w:p>
          <w:p w14:paraId="60E7A286" w14:textId="77777777" w:rsidR="005D2A1B" w:rsidRPr="0040018C" w:rsidRDefault="005D2A1B" w:rsidP="00514690">
            <w:pPr>
              <w:pStyle w:val="TAL"/>
              <w:rPr>
                <w:szCs w:val="22"/>
              </w:rPr>
            </w:pPr>
            <w:r w:rsidRPr="0040018C">
              <w:rPr>
                <w:szCs w:val="22"/>
              </w:rPr>
              <w:t>Physical cell identity or a range of physical cell identities.</w:t>
            </w:r>
          </w:p>
        </w:tc>
      </w:tr>
    </w:tbl>
    <w:p w14:paraId="5419577D" w14:textId="77777777" w:rsidR="005D2A1B" w:rsidRPr="00F35584" w:rsidRDefault="005D2A1B" w:rsidP="005D2A1B">
      <w:pPr>
        <w:rPr>
          <w:rFonts w:eastAsia="MS Mincho"/>
        </w:rPr>
      </w:pPr>
    </w:p>
    <w:p w14:paraId="6B3E4B4C" w14:textId="77777777" w:rsidR="005D2A1B" w:rsidRPr="00F35584" w:rsidRDefault="005D2A1B" w:rsidP="005D2A1B">
      <w:pPr>
        <w:pStyle w:val="Heading4"/>
        <w:rPr>
          <w:rFonts w:eastAsia="MS Mincho"/>
        </w:rPr>
      </w:pPr>
      <w:bookmarkStart w:id="12425" w:name="_Toc510018638"/>
      <w:r w:rsidRPr="00F35584">
        <w:rPr>
          <w:rFonts w:eastAsia="MS Mincho"/>
        </w:rPr>
        <w:t>–</w:t>
      </w:r>
      <w:r w:rsidRPr="00F35584">
        <w:rPr>
          <w:rFonts w:eastAsia="MS Mincho"/>
        </w:rPr>
        <w:tab/>
      </w:r>
      <w:r w:rsidRPr="00F35584">
        <w:rPr>
          <w:rFonts w:eastAsia="MS Mincho"/>
          <w:i/>
        </w:rPr>
        <w:t>PCI-RangeIndex</w:t>
      </w:r>
      <w:bookmarkEnd w:id="12425"/>
    </w:p>
    <w:p w14:paraId="4FDB8A3C" w14:textId="77777777" w:rsidR="005D2A1B" w:rsidRPr="00F35584" w:rsidRDefault="005D2A1B" w:rsidP="005D2A1B">
      <w:pPr>
        <w:rPr>
          <w:rFonts w:eastAsia="MS Mincho"/>
        </w:rPr>
      </w:pPr>
      <w:r w:rsidRPr="00F35584">
        <w:t>The IE PCI-RangeIndex identifies a physical cell id range, which may be used for different purposes.</w:t>
      </w:r>
    </w:p>
    <w:p w14:paraId="345301BB" w14:textId="77777777" w:rsidR="005D2A1B" w:rsidRPr="00F35584" w:rsidRDefault="005D2A1B" w:rsidP="005D2A1B">
      <w:pPr>
        <w:pStyle w:val="TH"/>
      </w:pPr>
      <w:r w:rsidRPr="00F35584">
        <w:rPr>
          <w:i/>
        </w:rPr>
        <w:lastRenderedPageBreak/>
        <w:t>PCI-RangeIndex</w:t>
      </w:r>
      <w:r w:rsidRPr="00F35584">
        <w:t xml:space="preserve"> information element</w:t>
      </w:r>
    </w:p>
    <w:p w14:paraId="6F7625EB" w14:textId="77777777" w:rsidR="005D2A1B" w:rsidRPr="00F35584" w:rsidRDefault="005D2A1B" w:rsidP="005D2A1B">
      <w:pPr>
        <w:pStyle w:val="PL"/>
        <w:rPr>
          <w:color w:val="808080"/>
        </w:rPr>
      </w:pPr>
      <w:r w:rsidRPr="00F35584">
        <w:rPr>
          <w:color w:val="808080"/>
        </w:rPr>
        <w:t>-- ASN1START</w:t>
      </w:r>
    </w:p>
    <w:p w14:paraId="2299910C" w14:textId="77777777" w:rsidR="005D2A1B" w:rsidRPr="00F35584" w:rsidRDefault="005D2A1B" w:rsidP="005D2A1B">
      <w:pPr>
        <w:pStyle w:val="PL"/>
        <w:rPr>
          <w:color w:val="808080"/>
        </w:rPr>
      </w:pPr>
      <w:r w:rsidRPr="00F35584">
        <w:rPr>
          <w:color w:val="808080"/>
        </w:rPr>
        <w:t>-- TAG-PCI-RANGE-INDEX-START</w:t>
      </w:r>
    </w:p>
    <w:p w14:paraId="785E49C1" w14:textId="77777777" w:rsidR="005D2A1B" w:rsidRPr="00F35584" w:rsidRDefault="005D2A1B" w:rsidP="005D2A1B">
      <w:pPr>
        <w:pStyle w:val="PL"/>
      </w:pPr>
    </w:p>
    <w:p w14:paraId="54406D7E"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46B568B1" w14:textId="77777777" w:rsidR="005D2A1B" w:rsidRPr="00F35584" w:rsidRDefault="005D2A1B" w:rsidP="005D2A1B">
      <w:pPr>
        <w:pStyle w:val="PL"/>
      </w:pPr>
    </w:p>
    <w:p w14:paraId="387E3A0C" w14:textId="77777777" w:rsidR="005D2A1B" w:rsidRPr="00F35584" w:rsidRDefault="005D2A1B" w:rsidP="005D2A1B">
      <w:pPr>
        <w:pStyle w:val="PL"/>
        <w:rPr>
          <w:color w:val="808080"/>
        </w:rPr>
      </w:pPr>
      <w:r w:rsidRPr="00F35584">
        <w:rPr>
          <w:color w:val="808080"/>
        </w:rPr>
        <w:t>-- TAG-PCI-RANGE-INDEX-STOP</w:t>
      </w:r>
    </w:p>
    <w:p w14:paraId="5D85BFD7" w14:textId="77777777" w:rsidR="005D2A1B" w:rsidRPr="00F35584" w:rsidRDefault="005D2A1B" w:rsidP="005D2A1B">
      <w:pPr>
        <w:pStyle w:val="PL"/>
        <w:rPr>
          <w:color w:val="808080"/>
        </w:rPr>
      </w:pPr>
      <w:r w:rsidRPr="00F35584">
        <w:rPr>
          <w:color w:val="808080"/>
        </w:rPr>
        <w:t>-- ASN1STOP</w:t>
      </w:r>
    </w:p>
    <w:p w14:paraId="6F1D8101" w14:textId="77777777" w:rsidR="005D2A1B" w:rsidRPr="00F35584" w:rsidRDefault="005D2A1B" w:rsidP="005D2A1B">
      <w:pPr>
        <w:rPr>
          <w:rFonts w:eastAsia="MS Mincho"/>
        </w:rPr>
      </w:pPr>
    </w:p>
    <w:p w14:paraId="59EB04C3" w14:textId="77777777" w:rsidR="005D2A1B" w:rsidRPr="00F35584" w:rsidRDefault="005D2A1B" w:rsidP="005D2A1B">
      <w:pPr>
        <w:pStyle w:val="Heading4"/>
        <w:rPr>
          <w:rFonts w:eastAsia="MS Mincho"/>
        </w:rPr>
      </w:pPr>
      <w:bookmarkStart w:id="12426" w:name="_Toc510018639"/>
      <w:r w:rsidRPr="00F35584">
        <w:rPr>
          <w:rFonts w:eastAsia="MS Mincho"/>
        </w:rPr>
        <w:t>–</w:t>
      </w:r>
      <w:r w:rsidRPr="00F35584">
        <w:rPr>
          <w:rFonts w:eastAsia="MS Mincho"/>
        </w:rPr>
        <w:tab/>
      </w:r>
      <w:r w:rsidRPr="00F35584">
        <w:rPr>
          <w:rFonts w:eastAsia="MS Mincho"/>
          <w:i/>
        </w:rPr>
        <w:t>PCI-RangeIndexList</w:t>
      </w:r>
      <w:bookmarkEnd w:id="12426"/>
    </w:p>
    <w:p w14:paraId="2822A15B"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5394E4D8" w14:textId="77777777" w:rsidR="005D2A1B" w:rsidRPr="00F35584" w:rsidRDefault="005D2A1B" w:rsidP="005D2A1B">
      <w:pPr>
        <w:pStyle w:val="TH"/>
      </w:pPr>
      <w:r w:rsidRPr="00F35584">
        <w:rPr>
          <w:i/>
        </w:rPr>
        <w:t>PCI-RangeIndexList</w:t>
      </w:r>
      <w:r w:rsidRPr="00F35584">
        <w:t xml:space="preserve"> information element</w:t>
      </w:r>
    </w:p>
    <w:p w14:paraId="121C0292" w14:textId="77777777" w:rsidR="005D2A1B" w:rsidRPr="00F35584" w:rsidRDefault="005D2A1B" w:rsidP="005D2A1B">
      <w:pPr>
        <w:pStyle w:val="PL"/>
        <w:rPr>
          <w:color w:val="808080"/>
        </w:rPr>
      </w:pPr>
      <w:r w:rsidRPr="00F35584">
        <w:rPr>
          <w:color w:val="808080"/>
        </w:rPr>
        <w:t>-- ASN1START</w:t>
      </w:r>
    </w:p>
    <w:p w14:paraId="579B552F" w14:textId="77777777" w:rsidR="005D2A1B" w:rsidRPr="00F35584" w:rsidRDefault="005D2A1B" w:rsidP="005D2A1B">
      <w:pPr>
        <w:pStyle w:val="PL"/>
        <w:rPr>
          <w:color w:val="808080"/>
        </w:rPr>
      </w:pPr>
      <w:r w:rsidRPr="00F35584">
        <w:rPr>
          <w:color w:val="808080"/>
        </w:rPr>
        <w:t>-- TAG-PCI-RANGE-INDEX-LIST-START</w:t>
      </w:r>
    </w:p>
    <w:p w14:paraId="7D1FC41D" w14:textId="77777777" w:rsidR="005D2A1B" w:rsidRPr="00F35584" w:rsidRDefault="005D2A1B" w:rsidP="005D2A1B">
      <w:pPr>
        <w:pStyle w:val="PL"/>
      </w:pPr>
    </w:p>
    <w:p w14:paraId="46B376C9"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DE0C65F" w14:textId="77777777" w:rsidR="005D2A1B" w:rsidRPr="00F35584" w:rsidRDefault="005D2A1B" w:rsidP="005D2A1B">
      <w:pPr>
        <w:pStyle w:val="PL"/>
      </w:pPr>
    </w:p>
    <w:p w14:paraId="6327240B" w14:textId="77777777" w:rsidR="005D2A1B" w:rsidRPr="00F35584" w:rsidRDefault="005D2A1B" w:rsidP="005D2A1B">
      <w:pPr>
        <w:pStyle w:val="PL"/>
        <w:rPr>
          <w:color w:val="808080"/>
        </w:rPr>
      </w:pPr>
      <w:r w:rsidRPr="00F35584">
        <w:rPr>
          <w:color w:val="808080"/>
        </w:rPr>
        <w:t>-- TAG-PCI-Range-INDEX-LIST-STOP</w:t>
      </w:r>
    </w:p>
    <w:p w14:paraId="6F9EABCF" w14:textId="77777777" w:rsidR="005D2A1B" w:rsidRPr="00F35584" w:rsidRDefault="005D2A1B" w:rsidP="005D2A1B">
      <w:pPr>
        <w:pStyle w:val="PL"/>
        <w:rPr>
          <w:color w:val="808080"/>
        </w:rPr>
      </w:pPr>
      <w:r w:rsidRPr="00F35584">
        <w:rPr>
          <w:color w:val="808080"/>
        </w:rPr>
        <w:t>-- ASN1STOP</w:t>
      </w:r>
    </w:p>
    <w:p w14:paraId="35322108" w14:textId="77777777" w:rsidR="005D2A1B" w:rsidRPr="00F35584" w:rsidRDefault="005D2A1B" w:rsidP="005D2A1B"/>
    <w:p w14:paraId="5F29FB0F" w14:textId="77777777" w:rsidR="005D2A1B" w:rsidRPr="00F35584" w:rsidRDefault="005D2A1B" w:rsidP="005D2A1B">
      <w:pPr>
        <w:pStyle w:val="Heading4"/>
      </w:pPr>
      <w:bookmarkStart w:id="12427" w:name="_Toc510018640"/>
      <w:r w:rsidRPr="00F35584">
        <w:t>–</w:t>
      </w:r>
      <w:r w:rsidRPr="00F35584">
        <w:tab/>
      </w:r>
      <w:r w:rsidRPr="00F35584">
        <w:rPr>
          <w:i/>
        </w:rPr>
        <w:t>PDCCH-Config</w:t>
      </w:r>
      <w:bookmarkEnd w:id="12427"/>
    </w:p>
    <w:p w14:paraId="68914F6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29A02445" w14:textId="77777777" w:rsidR="005D2A1B" w:rsidRPr="00F35584" w:rsidRDefault="005D2A1B" w:rsidP="005D2A1B">
      <w:pPr>
        <w:pStyle w:val="TH"/>
      </w:pPr>
      <w:r w:rsidRPr="00F35584">
        <w:rPr>
          <w:bCs/>
          <w:i/>
          <w:iCs/>
        </w:rPr>
        <w:t xml:space="preserve">PDCCH-Config </w:t>
      </w:r>
      <w:r w:rsidRPr="00F35584">
        <w:t>information element</w:t>
      </w:r>
    </w:p>
    <w:p w14:paraId="7F9C3C96" w14:textId="77777777" w:rsidR="005D2A1B" w:rsidRPr="00F35584" w:rsidRDefault="005D2A1B" w:rsidP="005D2A1B">
      <w:pPr>
        <w:pStyle w:val="PL"/>
        <w:rPr>
          <w:color w:val="808080"/>
        </w:rPr>
      </w:pPr>
      <w:r w:rsidRPr="00F35584">
        <w:rPr>
          <w:color w:val="808080"/>
        </w:rPr>
        <w:t>-- ASN1START</w:t>
      </w:r>
    </w:p>
    <w:p w14:paraId="27CD384F" w14:textId="77777777" w:rsidR="005D2A1B" w:rsidRPr="00F35584" w:rsidRDefault="005D2A1B" w:rsidP="005D2A1B">
      <w:pPr>
        <w:pStyle w:val="PL"/>
        <w:rPr>
          <w:color w:val="808080"/>
        </w:rPr>
      </w:pPr>
      <w:r w:rsidRPr="00F35584">
        <w:rPr>
          <w:color w:val="808080"/>
        </w:rPr>
        <w:t>-- TAG-PDCCH-CONFIG-START</w:t>
      </w:r>
    </w:p>
    <w:p w14:paraId="06F6053F" w14:textId="77777777" w:rsidR="005D2A1B" w:rsidRPr="00F35584" w:rsidRDefault="005D2A1B" w:rsidP="005D2A1B">
      <w:pPr>
        <w:pStyle w:val="PL"/>
      </w:pPr>
    </w:p>
    <w:p w14:paraId="2733ED7F" w14:textId="77777777" w:rsidR="005D2A1B" w:rsidRPr="00F35584" w:rsidRDefault="005D2A1B" w:rsidP="005D2A1B">
      <w:pPr>
        <w:pStyle w:val="PL"/>
      </w:pPr>
      <w:commentRangeStart w:id="12428"/>
      <w:r w:rsidRPr="00F35584">
        <w:t xml:space="preserve">PDCCH-Config </w:t>
      </w:r>
      <w:commentRangeEnd w:id="12428"/>
      <w:r>
        <w:rPr>
          <w:rStyle w:val="CommentReference"/>
          <w:rFonts w:ascii="Arial" w:eastAsia="Times New Roman" w:hAnsi="Arial"/>
          <w:noProof w:val="0"/>
          <w:lang w:eastAsia="ja-JP"/>
        </w:rPr>
        <w:commentReference w:id="12428"/>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E2AF00A"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20476D60"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rsidRPr="00ED0B38">
        <w:t xml:space="preserve"> </w:t>
      </w:r>
      <w:r>
        <w:tab/>
        <w:t>-- Need N</w:t>
      </w:r>
    </w:p>
    <w:p w14:paraId="6F3BC920"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rsidRPr="00ED0B38">
        <w:t xml:space="preserve"> </w:t>
      </w:r>
      <w:r>
        <w:tab/>
        <w:t>-- Need N</w:t>
      </w:r>
    </w:p>
    <w:p w14:paraId="639FB4E1"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ED0B38">
        <w:t xml:space="preserve"> </w:t>
      </w:r>
      <w:r>
        <w:tab/>
        <w:t>-- Need N</w:t>
      </w:r>
    </w:p>
    <w:p w14:paraId="00EAF7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1157DDA" w14:textId="77777777" w:rsidR="005D2A1B" w:rsidRPr="00F35584" w:rsidRDefault="005D2A1B" w:rsidP="005D2A1B">
      <w:pPr>
        <w:pStyle w:val="PL"/>
        <w:rPr>
          <w:color w:val="808080"/>
        </w:rPr>
      </w:pPr>
      <w:bookmarkStart w:id="12429"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089E7E4"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429"/>
    <w:p w14:paraId="0591F704"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BBDF81E" w14:textId="77777777" w:rsidR="005D2A1B" w:rsidRPr="00F35584" w:rsidRDefault="005D2A1B" w:rsidP="005D2A1B">
      <w:pPr>
        <w:pStyle w:val="PL"/>
      </w:pPr>
      <w:r w:rsidRPr="00F35584">
        <w:tab/>
        <w:t>...</w:t>
      </w:r>
    </w:p>
    <w:p w14:paraId="51E4826B" w14:textId="77777777" w:rsidR="005D2A1B" w:rsidRPr="00F35584" w:rsidRDefault="005D2A1B" w:rsidP="005D2A1B">
      <w:pPr>
        <w:pStyle w:val="PL"/>
      </w:pPr>
      <w:r w:rsidRPr="00F35584">
        <w:t>}</w:t>
      </w:r>
    </w:p>
    <w:p w14:paraId="466C35D0" w14:textId="77777777" w:rsidR="005D2A1B" w:rsidRPr="00F35584" w:rsidRDefault="005D2A1B" w:rsidP="005D2A1B">
      <w:pPr>
        <w:pStyle w:val="PL"/>
      </w:pPr>
    </w:p>
    <w:p w14:paraId="40593877" w14:textId="77777777" w:rsidR="005D2A1B" w:rsidRPr="00F35584" w:rsidRDefault="005D2A1B" w:rsidP="005D2A1B">
      <w:pPr>
        <w:pStyle w:val="PL"/>
        <w:rPr>
          <w:color w:val="808080"/>
        </w:rPr>
      </w:pPr>
      <w:r w:rsidRPr="00F35584">
        <w:rPr>
          <w:color w:val="808080"/>
        </w:rPr>
        <w:t xml:space="preserve">-- TAG-PDCCH-CONFIG-STOP </w:t>
      </w:r>
    </w:p>
    <w:p w14:paraId="39D80725" w14:textId="77777777" w:rsidR="005D2A1B" w:rsidRPr="00F35584" w:rsidRDefault="005D2A1B" w:rsidP="005D2A1B">
      <w:pPr>
        <w:pStyle w:val="PL"/>
        <w:rPr>
          <w:color w:val="808080"/>
        </w:rPr>
      </w:pPr>
      <w:r w:rsidRPr="00F35584">
        <w:rPr>
          <w:color w:val="808080"/>
        </w:rPr>
        <w:t>-- ASN1STOP</w:t>
      </w:r>
    </w:p>
    <w:p w14:paraId="2F96EF1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0DBF27" w14:textId="77777777" w:rsidTr="00514690">
        <w:tc>
          <w:tcPr>
            <w:tcW w:w="14173" w:type="dxa"/>
            <w:shd w:val="clear" w:color="auto" w:fill="auto"/>
          </w:tcPr>
          <w:p w14:paraId="4C5ECDE6" w14:textId="77777777" w:rsidR="005D2A1B" w:rsidRPr="0040018C" w:rsidRDefault="005D2A1B" w:rsidP="00514690">
            <w:pPr>
              <w:pStyle w:val="TAH"/>
              <w:rPr>
                <w:szCs w:val="22"/>
              </w:rPr>
            </w:pPr>
            <w:r w:rsidRPr="0040018C">
              <w:rPr>
                <w:i/>
                <w:szCs w:val="22"/>
              </w:rPr>
              <w:t>PDCCH-Config field descriptions</w:t>
            </w:r>
          </w:p>
        </w:tc>
      </w:tr>
      <w:tr w:rsidR="005D2A1B" w14:paraId="57191928" w14:textId="77777777" w:rsidTr="00514690">
        <w:tc>
          <w:tcPr>
            <w:tcW w:w="14173" w:type="dxa"/>
            <w:shd w:val="clear" w:color="auto" w:fill="auto"/>
          </w:tcPr>
          <w:p w14:paraId="666B29C3" w14:textId="77777777" w:rsidR="005D2A1B" w:rsidRPr="0040018C" w:rsidRDefault="005D2A1B" w:rsidP="00514690">
            <w:pPr>
              <w:pStyle w:val="TAL"/>
              <w:rPr>
                <w:szCs w:val="22"/>
              </w:rPr>
            </w:pPr>
            <w:r w:rsidRPr="0040018C">
              <w:rPr>
                <w:b/>
                <w:i/>
                <w:szCs w:val="22"/>
              </w:rPr>
              <w:t>controlResourceSetToAddModList</w:t>
            </w:r>
          </w:p>
          <w:p w14:paraId="382DFB93" w14:textId="77777777" w:rsidR="005D2A1B" w:rsidRPr="0040018C" w:rsidRDefault="005D2A1B" w:rsidP="00514690">
            <w:pPr>
              <w:pStyle w:val="TAL"/>
              <w:rPr>
                <w:szCs w:val="22"/>
              </w:rPr>
            </w:pPr>
            <w:r w:rsidRPr="0040018C">
              <w:rPr>
                <w:szCs w:val="22"/>
              </w:rPr>
              <w:t>List of UE specifically configured Control Resource Sets (CORESETs) to be used by the UE. The network configures at most 3 CORESETs per BWP per cell (</w:t>
            </w:r>
            <w:commentRangeStart w:id="12430"/>
            <w:r w:rsidRPr="0040018C">
              <w:rPr>
                <w:szCs w:val="22"/>
              </w:rPr>
              <w:t xml:space="preserve">including </w:t>
            </w:r>
            <w:commentRangeEnd w:id="12430"/>
            <w:r>
              <w:rPr>
                <w:rStyle w:val="CommentReference"/>
              </w:rPr>
              <w:commentReference w:id="12430"/>
            </w:r>
            <w:ins w:id="12431" w:author="Rapporteur" w:date="2018-06-25T13:04:00Z">
              <w:r>
                <w:t xml:space="preserve"> </w:t>
              </w:r>
              <w:r w:rsidRPr="00C057F9">
                <w:rPr>
                  <w:szCs w:val="22"/>
                </w:rPr>
                <w:t xml:space="preserve">UE-specific and common </w:t>
              </w:r>
            </w:ins>
            <w:del w:id="12432" w:author="Rapporteur" w:date="2018-06-25T13:04:00Z">
              <w:r w:rsidRPr="0040018C" w:rsidDel="00C057F9">
                <w:rPr>
                  <w:szCs w:val="22"/>
                </w:rPr>
                <w:delText xml:space="preserve">the initial </w:delText>
              </w:r>
            </w:del>
            <w:r w:rsidRPr="0040018C">
              <w:rPr>
                <w:szCs w:val="22"/>
              </w:rPr>
              <w:t>CORESET</w:t>
            </w:r>
            <w:ins w:id="12433" w:author="Rapporteur" w:date="2018-06-25T13:04:00Z">
              <w:r>
                <w:rPr>
                  <w:szCs w:val="22"/>
                </w:rPr>
                <w:t>s</w:t>
              </w:r>
            </w:ins>
            <w:r w:rsidRPr="0040018C">
              <w:rPr>
                <w:szCs w:val="22"/>
              </w:rPr>
              <w:t>).</w:t>
            </w:r>
          </w:p>
        </w:tc>
      </w:tr>
      <w:tr w:rsidR="005D2A1B" w14:paraId="5CD7A039" w14:textId="77777777" w:rsidTr="00514690">
        <w:tc>
          <w:tcPr>
            <w:tcW w:w="14173" w:type="dxa"/>
            <w:shd w:val="clear" w:color="auto" w:fill="auto"/>
          </w:tcPr>
          <w:p w14:paraId="78E6FCCD" w14:textId="77777777" w:rsidR="005D2A1B" w:rsidRPr="0040018C" w:rsidRDefault="005D2A1B" w:rsidP="00514690">
            <w:pPr>
              <w:pStyle w:val="TAL"/>
              <w:rPr>
                <w:szCs w:val="22"/>
              </w:rPr>
            </w:pPr>
            <w:r w:rsidRPr="0040018C">
              <w:rPr>
                <w:b/>
                <w:i/>
                <w:szCs w:val="22"/>
              </w:rPr>
              <w:t>downlinkPreemption</w:t>
            </w:r>
          </w:p>
          <w:p w14:paraId="507D4C8B" w14:textId="77777777" w:rsidR="005D2A1B" w:rsidRPr="0040018C" w:rsidRDefault="005D2A1B" w:rsidP="00514690">
            <w:pPr>
              <w:pStyle w:val="TAL"/>
              <w:rPr>
                <w:szCs w:val="22"/>
              </w:rPr>
            </w:pPr>
            <w:r w:rsidRPr="0040018C">
              <w:rPr>
                <w:szCs w:val="22"/>
              </w:rPr>
              <w:t xml:space="preserve">Configuration of downlink preemtption indications to be monitored in this cell. Corresponds to L1 parameter 'Preemp-DL' (see 38.214, section 11.2) </w:t>
            </w:r>
          </w:p>
          <w:p w14:paraId="71EE44F0" w14:textId="77777777" w:rsidR="005D2A1B" w:rsidRPr="0040018C" w:rsidRDefault="005D2A1B" w:rsidP="00514690">
            <w:pPr>
              <w:pStyle w:val="TAL"/>
              <w:rPr>
                <w:szCs w:val="22"/>
              </w:rPr>
            </w:pPr>
            <w:r w:rsidRPr="0040018C">
              <w:rPr>
                <w:szCs w:val="22"/>
              </w:rPr>
              <w:t>FFS_RAN1: LS R1-1801281 indicates this is "Per Cell (but association with each configured BWP is needed)" =&gt; Unclear, keep on BWP for now.</w:t>
            </w:r>
          </w:p>
        </w:tc>
      </w:tr>
      <w:tr w:rsidR="005D2A1B" w14:paraId="08D7DA20" w14:textId="77777777" w:rsidTr="00514690">
        <w:tc>
          <w:tcPr>
            <w:tcW w:w="14173" w:type="dxa"/>
            <w:shd w:val="clear" w:color="auto" w:fill="auto"/>
          </w:tcPr>
          <w:p w14:paraId="572AA06B" w14:textId="77777777" w:rsidR="005D2A1B" w:rsidRPr="0040018C" w:rsidRDefault="005D2A1B" w:rsidP="00514690">
            <w:pPr>
              <w:pStyle w:val="TAL"/>
              <w:rPr>
                <w:szCs w:val="22"/>
              </w:rPr>
            </w:pPr>
            <w:r w:rsidRPr="0040018C">
              <w:rPr>
                <w:b/>
                <w:i/>
                <w:szCs w:val="22"/>
              </w:rPr>
              <w:t>searchSpacesToAddModList</w:t>
            </w:r>
          </w:p>
          <w:p w14:paraId="1959106D" w14:textId="77777777" w:rsidR="005D2A1B" w:rsidRPr="0040018C" w:rsidRDefault="005D2A1B" w:rsidP="00514690">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434" w:author="Rapporteur" w:date="2018-06-25T13:04:00Z">
              <w:r>
                <w:rPr>
                  <w:szCs w:val="22"/>
                </w:rPr>
                <w:t xml:space="preserve">UE-specific and common </w:t>
              </w:r>
            </w:ins>
            <w:del w:id="12435" w:author="Rapporteur" w:date="2018-06-25T13:04:00Z">
              <w:r w:rsidRPr="0040018C" w:rsidDel="00C057F9">
                <w:rPr>
                  <w:szCs w:val="22"/>
                </w:rPr>
                <w:delText xml:space="preserve">the initial </w:delText>
              </w:r>
            </w:del>
            <w:r w:rsidRPr="0040018C">
              <w:rPr>
                <w:szCs w:val="22"/>
              </w:rPr>
              <w:t>Search Space</w:t>
            </w:r>
            <w:ins w:id="12436" w:author="Rapporteur" w:date="2018-06-25T13:04:00Z">
              <w:r>
                <w:rPr>
                  <w:szCs w:val="22"/>
                </w:rPr>
                <w:t>s</w:t>
              </w:r>
            </w:ins>
            <w:r w:rsidRPr="0040018C">
              <w:rPr>
                <w:szCs w:val="22"/>
              </w:rPr>
              <w:t>).</w:t>
            </w:r>
          </w:p>
        </w:tc>
      </w:tr>
      <w:tr w:rsidR="005D2A1B" w14:paraId="7E97CE42" w14:textId="77777777" w:rsidTr="00514690">
        <w:tc>
          <w:tcPr>
            <w:tcW w:w="14173" w:type="dxa"/>
            <w:shd w:val="clear" w:color="auto" w:fill="auto"/>
          </w:tcPr>
          <w:p w14:paraId="5BD7BDC3" w14:textId="77777777" w:rsidR="005D2A1B" w:rsidRPr="0040018C" w:rsidRDefault="005D2A1B" w:rsidP="00514690">
            <w:pPr>
              <w:pStyle w:val="TAL"/>
              <w:rPr>
                <w:szCs w:val="22"/>
              </w:rPr>
            </w:pPr>
          </w:p>
        </w:tc>
      </w:tr>
      <w:tr w:rsidR="005D2A1B" w14:paraId="64214806" w14:textId="77777777" w:rsidTr="00514690">
        <w:tc>
          <w:tcPr>
            <w:tcW w:w="14173" w:type="dxa"/>
            <w:shd w:val="clear" w:color="auto" w:fill="auto"/>
          </w:tcPr>
          <w:p w14:paraId="20D0B3D0" w14:textId="77777777" w:rsidR="005D2A1B" w:rsidRPr="0040018C" w:rsidRDefault="005D2A1B" w:rsidP="00514690">
            <w:pPr>
              <w:pStyle w:val="TAL"/>
              <w:rPr>
                <w:szCs w:val="22"/>
              </w:rPr>
            </w:pPr>
            <w:r w:rsidRPr="0040018C">
              <w:rPr>
                <w:b/>
                <w:i/>
                <w:szCs w:val="22"/>
              </w:rPr>
              <w:t>tpc-PUCCH</w:t>
            </w:r>
          </w:p>
          <w:p w14:paraId="018EF388" w14:textId="77777777" w:rsidR="005D2A1B" w:rsidRPr="0040018C" w:rsidRDefault="005D2A1B" w:rsidP="00514690">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59B5D92" w14:textId="77777777" w:rsidTr="00514690">
        <w:tc>
          <w:tcPr>
            <w:tcW w:w="14173" w:type="dxa"/>
            <w:shd w:val="clear" w:color="auto" w:fill="auto"/>
          </w:tcPr>
          <w:p w14:paraId="6BD5010B" w14:textId="77777777" w:rsidR="005D2A1B" w:rsidRPr="0040018C" w:rsidRDefault="005D2A1B" w:rsidP="00514690">
            <w:pPr>
              <w:pStyle w:val="TAL"/>
              <w:rPr>
                <w:szCs w:val="22"/>
              </w:rPr>
            </w:pPr>
            <w:r w:rsidRPr="0040018C">
              <w:rPr>
                <w:b/>
                <w:i/>
                <w:szCs w:val="22"/>
              </w:rPr>
              <w:t>tpc-PUSCH</w:t>
            </w:r>
          </w:p>
          <w:p w14:paraId="6595F9C1" w14:textId="77777777" w:rsidR="005D2A1B" w:rsidRPr="0040018C" w:rsidRDefault="005D2A1B" w:rsidP="00514690">
            <w:pPr>
              <w:pStyle w:val="TAL"/>
              <w:rPr>
                <w:szCs w:val="22"/>
              </w:rPr>
            </w:pPr>
            <w:r w:rsidRPr="0040018C">
              <w:rPr>
                <w:szCs w:val="22"/>
              </w:rPr>
              <w:t>Enable and configure reception of group TPC commands for PUSCH</w:t>
            </w:r>
          </w:p>
        </w:tc>
      </w:tr>
      <w:tr w:rsidR="005D2A1B" w14:paraId="7318C01E" w14:textId="77777777" w:rsidTr="00514690">
        <w:tc>
          <w:tcPr>
            <w:tcW w:w="14173" w:type="dxa"/>
            <w:shd w:val="clear" w:color="auto" w:fill="auto"/>
          </w:tcPr>
          <w:p w14:paraId="74617890" w14:textId="77777777" w:rsidR="005D2A1B" w:rsidRPr="0040018C" w:rsidRDefault="005D2A1B" w:rsidP="00514690">
            <w:pPr>
              <w:pStyle w:val="TAL"/>
              <w:rPr>
                <w:b/>
                <w:i/>
                <w:szCs w:val="22"/>
              </w:rPr>
            </w:pPr>
            <w:r w:rsidRPr="0040018C">
              <w:rPr>
                <w:b/>
                <w:i/>
                <w:szCs w:val="22"/>
              </w:rPr>
              <w:t>tpc-SRS</w:t>
            </w:r>
          </w:p>
          <w:p w14:paraId="5A5B13F0" w14:textId="77777777" w:rsidR="005D2A1B" w:rsidRPr="0040018C" w:rsidRDefault="005D2A1B" w:rsidP="00514690">
            <w:pPr>
              <w:pStyle w:val="TAL"/>
              <w:rPr>
                <w:szCs w:val="22"/>
                <w:lang w:val="en-US"/>
              </w:rPr>
            </w:pPr>
            <w:r w:rsidRPr="0040018C">
              <w:rPr>
                <w:szCs w:val="22"/>
              </w:rPr>
              <w:t>Enable and configure reception of group TPC commands for SRS</w:t>
            </w:r>
          </w:p>
        </w:tc>
      </w:tr>
    </w:tbl>
    <w:p w14:paraId="178F284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E550D0B" w14:textId="77777777" w:rsidTr="00514690">
        <w:tc>
          <w:tcPr>
            <w:tcW w:w="2834" w:type="dxa"/>
          </w:tcPr>
          <w:p w14:paraId="6A07E1B6" w14:textId="77777777" w:rsidR="005D2A1B" w:rsidRPr="00F35584" w:rsidRDefault="005D2A1B" w:rsidP="00514690">
            <w:pPr>
              <w:pStyle w:val="TAH"/>
              <w:rPr>
                <w:lang w:eastAsia="sv-SE"/>
              </w:rPr>
            </w:pPr>
            <w:r w:rsidRPr="00F35584">
              <w:rPr>
                <w:lang w:eastAsia="sv-SE"/>
              </w:rPr>
              <w:t>Conditional Presence</w:t>
            </w:r>
          </w:p>
        </w:tc>
        <w:tc>
          <w:tcPr>
            <w:tcW w:w="7141" w:type="dxa"/>
          </w:tcPr>
          <w:p w14:paraId="4B6AE160" w14:textId="77777777" w:rsidR="005D2A1B" w:rsidRPr="00F35584" w:rsidRDefault="005D2A1B" w:rsidP="00514690">
            <w:pPr>
              <w:pStyle w:val="TAH"/>
              <w:rPr>
                <w:lang w:eastAsia="sv-SE"/>
              </w:rPr>
            </w:pPr>
            <w:r w:rsidRPr="00F35584">
              <w:rPr>
                <w:lang w:eastAsia="sv-SE"/>
              </w:rPr>
              <w:t>Explanation</w:t>
            </w:r>
          </w:p>
        </w:tc>
      </w:tr>
      <w:tr w:rsidR="005D2A1B" w:rsidRPr="00F35584" w14:paraId="49AAE890" w14:textId="77777777" w:rsidTr="00514690">
        <w:tc>
          <w:tcPr>
            <w:tcW w:w="2834" w:type="dxa"/>
          </w:tcPr>
          <w:p w14:paraId="7FE251C8" w14:textId="77777777" w:rsidR="005D2A1B" w:rsidRPr="00F35584" w:rsidRDefault="005D2A1B" w:rsidP="00514690">
            <w:pPr>
              <w:pStyle w:val="TAL"/>
              <w:rPr>
                <w:i/>
                <w:lang w:eastAsia="sv-SE"/>
              </w:rPr>
            </w:pPr>
            <w:r w:rsidRPr="00F35584">
              <w:rPr>
                <w:i/>
                <w:lang w:eastAsia="sv-SE"/>
              </w:rPr>
              <w:t>PUCCH-CellOnly</w:t>
            </w:r>
          </w:p>
        </w:tc>
        <w:tc>
          <w:tcPr>
            <w:tcW w:w="7141" w:type="dxa"/>
          </w:tcPr>
          <w:p w14:paraId="2868705A" w14:textId="77777777" w:rsidR="005D2A1B" w:rsidRPr="00F35584" w:rsidRDefault="005D2A1B" w:rsidP="00514690">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3CA8BB2C" w14:textId="77777777" w:rsidR="005D2A1B" w:rsidRPr="00F35584" w:rsidRDefault="005D2A1B" w:rsidP="005D2A1B"/>
    <w:p w14:paraId="30215F2D" w14:textId="77777777" w:rsidR="005D2A1B" w:rsidRPr="00F35584" w:rsidRDefault="005D2A1B" w:rsidP="005D2A1B">
      <w:pPr>
        <w:pStyle w:val="Heading4"/>
      </w:pPr>
      <w:bookmarkStart w:id="12437" w:name="_Toc510018641"/>
      <w:r w:rsidRPr="00F35584">
        <w:t>–</w:t>
      </w:r>
      <w:r w:rsidRPr="00F35584">
        <w:tab/>
      </w:r>
      <w:r w:rsidRPr="00F35584">
        <w:rPr>
          <w:i/>
        </w:rPr>
        <w:t>PDCCH-ConfigCommon</w:t>
      </w:r>
      <w:bookmarkEnd w:id="12437"/>
    </w:p>
    <w:p w14:paraId="0B4D132C"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6E53FF3" w14:textId="77777777" w:rsidR="005D2A1B" w:rsidRPr="00F35584" w:rsidRDefault="005D2A1B" w:rsidP="005D2A1B">
      <w:pPr>
        <w:pStyle w:val="TH"/>
      </w:pPr>
      <w:r w:rsidRPr="00F35584">
        <w:rPr>
          <w:i/>
        </w:rPr>
        <w:t>PDCCH-ConfigCommon</w:t>
      </w:r>
      <w:r w:rsidRPr="00F35584">
        <w:t xml:space="preserve"> information element</w:t>
      </w:r>
    </w:p>
    <w:p w14:paraId="43D31343" w14:textId="77777777" w:rsidR="005D2A1B" w:rsidRPr="00F35584" w:rsidRDefault="005D2A1B" w:rsidP="005D2A1B">
      <w:pPr>
        <w:pStyle w:val="PL"/>
        <w:rPr>
          <w:color w:val="808080"/>
        </w:rPr>
      </w:pPr>
      <w:r w:rsidRPr="00F35584">
        <w:rPr>
          <w:color w:val="808080"/>
        </w:rPr>
        <w:t>-- ASN1START</w:t>
      </w:r>
    </w:p>
    <w:p w14:paraId="1396BDD8" w14:textId="77777777" w:rsidR="005D2A1B" w:rsidRPr="00F35584" w:rsidRDefault="005D2A1B" w:rsidP="005D2A1B">
      <w:pPr>
        <w:pStyle w:val="PL"/>
        <w:rPr>
          <w:color w:val="808080"/>
        </w:rPr>
      </w:pPr>
      <w:r w:rsidRPr="00F35584">
        <w:rPr>
          <w:color w:val="808080"/>
        </w:rPr>
        <w:t>-- TAG-PDCCH-CONFIGCOMMON-START</w:t>
      </w:r>
    </w:p>
    <w:p w14:paraId="18FDCC68" w14:textId="77777777" w:rsidR="005D2A1B" w:rsidRPr="00F35584" w:rsidRDefault="005D2A1B" w:rsidP="005D2A1B">
      <w:pPr>
        <w:pStyle w:val="PL"/>
      </w:pPr>
    </w:p>
    <w:p w14:paraId="5B976974" w14:textId="77777777" w:rsidR="005D2A1B" w:rsidRPr="00F35584" w:rsidRDefault="005D2A1B" w:rsidP="005D2A1B">
      <w:pPr>
        <w:pStyle w:val="PL"/>
      </w:pPr>
      <w:bookmarkStart w:id="12438" w:name="_Hlk506396559"/>
      <w:commentRangeStart w:id="12439"/>
      <w:r w:rsidRPr="00F35584">
        <w:t>PDCCH-ConfigCommon</w:t>
      </w:r>
      <w:bookmarkEnd w:id="12438"/>
      <w:r w:rsidRPr="00F35584">
        <w:t xml:space="preserve"> </w:t>
      </w:r>
      <w:commentRangeEnd w:id="12439"/>
      <w:r>
        <w:rPr>
          <w:rStyle w:val="CommentReference"/>
          <w:rFonts w:ascii="Arial" w:eastAsia="Times New Roman" w:hAnsi="Arial"/>
          <w:noProof w:val="0"/>
          <w:lang w:eastAsia="ja-JP"/>
        </w:rPr>
        <w:commentReference w:id="12439"/>
      </w:r>
      <w:r w:rsidRPr="00F35584">
        <w:t>::=</w:t>
      </w:r>
      <w:r w:rsidRPr="00F35584">
        <w:tab/>
      </w:r>
      <w:r w:rsidRPr="00F35584">
        <w:tab/>
      </w:r>
      <w:r w:rsidRPr="00F35584">
        <w:tab/>
      </w:r>
      <w:r w:rsidRPr="00F35584">
        <w:tab/>
      </w:r>
      <w:r w:rsidRPr="00F35584">
        <w:rPr>
          <w:color w:val="993366"/>
        </w:rPr>
        <w:t>SEQUENCE</w:t>
      </w:r>
      <w:r w:rsidRPr="00F35584">
        <w:t xml:space="preserve"> {</w:t>
      </w:r>
    </w:p>
    <w:p w14:paraId="5AB55F68" w14:textId="77777777" w:rsidR="005D2A1B" w:rsidRDefault="005D2A1B" w:rsidP="005D2A1B">
      <w:pPr>
        <w:pStyle w:val="PL"/>
      </w:pPr>
      <w:r>
        <w:tab/>
      </w:r>
      <w:commentRangeStart w:id="12440"/>
      <w:r w:rsidRPr="006B0B00">
        <w:t>controlResourceSetZero</w:t>
      </w:r>
      <w:commentRangeEnd w:id="12440"/>
      <w:r>
        <w:rPr>
          <w:rStyle w:val="CommentReference"/>
          <w:rFonts w:ascii="Arial" w:eastAsia="Times New Roman" w:hAnsi="Arial"/>
          <w:noProof w:val="0"/>
          <w:lang w:eastAsia="ja-JP"/>
        </w:rPr>
        <w:commentReference w:id="12440"/>
      </w:r>
      <w:r>
        <w:tab/>
      </w:r>
      <w:r>
        <w:tab/>
      </w:r>
      <w:r>
        <w:tab/>
      </w:r>
      <w:r>
        <w:tab/>
      </w:r>
      <w:ins w:id="12441" w:author="R2-1810036" w:date="2018-07-11T17:26:00Z">
        <w:r w:rsidRPr="006E1008">
          <w:t>ControlResourceSetZero</w:t>
        </w:r>
      </w:ins>
      <w:del w:id="12442"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B19F191"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55513F" w14:textId="77777777" w:rsidR="005D2A1B" w:rsidRDefault="005D2A1B" w:rsidP="005D2A1B">
      <w:pPr>
        <w:pStyle w:val="PL"/>
      </w:pPr>
      <w:r>
        <w:tab/>
        <w:t>searchSpaceZero</w:t>
      </w:r>
      <w:r>
        <w:tab/>
      </w:r>
      <w:r>
        <w:tab/>
      </w:r>
      <w:r>
        <w:tab/>
      </w:r>
      <w:r>
        <w:tab/>
      </w:r>
      <w:r>
        <w:tab/>
      </w:r>
      <w:r>
        <w:tab/>
      </w:r>
      <w:ins w:id="12443" w:author="R2-1810036" w:date="2018-07-11T17:26:00Z">
        <w:r w:rsidRPr="006E1008">
          <w:t>SearchSpaceZero</w:t>
        </w:r>
      </w:ins>
      <w:del w:id="12444"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D1AA43F" w14:textId="77777777" w:rsidR="005D2A1B" w:rsidRPr="00F35584" w:rsidRDefault="005D2A1B" w:rsidP="005D2A1B">
      <w:pPr>
        <w:pStyle w:val="PL"/>
        <w:rPr>
          <w:color w:val="808080"/>
        </w:rPr>
      </w:pPr>
      <w:r w:rsidRPr="00F35584">
        <w:tab/>
        <w:t>commonSearchSpace</w:t>
      </w:r>
      <w:ins w:id="12445" w:author="Rapporteur" w:date="2018-06-30T00:30:00Z">
        <w:r>
          <w:t>List</w:t>
        </w:r>
      </w:ins>
      <w:del w:id="12446"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1BCDDE" w14:textId="77777777" w:rsidR="005D2A1B" w:rsidRPr="00F35584" w:rsidRDefault="005D2A1B" w:rsidP="005D2A1B">
      <w:pPr>
        <w:pStyle w:val="PL"/>
        <w:rPr>
          <w:color w:val="808080"/>
        </w:rPr>
      </w:pPr>
      <w:r w:rsidRPr="00F35584">
        <w:tab/>
      </w:r>
      <w:commentRangeStart w:id="12447"/>
      <w:r w:rsidRPr="00F35584">
        <w:t>searchSpaceSIB1</w:t>
      </w:r>
      <w:commentRangeEnd w:id="12447"/>
      <w:r>
        <w:rPr>
          <w:rStyle w:val="CommentReference"/>
          <w:rFonts w:ascii="Arial" w:eastAsia="Times New Roman" w:hAnsi="Arial"/>
          <w:noProof w:val="0"/>
          <w:lang w:eastAsia="ja-JP"/>
        </w:rPr>
        <w:commentReference w:id="12447"/>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448" w:author="Rapporteur" w:date="2018-06-30T00:07:00Z">
        <w:r w:rsidRPr="00F35584" w:rsidDel="001B6796">
          <w:rPr>
            <w:color w:val="808080"/>
          </w:rPr>
          <w:delText>R</w:delText>
        </w:r>
      </w:del>
      <w:ins w:id="12449" w:author="Rapporteur" w:date="2018-06-30T00:07:00Z">
        <w:r>
          <w:rPr>
            <w:color w:val="808080"/>
          </w:rPr>
          <w:t>S</w:t>
        </w:r>
      </w:ins>
    </w:p>
    <w:p w14:paraId="3FB59457"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450" w:author="Rapporteur" w:date="2018-06-30T00:07:00Z">
        <w:r w:rsidRPr="00F35584" w:rsidDel="001B6796">
          <w:rPr>
            <w:color w:val="808080"/>
          </w:rPr>
          <w:delText>R</w:delText>
        </w:r>
      </w:del>
      <w:ins w:id="12451" w:author="Rapporteur" w:date="2018-06-30T00:07:00Z">
        <w:r>
          <w:rPr>
            <w:color w:val="808080"/>
          </w:rPr>
          <w:t>S</w:t>
        </w:r>
      </w:ins>
    </w:p>
    <w:p w14:paraId="3408AD84" w14:textId="77777777" w:rsidR="005D2A1B" w:rsidRPr="00F35584" w:rsidRDefault="005D2A1B" w:rsidP="005D2A1B">
      <w:pPr>
        <w:pStyle w:val="PL"/>
        <w:rPr>
          <w:color w:val="808080"/>
        </w:rPr>
      </w:pPr>
      <w:r w:rsidRPr="00F35584">
        <w:tab/>
      </w:r>
      <w:commentRangeStart w:id="12452"/>
      <w:r w:rsidRPr="00F35584">
        <w:t>pagingSearchSpace</w:t>
      </w:r>
      <w:commentRangeEnd w:id="12452"/>
      <w:r>
        <w:rPr>
          <w:rStyle w:val="CommentReference"/>
          <w:rFonts w:ascii="Arial" w:eastAsia="Times New Roman" w:hAnsi="Arial"/>
          <w:noProof w:val="0"/>
          <w:lang w:eastAsia="ja-JP"/>
        </w:rPr>
        <w:commentReference w:id="12452"/>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453" w:author="Rapporteur" w:date="2018-06-30T00:07:00Z">
        <w:r w:rsidRPr="00F35584" w:rsidDel="001B6796">
          <w:rPr>
            <w:color w:val="808080"/>
          </w:rPr>
          <w:delText>R</w:delText>
        </w:r>
      </w:del>
      <w:ins w:id="12454" w:author="Rapporteur" w:date="2018-06-30T00:07:00Z">
        <w:r>
          <w:rPr>
            <w:color w:val="808080"/>
          </w:rPr>
          <w:t>S</w:t>
        </w:r>
      </w:ins>
    </w:p>
    <w:p w14:paraId="4BF5679C"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455" w:author="Rapporteur" w:date="2018-06-30T00:07:00Z">
        <w:r w:rsidRPr="00F35584" w:rsidDel="001B6796">
          <w:rPr>
            <w:color w:val="808080"/>
          </w:rPr>
          <w:delText>R</w:delText>
        </w:r>
      </w:del>
      <w:ins w:id="12456" w:author="Rapporteur" w:date="2018-06-30T00:07:00Z">
        <w:r>
          <w:rPr>
            <w:color w:val="808080"/>
          </w:rPr>
          <w:t>S</w:t>
        </w:r>
      </w:ins>
    </w:p>
    <w:p w14:paraId="2094B087" w14:textId="77777777" w:rsidR="005D2A1B" w:rsidRPr="00F35584" w:rsidRDefault="005D2A1B" w:rsidP="005D2A1B">
      <w:pPr>
        <w:pStyle w:val="PL"/>
      </w:pPr>
      <w:r w:rsidRPr="00F35584">
        <w:tab/>
      </w:r>
      <w:commentRangeStart w:id="12457"/>
      <w:r w:rsidRPr="00F35584">
        <w:t>...</w:t>
      </w:r>
      <w:commentRangeEnd w:id="12457"/>
      <w:r w:rsidR="00CD51C2">
        <w:rPr>
          <w:rStyle w:val="CommentReference"/>
          <w:rFonts w:ascii="Arial" w:eastAsia="Times New Roman" w:hAnsi="Arial"/>
          <w:noProof w:val="0"/>
          <w:lang w:eastAsia="ja-JP"/>
        </w:rPr>
        <w:commentReference w:id="12457"/>
      </w:r>
    </w:p>
    <w:p w14:paraId="0344F141" w14:textId="77777777" w:rsidR="005D2A1B" w:rsidRPr="00F35584" w:rsidRDefault="005D2A1B" w:rsidP="005D2A1B">
      <w:pPr>
        <w:pStyle w:val="PL"/>
      </w:pPr>
      <w:r w:rsidRPr="00F35584">
        <w:lastRenderedPageBreak/>
        <w:t>}</w:t>
      </w:r>
    </w:p>
    <w:p w14:paraId="06E805A9" w14:textId="77777777" w:rsidR="005D2A1B" w:rsidRPr="00F35584" w:rsidRDefault="005D2A1B" w:rsidP="005D2A1B">
      <w:pPr>
        <w:pStyle w:val="PL"/>
      </w:pPr>
    </w:p>
    <w:p w14:paraId="0E2DDCF9" w14:textId="77777777" w:rsidR="005D2A1B" w:rsidRPr="00F35584" w:rsidRDefault="005D2A1B" w:rsidP="005D2A1B">
      <w:pPr>
        <w:pStyle w:val="PL"/>
        <w:rPr>
          <w:color w:val="808080"/>
        </w:rPr>
      </w:pPr>
      <w:r w:rsidRPr="00F35584">
        <w:rPr>
          <w:color w:val="808080"/>
        </w:rPr>
        <w:t>-- TAG-PDCCH-CONFIGCOMMON-STOP</w:t>
      </w:r>
    </w:p>
    <w:p w14:paraId="1082E5E3" w14:textId="77777777" w:rsidR="005D2A1B" w:rsidRPr="00F35584" w:rsidRDefault="005D2A1B" w:rsidP="005D2A1B">
      <w:pPr>
        <w:pStyle w:val="PL"/>
        <w:rPr>
          <w:color w:val="808080"/>
        </w:rPr>
      </w:pPr>
      <w:r w:rsidRPr="00F35584">
        <w:rPr>
          <w:color w:val="808080"/>
        </w:rPr>
        <w:t>-- ASN1STOP</w:t>
      </w:r>
    </w:p>
    <w:p w14:paraId="08B9EAD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98EB4E" w14:textId="77777777" w:rsidTr="00514690">
        <w:tc>
          <w:tcPr>
            <w:tcW w:w="14173" w:type="dxa"/>
            <w:shd w:val="clear" w:color="auto" w:fill="auto"/>
          </w:tcPr>
          <w:p w14:paraId="5F7383EC" w14:textId="77777777" w:rsidR="005D2A1B" w:rsidRPr="0040018C" w:rsidRDefault="005D2A1B" w:rsidP="00514690">
            <w:pPr>
              <w:pStyle w:val="TAH"/>
              <w:rPr>
                <w:rFonts w:eastAsia="SimSun"/>
                <w:szCs w:val="22"/>
              </w:rPr>
            </w:pPr>
            <w:bookmarkStart w:id="12458" w:name="_Hlk517438024"/>
            <w:r w:rsidRPr="0040018C">
              <w:rPr>
                <w:rFonts w:eastAsia="SimSun"/>
                <w:i/>
                <w:szCs w:val="22"/>
              </w:rPr>
              <w:t xml:space="preserve">PDCCH-ConfigCommon </w:t>
            </w:r>
            <w:bookmarkEnd w:id="12458"/>
            <w:r w:rsidRPr="0040018C">
              <w:rPr>
                <w:rFonts w:eastAsia="SimSun"/>
                <w:i/>
                <w:szCs w:val="22"/>
              </w:rPr>
              <w:t>field descriptions</w:t>
            </w:r>
          </w:p>
        </w:tc>
      </w:tr>
      <w:tr w:rsidR="005D2A1B" w14:paraId="6AAA772D" w14:textId="77777777" w:rsidTr="00514690">
        <w:tc>
          <w:tcPr>
            <w:tcW w:w="14173" w:type="dxa"/>
            <w:shd w:val="clear" w:color="auto" w:fill="auto"/>
          </w:tcPr>
          <w:p w14:paraId="1E880D84" w14:textId="77777777" w:rsidR="005D2A1B" w:rsidRPr="0040018C" w:rsidRDefault="005D2A1B" w:rsidP="00514690">
            <w:pPr>
              <w:pStyle w:val="TAL"/>
              <w:rPr>
                <w:rFonts w:eastAsia="SimSun"/>
                <w:szCs w:val="22"/>
              </w:rPr>
            </w:pPr>
            <w:commentRangeStart w:id="12459"/>
            <w:r w:rsidRPr="0040018C">
              <w:rPr>
                <w:rFonts w:eastAsia="SimSun"/>
                <w:b/>
                <w:i/>
                <w:szCs w:val="22"/>
              </w:rPr>
              <w:t>commonControlResourceSet</w:t>
            </w:r>
            <w:commentRangeEnd w:id="12459"/>
            <w:r>
              <w:rPr>
                <w:rStyle w:val="CommentReference"/>
              </w:rPr>
              <w:commentReference w:id="12459"/>
            </w:r>
          </w:p>
          <w:p w14:paraId="647B564B" w14:textId="77777777" w:rsidR="005D2A1B" w:rsidRPr="00866AE1" w:rsidRDefault="005D2A1B" w:rsidP="00514690">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460"/>
            <w:r w:rsidRPr="0040018C">
              <w:rPr>
                <w:rFonts w:eastAsia="SimSun"/>
                <w:szCs w:val="22"/>
              </w:rPr>
              <w:t>RAR</w:t>
            </w:r>
            <w:commentRangeEnd w:id="12460"/>
            <w:r>
              <w:rPr>
                <w:rStyle w:val="CommentReference"/>
              </w:rPr>
              <w:commentReference w:id="12460"/>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03BEA14B" w14:textId="77777777" w:rsidTr="00514690">
        <w:tc>
          <w:tcPr>
            <w:tcW w:w="14173" w:type="dxa"/>
            <w:shd w:val="clear" w:color="auto" w:fill="auto"/>
          </w:tcPr>
          <w:p w14:paraId="28AAE3D3" w14:textId="77777777" w:rsidR="005D2A1B" w:rsidRPr="0040018C" w:rsidRDefault="005D2A1B" w:rsidP="00514690">
            <w:pPr>
              <w:pStyle w:val="TAL"/>
              <w:rPr>
                <w:rFonts w:eastAsia="SimSun"/>
                <w:szCs w:val="22"/>
              </w:rPr>
            </w:pPr>
            <w:commentRangeStart w:id="12461"/>
            <w:r w:rsidRPr="0040018C">
              <w:rPr>
                <w:rFonts w:eastAsia="SimSun"/>
                <w:b/>
                <w:i/>
                <w:szCs w:val="22"/>
              </w:rPr>
              <w:t>commonSearchSpace</w:t>
            </w:r>
            <w:commentRangeEnd w:id="12461"/>
            <w:ins w:id="12462" w:author="Rapporteur" w:date="2018-06-30T00:30:00Z">
              <w:r>
                <w:rPr>
                  <w:rFonts w:eastAsia="SimSun"/>
                  <w:b/>
                  <w:i/>
                  <w:szCs w:val="22"/>
                </w:rPr>
                <w:t>List</w:t>
              </w:r>
            </w:ins>
            <w:r>
              <w:rPr>
                <w:rStyle w:val="CommentReference"/>
              </w:rPr>
              <w:commentReference w:id="12461"/>
            </w:r>
          </w:p>
          <w:p w14:paraId="3EF2CD66" w14:textId="77777777" w:rsidR="005D2A1B" w:rsidRPr="0040018C" w:rsidRDefault="005D2A1B" w:rsidP="00514690">
            <w:pPr>
              <w:pStyle w:val="TAL"/>
              <w:rPr>
                <w:rFonts w:eastAsia="SimSun"/>
                <w:szCs w:val="22"/>
              </w:rPr>
            </w:pPr>
            <w:r w:rsidRPr="0040018C">
              <w:rPr>
                <w:rFonts w:eastAsia="SimSun"/>
                <w:szCs w:val="22"/>
              </w:rPr>
              <w:t>A</w:t>
            </w:r>
            <w:del w:id="12463" w:author="Rapporteur" w:date="2018-06-30T00:31:00Z">
              <w:r w:rsidDel="00444290">
                <w:rPr>
                  <w:rFonts w:eastAsia="SimSun"/>
                  <w:szCs w:val="22"/>
                </w:rPr>
                <w:delText>n</w:delText>
              </w:r>
            </w:del>
            <w:r>
              <w:rPr>
                <w:rFonts w:eastAsia="SimSun"/>
                <w:szCs w:val="22"/>
              </w:rPr>
              <w:t xml:space="preserve"> </w:t>
            </w:r>
            <w:ins w:id="12464"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465" w:author="Rapporteur" w:date="2018-06-30T00:31:00Z">
              <w:r>
                <w:rPr>
                  <w:rFonts w:eastAsia="SimSun"/>
                  <w:szCs w:val="22"/>
                </w:rPr>
                <w:t>s</w:t>
              </w:r>
            </w:ins>
            <w:r w:rsidRPr="0040018C">
              <w:rPr>
                <w:rFonts w:eastAsia="SimSun"/>
                <w:szCs w:val="22"/>
              </w:rPr>
              <w:t>.</w:t>
            </w:r>
            <w:ins w:id="12466" w:author="Rapporteur" w:date="2018-06-30T00:25:00Z">
              <w:r>
                <w:rPr>
                  <w:rFonts w:eastAsia="SimSun"/>
                  <w:szCs w:val="22"/>
                </w:rPr>
                <w:t xml:space="preserve"> </w:t>
              </w:r>
              <w:r w:rsidRPr="001F40E5">
                <w:rPr>
                  <w:rFonts w:eastAsia="SimSun"/>
                  <w:szCs w:val="22"/>
                </w:rPr>
                <w:t xml:space="preserve">If the network configures this field, it uses the </w:t>
              </w:r>
              <w:r w:rsidRPr="00444290">
                <w:rPr>
                  <w:rFonts w:eastAsia="SimSun"/>
                  <w:i/>
                  <w:szCs w:val="22"/>
                </w:rPr>
                <w:t>SearchSpaceId</w:t>
              </w:r>
            </w:ins>
            <w:ins w:id="12467" w:author="Rapporteur" w:date="2018-06-30T00:30:00Z">
              <w:r>
                <w:rPr>
                  <w:rFonts w:eastAsia="SimSun"/>
                  <w:szCs w:val="22"/>
                </w:rPr>
                <w:t>s</w:t>
              </w:r>
            </w:ins>
            <w:ins w:id="12468" w:author="Rapporteur" w:date="2018-06-30T00:25:00Z">
              <w:r w:rsidRPr="001F40E5">
                <w:rPr>
                  <w:rFonts w:eastAsia="SimSun"/>
                  <w:szCs w:val="22"/>
                </w:rPr>
                <w:t xml:space="preserve"> other than 0.</w:t>
              </w:r>
            </w:ins>
          </w:p>
        </w:tc>
      </w:tr>
      <w:tr w:rsidR="005D2A1B" w14:paraId="79E6BDAB" w14:textId="77777777" w:rsidTr="00514690">
        <w:tc>
          <w:tcPr>
            <w:tcW w:w="14173" w:type="dxa"/>
            <w:shd w:val="clear" w:color="auto" w:fill="auto"/>
          </w:tcPr>
          <w:p w14:paraId="433E688D" w14:textId="77777777" w:rsidR="005D2A1B" w:rsidRDefault="005D2A1B" w:rsidP="00514690">
            <w:pPr>
              <w:pStyle w:val="TAL"/>
              <w:rPr>
                <w:rFonts w:eastAsia="SimSun"/>
                <w:szCs w:val="22"/>
              </w:rPr>
            </w:pPr>
            <w:r>
              <w:rPr>
                <w:rFonts w:eastAsia="SimSun"/>
                <w:b/>
                <w:i/>
                <w:szCs w:val="22"/>
              </w:rPr>
              <w:t>controlResourceSetZero</w:t>
            </w:r>
          </w:p>
          <w:p w14:paraId="4C3DCCCD" w14:textId="77777777" w:rsidR="005D2A1B" w:rsidRPr="00866AE1" w:rsidRDefault="005D2A1B" w:rsidP="00514690">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469" w:author="Rapporteur" w:date="2018-07-10T08:50:00Z">
              <w:r w:rsidRPr="00754F3C">
                <w:rPr>
                  <w:rFonts w:eastAsia="SimSun"/>
                  <w:szCs w:val="22"/>
                </w:rPr>
                <w:t xml:space="preserve">operating in a different BWP </w:t>
              </w:r>
            </w:ins>
            <w:r>
              <w:rPr>
                <w:rFonts w:eastAsia="SimSun"/>
                <w:szCs w:val="22"/>
              </w:rPr>
              <w:t xml:space="preserve">acquires the CORESET#0 </w:t>
            </w:r>
            <w:del w:id="12470" w:author="Rapporteur" w:date="2018-07-10T08:51:00Z">
              <w:r w:rsidDel="00754F3C">
                <w:rPr>
                  <w:rFonts w:eastAsia="SimSun"/>
                  <w:szCs w:val="22"/>
                </w:rPr>
                <w:delText xml:space="preserve">irrespective of the currently active BWP as described </w:delText>
              </w:r>
            </w:del>
            <w:ins w:id="12471" w:author="Rapporteur" w:date="2018-07-10T08:51:00Z">
              <w:r w:rsidRPr="00754F3C">
                <w:rPr>
                  <w:rFonts w:eastAsia="SimSun"/>
                  <w:szCs w:val="22"/>
                </w:rPr>
                <w:t xml:space="preserve">if the conditions defined </w:t>
              </w:r>
            </w:ins>
            <w:r>
              <w:rPr>
                <w:rFonts w:eastAsia="SimSun"/>
                <w:szCs w:val="22"/>
              </w:rPr>
              <w:t xml:space="preserve">in </w:t>
            </w:r>
            <w:ins w:id="12472" w:author="R2-1810036" w:date="2018-07-11T17:27:00Z">
              <w:r w:rsidRPr="006E1008">
                <w:rPr>
                  <w:rFonts w:eastAsia="SimSun"/>
                  <w:szCs w:val="22"/>
                </w:rPr>
                <w:t>38.213, section</w:t>
              </w:r>
              <w:r>
                <w:rPr>
                  <w:rFonts w:eastAsia="SimSun"/>
                  <w:szCs w:val="22"/>
                </w:rPr>
                <w:t xml:space="preserve"> 10</w:t>
              </w:r>
            </w:ins>
            <w:del w:id="12473" w:author="R2-1810036" w:date="2018-07-11T17:27:00Z">
              <w:r w:rsidDel="006E1008">
                <w:rPr>
                  <w:rFonts w:eastAsia="SimSun"/>
                  <w:szCs w:val="22"/>
                </w:rPr>
                <w:delText>FFS_Spec, section FFS_Section</w:delText>
              </w:r>
            </w:del>
            <w:ins w:id="12474" w:author="Rapporteur" w:date="2018-07-10T08:51:00Z">
              <w:r>
                <w:rPr>
                  <w:rFonts w:eastAsia="SimSun"/>
                  <w:szCs w:val="22"/>
                </w:rPr>
                <w:t xml:space="preserve"> </w:t>
              </w:r>
              <w:r w:rsidRPr="00754F3C">
                <w:rPr>
                  <w:rFonts w:eastAsia="SimSun"/>
                  <w:szCs w:val="22"/>
                </w:rPr>
                <w:t>are satisfied</w:t>
              </w:r>
            </w:ins>
            <w:del w:id="12475" w:author="Rapporteur" w:date="2018-07-10T08:51:00Z">
              <w:r w:rsidDel="00754F3C">
                <w:rPr>
                  <w:rFonts w:eastAsia="SimSun"/>
                  <w:szCs w:val="22"/>
                </w:rPr>
                <w:delText>)</w:delText>
              </w:r>
            </w:del>
            <w:r>
              <w:rPr>
                <w:rFonts w:eastAsia="SimSun"/>
                <w:szCs w:val="22"/>
              </w:rPr>
              <w:t>.</w:t>
            </w:r>
          </w:p>
        </w:tc>
      </w:tr>
      <w:tr w:rsidR="005D2A1B" w14:paraId="7FEC3C99" w14:textId="77777777" w:rsidTr="00514690">
        <w:tc>
          <w:tcPr>
            <w:tcW w:w="14173" w:type="dxa"/>
            <w:shd w:val="clear" w:color="auto" w:fill="auto"/>
          </w:tcPr>
          <w:p w14:paraId="24074A39" w14:textId="77777777" w:rsidR="005D2A1B" w:rsidRPr="0040018C" w:rsidRDefault="005D2A1B" w:rsidP="00514690">
            <w:pPr>
              <w:pStyle w:val="TAL"/>
              <w:rPr>
                <w:rFonts w:eastAsia="SimSun"/>
                <w:szCs w:val="22"/>
              </w:rPr>
            </w:pPr>
            <w:commentRangeStart w:id="12476"/>
            <w:r w:rsidRPr="0040018C">
              <w:rPr>
                <w:rFonts w:eastAsia="SimSun"/>
                <w:b/>
                <w:i/>
                <w:szCs w:val="22"/>
              </w:rPr>
              <w:t>pagingSearchSpace</w:t>
            </w:r>
            <w:commentRangeEnd w:id="12476"/>
            <w:r>
              <w:rPr>
                <w:rStyle w:val="CommentReference"/>
              </w:rPr>
              <w:commentReference w:id="12476"/>
            </w:r>
          </w:p>
          <w:p w14:paraId="46B74559" w14:textId="77777777" w:rsidR="005D2A1B" w:rsidRPr="0040018C" w:rsidRDefault="005D2A1B" w:rsidP="00514690">
            <w:pPr>
              <w:pStyle w:val="TAL"/>
              <w:rPr>
                <w:rFonts w:eastAsia="SimSun"/>
                <w:szCs w:val="22"/>
              </w:rPr>
            </w:pPr>
            <w:r w:rsidRPr="0040018C">
              <w:rPr>
                <w:rFonts w:eastAsia="SimSun"/>
                <w:szCs w:val="22"/>
              </w:rPr>
              <w:t>ID of the Search space for paging. Corresponds to L1 parameter 'paging-SearchSpace' (see 38.213, section 10)</w:t>
            </w:r>
            <w:ins w:id="12477" w:author="Rapporteur" w:date="2018-06-30T00:35:00Z">
              <w:r>
                <w:rPr>
                  <w:rFonts w:eastAsia="SimSun"/>
                  <w:szCs w:val="22"/>
                </w:rPr>
                <w:t>.</w:t>
              </w:r>
            </w:ins>
            <w:r w:rsidRPr="0040018C">
              <w:rPr>
                <w:rFonts w:eastAsia="SimSun"/>
                <w:szCs w:val="22"/>
              </w:rPr>
              <w:t xml:space="preserve"> </w:t>
            </w:r>
            <w:commentRangeStart w:id="12478"/>
            <w:r w:rsidRPr="0040018C">
              <w:rPr>
                <w:rFonts w:eastAsia="SimSun"/>
                <w:szCs w:val="22"/>
              </w:rPr>
              <w:t>If the field is absent</w:t>
            </w:r>
            <w:commentRangeEnd w:id="12478"/>
            <w:r>
              <w:rPr>
                <w:rStyle w:val="CommentReference"/>
              </w:rPr>
              <w:commentReference w:id="12478"/>
            </w:r>
            <w:r w:rsidRPr="0040018C">
              <w:rPr>
                <w:rFonts w:eastAsia="SimSun"/>
                <w:szCs w:val="22"/>
              </w:rPr>
              <w:t>, the monitoring occasions are derived as described in 38.213, section 10.1 and section 13.</w:t>
            </w:r>
          </w:p>
        </w:tc>
      </w:tr>
      <w:tr w:rsidR="005D2A1B" w14:paraId="66CCA4F6" w14:textId="77777777" w:rsidTr="00514690">
        <w:tc>
          <w:tcPr>
            <w:tcW w:w="14173" w:type="dxa"/>
            <w:shd w:val="clear" w:color="auto" w:fill="auto"/>
          </w:tcPr>
          <w:p w14:paraId="24DDAE8C" w14:textId="77777777" w:rsidR="005D2A1B" w:rsidRPr="0040018C" w:rsidRDefault="005D2A1B" w:rsidP="00514690">
            <w:pPr>
              <w:pStyle w:val="TAL"/>
              <w:rPr>
                <w:rFonts w:eastAsia="SimSun"/>
                <w:szCs w:val="22"/>
              </w:rPr>
            </w:pPr>
            <w:r w:rsidRPr="0040018C">
              <w:rPr>
                <w:rFonts w:eastAsia="SimSun"/>
                <w:b/>
                <w:i/>
                <w:szCs w:val="22"/>
              </w:rPr>
              <w:t>ra-SearchSpace</w:t>
            </w:r>
          </w:p>
          <w:p w14:paraId="677DF92A" w14:textId="77777777" w:rsidR="005D2A1B" w:rsidRPr="0040018C" w:rsidRDefault="005D2A1B" w:rsidP="00514690">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480"/>
            <w:commentRangeStart w:id="12481"/>
            <w:r w:rsidRPr="0040018C">
              <w:rPr>
                <w:rFonts w:eastAsia="SimSun"/>
                <w:szCs w:val="22"/>
              </w:rPr>
              <w:t>If the field is absent</w:t>
            </w:r>
            <w:commentRangeEnd w:id="12480"/>
            <w:r>
              <w:rPr>
                <w:rStyle w:val="CommentReference"/>
              </w:rPr>
              <w:commentReference w:id="12480"/>
            </w:r>
            <w:r w:rsidRPr="0040018C">
              <w:rPr>
                <w:rFonts w:eastAsia="SimSun"/>
                <w:szCs w:val="22"/>
              </w:rPr>
              <w:t>, the monitoring occasions are derived as described in 38.213, section 10.1 and section 13.</w:t>
            </w:r>
            <w:commentRangeEnd w:id="12481"/>
            <w:r>
              <w:rPr>
                <w:rStyle w:val="CommentReference"/>
              </w:rPr>
              <w:commentReference w:id="12481"/>
            </w:r>
          </w:p>
        </w:tc>
      </w:tr>
      <w:tr w:rsidR="005D2A1B" w14:paraId="3D64337D" w14:textId="77777777" w:rsidTr="00514690">
        <w:tc>
          <w:tcPr>
            <w:tcW w:w="14173" w:type="dxa"/>
            <w:shd w:val="clear" w:color="auto" w:fill="auto"/>
          </w:tcPr>
          <w:p w14:paraId="53E15000" w14:textId="77777777" w:rsidR="005D2A1B" w:rsidRPr="0040018C" w:rsidRDefault="005D2A1B" w:rsidP="00514690">
            <w:pPr>
              <w:pStyle w:val="TAL"/>
              <w:rPr>
                <w:rFonts w:eastAsia="SimSun"/>
                <w:szCs w:val="22"/>
              </w:rPr>
            </w:pPr>
            <w:r w:rsidRPr="0040018C">
              <w:rPr>
                <w:rFonts w:eastAsia="SimSun"/>
                <w:b/>
                <w:i/>
                <w:szCs w:val="22"/>
              </w:rPr>
              <w:t>searchSpaceOtherSystemInformation</w:t>
            </w:r>
          </w:p>
          <w:p w14:paraId="05C6F9A7" w14:textId="77777777" w:rsidR="005D2A1B" w:rsidRPr="0040018C" w:rsidRDefault="005D2A1B" w:rsidP="00514690">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482"/>
            <w:r w:rsidRPr="0040018C">
              <w:rPr>
                <w:rFonts w:eastAsia="SimSun"/>
                <w:szCs w:val="22"/>
              </w:rPr>
              <w:t>If the field is absent</w:t>
            </w:r>
            <w:commentRangeEnd w:id="12482"/>
            <w:r>
              <w:rPr>
                <w:rStyle w:val="CommentReference"/>
              </w:rPr>
              <w:commentReference w:id="12482"/>
            </w:r>
            <w:r w:rsidRPr="0040018C">
              <w:rPr>
                <w:rFonts w:eastAsia="SimSun"/>
                <w:szCs w:val="22"/>
              </w:rPr>
              <w:t>, the monitoring occasions are derived as described in 38.213, section 10.1 and section 13.</w:t>
            </w:r>
          </w:p>
        </w:tc>
      </w:tr>
      <w:tr w:rsidR="005D2A1B" w14:paraId="7DA77A4E" w14:textId="77777777" w:rsidTr="00514690">
        <w:tc>
          <w:tcPr>
            <w:tcW w:w="14173" w:type="dxa"/>
            <w:shd w:val="clear" w:color="auto" w:fill="auto"/>
          </w:tcPr>
          <w:p w14:paraId="4818289D" w14:textId="77777777" w:rsidR="005D2A1B" w:rsidRPr="0040018C" w:rsidRDefault="005D2A1B" w:rsidP="00514690">
            <w:pPr>
              <w:pStyle w:val="TAL"/>
              <w:rPr>
                <w:rFonts w:eastAsia="SimSun"/>
                <w:szCs w:val="22"/>
              </w:rPr>
            </w:pPr>
            <w:commentRangeStart w:id="12483"/>
            <w:r w:rsidRPr="0040018C">
              <w:rPr>
                <w:rFonts w:eastAsia="SimSun"/>
                <w:b/>
                <w:i/>
                <w:szCs w:val="22"/>
              </w:rPr>
              <w:t>searchSpaceSIB1</w:t>
            </w:r>
            <w:commentRangeEnd w:id="12483"/>
            <w:r>
              <w:rPr>
                <w:rStyle w:val="CommentReference"/>
              </w:rPr>
              <w:commentReference w:id="12483"/>
            </w:r>
          </w:p>
          <w:p w14:paraId="61DADF95" w14:textId="77777777" w:rsidR="005D2A1B" w:rsidRPr="0040018C" w:rsidRDefault="005D2A1B" w:rsidP="00514690">
            <w:pPr>
              <w:pStyle w:val="TAL"/>
              <w:rPr>
                <w:rFonts w:eastAsia="SimSun"/>
                <w:szCs w:val="22"/>
              </w:rPr>
            </w:pPr>
            <w:r w:rsidRPr="0040018C">
              <w:rPr>
                <w:rFonts w:eastAsia="SimSun"/>
                <w:szCs w:val="22"/>
              </w:rPr>
              <w:t>ID of the search space for SIB1 message.</w:t>
            </w:r>
            <w:ins w:id="12484" w:author="Rapporteur" w:date="2018-06-30T00:05:00Z">
              <w:r>
                <w:rPr>
                  <w:rFonts w:eastAsia="SimSun"/>
                  <w:szCs w:val="22"/>
                </w:rPr>
                <w:t xml:space="preserve"> </w:t>
              </w:r>
            </w:ins>
            <w:ins w:id="12485" w:author="Rapporteur" w:date="2018-06-30T00:06:00Z">
              <w:r w:rsidRPr="001B6796">
                <w:rPr>
                  <w:rFonts w:eastAsia="SimSun"/>
                  <w:szCs w:val="22"/>
                </w:rPr>
                <w:t>If the field is absent, the monitoring occasions are derived as described in 38.213, section 10.1 and section 13.</w:t>
              </w:r>
            </w:ins>
          </w:p>
          <w:p w14:paraId="24C03B16" w14:textId="77777777" w:rsidR="005D2A1B" w:rsidRPr="0040018C" w:rsidRDefault="005D2A1B" w:rsidP="00514690">
            <w:pPr>
              <w:pStyle w:val="TAL"/>
              <w:rPr>
                <w:rFonts w:eastAsia="SimSun"/>
                <w:szCs w:val="22"/>
              </w:rPr>
            </w:pPr>
            <w:r w:rsidRPr="0040018C">
              <w:rPr>
                <w:rFonts w:eastAsia="SimSun"/>
                <w:szCs w:val="22"/>
              </w:rPr>
              <w:t>Corresponds to L1 parameter 'rmsi-SearchSpace' (see 38.213, section 10)</w:t>
            </w:r>
          </w:p>
        </w:tc>
      </w:tr>
      <w:tr w:rsidR="005D2A1B" w14:paraId="4EC1A3FB" w14:textId="77777777" w:rsidTr="00514690">
        <w:tc>
          <w:tcPr>
            <w:tcW w:w="14173" w:type="dxa"/>
            <w:shd w:val="clear" w:color="auto" w:fill="auto"/>
          </w:tcPr>
          <w:p w14:paraId="1D0BEED6" w14:textId="77777777" w:rsidR="005D2A1B" w:rsidRDefault="005D2A1B" w:rsidP="00514690">
            <w:pPr>
              <w:pStyle w:val="TAL"/>
              <w:rPr>
                <w:rFonts w:eastAsia="SimSun"/>
                <w:szCs w:val="22"/>
              </w:rPr>
            </w:pPr>
            <w:r>
              <w:rPr>
                <w:rFonts w:eastAsia="SimSun"/>
                <w:b/>
                <w:i/>
                <w:szCs w:val="22"/>
              </w:rPr>
              <w:t>searchSpaceZero</w:t>
            </w:r>
          </w:p>
          <w:p w14:paraId="6DD63BD1" w14:textId="77777777" w:rsidR="005D2A1B" w:rsidRPr="00866AE1" w:rsidRDefault="005D2A1B" w:rsidP="00514690">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486"/>
            <w:r>
              <w:rPr>
                <w:rFonts w:eastAsia="SimSun"/>
                <w:szCs w:val="22"/>
              </w:rPr>
              <w:t>the UE acquires the SearchSpace#0 irrespective of the currently active BWP</w:t>
            </w:r>
            <w:commentRangeEnd w:id="12486"/>
            <w:r>
              <w:rPr>
                <w:rStyle w:val="CommentReference"/>
              </w:rPr>
              <w:commentReference w:id="12486"/>
            </w:r>
            <w:r>
              <w:rPr>
                <w:rFonts w:eastAsia="SimSun"/>
                <w:szCs w:val="22"/>
              </w:rPr>
              <w:t xml:space="preserve"> as described in FFS_Spec, section FFS_Section).</w:t>
            </w:r>
          </w:p>
        </w:tc>
      </w:tr>
    </w:tbl>
    <w:p w14:paraId="75BCB31D"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220E5F40" w14:textId="77777777" w:rsidTr="00514690">
        <w:tc>
          <w:tcPr>
            <w:tcW w:w="3681" w:type="dxa"/>
          </w:tcPr>
          <w:p w14:paraId="6330650E" w14:textId="77777777" w:rsidR="005D2A1B" w:rsidRPr="006B0B00" w:rsidRDefault="005D2A1B" w:rsidP="00514690">
            <w:pPr>
              <w:pStyle w:val="TAH"/>
              <w:rPr>
                <w:rFonts w:eastAsia="SimSun"/>
              </w:rPr>
            </w:pPr>
            <w:r>
              <w:rPr>
                <w:rFonts w:eastAsia="SimSun"/>
              </w:rPr>
              <w:t>Conditional Presence</w:t>
            </w:r>
          </w:p>
        </w:tc>
        <w:tc>
          <w:tcPr>
            <w:tcW w:w="10492" w:type="dxa"/>
          </w:tcPr>
          <w:p w14:paraId="52A1BE4D" w14:textId="77777777" w:rsidR="005D2A1B" w:rsidRPr="006B0B00" w:rsidRDefault="005D2A1B" w:rsidP="00514690">
            <w:pPr>
              <w:pStyle w:val="TAH"/>
              <w:rPr>
                <w:rFonts w:eastAsia="SimSun"/>
              </w:rPr>
            </w:pPr>
            <w:r>
              <w:rPr>
                <w:rFonts w:eastAsia="SimSun"/>
              </w:rPr>
              <w:t>Explanation</w:t>
            </w:r>
          </w:p>
        </w:tc>
      </w:tr>
      <w:tr w:rsidR="005D2A1B" w14:paraId="6887A012" w14:textId="77777777" w:rsidTr="00514690">
        <w:tc>
          <w:tcPr>
            <w:tcW w:w="3681" w:type="dxa"/>
          </w:tcPr>
          <w:p w14:paraId="1C68D479" w14:textId="77777777" w:rsidR="005D2A1B" w:rsidRPr="00866AE1" w:rsidRDefault="005D2A1B" w:rsidP="00514690">
            <w:pPr>
              <w:pStyle w:val="TAL"/>
              <w:rPr>
                <w:rFonts w:eastAsia="SimSun"/>
                <w:i/>
              </w:rPr>
            </w:pPr>
            <w:commentRangeStart w:id="12487"/>
            <w:r>
              <w:rPr>
                <w:rFonts w:eastAsia="SimSun"/>
                <w:i/>
              </w:rPr>
              <w:t>InitialBWP-Only</w:t>
            </w:r>
            <w:commentRangeEnd w:id="12487"/>
            <w:r>
              <w:rPr>
                <w:rStyle w:val="CommentReference"/>
              </w:rPr>
              <w:commentReference w:id="12487"/>
            </w:r>
          </w:p>
        </w:tc>
        <w:tc>
          <w:tcPr>
            <w:tcW w:w="10492" w:type="dxa"/>
          </w:tcPr>
          <w:p w14:paraId="7CABDE99" w14:textId="77777777" w:rsidR="005D2A1B" w:rsidRPr="00866AE1" w:rsidRDefault="005D2A1B" w:rsidP="00514690">
            <w:pPr>
              <w:pStyle w:val="TAL"/>
              <w:rPr>
                <w:rFonts w:eastAsia="SimSun"/>
              </w:rPr>
            </w:pPr>
            <w:r>
              <w:rPr>
                <w:rFonts w:eastAsia="SimSun"/>
              </w:rPr>
              <w:t>The field is mandatory present in the PDCCH-ConfigCommon of the initial BWP (BWP#0)</w:t>
            </w:r>
            <w:ins w:id="12488" w:author="Rapporteur" w:date="2018-06-30T00:09:00Z">
              <w:r>
                <w:rPr>
                  <w:rFonts w:eastAsia="SimSun"/>
                </w:rPr>
                <w:t xml:space="preserve"> in dedicated signalling</w:t>
              </w:r>
            </w:ins>
            <w:r>
              <w:rPr>
                <w:rFonts w:eastAsia="SimSun"/>
              </w:rPr>
              <w:t>. It is absent in other BWPs</w:t>
            </w:r>
            <w:ins w:id="12489" w:author="Rapporteur" w:date="2018-06-30T00:10:00Z">
              <w:r>
                <w:rPr>
                  <w:rFonts w:eastAsia="SimSun"/>
                </w:rPr>
                <w:t xml:space="preserve"> and when sent in system information</w:t>
              </w:r>
            </w:ins>
            <w:r>
              <w:rPr>
                <w:rFonts w:eastAsia="SimSun"/>
              </w:rPr>
              <w:t xml:space="preserve">. </w:t>
            </w:r>
          </w:p>
        </w:tc>
      </w:tr>
    </w:tbl>
    <w:p w14:paraId="3614C28F" w14:textId="77777777" w:rsidR="005D2A1B" w:rsidRPr="00F35584" w:rsidRDefault="005D2A1B" w:rsidP="005D2A1B">
      <w:pPr>
        <w:rPr>
          <w:rFonts w:eastAsia="SimSun"/>
        </w:rPr>
      </w:pPr>
    </w:p>
    <w:p w14:paraId="5578B0A1" w14:textId="77777777" w:rsidR="005D2A1B" w:rsidRDefault="005D2A1B" w:rsidP="005D2A1B">
      <w:pPr>
        <w:pStyle w:val="Heading4"/>
        <w:rPr>
          <w:ins w:id="12490" w:author="R2-1810036" w:date="2018-07-11T17:31:00Z"/>
        </w:rPr>
      </w:pPr>
      <w:bookmarkStart w:id="12491" w:name="_Hlk519189031"/>
      <w:bookmarkStart w:id="12492" w:name="_Toc510018642"/>
      <w:ins w:id="12493" w:author="R2-1810036" w:date="2018-07-11T17:31:00Z">
        <w:r>
          <w:t>–</w:t>
        </w:r>
        <w:r>
          <w:tab/>
        </w:r>
        <w:r>
          <w:rPr>
            <w:i/>
          </w:rPr>
          <w:t>PDCCH-ConfigSIB1</w:t>
        </w:r>
      </w:ins>
    </w:p>
    <w:p w14:paraId="121CF1AC" w14:textId="77777777" w:rsidR="005D2A1B" w:rsidRDefault="005D2A1B" w:rsidP="005D2A1B">
      <w:pPr>
        <w:rPr>
          <w:ins w:id="12494" w:author="R2-1810036" w:date="2018-07-11T17:31:00Z"/>
        </w:rPr>
      </w:pPr>
      <w:ins w:id="12495" w:author="R2-1810036" w:date="2018-07-11T17:31:00Z">
        <w:r>
          <w:t xml:space="preserve">The IE </w:t>
        </w:r>
        <w:r>
          <w:rPr>
            <w:i/>
          </w:rPr>
          <w:t>PDCCH-ConfigSIB1</w:t>
        </w:r>
        <w:r>
          <w:t xml:space="preserve"> is used to configure </w:t>
        </w:r>
        <w:r w:rsidRPr="006E1008">
          <w:t>the initial DL BWP.</w:t>
        </w:r>
      </w:ins>
    </w:p>
    <w:p w14:paraId="7B701D83" w14:textId="77777777" w:rsidR="005D2A1B" w:rsidRDefault="005D2A1B" w:rsidP="005D2A1B">
      <w:pPr>
        <w:pStyle w:val="TH"/>
        <w:rPr>
          <w:ins w:id="12496" w:author="R2-1810036" w:date="2018-07-11T17:31:00Z"/>
        </w:rPr>
      </w:pPr>
      <w:ins w:id="12497" w:author="R2-1810036" w:date="2018-07-11T17:31:00Z">
        <w:r>
          <w:rPr>
            <w:i/>
          </w:rPr>
          <w:t>PDCCH-ConfigSIB1</w:t>
        </w:r>
        <w:r>
          <w:t xml:space="preserve"> information element</w:t>
        </w:r>
      </w:ins>
    </w:p>
    <w:p w14:paraId="1729161D" w14:textId="77777777" w:rsidR="005D2A1B" w:rsidRDefault="005D2A1B" w:rsidP="005D2A1B">
      <w:pPr>
        <w:pStyle w:val="PL"/>
        <w:rPr>
          <w:ins w:id="12498" w:author="R2-1810036" w:date="2018-07-11T17:31:00Z"/>
        </w:rPr>
      </w:pPr>
      <w:ins w:id="12499" w:author="R2-1810036" w:date="2018-07-11T17:31:00Z">
        <w:r>
          <w:t>-- ASN1START</w:t>
        </w:r>
      </w:ins>
    </w:p>
    <w:p w14:paraId="1E422330" w14:textId="77777777" w:rsidR="005D2A1B" w:rsidRDefault="005D2A1B" w:rsidP="005D2A1B">
      <w:pPr>
        <w:pStyle w:val="PL"/>
        <w:rPr>
          <w:ins w:id="12500" w:author="R2-1810036" w:date="2018-07-11T17:31:00Z"/>
        </w:rPr>
      </w:pPr>
      <w:ins w:id="12501" w:author="R2-1810036" w:date="2018-07-11T17:31:00Z">
        <w:r>
          <w:t>-- TAG-PDCCH-CONFIGSIB1-START</w:t>
        </w:r>
      </w:ins>
    </w:p>
    <w:p w14:paraId="6A4CBB4E" w14:textId="77777777" w:rsidR="005D2A1B" w:rsidRDefault="005D2A1B" w:rsidP="005D2A1B">
      <w:pPr>
        <w:pStyle w:val="PL"/>
        <w:rPr>
          <w:ins w:id="12502" w:author="R2-1810036" w:date="2018-07-11T17:31:00Z"/>
        </w:rPr>
      </w:pPr>
    </w:p>
    <w:p w14:paraId="1CBA9B7F" w14:textId="77777777" w:rsidR="005D2A1B" w:rsidRDefault="005D2A1B" w:rsidP="005D2A1B">
      <w:pPr>
        <w:pStyle w:val="PL"/>
        <w:rPr>
          <w:ins w:id="12503" w:author="R2-1810036" w:date="2018-07-11T17:31:00Z"/>
        </w:rPr>
      </w:pPr>
      <w:bookmarkStart w:id="12504" w:name="_Hlk519191887"/>
      <w:ins w:id="12505" w:author="R2-1810036" w:date="2018-07-11T17:31:00Z">
        <w:r>
          <w:t>PDCCH-Config</w:t>
        </w:r>
      </w:ins>
      <w:ins w:id="12506" w:author="Rapporteur ASN1 SA" w:date="2018-07-12T20:47:00Z">
        <w:r w:rsidRPr="004E2AC0">
          <w:t>SIB1</w:t>
        </w:r>
      </w:ins>
      <w:ins w:id="12507" w:author="R2-1810036" w:date="2018-07-11T17:31:00Z">
        <w:r>
          <w:t xml:space="preserve"> </w:t>
        </w:r>
        <w:bookmarkEnd w:id="12504"/>
        <w:r>
          <w:t>::=</w:t>
        </w:r>
        <w:r>
          <w:tab/>
        </w:r>
        <w:r>
          <w:tab/>
        </w:r>
        <w:r>
          <w:tab/>
        </w:r>
        <w:r>
          <w:tab/>
          <w:t>SEQUENCE {</w:t>
        </w:r>
      </w:ins>
    </w:p>
    <w:p w14:paraId="3DEC09CA" w14:textId="77777777" w:rsidR="005D2A1B" w:rsidRDefault="005D2A1B" w:rsidP="005D2A1B">
      <w:pPr>
        <w:pStyle w:val="PL"/>
        <w:rPr>
          <w:ins w:id="12508" w:author="R2-1810036" w:date="2018-07-11T17:31:00Z"/>
        </w:rPr>
      </w:pPr>
      <w:ins w:id="12509" w:author="R2-1810036" w:date="2018-07-11T17:31:00Z">
        <w:r>
          <w:tab/>
          <w:t>controlResourceSetZero</w:t>
        </w:r>
        <w:r>
          <w:tab/>
        </w:r>
        <w:r>
          <w:tab/>
        </w:r>
      </w:ins>
      <w:ins w:id="12510" w:author="R2-1810036" w:date="2018-07-11T17:32:00Z">
        <w:r>
          <w:tab/>
        </w:r>
      </w:ins>
      <w:ins w:id="12511" w:author="R2-1810036" w:date="2018-07-11T17:31:00Z">
        <w:r>
          <w:tab/>
          <w:t>ControlResourceSetZero,</w:t>
        </w:r>
      </w:ins>
    </w:p>
    <w:p w14:paraId="23405C22" w14:textId="77777777" w:rsidR="005D2A1B" w:rsidRDefault="005D2A1B" w:rsidP="005D2A1B">
      <w:pPr>
        <w:pStyle w:val="PL"/>
        <w:rPr>
          <w:ins w:id="12512" w:author="R2-1810036" w:date="2018-07-11T17:31:00Z"/>
        </w:rPr>
      </w:pPr>
      <w:ins w:id="12513" w:author="R2-1810036" w:date="2018-07-11T17:31:00Z">
        <w:r>
          <w:tab/>
          <w:t>searchSpaceZero</w:t>
        </w:r>
        <w:r>
          <w:tab/>
        </w:r>
        <w:r>
          <w:tab/>
        </w:r>
        <w:r>
          <w:tab/>
        </w:r>
        <w:r>
          <w:tab/>
        </w:r>
      </w:ins>
      <w:ins w:id="12514" w:author="R2-1810036" w:date="2018-07-11T17:32:00Z">
        <w:r>
          <w:tab/>
        </w:r>
      </w:ins>
      <w:ins w:id="12515" w:author="R2-1810036" w:date="2018-07-11T17:31:00Z">
        <w:r>
          <w:tab/>
          <w:t>SearchSpaceZero</w:t>
        </w:r>
      </w:ins>
    </w:p>
    <w:p w14:paraId="771B3E58" w14:textId="77777777" w:rsidR="005D2A1B" w:rsidRDefault="005D2A1B" w:rsidP="005D2A1B">
      <w:pPr>
        <w:pStyle w:val="PL"/>
        <w:rPr>
          <w:ins w:id="12516" w:author="R2-1810036" w:date="2018-07-11T17:31:00Z"/>
        </w:rPr>
      </w:pPr>
      <w:ins w:id="12517" w:author="R2-1810036" w:date="2018-07-11T17:31:00Z">
        <w:r>
          <w:t>}</w:t>
        </w:r>
      </w:ins>
    </w:p>
    <w:p w14:paraId="6B33A66F" w14:textId="77777777" w:rsidR="005D2A1B" w:rsidRDefault="005D2A1B" w:rsidP="005D2A1B">
      <w:pPr>
        <w:pStyle w:val="PL"/>
        <w:rPr>
          <w:ins w:id="12518" w:author="R2-1810036" w:date="2018-07-11T17:31:00Z"/>
        </w:rPr>
      </w:pPr>
    </w:p>
    <w:p w14:paraId="3784E2E4" w14:textId="77777777" w:rsidR="005D2A1B" w:rsidRDefault="005D2A1B" w:rsidP="005D2A1B">
      <w:pPr>
        <w:pStyle w:val="PL"/>
        <w:rPr>
          <w:ins w:id="12519" w:author="R2-1810036" w:date="2018-07-11T17:31:00Z"/>
        </w:rPr>
      </w:pPr>
      <w:ins w:id="12520" w:author="R2-1810036" w:date="2018-07-11T17:31:00Z">
        <w:r>
          <w:t>-- TAG-PDCCH-CONFIGSIB1-STOP</w:t>
        </w:r>
      </w:ins>
    </w:p>
    <w:p w14:paraId="00011455" w14:textId="77777777" w:rsidR="005D2A1B" w:rsidRPr="006E1008" w:rsidRDefault="005D2A1B" w:rsidP="005D2A1B">
      <w:pPr>
        <w:pStyle w:val="PL"/>
        <w:rPr>
          <w:ins w:id="12521" w:author="R2-1810036" w:date="2018-07-11T17:31:00Z"/>
        </w:rPr>
      </w:pPr>
      <w:ins w:id="12522" w:author="R2-1810036" w:date="2018-07-11T17:31:00Z">
        <w:r>
          <w:t>-- ASN1STOP</w:t>
        </w:r>
      </w:ins>
    </w:p>
    <w:p w14:paraId="4475A9A4" w14:textId="77777777" w:rsidR="005D2A1B" w:rsidRDefault="005D2A1B" w:rsidP="005D2A1B">
      <w:pPr>
        <w:rPr>
          <w:ins w:id="12523" w:author="R2-1810036" w:date="2018-07-11T17:31:00Z"/>
        </w:rPr>
      </w:pPr>
    </w:p>
    <w:tbl>
      <w:tblPr>
        <w:tblStyle w:val="TableGrid"/>
        <w:tblW w:w="14173" w:type="dxa"/>
        <w:tblLook w:val="04A0" w:firstRow="1" w:lastRow="0" w:firstColumn="1" w:lastColumn="0" w:noHBand="0" w:noVBand="1"/>
      </w:tblPr>
      <w:tblGrid>
        <w:gridCol w:w="14173"/>
      </w:tblGrid>
      <w:tr w:rsidR="005D2A1B" w14:paraId="39F63ED2" w14:textId="77777777" w:rsidTr="00514690">
        <w:trPr>
          <w:ins w:id="12524" w:author="R2-1810036" w:date="2018-07-11T17:31:00Z"/>
        </w:trPr>
        <w:tc>
          <w:tcPr>
            <w:tcW w:w="14281" w:type="dxa"/>
          </w:tcPr>
          <w:bookmarkEnd w:id="12491"/>
          <w:p w14:paraId="70F9CB39" w14:textId="77777777" w:rsidR="005D2A1B" w:rsidRPr="001F7945" w:rsidRDefault="005D2A1B" w:rsidP="00514690">
            <w:pPr>
              <w:pStyle w:val="TAH"/>
              <w:rPr>
                <w:ins w:id="12525" w:author="R2-1810036" w:date="2018-07-11T17:31:00Z"/>
              </w:rPr>
            </w:pPr>
            <w:ins w:id="12526" w:author="R2-1810036" w:date="2018-07-11T17:31:00Z">
              <w:r>
                <w:rPr>
                  <w:i/>
                </w:rPr>
                <w:t>PDCCH-ConfigCommon field descriptions</w:t>
              </w:r>
            </w:ins>
          </w:p>
        </w:tc>
      </w:tr>
      <w:tr w:rsidR="005D2A1B" w14:paraId="3EEDC108" w14:textId="77777777" w:rsidTr="00514690">
        <w:trPr>
          <w:ins w:id="12527" w:author="R2-1810036" w:date="2018-07-11T17:31:00Z"/>
        </w:trPr>
        <w:tc>
          <w:tcPr>
            <w:tcW w:w="14281" w:type="dxa"/>
          </w:tcPr>
          <w:p w14:paraId="36D4D488" w14:textId="77777777" w:rsidR="005D2A1B" w:rsidRDefault="005D2A1B" w:rsidP="00514690">
            <w:pPr>
              <w:pStyle w:val="TAL"/>
              <w:rPr>
                <w:ins w:id="12528" w:author="R2-1810036" w:date="2018-07-11T17:31:00Z"/>
              </w:rPr>
            </w:pPr>
            <w:ins w:id="12529" w:author="R2-1810036" w:date="2018-07-11T17:31:00Z">
              <w:r>
                <w:rPr>
                  <w:b/>
                  <w:i/>
                </w:rPr>
                <w:t>controlResourceSetZero</w:t>
              </w:r>
            </w:ins>
          </w:p>
          <w:p w14:paraId="1DEA41DF" w14:textId="77777777" w:rsidR="005D2A1B" w:rsidRPr="001F7945" w:rsidRDefault="005D2A1B" w:rsidP="00514690">
            <w:pPr>
              <w:pStyle w:val="TAL"/>
              <w:rPr>
                <w:ins w:id="12530" w:author="R2-1810036" w:date="2018-07-11T17:31:00Z"/>
              </w:rPr>
            </w:pPr>
            <w:ins w:id="12531" w:author="R2-1810036" w:date="2018-07-11T17:31:00Z">
              <w:r>
                <w:t>Corresponds to the 4 LSB RMSI-PDCCH-Config in TS 38.213 [13], section 13. Determines a common ControlResourceSet (CORESET) of initial DL BWP.</w:t>
              </w:r>
            </w:ins>
          </w:p>
        </w:tc>
      </w:tr>
      <w:tr w:rsidR="005D2A1B" w14:paraId="2361BC0C" w14:textId="77777777" w:rsidTr="00514690">
        <w:trPr>
          <w:ins w:id="12532" w:author="R2-1810036" w:date="2018-07-11T17:31:00Z"/>
        </w:trPr>
        <w:tc>
          <w:tcPr>
            <w:tcW w:w="14281" w:type="dxa"/>
          </w:tcPr>
          <w:p w14:paraId="42133283" w14:textId="77777777" w:rsidR="005D2A1B" w:rsidRDefault="005D2A1B" w:rsidP="00514690">
            <w:pPr>
              <w:pStyle w:val="TAL"/>
              <w:rPr>
                <w:ins w:id="12533" w:author="R2-1810036" w:date="2018-07-11T17:31:00Z"/>
              </w:rPr>
            </w:pPr>
            <w:ins w:id="12534" w:author="R2-1810036" w:date="2018-07-11T17:31:00Z">
              <w:r>
                <w:rPr>
                  <w:b/>
                  <w:i/>
                </w:rPr>
                <w:t>searchSpaceZero</w:t>
              </w:r>
            </w:ins>
          </w:p>
          <w:p w14:paraId="7585A6ED" w14:textId="77777777" w:rsidR="005D2A1B" w:rsidRPr="00221C22" w:rsidRDefault="005D2A1B" w:rsidP="00514690">
            <w:pPr>
              <w:pStyle w:val="TAL"/>
              <w:rPr>
                <w:ins w:id="12535" w:author="R2-1810036" w:date="2018-07-11T17:31:00Z"/>
              </w:rPr>
            </w:pPr>
            <w:ins w:id="12536" w:author="R2-1810036" w:date="2018-07-11T17:31:00Z">
              <w:r>
                <w:t>Corresponds to 4 MSB of RMSI-PDCCH-Config in TS 38.213 [13], section 13. Determines a common search space of initial DL BWP</w:t>
              </w:r>
            </w:ins>
          </w:p>
        </w:tc>
      </w:tr>
    </w:tbl>
    <w:p w14:paraId="7777EC33" w14:textId="77777777" w:rsidR="005D2A1B" w:rsidRDefault="005D2A1B" w:rsidP="005D2A1B">
      <w:pPr>
        <w:rPr>
          <w:ins w:id="12537" w:author="R2-1810036" w:date="2018-07-11T17:31:00Z"/>
        </w:rPr>
      </w:pPr>
    </w:p>
    <w:p w14:paraId="4EAD6A8B"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6DDD46D0"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CF27E1D"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DDD15BF" w14:textId="77777777" w:rsidR="005D2A1B" w:rsidRDefault="005D2A1B" w:rsidP="005D2A1B">
      <w:pPr>
        <w:pStyle w:val="PL"/>
      </w:pPr>
      <w:r>
        <w:t>-- ASN1START</w:t>
      </w:r>
    </w:p>
    <w:p w14:paraId="059819DB" w14:textId="77777777" w:rsidR="005D2A1B" w:rsidRDefault="005D2A1B" w:rsidP="005D2A1B">
      <w:pPr>
        <w:pStyle w:val="PL"/>
      </w:pPr>
      <w:r>
        <w:t>-- TAG-PDCCH-SERVINGCELLCONFIG-START</w:t>
      </w:r>
    </w:p>
    <w:p w14:paraId="37249564" w14:textId="77777777" w:rsidR="005D2A1B" w:rsidRDefault="005D2A1B" w:rsidP="005D2A1B">
      <w:pPr>
        <w:pStyle w:val="PL"/>
      </w:pPr>
    </w:p>
    <w:p w14:paraId="1183E4F6" w14:textId="77777777" w:rsidR="005D2A1B" w:rsidRDefault="005D2A1B" w:rsidP="005D2A1B">
      <w:pPr>
        <w:pStyle w:val="PL"/>
      </w:pPr>
      <w:r>
        <w:t>PDCCH-ServingCellConfig</w:t>
      </w:r>
      <w:r>
        <w:tab/>
        <w:t>::=</w:t>
      </w:r>
      <w:r>
        <w:tab/>
      </w:r>
      <w:r>
        <w:tab/>
      </w:r>
      <w:r>
        <w:tab/>
      </w:r>
      <w:r>
        <w:rPr>
          <w:color w:val="993366"/>
        </w:rPr>
        <w:t>SEQUENCE</w:t>
      </w:r>
      <w:r>
        <w:t xml:space="preserve"> {</w:t>
      </w:r>
    </w:p>
    <w:p w14:paraId="0BF37DB9"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72AD935" w14:textId="77777777" w:rsidR="005D2A1B" w:rsidRDefault="005D2A1B" w:rsidP="005D2A1B">
      <w:pPr>
        <w:pStyle w:val="PL"/>
        <w:rPr>
          <w:color w:val="808080"/>
        </w:rPr>
      </w:pPr>
      <w:r>
        <w:rPr>
          <w:color w:val="808080"/>
        </w:rPr>
        <w:tab/>
        <w:t>...</w:t>
      </w:r>
    </w:p>
    <w:p w14:paraId="61DB862A" w14:textId="77777777" w:rsidR="005D2A1B" w:rsidRDefault="005D2A1B" w:rsidP="005D2A1B">
      <w:pPr>
        <w:pStyle w:val="PL"/>
        <w:rPr>
          <w:color w:val="808080"/>
        </w:rPr>
      </w:pPr>
      <w:r>
        <w:rPr>
          <w:color w:val="808080"/>
        </w:rPr>
        <w:t>}</w:t>
      </w:r>
    </w:p>
    <w:p w14:paraId="3DB6F723" w14:textId="77777777" w:rsidR="005D2A1B" w:rsidRDefault="005D2A1B" w:rsidP="005D2A1B">
      <w:pPr>
        <w:pStyle w:val="PL"/>
      </w:pPr>
    </w:p>
    <w:p w14:paraId="2F33D98D" w14:textId="77777777" w:rsidR="005D2A1B" w:rsidRDefault="005D2A1B" w:rsidP="005D2A1B">
      <w:pPr>
        <w:pStyle w:val="PL"/>
      </w:pPr>
      <w:r>
        <w:t>-- TAG-PDCCH-SERVINGCELLCONFIG-STOP</w:t>
      </w:r>
    </w:p>
    <w:p w14:paraId="732DB5E9" w14:textId="77777777" w:rsidR="005D2A1B" w:rsidRDefault="005D2A1B" w:rsidP="005D2A1B">
      <w:pPr>
        <w:pStyle w:val="PL"/>
      </w:pPr>
      <w:r>
        <w:t>-- ASN1STOP</w:t>
      </w:r>
    </w:p>
    <w:p w14:paraId="3BA8949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EC8550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4D5A5DAB" w14:textId="77777777" w:rsidR="005D2A1B" w:rsidRDefault="005D2A1B" w:rsidP="00514690">
            <w:pPr>
              <w:pStyle w:val="TAH"/>
              <w:rPr>
                <w:rFonts w:eastAsia="SimSun"/>
              </w:rPr>
            </w:pPr>
            <w:r>
              <w:rPr>
                <w:rFonts w:eastAsia="SimSun"/>
                <w:i/>
              </w:rPr>
              <w:t>PDCCH-ServingCellConfig field descriptions</w:t>
            </w:r>
          </w:p>
        </w:tc>
      </w:tr>
      <w:tr w:rsidR="005D2A1B" w14:paraId="38003B46"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67269E0" w14:textId="77777777" w:rsidR="005D2A1B" w:rsidRDefault="005D2A1B" w:rsidP="00514690">
            <w:pPr>
              <w:pStyle w:val="TAL"/>
              <w:rPr>
                <w:rFonts w:eastAsia="SimSun"/>
              </w:rPr>
            </w:pPr>
            <w:r>
              <w:rPr>
                <w:rFonts w:eastAsia="SimSun"/>
                <w:b/>
                <w:i/>
              </w:rPr>
              <w:t>slotFormatIndicator</w:t>
            </w:r>
          </w:p>
          <w:p w14:paraId="6E546DAB" w14:textId="77777777" w:rsidR="005D2A1B" w:rsidRDefault="005D2A1B" w:rsidP="00514690">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7BEEB389"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492"/>
      <w:r w:rsidRPr="00F35584">
        <w:rPr>
          <w:rFonts w:eastAsia="SimSun"/>
        </w:rPr>
        <w:t xml:space="preserve"> </w:t>
      </w:r>
    </w:p>
    <w:p w14:paraId="0F6A7713"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0266C16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3B15B042" w14:textId="77777777" w:rsidR="005D2A1B" w:rsidRPr="00F35584" w:rsidRDefault="005D2A1B" w:rsidP="005D2A1B">
      <w:pPr>
        <w:pStyle w:val="PL"/>
        <w:rPr>
          <w:color w:val="808080"/>
        </w:rPr>
      </w:pPr>
      <w:r w:rsidRPr="00F35584">
        <w:rPr>
          <w:color w:val="808080"/>
        </w:rPr>
        <w:t>-- ASN1START</w:t>
      </w:r>
    </w:p>
    <w:p w14:paraId="4A179DC8" w14:textId="77777777" w:rsidR="005D2A1B" w:rsidRPr="00F35584" w:rsidRDefault="005D2A1B" w:rsidP="005D2A1B">
      <w:pPr>
        <w:pStyle w:val="PL"/>
        <w:rPr>
          <w:color w:val="808080"/>
        </w:rPr>
      </w:pPr>
      <w:r w:rsidRPr="00F35584">
        <w:rPr>
          <w:color w:val="808080"/>
        </w:rPr>
        <w:t>-- TAG-PDCP-CONFIG-START</w:t>
      </w:r>
    </w:p>
    <w:p w14:paraId="070CEF48" w14:textId="77777777" w:rsidR="005D2A1B" w:rsidRPr="00F35584" w:rsidRDefault="005D2A1B" w:rsidP="005D2A1B">
      <w:pPr>
        <w:pStyle w:val="PL"/>
      </w:pPr>
    </w:p>
    <w:p w14:paraId="164446AB" w14:textId="77777777" w:rsidR="005D2A1B" w:rsidRPr="00F35584" w:rsidRDefault="005D2A1B" w:rsidP="005D2A1B">
      <w:pPr>
        <w:pStyle w:val="PL"/>
      </w:pPr>
      <w:bookmarkStart w:id="12538" w:name="_Hlk514739587"/>
      <w:r w:rsidRPr="00F35584">
        <w:t>PDCP-Config ::=</w:t>
      </w:r>
      <w:r w:rsidRPr="00F35584">
        <w:tab/>
      </w:r>
      <w:r w:rsidRPr="00F35584">
        <w:tab/>
      </w:r>
      <w:r w:rsidRPr="00F35584">
        <w:tab/>
      </w:r>
      <w:r w:rsidRPr="00F35584">
        <w:rPr>
          <w:color w:val="993366"/>
        </w:rPr>
        <w:t>SEQUENCE</w:t>
      </w:r>
      <w:r w:rsidRPr="00F35584">
        <w:t xml:space="preserve"> {</w:t>
      </w:r>
    </w:p>
    <w:p w14:paraId="5457D9B9"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48729C" w14:textId="77777777" w:rsidR="005D2A1B" w:rsidRPr="00F35584" w:rsidRDefault="005D2A1B" w:rsidP="005D2A1B">
      <w:pPr>
        <w:pStyle w:val="PL"/>
        <w:rPr>
          <w:color w:val="808080"/>
        </w:rPr>
      </w:pPr>
      <w:r w:rsidRPr="00F35584">
        <w:tab/>
      </w:r>
      <w:r w:rsidRPr="00F35584">
        <w:tab/>
      </w:r>
      <w:commentRangeStart w:id="12539"/>
      <w:r w:rsidRPr="00F35584">
        <w:t>discardTimer</w:t>
      </w:r>
      <w:commentRangeEnd w:id="12539"/>
      <w:r>
        <w:rPr>
          <w:rStyle w:val="CommentReference"/>
          <w:rFonts w:ascii="Arial" w:eastAsia="Times New Roman" w:hAnsi="Arial"/>
          <w:noProof w:val="0"/>
          <w:lang w:eastAsia="ja-JP"/>
        </w:rPr>
        <w:commentReference w:id="12539"/>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7B61B3CB"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E3B6CE0"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CCD09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646A735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2D7A5A6"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5FAB15E"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D731160"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26E92DA"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7047C27"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21BBE87"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D69437F"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3A4F1BC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7E892EF"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005989CF"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087968"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E264EE5"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EAD6D4F" w14:textId="77777777" w:rsidR="005D2A1B" w:rsidRPr="00F35584" w:rsidRDefault="005D2A1B" w:rsidP="005D2A1B">
      <w:pPr>
        <w:pStyle w:val="PL"/>
      </w:pPr>
      <w:r w:rsidRPr="00F35584">
        <w:tab/>
      </w:r>
      <w:r w:rsidRPr="00F35584">
        <w:tab/>
      </w:r>
      <w:r w:rsidRPr="00F35584">
        <w:tab/>
      </w:r>
      <w:r w:rsidRPr="00F35584">
        <w:tab/>
        <w:t>},</w:t>
      </w:r>
    </w:p>
    <w:p w14:paraId="0E47599D"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245991A" w14:textId="77777777" w:rsidR="005D2A1B" w:rsidRPr="00F35584" w:rsidRDefault="005D2A1B" w:rsidP="005D2A1B">
      <w:pPr>
        <w:pStyle w:val="PL"/>
      </w:pPr>
      <w:r w:rsidRPr="00F35584">
        <w:tab/>
      </w:r>
      <w:r w:rsidRPr="00F35584">
        <w:tab/>
      </w:r>
      <w:r w:rsidRPr="00F35584">
        <w:tab/>
        <w:t>},</w:t>
      </w:r>
    </w:p>
    <w:p w14:paraId="230F55B6"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1E57E3BD"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CC87B1D"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227DCE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E51794E" w14:textId="77777777" w:rsidR="005D2A1B" w:rsidRPr="00F35584" w:rsidRDefault="005D2A1B" w:rsidP="005D2A1B">
      <w:pPr>
        <w:pStyle w:val="PL"/>
      </w:pPr>
      <w:r w:rsidRPr="00F35584">
        <w:tab/>
      </w:r>
      <w:r w:rsidRPr="00F35584">
        <w:tab/>
      </w:r>
      <w:r w:rsidRPr="00F35584">
        <w:tab/>
      </w:r>
      <w:r w:rsidRPr="00F35584">
        <w:tab/>
        <w:t>},</w:t>
      </w:r>
    </w:p>
    <w:p w14:paraId="46A78FCF"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540"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541" w:author="RP-181326" w:date="2018-06-18T06:55:00Z">
        <w:r w:rsidRPr="00F35584" w:rsidDel="00C27D75">
          <w:rPr>
            <w:color w:val="993366"/>
          </w:rPr>
          <w:delText>BOOLEAN</w:delText>
        </w:r>
      </w:del>
      <w:r w:rsidRPr="00F35584">
        <w:t xml:space="preserve"> </w:t>
      </w:r>
    </w:p>
    <w:p w14:paraId="2544D663" w14:textId="77777777" w:rsidR="005D2A1B" w:rsidRPr="00F35584" w:rsidRDefault="005D2A1B" w:rsidP="005D2A1B">
      <w:pPr>
        <w:pStyle w:val="PL"/>
      </w:pPr>
      <w:r w:rsidRPr="00F35584">
        <w:tab/>
      </w:r>
      <w:r w:rsidRPr="00F35584">
        <w:tab/>
      </w:r>
      <w:r w:rsidRPr="00F35584">
        <w:tab/>
        <w:t>},</w:t>
      </w:r>
    </w:p>
    <w:p w14:paraId="5CE153CD" w14:textId="77777777" w:rsidR="005D2A1B" w:rsidRPr="00F35584" w:rsidRDefault="005D2A1B" w:rsidP="005D2A1B">
      <w:pPr>
        <w:pStyle w:val="PL"/>
      </w:pPr>
      <w:r w:rsidRPr="00F35584">
        <w:tab/>
      </w:r>
      <w:r w:rsidRPr="00F35584">
        <w:tab/>
      </w:r>
      <w:r w:rsidRPr="00F35584">
        <w:tab/>
        <w:t>...</w:t>
      </w:r>
    </w:p>
    <w:p w14:paraId="4B58D662" w14:textId="77777777" w:rsidR="005D2A1B" w:rsidRPr="00F35584" w:rsidRDefault="005D2A1B" w:rsidP="005D2A1B">
      <w:pPr>
        <w:pStyle w:val="PL"/>
      </w:pPr>
      <w:r w:rsidRPr="00F35584">
        <w:tab/>
      </w:r>
      <w:r w:rsidRPr="00F35584">
        <w:tab/>
        <w:t>},</w:t>
      </w:r>
    </w:p>
    <w:p w14:paraId="2A25518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4B69A43"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C48E8D7"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3419342F"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5F3ABC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115CFD" w14:textId="77777777" w:rsidR="005D2A1B" w:rsidRPr="00F35584" w:rsidRDefault="005D2A1B"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25292722"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CF194C"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20A3933" w14:textId="77777777" w:rsidR="005D2A1B" w:rsidRPr="00F35584" w:rsidRDefault="005D2A1B" w:rsidP="005D2A1B">
      <w:pPr>
        <w:pStyle w:val="PL"/>
      </w:pPr>
      <w:r w:rsidRPr="00F35584">
        <w:tab/>
      </w:r>
      <w:r w:rsidRPr="00F35584">
        <w:tab/>
        <w:t>},</w:t>
      </w:r>
    </w:p>
    <w:p w14:paraId="1D412309" w14:textId="77777777" w:rsidR="005D2A1B" w:rsidRPr="00F35584" w:rsidRDefault="005D2A1B" w:rsidP="005D2A1B">
      <w:pPr>
        <w:pStyle w:val="PL"/>
        <w:rPr>
          <w:color w:val="808080"/>
        </w:rPr>
      </w:pPr>
      <w:r w:rsidRPr="00F35584">
        <w:tab/>
      </w:r>
      <w:r w:rsidRPr="00F35584">
        <w:tab/>
      </w:r>
      <w:bookmarkStart w:id="12542" w:name="_Hlk505682973"/>
      <w:r w:rsidRPr="00F35584">
        <w:rPr>
          <w:rFonts w:eastAsia="Malgun Gothic"/>
        </w:rPr>
        <w:t>ul-DataSplitThreshold</w:t>
      </w:r>
      <w:bookmarkEnd w:id="12542"/>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E9CB03" w14:textId="77777777" w:rsidR="005D2A1B" w:rsidRPr="00F35584" w:rsidRDefault="005D2A1B" w:rsidP="005D2A1B">
      <w:pPr>
        <w:pStyle w:val="PL"/>
        <w:rPr>
          <w:color w:val="808080"/>
        </w:rPr>
      </w:pPr>
      <w:bookmarkStart w:id="12543"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543"/>
    <w:p w14:paraId="321E1B8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812603C" w14:textId="77777777" w:rsidR="005D2A1B" w:rsidRPr="00F35584" w:rsidRDefault="005D2A1B" w:rsidP="005D2A1B">
      <w:pPr>
        <w:pStyle w:val="PL"/>
      </w:pPr>
    </w:p>
    <w:p w14:paraId="0402AA01" w14:textId="77777777" w:rsidR="005D2A1B" w:rsidRPr="00F35584" w:rsidRDefault="005D2A1B" w:rsidP="005D2A1B">
      <w:pPr>
        <w:pStyle w:val="PL"/>
      </w:pPr>
      <w:r w:rsidRPr="00F35584">
        <w:tab/>
      </w:r>
      <w:commentRangeStart w:id="12544"/>
      <w:r w:rsidRPr="00F35584">
        <w:t>t-Reordering</w:t>
      </w:r>
      <w:r w:rsidRPr="00F35584">
        <w:tab/>
      </w:r>
      <w:r w:rsidRPr="00F35584">
        <w:tab/>
      </w:r>
      <w:r w:rsidRPr="00F35584">
        <w:tab/>
      </w:r>
      <w:r w:rsidRPr="00F35584">
        <w:tab/>
      </w:r>
      <w:r w:rsidRPr="00F35584">
        <w:rPr>
          <w:color w:val="993366"/>
        </w:rPr>
        <w:t>ENUMERATED</w:t>
      </w:r>
      <w:r w:rsidRPr="00F35584">
        <w:t xml:space="preserve"> {</w:t>
      </w:r>
    </w:p>
    <w:p w14:paraId="7540916C"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4917CAC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0CA24F5" w14:textId="77777777" w:rsidR="005D2A1B" w:rsidRPr="003B2744" w:rsidRDefault="005D2A1B" w:rsidP="005D2A1B">
      <w:pPr>
        <w:pStyle w:val="PL"/>
        <w:rPr>
          <w:lang w:val="sv-SE"/>
          <w:rPrChange w:id="12545"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647452">
        <w:rPr>
          <w:lang w:val="sv-SE"/>
          <w:rPrChange w:id="12546" w:author="Ericsson" w:date="2018-06-21T00:22:00Z">
            <w:rPr/>
          </w:rPrChange>
        </w:rPr>
        <w:t>ms3000, spare28, spare27, spare26, spare25, spare24, spare23, spare22, spare21, spare20,</w:t>
      </w:r>
    </w:p>
    <w:p w14:paraId="55F8927C" w14:textId="77777777" w:rsidR="005D2A1B" w:rsidRPr="003B2744" w:rsidRDefault="005D2A1B" w:rsidP="005D2A1B">
      <w:pPr>
        <w:pStyle w:val="PL"/>
        <w:rPr>
          <w:lang w:val="sv-SE"/>
          <w:rPrChange w:id="12547" w:author="Ericsson" w:date="2018-06-21T00:22:00Z">
            <w:rPr/>
          </w:rPrChange>
        </w:rPr>
      </w:pPr>
      <w:r w:rsidRPr="00647452">
        <w:rPr>
          <w:lang w:val="sv-SE"/>
          <w:rPrChange w:id="12548" w:author="Ericsson" w:date="2018-06-21T00:22:00Z">
            <w:rPr/>
          </w:rPrChange>
        </w:rPr>
        <w:tab/>
      </w:r>
      <w:r w:rsidRPr="00647452">
        <w:rPr>
          <w:lang w:val="sv-SE"/>
          <w:rPrChange w:id="12549" w:author="Ericsson" w:date="2018-06-21T00:22:00Z">
            <w:rPr/>
          </w:rPrChange>
        </w:rPr>
        <w:tab/>
      </w:r>
      <w:r w:rsidRPr="00647452">
        <w:rPr>
          <w:lang w:val="sv-SE"/>
          <w:rPrChange w:id="12550" w:author="Ericsson" w:date="2018-06-21T00:22:00Z">
            <w:rPr/>
          </w:rPrChange>
        </w:rPr>
        <w:tab/>
      </w:r>
      <w:r w:rsidRPr="00647452">
        <w:rPr>
          <w:lang w:val="sv-SE"/>
          <w:rPrChange w:id="12551" w:author="Ericsson" w:date="2018-06-21T00:22:00Z">
            <w:rPr/>
          </w:rPrChange>
        </w:rPr>
        <w:tab/>
      </w:r>
      <w:r w:rsidRPr="00647452">
        <w:rPr>
          <w:lang w:val="sv-SE"/>
          <w:rPrChange w:id="12552" w:author="Ericsson" w:date="2018-06-21T00:22:00Z">
            <w:rPr/>
          </w:rPrChange>
        </w:rPr>
        <w:tab/>
      </w:r>
      <w:r w:rsidRPr="00647452">
        <w:rPr>
          <w:lang w:val="sv-SE"/>
          <w:rPrChange w:id="12553" w:author="Ericsson" w:date="2018-06-21T00:22:00Z">
            <w:rPr/>
          </w:rPrChange>
        </w:rPr>
        <w:tab/>
      </w:r>
      <w:r w:rsidRPr="00647452">
        <w:rPr>
          <w:lang w:val="sv-SE"/>
          <w:rPrChange w:id="12554" w:author="Ericsson" w:date="2018-06-21T00:22:00Z">
            <w:rPr/>
          </w:rPrChange>
        </w:rPr>
        <w:tab/>
      </w:r>
      <w:r w:rsidRPr="00647452">
        <w:rPr>
          <w:lang w:val="sv-SE"/>
          <w:rPrChange w:id="12555" w:author="Ericsson" w:date="2018-06-21T00:22:00Z">
            <w:rPr/>
          </w:rPrChange>
        </w:rPr>
        <w:tab/>
      </w:r>
      <w:r w:rsidRPr="00647452">
        <w:rPr>
          <w:lang w:val="sv-SE"/>
          <w:rPrChange w:id="12556" w:author="Ericsson" w:date="2018-06-21T00:22:00Z">
            <w:rPr/>
          </w:rPrChange>
        </w:rPr>
        <w:tab/>
        <w:t>spare19, spare18, spare17, spare16, spare15, spare14, spare13, spare12, spare11, spare10, spare09,</w:t>
      </w:r>
    </w:p>
    <w:p w14:paraId="3C1883D3" w14:textId="77777777" w:rsidR="005D2A1B" w:rsidRPr="00F35584" w:rsidRDefault="005D2A1B" w:rsidP="005D2A1B">
      <w:pPr>
        <w:pStyle w:val="PL"/>
        <w:rPr>
          <w:color w:val="808080"/>
        </w:rPr>
      </w:pPr>
      <w:r w:rsidRPr="00647452">
        <w:rPr>
          <w:lang w:val="sv-SE"/>
          <w:rPrChange w:id="12557" w:author="Ericsson" w:date="2018-06-21T00:22:00Z">
            <w:rPr/>
          </w:rPrChange>
        </w:rPr>
        <w:tab/>
      </w:r>
      <w:r w:rsidRPr="00647452">
        <w:rPr>
          <w:lang w:val="sv-SE"/>
          <w:rPrChange w:id="12558" w:author="Ericsson" w:date="2018-06-21T00:22:00Z">
            <w:rPr/>
          </w:rPrChange>
        </w:rPr>
        <w:tab/>
      </w:r>
      <w:r w:rsidRPr="00647452">
        <w:rPr>
          <w:lang w:val="sv-SE"/>
          <w:rPrChange w:id="12559" w:author="Ericsson" w:date="2018-06-21T00:22:00Z">
            <w:rPr/>
          </w:rPrChange>
        </w:rPr>
        <w:tab/>
      </w:r>
      <w:r w:rsidRPr="00647452">
        <w:rPr>
          <w:lang w:val="sv-SE"/>
          <w:rPrChange w:id="12560" w:author="Ericsson" w:date="2018-06-21T00:22:00Z">
            <w:rPr/>
          </w:rPrChange>
        </w:rPr>
        <w:tab/>
      </w:r>
      <w:r w:rsidRPr="00647452">
        <w:rPr>
          <w:lang w:val="sv-SE"/>
          <w:rPrChange w:id="12561" w:author="Ericsson" w:date="2018-06-21T00:22:00Z">
            <w:rPr/>
          </w:rPrChange>
        </w:rPr>
        <w:tab/>
      </w:r>
      <w:r w:rsidRPr="00647452">
        <w:rPr>
          <w:lang w:val="sv-SE"/>
          <w:rPrChange w:id="12562" w:author="Ericsson" w:date="2018-06-21T00:22:00Z">
            <w:rPr/>
          </w:rPrChange>
        </w:rPr>
        <w:tab/>
      </w:r>
      <w:r w:rsidRPr="00647452">
        <w:rPr>
          <w:lang w:val="sv-SE"/>
          <w:rPrChange w:id="12563" w:author="Ericsson" w:date="2018-06-21T00:22:00Z">
            <w:rPr/>
          </w:rPrChange>
        </w:rPr>
        <w:tab/>
      </w:r>
      <w:r w:rsidRPr="00647452">
        <w:rPr>
          <w:lang w:val="sv-SE"/>
          <w:rPrChange w:id="12564" w:author="Ericsson" w:date="2018-06-21T00:22:00Z">
            <w:rPr/>
          </w:rPrChange>
        </w:rPr>
        <w:tab/>
      </w:r>
      <w:r w:rsidRPr="00647452">
        <w:rPr>
          <w:lang w:val="sv-SE"/>
          <w:rPrChange w:id="12565"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commentRangeEnd w:id="12544"/>
      <w:r>
        <w:rPr>
          <w:rStyle w:val="CommentReference"/>
          <w:rFonts w:ascii="Arial" w:eastAsia="Times New Roman" w:hAnsi="Arial"/>
          <w:noProof w:val="0"/>
          <w:lang w:eastAsia="ja-JP"/>
        </w:rPr>
        <w:commentReference w:id="12544"/>
      </w:r>
    </w:p>
    <w:p w14:paraId="13861B42" w14:textId="77777777" w:rsidR="005D2A1B" w:rsidRPr="00F35584" w:rsidRDefault="005D2A1B" w:rsidP="005D2A1B">
      <w:pPr>
        <w:pStyle w:val="PL"/>
      </w:pPr>
    </w:p>
    <w:p w14:paraId="1AD07225" w14:textId="77777777" w:rsidR="005D2A1B" w:rsidRPr="00F35584" w:rsidRDefault="005D2A1B" w:rsidP="005D2A1B">
      <w:pPr>
        <w:pStyle w:val="PL"/>
      </w:pPr>
      <w:r w:rsidRPr="00F35584">
        <w:tab/>
      </w:r>
    </w:p>
    <w:p w14:paraId="49B7ADA3" w14:textId="77777777" w:rsidR="005D2A1B" w:rsidRPr="008C4961" w:rsidRDefault="005D2A1B" w:rsidP="005D2A1B">
      <w:pPr>
        <w:pStyle w:val="PL"/>
        <w:rPr>
          <w:ins w:id="12566" w:author="Rapporteur SA Rev 1" w:date="2018-05-31T09:29:00Z"/>
        </w:rPr>
      </w:pPr>
      <w:r w:rsidRPr="008C4961">
        <w:lastRenderedPageBreak/>
        <w:tab/>
        <w:t>...</w:t>
      </w:r>
      <w:ins w:id="12567" w:author="Rapporteur SA Rev 1" w:date="2018-05-31T09:29:00Z">
        <w:r w:rsidRPr="008C4961">
          <w:t>,</w:t>
        </w:r>
      </w:ins>
    </w:p>
    <w:p w14:paraId="268D28E6" w14:textId="77777777" w:rsidR="005D2A1B" w:rsidRPr="008C4961" w:rsidRDefault="005D2A1B" w:rsidP="005D2A1B">
      <w:pPr>
        <w:pStyle w:val="PL"/>
        <w:rPr>
          <w:ins w:id="12568" w:author="Rapporteur SA Rev 1" w:date="2018-05-31T09:30:00Z"/>
        </w:rPr>
      </w:pPr>
      <w:ins w:id="12569" w:author="Rapporteur SA Rev 1" w:date="2018-05-31T09:29:00Z">
        <w:r w:rsidRPr="008C4961">
          <w:tab/>
          <w:t xml:space="preserve">[[ </w:t>
        </w:r>
      </w:ins>
    </w:p>
    <w:p w14:paraId="1066BB80" w14:textId="77777777" w:rsidR="005D2A1B" w:rsidRPr="008C4961" w:rsidRDefault="005D2A1B" w:rsidP="005D2A1B">
      <w:pPr>
        <w:pStyle w:val="PL"/>
        <w:rPr>
          <w:ins w:id="12570" w:author="Rapporteur SA Rev 1" w:date="2018-05-31T09:29:00Z"/>
        </w:rPr>
      </w:pPr>
      <w:commentRangeStart w:id="12571"/>
      <w:ins w:id="12572" w:author="Rapporteur SA Rev 1" w:date="2018-05-31T09:30:00Z">
        <w:r w:rsidRPr="008C4961">
          <w:tab/>
        </w:r>
        <w:commentRangeStart w:id="12573"/>
        <w:r w:rsidRPr="008C4961">
          <w:tab/>
        </w:r>
      </w:ins>
      <w:commentRangeStart w:id="12574"/>
      <w:commentRangeStart w:id="12575"/>
      <w:r w:rsidRPr="008C4961">
        <w:t>cipheringDisabled</w:t>
      </w:r>
      <w:commentRangeEnd w:id="12574"/>
      <w:r>
        <w:rPr>
          <w:rStyle w:val="CommentReference"/>
          <w:rFonts w:ascii="Arial" w:eastAsia="Times New Roman" w:hAnsi="Arial"/>
          <w:noProof w:val="0"/>
          <w:lang w:eastAsia="ja-JP"/>
        </w:rPr>
        <w:commentReference w:id="12574"/>
      </w:r>
      <w:ins w:id="12576" w:author="Rapporteur SA Rev 1" w:date="2018-05-31T09:29:00Z">
        <w:r w:rsidRPr="008C4961">
          <w:tab/>
        </w:r>
        <w:r w:rsidRPr="008C4961">
          <w:tab/>
          <w:t>ENUMERATED</w:t>
        </w:r>
      </w:ins>
      <w:ins w:id="12577" w:author="Rapporteur SA Rev 1" w:date="2018-05-31T09:30:00Z">
        <w:r w:rsidRPr="008C4961">
          <w:t xml:space="preserve"> </w:t>
        </w:r>
      </w:ins>
      <w:ins w:id="12578" w:author="Rapporteur SA Rev 1" w:date="2018-05-31T09:29:00Z">
        <w:r w:rsidRPr="008C4961">
          <w:t xml:space="preserve">{true}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571"/>
      <w:commentRangeEnd w:id="12575"/>
      <w:ins w:id="12579" w:author="Rapporteur SA Rev 1" w:date="2018-06-30T01:17:00Z">
        <w:r>
          <w:t xml:space="preserve">Cond </w:t>
        </w:r>
      </w:ins>
      <w:ins w:id="12580" w:author="R2-1810140 SA" w:date="2018-07-12T17:11:00Z">
        <w:r w:rsidRPr="00F35584">
          <w:rPr>
            <w:color w:val="808080"/>
          </w:rPr>
          <w:t>ConnectedTo5GC</w:t>
        </w:r>
      </w:ins>
      <w:ins w:id="12581" w:author="Rapporteur SA Rev 1" w:date="2018-06-30T01:17:00Z">
        <w:del w:id="12582" w:author="R2-1810140 SA" w:date="2018-07-12T17:11:00Z">
          <w:r w:rsidDel="005103C6">
            <w:delText>DRB-Setup</w:delText>
          </w:r>
        </w:del>
      </w:ins>
      <w:r>
        <w:rPr>
          <w:rStyle w:val="CommentReference"/>
          <w:rFonts w:ascii="Arial" w:eastAsia="Times New Roman" w:hAnsi="Arial"/>
          <w:noProof w:val="0"/>
          <w:lang w:eastAsia="ja-JP"/>
        </w:rPr>
        <w:commentReference w:id="12575"/>
      </w:r>
      <w:commentRangeEnd w:id="12573"/>
      <w:r>
        <w:rPr>
          <w:rStyle w:val="CommentReference"/>
          <w:rFonts w:ascii="Arial" w:eastAsia="Times New Roman" w:hAnsi="Arial"/>
          <w:noProof w:val="0"/>
          <w:lang w:eastAsia="ja-JP"/>
        </w:rPr>
        <w:commentReference w:id="12573"/>
      </w:r>
      <w:r>
        <w:rPr>
          <w:rStyle w:val="CommentReference"/>
          <w:rFonts w:ascii="Arial" w:eastAsia="Times New Roman" w:hAnsi="Arial"/>
          <w:noProof w:val="0"/>
          <w:lang w:eastAsia="ja-JP"/>
        </w:rPr>
        <w:commentReference w:id="12571"/>
      </w:r>
    </w:p>
    <w:p w14:paraId="5033DCF7" w14:textId="77777777" w:rsidR="005D2A1B" w:rsidRPr="008C4961" w:rsidRDefault="005D2A1B" w:rsidP="005D2A1B">
      <w:pPr>
        <w:pStyle w:val="PL"/>
        <w:rPr>
          <w:ins w:id="12583" w:author="Rapporteur SA Rev 1" w:date="2018-05-31T09:29:00Z"/>
        </w:rPr>
      </w:pPr>
      <w:ins w:id="12584" w:author="Rapporteur SA Rev 1" w:date="2018-05-31T09:29:00Z">
        <w:r w:rsidRPr="008C4961">
          <w:tab/>
          <w:t>]]</w:t>
        </w:r>
        <w:r w:rsidRPr="008C4961">
          <w:tab/>
        </w:r>
      </w:ins>
    </w:p>
    <w:p w14:paraId="70B0C3CC" w14:textId="77777777" w:rsidR="005D2A1B" w:rsidRPr="00F35584" w:rsidRDefault="005D2A1B" w:rsidP="005D2A1B">
      <w:pPr>
        <w:pStyle w:val="PL"/>
      </w:pPr>
    </w:p>
    <w:p w14:paraId="485461AB" w14:textId="77777777" w:rsidR="005D2A1B" w:rsidRPr="00F35584" w:rsidRDefault="005D2A1B" w:rsidP="005D2A1B">
      <w:pPr>
        <w:pStyle w:val="PL"/>
      </w:pPr>
      <w:r w:rsidRPr="00F35584">
        <w:t>}</w:t>
      </w:r>
    </w:p>
    <w:p w14:paraId="6833C100" w14:textId="77777777" w:rsidR="005D2A1B" w:rsidRPr="00F35584" w:rsidRDefault="005D2A1B" w:rsidP="005D2A1B">
      <w:pPr>
        <w:pStyle w:val="PL"/>
      </w:pPr>
    </w:p>
    <w:bookmarkEnd w:id="12538"/>
    <w:p w14:paraId="247FFBB6"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CE83F5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54D3F9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631A62F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06540437" w14:textId="77777777" w:rsidR="005D2A1B" w:rsidRPr="00F35584" w:rsidRDefault="005D2A1B" w:rsidP="005D2A1B">
      <w:pPr>
        <w:pStyle w:val="PL"/>
      </w:pPr>
    </w:p>
    <w:p w14:paraId="60325AF7" w14:textId="77777777" w:rsidR="005D2A1B" w:rsidRPr="00F35584" w:rsidRDefault="005D2A1B" w:rsidP="005D2A1B">
      <w:pPr>
        <w:pStyle w:val="PL"/>
        <w:rPr>
          <w:color w:val="808080"/>
        </w:rPr>
      </w:pPr>
      <w:r w:rsidRPr="00F35584">
        <w:rPr>
          <w:color w:val="808080"/>
        </w:rPr>
        <w:t>-- TAG-PDCP-CONFIG-STOP</w:t>
      </w:r>
    </w:p>
    <w:p w14:paraId="06D89D49" w14:textId="77777777" w:rsidR="005D2A1B" w:rsidRPr="00F35584" w:rsidRDefault="005D2A1B" w:rsidP="005D2A1B">
      <w:pPr>
        <w:pStyle w:val="PL"/>
        <w:rPr>
          <w:color w:val="808080"/>
        </w:rPr>
      </w:pPr>
      <w:r w:rsidRPr="00F35584">
        <w:rPr>
          <w:color w:val="808080"/>
        </w:rPr>
        <w:t>-- ASN1STOP</w:t>
      </w:r>
    </w:p>
    <w:p w14:paraId="3F16AE0B"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31756E8F" w14:textId="77777777" w:rsidTr="00514690">
        <w:trPr>
          <w:cantSplit/>
          <w:tblHeader/>
        </w:trPr>
        <w:tc>
          <w:tcPr>
            <w:tcW w:w="14062" w:type="dxa"/>
          </w:tcPr>
          <w:p w14:paraId="641FC27F" w14:textId="77777777" w:rsidR="005D2A1B" w:rsidRPr="00F35584" w:rsidRDefault="005D2A1B" w:rsidP="00514690">
            <w:pPr>
              <w:pStyle w:val="TAH"/>
              <w:rPr>
                <w:lang w:eastAsia="en-GB"/>
              </w:rPr>
            </w:pPr>
            <w:r w:rsidRPr="00F35584">
              <w:rPr>
                <w:i/>
                <w:lang w:eastAsia="en-GB"/>
              </w:rPr>
              <w:lastRenderedPageBreak/>
              <w:t>PDCP-Config</w:t>
            </w:r>
            <w:r>
              <w:rPr>
                <w:i/>
                <w:lang w:eastAsia="en-GB"/>
              </w:rPr>
              <w:t xml:space="preserve"> </w:t>
            </w:r>
            <w:r w:rsidRPr="00F35584">
              <w:rPr>
                <w:lang w:eastAsia="en-GB"/>
              </w:rPr>
              <w:t>field descriptions</w:t>
            </w:r>
          </w:p>
        </w:tc>
      </w:tr>
      <w:tr w:rsidR="005D2A1B" w:rsidRPr="00F35584" w14:paraId="364F09C5" w14:textId="77777777" w:rsidTr="00514690">
        <w:trPr>
          <w:cantSplit/>
          <w:trHeight w:val="52"/>
          <w:ins w:id="12585" w:author="Rapporteur SA Rev 1" w:date="2018-05-31T09:30:00Z"/>
        </w:trPr>
        <w:tc>
          <w:tcPr>
            <w:tcW w:w="14062" w:type="dxa"/>
          </w:tcPr>
          <w:p w14:paraId="011F376C" w14:textId="77777777" w:rsidR="005D2A1B" w:rsidRPr="000026D3" w:rsidRDefault="005D2A1B" w:rsidP="00514690">
            <w:pPr>
              <w:pStyle w:val="TAL"/>
              <w:rPr>
                <w:ins w:id="12586" w:author="Rapporteur SA Rev 1" w:date="2018-05-31T09:30:00Z"/>
                <w:b/>
                <w:i/>
              </w:rPr>
            </w:pPr>
            <w:ins w:id="12587" w:author="Rapporteur SA Rev 1" w:date="2018-05-31T09:30:00Z">
              <w:r w:rsidRPr="000026D3">
                <w:rPr>
                  <w:b/>
                  <w:i/>
                </w:rPr>
                <w:t>cipheringDisabled</w:t>
              </w:r>
            </w:ins>
          </w:p>
          <w:p w14:paraId="259DEB0D" w14:textId="77777777" w:rsidR="005D2A1B" w:rsidRPr="00F35584" w:rsidRDefault="005D2A1B" w:rsidP="00514690">
            <w:pPr>
              <w:pStyle w:val="TAL"/>
              <w:rPr>
                <w:ins w:id="12588" w:author="Rapporteur SA Rev 1" w:date="2018-05-31T09:30:00Z"/>
              </w:rPr>
            </w:pPr>
            <w:ins w:id="12589" w:author="Rapporteur SA Rev 1" w:date="2018-05-31T09:30:00Z">
              <w:r w:rsidRPr="00921190">
                <w:t>If included, cipherng is disabled for th</w:t>
              </w:r>
              <w:del w:id="12590" w:author="Rapporteur ASN1 SA" w:date="2018-07-10T09:18:00Z">
                <w:r w:rsidRPr="00921190" w:rsidDel="00A50D1A">
                  <w:delText>e</w:delText>
                </w:r>
              </w:del>
            </w:ins>
            <w:ins w:id="12591" w:author="Rapporteur ASN1 SA" w:date="2018-07-10T09:18:00Z">
              <w:r>
                <w:t>is</w:t>
              </w:r>
            </w:ins>
            <w:ins w:id="12592" w:author="Rapporteur SA Rev 1" w:date="2018-05-31T09:30:00Z">
              <w:r w:rsidRPr="00921190">
                <w:t xml:space="preserve"> DRB </w:t>
              </w:r>
            </w:ins>
            <w:ins w:id="12593" w:author="Rapporteur SA Rev 1" w:date="2018-06-30T01:16:00Z">
              <w:r w:rsidRPr="00DF7894">
                <w:t xml:space="preserve">and </w:t>
              </w:r>
              <w:del w:id="12594" w:author="Rapporteur ASN1 SA" w:date="2018-07-10T09:19:00Z">
                <w:r w:rsidRPr="00DF7894" w:rsidDel="00A50D1A">
                  <w:delText xml:space="preserve">that it </w:delText>
                </w:r>
              </w:del>
            </w:ins>
            <w:ins w:id="12595" w:author="Rapporteur ASN1 SA" w:date="2018-07-10T09:19:00Z">
              <w:r>
                <w:t xml:space="preserve">the UE </w:t>
              </w:r>
            </w:ins>
            <w:ins w:id="12596" w:author="Rapporteur SA Rev 1" w:date="2018-06-30T01:16:00Z">
              <w:r w:rsidRPr="00DF7894">
                <w:t>applies the NULL ciphering algorithm (nea0) regardless of which ciphering algorithm is configured for the SRB/DRBs</w:t>
              </w:r>
              <w:r>
                <w:t>.</w:t>
              </w:r>
            </w:ins>
            <w:ins w:id="12597" w:author="Rapporteur SA Rev 1" w:date="2018-06-30T01:22:00Z">
              <w:r>
                <w:t xml:space="preserve"> </w:t>
              </w:r>
            </w:ins>
            <w:ins w:id="12598"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99"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373A381E" w14:textId="77777777" w:rsidTr="00514690">
        <w:trPr>
          <w:cantSplit/>
          <w:trHeight w:val="52"/>
        </w:trPr>
        <w:tc>
          <w:tcPr>
            <w:tcW w:w="14062" w:type="dxa"/>
          </w:tcPr>
          <w:p w14:paraId="1136AAD1" w14:textId="77777777" w:rsidR="005D2A1B" w:rsidRPr="00F35584" w:rsidRDefault="005D2A1B" w:rsidP="00514690">
            <w:pPr>
              <w:pStyle w:val="TAL"/>
              <w:rPr>
                <w:b/>
                <w:bCs/>
                <w:i/>
                <w:lang w:eastAsia="en-GB"/>
              </w:rPr>
            </w:pPr>
            <w:r w:rsidRPr="00F35584">
              <w:rPr>
                <w:b/>
                <w:bCs/>
                <w:i/>
                <w:lang w:eastAsia="en-GB"/>
              </w:rPr>
              <w:t>discardTimer</w:t>
            </w:r>
          </w:p>
          <w:p w14:paraId="7943C06E" w14:textId="77777777" w:rsidR="005D2A1B" w:rsidRPr="00F35584" w:rsidRDefault="005D2A1B" w:rsidP="00514690">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341CB75D" w14:textId="77777777" w:rsidTr="00514690">
        <w:trPr>
          <w:cantSplit/>
          <w:trHeight w:val="52"/>
        </w:trPr>
        <w:tc>
          <w:tcPr>
            <w:tcW w:w="14062" w:type="dxa"/>
          </w:tcPr>
          <w:p w14:paraId="4F87AFFD" w14:textId="77777777" w:rsidR="005D2A1B" w:rsidRPr="00F35584" w:rsidRDefault="005D2A1B" w:rsidP="00514690">
            <w:pPr>
              <w:pStyle w:val="TAL"/>
              <w:rPr>
                <w:b/>
                <w:i/>
                <w:lang w:eastAsia="en-GB"/>
              </w:rPr>
            </w:pPr>
            <w:r w:rsidRPr="00F35584">
              <w:rPr>
                <w:b/>
                <w:i/>
                <w:lang w:eastAsia="en-GB"/>
              </w:rPr>
              <w:t>drb-ContinueROHC</w:t>
            </w:r>
          </w:p>
          <w:p w14:paraId="237755A1" w14:textId="77777777" w:rsidR="005D2A1B" w:rsidRPr="00F35584" w:rsidRDefault="005D2A1B" w:rsidP="00514690">
            <w:pPr>
              <w:pStyle w:val="TAL"/>
              <w:rPr>
                <w:lang w:eastAsia="en-GB"/>
              </w:rPr>
            </w:pPr>
            <w:r w:rsidRPr="00F35584">
              <w:rPr>
                <w:rFonts w:cs="Arial"/>
              </w:rPr>
              <w:t>Indicates whether the PDCP entity continues or resets the ROHC header compression protocol during PDCP re-establishment</w:t>
            </w:r>
            <w:ins w:id="12600"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sidRPr="00F35584">
              <w:rPr>
                <w:rFonts w:cs="Arial"/>
              </w:rPr>
              <w:t xml:space="preserve"> </w:t>
            </w:r>
            <w:r>
              <w:rPr>
                <w:rFonts w:cs="Arial"/>
              </w:rPr>
              <w:t xml:space="preserve">configured </w:t>
            </w:r>
            <w:r w:rsidRPr="00F35584">
              <w:rPr>
                <w:rFonts w:cs="Arial"/>
              </w:rPr>
              <w:t>only in case of reconfiguration with sync where the PDCP termination point is not changed.</w:t>
            </w:r>
          </w:p>
        </w:tc>
      </w:tr>
      <w:tr w:rsidR="005D2A1B" w:rsidRPr="00F35584" w14:paraId="6D3CC2E9" w14:textId="77777777" w:rsidTr="00514690">
        <w:trPr>
          <w:cantSplit/>
          <w:trHeight w:val="52"/>
        </w:trPr>
        <w:tc>
          <w:tcPr>
            <w:tcW w:w="14062" w:type="dxa"/>
          </w:tcPr>
          <w:p w14:paraId="4CB33543" w14:textId="77777777" w:rsidR="005D2A1B" w:rsidRPr="00F35584" w:rsidRDefault="005D2A1B" w:rsidP="00514690">
            <w:pPr>
              <w:pStyle w:val="TAL"/>
              <w:rPr>
                <w:b/>
                <w:i/>
                <w:lang w:eastAsia="en-GB"/>
              </w:rPr>
            </w:pPr>
            <w:r w:rsidRPr="00F35584">
              <w:rPr>
                <w:b/>
                <w:i/>
                <w:lang w:eastAsia="en-GB"/>
              </w:rPr>
              <w:t>headerCompression</w:t>
            </w:r>
          </w:p>
          <w:p w14:paraId="120F3A50" w14:textId="77777777" w:rsidR="005D2A1B" w:rsidRPr="00F35584" w:rsidRDefault="005D2A1B" w:rsidP="0051469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601" w:author="R2-1809555" w:date="2018-07-11T16:11:00Z">
              <w:r w:rsidRPr="00F35584" w:rsidDel="003C5BB6">
                <w:delText xml:space="preserve">ROHC </w:delText>
              </w:r>
            </w:del>
            <w:ins w:id="12602" w:author="R2-1809555" w:date="2018-07-11T16:11:00Z">
              <w:r>
                <w:t xml:space="preserve">The network </w:t>
              </w:r>
            </w:ins>
            <w:commentRangeStart w:id="12603"/>
            <w:ins w:id="12604" w:author="R2-1809555" w:date="2018-07-11T16:13:00Z">
              <w:r>
                <w:t>reconfigures</w:t>
              </w:r>
            </w:ins>
            <w:commentRangeEnd w:id="12603"/>
            <w:r>
              <w:rPr>
                <w:rStyle w:val="CommentReference"/>
              </w:rPr>
              <w:commentReference w:id="12603"/>
            </w:r>
            <w:ins w:id="12605" w:author="R2-1809555" w:date="2018-07-11T16:13:00Z">
              <w:r>
                <w:t xml:space="preserve"> </w:t>
              </w:r>
            </w:ins>
            <w:ins w:id="12606" w:author="R2-1809555" w:date="2018-07-11T16:11:00Z">
              <w:r>
                <w:t>headerCompression</w:t>
              </w:r>
              <w:r w:rsidRPr="00F35584">
                <w:t xml:space="preserve"> </w:t>
              </w:r>
            </w:ins>
            <w:del w:id="12607" w:author="R2-1809555" w:date="2018-07-11T16:13:00Z">
              <w:r w:rsidRPr="00F35584" w:rsidDel="00910959">
                <w:delText xml:space="preserve">should be configured at </w:delText>
              </w:r>
            </w:del>
            <w:ins w:id="12608" w:author="R2-1809555" w:date="2018-07-11T16:13:00Z">
              <w:r>
                <w:t xml:space="preserve">only upon </w:t>
              </w:r>
            </w:ins>
            <w:r w:rsidRPr="00F35584">
              <w:t>reconfiguration involving PDCP re-establishment</w:t>
            </w:r>
            <w:del w:id="12609" w:author="R2-1809555" w:date="2018-07-11T16:14:00Z">
              <w:r w:rsidRPr="00F35584" w:rsidDel="00910959">
                <w:delText xml:space="preserve"> if the RB was previously configured with ROHC</w:delText>
              </w:r>
            </w:del>
            <w:r w:rsidRPr="00F35584">
              <w:t xml:space="preserve">.  </w:t>
            </w:r>
            <w:del w:id="12610" w:author="R2-1810895" w:date="2018-07-11T16:07:00Z">
              <w:r w:rsidRPr="00F35584" w:rsidDel="00973E64">
                <w:delText>Header compression should not be configured when out-of-order delivery is allowed for PDCP SDUs.</w:delText>
              </w:r>
            </w:del>
            <w:ins w:id="12611" w:author="R2-1810895" w:date="2018-07-11T16:07:00Z">
              <w:r>
                <w:t xml:space="preserve"> </w:t>
              </w:r>
              <w:r w:rsidRPr="00973E64">
                <w:t>Network configures headerCompression to notUsed when outOfOrderDelivery is configured</w:t>
              </w:r>
              <w:r>
                <w:t>.</w:t>
              </w:r>
            </w:ins>
          </w:p>
        </w:tc>
      </w:tr>
      <w:tr w:rsidR="005D2A1B" w:rsidRPr="00F35584" w14:paraId="56DF463F" w14:textId="77777777" w:rsidTr="00514690">
        <w:trPr>
          <w:cantSplit/>
          <w:trHeight w:val="52"/>
        </w:trPr>
        <w:tc>
          <w:tcPr>
            <w:tcW w:w="14062" w:type="dxa"/>
          </w:tcPr>
          <w:p w14:paraId="4F0E5928" w14:textId="77777777" w:rsidR="005D2A1B" w:rsidRPr="00F35584" w:rsidRDefault="005D2A1B" w:rsidP="00514690">
            <w:pPr>
              <w:pStyle w:val="TAL"/>
              <w:rPr>
                <w:b/>
                <w:bCs/>
                <w:i/>
                <w:lang w:eastAsia="en-GB"/>
              </w:rPr>
            </w:pPr>
            <w:r w:rsidRPr="00F35584">
              <w:rPr>
                <w:b/>
                <w:bCs/>
                <w:i/>
                <w:lang w:eastAsia="en-GB"/>
              </w:rPr>
              <w:t>integrityProtection</w:t>
            </w:r>
          </w:p>
          <w:p w14:paraId="747F3EC0" w14:textId="77777777" w:rsidR="005D2A1B" w:rsidRPr="00F35584" w:rsidRDefault="005D2A1B" w:rsidP="00514690">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5097492E" w14:textId="77777777" w:rsidR="005D2A1B" w:rsidRPr="00F35584" w:rsidRDefault="005D2A1B" w:rsidP="00514690">
            <w:pPr>
              <w:pStyle w:val="TAL"/>
              <w:rPr>
                <w:bCs/>
                <w:lang w:eastAsia="en-GB"/>
              </w:rPr>
            </w:pPr>
            <w:r w:rsidRPr="00F35584">
              <w:rPr>
                <w:bCs/>
                <w:lang w:eastAsia="en-GB"/>
              </w:rPr>
              <w:t>FFS: text to indicate where to find the key.</w:t>
            </w:r>
          </w:p>
        </w:tc>
      </w:tr>
      <w:tr w:rsidR="005D2A1B" w:rsidRPr="00F35584" w14:paraId="3F867918" w14:textId="77777777" w:rsidTr="00514690">
        <w:trPr>
          <w:cantSplit/>
          <w:trHeight w:val="52"/>
        </w:trPr>
        <w:tc>
          <w:tcPr>
            <w:tcW w:w="14062" w:type="dxa"/>
          </w:tcPr>
          <w:p w14:paraId="4E96C53D" w14:textId="77777777" w:rsidR="005D2A1B" w:rsidRPr="00F35584" w:rsidRDefault="005D2A1B" w:rsidP="00514690">
            <w:pPr>
              <w:pStyle w:val="TAL"/>
              <w:rPr>
                <w:b/>
                <w:bCs/>
                <w:i/>
                <w:lang w:eastAsia="en-GB"/>
              </w:rPr>
            </w:pPr>
            <w:r w:rsidRPr="00F35584">
              <w:rPr>
                <w:b/>
                <w:bCs/>
                <w:i/>
                <w:lang w:eastAsia="en-GB"/>
              </w:rPr>
              <w:t>maxCID</w:t>
            </w:r>
          </w:p>
          <w:p w14:paraId="091993A6" w14:textId="77777777" w:rsidR="005D2A1B" w:rsidRPr="00F35584" w:rsidRDefault="005D2A1B" w:rsidP="00514690">
            <w:pPr>
              <w:pStyle w:val="TAL"/>
              <w:rPr>
                <w:lang w:eastAsia="en-GB"/>
              </w:rPr>
            </w:pPr>
            <w:r w:rsidRPr="00F35584">
              <w:rPr>
                <w:lang w:eastAsia="en-GB"/>
              </w:rPr>
              <w:t>Indicates the value of the MAX_CID parameter as specified in TS 38.323 [5]</w:t>
            </w:r>
          </w:p>
          <w:p w14:paraId="3541FCA8" w14:textId="77777777" w:rsidR="005D2A1B" w:rsidRPr="00F35584" w:rsidRDefault="005D2A1B" w:rsidP="00514690">
            <w:pPr>
              <w:pStyle w:val="TAL"/>
              <w:rPr>
                <w:lang w:eastAsia="ko-KR"/>
              </w:rPr>
            </w:pPr>
            <w:r w:rsidRPr="00F35584">
              <w:rPr>
                <w:lang w:eastAsia="en-GB"/>
              </w:rPr>
              <w:t>FFS: need to specify something with respect to UE capabilities.</w:t>
            </w:r>
          </w:p>
        </w:tc>
      </w:tr>
      <w:tr w:rsidR="005D2A1B" w:rsidRPr="00F35584" w14:paraId="49CD8C34" w14:textId="77777777" w:rsidTr="00514690">
        <w:trPr>
          <w:cantSplit/>
          <w:trHeight w:val="52"/>
        </w:trPr>
        <w:tc>
          <w:tcPr>
            <w:tcW w:w="14062" w:type="dxa"/>
          </w:tcPr>
          <w:p w14:paraId="24E0732C" w14:textId="77777777" w:rsidR="005D2A1B" w:rsidRDefault="005D2A1B" w:rsidP="00514690">
            <w:pPr>
              <w:pStyle w:val="TAL"/>
              <w:rPr>
                <w:bCs/>
                <w:lang w:eastAsia="en-GB"/>
              </w:rPr>
            </w:pPr>
            <w:r>
              <w:rPr>
                <w:b/>
                <w:bCs/>
                <w:i/>
                <w:lang w:eastAsia="en-GB"/>
              </w:rPr>
              <w:t>moreThanOneRLC</w:t>
            </w:r>
          </w:p>
          <w:p w14:paraId="51AF3693" w14:textId="77777777" w:rsidR="005D2A1B" w:rsidRPr="008379C9" w:rsidRDefault="005D2A1B" w:rsidP="00514690">
            <w:pPr>
              <w:pStyle w:val="TAL"/>
              <w:rPr>
                <w:bCs/>
                <w:lang w:eastAsia="en-GB"/>
              </w:rPr>
            </w:pPr>
            <w:r>
              <w:rPr>
                <w:bCs/>
                <w:lang w:eastAsia="en-GB"/>
              </w:rPr>
              <w:t>FFS / TODO: Handle more than two secondary cell groups</w:t>
            </w:r>
          </w:p>
        </w:tc>
      </w:tr>
      <w:tr w:rsidR="005D2A1B" w:rsidRPr="00F35584" w14:paraId="55455B0A" w14:textId="77777777" w:rsidTr="00514690">
        <w:trPr>
          <w:cantSplit/>
          <w:trHeight w:val="52"/>
        </w:trPr>
        <w:tc>
          <w:tcPr>
            <w:tcW w:w="14062" w:type="dxa"/>
          </w:tcPr>
          <w:p w14:paraId="6D8888D2" w14:textId="77777777" w:rsidR="005D2A1B" w:rsidRPr="00F35584" w:rsidRDefault="005D2A1B" w:rsidP="00514690">
            <w:pPr>
              <w:pStyle w:val="TAL"/>
              <w:rPr>
                <w:b/>
                <w:bCs/>
                <w:i/>
                <w:lang w:eastAsia="en-GB"/>
              </w:rPr>
            </w:pPr>
            <w:r w:rsidRPr="00F35584">
              <w:rPr>
                <w:b/>
                <w:bCs/>
                <w:i/>
                <w:lang w:eastAsia="en-GB"/>
              </w:rPr>
              <w:t>outOfOrderDelivery</w:t>
            </w:r>
          </w:p>
          <w:p w14:paraId="29F5C9A4" w14:textId="77777777" w:rsidR="005D2A1B" w:rsidRPr="00F35584" w:rsidRDefault="005D2A1B" w:rsidP="00514690">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612" w:author="R2-1810895" w:date="2018-07-11T16:07:00Z">
              <w:r>
                <w:t>.</w:t>
              </w:r>
            </w:ins>
          </w:p>
        </w:tc>
      </w:tr>
      <w:tr w:rsidR="005D2A1B" w:rsidRPr="00F35584" w14:paraId="0F1B506E" w14:textId="77777777" w:rsidTr="00514690">
        <w:trPr>
          <w:cantSplit/>
          <w:trHeight w:val="52"/>
        </w:trPr>
        <w:tc>
          <w:tcPr>
            <w:tcW w:w="14062" w:type="dxa"/>
          </w:tcPr>
          <w:p w14:paraId="60C26CE4" w14:textId="77777777" w:rsidR="005D2A1B" w:rsidRPr="00F35584" w:rsidRDefault="005D2A1B" w:rsidP="00514690">
            <w:pPr>
              <w:pStyle w:val="TAL"/>
              <w:rPr>
                <w:b/>
                <w:bCs/>
                <w:i/>
                <w:lang w:eastAsia="en-GB"/>
              </w:rPr>
            </w:pPr>
            <w:bookmarkStart w:id="12613" w:name="_Hlk515270963"/>
            <w:r w:rsidRPr="00F35584">
              <w:rPr>
                <w:b/>
                <w:bCs/>
                <w:i/>
                <w:lang w:eastAsia="en-GB"/>
              </w:rPr>
              <w:t>pdcp-</w:t>
            </w:r>
            <w:r w:rsidRPr="00F35584">
              <w:rPr>
                <w:rFonts w:eastAsia="Yu Mincho"/>
                <w:b/>
                <w:bCs/>
                <w:i/>
              </w:rPr>
              <w:t>Duplication</w:t>
            </w:r>
          </w:p>
          <w:p w14:paraId="1DD85400" w14:textId="77777777" w:rsidR="005D2A1B" w:rsidRPr="00F35584" w:rsidRDefault="005D2A1B" w:rsidP="00514690">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13"/>
          </w:p>
        </w:tc>
      </w:tr>
      <w:tr w:rsidR="005D2A1B" w:rsidRPr="00F35584" w14:paraId="20DEF482" w14:textId="77777777" w:rsidTr="00514690">
        <w:trPr>
          <w:cantSplit/>
          <w:trHeight w:val="52"/>
        </w:trPr>
        <w:tc>
          <w:tcPr>
            <w:tcW w:w="14062" w:type="dxa"/>
          </w:tcPr>
          <w:p w14:paraId="25E949EE" w14:textId="77777777" w:rsidR="005D2A1B" w:rsidRPr="00F35584" w:rsidRDefault="005D2A1B" w:rsidP="00514690">
            <w:pPr>
              <w:pStyle w:val="TAL"/>
              <w:rPr>
                <w:b/>
                <w:bCs/>
                <w:i/>
                <w:lang w:eastAsia="en-GB"/>
              </w:rPr>
            </w:pPr>
            <w:r w:rsidRPr="00F35584">
              <w:rPr>
                <w:b/>
                <w:bCs/>
                <w:i/>
                <w:lang w:eastAsia="en-GB"/>
              </w:rPr>
              <w:t>pdcp-SN-Size</w:t>
            </w:r>
            <w:ins w:id="12614" w:author="Huawei (Nathan)" w:date="2018-06-26T10:23:00Z">
              <w:r>
                <w:rPr>
                  <w:b/>
                  <w:bCs/>
                  <w:i/>
                  <w:lang w:eastAsia="en-GB"/>
                </w:rPr>
                <w:t>DL</w:t>
              </w:r>
            </w:ins>
          </w:p>
          <w:p w14:paraId="01C5EB42" w14:textId="77777777" w:rsidR="005D2A1B" w:rsidRPr="00F35584" w:rsidRDefault="005D2A1B" w:rsidP="00514690">
            <w:pPr>
              <w:pStyle w:val="TAL"/>
              <w:rPr>
                <w:b/>
                <w:bCs/>
                <w:i/>
                <w:lang w:eastAsia="en-GB"/>
              </w:rPr>
            </w:pPr>
            <w:r w:rsidRPr="00F35584">
              <w:rPr>
                <w:bCs/>
                <w:lang w:eastAsia="en-GB"/>
              </w:rPr>
              <w:t>PDCP sequence number size</w:t>
            </w:r>
            <w:ins w:id="12615" w:author="R2-1809555" w:date="2018-07-11T16:16:00Z">
              <w:r>
                <w:rPr>
                  <w:bCs/>
                  <w:lang w:eastAsia="en-GB"/>
                </w:rPr>
                <w:t xml:space="preserve"> for downlink</w:t>
              </w:r>
            </w:ins>
            <w:r w:rsidRPr="00F35584">
              <w:rPr>
                <w:bCs/>
                <w:lang w:eastAsia="en-GB"/>
              </w:rPr>
              <w:t xml:space="preserve">, </w:t>
            </w:r>
            <w:commentRangeStart w:id="12616"/>
            <w:r w:rsidRPr="00F35584">
              <w:rPr>
                <w:bCs/>
                <w:lang w:eastAsia="en-GB"/>
              </w:rPr>
              <w:t xml:space="preserve">12 </w:t>
            </w:r>
            <w:commentRangeEnd w:id="12616"/>
            <w:r>
              <w:rPr>
                <w:rStyle w:val="CommentReference"/>
              </w:rPr>
              <w:commentReference w:id="12616"/>
            </w:r>
            <w:r w:rsidRPr="00F35584">
              <w:rPr>
                <w:bCs/>
                <w:lang w:eastAsia="en-GB"/>
              </w:rPr>
              <w:t>or 18 bits</w:t>
            </w:r>
            <w:ins w:id="12617" w:author="R2-1809555" w:date="2018-07-11T16:16:00Z">
              <w:r>
                <w:rPr>
                  <w:bCs/>
                  <w:lang w:eastAsia="en-GB"/>
                </w:rPr>
                <w:t>, as specified in TS 38.323 [5]</w:t>
              </w:r>
            </w:ins>
            <w:r w:rsidRPr="00F35584">
              <w:rPr>
                <w:bCs/>
                <w:lang w:eastAsia="en-GB"/>
              </w:rPr>
              <w:t>.</w:t>
            </w:r>
            <w:ins w:id="12618" w:author="Rapporteur" w:date="2018-06-29T17:26:00Z">
              <w:r>
                <w:rPr>
                  <w:bCs/>
                  <w:lang w:eastAsia="en-GB"/>
                </w:rPr>
                <w:t xml:space="preserve"> </w:t>
              </w:r>
              <w:r w:rsidRPr="00694296">
                <w:rPr>
                  <w:bCs/>
                  <w:lang w:eastAsia="en-GB"/>
                </w:rPr>
                <w:t>For SRBs only the value 12 is applicable.</w:t>
              </w:r>
            </w:ins>
          </w:p>
        </w:tc>
      </w:tr>
      <w:tr w:rsidR="005D2A1B" w:rsidRPr="00F35584" w14:paraId="6A60FEE3" w14:textId="77777777" w:rsidTr="00514690">
        <w:trPr>
          <w:cantSplit/>
          <w:trHeight w:val="52"/>
        </w:trPr>
        <w:tc>
          <w:tcPr>
            <w:tcW w:w="14062" w:type="dxa"/>
          </w:tcPr>
          <w:p w14:paraId="2456D52E" w14:textId="77777777" w:rsidR="005D2A1B" w:rsidRPr="00F35584" w:rsidRDefault="005D2A1B" w:rsidP="00514690">
            <w:pPr>
              <w:pStyle w:val="TAL"/>
              <w:rPr>
                <w:moveTo w:id="12619" w:author="Huawei (Nathan)" w:date="2018-06-26T10:23:00Z"/>
                <w:b/>
                <w:bCs/>
                <w:i/>
                <w:lang w:eastAsia="en-GB"/>
              </w:rPr>
            </w:pPr>
            <w:moveToRangeStart w:id="12620" w:author="Huawei (Nathan)" w:date="2018-06-26T10:23:00Z" w:name="move517771938"/>
            <w:moveTo w:id="12621" w:author="Huawei (Nathan)" w:date="2018-06-26T10:23:00Z">
              <w:r w:rsidRPr="00F35584">
                <w:rPr>
                  <w:b/>
                  <w:bCs/>
                  <w:i/>
                  <w:lang w:eastAsia="en-GB"/>
                </w:rPr>
                <w:t>pdcp-SN-Size</w:t>
              </w:r>
            </w:moveTo>
            <w:ins w:id="12622" w:author="Huawei (Nathan)" w:date="2018-06-26T10:23:00Z">
              <w:r>
                <w:rPr>
                  <w:b/>
                  <w:bCs/>
                  <w:i/>
                  <w:lang w:eastAsia="en-GB"/>
                </w:rPr>
                <w:t>UL</w:t>
              </w:r>
            </w:ins>
          </w:p>
          <w:p w14:paraId="323D07CD" w14:textId="77777777" w:rsidR="005D2A1B" w:rsidRPr="00F35584" w:rsidRDefault="005D2A1B" w:rsidP="00514690">
            <w:pPr>
              <w:pStyle w:val="TAL"/>
              <w:rPr>
                <w:moveTo w:id="12623" w:author="Huawei (Nathan)" w:date="2018-06-26T10:23:00Z"/>
                <w:bCs/>
                <w:lang w:eastAsia="en-GB"/>
              </w:rPr>
            </w:pPr>
            <w:moveTo w:id="12624" w:author="Huawei (Nathan)" w:date="2018-06-26T10:23:00Z">
              <w:r w:rsidRPr="00F35584">
                <w:rPr>
                  <w:bCs/>
                  <w:lang w:eastAsia="en-GB"/>
                </w:rPr>
                <w:t>PDCP sequence number size</w:t>
              </w:r>
            </w:moveTo>
            <w:ins w:id="12625" w:author="R2-1809555" w:date="2018-07-11T16:16:00Z">
              <w:r>
                <w:rPr>
                  <w:bCs/>
                  <w:lang w:eastAsia="en-GB"/>
                </w:rPr>
                <w:t xml:space="preserve"> for uplink</w:t>
              </w:r>
            </w:ins>
            <w:moveTo w:id="12626" w:author="Huawei (Nathan)" w:date="2018-06-26T10:23:00Z">
              <w:r w:rsidRPr="00F35584">
                <w:rPr>
                  <w:bCs/>
                  <w:lang w:eastAsia="en-GB"/>
                </w:rPr>
                <w:t>, 12 or 18 bits</w:t>
              </w:r>
            </w:moveTo>
            <w:ins w:id="12627" w:author="R2-1809555" w:date="2018-07-11T16:16:00Z">
              <w:r>
                <w:rPr>
                  <w:bCs/>
                  <w:lang w:eastAsia="en-GB"/>
                </w:rPr>
                <w:t>, as specified in TS 38.323 [5]</w:t>
              </w:r>
            </w:ins>
            <w:moveTo w:id="12628" w:author="Huawei (Nathan)" w:date="2018-06-26T10:23:00Z">
              <w:r w:rsidRPr="00F35584">
                <w:rPr>
                  <w:bCs/>
                  <w:lang w:eastAsia="en-GB"/>
                </w:rPr>
                <w:t>.</w:t>
              </w:r>
            </w:moveTo>
            <w:ins w:id="12629"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620"/>
      <w:tr w:rsidR="005D2A1B" w:rsidRPr="00F35584" w14:paraId="76E21BD6" w14:textId="77777777" w:rsidTr="00514690">
        <w:trPr>
          <w:cantSplit/>
          <w:trHeight w:val="52"/>
        </w:trPr>
        <w:tc>
          <w:tcPr>
            <w:tcW w:w="14062" w:type="dxa"/>
          </w:tcPr>
          <w:p w14:paraId="261F4C3E" w14:textId="77777777" w:rsidR="005D2A1B" w:rsidRPr="00F35584" w:rsidRDefault="005D2A1B" w:rsidP="00514690">
            <w:pPr>
              <w:pStyle w:val="TAL"/>
              <w:rPr>
                <w:b/>
                <w:i/>
                <w:iCs/>
                <w:lang w:eastAsia="en-GB"/>
              </w:rPr>
            </w:pPr>
            <w:r w:rsidRPr="00F35584">
              <w:rPr>
                <w:b/>
                <w:i/>
                <w:iCs/>
                <w:lang w:eastAsia="en-GB"/>
              </w:rPr>
              <w:t>primaryPath</w:t>
            </w:r>
          </w:p>
          <w:p w14:paraId="19BCB114" w14:textId="77777777" w:rsidR="005D2A1B" w:rsidRPr="00F35584" w:rsidRDefault="005D2A1B" w:rsidP="00514690">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3ECA0638" w14:textId="77777777" w:rsidTr="00514690">
        <w:trPr>
          <w:cantSplit/>
          <w:trHeight w:val="52"/>
        </w:trPr>
        <w:tc>
          <w:tcPr>
            <w:tcW w:w="14062" w:type="dxa"/>
          </w:tcPr>
          <w:p w14:paraId="5B52DD32" w14:textId="77777777" w:rsidR="005D2A1B" w:rsidRPr="00F35584" w:rsidDel="00E5198D" w:rsidRDefault="005D2A1B" w:rsidP="00514690">
            <w:pPr>
              <w:pStyle w:val="TAL"/>
              <w:rPr>
                <w:moveFrom w:id="12630" w:author="Huawei (Nathan)" w:date="2018-06-26T10:23:00Z"/>
                <w:b/>
                <w:bCs/>
                <w:i/>
                <w:lang w:eastAsia="en-GB"/>
              </w:rPr>
            </w:pPr>
            <w:moveFromRangeStart w:id="12631" w:author="Huawei (Nathan)" w:date="2018-06-26T10:23:00Z" w:name="move517771938"/>
            <w:moveFrom w:id="12632" w:author="Huawei (Nathan)" w:date="2018-06-26T10:23:00Z">
              <w:r w:rsidRPr="00F35584" w:rsidDel="00E5198D">
                <w:rPr>
                  <w:b/>
                  <w:bCs/>
                  <w:i/>
                  <w:lang w:eastAsia="en-GB"/>
                </w:rPr>
                <w:t>pdcp-SN-Size</w:t>
              </w:r>
            </w:moveFrom>
          </w:p>
          <w:p w14:paraId="14FCBC21" w14:textId="77777777" w:rsidR="005D2A1B" w:rsidRPr="00F35584" w:rsidDel="00E5198D" w:rsidRDefault="005D2A1B" w:rsidP="00514690">
            <w:pPr>
              <w:pStyle w:val="TAL"/>
              <w:rPr>
                <w:moveFrom w:id="12633" w:author="Huawei (Nathan)" w:date="2018-06-26T10:23:00Z"/>
                <w:bCs/>
                <w:lang w:eastAsia="en-GB"/>
              </w:rPr>
            </w:pPr>
            <w:moveFrom w:id="12634" w:author="Huawei (Nathan)" w:date="2018-06-26T10:23:00Z">
              <w:r w:rsidRPr="00F35584" w:rsidDel="00E5198D">
                <w:rPr>
                  <w:bCs/>
                  <w:lang w:eastAsia="en-GB"/>
                </w:rPr>
                <w:t>PDCP sequence number size, 12 or 18 bits.</w:t>
              </w:r>
            </w:moveFrom>
          </w:p>
        </w:tc>
      </w:tr>
      <w:moveFromRangeEnd w:id="12631"/>
      <w:tr w:rsidR="005D2A1B" w:rsidRPr="00F35584" w14:paraId="7F6BB316" w14:textId="77777777" w:rsidTr="00514690">
        <w:trPr>
          <w:cantSplit/>
          <w:trHeight w:val="52"/>
        </w:trPr>
        <w:tc>
          <w:tcPr>
            <w:tcW w:w="14062" w:type="dxa"/>
          </w:tcPr>
          <w:p w14:paraId="675D7014" w14:textId="77777777" w:rsidR="005D2A1B" w:rsidRPr="00F35584" w:rsidRDefault="005D2A1B" w:rsidP="00514690">
            <w:pPr>
              <w:pStyle w:val="TAL"/>
              <w:rPr>
                <w:b/>
                <w:i/>
              </w:rPr>
            </w:pPr>
            <w:r w:rsidRPr="00F35584">
              <w:rPr>
                <w:b/>
                <w:i/>
              </w:rPr>
              <w:t>statusReportRequired</w:t>
            </w:r>
          </w:p>
          <w:p w14:paraId="06A19206" w14:textId="77777777" w:rsidR="005D2A1B" w:rsidRPr="00F35584" w:rsidRDefault="005D2A1B" w:rsidP="00514690">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60337A6" w14:textId="77777777" w:rsidTr="00514690">
        <w:trPr>
          <w:cantSplit/>
          <w:trHeight w:val="52"/>
        </w:trPr>
        <w:tc>
          <w:tcPr>
            <w:tcW w:w="14062" w:type="dxa"/>
          </w:tcPr>
          <w:p w14:paraId="61C25B0F" w14:textId="77777777" w:rsidR="005D2A1B" w:rsidRPr="00F35584" w:rsidRDefault="005D2A1B" w:rsidP="00514690">
            <w:pPr>
              <w:pStyle w:val="TAL"/>
              <w:rPr>
                <w:b/>
                <w:bCs/>
                <w:i/>
                <w:lang w:eastAsia="en-GB"/>
              </w:rPr>
            </w:pPr>
            <w:r w:rsidRPr="00F35584">
              <w:rPr>
                <w:b/>
                <w:bCs/>
                <w:i/>
                <w:lang w:eastAsia="en-GB"/>
              </w:rPr>
              <w:t>t-Reordering</w:t>
            </w:r>
          </w:p>
          <w:p w14:paraId="782C4941" w14:textId="77777777" w:rsidR="005D2A1B" w:rsidRPr="00F35584" w:rsidRDefault="005D2A1B" w:rsidP="00514690">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5FD5F740" w14:textId="77777777" w:rsidTr="00514690">
        <w:trPr>
          <w:cantSplit/>
          <w:trHeight w:val="52"/>
        </w:trPr>
        <w:tc>
          <w:tcPr>
            <w:tcW w:w="14062" w:type="dxa"/>
          </w:tcPr>
          <w:p w14:paraId="547AD104" w14:textId="77777777" w:rsidR="005D2A1B" w:rsidRPr="00F35584" w:rsidRDefault="005D2A1B" w:rsidP="00514690">
            <w:pPr>
              <w:pStyle w:val="TAL"/>
              <w:rPr>
                <w:rFonts w:eastAsia="Malgun Gothic"/>
                <w:b/>
                <w:i/>
                <w:lang w:eastAsia="ko-KR"/>
              </w:rPr>
            </w:pPr>
            <w:r w:rsidRPr="00F35584">
              <w:rPr>
                <w:rFonts w:eastAsia="Malgun Gothic"/>
                <w:b/>
                <w:i/>
                <w:lang w:eastAsia="ko-KR"/>
              </w:rPr>
              <w:lastRenderedPageBreak/>
              <w:t>ul-DataSplitThreshold</w:t>
            </w:r>
          </w:p>
          <w:p w14:paraId="06B16E02" w14:textId="77777777" w:rsidR="005D2A1B" w:rsidRPr="00F35584" w:rsidRDefault="005D2A1B" w:rsidP="00514690">
            <w:pPr>
              <w:pStyle w:val="TAL"/>
              <w:rPr>
                <w:bCs/>
                <w:lang w:eastAsia="en-GB"/>
              </w:rPr>
            </w:pPr>
            <w:r w:rsidRPr="00F35584">
              <w:rPr>
                <w:bCs/>
                <w:lang w:eastAsia="en-GB"/>
              </w:rPr>
              <w:t xml:space="preserve">Parameter specified in TS 38.323 [5]. Value b0 corresponds to 0 </w:t>
            </w:r>
            <w:commentRangeStart w:id="12635"/>
            <w:r w:rsidRPr="00F35584">
              <w:rPr>
                <w:bCs/>
                <w:lang w:eastAsia="en-GB"/>
              </w:rPr>
              <w:t>b</w:t>
            </w:r>
            <w:ins w:id="12636" w:author="Rapporteur" w:date="2018-06-25T13:57:00Z">
              <w:r>
                <w:rPr>
                  <w:bCs/>
                  <w:lang w:eastAsia="en-GB"/>
                </w:rPr>
                <w:t>yte</w:t>
              </w:r>
            </w:ins>
            <w:del w:id="12637" w:author="Rapporteur" w:date="2018-06-25T13:58:00Z">
              <w:r w:rsidRPr="00F35584" w:rsidDel="00F637BB">
                <w:rPr>
                  <w:bCs/>
                  <w:lang w:eastAsia="en-GB"/>
                </w:rPr>
                <w:delText>its</w:delText>
              </w:r>
            </w:del>
            <w:commentRangeEnd w:id="12635"/>
            <w:r>
              <w:rPr>
                <w:rStyle w:val="CommentReference"/>
              </w:rPr>
              <w:commentReference w:id="12635"/>
            </w:r>
            <w:r w:rsidRPr="00F35584">
              <w:rPr>
                <w:bCs/>
                <w:lang w:eastAsia="en-GB"/>
              </w:rPr>
              <w:t>, value b100 corresponds to 100 b</w:t>
            </w:r>
            <w:ins w:id="12638" w:author="Rapporteur" w:date="2018-06-25T13:58:00Z">
              <w:r>
                <w:rPr>
                  <w:bCs/>
                  <w:lang w:eastAsia="en-GB"/>
                </w:rPr>
                <w:t>yte</w:t>
              </w:r>
            </w:ins>
            <w:del w:id="12639" w:author="Rapporteur" w:date="2018-06-25T13:58:00Z">
              <w:r w:rsidRPr="00F35584" w:rsidDel="00F637BB">
                <w:rPr>
                  <w:bCs/>
                  <w:lang w:eastAsia="en-GB"/>
                </w:rPr>
                <w:delText>its</w:delText>
              </w:r>
            </w:del>
            <w:r w:rsidRPr="00F35584">
              <w:rPr>
                <w:bCs/>
                <w:lang w:eastAsia="en-GB"/>
              </w:rPr>
              <w:t>, value b200 corresponds to 200 b</w:t>
            </w:r>
            <w:ins w:id="12640" w:author="Rapporteur" w:date="2018-06-25T13:58:00Z">
              <w:r>
                <w:rPr>
                  <w:bCs/>
                  <w:lang w:eastAsia="en-GB"/>
                </w:rPr>
                <w:t>yte</w:t>
              </w:r>
            </w:ins>
            <w:del w:id="12641" w:author="Rapporteur" w:date="2018-06-25T13:58:00Z">
              <w:r w:rsidRPr="00F35584" w:rsidDel="00F637BB">
                <w:rPr>
                  <w:bCs/>
                  <w:lang w:eastAsia="en-GB"/>
                </w:rPr>
                <w:delText>its</w:delText>
              </w:r>
            </w:del>
            <w:r w:rsidRPr="00F35584">
              <w:rPr>
                <w:bCs/>
                <w:lang w:eastAsia="en-GB"/>
              </w:rPr>
              <w:t xml:space="preserve">, and so on. </w:t>
            </w:r>
          </w:p>
        </w:tc>
      </w:tr>
    </w:tbl>
    <w:p w14:paraId="2E7B38C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15D0252" w14:textId="77777777" w:rsidTr="00514690">
        <w:trPr>
          <w:cantSplit/>
          <w:tblHeader/>
        </w:trPr>
        <w:tc>
          <w:tcPr>
            <w:tcW w:w="2864" w:type="dxa"/>
          </w:tcPr>
          <w:p w14:paraId="483D0A2C" w14:textId="77777777" w:rsidR="005D2A1B" w:rsidRPr="00E368D4" w:rsidRDefault="005D2A1B" w:rsidP="00514690">
            <w:pPr>
              <w:pStyle w:val="TAH"/>
            </w:pPr>
            <w:r w:rsidRPr="00E368D4">
              <w:t>Conditional presence</w:t>
            </w:r>
          </w:p>
        </w:tc>
        <w:tc>
          <w:tcPr>
            <w:tcW w:w="11198" w:type="dxa"/>
          </w:tcPr>
          <w:p w14:paraId="68BC0D74" w14:textId="77777777" w:rsidR="005D2A1B" w:rsidRPr="00F35584" w:rsidRDefault="005D2A1B" w:rsidP="00514690">
            <w:pPr>
              <w:pStyle w:val="TAH"/>
            </w:pPr>
            <w:r w:rsidRPr="00F35584">
              <w:t>Explanation</w:t>
            </w:r>
          </w:p>
        </w:tc>
      </w:tr>
      <w:tr w:rsidR="005D2A1B" w:rsidRPr="00F35584" w14:paraId="4652E098" w14:textId="77777777" w:rsidTr="00514690">
        <w:trPr>
          <w:cantSplit/>
          <w:tblHeader/>
        </w:trPr>
        <w:tc>
          <w:tcPr>
            <w:tcW w:w="2864" w:type="dxa"/>
          </w:tcPr>
          <w:p w14:paraId="382EBBD6" w14:textId="77777777" w:rsidR="005D2A1B" w:rsidRPr="00F35584" w:rsidRDefault="005D2A1B" w:rsidP="00514690">
            <w:pPr>
              <w:pStyle w:val="TAL"/>
              <w:rPr>
                <w:i/>
              </w:rPr>
            </w:pPr>
            <w:r w:rsidRPr="00F35584">
              <w:rPr>
                <w:i/>
              </w:rPr>
              <w:t>DRB</w:t>
            </w:r>
          </w:p>
        </w:tc>
        <w:tc>
          <w:tcPr>
            <w:tcW w:w="11198" w:type="dxa"/>
          </w:tcPr>
          <w:p w14:paraId="73E8D57C" w14:textId="77777777" w:rsidR="005D2A1B" w:rsidRPr="00F35584" w:rsidRDefault="005D2A1B" w:rsidP="00514690">
            <w:pPr>
              <w:pStyle w:val="TAL"/>
            </w:pPr>
            <w:r w:rsidRPr="00F35584">
              <w:t>This field is mandatory present when the corresponding DRB is being set up, not present for SRBs.  Otherwise this field is optionally present, need M.</w:t>
            </w:r>
          </w:p>
        </w:tc>
      </w:tr>
      <w:tr w:rsidR="005D2A1B" w:rsidRPr="00F35584" w14:paraId="2054542F" w14:textId="77777777" w:rsidTr="00514690">
        <w:trPr>
          <w:cantSplit/>
          <w:ins w:id="12642" w:author="Rapporteur SA Rev 1" w:date="2018-06-30T01:18:00Z"/>
        </w:trPr>
        <w:tc>
          <w:tcPr>
            <w:tcW w:w="2864" w:type="dxa"/>
          </w:tcPr>
          <w:p w14:paraId="747F0C72" w14:textId="77777777" w:rsidR="005D2A1B" w:rsidRPr="00F35584" w:rsidRDefault="005D2A1B" w:rsidP="00514690">
            <w:pPr>
              <w:pStyle w:val="TAL"/>
              <w:rPr>
                <w:ins w:id="12643" w:author="Rapporteur SA Rev 1" w:date="2018-06-30T01:18:00Z"/>
                <w:i/>
              </w:rPr>
            </w:pPr>
            <w:ins w:id="12644" w:author="Rapporteur SA Rev 1" w:date="2018-06-30T01:18:00Z">
              <w:r>
                <w:rPr>
                  <w:i/>
                </w:rPr>
                <w:t>DRB-Setup</w:t>
              </w:r>
            </w:ins>
            <w:ins w:id="12645" w:author="Rapporteur SA Rev 1" w:date="2018-06-30T01:19:00Z">
              <w:r>
                <w:rPr>
                  <w:i/>
                </w:rPr>
                <w:t>Only</w:t>
              </w:r>
            </w:ins>
          </w:p>
        </w:tc>
        <w:tc>
          <w:tcPr>
            <w:tcW w:w="11198" w:type="dxa"/>
          </w:tcPr>
          <w:p w14:paraId="490D5A77" w14:textId="77777777" w:rsidR="005D2A1B" w:rsidRPr="00F35584" w:rsidRDefault="005D2A1B" w:rsidP="00514690">
            <w:pPr>
              <w:pStyle w:val="TAL"/>
              <w:rPr>
                <w:ins w:id="12646" w:author="Rapporteur SA Rev 1" w:date="2018-06-30T01:18:00Z"/>
              </w:rPr>
            </w:pPr>
            <w:ins w:id="12647" w:author="Rapporteur SA Rev 1" w:date="2018-06-30T01:18:00Z">
              <w:r w:rsidRPr="005061DF">
                <w:t>This field is optionally present, Need R</w:t>
              </w:r>
              <w:r>
                <w:t>,</w:t>
              </w:r>
              <w:r w:rsidRPr="005061DF">
                <w:t xml:space="preserve"> </w:t>
              </w:r>
            </w:ins>
            <w:ins w:id="12648" w:author="Rapporteur SA Rev 1" w:date="2018-06-30T01:20:00Z">
              <w:r>
                <w:t xml:space="preserve">upon DRB addition </w:t>
              </w:r>
            </w:ins>
            <w:ins w:id="12649" w:author="Rapporteur SA Rev 1" w:date="2018-06-30T01:21:00Z">
              <w:r>
                <w:t xml:space="preserve">if </w:t>
              </w:r>
            </w:ins>
            <w:ins w:id="12650" w:author="Rapporteur SA Rev 1" w:date="2018-06-30T01:18:00Z">
              <w:r>
                <w:t>the UE is connected to 5GC</w:t>
              </w:r>
            </w:ins>
            <w:ins w:id="12651" w:author="Rapporteur SA Rev 1" w:date="2018-06-30T01:20:00Z">
              <w:r>
                <w:t xml:space="preserve">. </w:t>
              </w:r>
            </w:ins>
            <w:ins w:id="12652" w:author="Rapporteur SA Rev 1" w:date="2018-06-30T01:21:00Z">
              <w:r>
                <w:t xml:space="preserve">Otherwise the field is absent. </w:t>
              </w:r>
            </w:ins>
          </w:p>
        </w:tc>
      </w:tr>
      <w:tr w:rsidR="005D2A1B" w:rsidRPr="00F35584" w14:paraId="5F7518ED" w14:textId="77777777" w:rsidTr="00514690">
        <w:trPr>
          <w:cantSplit/>
        </w:trPr>
        <w:tc>
          <w:tcPr>
            <w:tcW w:w="2864" w:type="dxa"/>
          </w:tcPr>
          <w:p w14:paraId="5E2E5774" w14:textId="77777777" w:rsidR="005D2A1B" w:rsidRPr="00F35584" w:rsidRDefault="005D2A1B" w:rsidP="00514690">
            <w:pPr>
              <w:pStyle w:val="TAL"/>
              <w:rPr>
                <w:i/>
              </w:rPr>
            </w:pPr>
            <w:r w:rsidRPr="00F35584">
              <w:rPr>
                <w:i/>
              </w:rPr>
              <w:t>MoreThanOneRLC</w:t>
            </w:r>
          </w:p>
        </w:tc>
        <w:tc>
          <w:tcPr>
            <w:tcW w:w="11198" w:type="dxa"/>
          </w:tcPr>
          <w:p w14:paraId="32DDE8D0" w14:textId="77777777" w:rsidR="005D2A1B" w:rsidRPr="00F35584" w:rsidRDefault="005D2A1B" w:rsidP="00514690">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06394E14" w14:textId="77777777" w:rsidR="005D2A1B" w:rsidRPr="00F35584" w:rsidRDefault="005D2A1B" w:rsidP="00514690">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0748831D" w14:textId="77777777" w:rsidTr="00514690">
        <w:trPr>
          <w:cantSplit/>
        </w:trPr>
        <w:tc>
          <w:tcPr>
            <w:tcW w:w="2864" w:type="dxa"/>
          </w:tcPr>
          <w:p w14:paraId="2A4A16C3" w14:textId="77777777" w:rsidR="005D2A1B" w:rsidRPr="00F35584" w:rsidRDefault="005D2A1B" w:rsidP="00514690">
            <w:pPr>
              <w:pStyle w:val="TAL"/>
              <w:rPr>
                <w:i/>
              </w:rPr>
            </w:pPr>
            <w:r w:rsidRPr="00F35584">
              <w:rPr>
                <w:i/>
              </w:rPr>
              <w:t>Rlc-AM</w:t>
            </w:r>
          </w:p>
        </w:tc>
        <w:tc>
          <w:tcPr>
            <w:tcW w:w="11198" w:type="dxa"/>
          </w:tcPr>
          <w:p w14:paraId="7758086F" w14:textId="77777777" w:rsidR="005D2A1B" w:rsidRPr="00F35584" w:rsidRDefault="005D2A1B" w:rsidP="00514690">
            <w:pPr>
              <w:pStyle w:val="TAL"/>
            </w:pPr>
            <w:r>
              <w:t>For RLC AM</w:t>
            </w:r>
            <w:r w:rsidRPr="00F35584">
              <w:t>, the field is optionally present, need R.</w:t>
            </w:r>
            <w:r>
              <w:t xml:space="preserve"> </w:t>
            </w:r>
            <w:r w:rsidRPr="00150F52">
              <w:t>Otherwise, the field is not present.</w:t>
            </w:r>
          </w:p>
        </w:tc>
      </w:tr>
      <w:tr w:rsidR="005D2A1B" w:rsidRPr="00F35584" w14:paraId="61936429" w14:textId="77777777" w:rsidTr="00514690">
        <w:trPr>
          <w:cantSplit/>
        </w:trPr>
        <w:tc>
          <w:tcPr>
            <w:tcW w:w="2864" w:type="dxa"/>
            <w:tcBorders>
              <w:top w:val="single" w:sz="4" w:space="0" w:color="808080"/>
              <w:left w:val="single" w:sz="4" w:space="0" w:color="808080"/>
              <w:bottom w:val="single" w:sz="4" w:space="0" w:color="808080"/>
              <w:right w:val="single" w:sz="4" w:space="0" w:color="808080"/>
            </w:tcBorders>
          </w:tcPr>
          <w:p w14:paraId="03DA9B86" w14:textId="77777777" w:rsidR="005D2A1B" w:rsidRPr="00F35584" w:rsidRDefault="005D2A1B" w:rsidP="00514690">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48D08B1" w14:textId="77777777" w:rsidR="005D2A1B" w:rsidRPr="00F35584" w:rsidRDefault="005D2A1B" w:rsidP="00514690">
            <w:pPr>
              <w:pStyle w:val="TAL"/>
            </w:pPr>
            <w:r w:rsidRPr="00F35584">
              <w:t>The field is mandatory present in case of radio bearer setup. Otherwise the field is optionally present, need M.</w:t>
            </w:r>
          </w:p>
        </w:tc>
      </w:tr>
      <w:tr w:rsidR="005D2A1B" w:rsidRPr="00F35584" w14:paraId="33D95A08" w14:textId="77777777" w:rsidTr="00514690">
        <w:trPr>
          <w:cantSplit/>
        </w:trPr>
        <w:tc>
          <w:tcPr>
            <w:tcW w:w="2864" w:type="dxa"/>
            <w:tcBorders>
              <w:top w:val="single" w:sz="4" w:space="0" w:color="808080"/>
              <w:left w:val="single" w:sz="4" w:space="0" w:color="808080"/>
              <w:bottom w:val="single" w:sz="4" w:space="0" w:color="808080"/>
              <w:right w:val="single" w:sz="4" w:space="0" w:color="808080"/>
            </w:tcBorders>
          </w:tcPr>
          <w:p w14:paraId="6E766E74" w14:textId="77777777" w:rsidR="005D2A1B" w:rsidRPr="00F35584" w:rsidRDefault="005D2A1B" w:rsidP="00514690">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5078581E" w14:textId="77777777" w:rsidR="005D2A1B" w:rsidRPr="00F35584" w:rsidRDefault="005D2A1B" w:rsidP="00514690">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213D5070" w14:textId="77777777" w:rsidTr="0051469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45FA44C" w14:textId="77777777" w:rsidR="005D2A1B" w:rsidRPr="00F35584" w:rsidRDefault="005D2A1B" w:rsidP="00514690">
            <w:pPr>
              <w:pStyle w:val="TAL"/>
              <w:rPr>
                <w:i/>
              </w:rPr>
            </w:pPr>
            <w:commentRangeStart w:id="12653"/>
            <w:r w:rsidRPr="00F35584">
              <w:rPr>
                <w:i/>
              </w:rPr>
              <w:t>ConnectedTo5GC</w:t>
            </w:r>
            <w:commentRangeEnd w:id="12653"/>
            <w:r>
              <w:rPr>
                <w:rStyle w:val="CommentReference"/>
              </w:rPr>
              <w:commentReference w:id="12653"/>
            </w:r>
          </w:p>
        </w:tc>
        <w:tc>
          <w:tcPr>
            <w:tcW w:w="11198" w:type="dxa"/>
            <w:tcBorders>
              <w:top w:val="single" w:sz="4" w:space="0" w:color="808080"/>
              <w:left w:val="single" w:sz="4" w:space="0" w:color="808080"/>
              <w:bottom w:val="single" w:sz="4" w:space="0" w:color="808080"/>
              <w:right w:val="single" w:sz="4" w:space="0" w:color="808080"/>
            </w:tcBorders>
          </w:tcPr>
          <w:p w14:paraId="542EC4B6" w14:textId="77777777" w:rsidR="005D2A1B" w:rsidRPr="00F35584" w:rsidRDefault="005D2A1B" w:rsidP="00514690">
            <w:pPr>
              <w:pStyle w:val="TAL"/>
              <w:rPr>
                <w:lang w:eastAsia="en-GB"/>
              </w:rPr>
            </w:pPr>
            <w:r w:rsidRPr="00F35584">
              <w:rPr>
                <w:lang w:eastAsia="en-GB"/>
              </w:rPr>
              <w:t xml:space="preserve">The field is optionally present, need R, if </w:t>
            </w:r>
            <w:ins w:id="12654" w:author="Rapporteur" w:date="2018-06-29T17:24:00Z">
              <w:r>
                <w:rPr>
                  <w:lang w:eastAsia="en-GB"/>
                </w:rPr>
                <w:t>the UE is connected to 5GC</w:t>
              </w:r>
            </w:ins>
            <w:ins w:id="12655" w:author="R2-1810140 SA" w:date="2018-07-12T17:12:00Z">
              <w:r>
                <w:rPr>
                  <w:lang w:eastAsia="en-GB"/>
                </w:rPr>
                <w:t xml:space="preserve"> and the DRB is being setup</w:t>
              </w:r>
            </w:ins>
            <w:ins w:id="12656" w:author="Rapporteur" w:date="2018-06-29T17:24:00Z">
              <w:r>
                <w:rPr>
                  <w:lang w:eastAsia="en-GB"/>
                </w:rPr>
                <w:t xml:space="preserve">. </w:t>
              </w:r>
            </w:ins>
            <w:ins w:id="12657" w:author="Rapporteur" w:date="2018-06-29T17:25:00Z">
              <w:r>
                <w:rPr>
                  <w:lang w:eastAsia="en-GB"/>
                </w:rPr>
                <w:t>Otherwise the field is absent</w:t>
              </w:r>
            </w:ins>
            <w:del w:id="12658"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9E38DDA" w14:textId="77777777" w:rsidTr="0051469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84395C1" w14:textId="77777777" w:rsidR="005D2A1B" w:rsidRPr="00F35584" w:rsidRDefault="005D2A1B" w:rsidP="00514690">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63D4E860" w14:textId="77777777" w:rsidR="005D2A1B" w:rsidRPr="00F35584" w:rsidRDefault="005D2A1B" w:rsidP="00514690">
            <w:pPr>
              <w:pStyle w:val="TAL"/>
              <w:rPr>
                <w:lang w:eastAsia="en-GB"/>
              </w:rPr>
            </w:pPr>
            <w:r w:rsidRPr="00F35584">
              <w:t>This field is mandatory present in case for radio bearer setup for RLC-AM and RLC-UM.</w:t>
            </w:r>
            <w:del w:id="12659" w:author="R2-1809555" w:date="2018-07-11T16:17:00Z">
              <w:r w:rsidRPr="00F35584" w:rsidDel="00DC4F1A">
                <w:delText xml:space="preserve"> This field is optionally present in case for handover and reestablishment for for RLC-UM</w:delText>
              </w:r>
            </w:del>
            <w:r w:rsidRPr="00F35584">
              <w:t>.</w:t>
            </w:r>
            <w:del w:id="12660" w:author="Huawei (Nathan)" w:date="2018-06-26T10:26:00Z">
              <w:r w:rsidRPr="00F35584" w:rsidDel="00E5198D">
                <w:delText>.</w:delText>
              </w:r>
            </w:del>
            <w:ins w:id="12661" w:author="Huawei (Nathan)" w:date="2018-06-26T10:26:00Z">
              <w:r>
                <w:t xml:space="preserve"> </w:t>
              </w:r>
            </w:ins>
            <w:r w:rsidRPr="00F35584">
              <w:t>Otherwise, ths field is not present.</w:t>
            </w:r>
          </w:p>
        </w:tc>
      </w:tr>
    </w:tbl>
    <w:p w14:paraId="29C5E260" w14:textId="77777777" w:rsidR="005D2A1B" w:rsidRPr="00F35584" w:rsidRDefault="005D2A1B" w:rsidP="005D2A1B"/>
    <w:p w14:paraId="278A5238" w14:textId="77777777" w:rsidR="005D2A1B" w:rsidRPr="00F35584" w:rsidRDefault="005D2A1B" w:rsidP="005D2A1B">
      <w:pPr>
        <w:pStyle w:val="Heading4"/>
      </w:pPr>
      <w:bookmarkStart w:id="12662" w:name="_Toc510018643"/>
      <w:r w:rsidRPr="00F35584">
        <w:t>–</w:t>
      </w:r>
      <w:r w:rsidRPr="00F35584">
        <w:tab/>
      </w:r>
      <w:bookmarkStart w:id="12663" w:name="_Hlk513471280"/>
      <w:r w:rsidRPr="00F35584">
        <w:rPr>
          <w:i/>
        </w:rPr>
        <w:t>PDSCH-Config</w:t>
      </w:r>
      <w:bookmarkEnd w:id="12662"/>
      <w:bookmarkEnd w:id="12663"/>
    </w:p>
    <w:p w14:paraId="008103EB"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707FEC1D" w14:textId="77777777" w:rsidR="005D2A1B" w:rsidRPr="00F35584" w:rsidRDefault="005D2A1B" w:rsidP="005D2A1B">
      <w:pPr>
        <w:pStyle w:val="TH"/>
      </w:pPr>
      <w:r w:rsidRPr="00F35584">
        <w:rPr>
          <w:bCs/>
          <w:i/>
          <w:iCs/>
        </w:rPr>
        <w:t xml:space="preserve">PDSCH-Config </w:t>
      </w:r>
      <w:r w:rsidRPr="00F35584">
        <w:t>information element</w:t>
      </w:r>
    </w:p>
    <w:p w14:paraId="76921902" w14:textId="77777777" w:rsidR="005D2A1B" w:rsidRPr="00F35584" w:rsidRDefault="005D2A1B" w:rsidP="005D2A1B">
      <w:pPr>
        <w:pStyle w:val="PL"/>
        <w:rPr>
          <w:color w:val="808080"/>
        </w:rPr>
      </w:pPr>
      <w:r w:rsidRPr="00F35584">
        <w:rPr>
          <w:color w:val="808080"/>
        </w:rPr>
        <w:t>-- ASN1START</w:t>
      </w:r>
    </w:p>
    <w:p w14:paraId="5DD64C7F" w14:textId="77777777" w:rsidR="005D2A1B" w:rsidRPr="00F35584" w:rsidRDefault="005D2A1B" w:rsidP="005D2A1B">
      <w:pPr>
        <w:pStyle w:val="PL"/>
        <w:rPr>
          <w:color w:val="808080"/>
        </w:rPr>
      </w:pPr>
      <w:r w:rsidRPr="00F35584">
        <w:rPr>
          <w:color w:val="808080"/>
        </w:rPr>
        <w:t>-- TAG-PDSCH-CONFIG-START</w:t>
      </w:r>
    </w:p>
    <w:p w14:paraId="01419E33" w14:textId="77777777" w:rsidR="005D2A1B" w:rsidRPr="00F35584" w:rsidRDefault="005D2A1B" w:rsidP="005D2A1B">
      <w:pPr>
        <w:pStyle w:val="PL"/>
      </w:pPr>
    </w:p>
    <w:p w14:paraId="4D5EB9E2"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0DE52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664"/>
      <w:r w:rsidRPr="00F35584">
        <w:rPr>
          <w:color w:val="993366"/>
        </w:rPr>
        <w:t>OPTIONAL</w:t>
      </w:r>
      <w:commentRangeEnd w:id="12664"/>
      <w:r>
        <w:rPr>
          <w:rStyle w:val="CommentReference"/>
          <w:rFonts w:ascii="Arial" w:eastAsia="Times New Roman" w:hAnsi="Arial"/>
          <w:noProof w:val="0"/>
          <w:lang w:eastAsia="ja-JP"/>
        </w:rPr>
        <w:commentReference w:id="12664"/>
      </w:r>
      <w:r w:rsidRPr="00F35584">
        <w:t>,</w:t>
      </w:r>
      <w:ins w:id="12665" w:author="Rapporteur" w:date="2018-06-25T14:11:00Z">
        <w:r>
          <w:tab/>
          <w:t>-- Need S</w:t>
        </w:r>
      </w:ins>
    </w:p>
    <w:p w14:paraId="1E1CC424" w14:textId="77777777" w:rsidR="005D2A1B" w:rsidRPr="00F35584" w:rsidRDefault="005D2A1B" w:rsidP="005D2A1B">
      <w:pPr>
        <w:pStyle w:val="PL"/>
        <w:rPr>
          <w:color w:val="808080"/>
        </w:rPr>
      </w:pPr>
      <w:r w:rsidRPr="00F35584">
        <w:tab/>
      </w:r>
      <w:commentRangeStart w:id="12666"/>
      <w:r w:rsidRPr="00F35584">
        <w:t>dmrs</w:t>
      </w:r>
      <w:commentRangeEnd w:id="12666"/>
      <w:r>
        <w:rPr>
          <w:rStyle w:val="CommentReference"/>
          <w:rFonts w:ascii="Arial" w:eastAsia="Times New Roman" w:hAnsi="Arial"/>
          <w:noProof w:val="0"/>
          <w:lang w:eastAsia="ja-JP"/>
        </w:rPr>
        <w:commentReference w:id="12666"/>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509D4AA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3D46D87E" w14:textId="77777777" w:rsidR="005D2A1B" w:rsidRPr="00F35584" w:rsidRDefault="005D2A1B" w:rsidP="005D2A1B">
      <w:pPr>
        <w:pStyle w:val="PL"/>
      </w:pPr>
    </w:p>
    <w:p w14:paraId="61EC2719"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BA4D54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97E867"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rsidRPr="00B7245F">
        <w:t xml:space="preserve"> </w:t>
      </w:r>
      <w:r>
        <w:tab/>
        <w:t>-- Need S</w:t>
      </w:r>
    </w:p>
    <w:p w14:paraId="07BB93CF"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42221E40"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31EF63FA"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7DB48C8"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2840E20"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5F1EC9EC"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B355CF1"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93B6D36" w14:textId="77777777" w:rsidR="005D2A1B" w:rsidRPr="00F35584" w:rsidRDefault="005D2A1B" w:rsidP="005D2A1B">
      <w:pPr>
        <w:pStyle w:val="PL"/>
      </w:pPr>
    </w:p>
    <w:p w14:paraId="47D9540F"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667"/>
      <w:r w:rsidRPr="00F35584">
        <w:t>config1</w:t>
      </w:r>
      <w:commentRangeEnd w:id="12667"/>
      <w:r w:rsidR="00EB2242">
        <w:rPr>
          <w:rStyle w:val="CommentReference"/>
          <w:rFonts w:ascii="Arial" w:eastAsia="Times New Roman" w:hAnsi="Arial"/>
          <w:noProof w:val="0"/>
          <w:lang w:eastAsia="ja-JP"/>
        </w:rPr>
        <w:commentReference w:id="12667"/>
      </w:r>
      <w:r w:rsidRPr="00F35584">
        <w:t>, config2},</w:t>
      </w:r>
    </w:p>
    <w:p w14:paraId="777A9A10" w14:textId="77777777" w:rsidR="005D2A1B" w:rsidRPr="00F35584" w:rsidRDefault="005D2A1B" w:rsidP="005D2A1B">
      <w:pPr>
        <w:pStyle w:val="PL"/>
      </w:pPr>
      <w:r w:rsidRPr="00F35584">
        <w:tab/>
      </w:r>
      <w:commentRangeStart w:id="12668"/>
      <w:commentRangeStart w:id="12669"/>
      <w:r w:rsidRPr="00F35584">
        <w:t>mcs-Table</w:t>
      </w:r>
      <w:commentRangeEnd w:id="12668"/>
      <w:r>
        <w:rPr>
          <w:rStyle w:val="CommentReference"/>
          <w:rFonts w:ascii="Arial" w:eastAsia="Times New Roman" w:hAnsi="Arial"/>
          <w:noProof w:val="0"/>
          <w:lang w:eastAsia="ja-JP"/>
        </w:rPr>
        <w:commentReference w:id="12668"/>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670"/>
      <w:del w:id="12671" w:author="R1-1807866 URLLC L1 Param" w:date="2018-06-25T14:18:00Z">
        <w:r w:rsidDel="006E1BCE">
          <w:delText>spare1</w:delText>
        </w:r>
        <w:commentRangeEnd w:id="12670"/>
        <w:r w:rsidDel="006E1BCE">
          <w:rPr>
            <w:rStyle w:val="CommentReference"/>
            <w:rFonts w:ascii="Arial" w:eastAsia="Times New Roman" w:hAnsi="Arial"/>
            <w:noProof w:val="0"/>
            <w:lang w:eastAsia="ja-JP"/>
          </w:rPr>
          <w:commentReference w:id="12670"/>
        </w:r>
      </w:del>
      <w:ins w:id="12672" w:author="R1-1807866 URLLC L1 Param" w:date="2018-06-25T14:18:00Z">
        <w:r w:rsidRPr="006E1BCE">
          <w:t>qam64LowSE</w:t>
        </w:r>
      </w:ins>
      <w:r w:rsidRPr="00F35584">
        <w:t>}</w:t>
      </w:r>
      <w:commentRangeEnd w:id="12669"/>
      <w:r>
        <w:rPr>
          <w:rStyle w:val="CommentReference"/>
          <w:rFonts w:ascii="Arial" w:eastAsia="Times New Roman" w:hAnsi="Arial"/>
          <w:noProof w:val="0"/>
          <w:lang w:eastAsia="ja-JP"/>
        </w:rPr>
        <w:commentReference w:id="12669"/>
      </w:r>
      <w:del w:id="12673"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3575571E"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9BE4C0" w14:textId="77777777" w:rsidR="005D2A1B" w:rsidRPr="00F35584" w:rsidRDefault="005D2A1B" w:rsidP="005D2A1B">
      <w:pPr>
        <w:pStyle w:val="PL"/>
      </w:pPr>
    </w:p>
    <w:p w14:paraId="04A38533"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1039BB4A"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D2BD7C" w14:textId="77777777" w:rsidR="005D2A1B" w:rsidRPr="00F35584" w:rsidRDefault="005D2A1B" w:rsidP="005D2A1B">
      <w:pPr>
        <w:pStyle w:val="PL"/>
        <w:rPr>
          <w:color w:val="808080"/>
        </w:rPr>
      </w:pPr>
      <w:bookmarkStart w:id="12674"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674"/>
    <w:p w14:paraId="5CBBE8FB" w14:textId="77777777" w:rsidR="005D2A1B" w:rsidRPr="00F35584" w:rsidRDefault="005D2A1B" w:rsidP="005D2A1B">
      <w:pPr>
        <w:pStyle w:val="PL"/>
      </w:pPr>
      <w:r w:rsidRPr="00F35584">
        <w:tab/>
      </w:r>
      <w:r w:rsidRPr="00F35584">
        <w:tab/>
        <w:t>},</w:t>
      </w:r>
    </w:p>
    <w:p w14:paraId="2FE5C219" w14:textId="77777777" w:rsidR="005D2A1B" w:rsidRPr="00F35584" w:rsidRDefault="005D2A1B" w:rsidP="005D2A1B">
      <w:pPr>
        <w:pStyle w:val="PL"/>
      </w:pPr>
      <w:r w:rsidRPr="00F35584">
        <w:tab/>
      </w:r>
      <w:r w:rsidRPr="00F35584">
        <w:tab/>
        <w:t>dynamic</w:t>
      </w:r>
      <w:r>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3F58D"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BFFEC1A"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4117F09" w14:textId="77777777" w:rsidR="005D2A1B" w:rsidRPr="00F35584" w:rsidRDefault="005D2A1B" w:rsidP="005D2A1B">
      <w:pPr>
        <w:pStyle w:val="PL"/>
      </w:pPr>
      <w:r w:rsidRPr="00F35584">
        <w:tab/>
      </w:r>
      <w:r w:rsidRPr="00F35584">
        <w:tab/>
        <w:t>}</w:t>
      </w:r>
    </w:p>
    <w:p w14:paraId="2E432ABA" w14:textId="77777777" w:rsidR="005D2A1B" w:rsidRPr="00F35584" w:rsidRDefault="005D2A1B" w:rsidP="005D2A1B">
      <w:pPr>
        <w:pStyle w:val="PL"/>
      </w:pPr>
      <w:r w:rsidRPr="00F35584">
        <w:tab/>
        <w:t>},</w:t>
      </w:r>
    </w:p>
    <w:p w14:paraId="61CAECB9"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t xml:space="preserve">  </w:t>
      </w:r>
      <w:r w:rsidRPr="00F35584">
        <w:rPr>
          <w:color w:val="993366"/>
        </w:rPr>
        <w:t>OPTIONAL</w:t>
      </w:r>
      <w:r w:rsidRPr="00F35584">
        <w:t>,</w:t>
      </w:r>
      <w:r>
        <w:rPr>
          <w:color w:val="808080"/>
        </w:rPr>
        <w:t xml:space="preserve"> -</w:t>
      </w:r>
      <w:r w:rsidRPr="00F35584">
        <w:rPr>
          <w:color w:val="808080"/>
        </w:rPr>
        <w:t>- Need N</w:t>
      </w:r>
    </w:p>
    <w:p w14:paraId="40E8562A"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t xml:space="preserve">  </w:t>
      </w:r>
      <w:r w:rsidRPr="00F35584">
        <w:rPr>
          <w:color w:val="993366"/>
        </w:rPr>
        <w:t>OPTIONAL</w:t>
      </w:r>
      <w:r w:rsidRPr="00F35584">
        <w:t>,</w:t>
      </w:r>
      <w:r>
        <w:t xml:space="preserve"> </w:t>
      </w:r>
      <w:r w:rsidRPr="00F35584">
        <w:rPr>
          <w:color w:val="808080"/>
        </w:rPr>
        <w:t xml:space="preserve">-- Need </w:t>
      </w:r>
      <w:r>
        <w:rPr>
          <w:color w:val="808080"/>
        </w:rPr>
        <w:t>N</w:t>
      </w:r>
    </w:p>
    <w:p w14:paraId="2C3E64BF" w14:textId="77777777" w:rsidR="005D2A1B" w:rsidRPr="00F35584" w:rsidRDefault="005D2A1B" w:rsidP="005D2A1B">
      <w:pPr>
        <w:pStyle w:val="PL"/>
        <w:rPr>
          <w:color w:val="808080"/>
        </w:rPr>
      </w:pPr>
      <w:r w:rsidRPr="00F35584">
        <w:tab/>
        <w:t>aperiodic-ZP-CSI-RS-ResourceSetsToAddModList</w:t>
      </w:r>
      <w:r>
        <w:t xml:space="preserve"> </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t xml:space="preserve">  </w:t>
      </w:r>
      <w:r w:rsidRPr="00F35584">
        <w:rPr>
          <w:color w:val="993366"/>
        </w:rPr>
        <w:t>OPTIONAL</w:t>
      </w:r>
      <w:r w:rsidRPr="00F35584">
        <w:t>,</w:t>
      </w:r>
      <w:r>
        <w:t xml:space="preserve"> </w:t>
      </w:r>
      <w:r w:rsidRPr="00F35584">
        <w:rPr>
          <w:color w:val="808080"/>
        </w:rPr>
        <w:t>-- Need N</w:t>
      </w:r>
    </w:p>
    <w:p w14:paraId="70ABC4E8"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t xml:space="preserve"> </w:t>
      </w:r>
      <w:r w:rsidRPr="00F35584">
        <w:rPr>
          <w:color w:val="993366"/>
        </w:rPr>
        <w:t>OPTIONAL</w:t>
      </w:r>
      <w:r w:rsidRPr="00F35584">
        <w:t>,</w:t>
      </w:r>
    </w:p>
    <w:p w14:paraId="08ADEA1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w:t>
      </w:r>
      <w:r>
        <w:rPr>
          <w:color w:val="808080"/>
        </w:rPr>
        <w:t xml:space="preserve"> </w:t>
      </w:r>
      <w:r w:rsidRPr="00F35584">
        <w:rPr>
          <w:color w:val="808080"/>
        </w:rPr>
        <w:t>N</w:t>
      </w:r>
    </w:p>
    <w:p w14:paraId="12FA97A1"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t xml:space="preserve">  </w:t>
      </w:r>
      <w:r w:rsidRPr="00F35584">
        <w:rPr>
          <w:color w:val="993366"/>
        </w:rPr>
        <w:t>OPTIONAL</w:t>
      </w:r>
      <w:r w:rsidRPr="00F35584">
        <w:t>,</w:t>
      </w:r>
      <w:r w:rsidRPr="00F35584">
        <w:tab/>
      </w:r>
      <w:r w:rsidRPr="00F35584">
        <w:rPr>
          <w:color w:val="808080"/>
        </w:rPr>
        <w:t>-- Need N</w:t>
      </w:r>
    </w:p>
    <w:p w14:paraId="3297A719"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t xml:space="preserve">  </w:t>
      </w:r>
      <w:r w:rsidRPr="00F35584">
        <w:rPr>
          <w:color w:val="993366"/>
        </w:rPr>
        <w:t>OPTIONAL</w:t>
      </w:r>
      <w:r w:rsidRPr="00F35584">
        <w:t>,</w:t>
      </w:r>
      <w:r w:rsidRPr="00F35584">
        <w:tab/>
      </w:r>
      <w:r w:rsidRPr="00F35584">
        <w:rPr>
          <w:color w:val="808080"/>
        </w:rPr>
        <w:t>-- Need N</w:t>
      </w:r>
    </w:p>
    <w:p w14:paraId="7EF238FA"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t xml:space="preserve">  </w:t>
      </w:r>
      <w:r>
        <w:rPr>
          <w:color w:val="993366"/>
        </w:rPr>
        <w:t>OPTIONAL</w:t>
      </w:r>
      <w:r>
        <w:t>,</w:t>
      </w:r>
      <w:r>
        <w:tab/>
      </w:r>
      <w:r>
        <w:rPr>
          <w:color w:val="808080"/>
        </w:rPr>
        <w:t>-- Need M</w:t>
      </w:r>
    </w:p>
    <w:p w14:paraId="2D80D94A" w14:textId="77777777" w:rsidR="005D2A1B" w:rsidRPr="00F35584" w:rsidRDefault="005D2A1B" w:rsidP="005D2A1B">
      <w:pPr>
        <w:pStyle w:val="PL"/>
      </w:pPr>
      <w:r w:rsidRPr="00F35584">
        <w:tab/>
        <w:t>...</w:t>
      </w:r>
    </w:p>
    <w:p w14:paraId="431CB922" w14:textId="77777777" w:rsidR="005D2A1B" w:rsidRPr="00F35584" w:rsidRDefault="005D2A1B" w:rsidP="005D2A1B">
      <w:pPr>
        <w:pStyle w:val="PL"/>
      </w:pPr>
      <w:r w:rsidRPr="00F35584">
        <w:t>}</w:t>
      </w:r>
    </w:p>
    <w:p w14:paraId="3FF7319B"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tab/>
      </w:r>
      <w:r w:rsidRPr="00F35584">
        <w:t>RateMatchPatternId</w:t>
      </w:r>
      <w:r>
        <w:t>,</w:t>
      </w:r>
    </w:p>
    <w:p w14:paraId="0936E280" w14:textId="77777777" w:rsidR="005D2A1B" w:rsidRDefault="005D2A1B" w:rsidP="005D2A1B">
      <w:pPr>
        <w:pStyle w:val="PL"/>
      </w:pPr>
      <w:r>
        <w:tab/>
        <w:t>bwpLevel</w:t>
      </w:r>
      <w:r>
        <w:tab/>
      </w:r>
      <w:r>
        <w:tab/>
      </w:r>
      <w:r>
        <w:tab/>
      </w:r>
      <w:r>
        <w:tab/>
      </w:r>
      <w:r>
        <w:tab/>
      </w:r>
      <w:r>
        <w:tab/>
      </w:r>
      <w:r>
        <w:tab/>
      </w:r>
      <w:r>
        <w:tab/>
      </w:r>
      <w:r w:rsidRPr="00F35584">
        <w:t>RateMatchPatternId</w:t>
      </w:r>
    </w:p>
    <w:p w14:paraId="199BFE27" w14:textId="77777777" w:rsidR="005D2A1B" w:rsidRPr="00F35584" w:rsidRDefault="005D2A1B" w:rsidP="005D2A1B">
      <w:pPr>
        <w:pStyle w:val="PL"/>
      </w:pPr>
      <w:r>
        <w:t>}</w:t>
      </w:r>
    </w:p>
    <w:p w14:paraId="1071D3BF" w14:textId="77777777" w:rsidR="005D2A1B" w:rsidRPr="00F35584" w:rsidRDefault="005D2A1B" w:rsidP="005D2A1B">
      <w:pPr>
        <w:pStyle w:val="PL"/>
      </w:pPr>
    </w:p>
    <w:p w14:paraId="79D4F4FD" w14:textId="77777777" w:rsidR="005D2A1B" w:rsidRPr="00F35584" w:rsidRDefault="005D2A1B" w:rsidP="005D2A1B">
      <w:pPr>
        <w:pStyle w:val="PL"/>
        <w:rPr>
          <w:color w:val="808080"/>
        </w:rPr>
      </w:pPr>
      <w:r w:rsidRPr="00F35584">
        <w:rPr>
          <w:color w:val="808080"/>
        </w:rPr>
        <w:t>-- TAG-PDSCH-CONFIG-STOP</w:t>
      </w:r>
    </w:p>
    <w:p w14:paraId="79C78D5C" w14:textId="77777777" w:rsidR="005D2A1B" w:rsidRPr="00F35584" w:rsidRDefault="005D2A1B" w:rsidP="005D2A1B">
      <w:pPr>
        <w:pStyle w:val="PL"/>
        <w:rPr>
          <w:color w:val="808080"/>
        </w:rPr>
      </w:pPr>
      <w:r w:rsidRPr="00F35584">
        <w:rPr>
          <w:color w:val="808080"/>
        </w:rPr>
        <w:t>-- ASN1STOP</w:t>
      </w:r>
    </w:p>
    <w:p w14:paraId="778701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ED1F9" w14:textId="77777777" w:rsidTr="00514690">
        <w:tc>
          <w:tcPr>
            <w:tcW w:w="14173" w:type="dxa"/>
            <w:shd w:val="clear" w:color="auto" w:fill="auto"/>
          </w:tcPr>
          <w:p w14:paraId="115447AF" w14:textId="77777777" w:rsidR="005D2A1B" w:rsidRPr="0040018C" w:rsidRDefault="005D2A1B" w:rsidP="00514690">
            <w:pPr>
              <w:pStyle w:val="TAH"/>
              <w:rPr>
                <w:szCs w:val="22"/>
              </w:rPr>
            </w:pPr>
            <w:r w:rsidRPr="0040018C">
              <w:rPr>
                <w:i/>
                <w:szCs w:val="22"/>
              </w:rPr>
              <w:lastRenderedPageBreak/>
              <w:t>PDSCH-Config field descriptions</w:t>
            </w:r>
          </w:p>
        </w:tc>
      </w:tr>
      <w:tr w:rsidR="005D2A1B" w14:paraId="285C6203" w14:textId="77777777" w:rsidTr="00514690">
        <w:tc>
          <w:tcPr>
            <w:tcW w:w="14173" w:type="dxa"/>
            <w:shd w:val="clear" w:color="auto" w:fill="auto"/>
          </w:tcPr>
          <w:p w14:paraId="0FDA2FA7" w14:textId="77777777" w:rsidR="005D2A1B" w:rsidRPr="0040018C" w:rsidRDefault="005D2A1B" w:rsidP="00514690">
            <w:pPr>
              <w:pStyle w:val="TAL"/>
              <w:rPr>
                <w:szCs w:val="22"/>
              </w:rPr>
            </w:pPr>
            <w:commentRangeStart w:id="12675"/>
            <w:r w:rsidRPr="0040018C">
              <w:rPr>
                <w:b/>
                <w:i/>
                <w:szCs w:val="22"/>
              </w:rPr>
              <w:t>aperiodic-ZP-CSI-RS-ResourceSetsToAddModList</w:t>
            </w:r>
            <w:commentRangeEnd w:id="12675"/>
            <w:r>
              <w:rPr>
                <w:rStyle w:val="CommentReference"/>
              </w:rPr>
              <w:commentReference w:id="12675"/>
            </w:r>
          </w:p>
          <w:p w14:paraId="4062C640" w14:textId="77777777" w:rsidR="005D2A1B" w:rsidRPr="0040018C" w:rsidRDefault="005D2A1B" w:rsidP="00514690">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76" w:author="Rapporteur" w:date="2018-06-29T16:59:00Z">
              <w:r w:rsidRPr="0040018C" w:rsidDel="00B669CA">
                <w:rPr>
                  <w:szCs w:val="22"/>
                </w:rPr>
                <w:delText>ZP-CSI-RS-ResourceSetConfigList</w:delText>
              </w:r>
            </w:del>
            <w:ins w:id="12677" w:author="Rapporteur" w:date="2018-06-29T16:59:00Z">
              <w:r w:rsidRPr="00B669CA">
                <w:rPr>
                  <w:szCs w:val="22"/>
                </w:rPr>
                <w:t>Aperiodic-ZP-CSI-RS-Resource-List</w:t>
              </w:r>
            </w:ins>
            <w:r w:rsidRPr="0040018C">
              <w:rPr>
                <w:szCs w:val="22"/>
              </w:rPr>
              <w:t xml:space="preserve">' (see 38.214, section </w:t>
            </w:r>
            <w:ins w:id="12678" w:author="Rapporteur" w:date="2018-06-29T17:18:00Z">
              <w:r w:rsidRPr="00B8566C">
                <w:rPr>
                  <w:szCs w:val="22"/>
                </w:rPr>
                <w:t>5.1.4.2</w:t>
              </w:r>
            </w:ins>
            <w:del w:id="12679" w:author="Rapporteur" w:date="2018-06-29T17:18:00Z">
              <w:r w:rsidRPr="0040018C" w:rsidDel="00B8566C">
                <w:rPr>
                  <w:szCs w:val="22"/>
                </w:rPr>
                <w:delText>FFS_Section</w:delText>
              </w:r>
            </w:del>
            <w:r w:rsidRPr="0040018C">
              <w:rPr>
                <w:szCs w:val="22"/>
              </w:rPr>
              <w:t>)</w:t>
            </w:r>
          </w:p>
        </w:tc>
      </w:tr>
      <w:tr w:rsidR="005D2A1B" w14:paraId="3EDA46F5" w14:textId="77777777" w:rsidTr="00514690">
        <w:tc>
          <w:tcPr>
            <w:tcW w:w="14173" w:type="dxa"/>
            <w:shd w:val="clear" w:color="auto" w:fill="auto"/>
          </w:tcPr>
          <w:p w14:paraId="7B28E1FB" w14:textId="77777777" w:rsidR="005D2A1B" w:rsidRPr="0040018C" w:rsidRDefault="005D2A1B" w:rsidP="00514690">
            <w:pPr>
              <w:pStyle w:val="TAL"/>
              <w:rPr>
                <w:szCs w:val="22"/>
              </w:rPr>
            </w:pPr>
            <w:r w:rsidRPr="0040018C">
              <w:rPr>
                <w:b/>
                <w:i/>
                <w:szCs w:val="22"/>
              </w:rPr>
              <w:t>dataScramblingIdentityPDSCH</w:t>
            </w:r>
          </w:p>
          <w:p w14:paraId="6A7252AB" w14:textId="77777777" w:rsidR="005D2A1B" w:rsidRPr="0040018C" w:rsidRDefault="005D2A1B" w:rsidP="00514690">
            <w:pPr>
              <w:pStyle w:val="TAL"/>
              <w:rPr>
                <w:szCs w:val="22"/>
              </w:rPr>
            </w:pPr>
            <w:r w:rsidRPr="0040018C">
              <w:rPr>
                <w:szCs w:val="22"/>
              </w:rPr>
              <w:t xml:space="preserve">Identifer used to initalite data scrambling (c_init) for PDSCH. </w:t>
            </w:r>
            <w:ins w:id="12680" w:author="Rapporteur" w:date="2018-06-25T14:12:00Z">
              <w:r>
                <w:rPr>
                  <w:szCs w:val="22"/>
                </w:rPr>
                <w:t xml:space="preserve">If the field is absent, the UE applies the physical cell ID. </w:t>
              </w:r>
            </w:ins>
            <w:del w:id="12681"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25374784" w14:textId="77777777" w:rsidTr="00514690">
        <w:tc>
          <w:tcPr>
            <w:tcW w:w="14173" w:type="dxa"/>
            <w:shd w:val="clear" w:color="auto" w:fill="auto"/>
          </w:tcPr>
          <w:p w14:paraId="56E100DD" w14:textId="77777777" w:rsidR="005D2A1B" w:rsidRPr="0040018C" w:rsidRDefault="005D2A1B" w:rsidP="00514690">
            <w:pPr>
              <w:pStyle w:val="TAL"/>
              <w:rPr>
                <w:szCs w:val="22"/>
              </w:rPr>
            </w:pPr>
            <w:r w:rsidRPr="0040018C">
              <w:rPr>
                <w:b/>
                <w:i/>
                <w:szCs w:val="22"/>
              </w:rPr>
              <w:t>dmrs-DownlinkForPDSCH-MappingTypeA</w:t>
            </w:r>
          </w:p>
          <w:p w14:paraId="10EB12A7" w14:textId="77777777" w:rsidR="005D2A1B" w:rsidRPr="0040018C" w:rsidRDefault="005D2A1B" w:rsidP="00514690">
            <w:pPr>
              <w:pStyle w:val="TAL"/>
              <w:rPr>
                <w:szCs w:val="22"/>
              </w:rPr>
            </w:pPr>
            <w:r w:rsidRPr="0040018C">
              <w:rPr>
                <w:szCs w:val="22"/>
              </w:rPr>
              <w:t>DMRS configuration for PDSCH transmissions using PDSCH mapping type A (chosen dynamically via PDSCH-TimeDomainResourceAllocation).</w:t>
            </w:r>
            <w:ins w:id="12682" w:author="Rapporteur" w:date="2018-06-29T17:20:00Z">
              <w:r>
                <w:rPr>
                  <w:szCs w:val="22"/>
                </w:rPr>
                <w:t xml:space="preserve"> </w:t>
              </w:r>
            </w:ins>
            <w:ins w:id="12683" w:author="Rapporteur" w:date="2018-06-29T17:21:00Z">
              <w:r w:rsidRPr="00A5598F">
                <w:rPr>
                  <w:szCs w:val="22"/>
                </w:rPr>
                <w:t>Only the fields dmrs-Type, dmrs-AdditionalPosition and maxLength may be set differently for mapping type A and B.</w:t>
              </w:r>
            </w:ins>
          </w:p>
        </w:tc>
      </w:tr>
      <w:tr w:rsidR="005D2A1B" w14:paraId="38679173" w14:textId="77777777" w:rsidTr="00514690">
        <w:tc>
          <w:tcPr>
            <w:tcW w:w="14173" w:type="dxa"/>
            <w:shd w:val="clear" w:color="auto" w:fill="auto"/>
          </w:tcPr>
          <w:p w14:paraId="54BF6B4B" w14:textId="77777777" w:rsidR="005D2A1B" w:rsidRPr="0040018C" w:rsidRDefault="005D2A1B" w:rsidP="00514690">
            <w:pPr>
              <w:pStyle w:val="TAL"/>
              <w:rPr>
                <w:szCs w:val="22"/>
              </w:rPr>
            </w:pPr>
            <w:r w:rsidRPr="0040018C">
              <w:rPr>
                <w:b/>
                <w:i/>
                <w:szCs w:val="22"/>
              </w:rPr>
              <w:t>dmrs-DownlinkForPDSCH-MappingTypeB</w:t>
            </w:r>
          </w:p>
          <w:p w14:paraId="4E83FC01" w14:textId="77777777" w:rsidR="005D2A1B" w:rsidRPr="0040018C" w:rsidRDefault="005D2A1B" w:rsidP="00514690">
            <w:pPr>
              <w:pStyle w:val="TAL"/>
              <w:rPr>
                <w:szCs w:val="22"/>
              </w:rPr>
            </w:pPr>
            <w:r w:rsidRPr="0040018C">
              <w:rPr>
                <w:szCs w:val="22"/>
              </w:rPr>
              <w:t>DMRS configuration for PDSCH transmissions using PDSCH mapping type B (chosen dynamically via PDSCH-TimeDomainResourceAllocation).</w:t>
            </w:r>
            <w:ins w:id="12684" w:author="Rapporteur" w:date="2018-06-29T17:21:00Z">
              <w:r>
                <w:rPr>
                  <w:szCs w:val="22"/>
                </w:rPr>
                <w:t xml:space="preserve"> </w:t>
              </w:r>
              <w:r w:rsidRPr="00A5598F">
                <w:rPr>
                  <w:szCs w:val="22"/>
                </w:rPr>
                <w:t>Only the fields dmrs-Type, dmrs-AdditionalPosition and maxLength may be set differently for mapping type A and B.</w:t>
              </w:r>
            </w:ins>
          </w:p>
        </w:tc>
      </w:tr>
      <w:tr w:rsidR="005D2A1B" w14:paraId="3B7586E3" w14:textId="77777777" w:rsidTr="00514690">
        <w:tc>
          <w:tcPr>
            <w:tcW w:w="14173" w:type="dxa"/>
            <w:shd w:val="clear" w:color="auto" w:fill="auto"/>
          </w:tcPr>
          <w:p w14:paraId="7843AF82" w14:textId="77777777" w:rsidR="005D2A1B" w:rsidRPr="0040018C" w:rsidRDefault="005D2A1B" w:rsidP="00514690">
            <w:pPr>
              <w:pStyle w:val="TAL"/>
              <w:rPr>
                <w:szCs w:val="22"/>
              </w:rPr>
            </w:pPr>
            <w:r w:rsidRPr="0040018C">
              <w:rPr>
                <w:b/>
                <w:i/>
                <w:szCs w:val="22"/>
              </w:rPr>
              <w:t>maxNrofCodeWordsScheduledByDCI</w:t>
            </w:r>
          </w:p>
          <w:p w14:paraId="57B0FA0C" w14:textId="77777777" w:rsidR="005D2A1B" w:rsidRPr="0040018C" w:rsidRDefault="005D2A1B" w:rsidP="00514690">
            <w:pPr>
              <w:pStyle w:val="TAL"/>
              <w:rPr>
                <w:szCs w:val="22"/>
              </w:rPr>
            </w:pPr>
            <w:r w:rsidRPr="0040018C">
              <w:rPr>
                <w:szCs w:val="22"/>
              </w:rPr>
              <w:t>Maximum number of code words that a single DCI may schedule. This changes the number of MCS/RV/NDI bits in the DCI message from 1 to 2.</w:t>
            </w:r>
          </w:p>
        </w:tc>
      </w:tr>
      <w:tr w:rsidR="005D2A1B" w14:paraId="41D6D457" w14:textId="77777777" w:rsidTr="00514690">
        <w:tc>
          <w:tcPr>
            <w:tcW w:w="14173" w:type="dxa"/>
            <w:shd w:val="clear" w:color="auto" w:fill="auto"/>
          </w:tcPr>
          <w:p w14:paraId="26C474DA" w14:textId="77777777" w:rsidR="005D2A1B" w:rsidRPr="0040018C" w:rsidRDefault="005D2A1B" w:rsidP="00514690">
            <w:pPr>
              <w:pStyle w:val="TAL"/>
              <w:rPr>
                <w:szCs w:val="22"/>
              </w:rPr>
            </w:pPr>
            <w:r w:rsidRPr="0040018C">
              <w:rPr>
                <w:b/>
                <w:i/>
                <w:szCs w:val="22"/>
              </w:rPr>
              <w:t>mcs-Table</w:t>
            </w:r>
          </w:p>
          <w:p w14:paraId="59C3A67C" w14:textId="77777777" w:rsidR="005D2A1B" w:rsidRPr="00866AE1" w:rsidRDefault="005D2A1B" w:rsidP="00514690">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3E575380" w14:textId="77777777" w:rsidTr="00514690">
        <w:tc>
          <w:tcPr>
            <w:tcW w:w="14173" w:type="dxa"/>
            <w:shd w:val="clear" w:color="auto" w:fill="auto"/>
          </w:tcPr>
          <w:p w14:paraId="699CD9A8" w14:textId="77777777" w:rsidR="005D2A1B" w:rsidRPr="0040018C" w:rsidRDefault="005D2A1B" w:rsidP="00514690">
            <w:pPr>
              <w:pStyle w:val="TAL"/>
              <w:rPr>
                <w:szCs w:val="22"/>
              </w:rPr>
            </w:pPr>
            <w:r w:rsidRPr="0040018C">
              <w:rPr>
                <w:b/>
                <w:i/>
                <w:szCs w:val="22"/>
              </w:rPr>
              <w:t>pdsch-AggregationFactor</w:t>
            </w:r>
          </w:p>
          <w:p w14:paraId="4156E9E2" w14:textId="77777777" w:rsidR="005D2A1B" w:rsidRPr="0040018C" w:rsidRDefault="005D2A1B" w:rsidP="00514690">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1591DAC3" w14:textId="77777777" w:rsidTr="00514690">
        <w:tc>
          <w:tcPr>
            <w:tcW w:w="14173" w:type="dxa"/>
            <w:shd w:val="clear" w:color="auto" w:fill="auto"/>
          </w:tcPr>
          <w:p w14:paraId="372B2B85" w14:textId="77777777" w:rsidR="005D2A1B" w:rsidRPr="0040018C" w:rsidRDefault="005D2A1B" w:rsidP="00514690">
            <w:pPr>
              <w:pStyle w:val="TAL"/>
              <w:rPr>
                <w:szCs w:val="22"/>
              </w:rPr>
            </w:pPr>
            <w:commentRangeStart w:id="12685"/>
            <w:r w:rsidRPr="0040018C">
              <w:rPr>
                <w:b/>
                <w:i/>
                <w:szCs w:val="22"/>
              </w:rPr>
              <w:t>pdsch</w:t>
            </w:r>
            <w:commentRangeEnd w:id="12685"/>
            <w:r>
              <w:rPr>
                <w:rStyle w:val="CommentReference"/>
              </w:rPr>
              <w:commentReference w:id="12685"/>
            </w:r>
            <w:r w:rsidRPr="0040018C">
              <w:rPr>
                <w:b/>
                <w:i/>
                <w:szCs w:val="22"/>
              </w:rPr>
              <w:t>-</w:t>
            </w:r>
            <w:ins w:id="12686" w:author="Huawei (Nathan)" w:date="2018-06-25T14:14:00Z">
              <w:r>
                <w:rPr>
                  <w:b/>
                  <w:i/>
                  <w:szCs w:val="22"/>
                </w:rPr>
                <w:t>TimeDomain</w:t>
              </w:r>
            </w:ins>
            <w:r w:rsidRPr="0040018C">
              <w:rPr>
                <w:b/>
                <w:i/>
                <w:szCs w:val="22"/>
              </w:rPr>
              <w:t>AllocationList</w:t>
            </w:r>
          </w:p>
          <w:p w14:paraId="0E3154E0" w14:textId="77777777" w:rsidR="005D2A1B" w:rsidRPr="0040018C" w:rsidRDefault="005D2A1B" w:rsidP="00514690">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87" w:author="Rapporteur" w:date="2018-06-29T17:18:00Z">
              <w:r>
                <w:rPr>
                  <w:szCs w:val="22"/>
                </w:rPr>
                <w:t xml:space="preserve"> </w:t>
              </w:r>
              <w:r w:rsidRPr="00B8566C">
                <w:rPr>
                  <w:szCs w:val="22"/>
                </w:rPr>
                <w:t xml:space="preserve">for PDCCH scrambled with C-RNTI or CS-RNTI but not for CORESET#0 </w:t>
              </w:r>
            </w:ins>
            <w:ins w:id="12688" w:author="Rapporteur" w:date="2018-06-29T17:45:00Z">
              <w:r>
                <w:rPr>
                  <w:szCs w:val="22"/>
                </w:rPr>
                <w:t xml:space="preserve">for which the default values in </w:t>
              </w:r>
            </w:ins>
            <w:ins w:id="12689" w:author="Rapporteur" w:date="2018-06-29T17:18:00Z">
              <w:r w:rsidRPr="00B8566C">
                <w:rPr>
                  <w:szCs w:val="22"/>
                </w:rPr>
                <w:t>38.214, table 5.1.2.1.1-1</w:t>
              </w:r>
            </w:ins>
            <w:ins w:id="12690" w:author="Rapporteur" w:date="2018-06-29T17:45:00Z">
              <w:r>
                <w:rPr>
                  <w:szCs w:val="22"/>
                </w:rPr>
                <w:t xml:space="preserve"> apply.</w:t>
              </w:r>
            </w:ins>
            <w:del w:id="12691" w:author="Rapporteur" w:date="2018-06-29T17:45:00Z">
              <w:r w:rsidRPr="0040018C" w:rsidDel="00793990">
                <w:rPr>
                  <w:szCs w:val="22"/>
                </w:rPr>
                <w:delText>.</w:delText>
              </w:r>
            </w:del>
          </w:p>
        </w:tc>
      </w:tr>
      <w:tr w:rsidR="005D2A1B" w14:paraId="7EDD5851" w14:textId="77777777" w:rsidTr="00514690">
        <w:tc>
          <w:tcPr>
            <w:tcW w:w="14173" w:type="dxa"/>
            <w:shd w:val="clear" w:color="auto" w:fill="auto"/>
          </w:tcPr>
          <w:p w14:paraId="178225F6" w14:textId="77777777" w:rsidR="005D2A1B" w:rsidRPr="0040018C" w:rsidRDefault="005D2A1B" w:rsidP="00514690">
            <w:pPr>
              <w:pStyle w:val="TAL"/>
              <w:rPr>
                <w:szCs w:val="22"/>
              </w:rPr>
            </w:pPr>
            <w:r w:rsidRPr="0040018C">
              <w:rPr>
                <w:b/>
                <w:i/>
                <w:szCs w:val="22"/>
              </w:rPr>
              <w:t>prb-BundlingType</w:t>
            </w:r>
          </w:p>
          <w:p w14:paraId="76F70DE7" w14:textId="77777777" w:rsidR="005D2A1B" w:rsidRPr="0040018C" w:rsidRDefault="005D2A1B" w:rsidP="00514690">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w:t>
            </w:r>
            <w:r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222B7437" w14:textId="77777777" w:rsidTr="00514690">
        <w:tc>
          <w:tcPr>
            <w:tcW w:w="14173" w:type="dxa"/>
            <w:shd w:val="clear" w:color="auto" w:fill="auto"/>
          </w:tcPr>
          <w:p w14:paraId="0C920FF1" w14:textId="77777777" w:rsidR="005D2A1B" w:rsidRPr="0040018C" w:rsidRDefault="005D2A1B" w:rsidP="00514690">
            <w:pPr>
              <w:pStyle w:val="TAL"/>
              <w:rPr>
                <w:b/>
                <w:i/>
                <w:szCs w:val="22"/>
              </w:rPr>
            </w:pPr>
            <w:r w:rsidRPr="0040018C">
              <w:rPr>
                <w:b/>
                <w:i/>
                <w:szCs w:val="22"/>
              </w:rPr>
              <w:t>p-ZP-CSI-RS-ResourceSet</w:t>
            </w:r>
          </w:p>
          <w:p w14:paraId="5A7A5569" w14:textId="77777777" w:rsidR="005D2A1B" w:rsidRPr="0040018C" w:rsidRDefault="005D2A1B" w:rsidP="00514690">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5DA7D705" w14:textId="77777777" w:rsidTr="00514690">
        <w:tc>
          <w:tcPr>
            <w:tcW w:w="14173" w:type="dxa"/>
            <w:shd w:val="clear" w:color="auto" w:fill="auto"/>
          </w:tcPr>
          <w:p w14:paraId="78161800" w14:textId="77777777" w:rsidR="005D2A1B" w:rsidRPr="0040018C" w:rsidRDefault="005D2A1B" w:rsidP="00514690">
            <w:pPr>
              <w:pStyle w:val="TAL"/>
              <w:rPr>
                <w:szCs w:val="22"/>
              </w:rPr>
            </w:pPr>
            <w:r w:rsidRPr="0040018C">
              <w:rPr>
                <w:b/>
                <w:i/>
                <w:szCs w:val="22"/>
              </w:rPr>
              <w:t>rateMatchPatternGroup1</w:t>
            </w:r>
          </w:p>
          <w:p w14:paraId="02A3B6C8" w14:textId="77777777" w:rsidR="005D2A1B" w:rsidRPr="0040018C" w:rsidRDefault="005D2A1B" w:rsidP="00514690">
            <w:pPr>
              <w:pStyle w:val="TAL"/>
              <w:rPr>
                <w:szCs w:val="22"/>
              </w:rPr>
            </w:pPr>
            <w:r w:rsidRPr="0040018C">
              <w:rPr>
                <w:szCs w:val="22"/>
              </w:rPr>
              <w:t xml:space="preserve">The IDs of a first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Corresponds to L1 parameter 'Resource-set-group-1'. (see 38.214, section FFS_Section)</w:t>
            </w:r>
          </w:p>
        </w:tc>
      </w:tr>
      <w:tr w:rsidR="005D2A1B" w14:paraId="2D1D1970" w14:textId="77777777" w:rsidTr="00514690">
        <w:tc>
          <w:tcPr>
            <w:tcW w:w="14173" w:type="dxa"/>
            <w:shd w:val="clear" w:color="auto" w:fill="auto"/>
          </w:tcPr>
          <w:p w14:paraId="0AF0B5C9" w14:textId="77777777" w:rsidR="005D2A1B" w:rsidRPr="0040018C" w:rsidRDefault="005D2A1B" w:rsidP="00514690">
            <w:pPr>
              <w:pStyle w:val="TAL"/>
              <w:rPr>
                <w:szCs w:val="22"/>
              </w:rPr>
            </w:pPr>
            <w:r w:rsidRPr="0040018C">
              <w:rPr>
                <w:b/>
                <w:i/>
                <w:szCs w:val="22"/>
              </w:rPr>
              <w:t>rateMatchPatternGroup2</w:t>
            </w:r>
          </w:p>
          <w:p w14:paraId="4F7A97C4" w14:textId="77777777" w:rsidR="005D2A1B" w:rsidRPr="0040018C" w:rsidRDefault="005D2A1B" w:rsidP="00514690">
            <w:pPr>
              <w:pStyle w:val="TAL"/>
              <w:rPr>
                <w:szCs w:val="22"/>
              </w:rPr>
            </w:pPr>
            <w:r w:rsidRPr="0040018C">
              <w:rPr>
                <w:szCs w:val="22"/>
              </w:rPr>
              <w:t xml:space="preserve">The IDs of a second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p>
        </w:tc>
      </w:tr>
      <w:tr w:rsidR="005D2A1B" w14:paraId="65EEC66A" w14:textId="77777777" w:rsidTr="00514690">
        <w:tc>
          <w:tcPr>
            <w:tcW w:w="14173" w:type="dxa"/>
            <w:shd w:val="clear" w:color="auto" w:fill="auto"/>
          </w:tcPr>
          <w:p w14:paraId="5065B25B" w14:textId="77777777" w:rsidR="005D2A1B" w:rsidRPr="0040018C" w:rsidRDefault="005D2A1B" w:rsidP="00514690">
            <w:pPr>
              <w:pStyle w:val="TAL"/>
              <w:rPr>
                <w:szCs w:val="22"/>
              </w:rPr>
            </w:pPr>
            <w:r w:rsidRPr="0040018C">
              <w:rPr>
                <w:b/>
                <w:i/>
                <w:szCs w:val="22"/>
              </w:rPr>
              <w:t>rateMatchPatternToAddModList</w:t>
            </w:r>
          </w:p>
          <w:p w14:paraId="687830A3" w14:textId="77777777" w:rsidR="005D2A1B" w:rsidRPr="0040018C" w:rsidRDefault="005D2A1B" w:rsidP="00514690">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7F7FF870" w14:textId="77777777" w:rsidTr="00514690">
        <w:tc>
          <w:tcPr>
            <w:tcW w:w="14173" w:type="dxa"/>
            <w:shd w:val="clear" w:color="auto" w:fill="auto"/>
          </w:tcPr>
          <w:p w14:paraId="143EAB40" w14:textId="77777777" w:rsidR="005D2A1B" w:rsidRPr="0040018C" w:rsidRDefault="005D2A1B" w:rsidP="00514690">
            <w:pPr>
              <w:pStyle w:val="TAL"/>
              <w:rPr>
                <w:szCs w:val="22"/>
              </w:rPr>
            </w:pPr>
            <w:commentRangeStart w:id="12692"/>
            <w:r w:rsidRPr="0040018C">
              <w:rPr>
                <w:b/>
                <w:i/>
                <w:szCs w:val="22"/>
              </w:rPr>
              <w:lastRenderedPageBreak/>
              <w:t>rbg-Size</w:t>
            </w:r>
            <w:commentRangeEnd w:id="12692"/>
            <w:r w:rsidR="00EB2242">
              <w:rPr>
                <w:rStyle w:val="CommentReference"/>
              </w:rPr>
              <w:commentReference w:id="12692"/>
            </w:r>
          </w:p>
          <w:p w14:paraId="433C6874" w14:textId="77777777" w:rsidR="005D2A1B" w:rsidRPr="0040018C" w:rsidRDefault="005D2A1B" w:rsidP="00514690">
            <w:pPr>
              <w:pStyle w:val="TAL"/>
              <w:rPr>
                <w:szCs w:val="22"/>
              </w:rPr>
            </w:pPr>
            <w:r w:rsidRPr="0040018C">
              <w:rPr>
                <w:szCs w:val="22"/>
              </w:rPr>
              <w:t>Selection between config 1 and config 2 for RBG size for PDSCH. Corresponds to L1 parameter 'RBG-size-PDSCH' (see 38.214, section 5.1.2.2.1)</w:t>
            </w:r>
          </w:p>
        </w:tc>
      </w:tr>
      <w:tr w:rsidR="005D2A1B" w14:paraId="66C22859" w14:textId="77777777" w:rsidTr="00514690">
        <w:tc>
          <w:tcPr>
            <w:tcW w:w="14173" w:type="dxa"/>
            <w:shd w:val="clear" w:color="auto" w:fill="auto"/>
          </w:tcPr>
          <w:p w14:paraId="6B6AD9C5" w14:textId="77777777" w:rsidR="005D2A1B" w:rsidRPr="0040018C" w:rsidRDefault="005D2A1B" w:rsidP="00514690">
            <w:pPr>
              <w:pStyle w:val="TAL"/>
              <w:rPr>
                <w:szCs w:val="22"/>
              </w:rPr>
            </w:pPr>
            <w:r w:rsidRPr="0040018C">
              <w:rPr>
                <w:b/>
                <w:i/>
                <w:szCs w:val="22"/>
              </w:rPr>
              <w:t>resourceAllocation</w:t>
            </w:r>
          </w:p>
          <w:p w14:paraId="7D3148C8" w14:textId="77777777" w:rsidR="005D2A1B" w:rsidRPr="0040018C" w:rsidRDefault="005D2A1B" w:rsidP="00514690">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D2A1B" w14:paraId="1F0D7E11" w14:textId="77777777" w:rsidTr="00514690">
        <w:tc>
          <w:tcPr>
            <w:tcW w:w="14173" w:type="dxa"/>
            <w:shd w:val="clear" w:color="auto" w:fill="auto"/>
          </w:tcPr>
          <w:p w14:paraId="4192DCBC" w14:textId="77777777" w:rsidR="005D2A1B" w:rsidRPr="0040018C" w:rsidRDefault="005D2A1B" w:rsidP="00514690">
            <w:pPr>
              <w:pStyle w:val="TAL"/>
              <w:rPr>
                <w:szCs w:val="22"/>
              </w:rPr>
            </w:pPr>
            <w:commentRangeStart w:id="12693"/>
            <w:r w:rsidRPr="0040018C">
              <w:rPr>
                <w:b/>
                <w:i/>
                <w:szCs w:val="22"/>
              </w:rPr>
              <w:t>sp-ZP-CSI-RS-ResourceSetsToAddModList</w:t>
            </w:r>
            <w:commentRangeEnd w:id="12693"/>
            <w:r>
              <w:rPr>
                <w:rStyle w:val="CommentReference"/>
              </w:rPr>
              <w:commentReference w:id="12693"/>
            </w:r>
          </w:p>
          <w:p w14:paraId="3A2B028C" w14:textId="77777777" w:rsidR="005D2A1B" w:rsidRPr="0040018C" w:rsidRDefault="005D2A1B" w:rsidP="00514690">
            <w:pPr>
              <w:pStyle w:val="TAL"/>
              <w:rPr>
                <w:b/>
                <w:i/>
                <w:szCs w:val="22"/>
              </w:rPr>
            </w:pPr>
            <w:r w:rsidRPr="000F3441">
              <w:t xml:space="preserve">AddMod/Release lists for configuring </w:t>
            </w:r>
            <w:del w:id="12694" w:author="Rapporteur" w:date="2018-06-29T17:17:00Z">
              <w:r w:rsidRPr="000F3441" w:rsidDel="00C129C1">
                <w:delText xml:space="preserve">aperiodically triggered </w:delText>
              </w:r>
            </w:del>
            <w:ins w:id="12695"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96"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485015" w14:textId="77777777" w:rsidTr="00514690">
        <w:tc>
          <w:tcPr>
            <w:tcW w:w="14173" w:type="dxa"/>
            <w:shd w:val="clear" w:color="auto" w:fill="auto"/>
          </w:tcPr>
          <w:p w14:paraId="63AA1768" w14:textId="77777777" w:rsidR="005D2A1B" w:rsidRPr="0040018C" w:rsidRDefault="005D2A1B" w:rsidP="00514690">
            <w:pPr>
              <w:pStyle w:val="TAL"/>
              <w:rPr>
                <w:szCs w:val="22"/>
              </w:rPr>
            </w:pPr>
            <w:r w:rsidRPr="0040018C">
              <w:rPr>
                <w:b/>
                <w:i/>
                <w:szCs w:val="22"/>
              </w:rPr>
              <w:t>tci-StatesToAddModList</w:t>
            </w:r>
          </w:p>
          <w:p w14:paraId="0F50EAB1" w14:textId="77777777" w:rsidR="005D2A1B" w:rsidRPr="003247C3" w:rsidRDefault="005D2A1B" w:rsidP="00514690">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D2A1B" w14:paraId="4317C570" w14:textId="77777777" w:rsidTr="00514690">
        <w:tc>
          <w:tcPr>
            <w:tcW w:w="14173" w:type="dxa"/>
            <w:shd w:val="clear" w:color="auto" w:fill="auto"/>
          </w:tcPr>
          <w:p w14:paraId="27350FEB" w14:textId="77777777" w:rsidR="005D2A1B" w:rsidRPr="0040018C" w:rsidRDefault="005D2A1B" w:rsidP="00514690">
            <w:pPr>
              <w:pStyle w:val="TAL"/>
              <w:rPr>
                <w:szCs w:val="22"/>
              </w:rPr>
            </w:pPr>
            <w:r w:rsidRPr="0040018C">
              <w:rPr>
                <w:b/>
                <w:i/>
                <w:szCs w:val="22"/>
              </w:rPr>
              <w:t>vrb-ToPRB-Interleaver</w:t>
            </w:r>
          </w:p>
          <w:p w14:paraId="39B07F7E" w14:textId="77777777" w:rsidR="005D2A1B" w:rsidRPr="0040018C" w:rsidRDefault="005D2A1B" w:rsidP="00514690">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D2A1B" w14:paraId="4ECCF88A" w14:textId="77777777" w:rsidTr="00514690">
        <w:tc>
          <w:tcPr>
            <w:tcW w:w="14173" w:type="dxa"/>
            <w:shd w:val="clear" w:color="auto" w:fill="auto"/>
          </w:tcPr>
          <w:p w14:paraId="01FE2A2A" w14:textId="77777777" w:rsidR="005D2A1B" w:rsidRPr="0040018C" w:rsidRDefault="005D2A1B" w:rsidP="00514690">
            <w:pPr>
              <w:pStyle w:val="TAL"/>
              <w:rPr>
                <w:szCs w:val="22"/>
              </w:rPr>
            </w:pPr>
            <w:r w:rsidRPr="0040018C">
              <w:rPr>
                <w:b/>
                <w:i/>
                <w:szCs w:val="22"/>
              </w:rPr>
              <w:t>zp-CSI-RS-ResourceToAddModList</w:t>
            </w:r>
          </w:p>
          <w:p w14:paraId="0EA443E2" w14:textId="77777777" w:rsidR="005D2A1B" w:rsidRPr="0040018C" w:rsidRDefault="005D2A1B" w:rsidP="00514690">
            <w:pPr>
              <w:pStyle w:val="TAL"/>
              <w:rPr>
                <w:szCs w:val="22"/>
              </w:rPr>
            </w:pPr>
            <w:r w:rsidRPr="0040018C">
              <w:rPr>
                <w:szCs w:val="22"/>
              </w:rPr>
              <w:t>A list of Zero-Power (ZP) CSI-RS resources used for PDSCH rate-matching. Corresponds to L1 parameter 'ZP-CSI-RS-ResourceConfigList' (see 38.214, section FFS_Section)</w:t>
            </w:r>
          </w:p>
        </w:tc>
      </w:tr>
    </w:tbl>
    <w:p w14:paraId="2867A2E5" w14:textId="77777777" w:rsidR="005D2A1B" w:rsidRPr="00F35584" w:rsidRDefault="005D2A1B" w:rsidP="005D2A1B"/>
    <w:p w14:paraId="2AE10016" w14:textId="77777777" w:rsidR="005D2A1B" w:rsidRPr="00F35584" w:rsidRDefault="005D2A1B" w:rsidP="005D2A1B">
      <w:pPr>
        <w:pStyle w:val="Heading4"/>
      </w:pPr>
      <w:bookmarkStart w:id="12697" w:name="_Toc510018644"/>
      <w:r w:rsidRPr="00F35584">
        <w:t>–</w:t>
      </w:r>
      <w:r w:rsidRPr="00F35584">
        <w:tab/>
      </w:r>
      <w:r w:rsidRPr="00F35584">
        <w:rPr>
          <w:i/>
        </w:rPr>
        <w:t>PDSCH-ConfigCommon</w:t>
      </w:r>
      <w:bookmarkEnd w:id="12697"/>
    </w:p>
    <w:p w14:paraId="14CD1E1E"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C091B60" w14:textId="77777777" w:rsidR="005D2A1B" w:rsidRPr="00F35584" w:rsidRDefault="005D2A1B" w:rsidP="005D2A1B">
      <w:pPr>
        <w:pStyle w:val="TH"/>
      </w:pPr>
      <w:r w:rsidRPr="00F35584">
        <w:rPr>
          <w:i/>
        </w:rPr>
        <w:t>PDSCH-ConfigCommon</w:t>
      </w:r>
      <w:r w:rsidRPr="00F35584">
        <w:t xml:space="preserve"> information element</w:t>
      </w:r>
    </w:p>
    <w:p w14:paraId="246BE760" w14:textId="77777777" w:rsidR="005D2A1B" w:rsidRPr="00F35584" w:rsidRDefault="005D2A1B" w:rsidP="005D2A1B">
      <w:pPr>
        <w:pStyle w:val="PL"/>
        <w:rPr>
          <w:color w:val="808080"/>
        </w:rPr>
      </w:pPr>
      <w:r w:rsidRPr="00F35584">
        <w:rPr>
          <w:color w:val="808080"/>
        </w:rPr>
        <w:t>-- ASN1START</w:t>
      </w:r>
    </w:p>
    <w:p w14:paraId="5A981BE0" w14:textId="77777777" w:rsidR="005D2A1B" w:rsidRPr="00F35584" w:rsidRDefault="005D2A1B" w:rsidP="005D2A1B">
      <w:pPr>
        <w:pStyle w:val="PL"/>
        <w:rPr>
          <w:color w:val="808080"/>
        </w:rPr>
      </w:pPr>
      <w:r w:rsidRPr="00F35584">
        <w:rPr>
          <w:color w:val="808080"/>
        </w:rPr>
        <w:t>-- TAG-PDSCH-CONFIGCOMMON-START</w:t>
      </w:r>
    </w:p>
    <w:p w14:paraId="18723D97" w14:textId="77777777" w:rsidR="005D2A1B" w:rsidRPr="00F35584" w:rsidRDefault="005D2A1B" w:rsidP="005D2A1B">
      <w:pPr>
        <w:pStyle w:val="PL"/>
      </w:pPr>
    </w:p>
    <w:p w14:paraId="71B17BD4"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0E87A23"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1A26FF3" w14:textId="77777777" w:rsidR="005D2A1B" w:rsidRPr="00F35584" w:rsidRDefault="005D2A1B" w:rsidP="005D2A1B">
      <w:pPr>
        <w:pStyle w:val="PL"/>
      </w:pPr>
      <w:r w:rsidRPr="00F35584">
        <w:tab/>
        <w:t>...</w:t>
      </w:r>
    </w:p>
    <w:p w14:paraId="3FAD91F2" w14:textId="77777777" w:rsidR="005D2A1B" w:rsidRPr="00F35584" w:rsidRDefault="005D2A1B" w:rsidP="005D2A1B">
      <w:pPr>
        <w:pStyle w:val="PL"/>
      </w:pPr>
      <w:r w:rsidRPr="00F35584">
        <w:t>}</w:t>
      </w:r>
    </w:p>
    <w:p w14:paraId="00C4D47F" w14:textId="77777777" w:rsidR="005D2A1B" w:rsidRPr="00F35584" w:rsidRDefault="005D2A1B" w:rsidP="005D2A1B">
      <w:pPr>
        <w:pStyle w:val="PL"/>
      </w:pPr>
    </w:p>
    <w:p w14:paraId="1A18CEFA" w14:textId="77777777" w:rsidR="005D2A1B" w:rsidRPr="00F35584" w:rsidRDefault="005D2A1B" w:rsidP="005D2A1B">
      <w:pPr>
        <w:pStyle w:val="PL"/>
        <w:rPr>
          <w:color w:val="808080"/>
        </w:rPr>
      </w:pPr>
      <w:r w:rsidRPr="00F35584">
        <w:rPr>
          <w:color w:val="808080"/>
        </w:rPr>
        <w:t>-- TAG-PDSCH-CONFIGCOMMON-STOP</w:t>
      </w:r>
    </w:p>
    <w:p w14:paraId="44C90132" w14:textId="77777777" w:rsidR="005D2A1B" w:rsidRPr="00F35584" w:rsidRDefault="005D2A1B" w:rsidP="005D2A1B">
      <w:pPr>
        <w:pStyle w:val="PL"/>
        <w:rPr>
          <w:color w:val="808080"/>
        </w:rPr>
      </w:pPr>
      <w:r w:rsidRPr="00F35584">
        <w:rPr>
          <w:color w:val="808080"/>
        </w:rPr>
        <w:t>-- ASN1STOP</w:t>
      </w:r>
    </w:p>
    <w:p w14:paraId="6E3FBF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46DCC" w14:textId="77777777" w:rsidTr="00514690">
        <w:tc>
          <w:tcPr>
            <w:tcW w:w="14507" w:type="dxa"/>
            <w:shd w:val="clear" w:color="auto" w:fill="auto"/>
          </w:tcPr>
          <w:p w14:paraId="1E981759" w14:textId="77777777" w:rsidR="005D2A1B" w:rsidRPr="0040018C" w:rsidRDefault="005D2A1B" w:rsidP="00514690">
            <w:pPr>
              <w:pStyle w:val="TAH"/>
              <w:rPr>
                <w:szCs w:val="22"/>
              </w:rPr>
            </w:pPr>
            <w:r w:rsidRPr="0040018C">
              <w:rPr>
                <w:i/>
                <w:szCs w:val="22"/>
              </w:rPr>
              <w:t>PDSCH-ConfigCommon field descriptions</w:t>
            </w:r>
          </w:p>
        </w:tc>
      </w:tr>
      <w:tr w:rsidR="005D2A1B" w14:paraId="162783FA" w14:textId="77777777" w:rsidTr="00514690">
        <w:tc>
          <w:tcPr>
            <w:tcW w:w="14507" w:type="dxa"/>
            <w:shd w:val="clear" w:color="auto" w:fill="auto"/>
          </w:tcPr>
          <w:p w14:paraId="49B51B5A" w14:textId="77777777" w:rsidR="005D2A1B" w:rsidRPr="0040018C" w:rsidRDefault="005D2A1B" w:rsidP="00514690">
            <w:pPr>
              <w:pStyle w:val="TAL"/>
              <w:rPr>
                <w:szCs w:val="22"/>
              </w:rPr>
            </w:pPr>
            <w:r w:rsidRPr="0040018C">
              <w:rPr>
                <w:b/>
                <w:i/>
                <w:szCs w:val="22"/>
              </w:rPr>
              <w:t>pdsch-AllocationList</w:t>
            </w:r>
          </w:p>
          <w:p w14:paraId="43E72948" w14:textId="77777777" w:rsidR="005D2A1B" w:rsidRPr="0040018C" w:rsidRDefault="005D2A1B" w:rsidP="00514690">
            <w:pPr>
              <w:pStyle w:val="TAL"/>
              <w:rPr>
                <w:szCs w:val="22"/>
              </w:rPr>
            </w:pPr>
            <w:r w:rsidRPr="0040018C">
              <w:rPr>
                <w:szCs w:val="22"/>
              </w:rPr>
              <w:t>List of time-domain configurations for timing of DL assignment to DL data</w:t>
            </w:r>
            <w:ins w:id="12698" w:author="Rapporteur" w:date="2018-06-29T17:46:00Z">
              <w:r>
                <w:rPr>
                  <w:szCs w:val="22"/>
                </w:rPr>
                <w:t xml:space="preserve">. The configuration applies for </w:t>
              </w:r>
            </w:ins>
            <w:ins w:id="12699" w:author="Rapporteur" w:date="2018-06-29T17:45:00Z">
              <w:r w:rsidRPr="00793990">
                <w:rPr>
                  <w:szCs w:val="22"/>
                </w:rPr>
                <w:t>PDCCH scrambled with C-RNTI or CS-RNTI but not for CORESET#0 for which the default values in 38.214, table 5.1.2.1.1-1 apply.</w:t>
              </w:r>
            </w:ins>
          </w:p>
        </w:tc>
      </w:tr>
    </w:tbl>
    <w:p w14:paraId="04FED8FA" w14:textId="77777777" w:rsidR="005D2A1B" w:rsidRDefault="005D2A1B" w:rsidP="005D2A1B">
      <w:pPr>
        <w:rPr>
          <w:ins w:id="12700" w:author="R2-1810036" w:date="2018-07-11T17:27:00Z"/>
        </w:rPr>
      </w:pPr>
    </w:p>
    <w:p w14:paraId="3FD6A96A" w14:textId="77777777" w:rsidR="005D2A1B" w:rsidRPr="006E1008" w:rsidDel="00AA76AD" w:rsidRDefault="005D2A1B">
      <w:pPr>
        <w:pStyle w:val="PL"/>
        <w:rPr>
          <w:del w:id="12701" w:author="R2-1810036" w:date="2018-07-11T17:31:00Z"/>
        </w:rPr>
        <w:pPrChange w:id="12702" w:author="R2-1810036" w:date="2018-07-11T17:27:00Z">
          <w:pPr/>
        </w:pPrChange>
      </w:pPr>
    </w:p>
    <w:p w14:paraId="292E22FF" w14:textId="77777777" w:rsidR="005D2A1B" w:rsidRPr="00F35584" w:rsidRDefault="005D2A1B" w:rsidP="005D2A1B">
      <w:pPr>
        <w:pStyle w:val="Heading4"/>
      </w:pPr>
      <w:bookmarkStart w:id="12703" w:name="_Toc510018645"/>
      <w:r w:rsidRPr="00F35584">
        <w:lastRenderedPageBreak/>
        <w:t>–</w:t>
      </w:r>
      <w:r w:rsidRPr="00F35584">
        <w:tab/>
      </w:r>
      <w:r w:rsidRPr="00F35584">
        <w:rPr>
          <w:i/>
        </w:rPr>
        <w:t>PDSCH-ServingCellConfig</w:t>
      </w:r>
      <w:bookmarkEnd w:id="12703"/>
    </w:p>
    <w:p w14:paraId="6A016228"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521F8A59" w14:textId="77777777" w:rsidR="005D2A1B" w:rsidRPr="00F35584" w:rsidRDefault="005D2A1B" w:rsidP="005D2A1B">
      <w:pPr>
        <w:pStyle w:val="TH"/>
      </w:pPr>
      <w:r w:rsidRPr="00F35584">
        <w:rPr>
          <w:i/>
        </w:rPr>
        <w:t>PDSCH-ServingCellConfig</w:t>
      </w:r>
      <w:r w:rsidRPr="00F35584">
        <w:t xml:space="preserve"> information element</w:t>
      </w:r>
    </w:p>
    <w:p w14:paraId="1F0B4ECD" w14:textId="77777777" w:rsidR="005D2A1B" w:rsidRPr="00F35584" w:rsidRDefault="005D2A1B" w:rsidP="005D2A1B">
      <w:pPr>
        <w:pStyle w:val="PL"/>
        <w:rPr>
          <w:color w:val="808080"/>
        </w:rPr>
      </w:pPr>
      <w:r w:rsidRPr="00F35584">
        <w:rPr>
          <w:color w:val="808080"/>
        </w:rPr>
        <w:t>-- ASN1START</w:t>
      </w:r>
    </w:p>
    <w:p w14:paraId="0FDAD97B" w14:textId="77777777" w:rsidR="005D2A1B" w:rsidRPr="00F35584" w:rsidRDefault="005D2A1B" w:rsidP="005D2A1B">
      <w:pPr>
        <w:pStyle w:val="PL"/>
        <w:rPr>
          <w:color w:val="808080"/>
        </w:rPr>
      </w:pPr>
      <w:r w:rsidRPr="00F35584">
        <w:rPr>
          <w:color w:val="808080"/>
        </w:rPr>
        <w:t>-- TAG-PDSCH-SERVINGCELLCONFIG-START</w:t>
      </w:r>
    </w:p>
    <w:p w14:paraId="59D5F057" w14:textId="77777777" w:rsidR="005D2A1B" w:rsidRPr="00F35584" w:rsidRDefault="005D2A1B" w:rsidP="005D2A1B">
      <w:pPr>
        <w:pStyle w:val="PL"/>
      </w:pPr>
    </w:p>
    <w:p w14:paraId="7F721D5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57DC3D04"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71D951A"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EDC75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104ED4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250ECD9A" w14:textId="77777777" w:rsidR="005D2A1B" w:rsidRPr="00F35584" w:rsidRDefault="005D2A1B" w:rsidP="005D2A1B">
      <w:pPr>
        <w:pStyle w:val="PL"/>
      </w:pPr>
      <w:r w:rsidRPr="00F35584">
        <w:tab/>
        <w:t>...</w:t>
      </w:r>
    </w:p>
    <w:p w14:paraId="43F25181" w14:textId="77777777" w:rsidR="005D2A1B" w:rsidRPr="00F35584" w:rsidRDefault="005D2A1B" w:rsidP="005D2A1B">
      <w:pPr>
        <w:pStyle w:val="PL"/>
      </w:pPr>
      <w:r w:rsidRPr="00F35584">
        <w:t>}</w:t>
      </w:r>
    </w:p>
    <w:p w14:paraId="422DA36C" w14:textId="77777777" w:rsidR="005D2A1B" w:rsidRPr="00F35584" w:rsidRDefault="005D2A1B" w:rsidP="005D2A1B">
      <w:pPr>
        <w:pStyle w:val="PL"/>
      </w:pPr>
    </w:p>
    <w:p w14:paraId="6BE32CBD" w14:textId="77777777" w:rsidR="005D2A1B" w:rsidRPr="00F35584" w:rsidRDefault="005D2A1B" w:rsidP="005D2A1B">
      <w:pPr>
        <w:pStyle w:val="PL"/>
      </w:pPr>
      <w:bookmarkStart w:id="12704" w:name="_Hlk508823846"/>
      <w:r w:rsidRPr="00F35584">
        <w:t>PDSCH-CodeBlockGroupTransmission ::=</w:t>
      </w:r>
      <w:r w:rsidRPr="00F35584">
        <w:tab/>
      </w:r>
      <w:r w:rsidRPr="00F35584">
        <w:rPr>
          <w:color w:val="993366"/>
        </w:rPr>
        <w:t>SEQUENCE</w:t>
      </w:r>
      <w:r w:rsidRPr="00F35584">
        <w:t xml:space="preserve"> {</w:t>
      </w:r>
    </w:p>
    <w:bookmarkEnd w:id="12704"/>
    <w:p w14:paraId="05384B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BC62B00"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5C6C7FA8" w14:textId="77777777" w:rsidR="005D2A1B" w:rsidRPr="00F35584" w:rsidRDefault="005D2A1B" w:rsidP="005D2A1B">
      <w:pPr>
        <w:pStyle w:val="PL"/>
      </w:pPr>
      <w:r w:rsidRPr="00F35584">
        <w:tab/>
        <w:t>...</w:t>
      </w:r>
    </w:p>
    <w:p w14:paraId="496A3602" w14:textId="77777777" w:rsidR="005D2A1B" w:rsidRPr="00F35584" w:rsidRDefault="005D2A1B" w:rsidP="005D2A1B">
      <w:pPr>
        <w:pStyle w:val="PL"/>
      </w:pPr>
      <w:r w:rsidRPr="00F35584">
        <w:t>}</w:t>
      </w:r>
    </w:p>
    <w:p w14:paraId="0AA6CCBD" w14:textId="77777777" w:rsidR="005D2A1B" w:rsidRPr="00F35584" w:rsidRDefault="005D2A1B" w:rsidP="005D2A1B">
      <w:pPr>
        <w:pStyle w:val="PL"/>
      </w:pPr>
    </w:p>
    <w:p w14:paraId="3C091240" w14:textId="77777777" w:rsidR="005D2A1B" w:rsidRPr="00F35584" w:rsidRDefault="005D2A1B" w:rsidP="005D2A1B">
      <w:pPr>
        <w:pStyle w:val="PL"/>
        <w:rPr>
          <w:color w:val="808080"/>
        </w:rPr>
      </w:pPr>
      <w:r w:rsidRPr="00F35584">
        <w:rPr>
          <w:color w:val="808080"/>
        </w:rPr>
        <w:t>-- TAG-PDSCH-SERVINGCELLCONFIG-STOP</w:t>
      </w:r>
    </w:p>
    <w:p w14:paraId="430E05CE" w14:textId="77777777" w:rsidR="005D2A1B" w:rsidRPr="00F35584" w:rsidRDefault="005D2A1B" w:rsidP="005D2A1B">
      <w:pPr>
        <w:pStyle w:val="PL"/>
        <w:rPr>
          <w:color w:val="808080"/>
        </w:rPr>
      </w:pPr>
      <w:r w:rsidRPr="00F35584">
        <w:rPr>
          <w:color w:val="808080"/>
        </w:rPr>
        <w:t>-- ASN1STOP</w:t>
      </w:r>
    </w:p>
    <w:p w14:paraId="0C0180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32E80B" w14:textId="77777777" w:rsidTr="00514690">
        <w:tc>
          <w:tcPr>
            <w:tcW w:w="14507" w:type="dxa"/>
            <w:shd w:val="clear" w:color="auto" w:fill="auto"/>
          </w:tcPr>
          <w:p w14:paraId="30ACD34C" w14:textId="77777777" w:rsidR="005D2A1B" w:rsidRPr="0040018C" w:rsidRDefault="005D2A1B" w:rsidP="00514690">
            <w:pPr>
              <w:pStyle w:val="TAH"/>
              <w:rPr>
                <w:szCs w:val="22"/>
              </w:rPr>
            </w:pPr>
            <w:r w:rsidRPr="0040018C">
              <w:rPr>
                <w:i/>
                <w:szCs w:val="22"/>
              </w:rPr>
              <w:t>PDSCH-CodeBlockGroupTransmission field descriptions</w:t>
            </w:r>
          </w:p>
        </w:tc>
      </w:tr>
      <w:tr w:rsidR="005D2A1B" w14:paraId="1BC35353" w14:textId="77777777" w:rsidTr="00514690">
        <w:tc>
          <w:tcPr>
            <w:tcW w:w="14507" w:type="dxa"/>
            <w:shd w:val="clear" w:color="auto" w:fill="auto"/>
          </w:tcPr>
          <w:p w14:paraId="48FCDB3E" w14:textId="77777777" w:rsidR="005D2A1B" w:rsidRPr="0040018C" w:rsidRDefault="005D2A1B" w:rsidP="00514690">
            <w:pPr>
              <w:pStyle w:val="TAL"/>
              <w:rPr>
                <w:szCs w:val="22"/>
              </w:rPr>
            </w:pPr>
            <w:r w:rsidRPr="0040018C">
              <w:rPr>
                <w:b/>
                <w:i/>
                <w:szCs w:val="22"/>
              </w:rPr>
              <w:t>codeBlockGroupFlushIndicator</w:t>
            </w:r>
          </w:p>
          <w:p w14:paraId="2773AD12" w14:textId="77777777" w:rsidR="005D2A1B" w:rsidRPr="0040018C" w:rsidRDefault="005D2A1B" w:rsidP="00514690">
            <w:pPr>
              <w:pStyle w:val="TAL"/>
              <w:rPr>
                <w:szCs w:val="22"/>
              </w:rPr>
            </w:pPr>
            <w:r w:rsidRPr="0040018C">
              <w:rPr>
                <w:szCs w:val="22"/>
              </w:rPr>
              <w:t>Indicates whether CBGFI for CBG based (re)transmission in DL is enabled (true). (see 38.212, section 7.3.1.2.2)</w:t>
            </w:r>
          </w:p>
        </w:tc>
      </w:tr>
      <w:tr w:rsidR="005D2A1B" w14:paraId="084D7DA2" w14:textId="77777777" w:rsidTr="00514690">
        <w:tc>
          <w:tcPr>
            <w:tcW w:w="14507" w:type="dxa"/>
            <w:shd w:val="clear" w:color="auto" w:fill="auto"/>
          </w:tcPr>
          <w:p w14:paraId="2F604B14" w14:textId="77777777" w:rsidR="005D2A1B" w:rsidRPr="0040018C" w:rsidRDefault="005D2A1B" w:rsidP="00514690">
            <w:pPr>
              <w:pStyle w:val="TAL"/>
              <w:rPr>
                <w:szCs w:val="22"/>
              </w:rPr>
            </w:pPr>
            <w:r w:rsidRPr="0040018C">
              <w:rPr>
                <w:b/>
                <w:i/>
                <w:szCs w:val="22"/>
              </w:rPr>
              <w:t>maxCodeBlockGroupsPerTransportBlock</w:t>
            </w:r>
          </w:p>
          <w:p w14:paraId="1C2D1363" w14:textId="77777777" w:rsidR="005D2A1B" w:rsidRPr="0040018C" w:rsidRDefault="005D2A1B" w:rsidP="00514690">
            <w:pPr>
              <w:pStyle w:val="TAL"/>
              <w:rPr>
                <w:szCs w:val="22"/>
              </w:rPr>
            </w:pPr>
            <w:r w:rsidRPr="0040018C">
              <w:rPr>
                <w:szCs w:val="22"/>
              </w:rPr>
              <w:t>Maximum number of code-block-groups (CBGs) per TB. In case of multiple CW the maximum CBG is 4 (see 38.213, section 9.1.1)</w:t>
            </w:r>
          </w:p>
        </w:tc>
      </w:tr>
    </w:tbl>
    <w:p w14:paraId="1FD959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22D97F" w14:textId="77777777" w:rsidTr="00514690">
        <w:tc>
          <w:tcPr>
            <w:tcW w:w="14507" w:type="dxa"/>
            <w:shd w:val="clear" w:color="auto" w:fill="auto"/>
          </w:tcPr>
          <w:p w14:paraId="705D0F5A" w14:textId="77777777" w:rsidR="005D2A1B" w:rsidRPr="0040018C" w:rsidRDefault="005D2A1B" w:rsidP="00514690">
            <w:pPr>
              <w:pStyle w:val="TAH"/>
              <w:rPr>
                <w:szCs w:val="22"/>
              </w:rPr>
            </w:pPr>
            <w:r w:rsidRPr="0040018C">
              <w:rPr>
                <w:i/>
                <w:szCs w:val="22"/>
              </w:rPr>
              <w:t>PDSCH-ServingCellConfig field descriptions</w:t>
            </w:r>
          </w:p>
        </w:tc>
      </w:tr>
      <w:tr w:rsidR="005D2A1B" w14:paraId="7BB7EE9D" w14:textId="77777777" w:rsidTr="00514690">
        <w:tc>
          <w:tcPr>
            <w:tcW w:w="14507" w:type="dxa"/>
            <w:shd w:val="clear" w:color="auto" w:fill="auto"/>
          </w:tcPr>
          <w:p w14:paraId="7CFEA2E4" w14:textId="77777777" w:rsidR="005D2A1B" w:rsidRPr="0040018C" w:rsidRDefault="005D2A1B" w:rsidP="00514690">
            <w:pPr>
              <w:pStyle w:val="TAL"/>
              <w:rPr>
                <w:szCs w:val="22"/>
              </w:rPr>
            </w:pPr>
            <w:r w:rsidRPr="0040018C">
              <w:rPr>
                <w:b/>
                <w:i/>
                <w:szCs w:val="22"/>
              </w:rPr>
              <w:t>codeBlockGroupTransmission</w:t>
            </w:r>
          </w:p>
          <w:p w14:paraId="4FBC0927" w14:textId="77777777" w:rsidR="005D2A1B" w:rsidRPr="0040018C" w:rsidRDefault="005D2A1B" w:rsidP="00514690">
            <w:pPr>
              <w:pStyle w:val="TAL"/>
              <w:rPr>
                <w:szCs w:val="22"/>
              </w:rPr>
            </w:pPr>
            <w:r w:rsidRPr="0040018C">
              <w:rPr>
                <w:szCs w:val="22"/>
              </w:rPr>
              <w:t>Enables and configures code-block-group (CBG) based transmission (see 38.213, section 9.1.1)</w:t>
            </w:r>
          </w:p>
        </w:tc>
      </w:tr>
      <w:tr w:rsidR="005D2A1B" w14:paraId="370747AC" w14:textId="77777777" w:rsidTr="00514690">
        <w:tc>
          <w:tcPr>
            <w:tcW w:w="14507" w:type="dxa"/>
            <w:shd w:val="clear" w:color="auto" w:fill="auto"/>
          </w:tcPr>
          <w:p w14:paraId="5A49E7E2" w14:textId="77777777" w:rsidR="005D2A1B" w:rsidRPr="0040018C" w:rsidRDefault="005D2A1B" w:rsidP="00514690">
            <w:pPr>
              <w:pStyle w:val="TAL"/>
              <w:rPr>
                <w:szCs w:val="22"/>
              </w:rPr>
            </w:pPr>
            <w:r w:rsidRPr="0040018C">
              <w:rPr>
                <w:b/>
                <w:i/>
                <w:szCs w:val="22"/>
              </w:rPr>
              <w:t>nrofHARQ-ProcessesForPDSCH</w:t>
            </w:r>
          </w:p>
          <w:p w14:paraId="6051A3D7" w14:textId="77777777" w:rsidR="005D2A1B" w:rsidRPr="0040018C" w:rsidRDefault="005D2A1B" w:rsidP="00514690">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59B364E1" w14:textId="77777777" w:rsidTr="00514690">
        <w:tc>
          <w:tcPr>
            <w:tcW w:w="14507" w:type="dxa"/>
            <w:shd w:val="clear" w:color="auto" w:fill="auto"/>
          </w:tcPr>
          <w:p w14:paraId="2D555FC9" w14:textId="77777777" w:rsidR="005D2A1B" w:rsidRPr="0040018C" w:rsidRDefault="005D2A1B" w:rsidP="00514690">
            <w:pPr>
              <w:pStyle w:val="TAL"/>
              <w:rPr>
                <w:szCs w:val="22"/>
              </w:rPr>
            </w:pPr>
            <w:r w:rsidRPr="0040018C">
              <w:rPr>
                <w:b/>
                <w:i/>
                <w:szCs w:val="22"/>
              </w:rPr>
              <w:t>pucch-Cell</w:t>
            </w:r>
          </w:p>
          <w:p w14:paraId="3F4874BE" w14:textId="77777777" w:rsidR="005D2A1B" w:rsidRPr="0040018C" w:rsidRDefault="005D2A1B" w:rsidP="00514690">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08270542" w14:textId="77777777" w:rsidTr="00514690">
        <w:tc>
          <w:tcPr>
            <w:tcW w:w="14507" w:type="dxa"/>
            <w:shd w:val="clear" w:color="auto" w:fill="auto"/>
          </w:tcPr>
          <w:p w14:paraId="5231ECFF" w14:textId="77777777" w:rsidR="005D2A1B" w:rsidRPr="0040018C" w:rsidRDefault="005D2A1B" w:rsidP="00514690">
            <w:pPr>
              <w:pStyle w:val="TAL"/>
              <w:rPr>
                <w:szCs w:val="22"/>
              </w:rPr>
            </w:pPr>
            <w:r w:rsidRPr="0040018C">
              <w:rPr>
                <w:b/>
                <w:i/>
                <w:szCs w:val="22"/>
              </w:rPr>
              <w:t>xOverhead</w:t>
            </w:r>
          </w:p>
          <w:p w14:paraId="605DC3A2" w14:textId="77777777" w:rsidR="005D2A1B" w:rsidRPr="0040018C" w:rsidRDefault="005D2A1B" w:rsidP="00514690">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5C015B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C2502FE" w14:textId="77777777" w:rsidTr="00514690">
        <w:tc>
          <w:tcPr>
            <w:tcW w:w="2834" w:type="dxa"/>
          </w:tcPr>
          <w:p w14:paraId="3B22920F" w14:textId="77777777" w:rsidR="005D2A1B" w:rsidRPr="00F35584" w:rsidRDefault="005D2A1B" w:rsidP="00514690">
            <w:pPr>
              <w:pStyle w:val="TAH"/>
            </w:pPr>
            <w:r w:rsidRPr="00F35584">
              <w:lastRenderedPageBreak/>
              <w:t>Conditional Presence</w:t>
            </w:r>
          </w:p>
        </w:tc>
        <w:tc>
          <w:tcPr>
            <w:tcW w:w="7141" w:type="dxa"/>
          </w:tcPr>
          <w:p w14:paraId="384A0EC2" w14:textId="77777777" w:rsidR="005D2A1B" w:rsidRPr="00F35584" w:rsidRDefault="005D2A1B" w:rsidP="00514690">
            <w:pPr>
              <w:pStyle w:val="TAH"/>
            </w:pPr>
            <w:r w:rsidRPr="00F35584">
              <w:t>Explanation</w:t>
            </w:r>
          </w:p>
        </w:tc>
      </w:tr>
      <w:tr w:rsidR="005D2A1B" w:rsidRPr="00F35584" w14:paraId="4F276102" w14:textId="77777777" w:rsidTr="00514690">
        <w:tc>
          <w:tcPr>
            <w:tcW w:w="2834" w:type="dxa"/>
          </w:tcPr>
          <w:p w14:paraId="02F08DF0" w14:textId="77777777" w:rsidR="005D2A1B" w:rsidRPr="00F35584" w:rsidRDefault="005D2A1B" w:rsidP="00514690">
            <w:pPr>
              <w:pStyle w:val="TAL"/>
              <w:rPr>
                <w:i/>
              </w:rPr>
            </w:pPr>
            <w:commentRangeStart w:id="12705"/>
            <w:r w:rsidRPr="00F35584">
              <w:rPr>
                <w:i/>
              </w:rPr>
              <w:t>SCellAddOnly</w:t>
            </w:r>
            <w:commentRangeEnd w:id="12705"/>
            <w:r>
              <w:rPr>
                <w:rStyle w:val="CommentReference"/>
              </w:rPr>
              <w:commentReference w:id="12705"/>
            </w:r>
          </w:p>
        </w:tc>
        <w:tc>
          <w:tcPr>
            <w:tcW w:w="7141" w:type="dxa"/>
          </w:tcPr>
          <w:p w14:paraId="6181E47C" w14:textId="77777777" w:rsidR="005D2A1B" w:rsidRPr="00F35584" w:rsidRDefault="005D2A1B" w:rsidP="00514690">
            <w:pPr>
              <w:pStyle w:val="TAL"/>
            </w:pPr>
            <w:r w:rsidRPr="00F35584">
              <w:t xml:space="preserve">It is optionally present, Need M, for </w:t>
            </w:r>
            <w:ins w:id="12706" w:author="Rapporteur" w:date="2018-06-25T14:42:00Z">
              <w:r>
                <w:t xml:space="preserve">(non-PUCCH) </w:t>
              </w:r>
            </w:ins>
            <w:r w:rsidRPr="00F35584">
              <w:t>SCells when adding a new SCell. The field is absent when reconfiguring SCells. The field is also absent for the SpCells</w:t>
            </w:r>
            <w:ins w:id="12707" w:author="Rapporteur" w:date="2018-06-25T14:41:00Z">
              <w:r>
                <w:t xml:space="preserve"> as well as for a PUCCH SCell</w:t>
              </w:r>
            </w:ins>
            <w:r w:rsidRPr="00F35584">
              <w:t>.</w:t>
            </w:r>
          </w:p>
        </w:tc>
      </w:tr>
    </w:tbl>
    <w:p w14:paraId="34C17327" w14:textId="77777777" w:rsidR="005D2A1B" w:rsidRPr="00F35584" w:rsidRDefault="005D2A1B" w:rsidP="005D2A1B">
      <w:bookmarkStart w:id="12708" w:name="_Hlk508012601"/>
    </w:p>
    <w:p w14:paraId="7C6B6872" w14:textId="77777777" w:rsidR="005D2A1B" w:rsidRPr="00F35584" w:rsidRDefault="005D2A1B" w:rsidP="005D2A1B">
      <w:pPr>
        <w:pStyle w:val="Heading4"/>
      </w:pPr>
      <w:bookmarkStart w:id="12709" w:name="_Toc510018646"/>
      <w:r w:rsidRPr="00F35584">
        <w:t>–</w:t>
      </w:r>
      <w:r w:rsidRPr="00F35584">
        <w:tab/>
      </w:r>
      <w:commentRangeStart w:id="12710"/>
      <w:r w:rsidRPr="00F35584">
        <w:rPr>
          <w:i/>
        </w:rPr>
        <w:t>PDSCH-TimeDomainResourceAllocation</w:t>
      </w:r>
      <w:bookmarkEnd w:id="12709"/>
      <w:r>
        <w:rPr>
          <w:i/>
        </w:rPr>
        <w:t>List</w:t>
      </w:r>
      <w:commentRangeEnd w:id="12710"/>
      <w:r>
        <w:rPr>
          <w:rStyle w:val="CommentReference"/>
        </w:rPr>
        <w:commentReference w:id="12710"/>
      </w:r>
    </w:p>
    <w:p w14:paraId="3F92CFFB"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w:t>
      </w:r>
      <w:r w:rsidRPr="00AF5B5E">
        <w:t xml:space="preserve"> </w:t>
      </w:r>
      <w:r>
        <w:t>v</w:t>
      </w:r>
      <w:r w:rsidRPr="00AF5B5E">
        <w:t>alue 1 in the DCI field refers to the second element in this list</w:t>
      </w:r>
      <w:r>
        <w:t>,</w:t>
      </w:r>
      <w:r w:rsidRPr="00AF5B5E">
        <w:t xml:space="preserve"> and so on.</w:t>
      </w:r>
    </w:p>
    <w:p w14:paraId="7E419FAE"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3697CBB3" w14:textId="77777777" w:rsidR="005D2A1B" w:rsidRPr="00F35584" w:rsidRDefault="005D2A1B" w:rsidP="005D2A1B">
      <w:pPr>
        <w:pStyle w:val="PL"/>
        <w:rPr>
          <w:color w:val="808080"/>
        </w:rPr>
      </w:pPr>
      <w:r w:rsidRPr="00F35584">
        <w:rPr>
          <w:color w:val="808080"/>
        </w:rPr>
        <w:t>-- ASN1START</w:t>
      </w:r>
    </w:p>
    <w:p w14:paraId="786E64AC"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3E1901BC" w14:textId="77777777" w:rsidR="005D2A1B" w:rsidRPr="00F35584" w:rsidRDefault="005D2A1B" w:rsidP="005D2A1B">
      <w:pPr>
        <w:pStyle w:val="PL"/>
      </w:pPr>
    </w:p>
    <w:p w14:paraId="60646ED3" w14:textId="77777777" w:rsidR="005D2A1B" w:rsidRDefault="005D2A1B" w:rsidP="005D2A1B">
      <w:pPr>
        <w:pStyle w:val="PL"/>
      </w:pPr>
    </w:p>
    <w:p w14:paraId="07FC7337" w14:textId="77777777" w:rsidR="005D2A1B" w:rsidRDefault="005D2A1B" w:rsidP="005D2A1B">
      <w:pPr>
        <w:pStyle w:val="PL"/>
      </w:pPr>
      <w:r>
        <w:t>PDSCH-TimeDomainResourceAllocationList ::=</w:t>
      </w:r>
      <w:r>
        <w:tab/>
        <w:t>SEQUENCE (SIZE(1..maxNrofDL-Allocations)) OF PDSCH-TimeDomainResourceAllocation</w:t>
      </w:r>
    </w:p>
    <w:p w14:paraId="7ADCC14B" w14:textId="77777777" w:rsidR="005D2A1B" w:rsidRDefault="005D2A1B" w:rsidP="005D2A1B">
      <w:pPr>
        <w:pStyle w:val="PL"/>
      </w:pPr>
    </w:p>
    <w:p w14:paraId="01F062EB"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7E0F90D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63435D1"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C0155D7" w14:textId="77777777" w:rsidR="005D2A1B" w:rsidRPr="00F35584" w:rsidRDefault="005D2A1B" w:rsidP="005D2A1B">
      <w:pPr>
        <w:pStyle w:val="PL"/>
      </w:pPr>
      <w:r w:rsidRPr="00F35584">
        <w:tab/>
      </w:r>
      <w:commentRangeStart w:id="12711"/>
      <w:r w:rsidRPr="00F35584">
        <w:t>startSymbolAndLength</w:t>
      </w:r>
      <w:commentRangeEnd w:id="12711"/>
      <w:r>
        <w:rPr>
          <w:rStyle w:val="CommentReference"/>
          <w:rFonts w:ascii="Arial" w:eastAsia="Times New Roman" w:hAnsi="Arial"/>
          <w:noProof w:val="0"/>
          <w:lang w:eastAsia="ja-JP"/>
        </w:rPr>
        <w:commentReference w:id="12711"/>
      </w:r>
      <w:r w:rsidRPr="00F35584">
        <w:tab/>
      </w:r>
      <w:r w:rsidRPr="00F35584">
        <w:tab/>
      </w:r>
      <w:r>
        <w:tab/>
      </w:r>
      <w:r w:rsidRPr="00F35584">
        <w:tab/>
      </w:r>
      <w:r w:rsidRPr="00F35584">
        <w:tab/>
      </w:r>
      <w:r>
        <w:t>INTEGER (0..127)</w:t>
      </w:r>
    </w:p>
    <w:p w14:paraId="2A46D473" w14:textId="77777777" w:rsidR="005D2A1B" w:rsidRPr="00F35584" w:rsidRDefault="005D2A1B" w:rsidP="005D2A1B">
      <w:pPr>
        <w:pStyle w:val="PL"/>
      </w:pPr>
      <w:r w:rsidRPr="00F35584">
        <w:t>}</w:t>
      </w:r>
    </w:p>
    <w:p w14:paraId="7A511438" w14:textId="77777777" w:rsidR="005D2A1B" w:rsidRPr="00F35584" w:rsidRDefault="005D2A1B" w:rsidP="005D2A1B">
      <w:pPr>
        <w:pStyle w:val="PL"/>
      </w:pPr>
    </w:p>
    <w:p w14:paraId="13819D63"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6E7F87F3" w14:textId="77777777" w:rsidR="005D2A1B" w:rsidRPr="00F35584" w:rsidRDefault="005D2A1B" w:rsidP="005D2A1B">
      <w:pPr>
        <w:pStyle w:val="PL"/>
      </w:pPr>
      <w:r w:rsidRPr="00F35584">
        <w:t>-- ASN1STOP</w:t>
      </w:r>
    </w:p>
    <w:bookmarkEnd w:id="12708"/>
    <w:p w14:paraId="2D8F5C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804329" w14:textId="77777777" w:rsidTr="00514690">
        <w:tc>
          <w:tcPr>
            <w:tcW w:w="14507" w:type="dxa"/>
            <w:shd w:val="clear" w:color="auto" w:fill="auto"/>
          </w:tcPr>
          <w:p w14:paraId="6FE90C0D" w14:textId="77777777" w:rsidR="005D2A1B" w:rsidRPr="0040018C" w:rsidRDefault="005D2A1B" w:rsidP="00514690">
            <w:pPr>
              <w:pStyle w:val="TAH"/>
              <w:rPr>
                <w:szCs w:val="22"/>
              </w:rPr>
            </w:pPr>
            <w:r w:rsidRPr="0040018C">
              <w:rPr>
                <w:i/>
                <w:szCs w:val="22"/>
              </w:rPr>
              <w:t>PDSCH-TimeDomainResourceAllocation field descriptions</w:t>
            </w:r>
          </w:p>
        </w:tc>
      </w:tr>
      <w:tr w:rsidR="005D2A1B" w14:paraId="586E922D" w14:textId="77777777" w:rsidTr="00514690">
        <w:tc>
          <w:tcPr>
            <w:tcW w:w="14507" w:type="dxa"/>
            <w:shd w:val="clear" w:color="auto" w:fill="auto"/>
          </w:tcPr>
          <w:p w14:paraId="059D603A" w14:textId="77777777" w:rsidR="005D2A1B" w:rsidRPr="0040018C" w:rsidRDefault="005D2A1B" w:rsidP="00514690">
            <w:pPr>
              <w:pStyle w:val="TAL"/>
              <w:rPr>
                <w:szCs w:val="22"/>
              </w:rPr>
            </w:pPr>
            <w:r w:rsidRPr="0040018C">
              <w:rPr>
                <w:b/>
                <w:i/>
                <w:szCs w:val="22"/>
              </w:rPr>
              <w:t>k0</w:t>
            </w:r>
          </w:p>
          <w:p w14:paraId="01814CDE" w14:textId="77777777" w:rsidR="005D2A1B" w:rsidRPr="0040018C" w:rsidRDefault="005D2A1B" w:rsidP="00514690">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712" w:author="Nokia (Tero)" w:date="2018-06-25T17:19:00Z">
              <w:r w:rsidRPr="0040018C" w:rsidDel="00A3539F">
                <w:rPr>
                  <w:szCs w:val="22"/>
                </w:rPr>
                <w:delText>h</w:delText>
              </w:r>
            </w:del>
            <w:r w:rsidRPr="0040018C">
              <w:rPr>
                <w:szCs w:val="22"/>
              </w:rPr>
              <w:t xml:space="preserve">ds to value 2, and so on. Corresponds to L1 parameter 'K0' (see 38.214, section </w:t>
            </w:r>
            <w:del w:id="12713" w:author="Huawei (Nathan)" w:date="2018-06-21T10:05:00Z">
              <w:r w:rsidRPr="0040018C" w:rsidDel="00AF5C7C">
                <w:rPr>
                  <w:szCs w:val="22"/>
                </w:rPr>
                <w:delText>FFS_Section</w:delText>
              </w:r>
            </w:del>
            <w:ins w:id="12714"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666C72B" w14:textId="77777777" w:rsidTr="00514690">
        <w:tc>
          <w:tcPr>
            <w:tcW w:w="14507" w:type="dxa"/>
            <w:shd w:val="clear" w:color="auto" w:fill="auto"/>
          </w:tcPr>
          <w:p w14:paraId="24EAA4AA" w14:textId="77777777" w:rsidR="005D2A1B" w:rsidRPr="0040018C" w:rsidRDefault="005D2A1B" w:rsidP="00514690">
            <w:pPr>
              <w:pStyle w:val="TAL"/>
              <w:rPr>
                <w:szCs w:val="22"/>
              </w:rPr>
            </w:pPr>
            <w:r w:rsidRPr="0040018C">
              <w:rPr>
                <w:b/>
                <w:i/>
                <w:szCs w:val="22"/>
              </w:rPr>
              <w:t>mappingType</w:t>
            </w:r>
          </w:p>
          <w:p w14:paraId="58BBC44E" w14:textId="77777777" w:rsidR="005D2A1B" w:rsidRPr="0040018C" w:rsidRDefault="005D2A1B" w:rsidP="00514690">
            <w:pPr>
              <w:pStyle w:val="TAL"/>
              <w:rPr>
                <w:szCs w:val="22"/>
              </w:rPr>
            </w:pPr>
            <w:r w:rsidRPr="0040018C">
              <w:rPr>
                <w:szCs w:val="22"/>
              </w:rPr>
              <w:t xml:space="preserve">PDSCH mapping type. </w:t>
            </w:r>
            <w:del w:id="12715" w:author="Rapporteur" w:date="2018-06-29T22:19:00Z">
              <w:r w:rsidRPr="0040018C" w:rsidDel="000048B3">
                <w:rPr>
                  <w:szCs w:val="22"/>
                </w:rPr>
                <w:delText xml:space="preserve">Corresponds to L1 parameter </w:delText>
              </w:r>
              <w:commentRangeStart w:id="12716"/>
              <w:r w:rsidRPr="0040018C" w:rsidDel="000048B3">
                <w:rPr>
                  <w:szCs w:val="22"/>
                </w:rPr>
                <w:delText xml:space="preserve">'Mapping-type' </w:delText>
              </w:r>
              <w:commentRangeEnd w:id="12716"/>
              <w:r w:rsidDel="000048B3">
                <w:rPr>
                  <w:rStyle w:val="CommentReference"/>
                </w:rPr>
                <w:commentReference w:id="12716"/>
              </w:r>
            </w:del>
            <w:r w:rsidRPr="0040018C">
              <w:rPr>
                <w:szCs w:val="22"/>
              </w:rPr>
              <w:t xml:space="preserve">(see 38.214, section </w:t>
            </w:r>
            <w:del w:id="12717" w:author="Huawei (Nathan)" w:date="2018-06-21T10:05:00Z">
              <w:r w:rsidRPr="0040018C" w:rsidDel="00AF5C7C">
                <w:rPr>
                  <w:szCs w:val="22"/>
                </w:rPr>
                <w:delText>FFS_Section</w:delText>
              </w:r>
            </w:del>
            <w:ins w:id="12718" w:author="Huawei (Nathan)" w:date="2018-06-21T10:05:00Z">
              <w:r>
                <w:rPr>
                  <w:szCs w:val="22"/>
                  <w:lang w:val="en-US"/>
                </w:rPr>
                <w:t>5.3</w:t>
              </w:r>
            </w:ins>
            <w:r w:rsidRPr="0040018C">
              <w:rPr>
                <w:szCs w:val="22"/>
              </w:rPr>
              <w:t>)</w:t>
            </w:r>
          </w:p>
        </w:tc>
      </w:tr>
      <w:tr w:rsidR="005D2A1B" w14:paraId="103EA0B8" w14:textId="77777777" w:rsidTr="00514690">
        <w:tc>
          <w:tcPr>
            <w:tcW w:w="14507" w:type="dxa"/>
            <w:shd w:val="clear" w:color="auto" w:fill="auto"/>
          </w:tcPr>
          <w:p w14:paraId="1FF38681" w14:textId="77777777" w:rsidR="005D2A1B" w:rsidRPr="0040018C" w:rsidRDefault="005D2A1B" w:rsidP="00514690">
            <w:pPr>
              <w:pStyle w:val="TAL"/>
              <w:rPr>
                <w:szCs w:val="22"/>
              </w:rPr>
            </w:pPr>
            <w:r w:rsidRPr="0040018C">
              <w:rPr>
                <w:b/>
                <w:i/>
                <w:szCs w:val="22"/>
              </w:rPr>
              <w:t>startSymbolAndLength</w:t>
            </w:r>
          </w:p>
          <w:p w14:paraId="5C7BBA16" w14:textId="77777777" w:rsidR="005D2A1B" w:rsidRPr="0040018C" w:rsidRDefault="005D2A1B" w:rsidP="00514690">
            <w:pPr>
              <w:pStyle w:val="TAL"/>
              <w:rPr>
                <w:szCs w:val="22"/>
              </w:rPr>
            </w:pPr>
            <w:r w:rsidRPr="0040018C">
              <w:rPr>
                <w:szCs w:val="22"/>
              </w:rPr>
              <w:t xml:space="preserve">An index </w:t>
            </w:r>
            <w:del w:id="12719" w:author="Rapporteur" w:date="2018-06-29T18:01:00Z">
              <w:r w:rsidRPr="0040018C" w:rsidDel="0094150B">
                <w:rPr>
                  <w:szCs w:val="22"/>
                </w:rPr>
                <w:delText xml:space="preserve">into a table/equation in RAN1 specs capturing </w:delText>
              </w:r>
            </w:del>
            <w:ins w:id="12720" w:author="Rapporteur" w:date="2018-06-29T18:01:00Z">
              <w:r>
                <w:rPr>
                  <w:szCs w:val="22"/>
                </w:rPr>
                <w:t xml:space="preserve">giving </w:t>
              </w:r>
            </w:ins>
            <w:r w:rsidRPr="0040018C">
              <w:rPr>
                <w:szCs w:val="22"/>
              </w:rPr>
              <w:t>valid combinations of start symbol and length (jointly encoded)</w:t>
            </w:r>
            <w:ins w:id="12721" w:author="Rapporteur" w:date="2018-06-29T18:01:00Z">
              <w:r>
                <w:t xml:space="preserve"> </w:t>
              </w:r>
              <w:r w:rsidRPr="0094150B">
                <w:rPr>
                  <w:szCs w:val="22"/>
                </w:rPr>
                <w:t>as start and length indicator (SLIV)</w:t>
              </w:r>
            </w:ins>
            <w:r w:rsidRPr="0040018C">
              <w:rPr>
                <w:szCs w:val="22"/>
              </w:rPr>
              <w:t xml:space="preserve">. </w:t>
            </w:r>
            <w:ins w:id="12722" w:author="Rapporteur" w:date="2018-06-29T17:50:00Z">
              <w:r>
                <w:rPr>
                  <w:szCs w:val="22"/>
                </w:rPr>
                <w:t xml:space="preserve">The network configures the </w:t>
              </w:r>
            </w:ins>
            <w:ins w:id="12723" w:author="Rapporteur" w:date="2018-06-29T17:51:00Z">
              <w:r>
                <w:rPr>
                  <w:szCs w:val="22"/>
                </w:rPr>
                <w:t xml:space="preserve">field so that the allocation does not </w:t>
              </w:r>
            </w:ins>
            <w:ins w:id="12724" w:author="Rapporteur" w:date="2018-06-29T17:52:00Z">
              <w:r>
                <w:rPr>
                  <w:szCs w:val="22"/>
                </w:rPr>
                <w:t>cross the slot boundary.</w:t>
              </w:r>
            </w:ins>
          </w:p>
          <w:p w14:paraId="119EB2D0" w14:textId="77777777" w:rsidR="005D2A1B" w:rsidRPr="0040018C" w:rsidRDefault="005D2A1B" w:rsidP="00514690">
            <w:pPr>
              <w:pStyle w:val="TAL"/>
              <w:rPr>
                <w:szCs w:val="22"/>
              </w:rPr>
            </w:pPr>
            <w:r w:rsidRPr="0040018C">
              <w:rPr>
                <w:szCs w:val="22"/>
              </w:rPr>
              <w:t xml:space="preserve">Corresponds to L1 parameter 'Index-start-len' (see 38.214, section </w:t>
            </w:r>
            <w:del w:id="12725" w:author="Huawei (Nathan)" w:date="2018-06-21T10:05:00Z">
              <w:r w:rsidRPr="0040018C" w:rsidDel="00AF5C7C">
                <w:rPr>
                  <w:szCs w:val="22"/>
                </w:rPr>
                <w:delText>FFS_Section</w:delText>
              </w:r>
            </w:del>
            <w:ins w:id="12726" w:author="Huawei (Nathan)" w:date="2018-06-21T10:05:00Z">
              <w:r>
                <w:rPr>
                  <w:szCs w:val="22"/>
                  <w:lang w:val="en-US"/>
                </w:rPr>
                <w:t>5.1.2.1</w:t>
              </w:r>
            </w:ins>
            <w:r w:rsidRPr="0040018C">
              <w:rPr>
                <w:szCs w:val="22"/>
              </w:rPr>
              <w:t>)</w:t>
            </w:r>
          </w:p>
        </w:tc>
      </w:tr>
    </w:tbl>
    <w:p w14:paraId="4DA86D70" w14:textId="77777777" w:rsidR="005D2A1B" w:rsidRPr="00F35584" w:rsidRDefault="005D2A1B" w:rsidP="005D2A1B"/>
    <w:p w14:paraId="517B3D2D" w14:textId="77777777" w:rsidR="005D2A1B" w:rsidRPr="00F35584" w:rsidRDefault="005D2A1B" w:rsidP="005D2A1B">
      <w:pPr>
        <w:pStyle w:val="Heading4"/>
        <w:rPr>
          <w:i/>
          <w:noProof/>
        </w:rPr>
      </w:pPr>
      <w:bookmarkStart w:id="12727" w:name="_Toc510018647"/>
      <w:r w:rsidRPr="00F35584">
        <w:t>–</w:t>
      </w:r>
      <w:r w:rsidRPr="00F35584">
        <w:tab/>
      </w:r>
      <w:r w:rsidRPr="00F35584">
        <w:rPr>
          <w:i/>
        </w:rPr>
        <w:t>PhysCellId</w:t>
      </w:r>
      <w:bookmarkEnd w:id="12727"/>
    </w:p>
    <w:p w14:paraId="7FE6B8DE"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514F0E77" w14:textId="77777777" w:rsidR="005D2A1B" w:rsidRPr="00F35584" w:rsidRDefault="005D2A1B" w:rsidP="005D2A1B">
      <w:pPr>
        <w:pStyle w:val="TH"/>
      </w:pPr>
      <w:r w:rsidRPr="00F35584">
        <w:rPr>
          <w:i/>
        </w:rPr>
        <w:lastRenderedPageBreak/>
        <w:t xml:space="preserve">PhysCellId </w:t>
      </w:r>
      <w:r w:rsidRPr="00F35584">
        <w:t>information element</w:t>
      </w:r>
    </w:p>
    <w:p w14:paraId="60EAC1C5" w14:textId="77777777" w:rsidR="005D2A1B" w:rsidRPr="00F35584" w:rsidRDefault="005D2A1B" w:rsidP="005D2A1B">
      <w:pPr>
        <w:pStyle w:val="PL"/>
        <w:rPr>
          <w:color w:val="808080"/>
        </w:rPr>
      </w:pPr>
      <w:r w:rsidRPr="00F35584">
        <w:rPr>
          <w:color w:val="808080"/>
        </w:rPr>
        <w:t>-- ASN1START</w:t>
      </w:r>
    </w:p>
    <w:p w14:paraId="29189AE7" w14:textId="77777777" w:rsidR="005D2A1B" w:rsidRPr="00F35584" w:rsidRDefault="005D2A1B" w:rsidP="005D2A1B">
      <w:pPr>
        <w:pStyle w:val="PL"/>
        <w:rPr>
          <w:color w:val="808080"/>
        </w:rPr>
      </w:pPr>
      <w:r w:rsidRPr="00F35584">
        <w:rPr>
          <w:color w:val="808080"/>
        </w:rPr>
        <w:t>-- TAG-PHYS-CELL-ID-START</w:t>
      </w:r>
    </w:p>
    <w:p w14:paraId="2FFB5ED2" w14:textId="77777777" w:rsidR="005D2A1B" w:rsidRPr="00F35584" w:rsidRDefault="005D2A1B" w:rsidP="005D2A1B">
      <w:pPr>
        <w:pStyle w:val="PL"/>
      </w:pPr>
    </w:p>
    <w:p w14:paraId="59715C07" w14:textId="77777777" w:rsidR="005D2A1B" w:rsidRPr="00F35584" w:rsidRDefault="005D2A1B" w:rsidP="005D2A1B">
      <w:pPr>
        <w:pStyle w:val="PL"/>
      </w:pPr>
      <w:bookmarkStart w:id="12728"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728"/>
    <w:p w14:paraId="6CE46C28" w14:textId="77777777" w:rsidR="005D2A1B" w:rsidRPr="00F35584" w:rsidRDefault="005D2A1B" w:rsidP="005D2A1B">
      <w:pPr>
        <w:pStyle w:val="PL"/>
      </w:pPr>
    </w:p>
    <w:p w14:paraId="12161ECA" w14:textId="77777777" w:rsidR="005D2A1B" w:rsidRPr="00F35584" w:rsidRDefault="005D2A1B" w:rsidP="005D2A1B">
      <w:pPr>
        <w:pStyle w:val="PL"/>
        <w:rPr>
          <w:color w:val="808080"/>
        </w:rPr>
      </w:pPr>
      <w:r w:rsidRPr="00F35584">
        <w:rPr>
          <w:color w:val="808080"/>
        </w:rPr>
        <w:t>-- TAG-PHYS-CELL-ID-STOP</w:t>
      </w:r>
    </w:p>
    <w:p w14:paraId="75A7E05B" w14:textId="77777777" w:rsidR="005D2A1B" w:rsidRPr="00F35584" w:rsidRDefault="005D2A1B" w:rsidP="005D2A1B">
      <w:pPr>
        <w:pStyle w:val="PL"/>
        <w:rPr>
          <w:color w:val="808080"/>
        </w:rPr>
      </w:pPr>
      <w:r w:rsidRPr="00F35584">
        <w:rPr>
          <w:color w:val="808080"/>
        </w:rPr>
        <w:t>-- ASN1STOP</w:t>
      </w:r>
    </w:p>
    <w:p w14:paraId="4456ED02" w14:textId="77777777" w:rsidR="005D2A1B" w:rsidRDefault="005D2A1B" w:rsidP="005D2A1B"/>
    <w:p w14:paraId="55CF3992" w14:textId="77777777" w:rsidR="005D2A1B" w:rsidRDefault="005D2A1B" w:rsidP="005D2A1B">
      <w:pPr>
        <w:pStyle w:val="Heading4"/>
      </w:pPr>
      <w:r>
        <w:t>–</w:t>
      </w:r>
      <w:r>
        <w:tab/>
      </w:r>
      <w:commentRangeStart w:id="12729"/>
      <w:r>
        <w:rPr>
          <w:i/>
        </w:rPr>
        <w:t>PhysicalCellGroupConfig</w:t>
      </w:r>
      <w:commentRangeEnd w:id="12729"/>
      <w:r>
        <w:rPr>
          <w:rStyle w:val="CommentReference"/>
        </w:rPr>
        <w:commentReference w:id="12729"/>
      </w:r>
    </w:p>
    <w:p w14:paraId="09E079B3"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03A96B79" w14:textId="77777777" w:rsidR="005D2A1B" w:rsidRDefault="005D2A1B" w:rsidP="005D2A1B">
      <w:pPr>
        <w:pStyle w:val="TH"/>
      </w:pPr>
      <w:r>
        <w:rPr>
          <w:i/>
        </w:rPr>
        <w:t>PhysicalCellGroupConfig</w:t>
      </w:r>
      <w:r>
        <w:t xml:space="preserve"> information element</w:t>
      </w:r>
    </w:p>
    <w:p w14:paraId="158CB137" w14:textId="77777777" w:rsidR="005D2A1B" w:rsidRDefault="005D2A1B" w:rsidP="005D2A1B">
      <w:pPr>
        <w:pStyle w:val="PL"/>
      </w:pPr>
      <w:r>
        <w:t>-- ASN1START</w:t>
      </w:r>
    </w:p>
    <w:p w14:paraId="51773D8E" w14:textId="77777777" w:rsidR="005D2A1B" w:rsidRDefault="005D2A1B" w:rsidP="005D2A1B">
      <w:pPr>
        <w:pStyle w:val="PL"/>
      </w:pPr>
      <w:r>
        <w:t>-- TAG-PHYSICALCELLGROUPCONFIG-START</w:t>
      </w:r>
    </w:p>
    <w:p w14:paraId="668161BA" w14:textId="77777777" w:rsidR="005D2A1B" w:rsidRDefault="005D2A1B" w:rsidP="005D2A1B">
      <w:pPr>
        <w:pStyle w:val="PL"/>
      </w:pPr>
    </w:p>
    <w:p w14:paraId="0C8F010D" w14:textId="77777777" w:rsidR="005D2A1B" w:rsidRPr="00F35584" w:rsidRDefault="005D2A1B" w:rsidP="005D2A1B">
      <w:pPr>
        <w:pStyle w:val="PL"/>
      </w:pPr>
      <w:bookmarkStart w:id="12730" w:name="_Hlk515947660"/>
      <w:r w:rsidRPr="00F35584">
        <w:t>PhysicalCellGroupConfig</w:t>
      </w:r>
      <w:r>
        <w:t xml:space="preserve"> </w:t>
      </w:r>
      <w:r w:rsidRPr="00F35584">
        <w:t>::=</w:t>
      </w:r>
      <w:r w:rsidRPr="00F35584">
        <w:tab/>
      </w:r>
      <w:r w:rsidRPr="00F35584">
        <w:tab/>
      </w:r>
      <w:r w:rsidRPr="00F35584">
        <w:tab/>
      </w:r>
      <w:r w:rsidRPr="00F35584">
        <w:rPr>
          <w:color w:val="993366"/>
        </w:rPr>
        <w:t>SEQUENCE</w:t>
      </w:r>
      <w:r w:rsidRPr="00F35584">
        <w:t xml:space="preserve"> {</w:t>
      </w:r>
    </w:p>
    <w:p w14:paraId="65281973"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E6546CA"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E599072" w14:textId="77777777" w:rsidR="005D2A1B" w:rsidRPr="00F35584" w:rsidRDefault="005D2A1B" w:rsidP="005D2A1B">
      <w:pPr>
        <w:pStyle w:val="PL"/>
        <w:rPr>
          <w:color w:val="808080"/>
        </w:rPr>
      </w:pPr>
      <w:r w:rsidRPr="00F35584">
        <w:tab/>
      </w:r>
      <w:commentRangeStart w:id="12731"/>
      <w:r w:rsidRPr="00F35584">
        <w:t>p-NR</w:t>
      </w:r>
      <w:commentRangeEnd w:id="12731"/>
      <w:r>
        <w:rPr>
          <w:rStyle w:val="CommentReference"/>
          <w:rFonts w:ascii="Arial" w:eastAsia="Times New Roman" w:hAnsi="Arial"/>
          <w:noProof w:val="0"/>
          <w:lang w:eastAsia="ja-JP"/>
        </w:rPr>
        <w:commentReference w:id="12731"/>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6D072FD1"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47C24CED"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40DFE7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E6B61A"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58E4CBC0"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5C696974"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732"/>
      <w:r w:rsidRPr="00AB6634">
        <w:t>Need</w:t>
      </w:r>
      <w:commentRangeEnd w:id="12732"/>
      <w:r>
        <w:rPr>
          <w:rStyle w:val="CommentReference"/>
          <w:rFonts w:ascii="Arial" w:eastAsia="Times New Roman" w:hAnsi="Arial"/>
          <w:noProof w:val="0"/>
          <w:lang w:eastAsia="ja-JP"/>
        </w:rPr>
        <w:commentReference w:id="12732"/>
      </w:r>
      <w:r w:rsidRPr="00AB6634">
        <w:t xml:space="preserve"> </w:t>
      </w:r>
      <w:commentRangeStart w:id="12733"/>
      <w:del w:id="12734" w:author="Rapporteur" w:date="2018-06-29T18:35:00Z">
        <w:r w:rsidRPr="00AB6634" w:rsidDel="00A827CC">
          <w:delText>R</w:delText>
        </w:r>
      </w:del>
      <w:commentRangeEnd w:id="12733"/>
      <w:ins w:id="12735" w:author="Rapporteur" w:date="2018-06-29T18:35:00Z">
        <w:r>
          <w:t>M</w:t>
        </w:r>
      </w:ins>
      <w:r>
        <w:rPr>
          <w:rStyle w:val="CommentReference"/>
          <w:rFonts w:ascii="Arial" w:eastAsia="Times New Roman" w:hAnsi="Arial"/>
          <w:noProof w:val="0"/>
          <w:lang w:eastAsia="ja-JP"/>
        </w:rPr>
        <w:commentReference w:id="12733"/>
      </w:r>
    </w:p>
    <w:p w14:paraId="52FF65C6" w14:textId="77777777" w:rsidR="005D2A1B" w:rsidRPr="00F35584" w:rsidRDefault="005D2A1B" w:rsidP="005D2A1B">
      <w:pPr>
        <w:pStyle w:val="PL"/>
      </w:pPr>
      <w:r w:rsidRPr="00F35584">
        <w:tab/>
        <w:t>...</w:t>
      </w:r>
      <w:ins w:id="12736" w:author="R1-1807866 URLLC L1 Param" w:date="2018-06-25T14:26:00Z">
        <w:r>
          <w:t>,</w:t>
        </w:r>
      </w:ins>
    </w:p>
    <w:p w14:paraId="2AF04695" w14:textId="77777777" w:rsidR="005D2A1B" w:rsidRDefault="005D2A1B" w:rsidP="005D2A1B">
      <w:pPr>
        <w:pStyle w:val="PL"/>
        <w:rPr>
          <w:ins w:id="12737" w:author="R1-1807866 URLLC L1 Param" w:date="2018-06-25T14:27:00Z"/>
        </w:rPr>
      </w:pPr>
      <w:ins w:id="12738" w:author="R1-1807866 URLLC L1 Param" w:date="2018-06-25T14:25:00Z">
        <w:r>
          <w:tab/>
          <w:t>[[</w:t>
        </w:r>
      </w:ins>
    </w:p>
    <w:p w14:paraId="5ED079F3" w14:textId="77777777" w:rsidR="005D2A1B" w:rsidRDefault="005D2A1B" w:rsidP="005D2A1B">
      <w:pPr>
        <w:pStyle w:val="PL"/>
        <w:rPr>
          <w:ins w:id="12739" w:author="R1-1807866 URLLC L1 Param" w:date="2018-06-25T14:25:00Z"/>
          <w:color w:val="808080"/>
        </w:rPr>
      </w:pPr>
      <w:ins w:id="12740"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741" w:author="R1-1807866 URLLC L1 Param" w:date="2018-06-25T14:28:00Z">
        <w:r>
          <w:rPr>
            <w:color w:val="808080"/>
          </w:rPr>
          <w:t>R</w:t>
        </w:r>
      </w:ins>
    </w:p>
    <w:p w14:paraId="7EE3457A" w14:textId="77777777" w:rsidR="005D2A1B" w:rsidRDefault="005D2A1B" w:rsidP="005D2A1B">
      <w:pPr>
        <w:pStyle w:val="PL"/>
        <w:rPr>
          <w:ins w:id="12742" w:author="R1-1807866 URLLC L1 Param" w:date="2018-06-25T14:25:00Z"/>
        </w:rPr>
      </w:pPr>
      <w:ins w:id="12743" w:author="R1-1807866 URLLC L1 Param" w:date="2018-06-25T14:25:00Z">
        <w:r>
          <w:tab/>
          <w:t>]]</w:t>
        </w:r>
      </w:ins>
    </w:p>
    <w:p w14:paraId="6FED503B" w14:textId="77777777" w:rsidR="005D2A1B" w:rsidRPr="00F35584" w:rsidRDefault="005D2A1B" w:rsidP="005D2A1B">
      <w:pPr>
        <w:pStyle w:val="PL"/>
      </w:pPr>
      <w:r w:rsidRPr="00F35584">
        <w:t>}</w:t>
      </w:r>
    </w:p>
    <w:bookmarkEnd w:id="12730"/>
    <w:p w14:paraId="7E2BCB76" w14:textId="77777777" w:rsidR="005D2A1B" w:rsidRDefault="005D2A1B" w:rsidP="005D2A1B">
      <w:pPr>
        <w:pStyle w:val="PL"/>
      </w:pPr>
    </w:p>
    <w:p w14:paraId="71295A96" w14:textId="77777777" w:rsidR="005D2A1B" w:rsidRDefault="005D2A1B" w:rsidP="005D2A1B">
      <w:pPr>
        <w:pStyle w:val="PL"/>
      </w:pPr>
      <w:r>
        <w:t>-- TAG-PHYSICALCELLGROUPCONFIG-STOP</w:t>
      </w:r>
    </w:p>
    <w:p w14:paraId="5A851BE9" w14:textId="77777777" w:rsidR="005D2A1B" w:rsidRPr="00FB681B" w:rsidRDefault="005D2A1B" w:rsidP="005D2A1B">
      <w:pPr>
        <w:pStyle w:val="PL"/>
      </w:pPr>
      <w:r>
        <w:t>-- ASN1STOP</w:t>
      </w:r>
    </w:p>
    <w:p w14:paraId="3F8C9761" w14:textId="77777777" w:rsidR="005D2A1B" w:rsidRDefault="005D2A1B" w:rsidP="005D2A1B">
      <w:bookmarkStart w:id="1274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E8678C" w14:textId="77777777" w:rsidTr="00514690">
        <w:tc>
          <w:tcPr>
            <w:tcW w:w="14173" w:type="dxa"/>
            <w:shd w:val="clear" w:color="auto" w:fill="auto"/>
          </w:tcPr>
          <w:p w14:paraId="0F9846FF" w14:textId="77777777" w:rsidR="005D2A1B" w:rsidRPr="0040018C" w:rsidRDefault="005D2A1B" w:rsidP="00514690">
            <w:pPr>
              <w:pStyle w:val="TAH"/>
              <w:rPr>
                <w:szCs w:val="22"/>
              </w:rPr>
            </w:pPr>
            <w:r w:rsidRPr="0040018C">
              <w:rPr>
                <w:i/>
                <w:szCs w:val="22"/>
              </w:rPr>
              <w:lastRenderedPageBreak/>
              <w:t>PhysicalCellGroupConfig field descriptions</w:t>
            </w:r>
          </w:p>
        </w:tc>
      </w:tr>
      <w:tr w:rsidR="005D2A1B" w:rsidRPr="00282D6C" w14:paraId="5DDD2603" w14:textId="77777777" w:rsidTr="0051469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1D94790" w14:textId="77777777" w:rsidR="005D2A1B" w:rsidRDefault="005D2A1B" w:rsidP="00514690">
            <w:pPr>
              <w:pStyle w:val="TAL"/>
              <w:rPr>
                <w:lang w:eastAsia="en-GB"/>
              </w:rPr>
            </w:pPr>
            <w:r>
              <w:rPr>
                <w:b/>
                <w:i/>
                <w:lang w:eastAsia="en-GB"/>
              </w:rPr>
              <w:t>cs-RNTI</w:t>
            </w:r>
          </w:p>
          <w:p w14:paraId="379B5A1F" w14:textId="77777777" w:rsidR="005D2A1B" w:rsidRPr="00282D6C" w:rsidRDefault="005D2A1B" w:rsidP="00514690">
            <w:pPr>
              <w:pStyle w:val="TAL"/>
              <w:rPr>
                <w:lang w:eastAsia="en-GB"/>
              </w:rPr>
            </w:pPr>
            <w:r>
              <w:rPr>
                <w:lang w:eastAsia="en-GB"/>
              </w:rPr>
              <w:t>RNTI value for downlink SPS (see SPS-</w:t>
            </w:r>
            <w:ins w:id="12745" w:author="Huawei (Nathan)" w:date="2018-06-21T09:53:00Z">
              <w:r>
                <w:rPr>
                  <w:lang w:eastAsia="en-GB"/>
                </w:rPr>
                <w:t>C</w:t>
              </w:r>
            </w:ins>
            <w:del w:id="12746" w:author="Huawei (Nathan)" w:date="2018-06-21T09:53:00Z">
              <w:r w:rsidDel="00AF5C7C">
                <w:rPr>
                  <w:lang w:eastAsia="en-GB"/>
                </w:rPr>
                <w:delText>c</w:delText>
              </w:r>
            </w:del>
            <w:r>
              <w:rPr>
                <w:lang w:eastAsia="en-GB"/>
              </w:rPr>
              <w:t>onfig) and uplink configured grant (see ConfiguredGrantConfig).</w:t>
            </w:r>
          </w:p>
        </w:tc>
      </w:tr>
      <w:tr w:rsidR="005D2A1B" w14:paraId="0BEE5851" w14:textId="77777777" w:rsidTr="00514690">
        <w:tc>
          <w:tcPr>
            <w:tcW w:w="14173" w:type="dxa"/>
            <w:shd w:val="clear" w:color="auto" w:fill="auto"/>
          </w:tcPr>
          <w:p w14:paraId="08081743" w14:textId="77777777" w:rsidR="005D2A1B" w:rsidRPr="0040018C" w:rsidRDefault="005D2A1B" w:rsidP="00514690">
            <w:pPr>
              <w:pStyle w:val="TAL"/>
              <w:rPr>
                <w:szCs w:val="22"/>
              </w:rPr>
            </w:pPr>
            <w:r w:rsidRPr="0040018C">
              <w:rPr>
                <w:b/>
                <w:i/>
                <w:szCs w:val="22"/>
              </w:rPr>
              <w:t>harq-ACK-SpatialBundlingPUCCH</w:t>
            </w:r>
          </w:p>
          <w:p w14:paraId="39711478" w14:textId="77777777" w:rsidR="005D2A1B" w:rsidRPr="0040018C" w:rsidRDefault="005D2A1B" w:rsidP="00514690">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747" w:author="R2-1810848 SA" w:date="2018-07-10T13:21:00Z">
                  <w:rPr>
                    <w:szCs w:val="22"/>
                    <w:lang w:val="sv-SE"/>
                  </w:rPr>
                </w:rPrChange>
              </w:rPr>
              <w:t>e</w:t>
            </w:r>
            <w:r w:rsidRPr="0040018C">
              <w:rPr>
                <w:szCs w:val="22"/>
              </w:rPr>
              <w:t xml:space="preserve"> spatial bundling is disabled. </w:t>
            </w:r>
          </w:p>
          <w:p w14:paraId="422B2319" w14:textId="77777777" w:rsidR="005D2A1B" w:rsidRPr="0040018C" w:rsidRDefault="005D2A1B" w:rsidP="00514690">
            <w:pPr>
              <w:pStyle w:val="TAL"/>
              <w:rPr>
                <w:szCs w:val="22"/>
              </w:rPr>
            </w:pPr>
            <w:r w:rsidRPr="0040018C">
              <w:rPr>
                <w:szCs w:val="22"/>
              </w:rPr>
              <w:t xml:space="preserve">Corresponds to L1 parameter 'HARQ-ACK-spatial-bundling' (see 38.213, section FFS_Section) </w:t>
            </w:r>
          </w:p>
        </w:tc>
      </w:tr>
      <w:tr w:rsidR="005D2A1B" w14:paraId="39E9BBB3" w14:textId="77777777" w:rsidTr="00514690">
        <w:tc>
          <w:tcPr>
            <w:tcW w:w="14173" w:type="dxa"/>
            <w:shd w:val="clear" w:color="auto" w:fill="auto"/>
          </w:tcPr>
          <w:p w14:paraId="51BED3EC" w14:textId="77777777" w:rsidR="005D2A1B" w:rsidRPr="0040018C" w:rsidRDefault="005D2A1B" w:rsidP="00514690">
            <w:pPr>
              <w:pStyle w:val="TAL"/>
              <w:rPr>
                <w:szCs w:val="22"/>
              </w:rPr>
            </w:pPr>
            <w:r w:rsidRPr="0040018C">
              <w:rPr>
                <w:b/>
                <w:i/>
                <w:szCs w:val="22"/>
              </w:rPr>
              <w:t>harq-ACK-SpatialBundlingPUSCH</w:t>
            </w:r>
          </w:p>
          <w:p w14:paraId="20D4DCED" w14:textId="77777777" w:rsidR="005D2A1B" w:rsidRPr="0040018C" w:rsidRDefault="005D2A1B" w:rsidP="00514690">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748" w:author="R2-1810848 SA" w:date="2018-07-10T13:21:00Z">
                  <w:rPr>
                    <w:szCs w:val="22"/>
                    <w:lang w:val="sv-SE"/>
                  </w:rPr>
                </w:rPrChange>
              </w:rPr>
              <w:t>e</w:t>
            </w:r>
            <w:r w:rsidRPr="0040018C">
              <w:rPr>
                <w:szCs w:val="22"/>
              </w:rPr>
              <w:t xml:space="preserve"> spatial bundling is disabled.</w:t>
            </w:r>
          </w:p>
          <w:p w14:paraId="212C41EC" w14:textId="77777777" w:rsidR="005D2A1B" w:rsidRPr="0040018C" w:rsidRDefault="005D2A1B" w:rsidP="00514690">
            <w:pPr>
              <w:pStyle w:val="TAL"/>
              <w:rPr>
                <w:szCs w:val="22"/>
              </w:rPr>
            </w:pPr>
            <w:r w:rsidRPr="0040018C">
              <w:rPr>
                <w:szCs w:val="22"/>
              </w:rPr>
              <w:t xml:space="preserve">Corresponds to L1 parameter 'HARQ-ACK-spatial-bundling' (see 38.213, section FFS_Section) </w:t>
            </w:r>
          </w:p>
        </w:tc>
      </w:tr>
      <w:tr w:rsidR="005D2A1B" w14:paraId="78023726" w14:textId="77777777" w:rsidTr="00514690">
        <w:trPr>
          <w:ins w:id="12749" w:author="R1-1807866 URLLC L1 Param" w:date="2018-06-25T14:28:00Z"/>
        </w:trPr>
        <w:tc>
          <w:tcPr>
            <w:tcW w:w="14173" w:type="dxa"/>
            <w:shd w:val="clear" w:color="auto" w:fill="auto"/>
          </w:tcPr>
          <w:p w14:paraId="56D28802" w14:textId="77777777" w:rsidR="005D2A1B" w:rsidRDefault="005D2A1B" w:rsidP="00514690">
            <w:pPr>
              <w:pStyle w:val="TAL"/>
              <w:rPr>
                <w:ins w:id="12750" w:author="R1-1807866 URLLC L1 Param" w:date="2018-06-25T14:28:00Z"/>
                <w:szCs w:val="22"/>
              </w:rPr>
            </w:pPr>
            <w:ins w:id="12751" w:author="R1-1807866 URLLC L1 Param" w:date="2018-06-25T14:28:00Z">
              <w:r>
                <w:rPr>
                  <w:b/>
                  <w:i/>
                  <w:szCs w:val="22"/>
                </w:rPr>
                <w:t>mcs-C-RNTI</w:t>
              </w:r>
            </w:ins>
          </w:p>
          <w:p w14:paraId="65B8A797" w14:textId="77777777" w:rsidR="005D2A1B" w:rsidRPr="00B669CA" w:rsidRDefault="005D2A1B" w:rsidP="00514690">
            <w:pPr>
              <w:pStyle w:val="TAL"/>
              <w:rPr>
                <w:ins w:id="12752" w:author="R1-1807866 URLLC L1 Param" w:date="2018-06-25T14:28:00Z"/>
                <w:szCs w:val="22"/>
              </w:rPr>
            </w:pPr>
            <w:ins w:id="12753"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45D8E731" w14:textId="77777777" w:rsidTr="00514690">
        <w:tc>
          <w:tcPr>
            <w:tcW w:w="14173" w:type="dxa"/>
            <w:shd w:val="clear" w:color="auto" w:fill="auto"/>
          </w:tcPr>
          <w:p w14:paraId="080AB135" w14:textId="77777777" w:rsidR="005D2A1B" w:rsidRPr="0040018C" w:rsidRDefault="005D2A1B" w:rsidP="00514690">
            <w:pPr>
              <w:pStyle w:val="TAL"/>
              <w:rPr>
                <w:szCs w:val="22"/>
              </w:rPr>
            </w:pPr>
            <w:r w:rsidRPr="0040018C">
              <w:rPr>
                <w:b/>
                <w:i/>
                <w:szCs w:val="22"/>
              </w:rPr>
              <w:t>p-NR</w:t>
            </w:r>
          </w:p>
          <w:p w14:paraId="1D3CF03C" w14:textId="77777777" w:rsidR="005D2A1B" w:rsidRPr="0040018C" w:rsidRDefault="005D2A1B" w:rsidP="00514690">
            <w:pPr>
              <w:pStyle w:val="TAL"/>
              <w:rPr>
                <w:szCs w:val="22"/>
              </w:rPr>
            </w:pPr>
            <w:r w:rsidRPr="0040018C">
              <w:rPr>
                <w:szCs w:val="22"/>
              </w:rPr>
              <w:t>The maximum transmit power to be used by the UE in this NR cell group.</w:t>
            </w:r>
          </w:p>
        </w:tc>
      </w:tr>
      <w:tr w:rsidR="005D2A1B" w14:paraId="5069D8FF" w14:textId="77777777" w:rsidTr="00514690">
        <w:tc>
          <w:tcPr>
            <w:tcW w:w="14173" w:type="dxa"/>
            <w:shd w:val="clear" w:color="auto" w:fill="auto"/>
          </w:tcPr>
          <w:p w14:paraId="2D2A21E3" w14:textId="77777777" w:rsidR="005D2A1B" w:rsidRPr="0040018C" w:rsidRDefault="005D2A1B" w:rsidP="00514690">
            <w:pPr>
              <w:pStyle w:val="TAL"/>
              <w:rPr>
                <w:szCs w:val="22"/>
              </w:rPr>
            </w:pPr>
            <w:r w:rsidRPr="0040018C">
              <w:rPr>
                <w:b/>
                <w:i/>
                <w:szCs w:val="22"/>
              </w:rPr>
              <w:t>pdsch-HARQ-ACK-Codebook</w:t>
            </w:r>
          </w:p>
          <w:p w14:paraId="4462C832" w14:textId="77777777" w:rsidR="005D2A1B" w:rsidRPr="0040018C" w:rsidRDefault="005D2A1B" w:rsidP="00514690">
            <w:pPr>
              <w:pStyle w:val="TAL"/>
              <w:rPr>
                <w:szCs w:val="22"/>
              </w:rPr>
            </w:pPr>
            <w:r w:rsidRPr="0040018C">
              <w:rPr>
                <w:szCs w:val="22"/>
              </w:rPr>
              <w:t xml:space="preserve">The PDSCH HARQ-ACK codebook is either semi-static or dynamic. This is applicable to both CA and none CA operation. </w:t>
            </w:r>
          </w:p>
          <w:p w14:paraId="1CA711FD" w14:textId="77777777" w:rsidR="005D2A1B" w:rsidRPr="0040018C" w:rsidRDefault="005D2A1B" w:rsidP="00514690">
            <w:pPr>
              <w:pStyle w:val="TAL"/>
              <w:rPr>
                <w:szCs w:val="22"/>
              </w:rPr>
            </w:pPr>
            <w:r w:rsidRPr="0040018C">
              <w:rPr>
                <w:szCs w:val="22"/>
              </w:rPr>
              <w:t>Corresponds to L1 parameter 'HARQ-ACK-codebook' (see 38.213, section FFS_Section)</w:t>
            </w:r>
          </w:p>
        </w:tc>
      </w:tr>
      <w:tr w:rsidR="005D2A1B" w14:paraId="05159F14" w14:textId="77777777" w:rsidTr="00514690">
        <w:tc>
          <w:tcPr>
            <w:tcW w:w="14173" w:type="dxa"/>
            <w:shd w:val="clear" w:color="auto" w:fill="auto"/>
          </w:tcPr>
          <w:p w14:paraId="07B6906C" w14:textId="77777777" w:rsidR="005D2A1B" w:rsidRDefault="005D2A1B" w:rsidP="00514690">
            <w:pPr>
              <w:pStyle w:val="TAL"/>
              <w:rPr>
                <w:b/>
                <w:i/>
                <w:szCs w:val="22"/>
              </w:rPr>
            </w:pPr>
            <w:bookmarkStart w:id="12754" w:name="_Hlk515565132"/>
            <w:r w:rsidRPr="00694BD0">
              <w:rPr>
                <w:b/>
                <w:i/>
                <w:szCs w:val="22"/>
              </w:rPr>
              <w:t xml:space="preserve">sp-CSI-RNTI </w:t>
            </w:r>
          </w:p>
          <w:p w14:paraId="01CF344A" w14:textId="77777777" w:rsidR="005D2A1B" w:rsidRPr="0040018C" w:rsidRDefault="005D2A1B" w:rsidP="00514690">
            <w:pPr>
              <w:pStyle w:val="TAL"/>
              <w:rPr>
                <w:b/>
                <w:i/>
                <w:szCs w:val="22"/>
              </w:rPr>
            </w:pPr>
            <w:r w:rsidRPr="00694BD0">
              <w:rPr>
                <w:szCs w:val="22"/>
              </w:rPr>
              <w:t>RNTI for Semi-Persistent CSI reporting on PUSCH (see CSI-ReportConfig). Corresponds to L1 parameter 'SPCSI-RNTI' (see 38.214, section 5.2.1.5.2)</w:t>
            </w:r>
          </w:p>
        </w:tc>
      </w:tr>
      <w:bookmarkEnd w:id="12754"/>
      <w:tr w:rsidR="005D2A1B" w14:paraId="4847B65B" w14:textId="77777777" w:rsidTr="00514690">
        <w:tc>
          <w:tcPr>
            <w:tcW w:w="14173" w:type="dxa"/>
            <w:shd w:val="clear" w:color="auto" w:fill="auto"/>
          </w:tcPr>
          <w:p w14:paraId="29846B7B" w14:textId="77777777" w:rsidR="005D2A1B" w:rsidRPr="0040018C" w:rsidRDefault="005D2A1B" w:rsidP="00514690">
            <w:pPr>
              <w:pStyle w:val="TAL"/>
              <w:rPr>
                <w:szCs w:val="22"/>
              </w:rPr>
            </w:pPr>
            <w:r w:rsidRPr="0040018C">
              <w:rPr>
                <w:b/>
                <w:i/>
                <w:szCs w:val="22"/>
              </w:rPr>
              <w:t>tpc-PUCCH-RNTI</w:t>
            </w:r>
          </w:p>
          <w:p w14:paraId="581C1468" w14:textId="77777777" w:rsidR="005D2A1B" w:rsidRPr="0040018C" w:rsidRDefault="005D2A1B" w:rsidP="00514690">
            <w:pPr>
              <w:pStyle w:val="TAL"/>
              <w:rPr>
                <w:szCs w:val="22"/>
              </w:rPr>
            </w:pPr>
            <w:r w:rsidRPr="0040018C">
              <w:rPr>
                <w:szCs w:val="22"/>
              </w:rPr>
              <w:t>RNTI used for PUCCH TPC commands on DCI. Corresponds to L1 parameter 'TPC-PUCCH-RNTI' (see 38.213, section 10).</w:t>
            </w:r>
          </w:p>
        </w:tc>
      </w:tr>
      <w:tr w:rsidR="005D2A1B" w14:paraId="4533302A" w14:textId="77777777" w:rsidTr="00514690">
        <w:tc>
          <w:tcPr>
            <w:tcW w:w="14173" w:type="dxa"/>
            <w:shd w:val="clear" w:color="auto" w:fill="auto"/>
          </w:tcPr>
          <w:p w14:paraId="022B97AE" w14:textId="77777777" w:rsidR="005D2A1B" w:rsidRPr="0040018C" w:rsidRDefault="005D2A1B" w:rsidP="00514690">
            <w:pPr>
              <w:pStyle w:val="TAL"/>
              <w:rPr>
                <w:szCs w:val="22"/>
              </w:rPr>
            </w:pPr>
            <w:r w:rsidRPr="0040018C">
              <w:rPr>
                <w:b/>
                <w:i/>
                <w:szCs w:val="22"/>
              </w:rPr>
              <w:t>tpc-PUSCH-RNTI</w:t>
            </w:r>
          </w:p>
          <w:p w14:paraId="5D66A0C9" w14:textId="77777777" w:rsidR="005D2A1B" w:rsidRPr="0040018C" w:rsidRDefault="005D2A1B" w:rsidP="00514690">
            <w:pPr>
              <w:pStyle w:val="TAL"/>
              <w:rPr>
                <w:szCs w:val="22"/>
              </w:rPr>
            </w:pPr>
            <w:r w:rsidRPr="0040018C">
              <w:rPr>
                <w:szCs w:val="22"/>
              </w:rPr>
              <w:t>RNTI used for PUSCH TPC commands on DCI. Corresponds to L1 parameter 'TPC-PUSCH-RNTI' (see 38.213, section 10)</w:t>
            </w:r>
          </w:p>
        </w:tc>
      </w:tr>
      <w:tr w:rsidR="005D2A1B" w14:paraId="29130365" w14:textId="77777777" w:rsidTr="00514690">
        <w:tc>
          <w:tcPr>
            <w:tcW w:w="14173" w:type="dxa"/>
            <w:shd w:val="clear" w:color="auto" w:fill="auto"/>
          </w:tcPr>
          <w:p w14:paraId="57CB9060" w14:textId="77777777" w:rsidR="005D2A1B" w:rsidRPr="0040018C" w:rsidRDefault="005D2A1B" w:rsidP="00514690">
            <w:pPr>
              <w:pStyle w:val="TAL"/>
              <w:rPr>
                <w:szCs w:val="22"/>
              </w:rPr>
            </w:pPr>
            <w:r w:rsidRPr="0040018C">
              <w:rPr>
                <w:b/>
                <w:i/>
                <w:szCs w:val="22"/>
              </w:rPr>
              <w:t>tpc-SRS-RNTI</w:t>
            </w:r>
          </w:p>
          <w:p w14:paraId="376E99E7" w14:textId="77777777" w:rsidR="005D2A1B" w:rsidRPr="0040018C" w:rsidRDefault="005D2A1B" w:rsidP="00514690">
            <w:pPr>
              <w:pStyle w:val="TAL"/>
              <w:rPr>
                <w:szCs w:val="22"/>
              </w:rPr>
            </w:pPr>
            <w:r w:rsidRPr="0040018C">
              <w:rPr>
                <w:szCs w:val="22"/>
              </w:rPr>
              <w:t>RNTI used for SRS TPC commands on DCI. Corresponds to L1 parameter 'TPC-SRS-RNTI' (see 38.213, section 10)</w:t>
            </w:r>
          </w:p>
        </w:tc>
      </w:tr>
    </w:tbl>
    <w:p w14:paraId="5975F0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3FBA9DF5" w14:textId="77777777" w:rsidTr="00514690">
        <w:tc>
          <w:tcPr>
            <w:tcW w:w="4027" w:type="dxa"/>
          </w:tcPr>
          <w:p w14:paraId="1C9116DD" w14:textId="77777777" w:rsidR="005D2A1B" w:rsidRPr="00F35584" w:rsidRDefault="005D2A1B" w:rsidP="00514690">
            <w:pPr>
              <w:pStyle w:val="TAH"/>
            </w:pPr>
            <w:bookmarkStart w:id="12755" w:name="_Hlk515565141"/>
            <w:r w:rsidRPr="00F35584">
              <w:t>Conditional Presence</w:t>
            </w:r>
          </w:p>
        </w:tc>
        <w:tc>
          <w:tcPr>
            <w:tcW w:w="10146" w:type="dxa"/>
          </w:tcPr>
          <w:p w14:paraId="0526E20C" w14:textId="77777777" w:rsidR="005D2A1B" w:rsidRPr="00F35584" w:rsidRDefault="005D2A1B" w:rsidP="00514690">
            <w:pPr>
              <w:pStyle w:val="TAH"/>
            </w:pPr>
            <w:r w:rsidRPr="00F35584">
              <w:t>Explanation</w:t>
            </w:r>
          </w:p>
        </w:tc>
      </w:tr>
      <w:tr w:rsidR="005D2A1B" w:rsidRPr="00F35584" w14:paraId="65C8A7EE" w14:textId="77777777" w:rsidTr="00514690">
        <w:tc>
          <w:tcPr>
            <w:tcW w:w="4027" w:type="dxa"/>
          </w:tcPr>
          <w:p w14:paraId="754A914C" w14:textId="77777777" w:rsidR="005D2A1B" w:rsidRPr="00F35584" w:rsidRDefault="005D2A1B" w:rsidP="00514690">
            <w:pPr>
              <w:pStyle w:val="TAL"/>
              <w:rPr>
                <w:i/>
              </w:rPr>
            </w:pPr>
            <w:r w:rsidRPr="00694BD0">
              <w:rPr>
                <w:i/>
              </w:rPr>
              <w:t>SP-CSI-Report</w:t>
            </w:r>
          </w:p>
        </w:tc>
        <w:tc>
          <w:tcPr>
            <w:tcW w:w="10146" w:type="dxa"/>
          </w:tcPr>
          <w:p w14:paraId="48B513E2" w14:textId="77777777" w:rsidR="005D2A1B" w:rsidRPr="00694BD0" w:rsidRDefault="005D2A1B" w:rsidP="00514690">
            <w:pPr>
              <w:pStyle w:val="TAL"/>
            </w:pPr>
            <w:r w:rsidRPr="000F540B">
              <w:t>The field is mandatory present</w:t>
            </w:r>
            <w:r>
              <w:t xml:space="preserve">, Need </w:t>
            </w:r>
            <w:commentRangeStart w:id="12756"/>
            <w:del w:id="12757" w:author="Rapporteur" w:date="2018-06-29T18:35:00Z">
              <w:r w:rsidDel="008A638E">
                <w:delText>M</w:delText>
              </w:r>
            </w:del>
            <w:commentRangeEnd w:id="12756"/>
            <w:ins w:id="12758" w:author="Rapporteur" w:date="2018-06-29T18:35:00Z">
              <w:r>
                <w:t>R</w:t>
              </w:r>
            </w:ins>
            <w:r>
              <w:rPr>
                <w:rStyle w:val="CommentReference"/>
              </w:rPr>
              <w:commentReference w:id="12756"/>
            </w:r>
            <w:r>
              <w:t>,</w:t>
            </w:r>
            <w:r w:rsidRPr="000F540B">
              <w:t xml:space="preserve"> </w:t>
            </w:r>
            <w:r>
              <w:t xml:space="preserve">when at least one </w:t>
            </w:r>
            <w:r w:rsidRPr="000F540B">
              <w:rPr>
                <w:i/>
              </w:rPr>
              <w:t>CSI-ReportConfig</w:t>
            </w:r>
            <w:r w:rsidRPr="000F540B">
              <w:t xml:space="preserve"> </w:t>
            </w:r>
            <w:r>
              <w:t xml:space="preserve">with </w:t>
            </w:r>
            <w:r w:rsidRPr="000F540B">
              <w:rPr>
                <w:i/>
              </w:rPr>
              <w:t>reportConfigType</w:t>
            </w:r>
            <w:r w:rsidRPr="000F540B">
              <w:t xml:space="preserve"> set to </w:t>
            </w:r>
            <w:r w:rsidRPr="000F540B">
              <w:rPr>
                <w:i/>
              </w:rPr>
              <w:t>semiPersistentOnPUSCH</w:t>
            </w:r>
            <w:r w:rsidRPr="000F540B">
              <w:t xml:space="preserve"> </w:t>
            </w:r>
            <w:r>
              <w:t xml:space="preserve">is </w:t>
            </w:r>
            <w:r w:rsidRPr="000F540B">
              <w:t>configur</w:t>
            </w:r>
            <w:r>
              <w:t>ed</w:t>
            </w:r>
            <w:r w:rsidRPr="000F540B">
              <w:t>; otherwise it is optionally present, need M.</w:t>
            </w:r>
          </w:p>
        </w:tc>
      </w:tr>
      <w:bookmarkEnd w:id="12755"/>
    </w:tbl>
    <w:p w14:paraId="5DDF45B4" w14:textId="77777777" w:rsidR="005D2A1B" w:rsidRDefault="005D2A1B" w:rsidP="005D2A1B"/>
    <w:p w14:paraId="5981E7FA" w14:textId="77777777" w:rsidR="005D2A1B" w:rsidRPr="004E1F03" w:rsidRDefault="005D2A1B" w:rsidP="005D2A1B">
      <w:pPr>
        <w:pStyle w:val="Heading4"/>
        <w:rPr>
          <w:ins w:id="12759" w:author="SA R2 -1807910" w:date="2018-05-15T10:03:00Z"/>
        </w:rPr>
      </w:pPr>
      <w:bookmarkStart w:id="12760" w:name="_Toc503260479"/>
      <w:ins w:id="12761" w:author="SA R2 -1807910" w:date="2018-05-15T10:03:00Z">
        <w:r w:rsidRPr="004E1F03">
          <w:t>–</w:t>
        </w:r>
        <w:r w:rsidRPr="004E1F03">
          <w:tab/>
        </w:r>
        <w:r w:rsidRPr="004E1F03">
          <w:rPr>
            <w:i/>
            <w:noProof/>
          </w:rPr>
          <w:t>PLMN-Identity</w:t>
        </w:r>
      </w:ins>
    </w:p>
    <w:p w14:paraId="67AD36A3" w14:textId="77777777" w:rsidR="005D2A1B" w:rsidRPr="004E1F03" w:rsidRDefault="005D2A1B" w:rsidP="005D2A1B">
      <w:pPr>
        <w:rPr>
          <w:ins w:id="12762" w:author="SA R2 -1807910" w:date="2018-05-15T10:03:00Z"/>
        </w:rPr>
      </w:pPr>
      <w:ins w:id="12763"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7B15FCBA" w14:textId="77777777" w:rsidR="005D2A1B" w:rsidRPr="004E1F03" w:rsidRDefault="005D2A1B" w:rsidP="005D2A1B">
      <w:pPr>
        <w:pStyle w:val="TH"/>
        <w:rPr>
          <w:ins w:id="12764" w:author="SA R2 -1807910" w:date="2018-05-15T10:03:00Z"/>
        </w:rPr>
      </w:pPr>
      <w:ins w:id="12765"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158D72E5" w14:textId="77777777" w:rsidR="005D2A1B" w:rsidRPr="004E1F03" w:rsidRDefault="005D2A1B" w:rsidP="005D2A1B">
      <w:pPr>
        <w:pStyle w:val="PL"/>
        <w:rPr>
          <w:ins w:id="12766" w:author="SA R2 -1807910" w:date="2018-05-15T10:03:00Z"/>
        </w:rPr>
      </w:pPr>
      <w:ins w:id="12767" w:author="SA R2 -1807910" w:date="2018-05-15T10:03:00Z">
        <w:r w:rsidRPr="004E1F03">
          <w:t>-- ASN1STA</w:t>
        </w:r>
        <w:smartTag w:uri="urn:schemas-microsoft-com:office:smarttags" w:element="PersonName">
          <w:r w:rsidRPr="004E1F03">
            <w:t>RT</w:t>
          </w:r>
        </w:smartTag>
      </w:ins>
    </w:p>
    <w:p w14:paraId="6E7D7077" w14:textId="77777777" w:rsidR="005D2A1B" w:rsidRDefault="005D2A1B" w:rsidP="005D2A1B">
      <w:pPr>
        <w:pStyle w:val="PL"/>
        <w:rPr>
          <w:ins w:id="12768" w:author="Nokia (Tero)" w:date="2018-06-25T17:17:00Z"/>
        </w:rPr>
      </w:pPr>
      <w:ins w:id="12769" w:author="Nokia (Tero)" w:date="2018-06-25T17:17:00Z">
        <w:r>
          <w:t>-- TAG-PLMN-IDENTITY-INFORMATION-START</w:t>
        </w:r>
      </w:ins>
    </w:p>
    <w:p w14:paraId="5D5064B0" w14:textId="77777777" w:rsidR="005D2A1B" w:rsidRPr="004E1F03" w:rsidRDefault="005D2A1B" w:rsidP="005D2A1B">
      <w:pPr>
        <w:pStyle w:val="PL"/>
        <w:rPr>
          <w:ins w:id="12770" w:author="SA R2 -1807910" w:date="2018-05-15T10:03:00Z"/>
        </w:rPr>
      </w:pPr>
    </w:p>
    <w:p w14:paraId="70339DA9" w14:textId="77777777" w:rsidR="005D2A1B" w:rsidRPr="004E1F03" w:rsidRDefault="005D2A1B" w:rsidP="005D2A1B">
      <w:pPr>
        <w:pStyle w:val="PL"/>
        <w:rPr>
          <w:ins w:id="12771" w:author="SA R2 -1807910" w:date="2018-05-15T10:03:00Z"/>
        </w:rPr>
      </w:pPr>
      <w:ins w:id="12772" w:author="SA R2 -1807910" w:date="2018-05-15T10:03:00Z">
        <w:r w:rsidRPr="004E1F03">
          <w:t>PLMN-Identity ::=</w:t>
        </w:r>
        <w:r w:rsidRPr="004E1F03">
          <w:tab/>
        </w:r>
        <w:r w:rsidRPr="004E1F03">
          <w:tab/>
        </w:r>
        <w:r w:rsidRPr="004E1F03">
          <w:tab/>
        </w:r>
        <w:r w:rsidRPr="004E1F03">
          <w:tab/>
        </w:r>
        <w:r w:rsidRPr="004E1F03">
          <w:tab/>
          <w:t>SEQUENCE {</w:t>
        </w:r>
      </w:ins>
    </w:p>
    <w:p w14:paraId="0734418D" w14:textId="77777777" w:rsidR="005D2A1B" w:rsidRPr="004E1F03" w:rsidRDefault="005D2A1B" w:rsidP="005D2A1B">
      <w:pPr>
        <w:pStyle w:val="PL"/>
        <w:rPr>
          <w:ins w:id="12773" w:author="SA R2 -1807910" w:date="2018-05-15T10:03:00Z"/>
        </w:rPr>
      </w:pPr>
      <w:ins w:id="12774"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AC37A16" w14:textId="77777777" w:rsidR="005D2A1B" w:rsidRPr="004E1F03" w:rsidRDefault="005D2A1B" w:rsidP="005D2A1B">
      <w:pPr>
        <w:pStyle w:val="PL"/>
        <w:rPr>
          <w:ins w:id="12775" w:author="SA R2 -1807910" w:date="2018-05-15T10:03:00Z"/>
        </w:rPr>
      </w:pPr>
      <w:ins w:id="12776"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382FA337" w14:textId="77777777" w:rsidR="005D2A1B" w:rsidRPr="004E1F03" w:rsidRDefault="005D2A1B" w:rsidP="005D2A1B">
      <w:pPr>
        <w:pStyle w:val="PL"/>
        <w:rPr>
          <w:ins w:id="12777" w:author="SA R2 -1807910" w:date="2018-05-15T10:03:00Z"/>
        </w:rPr>
      </w:pPr>
      <w:ins w:id="12778" w:author="SA R2 -1807910" w:date="2018-05-15T10:03:00Z">
        <w:r w:rsidRPr="004E1F03">
          <w:lastRenderedPageBreak/>
          <w:t>}</w:t>
        </w:r>
      </w:ins>
    </w:p>
    <w:p w14:paraId="16954D53" w14:textId="77777777" w:rsidR="005D2A1B" w:rsidRPr="004E1F03" w:rsidRDefault="005D2A1B" w:rsidP="005D2A1B">
      <w:pPr>
        <w:pStyle w:val="PL"/>
        <w:rPr>
          <w:ins w:id="12779" w:author="SA R2 -1807910" w:date="2018-05-15T10:03:00Z"/>
        </w:rPr>
      </w:pPr>
    </w:p>
    <w:p w14:paraId="78C4228B" w14:textId="77777777" w:rsidR="005D2A1B" w:rsidRPr="004E1F03" w:rsidRDefault="005D2A1B" w:rsidP="005D2A1B">
      <w:pPr>
        <w:pStyle w:val="PL"/>
        <w:rPr>
          <w:ins w:id="12780" w:author="SA R2 -1807910" w:date="2018-05-15T10:03:00Z"/>
        </w:rPr>
      </w:pPr>
      <w:ins w:id="12781"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176E33F2" w14:textId="77777777" w:rsidR="005D2A1B" w:rsidRPr="004E1F03" w:rsidRDefault="005D2A1B" w:rsidP="005D2A1B">
      <w:pPr>
        <w:pStyle w:val="PL"/>
        <w:rPr>
          <w:ins w:id="12782" w:author="SA R2 -1807910" w:date="2018-05-15T10:03:00Z"/>
        </w:rPr>
      </w:pPr>
    </w:p>
    <w:p w14:paraId="79CB91B8" w14:textId="77777777" w:rsidR="005D2A1B" w:rsidRPr="004E1F03" w:rsidRDefault="005D2A1B" w:rsidP="005D2A1B">
      <w:pPr>
        <w:pStyle w:val="PL"/>
        <w:rPr>
          <w:ins w:id="12783" w:author="SA R2 -1807910" w:date="2018-05-15T10:03:00Z"/>
        </w:rPr>
      </w:pPr>
      <w:ins w:id="12784"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1A232A3" w14:textId="77777777" w:rsidR="005D2A1B" w:rsidRPr="004E1F03" w:rsidRDefault="005D2A1B" w:rsidP="005D2A1B">
      <w:pPr>
        <w:pStyle w:val="PL"/>
        <w:rPr>
          <w:ins w:id="12785" w:author="SA R2 -1807910" w:date="2018-05-15T10:03:00Z"/>
        </w:rPr>
      </w:pPr>
    </w:p>
    <w:p w14:paraId="167D552F" w14:textId="77777777" w:rsidR="005D2A1B" w:rsidRPr="00327B6B" w:rsidRDefault="005D2A1B" w:rsidP="005D2A1B">
      <w:pPr>
        <w:pStyle w:val="PL"/>
        <w:rPr>
          <w:ins w:id="12786" w:author="SA R2 -1807910" w:date="2018-05-15T10:03:00Z"/>
          <w:lang w:val="sv-SE"/>
          <w:rPrChange w:id="12787" w:author="R2-1810848 SA" w:date="2018-07-10T13:21:00Z">
            <w:rPr>
              <w:ins w:id="12788" w:author="SA R2 -1807910" w:date="2018-05-15T10:03:00Z"/>
            </w:rPr>
          </w:rPrChange>
        </w:rPr>
      </w:pPr>
      <w:ins w:id="12789" w:author="SA R2 -1807910" w:date="2018-05-15T10:03:00Z">
        <w:r w:rsidRPr="00327B6B">
          <w:rPr>
            <w:lang w:val="sv-SE"/>
            <w:rPrChange w:id="12790" w:author="R2-1810848 SA" w:date="2018-07-10T13:21:00Z">
              <w:rPr/>
            </w:rPrChange>
          </w:rPr>
          <w:t>MCC-MNC-Digit ::=</w:t>
        </w:r>
        <w:r w:rsidRPr="00327B6B">
          <w:rPr>
            <w:lang w:val="sv-SE"/>
            <w:rPrChange w:id="12791" w:author="R2-1810848 SA" w:date="2018-07-10T13:21:00Z">
              <w:rPr/>
            </w:rPrChange>
          </w:rPr>
          <w:tab/>
        </w:r>
        <w:r w:rsidRPr="00327B6B">
          <w:rPr>
            <w:lang w:val="sv-SE"/>
            <w:rPrChange w:id="12792" w:author="R2-1810848 SA" w:date="2018-07-10T13:21:00Z">
              <w:rPr/>
            </w:rPrChange>
          </w:rPr>
          <w:tab/>
        </w:r>
        <w:r w:rsidRPr="00327B6B">
          <w:rPr>
            <w:lang w:val="sv-SE"/>
            <w:rPrChange w:id="12793" w:author="R2-1810848 SA" w:date="2018-07-10T13:21:00Z">
              <w:rPr/>
            </w:rPrChange>
          </w:rPr>
          <w:tab/>
        </w:r>
        <w:r w:rsidRPr="00327B6B">
          <w:rPr>
            <w:lang w:val="sv-SE"/>
            <w:rPrChange w:id="12794" w:author="R2-1810848 SA" w:date="2018-07-10T13:21:00Z">
              <w:rPr/>
            </w:rPrChange>
          </w:rPr>
          <w:tab/>
        </w:r>
        <w:r w:rsidRPr="00327B6B">
          <w:rPr>
            <w:lang w:val="sv-SE"/>
            <w:rPrChange w:id="12795" w:author="R2-1810848 SA" w:date="2018-07-10T13:21:00Z">
              <w:rPr/>
            </w:rPrChange>
          </w:rPr>
          <w:tab/>
          <w:t>INTEGER (0..9)</w:t>
        </w:r>
      </w:ins>
    </w:p>
    <w:p w14:paraId="6139A7DE" w14:textId="77777777" w:rsidR="005D2A1B" w:rsidRPr="00327B6B" w:rsidRDefault="005D2A1B" w:rsidP="005D2A1B">
      <w:pPr>
        <w:pStyle w:val="PL"/>
        <w:rPr>
          <w:ins w:id="12796" w:author="SA R2 -1807910" w:date="2018-05-15T10:03:00Z"/>
          <w:lang w:val="sv-SE"/>
          <w:rPrChange w:id="12797" w:author="R2-1810848 SA" w:date="2018-07-10T13:21:00Z">
            <w:rPr>
              <w:ins w:id="12798" w:author="SA R2 -1807910" w:date="2018-05-15T10:03:00Z"/>
            </w:rPr>
          </w:rPrChange>
        </w:rPr>
      </w:pPr>
    </w:p>
    <w:p w14:paraId="7BE9C789" w14:textId="77777777" w:rsidR="005D2A1B" w:rsidRPr="00327B6B" w:rsidRDefault="005D2A1B" w:rsidP="005D2A1B">
      <w:pPr>
        <w:pStyle w:val="PL"/>
        <w:rPr>
          <w:ins w:id="12799" w:author="SA R2 -1807910" w:date="2018-05-15T10:03:00Z"/>
          <w:lang w:val="sv-SE"/>
          <w:rPrChange w:id="12800" w:author="R2-1810848 SA" w:date="2018-07-10T13:21:00Z">
            <w:rPr>
              <w:ins w:id="12801" w:author="SA R2 -1807910" w:date="2018-05-15T10:03:00Z"/>
            </w:rPr>
          </w:rPrChange>
        </w:rPr>
      </w:pPr>
    </w:p>
    <w:p w14:paraId="5298D572" w14:textId="77777777" w:rsidR="005D2A1B" w:rsidRPr="00327B6B" w:rsidRDefault="005D2A1B" w:rsidP="005D2A1B">
      <w:pPr>
        <w:pStyle w:val="PL"/>
        <w:rPr>
          <w:ins w:id="12802" w:author="Nokia (Tero)" w:date="2018-06-25T17:17:00Z"/>
          <w:lang w:val="sv-SE"/>
          <w:rPrChange w:id="12803" w:author="R2-1810848 SA" w:date="2018-07-10T13:21:00Z">
            <w:rPr>
              <w:ins w:id="12804" w:author="Nokia (Tero)" w:date="2018-06-25T17:17:00Z"/>
            </w:rPr>
          </w:rPrChange>
        </w:rPr>
      </w:pPr>
      <w:ins w:id="12805" w:author="Nokia (Tero)" w:date="2018-06-25T17:17:00Z">
        <w:r w:rsidRPr="00327B6B">
          <w:rPr>
            <w:lang w:val="sv-SE"/>
            <w:rPrChange w:id="12806" w:author="R2-1810848 SA" w:date="2018-07-10T13:21:00Z">
              <w:rPr/>
            </w:rPrChange>
          </w:rPr>
          <w:t>-- TAG-PLMN-IDENTITY-INFORMATION-STOP</w:t>
        </w:r>
      </w:ins>
    </w:p>
    <w:p w14:paraId="4C4147DC" w14:textId="77777777" w:rsidR="005D2A1B" w:rsidRPr="004E1F03" w:rsidRDefault="005D2A1B" w:rsidP="005D2A1B">
      <w:pPr>
        <w:pStyle w:val="PL"/>
        <w:rPr>
          <w:ins w:id="12807" w:author="SA R2 -1807910" w:date="2018-05-15T10:03:00Z"/>
        </w:rPr>
      </w:pPr>
      <w:ins w:id="12808" w:author="SA R2 -1807910" w:date="2018-05-15T10:03:00Z">
        <w:r w:rsidRPr="004E1F03">
          <w:t>-- ASN1STOP</w:t>
        </w:r>
      </w:ins>
    </w:p>
    <w:p w14:paraId="7F6EADC4" w14:textId="77777777" w:rsidR="005D2A1B" w:rsidRDefault="005D2A1B" w:rsidP="005D2A1B">
      <w:pPr>
        <w:rPr>
          <w:ins w:id="12809"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1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11">
          <w:tblGrid>
            <w:gridCol w:w="14173"/>
          </w:tblGrid>
        </w:tblGridChange>
      </w:tblGrid>
      <w:tr w:rsidR="005D2A1B" w14:paraId="1A567E3D" w14:textId="77777777" w:rsidTr="00514690">
        <w:trPr>
          <w:ins w:id="12812" w:author="SA R2 -1807910" w:date="2018-05-15T10:17:00Z"/>
        </w:trPr>
        <w:tc>
          <w:tcPr>
            <w:tcW w:w="14291" w:type="dxa"/>
            <w:shd w:val="clear" w:color="auto" w:fill="auto"/>
            <w:tcPrChange w:id="12813" w:author="SA R2 -1807910" w:date="2018-05-15T10:19:00Z">
              <w:tcPr>
                <w:tcW w:w="14507" w:type="dxa"/>
                <w:shd w:val="clear" w:color="auto" w:fill="auto"/>
              </w:tcPr>
            </w:tcPrChange>
          </w:tcPr>
          <w:p w14:paraId="540D3927" w14:textId="77777777" w:rsidR="005D2A1B" w:rsidRPr="0040018C" w:rsidRDefault="005D2A1B" w:rsidP="00514690">
            <w:pPr>
              <w:pStyle w:val="TAH"/>
              <w:rPr>
                <w:ins w:id="12814" w:author="SA R2 -1807910" w:date="2018-05-15T10:17:00Z"/>
                <w:szCs w:val="22"/>
              </w:rPr>
            </w:pPr>
            <w:ins w:id="12815" w:author="SA R2 -1807910" w:date="2018-05-15T10:19:00Z">
              <w:r w:rsidRPr="004436B9">
                <w:rPr>
                  <w:i/>
                  <w:noProof/>
                  <w:lang w:eastAsia="en-GB"/>
                </w:rPr>
                <w:t>PLMN-Identity</w:t>
              </w:r>
              <w:r w:rsidRPr="004436B9">
                <w:rPr>
                  <w:iCs/>
                  <w:noProof/>
                  <w:lang w:eastAsia="en-GB"/>
                </w:rPr>
                <w:t xml:space="preserve"> field descriptions</w:t>
              </w:r>
            </w:ins>
          </w:p>
        </w:tc>
      </w:tr>
      <w:tr w:rsidR="005D2A1B" w14:paraId="5765ED7F" w14:textId="77777777" w:rsidTr="00514690">
        <w:trPr>
          <w:ins w:id="12816" w:author="SA R2 -1807910" w:date="2018-05-15T10:17:00Z"/>
        </w:trPr>
        <w:tc>
          <w:tcPr>
            <w:tcW w:w="14291" w:type="dxa"/>
            <w:shd w:val="clear" w:color="auto" w:fill="auto"/>
            <w:tcPrChange w:id="12817" w:author="SA R2 -1807910" w:date="2018-05-15T10:19:00Z">
              <w:tcPr>
                <w:tcW w:w="14507" w:type="dxa"/>
                <w:shd w:val="clear" w:color="auto" w:fill="auto"/>
              </w:tcPr>
            </w:tcPrChange>
          </w:tcPr>
          <w:p w14:paraId="0335A150" w14:textId="77777777" w:rsidR="005D2A1B" w:rsidRPr="004436B9" w:rsidRDefault="005D2A1B" w:rsidP="00514690">
            <w:pPr>
              <w:pStyle w:val="TAL"/>
              <w:rPr>
                <w:ins w:id="12818" w:author="SA R2 -1807910" w:date="2018-05-15T10:17:00Z"/>
                <w:b/>
                <w:bCs/>
                <w:i/>
                <w:noProof/>
                <w:lang w:eastAsia="en-GB"/>
              </w:rPr>
            </w:pPr>
            <w:ins w:id="12819" w:author="SA R2 -1807910" w:date="2018-05-15T10:17:00Z">
              <w:r w:rsidRPr="004436B9">
                <w:rPr>
                  <w:b/>
                  <w:bCs/>
                  <w:i/>
                  <w:noProof/>
                  <w:lang w:eastAsia="en-GB"/>
                </w:rPr>
                <w:t>mcc</w:t>
              </w:r>
            </w:ins>
          </w:p>
          <w:p w14:paraId="3B7A218D" w14:textId="77777777" w:rsidR="005D2A1B" w:rsidRPr="0040018C" w:rsidRDefault="005D2A1B" w:rsidP="00514690">
            <w:pPr>
              <w:pStyle w:val="TAL"/>
              <w:rPr>
                <w:ins w:id="12820" w:author="SA R2 -1807910" w:date="2018-05-15T10:17:00Z"/>
                <w:szCs w:val="22"/>
              </w:rPr>
            </w:pPr>
            <w:ins w:id="12821"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579063D4" w14:textId="77777777" w:rsidTr="00514690">
        <w:trPr>
          <w:ins w:id="12822" w:author="SA R2 -1807910" w:date="2018-05-15T10:17:00Z"/>
        </w:trPr>
        <w:tc>
          <w:tcPr>
            <w:tcW w:w="14291" w:type="dxa"/>
            <w:shd w:val="clear" w:color="auto" w:fill="auto"/>
            <w:tcPrChange w:id="12823" w:author="SA R2 -1807910" w:date="2018-05-15T10:19:00Z">
              <w:tcPr>
                <w:tcW w:w="14507" w:type="dxa"/>
                <w:shd w:val="clear" w:color="auto" w:fill="auto"/>
              </w:tcPr>
            </w:tcPrChange>
          </w:tcPr>
          <w:p w14:paraId="7C5518B8" w14:textId="77777777" w:rsidR="005D2A1B" w:rsidRPr="004436B9" w:rsidRDefault="005D2A1B" w:rsidP="00514690">
            <w:pPr>
              <w:pStyle w:val="TAL"/>
              <w:rPr>
                <w:ins w:id="12824" w:author="SA R2 -1807910" w:date="2018-05-15T10:18:00Z"/>
                <w:b/>
                <w:bCs/>
                <w:i/>
                <w:noProof/>
                <w:lang w:eastAsia="en-GB"/>
              </w:rPr>
            </w:pPr>
            <w:ins w:id="12825" w:author="SA R2 -1807910" w:date="2018-05-15T10:18:00Z">
              <w:r w:rsidRPr="004436B9">
                <w:rPr>
                  <w:b/>
                  <w:bCs/>
                  <w:i/>
                  <w:noProof/>
                  <w:lang w:eastAsia="en-GB"/>
                </w:rPr>
                <w:t>mnc</w:t>
              </w:r>
            </w:ins>
          </w:p>
          <w:p w14:paraId="67A24726" w14:textId="77777777" w:rsidR="005D2A1B" w:rsidRPr="0040018C" w:rsidRDefault="005D2A1B" w:rsidP="00514690">
            <w:pPr>
              <w:pStyle w:val="TAL"/>
              <w:rPr>
                <w:ins w:id="12826" w:author="SA R2 -1807910" w:date="2018-05-15T10:17:00Z"/>
                <w:szCs w:val="22"/>
              </w:rPr>
            </w:pPr>
            <w:ins w:id="12827" w:author="SA R2 -1807910" w:date="2018-05-15T10:18:00Z">
              <w:r w:rsidRPr="004436B9">
                <w:rPr>
                  <w:lang w:eastAsia="en-GB"/>
                </w:rPr>
                <w:t>The first element contains the first MNC digit, the second element the second MNC digit and so on. See TS 23.003 [20].</w:t>
              </w:r>
            </w:ins>
          </w:p>
        </w:tc>
      </w:tr>
    </w:tbl>
    <w:p w14:paraId="5952B2DA" w14:textId="77777777" w:rsidR="005D2A1B" w:rsidRDefault="005D2A1B" w:rsidP="005D2A1B">
      <w:pPr>
        <w:rPr>
          <w:ins w:id="12828" w:author="SA R2 -1807910" w:date="2018-05-15T10:03:00Z"/>
        </w:rPr>
      </w:pPr>
    </w:p>
    <w:p w14:paraId="54A4322E" w14:textId="77777777" w:rsidR="005D2A1B" w:rsidRPr="00A21C0F" w:rsidRDefault="005D2A1B" w:rsidP="005D2A1B">
      <w:pPr>
        <w:pStyle w:val="EditorsNote"/>
        <w:rPr>
          <w:ins w:id="12829" w:author="SA R2 -1807910" w:date="2018-05-15T10:03:00Z"/>
          <w:rFonts w:eastAsia="MS Mincho"/>
        </w:rPr>
      </w:pPr>
      <w:ins w:id="12830" w:author="SA R2 -1807910" w:date="2018-05-15T10:03:00Z">
        <w:r w:rsidRPr="00A21C0F">
          <w:t xml:space="preserve">Editor’s Note: </w:t>
        </w:r>
        <w:r w:rsidRPr="00327B6B">
          <w:rPr>
            <w:lang w:val="en-US"/>
            <w:rPrChange w:id="12831" w:author="R2-1810848 SA" w:date="2018-07-10T13:21:00Z">
              <w:rPr>
                <w:lang w:val="sv-SE"/>
              </w:rPr>
            </w:rPrChange>
          </w:rPr>
          <w:t>FFS Whether there is a conditional presence in the case of MCC e.g. wh</w:t>
        </w:r>
      </w:ins>
      <w:ins w:id="12832" w:author="Nokia (Tero)" w:date="2018-06-25T17:19:00Z">
        <w:r>
          <w:rPr>
            <w:lang w:val="en-US"/>
          </w:rPr>
          <w:t>e</w:t>
        </w:r>
      </w:ins>
      <w:ins w:id="12833" w:author="SA R2 -1807910" w:date="2018-05-15T10:03:00Z">
        <w:r w:rsidRPr="00327B6B">
          <w:rPr>
            <w:lang w:val="en-US"/>
            <w:rPrChange w:id="12834" w:author="R2-1810848 SA" w:date="2018-07-10T13:21:00Z">
              <w:rPr>
                <w:lang w:val="sv-SE"/>
              </w:rPr>
            </w:rPrChange>
          </w:rPr>
          <w:t>n</w:t>
        </w:r>
        <w:del w:id="12835" w:author="Nokia (Tero)" w:date="2018-06-25T17:19:00Z">
          <w:r w:rsidRPr="00327B6B" w:rsidDel="00A3539F">
            <w:rPr>
              <w:lang w:val="en-US"/>
              <w:rPrChange w:id="12836" w:author="R2-1810848 SA" w:date="2018-07-10T13:21:00Z">
                <w:rPr>
                  <w:lang w:val="sv-SE"/>
                </w:rPr>
              </w:rPrChange>
            </w:rPr>
            <w:delText>e</w:delText>
          </w:r>
        </w:del>
        <w:r w:rsidRPr="00327B6B">
          <w:rPr>
            <w:lang w:val="en-US"/>
            <w:rPrChange w:id="12837" w:author="R2-1810848 SA" w:date="2018-07-10T13:21:00Z">
              <w:rPr>
                <w:lang w:val="sv-SE"/>
              </w:rPr>
            </w:rPrChange>
          </w:rPr>
          <w:t xml:space="preserve"> PLMN identity is included in the Cell Global Id NR</w:t>
        </w:r>
        <w:r w:rsidRPr="00A21C0F">
          <w:t xml:space="preserve">. </w:t>
        </w:r>
      </w:ins>
    </w:p>
    <w:bookmarkEnd w:id="12760"/>
    <w:p w14:paraId="3A25F883" w14:textId="77777777" w:rsidR="005D2A1B" w:rsidRDefault="005D2A1B" w:rsidP="005D2A1B">
      <w:pPr>
        <w:rPr>
          <w:ins w:id="12838" w:author="SA R2 -1807910" w:date="2018-05-15T10:03:00Z"/>
        </w:rPr>
      </w:pPr>
    </w:p>
    <w:p w14:paraId="5DBB7F59" w14:textId="77777777" w:rsidR="005D2A1B" w:rsidRDefault="005D2A1B" w:rsidP="005D2A1B">
      <w:pPr>
        <w:pStyle w:val="Heading4"/>
        <w:rPr>
          <w:ins w:id="12839" w:author="SA R2-1809108" w:date="2018-05-30T01:01:00Z"/>
          <w:rFonts w:eastAsia="SimSun"/>
        </w:rPr>
      </w:pPr>
      <w:ins w:id="12840" w:author="SA R2-1809108" w:date="2018-05-30T01:01:00Z">
        <w:r>
          <w:rPr>
            <w:rFonts w:eastAsia="SimSun"/>
          </w:rPr>
          <w:t>–</w:t>
        </w:r>
        <w:r>
          <w:rPr>
            <w:rFonts w:eastAsia="SimSun"/>
          </w:rPr>
          <w:tab/>
        </w:r>
        <w:commentRangeStart w:id="12841"/>
        <w:r>
          <w:rPr>
            <w:rFonts w:eastAsia="SimSun"/>
            <w:i/>
            <w:noProof/>
          </w:rPr>
          <w:t>PLMN-IdentityInfoList</w:t>
        </w:r>
      </w:ins>
      <w:commentRangeEnd w:id="12841"/>
      <w:r>
        <w:rPr>
          <w:rStyle w:val="CommentReference"/>
        </w:rPr>
        <w:commentReference w:id="12841"/>
      </w:r>
    </w:p>
    <w:p w14:paraId="7D11574A" w14:textId="77777777" w:rsidR="005D2A1B" w:rsidRDefault="005D2A1B" w:rsidP="005D2A1B">
      <w:pPr>
        <w:rPr>
          <w:ins w:id="12842" w:author="SA R2-1809108" w:date="2018-05-30T01:01:00Z"/>
          <w:rFonts w:eastAsia="SimSun"/>
        </w:rPr>
      </w:pPr>
      <w:ins w:id="12843" w:author="SA R2-1809108" w:date="2018-05-30T01:01:00Z">
        <w:r>
          <w:t>Includes a list of PLMN identity information.</w:t>
        </w:r>
      </w:ins>
    </w:p>
    <w:p w14:paraId="1D4EA98C" w14:textId="77777777" w:rsidR="005D2A1B" w:rsidRDefault="005D2A1B" w:rsidP="005D2A1B">
      <w:pPr>
        <w:pStyle w:val="TH"/>
        <w:rPr>
          <w:ins w:id="12844" w:author="SA R2-1809108" w:date="2018-05-30T01:01:00Z"/>
        </w:rPr>
      </w:pPr>
      <w:ins w:id="12845" w:author="SA R2-1809108" w:date="2018-05-30T01:01:00Z">
        <w:r>
          <w:rPr>
            <w:bCs/>
            <w:i/>
            <w:iCs/>
          </w:rPr>
          <w:t>PLMN-IdentityInfoList</w:t>
        </w:r>
        <w:r>
          <w:t xml:space="preserve"> information element</w:t>
        </w:r>
      </w:ins>
    </w:p>
    <w:p w14:paraId="6DCB167B" w14:textId="77777777" w:rsidR="005D2A1B" w:rsidRDefault="005D2A1B" w:rsidP="005D2A1B">
      <w:pPr>
        <w:pStyle w:val="PL"/>
        <w:rPr>
          <w:ins w:id="12846" w:author="SA R2-1809108" w:date="2018-05-30T01:01:00Z"/>
          <w:color w:val="808080"/>
        </w:rPr>
      </w:pPr>
      <w:ins w:id="12847" w:author="SA R2-1809108" w:date="2018-05-30T01:01:00Z">
        <w:r>
          <w:rPr>
            <w:color w:val="808080"/>
          </w:rPr>
          <w:t>-- ASN1START</w:t>
        </w:r>
      </w:ins>
    </w:p>
    <w:p w14:paraId="232A567C" w14:textId="77777777" w:rsidR="005D2A1B" w:rsidRDefault="005D2A1B" w:rsidP="005D2A1B">
      <w:pPr>
        <w:pStyle w:val="PL"/>
        <w:rPr>
          <w:ins w:id="12848" w:author="SA R2-1809108" w:date="2018-05-30T01:01:00Z"/>
        </w:rPr>
      </w:pPr>
      <w:ins w:id="12849" w:author="SA R2-1809108" w:date="2018-05-30T01:01:00Z">
        <w:r>
          <w:t>-- TAG-PLMN-IDENTITY-LIST-START</w:t>
        </w:r>
      </w:ins>
    </w:p>
    <w:p w14:paraId="2A4498CF" w14:textId="77777777" w:rsidR="005D2A1B" w:rsidRDefault="005D2A1B" w:rsidP="005D2A1B">
      <w:pPr>
        <w:pStyle w:val="PL"/>
        <w:rPr>
          <w:ins w:id="12850" w:author="SA R2-1809108" w:date="2018-05-30T01:01:00Z"/>
          <w:rFonts w:eastAsia="SimSun"/>
          <w:lang w:eastAsia="en-GB"/>
        </w:rPr>
      </w:pPr>
    </w:p>
    <w:p w14:paraId="24A6F4CC" w14:textId="77777777" w:rsidR="005D2A1B" w:rsidRDefault="005D2A1B" w:rsidP="005D2A1B">
      <w:pPr>
        <w:pStyle w:val="PL"/>
        <w:rPr>
          <w:ins w:id="12851" w:author="SA R2-1809108" w:date="2018-05-30T01:01:00Z"/>
        </w:rPr>
      </w:pPr>
      <w:ins w:id="12852"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853" w:author="SA Rapporteur Rev 1" w:date="2018-06-02T00:52:00Z">
        <w:del w:id="12854" w:author="Rapporteur ASN1 SA" w:date="2018-07-10T09:58:00Z">
          <w:r w:rsidDel="005B2CBA">
            <w:delText>-</w:delText>
          </w:r>
        </w:del>
      </w:ins>
      <w:ins w:id="12855" w:author="SA R2-1809108" w:date="2018-05-30T01:01:00Z">
        <w:del w:id="12856" w:author="Rapporteur ASN1 SA" w:date="2018-07-10T09:58:00Z">
          <w:r w:rsidDel="005B2CBA">
            <w:rPr>
              <w:lang w:val="en-US" w:eastAsia="zh-CN"/>
            </w:rPr>
            <w:delText>Info</w:delText>
          </w:r>
        </w:del>
        <w:r>
          <w:t xml:space="preserve">)) </w:t>
        </w:r>
        <w:r>
          <w:rPr>
            <w:color w:val="993366"/>
          </w:rPr>
          <w:t>OF</w:t>
        </w:r>
        <w:r>
          <w:t xml:space="preserve"> PLMN-IdentityInfo</w:t>
        </w:r>
      </w:ins>
    </w:p>
    <w:p w14:paraId="340A0768" w14:textId="77777777" w:rsidR="005D2A1B" w:rsidRDefault="005D2A1B" w:rsidP="005D2A1B">
      <w:pPr>
        <w:pStyle w:val="PL"/>
        <w:rPr>
          <w:ins w:id="12857" w:author="SA R2-1809108" w:date="2018-05-30T01:01:00Z"/>
        </w:rPr>
      </w:pPr>
    </w:p>
    <w:p w14:paraId="7FCAFDB0" w14:textId="77777777" w:rsidR="005D2A1B" w:rsidRDefault="005D2A1B" w:rsidP="005D2A1B">
      <w:pPr>
        <w:pStyle w:val="PL"/>
        <w:rPr>
          <w:ins w:id="12858" w:author="SA R2-1809108" w:date="2018-05-30T01:01:00Z"/>
        </w:rPr>
      </w:pPr>
      <w:commentRangeStart w:id="12859"/>
      <w:ins w:id="12860" w:author="SA R2-1809108" w:date="2018-05-30T01:01:00Z">
        <w:r>
          <w:t xml:space="preserve">PLMN-IdentityInfo </w:t>
        </w:r>
      </w:ins>
      <w:commentRangeEnd w:id="12859"/>
      <w:r>
        <w:rPr>
          <w:rStyle w:val="CommentReference"/>
          <w:rFonts w:ascii="Arial" w:eastAsia="Times New Roman" w:hAnsi="Arial"/>
          <w:noProof w:val="0"/>
          <w:lang w:eastAsia="ja-JP"/>
        </w:rPr>
        <w:commentReference w:id="12859"/>
      </w:r>
      <w:ins w:id="12863" w:author="SA R2-1809108" w:date="2018-05-30T01:01:00Z">
        <w:r>
          <w:t>::=</w:t>
        </w:r>
        <w:r>
          <w:tab/>
        </w:r>
        <w:r>
          <w:tab/>
        </w:r>
        <w:r>
          <w:tab/>
        </w:r>
        <w:r>
          <w:tab/>
        </w:r>
        <w:r>
          <w:tab/>
          <w:t>SEQUENCE {</w:t>
        </w:r>
      </w:ins>
    </w:p>
    <w:p w14:paraId="29735222" w14:textId="77777777" w:rsidR="005D2A1B" w:rsidRDefault="005D2A1B" w:rsidP="005D2A1B">
      <w:pPr>
        <w:pStyle w:val="PL"/>
        <w:rPr>
          <w:ins w:id="12864" w:author="SA R2-1809108" w:date="2018-05-30T01:01:00Z"/>
        </w:rPr>
      </w:pPr>
      <w:commentRangeStart w:id="12865"/>
      <w:ins w:id="12866" w:author="SA R2-1809108" w:date="2018-05-30T01:01:00Z">
        <w:r>
          <w:tab/>
          <w:t>plmn-Identity</w:t>
        </w:r>
        <w:del w:id="12867" w:author="Qualcomm-Keiichi Kubota" w:date="2018-06-25T23:39:00Z">
          <w:r w:rsidDel="005F49A8">
            <w:rPr>
              <w:lang w:val="en-US" w:eastAsia="zh-CN"/>
            </w:rPr>
            <w:delText>List</w:delText>
          </w:r>
        </w:del>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commentRangeEnd w:id="12865"/>
      <w:r>
        <w:rPr>
          <w:rStyle w:val="CommentReference"/>
          <w:rFonts w:ascii="Arial" w:eastAsia="Times New Roman" w:hAnsi="Arial"/>
          <w:noProof w:val="0"/>
          <w:lang w:eastAsia="ja-JP"/>
        </w:rPr>
        <w:commentReference w:id="12865"/>
      </w:r>
      <w:ins w:id="12868" w:author="SA R2-1809108" w:date="2018-05-30T01:01:00Z">
        <w:r>
          <w:t>,</w:t>
        </w:r>
      </w:ins>
    </w:p>
    <w:p w14:paraId="4822AC4E" w14:textId="77777777" w:rsidR="005D2A1B" w:rsidRDefault="005D2A1B" w:rsidP="005D2A1B">
      <w:pPr>
        <w:pStyle w:val="PL"/>
        <w:rPr>
          <w:ins w:id="12869" w:author="Rapporteur ASN1 SA" w:date="2018-07-11T07:20:00Z"/>
        </w:rPr>
      </w:pPr>
      <w:ins w:id="12870" w:author="SA R2-1809108" w:date="2018-05-30T01:01:00Z">
        <w:r>
          <w:tab/>
          <w:t>trackingAreaCode</w:t>
        </w:r>
        <w:r>
          <w:tab/>
        </w:r>
        <w:r>
          <w:tab/>
        </w:r>
        <w:r>
          <w:tab/>
        </w:r>
        <w:r>
          <w:tab/>
        </w:r>
        <w:r>
          <w:tab/>
        </w:r>
        <w:r>
          <w:tab/>
        </w:r>
        <w:r>
          <w:tab/>
          <w:t>TrackingAreaCode</w:t>
        </w:r>
        <w:r w:rsidRPr="00C773B3">
          <w:rPr>
            <w:color w:val="993366"/>
          </w:rPr>
          <w:t xml:space="preserve"> </w:t>
        </w:r>
        <w:commentRangeStart w:id="12871"/>
        <w:r>
          <w:rPr>
            <w:color w:val="993366"/>
          </w:rPr>
          <w:t>OPTIONAL</w:t>
        </w:r>
      </w:ins>
      <w:commentRangeEnd w:id="12871"/>
      <w:r>
        <w:rPr>
          <w:rStyle w:val="CommentReference"/>
          <w:rFonts w:ascii="Arial" w:eastAsia="Times New Roman" w:hAnsi="Arial"/>
          <w:noProof w:val="0"/>
          <w:lang w:eastAsia="ja-JP"/>
        </w:rPr>
        <w:commentReference w:id="12871"/>
      </w:r>
      <w:ins w:id="12872" w:author="SA R2-1809108" w:date="2018-05-30T01:01:00Z">
        <w:r>
          <w:t>,</w:t>
        </w:r>
      </w:ins>
      <w:ins w:id="12873" w:author="Rapporteur ASN1 SA" w:date="2018-06-29T18:34:00Z">
        <w:r>
          <w:tab/>
          <w:t>-- Need R</w:t>
        </w:r>
      </w:ins>
      <w:ins w:id="12874" w:author="SA R2-1809108" w:date="2018-05-30T01:01:00Z">
        <w:r>
          <w:t xml:space="preserve">  </w:t>
        </w:r>
      </w:ins>
    </w:p>
    <w:p w14:paraId="753910E3" w14:textId="77777777" w:rsidR="005D2A1B" w:rsidRDefault="005D2A1B" w:rsidP="005D2A1B">
      <w:pPr>
        <w:pStyle w:val="PL"/>
        <w:rPr>
          <w:ins w:id="12875" w:author="SA R2-1809108" w:date="2018-05-30T01:01:00Z"/>
        </w:rPr>
      </w:pPr>
      <w:commentRangeStart w:id="12876"/>
      <w:ins w:id="12877" w:author="Rapporteur ASN1 SA" w:date="2018-07-11T07:20:00Z">
        <w:r>
          <w:tab/>
        </w:r>
        <w:commentRangeStart w:id="12878"/>
        <w:r>
          <w:t>ranac</w:t>
        </w:r>
        <w:commentRangeEnd w:id="12878"/>
        <w:r>
          <w:rPr>
            <w:rStyle w:val="CommentReference"/>
            <w:rFonts w:ascii="Arial" w:eastAsia="Times New Roman" w:hAnsi="Arial"/>
            <w:lang w:eastAsia="ja-JP"/>
          </w:rPr>
          <w:commentReference w:id="12878"/>
        </w:r>
        <w:r>
          <w:tab/>
        </w:r>
        <w:r>
          <w:tab/>
        </w:r>
        <w:r>
          <w:tab/>
        </w:r>
        <w:r>
          <w:tab/>
        </w:r>
        <w:r>
          <w:tab/>
        </w:r>
        <w:r>
          <w:tab/>
        </w:r>
        <w:r>
          <w:tab/>
        </w:r>
        <w:r>
          <w:tab/>
        </w:r>
      </w:ins>
      <w:ins w:id="12879" w:author="Rapporteur ASN1 SA" w:date="2018-07-11T07:21:00Z">
        <w:r>
          <w:tab/>
        </w:r>
      </w:ins>
      <w:commentRangeStart w:id="12880"/>
      <w:ins w:id="12881" w:author="Rapporteur ASN1 SA" w:date="2018-07-11T07:20:00Z">
        <w:r>
          <w:t>RAN-AreaCode</w:t>
        </w:r>
        <w:commentRangeEnd w:id="12880"/>
        <w:r>
          <w:rPr>
            <w:rStyle w:val="CommentReference"/>
            <w:rFonts w:ascii="Arial" w:eastAsia="Times New Roman" w:hAnsi="Arial"/>
            <w:noProof w:val="0"/>
            <w:lang w:eastAsia="ja-JP"/>
          </w:rPr>
          <w:commentReference w:id="12880"/>
        </w:r>
        <w:r>
          <w:tab/>
        </w:r>
        <w:r>
          <w:tab/>
        </w:r>
        <w:r>
          <w:tab/>
        </w:r>
        <w:r>
          <w:tab/>
        </w:r>
        <w:r>
          <w:tab/>
        </w:r>
        <w:r>
          <w:tab/>
        </w:r>
        <w:r>
          <w:rPr>
            <w:color w:val="993366"/>
          </w:rPr>
          <w:t>OPTIONAL</w:t>
        </w:r>
        <w:r>
          <w:t>,</w:t>
        </w:r>
        <w:commentRangeEnd w:id="12876"/>
        <w:r>
          <w:rPr>
            <w:rStyle w:val="CommentReference"/>
            <w:rFonts w:ascii="Arial" w:eastAsia="Times New Roman" w:hAnsi="Arial"/>
            <w:lang w:eastAsia="ja-JP"/>
          </w:rPr>
          <w:commentReference w:id="12876"/>
        </w:r>
      </w:ins>
      <w:ins w:id="12882" w:author="Rapporteur ASN1 SA" w:date="2018-07-11T07:21:00Z">
        <w:r>
          <w:tab/>
        </w:r>
        <w:r>
          <w:tab/>
          <w:t>-- Need R</w:t>
        </w:r>
      </w:ins>
    </w:p>
    <w:p w14:paraId="2949CB87" w14:textId="77777777" w:rsidR="005D2A1B" w:rsidRDefault="005D2A1B" w:rsidP="005D2A1B">
      <w:pPr>
        <w:pStyle w:val="PL"/>
        <w:rPr>
          <w:ins w:id="12883" w:author="SA R2-1809108" w:date="2018-05-30T01:01:00Z"/>
        </w:rPr>
      </w:pPr>
      <w:ins w:id="12884" w:author="SA R2-1809108" w:date="2018-05-30T01:01:00Z">
        <w:r>
          <w:tab/>
        </w:r>
        <w:commentRangeStart w:id="12885"/>
        <w:r>
          <w:t>cellIdentity</w:t>
        </w:r>
        <w:r>
          <w:tab/>
        </w:r>
        <w:r>
          <w:tab/>
        </w:r>
        <w:r>
          <w:tab/>
        </w:r>
        <w:r>
          <w:tab/>
        </w:r>
        <w:r>
          <w:tab/>
        </w:r>
        <w:r>
          <w:tab/>
        </w:r>
        <w:r>
          <w:tab/>
        </w:r>
        <w:r>
          <w:tab/>
          <w:t>CellIdentity</w:t>
        </w:r>
      </w:ins>
      <w:commentRangeEnd w:id="12885"/>
      <w:r>
        <w:rPr>
          <w:rStyle w:val="CommentReference"/>
          <w:rFonts w:ascii="Arial" w:eastAsia="Times New Roman" w:hAnsi="Arial"/>
          <w:noProof w:val="0"/>
          <w:lang w:eastAsia="ja-JP"/>
        </w:rPr>
        <w:commentReference w:id="12885"/>
      </w:r>
      <w:ins w:id="12886" w:author="SA R2-1809108" w:date="2018-05-30T01:01:00Z">
        <w:r>
          <w:t>,</w:t>
        </w:r>
      </w:ins>
    </w:p>
    <w:p w14:paraId="0F11C5A6" w14:textId="77777777" w:rsidR="005D2A1B" w:rsidRDefault="005D2A1B" w:rsidP="005D2A1B">
      <w:pPr>
        <w:pStyle w:val="PL"/>
        <w:rPr>
          <w:ins w:id="12887" w:author="SA R2-1809108" w:date="2018-05-30T01:01:00Z"/>
          <w:color w:val="808080"/>
        </w:rPr>
      </w:pPr>
      <w:ins w:id="12888"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7D82F59" w14:textId="77777777" w:rsidR="005D2A1B" w:rsidRDefault="005D2A1B" w:rsidP="005D2A1B">
      <w:pPr>
        <w:pStyle w:val="PL"/>
        <w:rPr>
          <w:ins w:id="12889" w:author="SA R2-1809108" w:date="2018-05-30T01:01:00Z"/>
        </w:rPr>
      </w:pPr>
      <w:ins w:id="12890" w:author="SA R2-1809108" w:date="2018-05-30T01:01:00Z">
        <w:r>
          <w:tab/>
          <w:t>...</w:t>
        </w:r>
      </w:ins>
    </w:p>
    <w:p w14:paraId="7B9D2C17" w14:textId="77777777" w:rsidR="005D2A1B" w:rsidRDefault="005D2A1B" w:rsidP="005D2A1B">
      <w:pPr>
        <w:pStyle w:val="PL"/>
        <w:rPr>
          <w:ins w:id="12891" w:author="SA R2-1809108" w:date="2018-05-30T01:01:00Z"/>
        </w:rPr>
      </w:pPr>
      <w:ins w:id="12892" w:author="SA R2-1809108" w:date="2018-05-30T01:01:00Z">
        <w:r>
          <w:t>}</w:t>
        </w:r>
      </w:ins>
    </w:p>
    <w:p w14:paraId="57B1687D" w14:textId="77777777" w:rsidR="005D2A1B" w:rsidRDefault="005D2A1B" w:rsidP="005D2A1B">
      <w:pPr>
        <w:pStyle w:val="PL"/>
        <w:rPr>
          <w:ins w:id="12893" w:author="SA R2-1809108" w:date="2018-05-30T01:01:00Z"/>
        </w:rPr>
      </w:pPr>
      <w:ins w:id="12894" w:author="SA R2-1809108" w:date="2018-05-30T01:01:00Z">
        <w:r>
          <w:t>-- TAG-PLMN-IDENTITY-LIST-STOP</w:t>
        </w:r>
      </w:ins>
    </w:p>
    <w:p w14:paraId="4C02603F" w14:textId="77777777" w:rsidR="005D2A1B" w:rsidRDefault="005D2A1B" w:rsidP="005D2A1B">
      <w:pPr>
        <w:pStyle w:val="PL"/>
        <w:rPr>
          <w:ins w:id="12895" w:author="SA R2-1809108" w:date="2018-05-30T01:01:00Z"/>
          <w:rFonts w:eastAsia="SimSun"/>
          <w:color w:val="808080"/>
          <w:lang w:eastAsia="en-GB"/>
        </w:rPr>
      </w:pPr>
      <w:ins w:id="12896" w:author="SA R2-1809108" w:date="2018-05-30T01:01:00Z">
        <w:r>
          <w:rPr>
            <w:color w:val="808080"/>
          </w:rPr>
          <w:t>-- ASN1STOP</w:t>
        </w:r>
      </w:ins>
    </w:p>
    <w:p w14:paraId="12332CC0" w14:textId="77777777" w:rsidR="005D2A1B" w:rsidRPr="00F35584" w:rsidRDefault="005D2A1B" w:rsidP="005D2A1B">
      <w:pPr>
        <w:pStyle w:val="Heading4"/>
        <w:rPr>
          <w:i/>
        </w:rPr>
      </w:pPr>
      <w:r w:rsidRPr="00F35584">
        <w:lastRenderedPageBreak/>
        <w:t>–</w:t>
      </w:r>
      <w:r w:rsidRPr="00F35584">
        <w:tab/>
      </w:r>
      <w:r w:rsidRPr="00F35584">
        <w:rPr>
          <w:i/>
        </w:rPr>
        <w:t>PRB-Id</w:t>
      </w:r>
      <w:bookmarkEnd w:id="12744"/>
    </w:p>
    <w:p w14:paraId="50488FC0"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ABF95F7" w14:textId="77777777" w:rsidR="005D2A1B" w:rsidRPr="00F35584" w:rsidRDefault="005D2A1B" w:rsidP="005D2A1B">
      <w:pPr>
        <w:pStyle w:val="TH"/>
      </w:pPr>
      <w:r w:rsidRPr="00F35584">
        <w:rPr>
          <w:i/>
        </w:rPr>
        <w:t>PRB-Id</w:t>
      </w:r>
      <w:r w:rsidRPr="00F35584">
        <w:t xml:space="preserve"> information element</w:t>
      </w:r>
    </w:p>
    <w:p w14:paraId="72E8D6B4" w14:textId="77777777" w:rsidR="005D2A1B" w:rsidRPr="00F35584" w:rsidRDefault="005D2A1B" w:rsidP="005D2A1B">
      <w:pPr>
        <w:pStyle w:val="PL"/>
        <w:rPr>
          <w:color w:val="808080"/>
        </w:rPr>
      </w:pPr>
      <w:r w:rsidRPr="00F35584">
        <w:rPr>
          <w:color w:val="808080"/>
        </w:rPr>
        <w:t>-- ASN1START</w:t>
      </w:r>
    </w:p>
    <w:p w14:paraId="6981BD83" w14:textId="77777777" w:rsidR="005D2A1B" w:rsidRPr="00F35584" w:rsidRDefault="005D2A1B" w:rsidP="005D2A1B">
      <w:pPr>
        <w:pStyle w:val="PL"/>
        <w:rPr>
          <w:color w:val="808080"/>
        </w:rPr>
      </w:pPr>
      <w:r w:rsidRPr="00F35584">
        <w:rPr>
          <w:color w:val="808080"/>
        </w:rPr>
        <w:t>-- TAG-PRB-ID-START</w:t>
      </w:r>
    </w:p>
    <w:p w14:paraId="315029D3" w14:textId="77777777" w:rsidR="005D2A1B" w:rsidRPr="00F35584" w:rsidRDefault="005D2A1B" w:rsidP="005D2A1B">
      <w:pPr>
        <w:pStyle w:val="PL"/>
      </w:pPr>
    </w:p>
    <w:p w14:paraId="6B615852"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1086255F" w14:textId="77777777" w:rsidR="005D2A1B" w:rsidRPr="00F35584" w:rsidRDefault="005D2A1B" w:rsidP="005D2A1B">
      <w:pPr>
        <w:pStyle w:val="PL"/>
      </w:pPr>
    </w:p>
    <w:p w14:paraId="0554706D" w14:textId="77777777" w:rsidR="005D2A1B" w:rsidRPr="00F35584" w:rsidRDefault="005D2A1B" w:rsidP="005D2A1B">
      <w:pPr>
        <w:pStyle w:val="PL"/>
        <w:rPr>
          <w:color w:val="808080"/>
        </w:rPr>
      </w:pPr>
      <w:r w:rsidRPr="00F35584">
        <w:rPr>
          <w:color w:val="808080"/>
        </w:rPr>
        <w:t>-- TAG-PRB-ID-STOP</w:t>
      </w:r>
    </w:p>
    <w:p w14:paraId="1369C0F2" w14:textId="77777777" w:rsidR="005D2A1B" w:rsidRPr="00F35584" w:rsidRDefault="005D2A1B" w:rsidP="005D2A1B">
      <w:pPr>
        <w:pStyle w:val="PL"/>
        <w:rPr>
          <w:color w:val="808080"/>
        </w:rPr>
      </w:pPr>
      <w:r w:rsidRPr="00F35584">
        <w:rPr>
          <w:color w:val="808080"/>
        </w:rPr>
        <w:t>-- ASN1STOP</w:t>
      </w:r>
    </w:p>
    <w:p w14:paraId="5B1BB1FE" w14:textId="77777777" w:rsidR="005D2A1B" w:rsidRPr="00F35584" w:rsidRDefault="005D2A1B" w:rsidP="005D2A1B">
      <w:pPr>
        <w:pStyle w:val="Heading4"/>
      </w:pPr>
      <w:bookmarkStart w:id="12897" w:name="_Toc510018649"/>
      <w:r w:rsidRPr="00F35584">
        <w:t>–</w:t>
      </w:r>
      <w:r w:rsidRPr="00F35584">
        <w:tab/>
      </w:r>
      <w:r w:rsidRPr="00F35584">
        <w:rPr>
          <w:i/>
        </w:rPr>
        <w:t>PTRS-DownlinkConfig</w:t>
      </w:r>
      <w:bookmarkEnd w:id="12897"/>
    </w:p>
    <w:p w14:paraId="50885250"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18CA9644" w14:textId="77777777" w:rsidR="005D2A1B" w:rsidRPr="00F35584" w:rsidRDefault="005D2A1B" w:rsidP="005D2A1B">
      <w:pPr>
        <w:pStyle w:val="TH"/>
      </w:pPr>
      <w:r w:rsidRPr="00F35584">
        <w:rPr>
          <w:i/>
        </w:rPr>
        <w:t>PTRS-DownlinkConfig</w:t>
      </w:r>
      <w:r w:rsidRPr="00F35584">
        <w:t xml:space="preserve"> information element</w:t>
      </w:r>
    </w:p>
    <w:p w14:paraId="2EF361F5" w14:textId="77777777" w:rsidR="005D2A1B" w:rsidRPr="00F35584" w:rsidRDefault="005D2A1B" w:rsidP="005D2A1B">
      <w:pPr>
        <w:pStyle w:val="PL"/>
        <w:rPr>
          <w:color w:val="808080"/>
        </w:rPr>
      </w:pPr>
      <w:r w:rsidRPr="00F35584">
        <w:rPr>
          <w:color w:val="808080"/>
        </w:rPr>
        <w:t>-- ASN1START</w:t>
      </w:r>
    </w:p>
    <w:p w14:paraId="4A01B0C5" w14:textId="77777777" w:rsidR="005D2A1B" w:rsidRPr="00F35584" w:rsidRDefault="005D2A1B" w:rsidP="005D2A1B">
      <w:pPr>
        <w:pStyle w:val="PL"/>
        <w:rPr>
          <w:color w:val="808080"/>
        </w:rPr>
      </w:pPr>
      <w:r w:rsidRPr="00F35584">
        <w:rPr>
          <w:color w:val="808080"/>
        </w:rPr>
        <w:t>-- TAG-PTRS-DOWNLINKCONFIG-START</w:t>
      </w:r>
    </w:p>
    <w:p w14:paraId="3DE75B52" w14:textId="77777777" w:rsidR="005D2A1B" w:rsidRPr="00F35584" w:rsidRDefault="005D2A1B" w:rsidP="005D2A1B">
      <w:pPr>
        <w:pStyle w:val="PL"/>
      </w:pPr>
    </w:p>
    <w:p w14:paraId="6FA725E3" w14:textId="77777777" w:rsidR="005D2A1B" w:rsidRPr="00F35584" w:rsidRDefault="005D2A1B" w:rsidP="005D2A1B">
      <w:pPr>
        <w:pStyle w:val="PL"/>
      </w:pPr>
      <w:bookmarkStart w:id="12898" w:name="_Hlk508630466"/>
      <w:r w:rsidRPr="00F35584">
        <w:t xml:space="preserve">PTRS-DownlinkConfig </w:t>
      </w:r>
      <w:bookmarkEnd w:id="12898"/>
      <w:r w:rsidRPr="00F35584">
        <w:t xml:space="preserve">::= </w:t>
      </w:r>
      <w:r w:rsidRPr="00F35584">
        <w:tab/>
      </w:r>
      <w:r w:rsidRPr="00F35584">
        <w:tab/>
      </w:r>
      <w:r w:rsidRPr="00F35584">
        <w:tab/>
      </w:r>
      <w:r w:rsidRPr="00F35584">
        <w:rPr>
          <w:color w:val="993366"/>
        </w:rPr>
        <w:t>SEQUENCE</w:t>
      </w:r>
      <w:r w:rsidRPr="00F35584">
        <w:t xml:space="preserve"> {</w:t>
      </w:r>
    </w:p>
    <w:p w14:paraId="7A657224" w14:textId="77777777" w:rsidR="005D2A1B" w:rsidRPr="00F35584" w:rsidRDefault="005D2A1B" w:rsidP="005D2A1B">
      <w:pPr>
        <w:pStyle w:val="PL"/>
        <w:rPr>
          <w:color w:val="808080"/>
        </w:rPr>
      </w:pPr>
      <w:r w:rsidRPr="00F35584">
        <w:tab/>
      </w:r>
      <w:bookmarkStart w:id="12899" w:name="_Hlk508630477"/>
      <w:r w:rsidRPr="00F35584">
        <w:t>frequencyDensity</w:t>
      </w:r>
      <w:bookmarkEnd w:id="12899"/>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900"/>
      <w:r w:rsidRPr="00F35584">
        <w:rPr>
          <w:color w:val="808080"/>
        </w:rPr>
        <w:t>Need S</w:t>
      </w:r>
      <w:commentRangeEnd w:id="12900"/>
      <w:r>
        <w:rPr>
          <w:rStyle w:val="CommentReference"/>
          <w:rFonts w:ascii="Arial" w:eastAsia="Times New Roman" w:hAnsi="Arial"/>
          <w:noProof w:val="0"/>
          <w:lang w:eastAsia="ja-JP"/>
        </w:rPr>
        <w:commentReference w:id="12900"/>
      </w:r>
    </w:p>
    <w:p w14:paraId="20D8D8E0" w14:textId="77777777" w:rsidR="005D2A1B" w:rsidRPr="00F35584" w:rsidRDefault="005D2A1B" w:rsidP="005D2A1B">
      <w:pPr>
        <w:pStyle w:val="PL"/>
        <w:rPr>
          <w:color w:val="808080"/>
        </w:rPr>
      </w:pPr>
      <w:r w:rsidRPr="00F35584">
        <w:tab/>
      </w:r>
      <w:bookmarkStart w:id="12901" w:name="_Hlk508630483"/>
      <w:r w:rsidRPr="00F35584">
        <w:t>timeDensity</w:t>
      </w:r>
      <w:bookmarkEnd w:id="12901"/>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3A04BE5A"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074647"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200BDA" w14:textId="77777777" w:rsidR="005D2A1B" w:rsidRPr="00F35584" w:rsidRDefault="005D2A1B" w:rsidP="005D2A1B">
      <w:pPr>
        <w:pStyle w:val="PL"/>
      </w:pPr>
      <w:r w:rsidRPr="00F35584">
        <w:tab/>
        <w:t>...</w:t>
      </w:r>
    </w:p>
    <w:p w14:paraId="4D737FEA" w14:textId="77777777" w:rsidR="005D2A1B" w:rsidRPr="00F35584" w:rsidRDefault="005D2A1B" w:rsidP="005D2A1B">
      <w:pPr>
        <w:pStyle w:val="PL"/>
      </w:pPr>
      <w:r w:rsidRPr="00F35584">
        <w:t>}</w:t>
      </w:r>
    </w:p>
    <w:p w14:paraId="62FF060D" w14:textId="77777777" w:rsidR="005D2A1B" w:rsidRPr="00F35584" w:rsidRDefault="005D2A1B" w:rsidP="005D2A1B">
      <w:pPr>
        <w:pStyle w:val="PL"/>
      </w:pPr>
    </w:p>
    <w:p w14:paraId="6C981CF4" w14:textId="77777777" w:rsidR="005D2A1B" w:rsidRPr="00F35584" w:rsidRDefault="005D2A1B" w:rsidP="005D2A1B">
      <w:pPr>
        <w:pStyle w:val="PL"/>
        <w:rPr>
          <w:color w:val="808080"/>
        </w:rPr>
      </w:pPr>
      <w:r w:rsidRPr="00F35584">
        <w:rPr>
          <w:color w:val="808080"/>
        </w:rPr>
        <w:t>-- TAG-PTRS-DOWNLINKCONFIG-STOP</w:t>
      </w:r>
    </w:p>
    <w:p w14:paraId="229B9CA0" w14:textId="77777777" w:rsidR="005D2A1B" w:rsidRPr="00F35584" w:rsidRDefault="005D2A1B" w:rsidP="005D2A1B">
      <w:pPr>
        <w:pStyle w:val="PL"/>
        <w:rPr>
          <w:color w:val="808080"/>
        </w:rPr>
      </w:pPr>
      <w:r w:rsidRPr="00F35584">
        <w:rPr>
          <w:color w:val="808080"/>
        </w:rPr>
        <w:t>-- ASN1STOP</w:t>
      </w:r>
    </w:p>
    <w:p w14:paraId="46D47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E05E85" w14:textId="77777777" w:rsidTr="00514690">
        <w:tc>
          <w:tcPr>
            <w:tcW w:w="14507" w:type="dxa"/>
            <w:shd w:val="clear" w:color="auto" w:fill="auto"/>
          </w:tcPr>
          <w:p w14:paraId="5F6C4D5A" w14:textId="77777777" w:rsidR="005D2A1B" w:rsidRPr="0040018C" w:rsidRDefault="005D2A1B" w:rsidP="00514690">
            <w:pPr>
              <w:pStyle w:val="TAH"/>
              <w:rPr>
                <w:szCs w:val="22"/>
              </w:rPr>
            </w:pPr>
            <w:r w:rsidRPr="0040018C">
              <w:rPr>
                <w:i/>
                <w:szCs w:val="22"/>
              </w:rPr>
              <w:lastRenderedPageBreak/>
              <w:t>PTRS-DownlinkConfig field descriptions</w:t>
            </w:r>
          </w:p>
        </w:tc>
      </w:tr>
      <w:tr w:rsidR="005D2A1B" w14:paraId="5E3B79D4" w14:textId="77777777" w:rsidTr="00514690">
        <w:tc>
          <w:tcPr>
            <w:tcW w:w="14507" w:type="dxa"/>
            <w:shd w:val="clear" w:color="auto" w:fill="auto"/>
          </w:tcPr>
          <w:p w14:paraId="3296F294" w14:textId="77777777" w:rsidR="005D2A1B" w:rsidRPr="0040018C" w:rsidRDefault="005D2A1B" w:rsidP="00514690">
            <w:pPr>
              <w:pStyle w:val="TAL"/>
              <w:rPr>
                <w:szCs w:val="22"/>
              </w:rPr>
            </w:pPr>
            <w:r w:rsidRPr="0040018C">
              <w:rPr>
                <w:b/>
                <w:i/>
                <w:szCs w:val="22"/>
              </w:rPr>
              <w:t>epre-Ratio</w:t>
            </w:r>
          </w:p>
          <w:p w14:paraId="63E4DE92" w14:textId="77777777" w:rsidR="005D2A1B" w:rsidRPr="0040018C" w:rsidRDefault="005D2A1B" w:rsidP="00514690">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40BD3B84" w14:textId="77777777" w:rsidTr="00514690">
        <w:tc>
          <w:tcPr>
            <w:tcW w:w="14507" w:type="dxa"/>
            <w:shd w:val="clear" w:color="auto" w:fill="auto"/>
          </w:tcPr>
          <w:p w14:paraId="2ABD9E59" w14:textId="77777777" w:rsidR="005D2A1B" w:rsidRPr="0040018C" w:rsidRDefault="005D2A1B" w:rsidP="00514690">
            <w:pPr>
              <w:pStyle w:val="TAL"/>
              <w:rPr>
                <w:szCs w:val="22"/>
              </w:rPr>
            </w:pPr>
            <w:r w:rsidRPr="0040018C">
              <w:rPr>
                <w:b/>
                <w:i/>
                <w:szCs w:val="22"/>
              </w:rPr>
              <w:t>frequencyDensity</w:t>
            </w:r>
          </w:p>
          <w:p w14:paraId="47707820" w14:textId="77777777" w:rsidR="005D2A1B" w:rsidRPr="0040018C" w:rsidRDefault="005D2A1B" w:rsidP="00514690">
            <w:pPr>
              <w:pStyle w:val="TAL"/>
              <w:rPr>
                <w:szCs w:val="22"/>
              </w:rPr>
            </w:pPr>
            <w:r w:rsidRPr="0040018C">
              <w:rPr>
                <w:szCs w:val="22"/>
              </w:rPr>
              <w:t>Presence and  frequency density of DL PT-RS as a function of Scheduled BW</w:t>
            </w:r>
            <w:ins w:id="12902" w:author="Rapporteur" w:date="2018-06-25T14:46:00Z">
              <w:r>
                <w:rPr>
                  <w:szCs w:val="22"/>
                </w:rPr>
                <w:t>.</w:t>
              </w:r>
            </w:ins>
            <w:r w:rsidRPr="0040018C">
              <w:rPr>
                <w:szCs w:val="22"/>
              </w:rPr>
              <w:t xml:space="preserve"> If the field is absent, the UE uses K_PT-RS = 2. Corresponds to L1 parameter </w:t>
            </w:r>
            <w:del w:id="12903" w:author="Rapporteur" w:date="2018-06-25T14:47:00Z">
              <w:r w:rsidRPr="0040018C" w:rsidDel="000B4361">
                <w:rPr>
                  <w:szCs w:val="22"/>
                </w:rPr>
                <w:delText>'</w:delText>
              </w:r>
            </w:del>
            <w:ins w:id="12904" w:author="Rapporteur" w:date="2018-06-25T14:47:00Z">
              <w:r>
                <w:rPr>
                  <w:szCs w:val="22"/>
                </w:rPr>
                <w:t>‘</w:t>
              </w:r>
            </w:ins>
            <w:r w:rsidRPr="0040018C">
              <w:rPr>
                <w:szCs w:val="22"/>
              </w:rPr>
              <w:t>DL-PTRS-frequency-density-table</w:t>
            </w:r>
            <w:del w:id="12905" w:author="Rapporteur" w:date="2018-06-25T14:47:00Z">
              <w:r w:rsidRPr="0040018C" w:rsidDel="000B4361">
                <w:rPr>
                  <w:szCs w:val="22"/>
                </w:rPr>
                <w:delText>'</w:delText>
              </w:r>
            </w:del>
            <w:ins w:id="12906" w:author="Rapporteur" w:date="2018-06-25T14:47:00Z">
              <w:r>
                <w:rPr>
                  <w:szCs w:val="22"/>
                </w:rPr>
                <w:t>’</w:t>
              </w:r>
            </w:ins>
            <w:r w:rsidRPr="0040018C">
              <w:rPr>
                <w:szCs w:val="22"/>
              </w:rPr>
              <w:t xml:space="preserve"> (see 38.214, section 5.1</w:t>
            </w:r>
            <w:ins w:id="12907" w:author="Huawei (Nathan)" w:date="2018-06-22T10:26:00Z">
              <w:r>
                <w:rPr>
                  <w:szCs w:val="22"/>
                  <w:lang w:val="en-US"/>
                </w:rPr>
                <w:t>.6.3, Table 5.1.6.3-2</w:t>
              </w:r>
            </w:ins>
            <w:r w:rsidRPr="0040018C">
              <w:rPr>
                <w:szCs w:val="22"/>
              </w:rPr>
              <w:t>)</w:t>
            </w:r>
          </w:p>
        </w:tc>
      </w:tr>
      <w:tr w:rsidR="005D2A1B" w14:paraId="593941A7" w14:textId="77777777" w:rsidTr="00514690">
        <w:tc>
          <w:tcPr>
            <w:tcW w:w="14507" w:type="dxa"/>
            <w:shd w:val="clear" w:color="auto" w:fill="auto"/>
          </w:tcPr>
          <w:p w14:paraId="36A11344" w14:textId="77777777" w:rsidR="005D2A1B" w:rsidRPr="0040018C" w:rsidRDefault="005D2A1B" w:rsidP="00514690">
            <w:pPr>
              <w:pStyle w:val="TAL"/>
              <w:rPr>
                <w:szCs w:val="22"/>
              </w:rPr>
            </w:pPr>
            <w:r w:rsidRPr="0040018C">
              <w:rPr>
                <w:b/>
                <w:i/>
                <w:szCs w:val="22"/>
              </w:rPr>
              <w:t>resourceElementOffset</w:t>
            </w:r>
          </w:p>
          <w:p w14:paraId="5C6CE926" w14:textId="77777777" w:rsidR="005D2A1B" w:rsidRPr="0040018C" w:rsidRDefault="005D2A1B" w:rsidP="00514690">
            <w:pPr>
              <w:pStyle w:val="TAL"/>
              <w:rPr>
                <w:szCs w:val="22"/>
              </w:rPr>
            </w:pPr>
            <w:r w:rsidRPr="0040018C">
              <w:rPr>
                <w:szCs w:val="22"/>
              </w:rPr>
              <w:t xml:space="preserve">Indicates the subcarrier offset for DL PTRS. If the field is absent, the UE applies the value offset00. Corresponds to L1 parameter </w:t>
            </w:r>
            <w:del w:id="12908" w:author="Rapporteur" w:date="2018-06-25T14:47:00Z">
              <w:r w:rsidRPr="0040018C" w:rsidDel="000B4361">
                <w:rPr>
                  <w:szCs w:val="22"/>
                </w:rPr>
                <w:delText>'</w:delText>
              </w:r>
            </w:del>
            <w:ins w:id="12909" w:author="Rapporteur" w:date="2018-06-25T14:47:00Z">
              <w:r>
                <w:rPr>
                  <w:szCs w:val="22"/>
                </w:rPr>
                <w:t>‘</w:t>
              </w:r>
            </w:ins>
            <w:r w:rsidRPr="0040018C">
              <w:rPr>
                <w:szCs w:val="22"/>
              </w:rPr>
              <w:t>DL-PTRS-RE-offset</w:t>
            </w:r>
            <w:del w:id="12910" w:author="Rapporteur" w:date="2018-06-25T14:47:00Z">
              <w:r w:rsidRPr="0040018C" w:rsidDel="000B4361">
                <w:rPr>
                  <w:szCs w:val="22"/>
                </w:rPr>
                <w:delText>'</w:delText>
              </w:r>
            </w:del>
            <w:ins w:id="12911" w:author="Rapporteur" w:date="2018-06-25T14:47:00Z">
              <w:r>
                <w:rPr>
                  <w:szCs w:val="22"/>
                </w:rPr>
                <w:t>’</w:t>
              </w:r>
            </w:ins>
            <w:r w:rsidRPr="0040018C">
              <w:rPr>
                <w:szCs w:val="22"/>
              </w:rPr>
              <w:t xml:space="preserve"> (see 38.214, section 5.1.6.3)</w:t>
            </w:r>
          </w:p>
        </w:tc>
      </w:tr>
      <w:tr w:rsidR="005D2A1B" w14:paraId="02F634DB" w14:textId="77777777" w:rsidTr="00514690">
        <w:tc>
          <w:tcPr>
            <w:tcW w:w="14507" w:type="dxa"/>
            <w:shd w:val="clear" w:color="auto" w:fill="auto"/>
          </w:tcPr>
          <w:p w14:paraId="04987E43" w14:textId="77777777" w:rsidR="005D2A1B" w:rsidRPr="0040018C" w:rsidRDefault="005D2A1B" w:rsidP="00514690">
            <w:pPr>
              <w:pStyle w:val="TAL"/>
              <w:rPr>
                <w:szCs w:val="22"/>
              </w:rPr>
            </w:pPr>
            <w:r w:rsidRPr="0040018C">
              <w:rPr>
                <w:b/>
                <w:i/>
                <w:szCs w:val="22"/>
              </w:rPr>
              <w:t>timeDensity</w:t>
            </w:r>
          </w:p>
          <w:p w14:paraId="6930749A" w14:textId="77777777" w:rsidR="005D2A1B" w:rsidRPr="0040018C" w:rsidRDefault="005D2A1B" w:rsidP="00514690">
            <w:pPr>
              <w:pStyle w:val="TAL"/>
              <w:rPr>
                <w:szCs w:val="22"/>
              </w:rPr>
            </w:pPr>
            <w:r w:rsidRPr="0040018C">
              <w:rPr>
                <w:szCs w:val="22"/>
              </w:rPr>
              <w:t>Presence and time density of DL PT-RS  as a function of MCS. The value 29 is only applicable for MCS Table 5.1.3.1-1 (38.214)</w:t>
            </w:r>
            <w:ins w:id="12912" w:author="Rapporteur" w:date="2018-06-25T14:47:00Z">
              <w:r>
                <w:rPr>
                  <w:szCs w:val="22"/>
                </w:rPr>
                <w:t>.</w:t>
              </w:r>
            </w:ins>
            <w:r w:rsidRPr="0040018C">
              <w:rPr>
                <w:szCs w:val="22"/>
              </w:rPr>
              <w:t xml:space="preserve"> If the field is absent, the UE uses L_PT-RS = 1. Corresponds to L1 parameter 'DL-PTRS-time-density-table' (see 38.214, section 5.1</w:t>
            </w:r>
            <w:ins w:id="12913" w:author="Huawei (Nathan)" w:date="2018-06-22T10:26:00Z">
              <w:r>
                <w:rPr>
                  <w:szCs w:val="22"/>
                  <w:lang w:val="en-US"/>
                </w:rPr>
                <w:t>.6.3, Table 5.1.6.3-1</w:t>
              </w:r>
            </w:ins>
            <w:r w:rsidRPr="0040018C">
              <w:rPr>
                <w:szCs w:val="22"/>
              </w:rPr>
              <w:t>)</w:t>
            </w:r>
          </w:p>
        </w:tc>
      </w:tr>
    </w:tbl>
    <w:p w14:paraId="3A56612B" w14:textId="77777777" w:rsidR="005D2A1B" w:rsidRPr="00F35584" w:rsidRDefault="005D2A1B" w:rsidP="005D2A1B">
      <w:pPr>
        <w:pStyle w:val="Heading4"/>
      </w:pPr>
      <w:bookmarkStart w:id="12914" w:name="_Toc510018650"/>
      <w:r w:rsidRPr="00F35584">
        <w:t>–</w:t>
      </w:r>
      <w:r w:rsidRPr="00F35584">
        <w:tab/>
      </w:r>
      <w:r w:rsidRPr="00F35584">
        <w:rPr>
          <w:i/>
        </w:rPr>
        <w:t>PTRS-UplinkConfig</w:t>
      </w:r>
      <w:bookmarkEnd w:id="12914"/>
    </w:p>
    <w:p w14:paraId="1EDA7D86"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3F0E526D" w14:textId="77777777" w:rsidR="005D2A1B" w:rsidRPr="00F35584" w:rsidRDefault="005D2A1B" w:rsidP="005D2A1B">
      <w:pPr>
        <w:pStyle w:val="TH"/>
      </w:pPr>
      <w:r w:rsidRPr="00F35584">
        <w:rPr>
          <w:i/>
        </w:rPr>
        <w:t>PTRS-UplinkConfig</w:t>
      </w:r>
      <w:r w:rsidRPr="00F35584">
        <w:t xml:space="preserve"> information element</w:t>
      </w:r>
    </w:p>
    <w:p w14:paraId="237CE3C9" w14:textId="77777777" w:rsidR="005D2A1B" w:rsidRPr="00F35584" w:rsidRDefault="005D2A1B" w:rsidP="005D2A1B">
      <w:pPr>
        <w:pStyle w:val="PL"/>
        <w:rPr>
          <w:color w:val="808080"/>
        </w:rPr>
      </w:pPr>
      <w:r w:rsidRPr="00F35584">
        <w:rPr>
          <w:color w:val="808080"/>
        </w:rPr>
        <w:t>-- ASN1START</w:t>
      </w:r>
    </w:p>
    <w:p w14:paraId="093B54BD" w14:textId="77777777" w:rsidR="005D2A1B" w:rsidRPr="00F35584" w:rsidRDefault="005D2A1B" w:rsidP="005D2A1B">
      <w:pPr>
        <w:pStyle w:val="PL"/>
        <w:rPr>
          <w:color w:val="808080"/>
        </w:rPr>
      </w:pPr>
      <w:r w:rsidRPr="00F35584">
        <w:rPr>
          <w:color w:val="808080"/>
        </w:rPr>
        <w:t>-- TAG-PTRS-UPLINKCONFIG-START</w:t>
      </w:r>
    </w:p>
    <w:p w14:paraId="442E8B69" w14:textId="77777777" w:rsidR="005D2A1B" w:rsidRPr="00F35584" w:rsidRDefault="005D2A1B" w:rsidP="005D2A1B">
      <w:pPr>
        <w:pStyle w:val="PL"/>
      </w:pPr>
    </w:p>
    <w:p w14:paraId="48A7103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C24E17F"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915"/>
      <w:r w:rsidRPr="00F35584">
        <w:rPr>
          <w:color w:val="993366"/>
        </w:rPr>
        <w:t>CHOICE</w:t>
      </w:r>
      <w:r w:rsidRPr="00F35584">
        <w:t xml:space="preserve"> </w:t>
      </w:r>
      <w:commentRangeEnd w:id="12915"/>
      <w:r>
        <w:rPr>
          <w:rStyle w:val="CommentReference"/>
          <w:rFonts w:ascii="Arial" w:eastAsia="Times New Roman" w:hAnsi="Arial"/>
          <w:noProof w:val="0"/>
          <w:lang w:eastAsia="ja-JP"/>
        </w:rPr>
        <w:commentReference w:id="12915"/>
      </w:r>
      <w:r w:rsidRPr="00F35584">
        <w:t>{</w:t>
      </w:r>
    </w:p>
    <w:p w14:paraId="3DEB99BB" w14:textId="77777777" w:rsidR="005D2A1B" w:rsidRPr="00F35584" w:rsidRDefault="005D2A1B" w:rsidP="005D2A1B">
      <w:pPr>
        <w:pStyle w:val="PL"/>
      </w:pPr>
      <w:r w:rsidRPr="00F35584">
        <w:tab/>
      </w:r>
      <w:r w:rsidRPr="00F35584">
        <w:tab/>
      </w:r>
      <w:ins w:id="12916" w:author="Rapporteur" w:date="2018-07-10T10:17:00Z">
        <w:r w:rsidRPr="00CE0421">
          <w:t>transformPrecod</w:t>
        </w:r>
      </w:ins>
      <w:ins w:id="12917" w:author="Rapporteur" w:date="2018-07-10T10:23:00Z">
        <w:r>
          <w:t>er</w:t>
        </w:r>
      </w:ins>
      <w:ins w:id="12918" w:author="Rapporteur" w:date="2018-07-10T10:17:00Z">
        <w:r w:rsidRPr="00CE0421">
          <w:t>Disabled</w:t>
        </w:r>
      </w:ins>
      <w:del w:id="12919" w:author="Rapporteur" w:date="2018-07-10T10:17:00Z">
        <w:r w:rsidRPr="00F35584" w:rsidDel="00CE0421">
          <w:delText>cp-OFDM</w:delText>
        </w:r>
      </w:del>
      <w:del w:id="12920"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275778C"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3F77FCD1"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92AB849"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76ECCAF7"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75336F12"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513903CB" w14:textId="77777777" w:rsidR="005D2A1B" w:rsidRPr="00F35584" w:rsidRDefault="005D2A1B" w:rsidP="005D2A1B">
      <w:pPr>
        <w:pStyle w:val="PL"/>
      </w:pPr>
      <w:r w:rsidRPr="00F35584">
        <w:tab/>
      </w:r>
      <w:r w:rsidRPr="00F35584">
        <w:tab/>
        <w:t>},</w:t>
      </w:r>
    </w:p>
    <w:p w14:paraId="13535F23" w14:textId="77777777" w:rsidR="005D2A1B" w:rsidRPr="00F35584" w:rsidRDefault="005D2A1B" w:rsidP="005D2A1B">
      <w:pPr>
        <w:pStyle w:val="PL"/>
      </w:pPr>
      <w:r w:rsidRPr="00F35584">
        <w:tab/>
      </w:r>
      <w:r w:rsidRPr="00F35584">
        <w:tab/>
      </w:r>
      <w:ins w:id="12921" w:author="Rapporteur" w:date="2018-07-10T10:18:00Z">
        <w:r w:rsidRPr="00CE0421">
          <w:t>transformPrecod</w:t>
        </w:r>
      </w:ins>
      <w:ins w:id="12922" w:author="Rapporteur" w:date="2018-07-10T10:23:00Z">
        <w:r>
          <w:t>er</w:t>
        </w:r>
      </w:ins>
      <w:ins w:id="12923" w:author="Rapporteur" w:date="2018-07-10T10:18:00Z">
        <w:r>
          <w:t>En</w:t>
        </w:r>
        <w:r w:rsidRPr="00CE0421">
          <w:t>abled</w:t>
        </w:r>
      </w:ins>
      <w:del w:id="12924"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007573C5"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34E70CEE"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EE7E16D" w14:textId="77777777" w:rsidR="005D2A1B" w:rsidRPr="00F35584" w:rsidRDefault="005D2A1B" w:rsidP="005D2A1B">
      <w:pPr>
        <w:pStyle w:val="PL"/>
      </w:pPr>
      <w:r w:rsidRPr="00F35584">
        <w:tab/>
      </w:r>
      <w:r w:rsidRPr="00F35584">
        <w:tab/>
        <w:t>}</w:t>
      </w:r>
    </w:p>
    <w:p w14:paraId="40BFE53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1CC8F2D7" w14:textId="77777777" w:rsidR="005D2A1B" w:rsidRDefault="005D2A1B" w:rsidP="005D2A1B">
      <w:pPr>
        <w:pStyle w:val="PL"/>
        <w:rPr>
          <w:ins w:id="12925" w:author="Rapporteur" w:date="2018-07-10T10:19:00Z"/>
        </w:rPr>
      </w:pPr>
      <w:r w:rsidRPr="00F35584">
        <w:tab/>
        <w:t>...</w:t>
      </w:r>
      <w:ins w:id="12926" w:author="Rapporteur" w:date="2018-07-10T10:19:00Z">
        <w:r>
          <w:t>,</w:t>
        </w:r>
      </w:ins>
    </w:p>
    <w:p w14:paraId="6418F653" w14:textId="77777777" w:rsidR="005D2A1B" w:rsidRDefault="005D2A1B" w:rsidP="005D2A1B">
      <w:pPr>
        <w:pStyle w:val="PL"/>
        <w:rPr>
          <w:ins w:id="12927" w:author="Rapporteur" w:date="2018-07-10T10:20:00Z"/>
        </w:rPr>
      </w:pPr>
      <w:ins w:id="12928" w:author="Rapporteur" w:date="2018-07-10T10:19:00Z">
        <w:r>
          <w:tab/>
          <w:t>[</w:t>
        </w:r>
      </w:ins>
      <w:ins w:id="12929" w:author="Rapporteur" w:date="2018-07-10T10:20:00Z">
        <w:r>
          <w:t>[</w:t>
        </w:r>
      </w:ins>
    </w:p>
    <w:p w14:paraId="2CAEAE49" w14:textId="77777777" w:rsidR="005D2A1B" w:rsidRPr="00F35584" w:rsidRDefault="005D2A1B" w:rsidP="005D2A1B">
      <w:pPr>
        <w:pStyle w:val="PL"/>
        <w:rPr>
          <w:ins w:id="12930" w:author="Rapporteur" w:date="2018-07-10T10:20:00Z"/>
        </w:rPr>
      </w:pPr>
      <w:ins w:id="12931" w:author="Rapporteur" w:date="2018-07-10T10:20:00Z">
        <w:r w:rsidRPr="00F35584">
          <w:tab/>
        </w:r>
        <w:r w:rsidRPr="00CE0421">
          <w:t>transformPrecoding</w:t>
        </w:r>
        <w:r>
          <w:t>En</w:t>
        </w:r>
        <w:r w:rsidRPr="00CE0421">
          <w:t>abled</w:t>
        </w:r>
        <w:del w:id="12932"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44610215" w14:textId="77777777" w:rsidR="005D2A1B" w:rsidRDefault="005D2A1B" w:rsidP="005D2A1B">
      <w:pPr>
        <w:pStyle w:val="PL"/>
        <w:rPr>
          <w:ins w:id="12933" w:author="Rapporteur" w:date="2018-07-10T10:20:00Z"/>
        </w:rPr>
      </w:pPr>
      <w:ins w:id="12934"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ins>
    </w:p>
    <w:p w14:paraId="5899B81E" w14:textId="77777777" w:rsidR="005D2A1B" w:rsidRPr="00F35584" w:rsidRDefault="005D2A1B" w:rsidP="005D2A1B">
      <w:pPr>
        <w:pStyle w:val="PL"/>
        <w:rPr>
          <w:ins w:id="12935" w:author="Rapporteur" w:date="2018-07-10T10:20:00Z"/>
          <w:color w:val="808080"/>
        </w:rPr>
      </w:pPr>
      <w:ins w:id="12936" w:author="Rapporteur" w:date="2018-07-10T10:20:00Z">
        <w:r w:rsidRPr="00F35584">
          <w:tab/>
        </w:r>
        <w:r w:rsidRPr="00F35584">
          <w:tab/>
          <w:t>timeDensity</w:t>
        </w:r>
        <w:r>
          <w:t>TransformPrecod</w:t>
        </w:r>
      </w:ins>
      <w:ins w:id="12937" w:author="Rapporteur" w:date="2018-07-10T10:23:00Z">
        <w:r>
          <w:t>er</w:t>
        </w:r>
      </w:ins>
      <w:ins w:id="12938"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939" w:author="Rapporteur" w:date="2018-07-10T10:21:00Z">
        <w:r>
          <w:tab/>
        </w:r>
      </w:ins>
      <w:ins w:id="12940" w:author="Rapporteur" w:date="2018-07-10T10:20:00Z">
        <w:r w:rsidRPr="00F35584">
          <w:tab/>
        </w:r>
        <w:r w:rsidRPr="00F35584">
          <w:rPr>
            <w:color w:val="993366"/>
          </w:rPr>
          <w:t>OPTIONAL</w:t>
        </w:r>
        <w:r w:rsidRPr="00F35584">
          <w:tab/>
        </w:r>
        <w:r w:rsidRPr="00F35584">
          <w:rPr>
            <w:color w:val="808080"/>
          </w:rPr>
          <w:t>-- Need S</w:t>
        </w:r>
      </w:ins>
    </w:p>
    <w:p w14:paraId="1C394499" w14:textId="77777777" w:rsidR="005D2A1B" w:rsidRDefault="005D2A1B" w:rsidP="005D2A1B">
      <w:pPr>
        <w:pStyle w:val="PL"/>
        <w:rPr>
          <w:ins w:id="12941" w:author="Rapporteur" w:date="2018-07-10T10:20:00Z"/>
        </w:rPr>
      </w:pPr>
      <w:ins w:id="12942" w:author="Rapporteur" w:date="2018-07-10T10:20:00Z">
        <w:r w:rsidRPr="00F35584">
          <w:tab/>
          <w:t>}</w:t>
        </w:r>
      </w:ins>
      <w:ins w:id="12943"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944" w:author="Rapporteur" w:date="2018-07-10T10:22:00Z">
        <w:r>
          <w:tab/>
        </w:r>
      </w:ins>
      <w:ins w:id="12945" w:author="Rapporteur" w:date="2018-07-10T10:21:00Z">
        <w:r>
          <w:tab/>
        </w:r>
        <w:r w:rsidRPr="00F35584">
          <w:rPr>
            <w:color w:val="993366"/>
          </w:rPr>
          <w:t>OPTIONAL</w:t>
        </w:r>
        <w:r w:rsidRPr="00F35584">
          <w:tab/>
        </w:r>
        <w:r w:rsidRPr="00F35584">
          <w:rPr>
            <w:color w:val="808080"/>
          </w:rPr>
          <w:t xml:space="preserve">-- </w:t>
        </w:r>
        <w:r>
          <w:rPr>
            <w:color w:val="808080"/>
          </w:rPr>
          <w:t>Need</w:t>
        </w:r>
        <w:r w:rsidRPr="00F35584">
          <w:rPr>
            <w:color w:val="808080"/>
          </w:rPr>
          <w:t xml:space="preserve"> </w:t>
        </w:r>
      </w:ins>
      <w:ins w:id="12946" w:author="Rapporteur" w:date="2018-07-10T10:22:00Z">
        <w:r>
          <w:rPr>
            <w:color w:val="808080"/>
          </w:rPr>
          <w:t>R</w:t>
        </w:r>
      </w:ins>
    </w:p>
    <w:p w14:paraId="5C09520F" w14:textId="77777777" w:rsidR="005D2A1B" w:rsidRPr="00F35584" w:rsidRDefault="005D2A1B" w:rsidP="005D2A1B">
      <w:pPr>
        <w:pStyle w:val="PL"/>
      </w:pPr>
      <w:ins w:id="12947" w:author="Rapporteur" w:date="2018-07-10T10:20:00Z">
        <w:r>
          <w:tab/>
          <w:t>]]</w:t>
        </w:r>
      </w:ins>
    </w:p>
    <w:p w14:paraId="6C9DF74B" w14:textId="77777777" w:rsidR="005D2A1B" w:rsidRPr="00F35584" w:rsidRDefault="005D2A1B" w:rsidP="005D2A1B">
      <w:pPr>
        <w:pStyle w:val="PL"/>
      </w:pPr>
      <w:r w:rsidRPr="00F35584">
        <w:t>}</w:t>
      </w:r>
    </w:p>
    <w:p w14:paraId="0324DD07" w14:textId="77777777" w:rsidR="005D2A1B" w:rsidRPr="00F35584" w:rsidRDefault="005D2A1B" w:rsidP="005D2A1B">
      <w:pPr>
        <w:pStyle w:val="PL"/>
      </w:pPr>
    </w:p>
    <w:p w14:paraId="384014DC" w14:textId="77777777" w:rsidR="005D2A1B" w:rsidRPr="00F35584" w:rsidRDefault="005D2A1B" w:rsidP="005D2A1B">
      <w:pPr>
        <w:pStyle w:val="PL"/>
        <w:rPr>
          <w:color w:val="808080"/>
        </w:rPr>
      </w:pPr>
      <w:r w:rsidRPr="00F35584">
        <w:rPr>
          <w:color w:val="808080"/>
        </w:rPr>
        <w:t>-- TAG-PTRS-UPLINKCONFIG-STOP</w:t>
      </w:r>
    </w:p>
    <w:p w14:paraId="0D6D020F" w14:textId="77777777" w:rsidR="005D2A1B" w:rsidRPr="00F35584" w:rsidRDefault="005D2A1B" w:rsidP="005D2A1B">
      <w:pPr>
        <w:pStyle w:val="PL"/>
        <w:rPr>
          <w:color w:val="808080"/>
        </w:rPr>
      </w:pPr>
      <w:r w:rsidRPr="00F35584">
        <w:rPr>
          <w:color w:val="808080"/>
        </w:rPr>
        <w:t>-- ASN1STOP</w:t>
      </w:r>
    </w:p>
    <w:p w14:paraId="29F4C4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129784" w14:textId="77777777" w:rsidTr="00514690">
        <w:tc>
          <w:tcPr>
            <w:tcW w:w="14173" w:type="dxa"/>
            <w:shd w:val="clear" w:color="auto" w:fill="auto"/>
          </w:tcPr>
          <w:p w14:paraId="2E244909" w14:textId="77777777" w:rsidR="005D2A1B" w:rsidRPr="0040018C" w:rsidRDefault="005D2A1B" w:rsidP="00514690">
            <w:pPr>
              <w:pStyle w:val="TAH"/>
              <w:rPr>
                <w:szCs w:val="22"/>
              </w:rPr>
            </w:pPr>
            <w:r w:rsidRPr="0040018C">
              <w:rPr>
                <w:i/>
                <w:szCs w:val="22"/>
              </w:rPr>
              <w:lastRenderedPageBreak/>
              <w:t>PTRS-UplinkConfig field descriptions</w:t>
            </w:r>
          </w:p>
        </w:tc>
      </w:tr>
      <w:tr w:rsidR="005D2A1B" w14:paraId="2FC86BF2" w14:textId="77777777" w:rsidTr="00514690">
        <w:tc>
          <w:tcPr>
            <w:tcW w:w="14173" w:type="dxa"/>
            <w:shd w:val="clear" w:color="auto" w:fill="auto"/>
          </w:tcPr>
          <w:p w14:paraId="014B741B" w14:textId="77777777" w:rsidR="005D2A1B" w:rsidRPr="0040018C" w:rsidRDefault="005D2A1B" w:rsidP="00514690">
            <w:pPr>
              <w:pStyle w:val="TAL"/>
              <w:rPr>
                <w:szCs w:val="22"/>
              </w:rPr>
            </w:pPr>
            <w:r w:rsidRPr="0040018C">
              <w:rPr>
                <w:b/>
                <w:i/>
                <w:szCs w:val="22"/>
              </w:rPr>
              <w:t>frequencyDensity</w:t>
            </w:r>
          </w:p>
          <w:p w14:paraId="46B1D86B" w14:textId="77777777" w:rsidR="005D2A1B" w:rsidRPr="0040018C" w:rsidRDefault="005D2A1B" w:rsidP="00514690">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9C890F" w14:textId="77777777" w:rsidTr="00514690">
        <w:tc>
          <w:tcPr>
            <w:tcW w:w="14173" w:type="dxa"/>
            <w:shd w:val="clear" w:color="auto" w:fill="auto"/>
          </w:tcPr>
          <w:p w14:paraId="36E1F782" w14:textId="77777777" w:rsidR="005D2A1B" w:rsidRPr="0040018C" w:rsidRDefault="005D2A1B" w:rsidP="00514690">
            <w:pPr>
              <w:pStyle w:val="TAL"/>
              <w:rPr>
                <w:szCs w:val="22"/>
              </w:rPr>
            </w:pPr>
            <w:r w:rsidRPr="0040018C">
              <w:rPr>
                <w:b/>
                <w:i/>
                <w:szCs w:val="22"/>
              </w:rPr>
              <w:t>maxNrofPorts</w:t>
            </w:r>
          </w:p>
          <w:p w14:paraId="15E112D7" w14:textId="77777777" w:rsidR="005D2A1B" w:rsidRPr="0040018C" w:rsidRDefault="005D2A1B" w:rsidP="00514690">
            <w:pPr>
              <w:pStyle w:val="TAL"/>
              <w:rPr>
                <w:szCs w:val="22"/>
              </w:rPr>
            </w:pPr>
            <w:r w:rsidRPr="0040018C">
              <w:rPr>
                <w:szCs w:val="22"/>
              </w:rPr>
              <w:t>The maximum number of UL PTRS ports for CP-OFDM. Corresponds to L1 parameter 'UL-PTRS-ports' (see 38.214, section 6.2.3.1)</w:t>
            </w:r>
          </w:p>
        </w:tc>
      </w:tr>
      <w:tr w:rsidR="005D2A1B" w14:paraId="226E240C" w14:textId="77777777" w:rsidTr="00514690">
        <w:tc>
          <w:tcPr>
            <w:tcW w:w="14173" w:type="dxa"/>
            <w:shd w:val="clear" w:color="auto" w:fill="auto"/>
          </w:tcPr>
          <w:p w14:paraId="6E43052C" w14:textId="77777777" w:rsidR="005D2A1B" w:rsidRPr="0040018C" w:rsidRDefault="005D2A1B" w:rsidP="00514690">
            <w:pPr>
              <w:pStyle w:val="TAL"/>
              <w:rPr>
                <w:szCs w:val="22"/>
              </w:rPr>
            </w:pPr>
            <w:r w:rsidRPr="0040018C">
              <w:rPr>
                <w:b/>
                <w:i/>
                <w:szCs w:val="22"/>
              </w:rPr>
              <w:t>ptrs-Power</w:t>
            </w:r>
          </w:p>
          <w:p w14:paraId="1C2A6B96" w14:textId="77777777" w:rsidR="005D2A1B" w:rsidRPr="0040018C" w:rsidRDefault="005D2A1B" w:rsidP="00514690">
            <w:pPr>
              <w:pStyle w:val="TAL"/>
              <w:rPr>
                <w:szCs w:val="22"/>
              </w:rPr>
            </w:pPr>
            <w:r w:rsidRPr="0040018C">
              <w:rPr>
                <w:szCs w:val="22"/>
              </w:rPr>
              <w:t>UL PTRS power boosting factor per PTRS port. Corresponds to L1 parameter 'UL-PTRS-power' (see 38.214, section 6.1, table 6.2.3-5)</w:t>
            </w:r>
          </w:p>
        </w:tc>
      </w:tr>
      <w:tr w:rsidR="005D2A1B" w14:paraId="44ADBAF9" w14:textId="77777777" w:rsidTr="00514690">
        <w:tc>
          <w:tcPr>
            <w:tcW w:w="14173" w:type="dxa"/>
            <w:shd w:val="clear" w:color="auto" w:fill="auto"/>
          </w:tcPr>
          <w:p w14:paraId="7669AFEE" w14:textId="77777777" w:rsidR="005D2A1B" w:rsidRPr="0040018C" w:rsidRDefault="005D2A1B" w:rsidP="00514690">
            <w:pPr>
              <w:pStyle w:val="TAL"/>
              <w:rPr>
                <w:szCs w:val="22"/>
              </w:rPr>
            </w:pPr>
            <w:r w:rsidRPr="0040018C">
              <w:rPr>
                <w:b/>
                <w:i/>
                <w:szCs w:val="22"/>
              </w:rPr>
              <w:t>resourceElementOffset</w:t>
            </w:r>
          </w:p>
          <w:p w14:paraId="4F8F39EB" w14:textId="77777777" w:rsidR="005D2A1B" w:rsidRPr="0040018C" w:rsidRDefault="005D2A1B" w:rsidP="00514690">
            <w:pPr>
              <w:pStyle w:val="TAL"/>
              <w:rPr>
                <w:szCs w:val="22"/>
              </w:rPr>
            </w:pPr>
            <w:r w:rsidRPr="0040018C">
              <w:rPr>
                <w:szCs w:val="22"/>
              </w:rPr>
              <w:t>Indicates the subcarrier offset for UL PTRS for CP-</w:t>
            </w:r>
            <w:commentRangeStart w:id="12948"/>
            <w:r w:rsidRPr="0040018C">
              <w:rPr>
                <w:szCs w:val="22"/>
              </w:rPr>
              <w:t xml:space="preserve">OFDM. </w:t>
            </w:r>
            <w:commentRangeEnd w:id="12948"/>
            <w:ins w:id="12949" w:author="Rapporteur" w:date="2018-06-29T18:27:00Z">
              <w:r w:rsidRPr="00F1157B">
                <w:rPr>
                  <w:szCs w:val="22"/>
                </w:rPr>
                <w:t>If the field is absent, the UE applies the value offset00</w:t>
              </w:r>
              <w:r>
                <w:rPr>
                  <w:szCs w:val="22"/>
                </w:rPr>
                <w:t xml:space="preserve">. </w:t>
              </w:r>
            </w:ins>
            <w:r>
              <w:rPr>
                <w:rStyle w:val="CommentReference"/>
              </w:rPr>
              <w:commentReference w:id="12948"/>
            </w:r>
            <w:r w:rsidRPr="0040018C">
              <w:rPr>
                <w:szCs w:val="22"/>
              </w:rPr>
              <w:t>Corresponds to L1 parameter 'UL-PTRS-RE-offset' (see 38.214, section 6.1)</w:t>
            </w:r>
          </w:p>
        </w:tc>
      </w:tr>
      <w:tr w:rsidR="005D2A1B" w14:paraId="2C74A970" w14:textId="77777777" w:rsidTr="00514690">
        <w:tc>
          <w:tcPr>
            <w:tcW w:w="14173" w:type="dxa"/>
            <w:shd w:val="clear" w:color="auto" w:fill="auto"/>
          </w:tcPr>
          <w:p w14:paraId="57EAAAB0" w14:textId="77777777" w:rsidR="005D2A1B" w:rsidRPr="0040018C" w:rsidRDefault="005D2A1B" w:rsidP="00514690">
            <w:pPr>
              <w:pStyle w:val="TAL"/>
              <w:rPr>
                <w:szCs w:val="22"/>
              </w:rPr>
            </w:pPr>
            <w:r w:rsidRPr="0040018C">
              <w:rPr>
                <w:b/>
                <w:i/>
                <w:szCs w:val="22"/>
              </w:rPr>
              <w:t>sampleDensity</w:t>
            </w:r>
          </w:p>
          <w:p w14:paraId="60A2FFAC" w14:textId="77777777" w:rsidR="005D2A1B" w:rsidRPr="0040018C" w:rsidRDefault="005D2A1B" w:rsidP="00514690">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374C3D" w14:textId="77777777" w:rsidR="005D2A1B" w:rsidRPr="0040018C" w:rsidRDefault="005D2A1B" w:rsidP="00514690">
            <w:pPr>
              <w:pStyle w:val="TAL"/>
              <w:rPr>
                <w:szCs w:val="22"/>
              </w:rPr>
            </w:pPr>
            <w:r w:rsidRPr="0040018C">
              <w:rPr>
                <w:szCs w:val="22"/>
              </w:rPr>
              <w:t>FFS_Section. Corresponds to L1 parameter 'UL-PTRS-pre-DFT-density' (see 38.214, section 6.1, 6.2.3-3)</w:t>
            </w:r>
          </w:p>
        </w:tc>
      </w:tr>
      <w:tr w:rsidR="005D2A1B" w14:paraId="622CC75E" w14:textId="77777777" w:rsidTr="00514690">
        <w:tc>
          <w:tcPr>
            <w:tcW w:w="14173" w:type="dxa"/>
            <w:shd w:val="clear" w:color="auto" w:fill="auto"/>
          </w:tcPr>
          <w:p w14:paraId="1294E909" w14:textId="77777777" w:rsidR="005D2A1B" w:rsidRPr="0040018C" w:rsidRDefault="005D2A1B" w:rsidP="00514690">
            <w:pPr>
              <w:pStyle w:val="TAL"/>
              <w:rPr>
                <w:szCs w:val="22"/>
              </w:rPr>
            </w:pPr>
            <w:r w:rsidRPr="0040018C">
              <w:rPr>
                <w:b/>
                <w:i/>
                <w:szCs w:val="22"/>
              </w:rPr>
              <w:t>timeDensity</w:t>
            </w:r>
          </w:p>
          <w:p w14:paraId="75BCAC59" w14:textId="77777777" w:rsidR="005D2A1B" w:rsidRPr="0040018C" w:rsidRDefault="005D2A1B" w:rsidP="00514690">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99585FF" w14:textId="77777777" w:rsidTr="00514690">
        <w:tc>
          <w:tcPr>
            <w:tcW w:w="14173" w:type="dxa"/>
            <w:shd w:val="clear" w:color="auto" w:fill="auto"/>
          </w:tcPr>
          <w:p w14:paraId="6AE956DC" w14:textId="77777777" w:rsidR="005D2A1B" w:rsidRPr="0040018C" w:rsidRDefault="005D2A1B" w:rsidP="00514690">
            <w:pPr>
              <w:pStyle w:val="TAL"/>
              <w:rPr>
                <w:szCs w:val="22"/>
              </w:rPr>
            </w:pPr>
            <w:r w:rsidRPr="0040018C">
              <w:rPr>
                <w:b/>
                <w:i/>
                <w:szCs w:val="22"/>
              </w:rPr>
              <w:t>timeDensityTransformPrecoding</w:t>
            </w:r>
          </w:p>
          <w:p w14:paraId="14B61D7A" w14:textId="77777777" w:rsidR="005D2A1B" w:rsidRPr="0040018C" w:rsidRDefault="005D2A1B" w:rsidP="00514690">
            <w:pPr>
              <w:pStyle w:val="TAL"/>
              <w:rPr>
                <w:szCs w:val="22"/>
              </w:rPr>
            </w:pPr>
            <w:r w:rsidRPr="0040018C">
              <w:rPr>
                <w:szCs w:val="22"/>
              </w:rPr>
              <w:t xml:space="preserve">Time density (OFDM symbol level) of PT-RS for DFT-s-OFDM. If the </w:t>
            </w:r>
            <w:r w:rsidRPr="00327B6B">
              <w:rPr>
                <w:szCs w:val="22"/>
                <w:lang w:val="en-US"/>
                <w:rPrChange w:id="12950" w:author="R2-1810848 SA" w:date="2018-07-10T13:21:00Z">
                  <w:rPr>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2EC136D5" w14:textId="77777777" w:rsidTr="00514690">
        <w:tc>
          <w:tcPr>
            <w:tcW w:w="14173" w:type="dxa"/>
            <w:tcBorders>
              <w:top w:val="single" w:sz="4" w:space="0" w:color="auto"/>
              <w:left w:val="single" w:sz="4" w:space="0" w:color="auto"/>
              <w:bottom w:val="single" w:sz="4" w:space="0" w:color="auto"/>
              <w:right w:val="single" w:sz="4" w:space="0" w:color="auto"/>
            </w:tcBorders>
            <w:shd w:val="clear" w:color="auto" w:fill="auto"/>
          </w:tcPr>
          <w:p w14:paraId="684255B6" w14:textId="77777777" w:rsidR="005D2A1B" w:rsidRPr="00CE0421" w:rsidRDefault="005D2A1B" w:rsidP="00514690">
            <w:pPr>
              <w:pStyle w:val="TAL"/>
              <w:rPr>
                <w:b/>
                <w:i/>
                <w:szCs w:val="22"/>
              </w:rPr>
            </w:pPr>
            <w:ins w:id="12951" w:author="Rapporteur" w:date="2018-07-10T10:18:00Z">
              <w:r w:rsidRPr="00CE0421">
                <w:rPr>
                  <w:b/>
                  <w:i/>
                  <w:szCs w:val="22"/>
                </w:rPr>
                <w:t>transformPrecod</w:t>
              </w:r>
            </w:ins>
            <w:ins w:id="12952" w:author="Rapporteur" w:date="2018-07-10T10:23:00Z">
              <w:r>
                <w:rPr>
                  <w:b/>
                  <w:i/>
                  <w:szCs w:val="22"/>
                </w:rPr>
                <w:t>er</w:t>
              </w:r>
            </w:ins>
            <w:ins w:id="12953" w:author="Rapporteur" w:date="2018-07-10T10:18:00Z">
              <w:r w:rsidRPr="00CE0421">
                <w:rPr>
                  <w:b/>
                  <w:i/>
                  <w:szCs w:val="22"/>
                </w:rPr>
                <w:t>Disabled</w:t>
              </w:r>
            </w:ins>
            <w:del w:id="12954" w:author="Rapporteur" w:date="2018-07-10T10:18:00Z">
              <w:r w:rsidRPr="0040018C" w:rsidDel="00CE0421">
                <w:rPr>
                  <w:b/>
                  <w:i/>
                  <w:szCs w:val="22"/>
                </w:rPr>
                <w:delText>cp-OFDM</w:delText>
              </w:r>
            </w:del>
          </w:p>
          <w:p w14:paraId="53DF0B4C" w14:textId="77777777" w:rsidR="005D2A1B" w:rsidRPr="00CE0421" w:rsidRDefault="005D2A1B" w:rsidP="00514690">
            <w:pPr>
              <w:pStyle w:val="TAL"/>
              <w:rPr>
                <w:szCs w:val="22"/>
              </w:rPr>
            </w:pPr>
            <w:r w:rsidRPr="00CE0421">
              <w:rPr>
                <w:szCs w:val="22"/>
              </w:rPr>
              <w:t xml:space="preserve">Configuration of UL PTRS </w:t>
            </w:r>
            <w:ins w:id="12955" w:author="Rapporteur" w:date="2018-07-10T10:24:00Z">
              <w:r w:rsidRPr="008A2182">
                <w:rPr>
                  <w:szCs w:val="22"/>
                </w:rPr>
                <w:t>with</w:t>
              </w:r>
              <w:r>
                <w:rPr>
                  <w:szCs w:val="22"/>
                </w:rPr>
                <w:t>out</w:t>
              </w:r>
              <w:r w:rsidRPr="008A2182">
                <w:rPr>
                  <w:szCs w:val="22"/>
                </w:rPr>
                <w:t xml:space="preserve"> transform precoder </w:t>
              </w:r>
            </w:ins>
            <w:del w:id="12956" w:author="Rapporteur" w:date="2018-07-10T10:24:00Z">
              <w:r w:rsidRPr="00CE0421" w:rsidDel="008A2182">
                <w:rPr>
                  <w:szCs w:val="22"/>
                </w:rPr>
                <w:delText xml:space="preserve">for </w:delText>
              </w:r>
            </w:del>
            <w:ins w:id="12957" w:author="Rapporteur" w:date="2018-07-10T10:24:00Z">
              <w:r>
                <w:rPr>
                  <w:szCs w:val="22"/>
                </w:rPr>
                <w:t xml:space="preserve">(with </w:t>
              </w:r>
            </w:ins>
            <w:r w:rsidRPr="00CE0421">
              <w:rPr>
                <w:szCs w:val="22"/>
              </w:rPr>
              <w:t>CP-OFDM</w:t>
            </w:r>
            <w:ins w:id="12958" w:author="Rapporteur" w:date="2018-07-10T10:24:00Z">
              <w:r>
                <w:rPr>
                  <w:szCs w:val="22"/>
                </w:rPr>
                <w:t>)</w:t>
              </w:r>
            </w:ins>
            <w:r w:rsidRPr="00CE0421">
              <w:rPr>
                <w:szCs w:val="22"/>
              </w:rPr>
              <w:t>.</w:t>
            </w:r>
          </w:p>
        </w:tc>
      </w:tr>
      <w:tr w:rsidR="005D2A1B" w14:paraId="769AC2A3" w14:textId="77777777" w:rsidTr="00514690">
        <w:tc>
          <w:tcPr>
            <w:tcW w:w="14173" w:type="dxa"/>
            <w:tcBorders>
              <w:top w:val="single" w:sz="4" w:space="0" w:color="auto"/>
              <w:left w:val="single" w:sz="4" w:space="0" w:color="auto"/>
              <w:bottom w:val="single" w:sz="4" w:space="0" w:color="auto"/>
              <w:right w:val="single" w:sz="4" w:space="0" w:color="auto"/>
            </w:tcBorders>
            <w:shd w:val="clear" w:color="auto" w:fill="auto"/>
          </w:tcPr>
          <w:p w14:paraId="45614326" w14:textId="77777777" w:rsidR="005D2A1B" w:rsidRPr="00CE0421" w:rsidRDefault="005D2A1B" w:rsidP="00514690">
            <w:pPr>
              <w:pStyle w:val="TAL"/>
              <w:rPr>
                <w:b/>
                <w:i/>
                <w:szCs w:val="22"/>
              </w:rPr>
            </w:pPr>
            <w:ins w:id="12959" w:author="Rapporteur" w:date="2018-07-10T10:18:00Z">
              <w:r w:rsidRPr="00CE0421">
                <w:rPr>
                  <w:b/>
                  <w:i/>
                  <w:szCs w:val="22"/>
                </w:rPr>
                <w:t>transformPrecod</w:t>
              </w:r>
            </w:ins>
            <w:ins w:id="12960" w:author="Rapporteur" w:date="2018-07-10T10:23:00Z">
              <w:r>
                <w:rPr>
                  <w:b/>
                  <w:i/>
                  <w:szCs w:val="22"/>
                </w:rPr>
                <w:t>er</w:t>
              </w:r>
            </w:ins>
            <w:ins w:id="12961" w:author="Rapporteur" w:date="2018-07-10T10:18:00Z">
              <w:r>
                <w:rPr>
                  <w:b/>
                  <w:i/>
                  <w:szCs w:val="22"/>
                </w:rPr>
                <w:t>En</w:t>
              </w:r>
              <w:r w:rsidRPr="00CE0421">
                <w:rPr>
                  <w:b/>
                  <w:i/>
                  <w:szCs w:val="22"/>
                </w:rPr>
                <w:t>abled</w:t>
              </w:r>
            </w:ins>
            <w:del w:id="12962" w:author="Rapporteur" w:date="2018-07-10T10:18:00Z">
              <w:r w:rsidRPr="0040018C" w:rsidDel="00CE0421">
                <w:rPr>
                  <w:b/>
                  <w:i/>
                  <w:szCs w:val="22"/>
                </w:rPr>
                <w:delText>dft-S-OFDM</w:delText>
              </w:r>
            </w:del>
          </w:p>
          <w:p w14:paraId="3F59E45E" w14:textId="77777777" w:rsidR="005D2A1B" w:rsidRPr="00CE0421" w:rsidRDefault="005D2A1B" w:rsidP="00514690">
            <w:pPr>
              <w:pStyle w:val="TAL"/>
              <w:rPr>
                <w:szCs w:val="22"/>
              </w:rPr>
            </w:pPr>
            <w:r w:rsidRPr="00CE0421">
              <w:rPr>
                <w:szCs w:val="22"/>
              </w:rPr>
              <w:t xml:space="preserve">Configuration of UL PTRS </w:t>
            </w:r>
            <w:ins w:id="12963" w:author="Rapporteur" w:date="2018-07-10T10:24:00Z">
              <w:r>
                <w:rPr>
                  <w:szCs w:val="22"/>
                </w:rPr>
                <w:t xml:space="preserve">with </w:t>
              </w:r>
              <w:r w:rsidRPr="008A6531">
                <w:rPr>
                  <w:szCs w:val="22"/>
                </w:rPr>
                <w:t>transform precod</w:t>
              </w:r>
              <w:r>
                <w:rPr>
                  <w:szCs w:val="22"/>
                </w:rPr>
                <w:t xml:space="preserve">er </w:t>
              </w:r>
            </w:ins>
            <w:del w:id="12964" w:author="Rapporteur" w:date="2018-07-10T10:24:00Z">
              <w:r w:rsidRPr="00CE0421" w:rsidDel="008A6531">
                <w:rPr>
                  <w:szCs w:val="22"/>
                </w:rPr>
                <w:delText xml:space="preserve">for </w:delText>
              </w:r>
            </w:del>
            <w:ins w:id="12965" w:author="Rapporteur" w:date="2018-07-10T10:24:00Z">
              <w:r>
                <w:rPr>
                  <w:szCs w:val="22"/>
                </w:rPr>
                <w:t>(</w:t>
              </w:r>
            </w:ins>
            <w:r w:rsidRPr="00CE0421">
              <w:rPr>
                <w:szCs w:val="22"/>
              </w:rPr>
              <w:t>DFT-S-OFDM</w:t>
            </w:r>
            <w:ins w:id="12966" w:author="Rapporteur" w:date="2018-07-10T10:24:00Z">
              <w:r>
                <w:rPr>
                  <w:szCs w:val="22"/>
                </w:rPr>
                <w:t>)</w:t>
              </w:r>
            </w:ins>
            <w:r w:rsidRPr="00CE0421">
              <w:rPr>
                <w:szCs w:val="22"/>
              </w:rPr>
              <w:t>.</w:t>
            </w:r>
          </w:p>
        </w:tc>
      </w:tr>
    </w:tbl>
    <w:p w14:paraId="2A29D4E9" w14:textId="77777777" w:rsidR="005D2A1B" w:rsidRPr="00F35584" w:rsidRDefault="005D2A1B" w:rsidP="005D2A1B"/>
    <w:p w14:paraId="21D9C57D" w14:textId="77777777" w:rsidR="005D2A1B" w:rsidRPr="00F35584" w:rsidRDefault="005D2A1B" w:rsidP="005D2A1B">
      <w:pPr>
        <w:pStyle w:val="Heading4"/>
      </w:pPr>
      <w:bookmarkStart w:id="12967" w:name="_Toc510018651"/>
      <w:r w:rsidRPr="00F35584">
        <w:t>–</w:t>
      </w:r>
      <w:r w:rsidRPr="00F35584">
        <w:tab/>
      </w:r>
      <w:r w:rsidRPr="00F35584">
        <w:rPr>
          <w:i/>
        </w:rPr>
        <w:t>PUCCH-Config</w:t>
      </w:r>
      <w:bookmarkEnd w:id="12967"/>
    </w:p>
    <w:p w14:paraId="3A7A13E4"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859F69B" w14:textId="77777777" w:rsidR="005D2A1B" w:rsidRPr="00F35584" w:rsidRDefault="005D2A1B" w:rsidP="005D2A1B">
      <w:pPr>
        <w:pStyle w:val="TH"/>
      </w:pPr>
      <w:r w:rsidRPr="00F35584">
        <w:rPr>
          <w:i/>
        </w:rPr>
        <w:t>PUCCH-Config</w:t>
      </w:r>
      <w:r w:rsidRPr="00F35584">
        <w:t xml:space="preserve"> information element</w:t>
      </w:r>
    </w:p>
    <w:p w14:paraId="2E567DEA" w14:textId="77777777" w:rsidR="005D2A1B" w:rsidRPr="00F35584" w:rsidRDefault="005D2A1B" w:rsidP="005D2A1B">
      <w:pPr>
        <w:pStyle w:val="PL"/>
        <w:rPr>
          <w:color w:val="808080"/>
        </w:rPr>
      </w:pPr>
      <w:r w:rsidRPr="00F35584">
        <w:rPr>
          <w:color w:val="808080"/>
        </w:rPr>
        <w:t>-- ASN1START</w:t>
      </w:r>
    </w:p>
    <w:p w14:paraId="4729392C" w14:textId="77777777" w:rsidR="005D2A1B" w:rsidRPr="00F35584" w:rsidRDefault="005D2A1B" w:rsidP="005D2A1B">
      <w:pPr>
        <w:pStyle w:val="PL"/>
        <w:rPr>
          <w:color w:val="808080"/>
        </w:rPr>
      </w:pPr>
      <w:r w:rsidRPr="00F35584">
        <w:rPr>
          <w:color w:val="808080"/>
        </w:rPr>
        <w:t>-- TAG-PUCCH-CONFIG-START</w:t>
      </w:r>
    </w:p>
    <w:p w14:paraId="13832B8C" w14:textId="77777777" w:rsidR="005D2A1B" w:rsidRPr="00F35584" w:rsidRDefault="005D2A1B" w:rsidP="005D2A1B">
      <w:pPr>
        <w:pStyle w:val="PL"/>
      </w:pPr>
    </w:p>
    <w:p w14:paraId="2A2A562E" w14:textId="77777777" w:rsidR="005D2A1B" w:rsidRPr="00F35584" w:rsidRDefault="005D2A1B" w:rsidP="005D2A1B">
      <w:pPr>
        <w:pStyle w:val="PL"/>
      </w:pPr>
      <w:bookmarkStart w:id="12968"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8DEA8"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1C2927E"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07AE636" w14:textId="77777777" w:rsidR="005D2A1B" w:rsidRDefault="005D2A1B" w:rsidP="005D2A1B">
      <w:pPr>
        <w:pStyle w:val="PL"/>
      </w:pPr>
    </w:p>
    <w:p w14:paraId="05DE5174"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69" w:name="_Hlk508696855"/>
      <w:r w:rsidRPr="00F35584">
        <w:t>maxNrofPUCCH-Resources</w:t>
      </w:r>
      <w:bookmarkEnd w:id="12969"/>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3CE78C95"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1A09135F" w14:textId="77777777" w:rsidR="005D2A1B" w:rsidRDefault="005D2A1B" w:rsidP="005D2A1B">
      <w:pPr>
        <w:pStyle w:val="PL"/>
      </w:pPr>
    </w:p>
    <w:p w14:paraId="6938D291"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F2E136"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B6BAF8"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82F9A95"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9FB7A" w14:textId="77777777" w:rsidR="005D2A1B" w:rsidRPr="00F35584" w:rsidRDefault="005D2A1B" w:rsidP="005D2A1B">
      <w:pPr>
        <w:pStyle w:val="PL"/>
      </w:pPr>
    </w:p>
    <w:p w14:paraId="32415DC0"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0B64DEB"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3CD7E891" w14:textId="77777777" w:rsidR="005D2A1B" w:rsidRPr="00F35584" w:rsidRDefault="005D2A1B" w:rsidP="005D2A1B">
      <w:pPr>
        <w:pStyle w:val="PL"/>
      </w:pPr>
    </w:p>
    <w:bookmarkEnd w:id="12968"/>
    <w:p w14:paraId="4201E55B"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5DC8B65D" w14:textId="77777777" w:rsidR="005D2A1B" w:rsidRPr="00F35584" w:rsidRDefault="005D2A1B" w:rsidP="005D2A1B">
      <w:pPr>
        <w:pStyle w:val="PL"/>
        <w:rPr>
          <w:color w:val="808080"/>
        </w:rPr>
      </w:pPr>
      <w:r w:rsidRPr="00F35584">
        <w:tab/>
      </w:r>
      <w:bookmarkStart w:id="12970" w:name="_Hlk508697304"/>
      <w:r w:rsidRPr="00F35584">
        <w:t>dl-DataToUL-ACK</w:t>
      </w:r>
      <w:bookmarkEnd w:id="12970"/>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808F39C" w14:textId="77777777" w:rsidR="005D2A1B" w:rsidRDefault="005D2A1B" w:rsidP="005D2A1B">
      <w:pPr>
        <w:pStyle w:val="PL"/>
      </w:pPr>
    </w:p>
    <w:p w14:paraId="0A76A21C"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0435B829"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BE6A1E9" w14:textId="77777777" w:rsidR="005D2A1B" w:rsidRDefault="005D2A1B" w:rsidP="005D2A1B">
      <w:pPr>
        <w:pStyle w:val="PL"/>
      </w:pPr>
    </w:p>
    <w:p w14:paraId="79DE3724"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CF65590" w14:textId="77777777" w:rsidR="005D2A1B" w:rsidRPr="00F35584" w:rsidRDefault="005D2A1B" w:rsidP="005D2A1B">
      <w:pPr>
        <w:pStyle w:val="PL"/>
      </w:pPr>
      <w:r w:rsidRPr="00F35584">
        <w:tab/>
        <w:t>...</w:t>
      </w:r>
    </w:p>
    <w:p w14:paraId="713D6E52" w14:textId="77777777" w:rsidR="005D2A1B" w:rsidRPr="00F35584" w:rsidRDefault="005D2A1B" w:rsidP="005D2A1B">
      <w:pPr>
        <w:pStyle w:val="PL"/>
      </w:pPr>
      <w:r w:rsidRPr="00F35584">
        <w:t>}</w:t>
      </w:r>
    </w:p>
    <w:p w14:paraId="5CBE270A" w14:textId="77777777" w:rsidR="005D2A1B" w:rsidRPr="00F35584" w:rsidRDefault="005D2A1B" w:rsidP="005D2A1B">
      <w:pPr>
        <w:pStyle w:val="PL"/>
      </w:pPr>
    </w:p>
    <w:p w14:paraId="05EC902A" w14:textId="77777777" w:rsidR="005D2A1B" w:rsidRPr="00F35584" w:rsidRDefault="005D2A1B" w:rsidP="005D2A1B">
      <w:pPr>
        <w:pStyle w:val="PL"/>
      </w:pPr>
      <w:bookmarkStart w:id="12971" w:name="_Hlk514769254"/>
      <w:r w:rsidRPr="00F35584">
        <w:t>PUCCH-FormatConfig</w:t>
      </w:r>
      <w:bookmarkEnd w:id="12971"/>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5F635374"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0856BD3"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863999"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5C620C"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6C2A45EE"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CC99C45"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D7CD09E" w14:textId="77777777" w:rsidR="005D2A1B" w:rsidRPr="00F35584" w:rsidRDefault="005D2A1B" w:rsidP="005D2A1B">
      <w:pPr>
        <w:pStyle w:val="PL"/>
      </w:pPr>
      <w:r w:rsidRPr="00F35584">
        <w:t>}</w:t>
      </w:r>
    </w:p>
    <w:p w14:paraId="485C172A" w14:textId="77777777" w:rsidR="005D2A1B" w:rsidRPr="00F35584" w:rsidRDefault="005D2A1B" w:rsidP="005D2A1B">
      <w:pPr>
        <w:pStyle w:val="PL"/>
      </w:pPr>
    </w:p>
    <w:p w14:paraId="0FF170F7" w14:textId="77777777" w:rsidR="005D2A1B" w:rsidRPr="00F35584" w:rsidRDefault="005D2A1B" w:rsidP="005D2A1B">
      <w:pPr>
        <w:pStyle w:val="PL"/>
      </w:pPr>
      <w:bookmarkStart w:id="12972"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72"/>
    <w:p w14:paraId="3C876AE1" w14:textId="77777777" w:rsidR="005D2A1B" w:rsidRPr="00F35584" w:rsidRDefault="005D2A1B" w:rsidP="005D2A1B">
      <w:pPr>
        <w:pStyle w:val="PL"/>
      </w:pPr>
    </w:p>
    <w:p w14:paraId="321C0797" w14:textId="77777777" w:rsidR="005D2A1B" w:rsidRPr="00F35584" w:rsidDel="00EF09EA" w:rsidRDefault="005D2A1B" w:rsidP="005D2A1B">
      <w:pPr>
        <w:pStyle w:val="PL"/>
        <w:rPr>
          <w:del w:id="12973" w:author="Rapporteur" w:date="2018-07-10T10:29:00Z"/>
        </w:rPr>
      </w:pPr>
      <w:del w:id="12974"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785BFB20" w14:textId="77777777" w:rsidR="005D2A1B" w:rsidRPr="00F35584" w:rsidDel="00EF09EA" w:rsidRDefault="005D2A1B" w:rsidP="005D2A1B">
      <w:pPr>
        <w:pStyle w:val="PL"/>
        <w:rPr>
          <w:del w:id="12975" w:author="Rapporteur" w:date="2018-07-10T10:29:00Z"/>
        </w:rPr>
      </w:pPr>
      <w:del w:id="12976"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7BBE0191" w14:textId="77777777" w:rsidR="005D2A1B" w:rsidDel="00EF09EA" w:rsidRDefault="005D2A1B" w:rsidP="005D2A1B">
      <w:pPr>
        <w:pStyle w:val="PL"/>
        <w:rPr>
          <w:del w:id="12977" w:author="Rapporteur" w:date="2018-07-10T10:29:00Z"/>
        </w:rPr>
      </w:pPr>
      <w:del w:id="12978"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434F1D20" w14:textId="77777777" w:rsidR="005D2A1B" w:rsidRPr="00F35584" w:rsidDel="00EF09EA" w:rsidRDefault="005D2A1B" w:rsidP="005D2A1B">
      <w:pPr>
        <w:pStyle w:val="PL"/>
        <w:rPr>
          <w:del w:id="12979" w:author="Rapporteur" w:date="2018-07-10T10:29:00Z"/>
        </w:rPr>
      </w:pPr>
      <w:del w:id="12980"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4D1D1B6F" w14:textId="77777777" w:rsidR="005D2A1B" w:rsidRPr="00F35584" w:rsidDel="00EF09EA" w:rsidRDefault="005D2A1B" w:rsidP="005D2A1B">
      <w:pPr>
        <w:pStyle w:val="PL"/>
        <w:rPr>
          <w:del w:id="12981" w:author="Rapporteur" w:date="2018-07-10T10:29:00Z"/>
        </w:rPr>
      </w:pPr>
      <w:del w:id="12982"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70B23DC0" w14:textId="77777777" w:rsidR="005D2A1B" w:rsidRPr="00F35584" w:rsidDel="00EF09EA" w:rsidRDefault="005D2A1B" w:rsidP="005D2A1B">
      <w:pPr>
        <w:pStyle w:val="PL"/>
        <w:rPr>
          <w:del w:id="12983" w:author="Rapporteur" w:date="2018-07-10T10:29:00Z"/>
        </w:rPr>
      </w:pPr>
      <w:del w:id="12984"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00F7D315" w14:textId="77777777" w:rsidR="005D2A1B" w:rsidDel="00EF09EA" w:rsidRDefault="005D2A1B" w:rsidP="005D2A1B">
      <w:pPr>
        <w:pStyle w:val="PL"/>
        <w:rPr>
          <w:del w:id="12985" w:author="Rapporteur" w:date="2018-07-10T10:29:00Z"/>
        </w:rPr>
      </w:pPr>
      <w:del w:id="12986"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69887F" w14:textId="77777777" w:rsidR="005D2A1B" w:rsidDel="00EF09EA" w:rsidRDefault="005D2A1B" w:rsidP="005D2A1B">
      <w:pPr>
        <w:pStyle w:val="PL"/>
        <w:rPr>
          <w:del w:id="12987" w:author="Rapporteur" w:date="2018-07-10T10:29:00Z"/>
        </w:rPr>
      </w:pPr>
      <w:del w:id="12988"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1A64EFF" w14:textId="77777777" w:rsidR="005D2A1B" w:rsidDel="00EF09EA" w:rsidRDefault="005D2A1B" w:rsidP="005D2A1B">
      <w:pPr>
        <w:pStyle w:val="PL"/>
        <w:rPr>
          <w:del w:id="12989" w:author="Rapporteur" w:date="2018-07-10T10:29:00Z"/>
          <w:lang w:eastAsia="ko-KR"/>
        </w:rPr>
      </w:pPr>
      <w:del w:id="12990"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1431704B" w14:textId="77777777" w:rsidR="005D2A1B" w:rsidRPr="00F35584" w:rsidDel="00EF09EA" w:rsidRDefault="005D2A1B" w:rsidP="005D2A1B">
      <w:pPr>
        <w:pStyle w:val="PL"/>
        <w:rPr>
          <w:del w:id="12991" w:author="Rapporteur" w:date="2018-07-10T10:29:00Z"/>
        </w:rPr>
      </w:pPr>
      <w:del w:id="12992"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7ADB733" w14:textId="77777777" w:rsidR="005D2A1B" w:rsidRPr="00F35584" w:rsidDel="00EF09EA" w:rsidRDefault="005D2A1B" w:rsidP="005D2A1B">
      <w:pPr>
        <w:pStyle w:val="PL"/>
        <w:rPr>
          <w:del w:id="12993" w:author="Rapporteur" w:date="2018-07-10T10:29:00Z"/>
        </w:rPr>
      </w:pPr>
      <w:del w:id="12994" w:author="Rapporteur" w:date="2018-07-10T10:29:00Z">
        <w:r w:rsidRPr="00F35584" w:rsidDel="00EF09EA">
          <w:tab/>
          <w:delText>},</w:delText>
        </w:r>
      </w:del>
    </w:p>
    <w:p w14:paraId="6E5A0414" w14:textId="77777777" w:rsidR="005D2A1B" w:rsidRPr="00F35584" w:rsidDel="00EF09EA" w:rsidRDefault="005D2A1B" w:rsidP="005D2A1B">
      <w:pPr>
        <w:pStyle w:val="PL"/>
        <w:rPr>
          <w:del w:id="12995" w:author="Rapporteur" w:date="2018-07-10T10:29:00Z"/>
        </w:rPr>
      </w:pPr>
      <w:del w:id="12996"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0E5B6A54" w14:textId="77777777" w:rsidR="005D2A1B" w:rsidRPr="00F35584" w:rsidDel="00EF09EA" w:rsidRDefault="005D2A1B" w:rsidP="005D2A1B">
      <w:pPr>
        <w:pStyle w:val="PL"/>
        <w:rPr>
          <w:del w:id="12997" w:author="Rapporteur" w:date="2018-07-10T10:29:00Z"/>
        </w:rPr>
      </w:pPr>
      <w:del w:id="12998"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640AE41E" w14:textId="77777777" w:rsidR="005D2A1B" w:rsidRPr="00F35584" w:rsidDel="00EF09EA" w:rsidRDefault="005D2A1B" w:rsidP="005D2A1B">
      <w:pPr>
        <w:pStyle w:val="PL"/>
        <w:rPr>
          <w:del w:id="12999" w:author="Rapporteur" w:date="2018-07-10T10:29:00Z"/>
        </w:rPr>
      </w:pPr>
      <w:del w:id="13000"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10DE374E" w14:textId="77777777" w:rsidR="005D2A1B" w:rsidRPr="00F35584" w:rsidDel="00EF09EA" w:rsidRDefault="005D2A1B" w:rsidP="005D2A1B">
      <w:pPr>
        <w:pStyle w:val="PL"/>
        <w:rPr>
          <w:del w:id="13001" w:author="Rapporteur" w:date="2018-07-10T10:29:00Z"/>
        </w:rPr>
      </w:pPr>
      <w:del w:id="13002" w:author="Rapporteur" w:date="2018-07-10T10:29:00Z">
        <w:r w:rsidRPr="00F35584" w:rsidDel="00EF09EA">
          <w:delText>}</w:delText>
        </w:r>
      </w:del>
    </w:p>
    <w:p w14:paraId="37FC6E19" w14:textId="77777777" w:rsidR="005D2A1B" w:rsidRPr="00F35584" w:rsidDel="00EF09EA" w:rsidRDefault="005D2A1B" w:rsidP="005D2A1B">
      <w:pPr>
        <w:pStyle w:val="PL"/>
        <w:rPr>
          <w:del w:id="13003" w:author="Rapporteur" w:date="2018-07-10T10:29:00Z"/>
        </w:rPr>
      </w:pPr>
    </w:p>
    <w:p w14:paraId="6A1888DA" w14:textId="77777777" w:rsidR="005D2A1B" w:rsidRPr="00F35584" w:rsidDel="00EF09EA" w:rsidRDefault="005D2A1B" w:rsidP="005D2A1B">
      <w:pPr>
        <w:pStyle w:val="PL"/>
        <w:rPr>
          <w:del w:id="13004" w:author="Rapporteur" w:date="2018-07-10T10:29:00Z"/>
        </w:rPr>
      </w:pPr>
      <w:del w:id="13005"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A46EFE2" w14:textId="77777777" w:rsidR="005D2A1B" w:rsidRPr="00F35584" w:rsidDel="00EF09EA" w:rsidRDefault="005D2A1B" w:rsidP="005D2A1B">
      <w:pPr>
        <w:pStyle w:val="PL"/>
        <w:rPr>
          <w:del w:id="13006" w:author="Rapporteur" w:date="2018-07-10T10:29:00Z"/>
        </w:rPr>
      </w:pPr>
    </w:p>
    <w:p w14:paraId="1E6D7F08" w14:textId="77777777" w:rsidR="005D2A1B" w:rsidRPr="00F35584" w:rsidRDefault="005D2A1B" w:rsidP="005D2A1B">
      <w:pPr>
        <w:pStyle w:val="PL"/>
        <w:rPr>
          <w:color w:val="808080"/>
        </w:rPr>
      </w:pPr>
      <w:r w:rsidRPr="00F35584">
        <w:rPr>
          <w:color w:val="808080"/>
        </w:rPr>
        <w:t>-- A set with one or more PUCCH resources</w:t>
      </w:r>
    </w:p>
    <w:p w14:paraId="69AF05C9"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7A7DCC7A"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71A6A11"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007" w:name="_Hlk508190728"/>
      <w:r w:rsidRPr="00F35584">
        <w:t>maxNrofPUCCH-ResourcesPerSet</w:t>
      </w:r>
      <w:bookmarkEnd w:id="13007"/>
      <w:r w:rsidRPr="00F35584">
        <w:t>))</w:t>
      </w:r>
      <w:r w:rsidRPr="00F35584">
        <w:rPr>
          <w:color w:val="993366"/>
        </w:rPr>
        <w:t xml:space="preserve"> OF</w:t>
      </w:r>
      <w:r w:rsidRPr="00F35584">
        <w:t xml:space="preserve"> PUCCH-ResourceId,</w:t>
      </w:r>
    </w:p>
    <w:p w14:paraId="5B63F0DB"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41BE3DE" w14:textId="77777777" w:rsidR="005D2A1B" w:rsidRPr="00F35584" w:rsidRDefault="005D2A1B" w:rsidP="005D2A1B">
      <w:pPr>
        <w:pStyle w:val="PL"/>
      </w:pPr>
      <w:r w:rsidRPr="00F35584">
        <w:t>}</w:t>
      </w:r>
    </w:p>
    <w:p w14:paraId="5D017B1C" w14:textId="77777777" w:rsidR="005D2A1B" w:rsidRPr="00F35584" w:rsidRDefault="005D2A1B" w:rsidP="005D2A1B">
      <w:pPr>
        <w:pStyle w:val="PL"/>
      </w:pPr>
    </w:p>
    <w:p w14:paraId="1CDCDB9B"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5FE19B81" w14:textId="77777777" w:rsidR="005D2A1B" w:rsidRPr="00F35584" w:rsidRDefault="005D2A1B" w:rsidP="005D2A1B">
      <w:pPr>
        <w:pStyle w:val="PL"/>
      </w:pPr>
    </w:p>
    <w:p w14:paraId="6D1787A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BC82DD"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6CF526BC"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3DBDAF5" w14:textId="77777777" w:rsidR="005D2A1B" w:rsidRPr="00F35584" w:rsidRDefault="005D2A1B" w:rsidP="005D2A1B">
      <w:pPr>
        <w:pStyle w:val="PL"/>
        <w:rPr>
          <w:color w:val="808080"/>
        </w:rPr>
      </w:pPr>
      <w:r w:rsidRPr="00F35584">
        <w:tab/>
      </w:r>
      <w:commentRangeStart w:id="13008"/>
      <w:r w:rsidRPr="00F35584">
        <w:t>intraSlotFrequencyHopping</w:t>
      </w:r>
      <w:r w:rsidRPr="00F35584">
        <w:tab/>
      </w:r>
      <w:commentRangeEnd w:id="13008"/>
      <w:r>
        <w:rPr>
          <w:rStyle w:val="CommentReference"/>
          <w:rFonts w:ascii="Arial" w:eastAsia="Times New Roman" w:hAnsi="Arial"/>
          <w:noProof w:val="0"/>
          <w:lang w:eastAsia="ja-JP"/>
        </w:rPr>
        <w:commentReference w:id="13008"/>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46BA8C4"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1365725"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CBA0EAA"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D18300"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89B588F"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AA163AE"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C79DC1C"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FDE61B" w14:textId="77777777" w:rsidR="005D2A1B" w:rsidRDefault="005D2A1B" w:rsidP="005D2A1B">
      <w:pPr>
        <w:pStyle w:val="PL"/>
      </w:pPr>
      <w:r w:rsidRPr="00F35584">
        <w:tab/>
        <w:t>}</w:t>
      </w:r>
    </w:p>
    <w:p w14:paraId="5C715BAB" w14:textId="77777777" w:rsidR="005D2A1B" w:rsidRPr="00F35584" w:rsidRDefault="005D2A1B" w:rsidP="005D2A1B">
      <w:pPr>
        <w:pStyle w:val="PL"/>
      </w:pPr>
      <w:r>
        <w:t>}</w:t>
      </w:r>
    </w:p>
    <w:p w14:paraId="03D6A25D" w14:textId="77777777" w:rsidR="005D2A1B" w:rsidRPr="00F35584" w:rsidRDefault="005D2A1B" w:rsidP="005D2A1B">
      <w:pPr>
        <w:pStyle w:val="PL"/>
      </w:pPr>
    </w:p>
    <w:p w14:paraId="5C1F8B32"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412BECF5" w14:textId="77777777" w:rsidR="005D2A1B" w:rsidRPr="00F35584" w:rsidRDefault="005D2A1B" w:rsidP="005D2A1B">
      <w:pPr>
        <w:pStyle w:val="PL"/>
      </w:pPr>
    </w:p>
    <w:p w14:paraId="4D2E4D24" w14:textId="77777777" w:rsidR="005D2A1B" w:rsidRPr="00F35584" w:rsidRDefault="005D2A1B" w:rsidP="005D2A1B">
      <w:pPr>
        <w:pStyle w:val="PL"/>
      </w:pPr>
    </w:p>
    <w:p w14:paraId="04524BA1"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2C020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0756BCA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258F508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610C49A" w14:textId="77777777" w:rsidR="005D2A1B" w:rsidRPr="00F35584" w:rsidRDefault="005D2A1B" w:rsidP="005D2A1B">
      <w:pPr>
        <w:pStyle w:val="PL"/>
      </w:pPr>
      <w:r w:rsidRPr="00F35584">
        <w:t>}</w:t>
      </w:r>
    </w:p>
    <w:p w14:paraId="4C5309F5" w14:textId="77777777" w:rsidR="005D2A1B" w:rsidRPr="00F35584" w:rsidRDefault="005D2A1B" w:rsidP="005D2A1B">
      <w:pPr>
        <w:pStyle w:val="PL"/>
      </w:pPr>
    </w:p>
    <w:p w14:paraId="28B1D6D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8AEF7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72114C0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1C9F3B7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3B8BBEA"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10DD3A2" w14:textId="77777777" w:rsidR="005D2A1B" w:rsidRPr="00F35584" w:rsidRDefault="005D2A1B" w:rsidP="005D2A1B">
      <w:pPr>
        <w:pStyle w:val="PL"/>
      </w:pPr>
      <w:r w:rsidRPr="00F35584">
        <w:t>}</w:t>
      </w:r>
    </w:p>
    <w:p w14:paraId="0A7C963E" w14:textId="77777777" w:rsidR="005D2A1B" w:rsidRPr="00F35584" w:rsidRDefault="005D2A1B" w:rsidP="005D2A1B">
      <w:pPr>
        <w:pStyle w:val="PL"/>
      </w:pPr>
    </w:p>
    <w:p w14:paraId="689C7854"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C10F82"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7CE06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3BA3BD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A959DB0" w14:textId="77777777" w:rsidR="005D2A1B" w:rsidRPr="00F35584" w:rsidRDefault="005D2A1B" w:rsidP="005D2A1B">
      <w:pPr>
        <w:pStyle w:val="PL"/>
      </w:pPr>
      <w:r w:rsidRPr="00F35584">
        <w:t>}</w:t>
      </w:r>
    </w:p>
    <w:p w14:paraId="48CF3DD5" w14:textId="77777777" w:rsidR="005D2A1B" w:rsidRPr="00F35584" w:rsidRDefault="005D2A1B" w:rsidP="005D2A1B">
      <w:pPr>
        <w:pStyle w:val="PL"/>
      </w:pPr>
    </w:p>
    <w:p w14:paraId="5183E68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2E9956"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2BD541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505DD0"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2BAB69" w14:textId="77777777" w:rsidR="005D2A1B" w:rsidRPr="00F35584" w:rsidRDefault="005D2A1B" w:rsidP="005D2A1B">
      <w:pPr>
        <w:pStyle w:val="PL"/>
      </w:pPr>
      <w:r w:rsidRPr="00F35584">
        <w:t>}</w:t>
      </w:r>
    </w:p>
    <w:p w14:paraId="385BB37C" w14:textId="77777777" w:rsidR="005D2A1B" w:rsidRPr="00F35584" w:rsidRDefault="005D2A1B" w:rsidP="005D2A1B">
      <w:pPr>
        <w:pStyle w:val="PL"/>
      </w:pPr>
    </w:p>
    <w:p w14:paraId="31017BCE"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F76CE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F1A6077"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41F3A10D"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A76582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92171C3" w14:textId="77777777" w:rsidR="005D2A1B" w:rsidRPr="00F35584" w:rsidRDefault="005D2A1B" w:rsidP="005D2A1B">
      <w:pPr>
        <w:pStyle w:val="PL"/>
      </w:pPr>
      <w:r w:rsidRPr="00F35584">
        <w:t>}</w:t>
      </w:r>
    </w:p>
    <w:p w14:paraId="4316479E" w14:textId="77777777" w:rsidR="005D2A1B" w:rsidRPr="00F35584" w:rsidRDefault="005D2A1B" w:rsidP="005D2A1B">
      <w:pPr>
        <w:pStyle w:val="PL"/>
      </w:pPr>
    </w:p>
    <w:p w14:paraId="48C642F4" w14:textId="77777777" w:rsidR="005D2A1B" w:rsidRPr="00F35584" w:rsidRDefault="005D2A1B" w:rsidP="005D2A1B">
      <w:pPr>
        <w:pStyle w:val="PL"/>
        <w:rPr>
          <w:color w:val="808080"/>
        </w:rPr>
      </w:pPr>
      <w:r w:rsidRPr="00F35584">
        <w:rPr>
          <w:color w:val="808080"/>
        </w:rPr>
        <w:t xml:space="preserve">-- TAG-PUCCH-CONFIG-STOP </w:t>
      </w:r>
    </w:p>
    <w:p w14:paraId="79035A36" w14:textId="77777777" w:rsidR="005D2A1B" w:rsidRPr="00F35584" w:rsidRDefault="005D2A1B" w:rsidP="005D2A1B">
      <w:pPr>
        <w:pStyle w:val="PL"/>
        <w:rPr>
          <w:color w:val="808080"/>
        </w:rPr>
      </w:pPr>
      <w:r w:rsidRPr="00F35584">
        <w:rPr>
          <w:color w:val="808080"/>
        </w:rPr>
        <w:t>-- ASN1STOP</w:t>
      </w:r>
    </w:p>
    <w:p w14:paraId="10A8C614" w14:textId="77777777" w:rsidR="005D2A1B" w:rsidRPr="00F35584" w:rsidRDefault="005D2A1B" w:rsidP="005D2A1B">
      <w:pPr>
        <w:pStyle w:val="PL"/>
      </w:pPr>
    </w:p>
    <w:p w14:paraId="35C395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9FC75" w14:textId="77777777" w:rsidTr="00514690">
        <w:tc>
          <w:tcPr>
            <w:tcW w:w="14173" w:type="dxa"/>
            <w:shd w:val="clear" w:color="auto" w:fill="auto"/>
          </w:tcPr>
          <w:p w14:paraId="2B4B3E19" w14:textId="77777777" w:rsidR="005D2A1B" w:rsidRPr="0040018C" w:rsidRDefault="005D2A1B" w:rsidP="00514690">
            <w:pPr>
              <w:pStyle w:val="TAH"/>
              <w:rPr>
                <w:szCs w:val="22"/>
              </w:rPr>
            </w:pPr>
            <w:r w:rsidRPr="0040018C">
              <w:rPr>
                <w:i/>
                <w:szCs w:val="22"/>
              </w:rPr>
              <w:lastRenderedPageBreak/>
              <w:t>PUCCH-Config field descriptions</w:t>
            </w:r>
          </w:p>
        </w:tc>
      </w:tr>
      <w:tr w:rsidR="005D2A1B" w14:paraId="60BC2470" w14:textId="77777777" w:rsidTr="00514690">
        <w:tc>
          <w:tcPr>
            <w:tcW w:w="14173" w:type="dxa"/>
            <w:shd w:val="clear" w:color="auto" w:fill="auto"/>
          </w:tcPr>
          <w:p w14:paraId="2E76D0E6" w14:textId="77777777" w:rsidR="005D2A1B" w:rsidRPr="0040018C" w:rsidRDefault="005D2A1B" w:rsidP="00514690">
            <w:pPr>
              <w:pStyle w:val="TAL"/>
              <w:rPr>
                <w:szCs w:val="22"/>
              </w:rPr>
            </w:pPr>
            <w:r w:rsidRPr="0040018C">
              <w:rPr>
                <w:b/>
                <w:i/>
                <w:szCs w:val="22"/>
              </w:rPr>
              <w:t>dl-DataToUL-ACK</w:t>
            </w:r>
          </w:p>
          <w:p w14:paraId="1F38CA78" w14:textId="77777777" w:rsidR="005D2A1B" w:rsidRPr="00D72FCC" w:rsidRDefault="005D2A1B" w:rsidP="00514690">
            <w:pPr>
              <w:pStyle w:val="TAL"/>
              <w:rPr>
                <w:szCs w:val="22"/>
              </w:rPr>
            </w:pPr>
            <w:r w:rsidRPr="0040018C">
              <w:rPr>
                <w:szCs w:val="22"/>
              </w:rPr>
              <w:t>List of timing for given PDSCH to the DL ACK. In this version of the specification only the values [0..8] are applicable. Corresponds to L1 parameter 'Slot-timing-value-K1' (see</w:t>
            </w:r>
            <w:r w:rsidRPr="00327B6B">
              <w:rPr>
                <w:szCs w:val="22"/>
                <w:lang w:val="en-US"/>
                <w:rPrChange w:id="13009" w:author="R2-1810848 SA" w:date="2018-07-10T13:21:00Z">
                  <w:rPr>
                    <w:szCs w:val="22"/>
                    <w:lang w:val="sv-SE"/>
                  </w:rPr>
                </w:rPrChange>
              </w:rPr>
              <w:t xml:space="preserve"> TS</w:t>
            </w:r>
            <w:r w:rsidRPr="0040018C">
              <w:rPr>
                <w:szCs w:val="22"/>
              </w:rPr>
              <w:t xml:space="preserve"> 38.213, section FFS_Section)</w:t>
            </w:r>
            <w:r w:rsidRPr="00327B6B">
              <w:rPr>
                <w:szCs w:val="22"/>
                <w:lang w:val="en-US"/>
                <w:rPrChange w:id="13010" w:author="R2-1810848 SA" w:date="2018-07-10T13:21:00Z">
                  <w:rPr>
                    <w:szCs w:val="22"/>
                    <w:lang w:val="sv-SE"/>
                  </w:rPr>
                </w:rPrChange>
              </w:rPr>
              <w:t>.</w:t>
            </w:r>
          </w:p>
        </w:tc>
      </w:tr>
      <w:tr w:rsidR="005D2A1B" w14:paraId="25960D4E" w14:textId="77777777" w:rsidTr="00514690">
        <w:tc>
          <w:tcPr>
            <w:tcW w:w="14173" w:type="dxa"/>
            <w:shd w:val="clear" w:color="auto" w:fill="auto"/>
          </w:tcPr>
          <w:p w14:paraId="2CCEBFC8" w14:textId="77777777" w:rsidR="005D2A1B" w:rsidRPr="0040018C" w:rsidRDefault="005D2A1B" w:rsidP="00514690">
            <w:pPr>
              <w:pStyle w:val="TAL"/>
              <w:rPr>
                <w:szCs w:val="22"/>
              </w:rPr>
            </w:pPr>
            <w:r w:rsidRPr="0040018C">
              <w:rPr>
                <w:b/>
                <w:i/>
                <w:szCs w:val="22"/>
              </w:rPr>
              <w:t>format1</w:t>
            </w:r>
          </w:p>
          <w:p w14:paraId="12A02AC9" w14:textId="77777777" w:rsidR="005D2A1B" w:rsidRPr="00D72FCC" w:rsidRDefault="005D2A1B" w:rsidP="00514690">
            <w:pPr>
              <w:pStyle w:val="TAL"/>
              <w:rPr>
                <w:szCs w:val="22"/>
              </w:rPr>
            </w:pPr>
            <w:r w:rsidRPr="0040018C">
              <w:rPr>
                <w:szCs w:val="22"/>
              </w:rPr>
              <w:t>Parameters that are common for all PUCCH resources of format 1</w:t>
            </w:r>
            <w:r w:rsidRPr="00327B6B">
              <w:rPr>
                <w:szCs w:val="22"/>
                <w:lang w:val="en-US"/>
                <w:rPrChange w:id="13011" w:author="R2-1810848 SA" w:date="2018-07-10T13:21:00Z">
                  <w:rPr>
                    <w:szCs w:val="22"/>
                    <w:lang w:val="sv-SE"/>
                  </w:rPr>
                </w:rPrChange>
              </w:rPr>
              <w:t>.</w:t>
            </w:r>
          </w:p>
        </w:tc>
      </w:tr>
      <w:tr w:rsidR="005D2A1B" w14:paraId="6E2DC69D" w14:textId="77777777" w:rsidTr="00514690">
        <w:tc>
          <w:tcPr>
            <w:tcW w:w="14173" w:type="dxa"/>
            <w:shd w:val="clear" w:color="auto" w:fill="auto"/>
          </w:tcPr>
          <w:p w14:paraId="08892A3A" w14:textId="77777777" w:rsidR="005D2A1B" w:rsidRPr="0040018C" w:rsidRDefault="005D2A1B" w:rsidP="00514690">
            <w:pPr>
              <w:pStyle w:val="TAL"/>
              <w:rPr>
                <w:szCs w:val="22"/>
              </w:rPr>
            </w:pPr>
            <w:r w:rsidRPr="0040018C">
              <w:rPr>
                <w:b/>
                <w:i/>
                <w:szCs w:val="22"/>
              </w:rPr>
              <w:t>format2</w:t>
            </w:r>
          </w:p>
          <w:p w14:paraId="1125B217" w14:textId="77777777" w:rsidR="005D2A1B" w:rsidRPr="00D72FCC" w:rsidRDefault="005D2A1B" w:rsidP="00514690">
            <w:pPr>
              <w:pStyle w:val="TAL"/>
              <w:rPr>
                <w:szCs w:val="22"/>
              </w:rPr>
            </w:pPr>
            <w:r w:rsidRPr="0040018C">
              <w:rPr>
                <w:szCs w:val="22"/>
              </w:rPr>
              <w:t>Parameters that are common for all PUCCH resources of format 2</w:t>
            </w:r>
            <w:r w:rsidRPr="00327B6B">
              <w:rPr>
                <w:szCs w:val="22"/>
                <w:lang w:val="en-US"/>
                <w:rPrChange w:id="13012" w:author="R2-1810848 SA" w:date="2018-07-10T13:21:00Z">
                  <w:rPr>
                    <w:szCs w:val="22"/>
                    <w:lang w:val="sv-SE"/>
                  </w:rPr>
                </w:rPrChange>
              </w:rPr>
              <w:t>.</w:t>
            </w:r>
          </w:p>
        </w:tc>
      </w:tr>
      <w:tr w:rsidR="005D2A1B" w14:paraId="7A5809C3" w14:textId="77777777" w:rsidTr="00514690">
        <w:tc>
          <w:tcPr>
            <w:tcW w:w="14173" w:type="dxa"/>
            <w:shd w:val="clear" w:color="auto" w:fill="auto"/>
          </w:tcPr>
          <w:p w14:paraId="6D295FF5" w14:textId="77777777" w:rsidR="005D2A1B" w:rsidRPr="0040018C" w:rsidRDefault="005D2A1B" w:rsidP="00514690">
            <w:pPr>
              <w:pStyle w:val="TAL"/>
              <w:rPr>
                <w:szCs w:val="22"/>
              </w:rPr>
            </w:pPr>
            <w:r w:rsidRPr="0040018C">
              <w:rPr>
                <w:b/>
                <w:i/>
                <w:szCs w:val="22"/>
              </w:rPr>
              <w:t>format3</w:t>
            </w:r>
          </w:p>
          <w:p w14:paraId="67531BA2" w14:textId="77777777" w:rsidR="005D2A1B" w:rsidRPr="00D72FCC" w:rsidRDefault="005D2A1B" w:rsidP="00514690">
            <w:pPr>
              <w:pStyle w:val="TAL"/>
              <w:rPr>
                <w:szCs w:val="22"/>
              </w:rPr>
            </w:pPr>
            <w:r w:rsidRPr="0040018C">
              <w:rPr>
                <w:szCs w:val="22"/>
              </w:rPr>
              <w:t>Parameters that are common for all PUCCH resources of format 3</w:t>
            </w:r>
            <w:r w:rsidRPr="00327B6B">
              <w:rPr>
                <w:szCs w:val="22"/>
                <w:lang w:val="en-US"/>
                <w:rPrChange w:id="13013" w:author="R2-1810848 SA" w:date="2018-07-10T13:21:00Z">
                  <w:rPr>
                    <w:szCs w:val="22"/>
                    <w:lang w:val="sv-SE"/>
                  </w:rPr>
                </w:rPrChange>
              </w:rPr>
              <w:t>.</w:t>
            </w:r>
          </w:p>
        </w:tc>
      </w:tr>
      <w:tr w:rsidR="005D2A1B" w14:paraId="43CCF85C" w14:textId="77777777" w:rsidTr="00514690">
        <w:tc>
          <w:tcPr>
            <w:tcW w:w="14173" w:type="dxa"/>
            <w:shd w:val="clear" w:color="auto" w:fill="auto"/>
          </w:tcPr>
          <w:p w14:paraId="1E7B7DF8" w14:textId="77777777" w:rsidR="005D2A1B" w:rsidRPr="00D72FCC" w:rsidRDefault="005D2A1B" w:rsidP="00514690">
            <w:pPr>
              <w:pStyle w:val="TAL"/>
              <w:rPr>
                <w:szCs w:val="22"/>
              </w:rPr>
            </w:pPr>
            <w:r w:rsidRPr="0040018C">
              <w:rPr>
                <w:b/>
                <w:i/>
                <w:szCs w:val="22"/>
              </w:rPr>
              <w:t>format4</w:t>
            </w:r>
            <w:r w:rsidRPr="00327B6B">
              <w:rPr>
                <w:b/>
                <w:i/>
                <w:szCs w:val="22"/>
                <w:lang w:val="en-US"/>
                <w:rPrChange w:id="13014" w:author="R2-1810848 SA" w:date="2018-07-10T13:21:00Z">
                  <w:rPr>
                    <w:b/>
                    <w:i/>
                    <w:szCs w:val="22"/>
                    <w:lang w:val="sv-SE"/>
                  </w:rPr>
                </w:rPrChange>
              </w:rPr>
              <w:t>.</w:t>
            </w:r>
          </w:p>
          <w:p w14:paraId="029C5DF4" w14:textId="77777777" w:rsidR="005D2A1B" w:rsidRPr="0040018C" w:rsidRDefault="005D2A1B" w:rsidP="00514690">
            <w:pPr>
              <w:pStyle w:val="TAL"/>
              <w:rPr>
                <w:szCs w:val="22"/>
              </w:rPr>
            </w:pPr>
            <w:r w:rsidRPr="0040018C">
              <w:rPr>
                <w:szCs w:val="22"/>
              </w:rPr>
              <w:t>Parameters that are common for all PUCCH resources of format 4</w:t>
            </w:r>
          </w:p>
        </w:tc>
      </w:tr>
      <w:tr w:rsidR="005D2A1B" w14:paraId="05079D52" w14:textId="77777777" w:rsidTr="00514690">
        <w:tc>
          <w:tcPr>
            <w:tcW w:w="14173" w:type="dxa"/>
            <w:shd w:val="clear" w:color="auto" w:fill="auto"/>
          </w:tcPr>
          <w:p w14:paraId="2960CD66" w14:textId="77777777" w:rsidR="005D2A1B" w:rsidRPr="0040018C" w:rsidRDefault="005D2A1B" w:rsidP="00514690">
            <w:pPr>
              <w:pStyle w:val="TAL"/>
              <w:rPr>
                <w:szCs w:val="22"/>
              </w:rPr>
            </w:pPr>
            <w:r w:rsidRPr="0040018C">
              <w:rPr>
                <w:b/>
                <w:i/>
                <w:szCs w:val="22"/>
              </w:rPr>
              <w:t>resourceSetToAddModList</w:t>
            </w:r>
          </w:p>
          <w:p w14:paraId="01B482B9" w14:textId="77777777" w:rsidR="005D2A1B" w:rsidRPr="00D72FCC" w:rsidRDefault="005D2A1B" w:rsidP="00514690">
            <w:pPr>
              <w:pStyle w:val="TAL"/>
              <w:rPr>
                <w:szCs w:val="22"/>
              </w:rPr>
            </w:pPr>
            <w:r w:rsidRPr="0040018C">
              <w:rPr>
                <w:szCs w:val="22"/>
              </w:rPr>
              <w:t xml:space="preserve">Lists for adding and releasing PUCCH resource sets (see </w:t>
            </w:r>
            <w:r w:rsidRPr="00327B6B">
              <w:rPr>
                <w:szCs w:val="22"/>
                <w:lang w:val="en-US"/>
                <w:rPrChange w:id="13015" w:author="R2-1810848 SA" w:date="2018-07-10T13:21:00Z">
                  <w:rPr>
                    <w:szCs w:val="22"/>
                    <w:lang w:val="sv-SE"/>
                  </w:rPr>
                </w:rPrChange>
              </w:rPr>
              <w:t xml:space="preserve">TS </w:t>
            </w:r>
            <w:r w:rsidRPr="0040018C">
              <w:rPr>
                <w:szCs w:val="22"/>
              </w:rPr>
              <w:t>38.213, section 9.2)</w:t>
            </w:r>
            <w:r w:rsidRPr="00327B6B">
              <w:rPr>
                <w:szCs w:val="22"/>
                <w:lang w:val="en-US"/>
                <w:rPrChange w:id="13016" w:author="R2-1810848 SA" w:date="2018-07-10T13:21:00Z">
                  <w:rPr>
                    <w:szCs w:val="22"/>
                    <w:lang w:val="sv-SE"/>
                  </w:rPr>
                </w:rPrChange>
              </w:rPr>
              <w:t>.</w:t>
            </w:r>
          </w:p>
        </w:tc>
      </w:tr>
      <w:tr w:rsidR="005D2A1B" w14:paraId="66F827FE" w14:textId="77777777" w:rsidTr="00514690">
        <w:tc>
          <w:tcPr>
            <w:tcW w:w="14173" w:type="dxa"/>
            <w:shd w:val="clear" w:color="auto" w:fill="auto"/>
          </w:tcPr>
          <w:p w14:paraId="102B096B" w14:textId="77777777" w:rsidR="005D2A1B" w:rsidRPr="0040018C" w:rsidRDefault="005D2A1B" w:rsidP="00514690">
            <w:pPr>
              <w:pStyle w:val="TAL"/>
              <w:rPr>
                <w:szCs w:val="22"/>
              </w:rPr>
            </w:pPr>
            <w:r w:rsidRPr="0040018C">
              <w:rPr>
                <w:b/>
                <w:i/>
                <w:szCs w:val="22"/>
              </w:rPr>
              <w:t>resourceToAddModList</w:t>
            </w:r>
          </w:p>
          <w:p w14:paraId="5E1501EF" w14:textId="77777777" w:rsidR="005D2A1B" w:rsidRPr="00D72FCC" w:rsidRDefault="005D2A1B" w:rsidP="00514690">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6E64965B" w14:textId="77777777" w:rsidTr="00514690">
        <w:tc>
          <w:tcPr>
            <w:tcW w:w="14173" w:type="dxa"/>
            <w:shd w:val="clear" w:color="auto" w:fill="auto"/>
          </w:tcPr>
          <w:p w14:paraId="59232EA9" w14:textId="77777777" w:rsidR="005D2A1B" w:rsidRPr="0040018C" w:rsidRDefault="005D2A1B" w:rsidP="00514690">
            <w:pPr>
              <w:pStyle w:val="TAL"/>
              <w:rPr>
                <w:szCs w:val="22"/>
              </w:rPr>
            </w:pPr>
            <w:r w:rsidRPr="0040018C">
              <w:rPr>
                <w:b/>
                <w:i/>
                <w:szCs w:val="22"/>
              </w:rPr>
              <w:t>spatialRelationInfoToAddModList</w:t>
            </w:r>
          </w:p>
          <w:p w14:paraId="35C1FF1C" w14:textId="77777777" w:rsidR="005D2A1B" w:rsidRPr="00D72FCC" w:rsidRDefault="005D2A1B" w:rsidP="00514690">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Pr="00327B6B">
              <w:rPr>
                <w:szCs w:val="22"/>
                <w:lang w:val="en-US"/>
                <w:rPrChange w:id="13017" w:author="R2-1810848 SA" w:date="2018-07-10T13:21:00Z">
                  <w:rPr>
                    <w:szCs w:val="22"/>
                    <w:lang w:val="sv-SE"/>
                  </w:rPr>
                </w:rPrChange>
              </w:rPr>
              <w:t xml:space="preserve">TS </w:t>
            </w:r>
            <w:r w:rsidRPr="0040018C">
              <w:rPr>
                <w:szCs w:val="22"/>
              </w:rPr>
              <w:t>38.321, section FFS_Section</w:t>
            </w:r>
            <w:r w:rsidRPr="00327B6B">
              <w:rPr>
                <w:szCs w:val="22"/>
                <w:lang w:val="en-US"/>
                <w:rPrChange w:id="13018" w:author="R2-1810848 SA" w:date="2018-07-10T13:21:00Z">
                  <w:rPr>
                    <w:szCs w:val="22"/>
                    <w:lang w:val="sv-SE"/>
                  </w:rPr>
                </w:rPrChange>
              </w:rPr>
              <w:t xml:space="preserve"> and TS</w:t>
            </w:r>
            <w:r w:rsidRPr="0040018C">
              <w:rPr>
                <w:szCs w:val="22"/>
              </w:rPr>
              <w:t xml:space="preserve"> 38.213, section </w:t>
            </w:r>
            <w:r w:rsidRPr="00D72FCC">
              <w:rPr>
                <w:szCs w:val="22"/>
              </w:rPr>
              <w:t>9.2.2</w:t>
            </w:r>
            <w:r w:rsidRPr="0040018C">
              <w:rPr>
                <w:szCs w:val="22"/>
              </w:rPr>
              <w:t>)</w:t>
            </w:r>
            <w:r w:rsidRPr="00327B6B">
              <w:rPr>
                <w:szCs w:val="22"/>
                <w:lang w:val="en-US"/>
                <w:rPrChange w:id="13019" w:author="R2-1810848 SA" w:date="2018-07-10T13:21:00Z">
                  <w:rPr>
                    <w:szCs w:val="22"/>
                    <w:lang w:val="sv-SE"/>
                  </w:rPr>
                </w:rPrChange>
              </w:rPr>
              <w:t>.</w:t>
            </w:r>
          </w:p>
        </w:tc>
      </w:tr>
    </w:tbl>
    <w:p w14:paraId="23E922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47CBD2" w14:textId="77777777" w:rsidTr="00514690">
        <w:tc>
          <w:tcPr>
            <w:tcW w:w="14173" w:type="dxa"/>
            <w:shd w:val="clear" w:color="auto" w:fill="auto"/>
          </w:tcPr>
          <w:p w14:paraId="41D61747" w14:textId="77777777" w:rsidR="005D2A1B" w:rsidRPr="0040018C" w:rsidRDefault="005D2A1B" w:rsidP="00514690">
            <w:pPr>
              <w:pStyle w:val="TAH"/>
              <w:rPr>
                <w:szCs w:val="22"/>
              </w:rPr>
            </w:pPr>
            <w:r w:rsidRPr="0040018C">
              <w:rPr>
                <w:i/>
                <w:szCs w:val="22"/>
              </w:rPr>
              <w:t>PUCCH-format3 field descriptions</w:t>
            </w:r>
          </w:p>
        </w:tc>
      </w:tr>
      <w:tr w:rsidR="005D2A1B" w14:paraId="6B5F7417" w14:textId="77777777" w:rsidTr="00514690">
        <w:tc>
          <w:tcPr>
            <w:tcW w:w="14173" w:type="dxa"/>
            <w:shd w:val="clear" w:color="auto" w:fill="auto"/>
          </w:tcPr>
          <w:p w14:paraId="566306A3" w14:textId="77777777" w:rsidR="005D2A1B" w:rsidRPr="0040018C" w:rsidRDefault="005D2A1B" w:rsidP="00514690">
            <w:pPr>
              <w:pStyle w:val="TAL"/>
              <w:rPr>
                <w:szCs w:val="22"/>
              </w:rPr>
            </w:pPr>
            <w:r w:rsidRPr="0040018C">
              <w:rPr>
                <w:b/>
                <w:i/>
                <w:szCs w:val="22"/>
              </w:rPr>
              <w:t>nrofPRBs</w:t>
            </w:r>
          </w:p>
          <w:p w14:paraId="300282C4" w14:textId="77777777" w:rsidR="005D2A1B" w:rsidRPr="00D72FCC" w:rsidRDefault="005D2A1B" w:rsidP="00514690">
            <w:pPr>
              <w:pStyle w:val="TAL"/>
              <w:rPr>
                <w:szCs w:val="22"/>
              </w:rPr>
            </w:pPr>
            <w:r w:rsidRPr="0040018C">
              <w:rPr>
                <w:szCs w:val="22"/>
              </w:rPr>
              <w:t>The supported values are 1,2,3,4,5,6,8,9,10,12,15 and 16</w:t>
            </w:r>
            <w:r w:rsidRPr="00327B6B">
              <w:rPr>
                <w:szCs w:val="22"/>
                <w:lang w:val="en-US"/>
                <w:rPrChange w:id="13020" w:author="R2-1810848 SA" w:date="2018-07-10T13:21:00Z">
                  <w:rPr>
                    <w:szCs w:val="22"/>
                    <w:lang w:val="sv-SE"/>
                  </w:rPr>
                </w:rPrChange>
              </w:rPr>
              <w:t>.</w:t>
            </w:r>
          </w:p>
        </w:tc>
      </w:tr>
    </w:tbl>
    <w:p w14:paraId="47F57C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2875A8" w14:textId="77777777" w:rsidTr="00514690">
        <w:tc>
          <w:tcPr>
            <w:tcW w:w="14507" w:type="dxa"/>
            <w:shd w:val="clear" w:color="auto" w:fill="auto"/>
          </w:tcPr>
          <w:p w14:paraId="2FC3C9FB" w14:textId="77777777" w:rsidR="005D2A1B" w:rsidRPr="0040018C" w:rsidRDefault="005D2A1B" w:rsidP="00514690">
            <w:pPr>
              <w:pStyle w:val="TAH"/>
              <w:rPr>
                <w:szCs w:val="22"/>
              </w:rPr>
            </w:pPr>
            <w:r w:rsidRPr="0040018C">
              <w:rPr>
                <w:i/>
                <w:szCs w:val="22"/>
              </w:rPr>
              <w:lastRenderedPageBreak/>
              <w:t>PUCCH-FormatConfig field descriptions</w:t>
            </w:r>
          </w:p>
        </w:tc>
      </w:tr>
      <w:tr w:rsidR="005D2A1B" w14:paraId="7977B67B" w14:textId="77777777" w:rsidTr="00514690">
        <w:tc>
          <w:tcPr>
            <w:tcW w:w="14507" w:type="dxa"/>
            <w:shd w:val="clear" w:color="auto" w:fill="auto"/>
          </w:tcPr>
          <w:p w14:paraId="7C366ED7" w14:textId="77777777" w:rsidR="005D2A1B" w:rsidRPr="0040018C" w:rsidRDefault="005D2A1B" w:rsidP="00514690">
            <w:pPr>
              <w:pStyle w:val="TAL"/>
              <w:rPr>
                <w:szCs w:val="22"/>
              </w:rPr>
            </w:pPr>
            <w:r w:rsidRPr="0040018C">
              <w:rPr>
                <w:b/>
                <w:i/>
                <w:szCs w:val="22"/>
              </w:rPr>
              <w:t>additionalDMRS</w:t>
            </w:r>
          </w:p>
          <w:p w14:paraId="4F4732E1" w14:textId="77777777" w:rsidR="005D2A1B" w:rsidRPr="00327B6B" w:rsidRDefault="005D2A1B" w:rsidP="00514690">
            <w:pPr>
              <w:pStyle w:val="TAL"/>
              <w:rPr>
                <w:szCs w:val="22"/>
                <w:lang w:val="en-US"/>
                <w:rPrChange w:id="13021" w:author="R2-1810848 SA" w:date="2018-07-10T13:21:00Z">
                  <w:rPr>
                    <w:szCs w:val="22"/>
                    <w:lang w:val="sv-SE"/>
                  </w:rPr>
                </w:rPrChange>
              </w:rPr>
            </w:pPr>
            <w:commentRangeStart w:id="13022"/>
            <w:ins w:id="13023" w:author="Rapporteur" w:date="2018-06-30T01:39:00Z">
              <w:r w:rsidRPr="0076582D">
                <w:rPr>
                  <w:szCs w:val="22"/>
                </w:rPr>
                <w:t>If</w:t>
              </w:r>
            </w:ins>
            <w:commentRangeEnd w:id="13022"/>
            <w:ins w:id="13024" w:author="Rapporteur" w:date="2018-06-30T01:40:00Z">
              <w:r>
                <w:rPr>
                  <w:rStyle w:val="CommentReference"/>
                </w:rPr>
                <w:commentReference w:id="13022"/>
              </w:r>
            </w:ins>
            <w:ins w:id="13025" w:author="Rapporteur" w:date="2018-06-30T01:39:00Z">
              <w:r w:rsidRPr="0076582D">
                <w:rPr>
                  <w:szCs w:val="22"/>
                </w:rPr>
                <w:t xml:space="preserve"> the field is present, the UE </w:t>
              </w:r>
              <w:r>
                <w:rPr>
                  <w:szCs w:val="22"/>
                </w:rPr>
                <w:t>e</w:t>
              </w:r>
            </w:ins>
            <w:del w:id="13026" w:author="Rapporteur" w:date="2018-06-30T01:39:00Z">
              <w:r w:rsidRPr="0040018C" w:rsidDel="0076582D">
                <w:rPr>
                  <w:szCs w:val="22"/>
                </w:rPr>
                <w:delText>E</w:delText>
              </w:r>
            </w:del>
            <w:r w:rsidRPr="0040018C">
              <w:rPr>
                <w:szCs w:val="22"/>
              </w:rPr>
              <w:t>nabl</w:t>
            </w:r>
            <w:ins w:id="13027" w:author="Rapporteur" w:date="2018-06-30T01:39:00Z">
              <w:r>
                <w:rPr>
                  <w:szCs w:val="22"/>
                </w:rPr>
                <w:t>es</w:t>
              </w:r>
            </w:ins>
            <w:del w:id="13028"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029" w:author="Rapporteur" w:date="2018-06-30T01:39:00Z">
              <w:r>
                <w:rPr>
                  <w:szCs w:val="22"/>
                </w:rPr>
                <w:t xml:space="preserve">And it </w:t>
              </w:r>
            </w:ins>
            <w:del w:id="13030" w:author="Rapporteur" w:date="2018-06-30T01:39:00Z">
              <w:r w:rsidRPr="0040018C" w:rsidDel="0076582D">
                <w:rPr>
                  <w:szCs w:val="22"/>
                </w:rPr>
                <w:delText xml:space="preserve">Enabling </w:delText>
              </w:r>
            </w:del>
            <w:ins w:id="13031" w:author="Rapporteur" w:date="2018-06-30T01:39:00Z">
              <w:r>
                <w:rPr>
                  <w:szCs w:val="22"/>
                </w:rPr>
                <w:t>e</w:t>
              </w:r>
              <w:r w:rsidRPr="0040018C">
                <w:rPr>
                  <w:szCs w:val="22"/>
                </w:rPr>
                <w:t>nabl</w:t>
              </w:r>
              <w:r>
                <w:rPr>
                  <w:szCs w:val="22"/>
                </w:rPr>
                <w:t>es</w:t>
              </w:r>
              <w:r w:rsidRPr="0040018C">
                <w:rPr>
                  <w:szCs w:val="22"/>
                </w:rPr>
                <w:t xml:space="preserve"> </w:t>
              </w:r>
            </w:ins>
            <w:r w:rsidRPr="0040018C">
              <w:rPr>
                <w:szCs w:val="22"/>
              </w:rPr>
              <w:t>4 DMRS sybmols for a PUCCH Format 3 or 4 with more than 2X+1 symbols when FH is disabled (X=4). The field is not applicable for format 1 and 2.</w:t>
            </w:r>
            <w:r w:rsidRPr="00327B6B">
              <w:rPr>
                <w:szCs w:val="22"/>
                <w:lang w:val="en-US"/>
                <w:rPrChange w:id="13032" w:author="R2-1810848 SA" w:date="2018-07-10T13:21:00Z">
                  <w:rPr>
                    <w:szCs w:val="22"/>
                    <w:lang w:val="sv-SE"/>
                  </w:rPr>
                </w:rPrChange>
              </w:rPr>
              <w:t xml:space="preserve"> See TS 38.213, section 9.2.2.</w:t>
            </w:r>
          </w:p>
        </w:tc>
      </w:tr>
      <w:tr w:rsidR="005D2A1B" w14:paraId="6ACBF771" w14:textId="77777777" w:rsidTr="00514690">
        <w:tc>
          <w:tcPr>
            <w:tcW w:w="14507" w:type="dxa"/>
            <w:shd w:val="clear" w:color="auto" w:fill="auto"/>
          </w:tcPr>
          <w:p w14:paraId="00A0773C" w14:textId="77777777" w:rsidR="005D2A1B" w:rsidRPr="0040018C" w:rsidRDefault="005D2A1B" w:rsidP="00514690">
            <w:pPr>
              <w:pStyle w:val="TAL"/>
              <w:rPr>
                <w:szCs w:val="22"/>
              </w:rPr>
            </w:pPr>
            <w:r w:rsidRPr="0040018C">
              <w:rPr>
                <w:b/>
                <w:i/>
                <w:szCs w:val="22"/>
              </w:rPr>
              <w:t>interslotFrequencyHopping</w:t>
            </w:r>
          </w:p>
          <w:p w14:paraId="270AF7AA" w14:textId="77777777" w:rsidR="005D2A1B" w:rsidRPr="00327B6B" w:rsidRDefault="005D2A1B" w:rsidP="00514690">
            <w:pPr>
              <w:pStyle w:val="TAL"/>
              <w:rPr>
                <w:szCs w:val="22"/>
                <w:lang w:val="en-US"/>
                <w:rPrChange w:id="13033" w:author="R2-1810848 SA" w:date="2018-07-10T13:21:00Z">
                  <w:rPr>
                    <w:szCs w:val="22"/>
                    <w:lang w:val="sv-SE"/>
                  </w:rPr>
                </w:rPrChange>
              </w:rPr>
            </w:pPr>
            <w:ins w:id="13034" w:author="Rapporteur" w:date="2018-06-30T01:38:00Z">
              <w:r>
                <w:rPr>
                  <w:szCs w:val="22"/>
                </w:rPr>
                <w:t>If the field is present, the UE e</w:t>
              </w:r>
            </w:ins>
            <w:del w:id="13035" w:author="Rapporteur" w:date="2018-06-30T01:38:00Z">
              <w:r w:rsidRPr="0040018C" w:rsidDel="0076582D">
                <w:rPr>
                  <w:szCs w:val="22"/>
                </w:rPr>
                <w:delText>E</w:delText>
              </w:r>
            </w:del>
            <w:r w:rsidRPr="0040018C">
              <w:rPr>
                <w:szCs w:val="22"/>
              </w:rPr>
              <w:t>nabl</w:t>
            </w:r>
            <w:ins w:id="13036" w:author="Rapporteur" w:date="2018-06-30T01:38:00Z">
              <w:r>
                <w:rPr>
                  <w:szCs w:val="22"/>
                </w:rPr>
                <w:t>es</w:t>
              </w:r>
            </w:ins>
            <w:del w:id="13037"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038"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039"/>
            <w:r w:rsidRPr="0040018C">
              <w:rPr>
                <w:szCs w:val="22"/>
              </w:rPr>
              <w:t>The field</w:t>
            </w:r>
            <w:commentRangeEnd w:id="13039"/>
            <w:r>
              <w:rPr>
                <w:rStyle w:val="CommentReference"/>
              </w:rPr>
              <w:commentReference w:id="13039"/>
            </w:r>
            <w:r w:rsidRPr="0040018C">
              <w:rPr>
                <w:szCs w:val="22"/>
              </w:rPr>
              <w:t xml:space="preserve"> is not applicable for format 2.</w:t>
            </w:r>
            <w:r>
              <w:rPr>
                <w:szCs w:val="22"/>
              </w:rPr>
              <w:t xml:space="preserve"> S</w:t>
            </w:r>
            <w:r w:rsidRPr="00327B6B">
              <w:rPr>
                <w:szCs w:val="22"/>
                <w:lang w:val="en-US"/>
                <w:rPrChange w:id="13040" w:author="R2-1810848 SA" w:date="2018-07-10T13:21:00Z">
                  <w:rPr>
                    <w:szCs w:val="22"/>
                    <w:lang w:val="sv-SE"/>
                  </w:rPr>
                </w:rPrChange>
              </w:rPr>
              <w:t>ee TS 38.213, section 9.2.6.</w:t>
            </w:r>
          </w:p>
        </w:tc>
      </w:tr>
      <w:tr w:rsidR="005D2A1B" w14:paraId="2FCC0BF5" w14:textId="77777777" w:rsidTr="00514690">
        <w:tc>
          <w:tcPr>
            <w:tcW w:w="14507" w:type="dxa"/>
            <w:shd w:val="clear" w:color="auto" w:fill="auto"/>
          </w:tcPr>
          <w:p w14:paraId="2DE0A8B8" w14:textId="77777777" w:rsidR="005D2A1B" w:rsidRPr="0040018C" w:rsidRDefault="005D2A1B" w:rsidP="00514690">
            <w:pPr>
              <w:pStyle w:val="TAL"/>
              <w:rPr>
                <w:szCs w:val="22"/>
              </w:rPr>
            </w:pPr>
            <w:r w:rsidRPr="0040018C">
              <w:rPr>
                <w:b/>
                <w:i/>
                <w:szCs w:val="22"/>
              </w:rPr>
              <w:t>maxCodeRate</w:t>
            </w:r>
          </w:p>
          <w:p w14:paraId="1EB5640D" w14:textId="77777777" w:rsidR="005D2A1B" w:rsidRPr="00327B6B" w:rsidRDefault="005D2A1B" w:rsidP="00514690">
            <w:pPr>
              <w:pStyle w:val="TAL"/>
              <w:rPr>
                <w:szCs w:val="22"/>
                <w:lang w:val="en-US"/>
                <w:rPrChange w:id="13041" w:author="R2-1810848 SA" w:date="2018-07-10T13:21:00Z">
                  <w:rPr>
                    <w:szCs w:val="22"/>
                    <w:lang w:val="sv-SE"/>
                  </w:rPr>
                </w:rPrChange>
              </w:rPr>
            </w:pPr>
            <w:r w:rsidRPr="0040018C">
              <w:rPr>
                <w:szCs w:val="22"/>
              </w:rPr>
              <w:t>Max coding rate to determine how to feedback UCI on PUCCH for format 2, 3 or 4</w:t>
            </w:r>
            <w:r w:rsidRPr="00327B6B">
              <w:rPr>
                <w:szCs w:val="22"/>
                <w:lang w:val="en-US"/>
                <w:rPrChange w:id="13042" w:author="R2-1810848 SA" w:date="2018-07-10T13:21:00Z">
                  <w:rPr>
                    <w:szCs w:val="22"/>
                    <w:lang w:val="sv-SE"/>
                  </w:rPr>
                </w:rPrChange>
              </w:rPr>
              <w:t>.</w:t>
            </w:r>
            <w:r w:rsidRPr="0040018C">
              <w:rPr>
                <w:szCs w:val="22"/>
              </w:rPr>
              <w:t xml:space="preserve"> The field is not applicable for format 1. </w:t>
            </w:r>
            <w:r w:rsidRPr="00327B6B">
              <w:rPr>
                <w:szCs w:val="22"/>
                <w:lang w:val="en-US"/>
                <w:rPrChange w:id="13043" w:author="R2-1810848 SA" w:date="2018-07-10T13:21:00Z">
                  <w:rPr>
                    <w:szCs w:val="22"/>
                    <w:lang w:val="sv-SE"/>
                  </w:rPr>
                </w:rPrChange>
              </w:rPr>
              <w:t>S</w:t>
            </w:r>
            <w:r w:rsidRPr="0040018C">
              <w:rPr>
                <w:szCs w:val="22"/>
              </w:rPr>
              <w:t xml:space="preserve">ee </w:t>
            </w:r>
            <w:r w:rsidRPr="00327B6B">
              <w:rPr>
                <w:szCs w:val="22"/>
                <w:lang w:val="en-US"/>
                <w:rPrChange w:id="13044" w:author="R2-1810848 SA" w:date="2018-07-10T13:21:00Z">
                  <w:rPr>
                    <w:szCs w:val="22"/>
                    <w:lang w:val="sv-SE"/>
                  </w:rPr>
                </w:rPrChange>
              </w:rPr>
              <w:t>TS 38.213</w:t>
            </w:r>
            <w:r w:rsidRPr="0040018C">
              <w:rPr>
                <w:szCs w:val="22"/>
              </w:rPr>
              <w:t>, section 9.2.5</w:t>
            </w:r>
            <w:r w:rsidRPr="00327B6B">
              <w:rPr>
                <w:szCs w:val="22"/>
                <w:lang w:val="en-US"/>
                <w:rPrChange w:id="13045" w:author="R2-1810848 SA" w:date="2018-07-10T13:21:00Z">
                  <w:rPr>
                    <w:szCs w:val="22"/>
                    <w:lang w:val="sv-SE"/>
                  </w:rPr>
                </w:rPrChange>
              </w:rPr>
              <w:t>.</w:t>
            </w:r>
          </w:p>
        </w:tc>
      </w:tr>
      <w:tr w:rsidR="005D2A1B" w14:paraId="4A5036A7" w14:textId="77777777" w:rsidTr="00514690">
        <w:tc>
          <w:tcPr>
            <w:tcW w:w="14507" w:type="dxa"/>
            <w:shd w:val="clear" w:color="auto" w:fill="auto"/>
          </w:tcPr>
          <w:p w14:paraId="41F3898D" w14:textId="77777777" w:rsidR="005D2A1B" w:rsidRPr="0040018C" w:rsidRDefault="005D2A1B" w:rsidP="00514690">
            <w:pPr>
              <w:pStyle w:val="TAL"/>
              <w:rPr>
                <w:szCs w:val="22"/>
              </w:rPr>
            </w:pPr>
            <w:r w:rsidRPr="0040018C">
              <w:rPr>
                <w:b/>
                <w:i/>
                <w:szCs w:val="22"/>
              </w:rPr>
              <w:t>nrofSlots</w:t>
            </w:r>
          </w:p>
          <w:p w14:paraId="36F0AE01" w14:textId="77777777" w:rsidR="005D2A1B" w:rsidRPr="00327B6B" w:rsidRDefault="005D2A1B" w:rsidP="00514690">
            <w:pPr>
              <w:pStyle w:val="TAL"/>
              <w:rPr>
                <w:szCs w:val="22"/>
                <w:lang w:val="en-US"/>
                <w:rPrChange w:id="13046"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Pr="00327B6B">
              <w:rPr>
                <w:szCs w:val="22"/>
                <w:lang w:val="en-US"/>
                <w:rPrChange w:id="13047" w:author="R2-1810848 SA" w:date="2018-07-10T13:21:00Z">
                  <w:rPr>
                    <w:szCs w:val="22"/>
                    <w:lang w:val="sv-SE"/>
                  </w:rPr>
                </w:rPrChange>
              </w:rPr>
              <w:t>S</w:t>
            </w:r>
            <w:r w:rsidRPr="0040018C">
              <w:rPr>
                <w:szCs w:val="22"/>
              </w:rPr>
              <w:t xml:space="preserve">ee </w:t>
            </w:r>
            <w:r w:rsidRPr="00327B6B">
              <w:rPr>
                <w:szCs w:val="22"/>
                <w:lang w:val="en-US"/>
                <w:rPrChange w:id="13048" w:author="R2-1810848 SA" w:date="2018-07-10T13:21:00Z">
                  <w:rPr>
                    <w:szCs w:val="22"/>
                    <w:lang w:val="sv-SE"/>
                  </w:rPr>
                </w:rPrChange>
              </w:rPr>
              <w:t xml:space="preserve">TS </w:t>
            </w:r>
            <w:r w:rsidRPr="0040018C">
              <w:rPr>
                <w:szCs w:val="22"/>
              </w:rPr>
              <w:t>38.213, section 9.2.6</w:t>
            </w:r>
            <w:r w:rsidRPr="00327B6B">
              <w:rPr>
                <w:szCs w:val="22"/>
                <w:lang w:val="en-US"/>
                <w:rPrChange w:id="13049" w:author="R2-1810848 SA" w:date="2018-07-10T13:21:00Z">
                  <w:rPr>
                    <w:szCs w:val="22"/>
                    <w:lang w:val="sv-SE"/>
                  </w:rPr>
                </w:rPrChange>
              </w:rPr>
              <w:t>.</w:t>
            </w:r>
          </w:p>
        </w:tc>
      </w:tr>
      <w:tr w:rsidR="005D2A1B" w14:paraId="24BCCBD6" w14:textId="77777777" w:rsidTr="00514690">
        <w:tc>
          <w:tcPr>
            <w:tcW w:w="14507" w:type="dxa"/>
            <w:shd w:val="clear" w:color="auto" w:fill="auto"/>
          </w:tcPr>
          <w:p w14:paraId="024D79CA" w14:textId="77777777" w:rsidR="005D2A1B" w:rsidRPr="0040018C" w:rsidRDefault="005D2A1B" w:rsidP="00514690">
            <w:pPr>
              <w:pStyle w:val="TAL"/>
              <w:rPr>
                <w:szCs w:val="22"/>
              </w:rPr>
            </w:pPr>
            <w:bookmarkStart w:id="13050" w:name="_Hlk514751577"/>
            <w:r w:rsidRPr="0040018C">
              <w:rPr>
                <w:b/>
                <w:i/>
                <w:szCs w:val="22"/>
              </w:rPr>
              <w:t>pi2B</w:t>
            </w:r>
            <w:r w:rsidRPr="00327B6B">
              <w:rPr>
                <w:b/>
                <w:i/>
                <w:szCs w:val="22"/>
                <w:lang w:val="en-US"/>
                <w:rPrChange w:id="13051" w:author="R2-1810848 SA" w:date="2018-07-10T13:21:00Z">
                  <w:rPr>
                    <w:b/>
                    <w:i/>
                    <w:szCs w:val="22"/>
                    <w:lang w:val="sv-SE"/>
                  </w:rPr>
                </w:rPrChange>
              </w:rPr>
              <w:t>P</w:t>
            </w:r>
            <w:r w:rsidRPr="0040018C">
              <w:rPr>
                <w:b/>
                <w:i/>
                <w:szCs w:val="22"/>
              </w:rPr>
              <w:t>SK</w:t>
            </w:r>
          </w:p>
          <w:bookmarkEnd w:id="13050"/>
          <w:p w14:paraId="7145FB0B" w14:textId="77777777" w:rsidR="005D2A1B" w:rsidRPr="00327B6B" w:rsidRDefault="005D2A1B" w:rsidP="00514690">
            <w:pPr>
              <w:pStyle w:val="TAL"/>
              <w:rPr>
                <w:szCs w:val="22"/>
                <w:lang w:val="en-US"/>
                <w:rPrChange w:id="13052" w:author="R2-1810848 SA" w:date="2018-07-10T13:21:00Z">
                  <w:rPr>
                    <w:szCs w:val="22"/>
                    <w:lang w:val="sv-SE"/>
                  </w:rPr>
                </w:rPrChange>
              </w:rPr>
            </w:pPr>
            <w:ins w:id="13053" w:author="Rapporteur" w:date="2018-06-30T01:38:00Z">
              <w:r>
                <w:rPr>
                  <w:szCs w:val="22"/>
                </w:rPr>
                <w:t>If the field is present, the UE uses</w:t>
              </w:r>
            </w:ins>
            <w:del w:id="13054"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Pr="00327B6B">
              <w:rPr>
                <w:szCs w:val="22"/>
                <w:lang w:val="en-US"/>
                <w:rPrChange w:id="13055" w:author="R2-1810848 SA" w:date="2018-07-10T13:21:00Z">
                  <w:rPr>
                    <w:szCs w:val="22"/>
                    <w:lang w:val="sv-SE"/>
                  </w:rPr>
                </w:rPrChange>
              </w:rPr>
              <w:t>S</w:t>
            </w:r>
            <w:r w:rsidRPr="0040018C">
              <w:rPr>
                <w:szCs w:val="22"/>
              </w:rPr>
              <w:t xml:space="preserve">ee </w:t>
            </w:r>
            <w:r w:rsidRPr="00327B6B">
              <w:rPr>
                <w:szCs w:val="22"/>
                <w:lang w:val="en-US"/>
                <w:rPrChange w:id="13056" w:author="R2-1810848 SA" w:date="2018-07-10T13:21:00Z">
                  <w:rPr>
                    <w:szCs w:val="22"/>
                    <w:lang w:val="sv-SE"/>
                  </w:rPr>
                </w:rPrChange>
              </w:rPr>
              <w:t xml:space="preserve">TS </w:t>
            </w:r>
            <w:r w:rsidRPr="0040018C">
              <w:rPr>
                <w:szCs w:val="22"/>
              </w:rPr>
              <w:t>38.213, section 9.2.5</w:t>
            </w:r>
            <w:r w:rsidRPr="00327B6B">
              <w:rPr>
                <w:szCs w:val="22"/>
                <w:lang w:val="en-US"/>
                <w:rPrChange w:id="13057" w:author="R2-1810848 SA" w:date="2018-07-10T13:21:00Z">
                  <w:rPr>
                    <w:szCs w:val="22"/>
                    <w:lang w:val="sv-SE"/>
                  </w:rPr>
                </w:rPrChange>
              </w:rPr>
              <w:t>.</w:t>
            </w:r>
          </w:p>
        </w:tc>
      </w:tr>
      <w:tr w:rsidR="005D2A1B" w14:paraId="41EA7A93" w14:textId="77777777" w:rsidTr="00514690">
        <w:tc>
          <w:tcPr>
            <w:tcW w:w="14507" w:type="dxa"/>
            <w:shd w:val="clear" w:color="auto" w:fill="auto"/>
          </w:tcPr>
          <w:p w14:paraId="79E49E71" w14:textId="77777777" w:rsidR="005D2A1B" w:rsidRPr="0040018C" w:rsidRDefault="005D2A1B" w:rsidP="00514690">
            <w:pPr>
              <w:pStyle w:val="TAL"/>
              <w:rPr>
                <w:szCs w:val="22"/>
              </w:rPr>
            </w:pPr>
            <w:r w:rsidRPr="0040018C">
              <w:rPr>
                <w:b/>
                <w:i/>
                <w:szCs w:val="22"/>
              </w:rPr>
              <w:t>simultaneousHARQ-ACK-CSI</w:t>
            </w:r>
          </w:p>
          <w:p w14:paraId="529F3CC0" w14:textId="77777777" w:rsidR="005D2A1B" w:rsidRPr="0040018C" w:rsidRDefault="005D2A1B" w:rsidP="00514690">
            <w:pPr>
              <w:pStyle w:val="TAL"/>
              <w:rPr>
                <w:szCs w:val="22"/>
              </w:rPr>
            </w:pPr>
            <w:ins w:id="13058" w:author="Rapporteur" w:date="2018-06-30T01:38:00Z">
              <w:r w:rsidRPr="0076582D">
                <w:rPr>
                  <w:szCs w:val="22"/>
                </w:rPr>
                <w:t xml:space="preserve">If the field is present, the UE </w:t>
              </w:r>
              <w:r>
                <w:rPr>
                  <w:szCs w:val="22"/>
                </w:rPr>
                <w:t>uses</w:t>
              </w:r>
            </w:ins>
            <w:del w:id="13059"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Pr="00327B6B">
              <w:rPr>
                <w:szCs w:val="22"/>
                <w:lang w:val="en-US"/>
                <w:rPrChange w:id="13060" w:author="R2-1810848 SA" w:date="2018-07-10T13:21:00Z">
                  <w:rPr>
                    <w:szCs w:val="22"/>
                    <w:lang w:val="sv-SE"/>
                  </w:rPr>
                </w:rPrChange>
              </w:rPr>
              <w:t>.</w:t>
            </w:r>
            <w:r w:rsidRPr="0040018C">
              <w:rPr>
                <w:szCs w:val="22"/>
              </w:rPr>
              <w:t xml:space="preserve"> </w:t>
            </w:r>
            <w:r w:rsidRPr="00327B6B">
              <w:rPr>
                <w:szCs w:val="22"/>
                <w:lang w:val="en-US"/>
                <w:rPrChange w:id="13061" w:author="R2-1810848 SA" w:date="2018-07-10T13:21:00Z">
                  <w:rPr>
                    <w:szCs w:val="22"/>
                    <w:lang w:val="sv-SE"/>
                  </w:rPr>
                </w:rPrChange>
              </w:rPr>
              <w:t>S</w:t>
            </w:r>
            <w:r w:rsidRPr="0040018C">
              <w:rPr>
                <w:szCs w:val="22"/>
              </w:rPr>
              <w:t xml:space="preserve">ee </w:t>
            </w:r>
            <w:r w:rsidRPr="00327B6B">
              <w:rPr>
                <w:szCs w:val="22"/>
                <w:lang w:val="en-US"/>
                <w:rPrChange w:id="13062" w:author="R2-1810848 SA" w:date="2018-07-10T13:21:00Z">
                  <w:rPr>
                    <w:szCs w:val="22"/>
                    <w:lang w:val="sv-SE"/>
                  </w:rPr>
                </w:rPrChange>
              </w:rPr>
              <w:t xml:space="preserve">TS </w:t>
            </w:r>
            <w:r w:rsidRPr="0040018C">
              <w:rPr>
                <w:szCs w:val="22"/>
              </w:rPr>
              <w:t>38.213, section 9.2.5</w:t>
            </w:r>
            <w:r w:rsidRPr="00327B6B">
              <w:rPr>
                <w:szCs w:val="22"/>
                <w:lang w:val="en-US"/>
                <w:rPrChange w:id="13063" w:author="R2-1810848 SA" w:date="2018-07-10T13:21:00Z">
                  <w:rPr>
                    <w:szCs w:val="22"/>
                    <w:lang w:val="sv-SE"/>
                  </w:rPr>
                </w:rPrChange>
              </w:rPr>
              <w:t>.</w:t>
            </w:r>
            <w:r w:rsidRPr="0040018C">
              <w:rPr>
                <w:szCs w:val="22"/>
              </w:rPr>
              <w:t xml:space="preserve"> When the field is absent the UE applies the value OFF The field is not applicable for format 1.</w:t>
            </w:r>
          </w:p>
        </w:tc>
      </w:tr>
    </w:tbl>
    <w:p w14:paraId="5B6D37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E2F61B" w14:textId="77777777" w:rsidTr="00514690">
        <w:tc>
          <w:tcPr>
            <w:tcW w:w="14507" w:type="dxa"/>
            <w:shd w:val="clear" w:color="auto" w:fill="auto"/>
          </w:tcPr>
          <w:p w14:paraId="07FD3B92" w14:textId="77777777" w:rsidR="005D2A1B" w:rsidRPr="0040018C" w:rsidRDefault="005D2A1B" w:rsidP="00514690">
            <w:pPr>
              <w:pStyle w:val="TAH"/>
              <w:rPr>
                <w:szCs w:val="22"/>
              </w:rPr>
            </w:pPr>
            <w:r w:rsidRPr="0040018C">
              <w:rPr>
                <w:i/>
                <w:szCs w:val="22"/>
              </w:rPr>
              <w:t>PUCCH-Resource field descriptions</w:t>
            </w:r>
          </w:p>
        </w:tc>
      </w:tr>
      <w:tr w:rsidR="005D2A1B" w14:paraId="74CB58E1" w14:textId="77777777" w:rsidTr="00514690">
        <w:tc>
          <w:tcPr>
            <w:tcW w:w="14507" w:type="dxa"/>
            <w:shd w:val="clear" w:color="auto" w:fill="auto"/>
          </w:tcPr>
          <w:p w14:paraId="560827C6" w14:textId="77777777" w:rsidR="005D2A1B" w:rsidRPr="0040018C" w:rsidRDefault="005D2A1B" w:rsidP="00514690">
            <w:pPr>
              <w:pStyle w:val="TAL"/>
              <w:rPr>
                <w:szCs w:val="22"/>
              </w:rPr>
            </w:pPr>
            <w:r w:rsidRPr="0040018C">
              <w:rPr>
                <w:b/>
                <w:i/>
                <w:szCs w:val="22"/>
              </w:rPr>
              <w:t>format</w:t>
            </w:r>
          </w:p>
          <w:p w14:paraId="11EAB917" w14:textId="77777777" w:rsidR="005D2A1B" w:rsidRPr="0040018C" w:rsidRDefault="005D2A1B" w:rsidP="00514690">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00EB447E" w14:textId="77777777" w:rsidTr="00514690">
        <w:tc>
          <w:tcPr>
            <w:tcW w:w="14507" w:type="dxa"/>
            <w:shd w:val="clear" w:color="auto" w:fill="auto"/>
          </w:tcPr>
          <w:p w14:paraId="381DB26A" w14:textId="77777777" w:rsidR="005D2A1B" w:rsidRPr="00866AE1" w:rsidRDefault="005D2A1B" w:rsidP="00514690">
            <w:pPr>
              <w:pStyle w:val="TAL"/>
              <w:rPr>
                <w:b/>
                <w:bCs/>
                <w:i/>
                <w:iCs/>
              </w:rPr>
            </w:pPr>
            <w:commentRangeStart w:id="13064"/>
            <w:r w:rsidRPr="000F3441">
              <w:rPr>
                <w:b/>
                <w:bCs/>
                <w:i/>
                <w:iCs/>
              </w:rPr>
              <w:t>intraSlotFrequencyHopping</w:t>
            </w:r>
            <w:commentRangeEnd w:id="13064"/>
            <w:r>
              <w:rPr>
                <w:rStyle w:val="CommentReference"/>
              </w:rPr>
              <w:commentReference w:id="13064"/>
            </w:r>
          </w:p>
          <w:p w14:paraId="66525DF4" w14:textId="77777777" w:rsidR="005D2A1B" w:rsidRPr="000F3441" w:rsidRDefault="005D2A1B" w:rsidP="00514690">
            <w:pPr>
              <w:pStyle w:val="TAL"/>
            </w:pPr>
            <w:ins w:id="13065"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r w:rsidRPr="00A10DCF">
                <w:t xml:space="preserve"> </w:t>
              </w:r>
            </w:ins>
            <w:r w:rsidRPr="000F3441">
              <w:t>See TS 38.213, section 9.2</w:t>
            </w:r>
            <w:r w:rsidRPr="00866AE1">
              <w:t>.1.</w:t>
            </w:r>
          </w:p>
        </w:tc>
      </w:tr>
      <w:tr w:rsidR="005D2A1B" w14:paraId="3A097E7F" w14:textId="77777777" w:rsidTr="00514690">
        <w:tc>
          <w:tcPr>
            <w:tcW w:w="14507" w:type="dxa"/>
            <w:shd w:val="clear" w:color="auto" w:fill="auto"/>
          </w:tcPr>
          <w:p w14:paraId="5CAF49FF" w14:textId="77777777" w:rsidR="005D2A1B" w:rsidRPr="00866AE1" w:rsidRDefault="005D2A1B" w:rsidP="00514690">
            <w:pPr>
              <w:pStyle w:val="TAL"/>
              <w:rPr>
                <w:b/>
                <w:bCs/>
                <w:i/>
                <w:iCs/>
              </w:rPr>
            </w:pPr>
            <w:r w:rsidRPr="000F3441">
              <w:rPr>
                <w:b/>
                <w:bCs/>
                <w:i/>
                <w:iCs/>
              </w:rPr>
              <w:t>secondHopPRB</w:t>
            </w:r>
          </w:p>
          <w:p w14:paraId="4BB6ACA1" w14:textId="77777777" w:rsidR="005D2A1B" w:rsidRPr="000F3441" w:rsidRDefault="005D2A1B" w:rsidP="00514690">
            <w:pPr>
              <w:pStyle w:val="TAL"/>
            </w:pPr>
            <w:commentRangeStart w:id="13066"/>
            <w:r w:rsidRPr="000F3441">
              <w:t xml:space="preserve">Index </w:t>
            </w:r>
            <w:commentRangeEnd w:id="13066"/>
            <w:r>
              <w:rPr>
                <w:rStyle w:val="CommentReference"/>
              </w:rPr>
              <w:commentReference w:id="13066"/>
            </w:r>
            <w:r w:rsidRPr="000F3441">
              <w:t xml:space="preserve">of </w:t>
            </w:r>
            <w:del w:id="13067" w:author="Rapporteur" w:date="2018-06-29T18:13:00Z">
              <w:r w:rsidRPr="000F3441" w:rsidDel="007D0A4C">
                <w:delText xml:space="preserve">starting </w:delText>
              </w:r>
            </w:del>
            <w:ins w:id="13068" w:author="Rapporteur" w:date="2018-06-29T18:13:00Z">
              <w:r>
                <w:t>first</w:t>
              </w:r>
              <w:r w:rsidRPr="000F3441">
                <w:t xml:space="preserve"> </w:t>
              </w:r>
            </w:ins>
            <w:r w:rsidRPr="000F3441">
              <w:t>P</w:t>
            </w:r>
            <w:r w:rsidRPr="00C51368">
              <w:t xml:space="preserve">RB </w:t>
            </w:r>
            <w:ins w:id="13069" w:author="Rapporteur" w:date="2018-06-29T18:14:00Z">
              <w:r>
                <w:t>after frequency hopping (</w:t>
              </w:r>
            </w:ins>
            <w:r w:rsidRPr="00C51368">
              <w:t>for second hop</w:t>
            </w:r>
            <w:ins w:id="13070" w:author="Rapporteur" w:date="2018-06-29T18:14:00Z">
              <w:r>
                <w:t>)</w:t>
              </w:r>
            </w:ins>
            <w:r w:rsidRPr="00C51368">
              <w:t xml:space="preserve"> of PUCCH</w:t>
            </w:r>
            <w:del w:id="13071"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94698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885158" w14:textId="77777777" w:rsidTr="00514690">
        <w:tc>
          <w:tcPr>
            <w:tcW w:w="14173" w:type="dxa"/>
            <w:shd w:val="clear" w:color="auto" w:fill="auto"/>
          </w:tcPr>
          <w:p w14:paraId="44458EE9" w14:textId="77777777" w:rsidR="005D2A1B" w:rsidRPr="0040018C" w:rsidRDefault="005D2A1B" w:rsidP="00514690">
            <w:pPr>
              <w:pStyle w:val="TAH"/>
              <w:rPr>
                <w:szCs w:val="22"/>
              </w:rPr>
            </w:pPr>
            <w:r w:rsidRPr="0040018C">
              <w:rPr>
                <w:i/>
                <w:szCs w:val="22"/>
              </w:rPr>
              <w:t>PUCCH-ResourceSet field descriptions</w:t>
            </w:r>
          </w:p>
        </w:tc>
      </w:tr>
      <w:tr w:rsidR="005D2A1B" w14:paraId="585DA75C" w14:textId="77777777" w:rsidTr="00514690">
        <w:tc>
          <w:tcPr>
            <w:tcW w:w="14173" w:type="dxa"/>
            <w:shd w:val="clear" w:color="auto" w:fill="auto"/>
          </w:tcPr>
          <w:p w14:paraId="77A5687E" w14:textId="77777777" w:rsidR="005D2A1B" w:rsidRPr="0040018C" w:rsidRDefault="005D2A1B" w:rsidP="00514690">
            <w:pPr>
              <w:pStyle w:val="TAL"/>
              <w:rPr>
                <w:szCs w:val="22"/>
              </w:rPr>
            </w:pPr>
            <w:r w:rsidRPr="0040018C">
              <w:rPr>
                <w:b/>
                <w:i/>
                <w:szCs w:val="22"/>
              </w:rPr>
              <w:t>maxPayloadMinus1</w:t>
            </w:r>
          </w:p>
          <w:p w14:paraId="1FA6AD93" w14:textId="77777777" w:rsidR="005D2A1B" w:rsidRPr="00327B6B" w:rsidRDefault="005D2A1B" w:rsidP="00514690">
            <w:pPr>
              <w:pStyle w:val="TAL"/>
              <w:rPr>
                <w:szCs w:val="22"/>
                <w:lang w:val="en-US"/>
                <w:rPrChange w:id="13072"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27B6B">
              <w:rPr>
                <w:szCs w:val="22"/>
                <w:lang w:val="en-US"/>
                <w:rPrChange w:id="13073" w:author="R2-1810848 SA" w:date="2018-07-10T13:21:00Z">
                  <w:rPr>
                    <w:szCs w:val="22"/>
                    <w:lang w:val="sv-SE"/>
                  </w:rPr>
                </w:rPrChange>
              </w:rPr>
              <w:t xml:space="preserve">TS </w:t>
            </w:r>
            <w:r w:rsidRPr="0040018C">
              <w:rPr>
                <w:szCs w:val="22"/>
              </w:rPr>
              <w:t>38.213, section 9.2)</w:t>
            </w:r>
            <w:r w:rsidRPr="00327B6B">
              <w:rPr>
                <w:szCs w:val="22"/>
                <w:lang w:val="en-US"/>
                <w:rPrChange w:id="13074" w:author="R2-1810848 SA" w:date="2018-07-10T13:21:00Z">
                  <w:rPr>
                    <w:szCs w:val="22"/>
                    <w:lang w:val="sv-SE"/>
                  </w:rPr>
                </w:rPrChange>
              </w:rPr>
              <w:t>.</w:t>
            </w:r>
          </w:p>
        </w:tc>
      </w:tr>
      <w:tr w:rsidR="005D2A1B" w14:paraId="737D5BB6" w14:textId="77777777" w:rsidTr="00514690">
        <w:tc>
          <w:tcPr>
            <w:tcW w:w="14173" w:type="dxa"/>
            <w:shd w:val="clear" w:color="auto" w:fill="auto"/>
          </w:tcPr>
          <w:p w14:paraId="1BEA4ECA" w14:textId="77777777" w:rsidR="005D2A1B" w:rsidRPr="0040018C" w:rsidRDefault="005D2A1B" w:rsidP="00514690">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6DD511C" w14:textId="77777777" w:rsidR="005D2A1B" w:rsidRPr="0040018C" w:rsidRDefault="005D2A1B" w:rsidP="00514690">
            <w:pPr>
              <w:pStyle w:val="TAL"/>
              <w:rPr>
                <w:szCs w:val="22"/>
              </w:rPr>
            </w:pPr>
            <w:r w:rsidRPr="0040018C">
              <w:rPr>
                <w:szCs w:val="22"/>
              </w:rPr>
              <w:t>PUCCH resources of format0 and format1 are only allowed in the first PUCCH re</w:t>
            </w:r>
            <w:r w:rsidRPr="00327B6B">
              <w:rPr>
                <w:szCs w:val="22"/>
                <w:lang w:val="en-US"/>
                <w:rPrChange w:id="13075" w:author="R2-1810848 SA" w:date="2018-07-10T13:21:00Z">
                  <w:rPr>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Pr="00327B6B">
              <w:rPr>
                <w:szCs w:val="22"/>
                <w:lang w:val="en-US"/>
                <w:rPrChange w:id="13076" w:author="R2-1810848 SA" w:date="2018-07-10T13:21:00Z">
                  <w:rPr>
                    <w:szCs w:val="22"/>
                    <w:lang w:val="sv-SE"/>
                  </w:rPr>
                </w:rPrChange>
              </w:rPr>
              <w:t xml:space="preserve">TS </w:t>
            </w:r>
            <w:r w:rsidRPr="0040018C">
              <w:rPr>
                <w:szCs w:val="22"/>
              </w:rPr>
              <w:t>38.213, section</w:t>
            </w:r>
            <w:r w:rsidRPr="00327B6B">
              <w:rPr>
                <w:szCs w:val="22"/>
                <w:lang w:val="en-US"/>
                <w:rPrChange w:id="13077" w:author="R2-1810848 SA" w:date="2018-07-10T13:21:00Z">
                  <w:rPr>
                    <w:szCs w:val="22"/>
                    <w:lang w:val="sv-SE"/>
                  </w:rPr>
                </w:rPrChange>
              </w:rPr>
              <w:t xml:space="preserve"> 9.2.3</w:t>
            </w:r>
            <w:r w:rsidRPr="0040018C">
              <w:rPr>
                <w:szCs w:val="22"/>
              </w:rPr>
              <w:t>. Note that this list contains only a list of resource IDs. The actual resources are configured in PUCCH-Config.</w:t>
            </w:r>
          </w:p>
        </w:tc>
      </w:tr>
    </w:tbl>
    <w:p w14:paraId="2B344C54" w14:textId="77777777" w:rsidR="005D2A1B" w:rsidRPr="00F35584" w:rsidRDefault="005D2A1B" w:rsidP="005D2A1B"/>
    <w:p w14:paraId="10610C0F" w14:textId="77777777" w:rsidR="005D2A1B" w:rsidRPr="00F35584" w:rsidRDefault="005D2A1B" w:rsidP="005D2A1B">
      <w:pPr>
        <w:pStyle w:val="Heading4"/>
      </w:pPr>
      <w:bookmarkStart w:id="13078" w:name="_Toc510018652"/>
      <w:r w:rsidRPr="00F35584">
        <w:lastRenderedPageBreak/>
        <w:t>–</w:t>
      </w:r>
      <w:r w:rsidRPr="00F35584">
        <w:tab/>
      </w:r>
      <w:r w:rsidRPr="00F35584">
        <w:rPr>
          <w:i/>
        </w:rPr>
        <w:t>PUCCH-ConfigCommon</w:t>
      </w:r>
      <w:bookmarkEnd w:id="13078"/>
    </w:p>
    <w:p w14:paraId="7618513F"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DF1C7C3" w14:textId="77777777" w:rsidR="005D2A1B" w:rsidRPr="00F35584" w:rsidRDefault="005D2A1B" w:rsidP="005D2A1B">
      <w:pPr>
        <w:pStyle w:val="TH"/>
      </w:pPr>
      <w:r w:rsidRPr="00F35584">
        <w:rPr>
          <w:bCs/>
          <w:i/>
          <w:iCs/>
        </w:rPr>
        <w:t xml:space="preserve">PUCCH-ConfigCommon </w:t>
      </w:r>
      <w:r w:rsidRPr="00F35584">
        <w:t>information element</w:t>
      </w:r>
    </w:p>
    <w:p w14:paraId="5F8950A4" w14:textId="77777777" w:rsidR="005D2A1B" w:rsidRPr="00F35584" w:rsidRDefault="005D2A1B" w:rsidP="005D2A1B">
      <w:pPr>
        <w:pStyle w:val="PL"/>
        <w:rPr>
          <w:color w:val="808080"/>
        </w:rPr>
      </w:pPr>
      <w:r w:rsidRPr="00F35584">
        <w:rPr>
          <w:color w:val="808080"/>
        </w:rPr>
        <w:t>-- ASN1START</w:t>
      </w:r>
    </w:p>
    <w:p w14:paraId="31E78463" w14:textId="77777777" w:rsidR="005D2A1B" w:rsidRPr="00F35584" w:rsidRDefault="005D2A1B" w:rsidP="005D2A1B">
      <w:pPr>
        <w:pStyle w:val="PL"/>
        <w:rPr>
          <w:color w:val="808080"/>
        </w:rPr>
      </w:pPr>
      <w:r w:rsidRPr="00F35584">
        <w:rPr>
          <w:color w:val="808080"/>
        </w:rPr>
        <w:t>-- TAG-PUCCH-CONFIGCOMMON-START</w:t>
      </w:r>
    </w:p>
    <w:p w14:paraId="19CE9785" w14:textId="77777777" w:rsidR="005D2A1B" w:rsidRPr="00F35584" w:rsidRDefault="005D2A1B" w:rsidP="005D2A1B">
      <w:pPr>
        <w:pStyle w:val="PL"/>
      </w:pPr>
    </w:p>
    <w:p w14:paraId="25977CB8"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F98698C"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515FD5E"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47A5F35D"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76060F"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D34E07" w14:textId="77777777" w:rsidR="005D2A1B" w:rsidRPr="00F35584" w:rsidRDefault="005D2A1B" w:rsidP="005D2A1B">
      <w:pPr>
        <w:pStyle w:val="PL"/>
      </w:pPr>
      <w:r w:rsidRPr="00F35584">
        <w:tab/>
        <w:t>...</w:t>
      </w:r>
    </w:p>
    <w:p w14:paraId="0B6567EB" w14:textId="77777777" w:rsidR="005D2A1B" w:rsidRPr="00F35584" w:rsidRDefault="005D2A1B" w:rsidP="005D2A1B">
      <w:pPr>
        <w:pStyle w:val="PL"/>
      </w:pPr>
      <w:r w:rsidRPr="00F35584">
        <w:t>}</w:t>
      </w:r>
    </w:p>
    <w:p w14:paraId="4C506222" w14:textId="77777777" w:rsidR="005D2A1B" w:rsidRPr="00F35584" w:rsidRDefault="005D2A1B" w:rsidP="005D2A1B">
      <w:pPr>
        <w:pStyle w:val="PL"/>
      </w:pPr>
    </w:p>
    <w:p w14:paraId="42D1A24B" w14:textId="77777777" w:rsidR="005D2A1B" w:rsidRPr="00F35584" w:rsidRDefault="005D2A1B" w:rsidP="005D2A1B">
      <w:pPr>
        <w:pStyle w:val="PL"/>
        <w:rPr>
          <w:color w:val="808080"/>
        </w:rPr>
      </w:pPr>
      <w:r w:rsidRPr="00F35584">
        <w:rPr>
          <w:color w:val="808080"/>
        </w:rPr>
        <w:t>-- TAG-PUCCH-CONFIGCOMMON-STOP</w:t>
      </w:r>
    </w:p>
    <w:p w14:paraId="7F4BFF51" w14:textId="77777777" w:rsidR="005D2A1B" w:rsidRPr="00F35584" w:rsidRDefault="005D2A1B" w:rsidP="005D2A1B">
      <w:pPr>
        <w:pStyle w:val="PL"/>
        <w:rPr>
          <w:color w:val="808080"/>
        </w:rPr>
      </w:pPr>
      <w:r w:rsidRPr="00F35584">
        <w:rPr>
          <w:color w:val="808080"/>
        </w:rPr>
        <w:t>-- ASN1STOP</w:t>
      </w:r>
    </w:p>
    <w:p w14:paraId="218ED2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C7A78E" w14:textId="77777777" w:rsidTr="00514690">
        <w:tc>
          <w:tcPr>
            <w:tcW w:w="14507" w:type="dxa"/>
            <w:shd w:val="clear" w:color="auto" w:fill="auto"/>
          </w:tcPr>
          <w:p w14:paraId="7F1EAC5F" w14:textId="77777777" w:rsidR="005D2A1B" w:rsidRPr="0040018C" w:rsidRDefault="005D2A1B" w:rsidP="00514690">
            <w:pPr>
              <w:pStyle w:val="TAH"/>
              <w:rPr>
                <w:szCs w:val="22"/>
              </w:rPr>
            </w:pPr>
            <w:r w:rsidRPr="0040018C">
              <w:rPr>
                <w:i/>
                <w:szCs w:val="22"/>
              </w:rPr>
              <w:t>PUCCH-ConfigCommon field descriptions</w:t>
            </w:r>
          </w:p>
        </w:tc>
      </w:tr>
      <w:tr w:rsidR="005D2A1B" w14:paraId="4C80E486" w14:textId="77777777" w:rsidTr="00514690">
        <w:tc>
          <w:tcPr>
            <w:tcW w:w="14507" w:type="dxa"/>
            <w:shd w:val="clear" w:color="auto" w:fill="auto"/>
          </w:tcPr>
          <w:p w14:paraId="4473D3EB" w14:textId="77777777" w:rsidR="005D2A1B" w:rsidRPr="0040018C" w:rsidRDefault="005D2A1B" w:rsidP="00514690">
            <w:pPr>
              <w:pStyle w:val="TAL"/>
              <w:rPr>
                <w:szCs w:val="22"/>
              </w:rPr>
            </w:pPr>
            <w:r w:rsidRPr="0040018C">
              <w:rPr>
                <w:b/>
                <w:i/>
                <w:szCs w:val="22"/>
              </w:rPr>
              <w:t>hoppingId</w:t>
            </w:r>
          </w:p>
          <w:p w14:paraId="2A95B657" w14:textId="77777777" w:rsidR="005D2A1B" w:rsidRPr="0040018C" w:rsidRDefault="005D2A1B" w:rsidP="00514690">
            <w:pPr>
              <w:pStyle w:val="TAL"/>
              <w:rPr>
                <w:szCs w:val="22"/>
              </w:rPr>
            </w:pPr>
            <w:r w:rsidRPr="0040018C">
              <w:rPr>
                <w:szCs w:val="22"/>
              </w:rPr>
              <w:t>Cell-Specific scrambling ID for group hoppping and sequence hopping if enabled. Corresponds to L1 parameter 'HoppingID' (see 38.211, section 6.3.2.2)</w:t>
            </w:r>
          </w:p>
        </w:tc>
      </w:tr>
      <w:tr w:rsidR="005D2A1B" w14:paraId="2DB8648F" w14:textId="77777777" w:rsidTr="00514690">
        <w:tc>
          <w:tcPr>
            <w:tcW w:w="14507" w:type="dxa"/>
            <w:shd w:val="clear" w:color="auto" w:fill="auto"/>
          </w:tcPr>
          <w:p w14:paraId="07CBB602" w14:textId="77777777" w:rsidR="005D2A1B" w:rsidRPr="0040018C" w:rsidRDefault="005D2A1B" w:rsidP="00514690">
            <w:pPr>
              <w:pStyle w:val="TAL"/>
              <w:rPr>
                <w:szCs w:val="22"/>
              </w:rPr>
            </w:pPr>
            <w:r w:rsidRPr="0040018C">
              <w:rPr>
                <w:b/>
                <w:i/>
                <w:szCs w:val="22"/>
              </w:rPr>
              <w:t>p0-nominal</w:t>
            </w:r>
          </w:p>
          <w:p w14:paraId="2D122F96" w14:textId="77777777" w:rsidR="005D2A1B" w:rsidRPr="0040018C" w:rsidRDefault="005D2A1B" w:rsidP="00514690">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788910C1" w14:textId="77777777" w:rsidTr="00514690">
        <w:tc>
          <w:tcPr>
            <w:tcW w:w="14507" w:type="dxa"/>
            <w:shd w:val="clear" w:color="auto" w:fill="auto"/>
          </w:tcPr>
          <w:p w14:paraId="15F69E57" w14:textId="77777777" w:rsidR="005D2A1B" w:rsidRPr="0040018C" w:rsidRDefault="005D2A1B" w:rsidP="00514690">
            <w:pPr>
              <w:pStyle w:val="TAL"/>
              <w:rPr>
                <w:szCs w:val="22"/>
              </w:rPr>
            </w:pPr>
            <w:r w:rsidRPr="0040018C">
              <w:rPr>
                <w:b/>
                <w:i/>
                <w:szCs w:val="22"/>
              </w:rPr>
              <w:t>pucch-GroupHopping</w:t>
            </w:r>
          </w:p>
          <w:p w14:paraId="312521A9" w14:textId="77777777" w:rsidR="005D2A1B" w:rsidRPr="0040018C" w:rsidRDefault="005D2A1B" w:rsidP="00514690">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17F92993" w14:textId="77777777" w:rsidTr="00514690">
        <w:tc>
          <w:tcPr>
            <w:tcW w:w="14507" w:type="dxa"/>
            <w:shd w:val="clear" w:color="auto" w:fill="auto"/>
          </w:tcPr>
          <w:p w14:paraId="3D54BD71" w14:textId="77777777" w:rsidR="005D2A1B" w:rsidRPr="0040018C" w:rsidRDefault="005D2A1B" w:rsidP="00514690">
            <w:pPr>
              <w:pStyle w:val="TAL"/>
              <w:rPr>
                <w:szCs w:val="22"/>
              </w:rPr>
            </w:pPr>
            <w:r w:rsidRPr="0040018C">
              <w:rPr>
                <w:b/>
                <w:i/>
                <w:szCs w:val="22"/>
              </w:rPr>
              <w:t>pucch-ResourceCommon</w:t>
            </w:r>
          </w:p>
          <w:p w14:paraId="76F45F4E" w14:textId="77777777" w:rsidR="005D2A1B" w:rsidRPr="0040018C" w:rsidRDefault="005D2A1B" w:rsidP="00514690">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CBCB828" w14:textId="77777777" w:rsidR="005D2A1B" w:rsidRDefault="005D2A1B" w:rsidP="005D2A1B"/>
    <w:p w14:paraId="7EF1A281" w14:textId="77777777" w:rsidR="005D2A1B" w:rsidRDefault="005D2A1B" w:rsidP="005D2A1B">
      <w:pPr>
        <w:pStyle w:val="Heading4"/>
      </w:pPr>
      <w:r>
        <w:t>–</w:t>
      </w:r>
      <w:r>
        <w:tab/>
      </w:r>
      <w:r>
        <w:rPr>
          <w:i/>
        </w:rPr>
        <w:t>PUCCH-PathlossReferenceRS-Id</w:t>
      </w:r>
    </w:p>
    <w:p w14:paraId="16F4361D"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1CCA4C4" w14:textId="77777777" w:rsidR="005D2A1B" w:rsidRDefault="005D2A1B" w:rsidP="005D2A1B">
      <w:pPr>
        <w:pStyle w:val="TH"/>
      </w:pPr>
      <w:r>
        <w:rPr>
          <w:i/>
        </w:rPr>
        <w:t>PUCCH-PathlossReferenceRS-Id</w:t>
      </w:r>
      <w:r>
        <w:t xml:space="preserve"> information element</w:t>
      </w:r>
    </w:p>
    <w:p w14:paraId="12D9CFD1" w14:textId="77777777" w:rsidR="005D2A1B" w:rsidRDefault="005D2A1B" w:rsidP="005D2A1B">
      <w:pPr>
        <w:pStyle w:val="PL"/>
      </w:pPr>
      <w:r>
        <w:t>-- ASN1START</w:t>
      </w:r>
    </w:p>
    <w:p w14:paraId="49064BE2" w14:textId="77777777" w:rsidR="005D2A1B" w:rsidRDefault="005D2A1B" w:rsidP="005D2A1B">
      <w:pPr>
        <w:pStyle w:val="PL"/>
      </w:pPr>
      <w:r>
        <w:t>-- TAG-PUCCH-PATHLOSSREFERENCERS-ID-START</w:t>
      </w:r>
    </w:p>
    <w:p w14:paraId="1199F778" w14:textId="77777777" w:rsidR="005D2A1B" w:rsidRDefault="005D2A1B" w:rsidP="005D2A1B">
      <w:pPr>
        <w:pStyle w:val="PL"/>
      </w:pPr>
    </w:p>
    <w:p w14:paraId="5AB76C51"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9C34255" w14:textId="77777777" w:rsidR="005D2A1B" w:rsidRDefault="005D2A1B" w:rsidP="005D2A1B">
      <w:pPr>
        <w:pStyle w:val="PL"/>
      </w:pPr>
    </w:p>
    <w:p w14:paraId="62D487BA" w14:textId="77777777" w:rsidR="005D2A1B" w:rsidRDefault="005D2A1B" w:rsidP="005D2A1B">
      <w:pPr>
        <w:pStyle w:val="PL"/>
      </w:pPr>
      <w:r>
        <w:t>-- TAG-PUCCH-PATHLOSSREFERENCERS-ID-STOP</w:t>
      </w:r>
    </w:p>
    <w:p w14:paraId="0E67C40A" w14:textId="77777777" w:rsidR="005D2A1B" w:rsidRPr="003D4B7B" w:rsidRDefault="005D2A1B" w:rsidP="005D2A1B">
      <w:pPr>
        <w:pStyle w:val="PL"/>
      </w:pPr>
      <w:r>
        <w:t>-- ASN1STOP</w:t>
      </w:r>
    </w:p>
    <w:p w14:paraId="3DD86277" w14:textId="77777777" w:rsidR="005D2A1B" w:rsidRPr="00F35584" w:rsidRDefault="005D2A1B" w:rsidP="005D2A1B">
      <w:pPr>
        <w:pStyle w:val="Heading4"/>
      </w:pPr>
      <w:bookmarkStart w:id="13079" w:name="_Toc510018653"/>
      <w:bookmarkStart w:id="13080" w:name="_Hlk512407020"/>
      <w:r w:rsidRPr="00F35584">
        <w:t>–</w:t>
      </w:r>
      <w:r w:rsidRPr="00F35584">
        <w:tab/>
      </w:r>
      <w:r w:rsidRPr="00F35584">
        <w:rPr>
          <w:i/>
        </w:rPr>
        <w:t>PUCCH-PowerControl</w:t>
      </w:r>
      <w:bookmarkEnd w:id="13079"/>
    </w:p>
    <w:p w14:paraId="314636DD"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DB388A2" w14:textId="77777777" w:rsidR="005D2A1B" w:rsidRPr="00F35584" w:rsidRDefault="005D2A1B" w:rsidP="005D2A1B">
      <w:pPr>
        <w:pStyle w:val="TH"/>
      </w:pPr>
      <w:r w:rsidRPr="00F35584">
        <w:rPr>
          <w:i/>
        </w:rPr>
        <w:t>PUCCH-PowerControl</w:t>
      </w:r>
      <w:r w:rsidRPr="00F35584">
        <w:t xml:space="preserve"> information element</w:t>
      </w:r>
    </w:p>
    <w:p w14:paraId="1B8DB294" w14:textId="77777777" w:rsidR="005D2A1B" w:rsidRPr="00F35584" w:rsidRDefault="005D2A1B" w:rsidP="005D2A1B">
      <w:pPr>
        <w:pStyle w:val="PL"/>
        <w:rPr>
          <w:color w:val="808080"/>
        </w:rPr>
      </w:pPr>
      <w:r w:rsidRPr="00F35584">
        <w:rPr>
          <w:color w:val="808080"/>
        </w:rPr>
        <w:t>-- ASN1START</w:t>
      </w:r>
    </w:p>
    <w:p w14:paraId="260897D5" w14:textId="77777777" w:rsidR="005D2A1B" w:rsidRPr="00F35584" w:rsidRDefault="005D2A1B" w:rsidP="005D2A1B">
      <w:pPr>
        <w:pStyle w:val="PL"/>
        <w:rPr>
          <w:color w:val="808080"/>
        </w:rPr>
      </w:pPr>
      <w:r w:rsidRPr="00F35584">
        <w:rPr>
          <w:color w:val="808080"/>
        </w:rPr>
        <w:t>-- TAG-PUCCH-POWERCONTROL-START</w:t>
      </w:r>
    </w:p>
    <w:p w14:paraId="32B58578"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8CE242F"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4F05E1"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DA1444E"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C64DAF"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9F1B3F"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AE53692"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6B7473"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135F51E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4AD58A3E" w14:textId="77777777" w:rsidR="005D2A1B" w:rsidRPr="00F35584" w:rsidRDefault="005D2A1B" w:rsidP="005D2A1B">
      <w:pPr>
        <w:pStyle w:val="PL"/>
      </w:pPr>
      <w:r w:rsidRPr="00F35584">
        <w:tab/>
        <w:t>...</w:t>
      </w:r>
    </w:p>
    <w:p w14:paraId="7D25545F" w14:textId="77777777" w:rsidR="005D2A1B" w:rsidRPr="00F35584" w:rsidRDefault="005D2A1B" w:rsidP="005D2A1B">
      <w:pPr>
        <w:pStyle w:val="PL"/>
      </w:pPr>
      <w:r w:rsidRPr="00F35584">
        <w:t>}</w:t>
      </w:r>
    </w:p>
    <w:p w14:paraId="1C22B747" w14:textId="77777777" w:rsidR="005D2A1B" w:rsidRPr="00F35584" w:rsidRDefault="005D2A1B" w:rsidP="005D2A1B">
      <w:pPr>
        <w:pStyle w:val="PL"/>
      </w:pPr>
    </w:p>
    <w:p w14:paraId="7ADDCE85"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8B93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2F5E784" w14:textId="77777777" w:rsidR="005D2A1B" w:rsidRPr="00327B6B" w:rsidRDefault="005D2A1B" w:rsidP="005D2A1B">
      <w:pPr>
        <w:pStyle w:val="PL"/>
        <w:rPr>
          <w:lang w:val="sv-SE"/>
          <w:rPrChange w:id="13081" w:author="R2-1810848 SA" w:date="2018-07-10T13:21:00Z">
            <w:rPr/>
          </w:rPrChange>
        </w:rPr>
      </w:pPr>
      <w:r w:rsidRPr="00F35584">
        <w:tab/>
      </w:r>
      <w:r w:rsidRPr="00327B6B">
        <w:rPr>
          <w:lang w:val="sv-SE"/>
          <w:rPrChange w:id="13082" w:author="R2-1810848 SA" w:date="2018-07-10T13:21:00Z">
            <w:rPr/>
          </w:rPrChange>
        </w:rPr>
        <w:t>p0-PUCCH-Value</w:t>
      </w:r>
      <w:r w:rsidRPr="00327B6B">
        <w:rPr>
          <w:lang w:val="sv-SE"/>
          <w:rPrChange w:id="13083" w:author="R2-1810848 SA" w:date="2018-07-10T13:21:00Z">
            <w:rPr/>
          </w:rPrChange>
        </w:rPr>
        <w:tab/>
      </w:r>
      <w:r w:rsidRPr="00327B6B">
        <w:rPr>
          <w:lang w:val="sv-SE"/>
          <w:rPrChange w:id="13084" w:author="R2-1810848 SA" w:date="2018-07-10T13:21:00Z">
            <w:rPr/>
          </w:rPrChange>
        </w:rPr>
        <w:tab/>
      </w:r>
      <w:r w:rsidRPr="00327B6B">
        <w:rPr>
          <w:lang w:val="sv-SE"/>
          <w:rPrChange w:id="13085" w:author="R2-1810848 SA" w:date="2018-07-10T13:21:00Z">
            <w:rPr/>
          </w:rPrChange>
        </w:rPr>
        <w:tab/>
      </w:r>
      <w:r w:rsidRPr="00327B6B">
        <w:rPr>
          <w:lang w:val="sv-SE"/>
          <w:rPrChange w:id="13086" w:author="R2-1810848 SA" w:date="2018-07-10T13:21:00Z">
            <w:rPr/>
          </w:rPrChange>
        </w:rPr>
        <w:tab/>
      </w:r>
      <w:r w:rsidRPr="00327B6B">
        <w:rPr>
          <w:lang w:val="sv-SE"/>
          <w:rPrChange w:id="13087" w:author="R2-1810848 SA" w:date="2018-07-10T13:21:00Z">
            <w:rPr/>
          </w:rPrChange>
        </w:rPr>
        <w:tab/>
      </w:r>
      <w:r w:rsidRPr="00327B6B">
        <w:rPr>
          <w:lang w:val="sv-SE"/>
          <w:rPrChange w:id="13088" w:author="R2-1810848 SA" w:date="2018-07-10T13:21:00Z">
            <w:rPr/>
          </w:rPrChange>
        </w:rPr>
        <w:tab/>
      </w:r>
      <w:r w:rsidRPr="00327B6B">
        <w:rPr>
          <w:lang w:val="sv-SE"/>
          <w:rPrChange w:id="13089" w:author="R2-1810848 SA" w:date="2018-07-10T13:21:00Z">
            <w:rPr/>
          </w:rPrChange>
        </w:rPr>
        <w:tab/>
      </w:r>
      <w:r w:rsidRPr="00327B6B">
        <w:rPr>
          <w:color w:val="993366"/>
          <w:lang w:val="sv-SE"/>
          <w:rPrChange w:id="13090" w:author="R2-1810848 SA" w:date="2018-07-10T13:21:00Z">
            <w:rPr>
              <w:color w:val="993366"/>
            </w:rPr>
          </w:rPrChange>
        </w:rPr>
        <w:t>INTEGER</w:t>
      </w:r>
      <w:r w:rsidRPr="00327B6B">
        <w:rPr>
          <w:lang w:val="sv-SE"/>
          <w:rPrChange w:id="13091" w:author="R2-1810848 SA" w:date="2018-07-10T13:21:00Z">
            <w:rPr/>
          </w:rPrChange>
        </w:rPr>
        <w:t xml:space="preserve"> (-16..15)</w:t>
      </w:r>
    </w:p>
    <w:p w14:paraId="6EBF94CF" w14:textId="77777777" w:rsidR="005D2A1B" w:rsidRPr="00327B6B" w:rsidRDefault="005D2A1B" w:rsidP="005D2A1B">
      <w:pPr>
        <w:pStyle w:val="PL"/>
        <w:rPr>
          <w:lang w:val="sv-SE"/>
          <w:rPrChange w:id="13092" w:author="R2-1810848 SA" w:date="2018-07-10T13:21:00Z">
            <w:rPr/>
          </w:rPrChange>
        </w:rPr>
      </w:pPr>
      <w:r w:rsidRPr="00327B6B">
        <w:rPr>
          <w:lang w:val="sv-SE"/>
          <w:rPrChange w:id="13093" w:author="R2-1810848 SA" w:date="2018-07-10T13:21:00Z">
            <w:rPr/>
          </w:rPrChange>
        </w:rPr>
        <w:t>}</w:t>
      </w:r>
    </w:p>
    <w:p w14:paraId="46BCAB94" w14:textId="77777777" w:rsidR="005D2A1B" w:rsidRPr="00327B6B" w:rsidRDefault="005D2A1B" w:rsidP="005D2A1B">
      <w:pPr>
        <w:pStyle w:val="PL"/>
        <w:rPr>
          <w:lang w:val="sv-SE"/>
          <w:rPrChange w:id="13094" w:author="R2-1810848 SA" w:date="2018-07-10T13:21:00Z">
            <w:rPr/>
          </w:rPrChange>
        </w:rPr>
      </w:pPr>
    </w:p>
    <w:p w14:paraId="4F0F39A3" w14:textId="77777777" w:rsidR="005D2A1B" w:rsidRPr="00327B6B" w:rsidRDefault="005D2A1B" w:rsidP="005D2A1B">
      <w:pPr>
        <w:pStyle w:val="PL"/>
        <w:rPr>
          <w:lang w:val="sv-SE"/>
          <w:rPrChange w:id="13095" w:author="R2-1810848 SA" w:date="2018-07-10T13:21:00Z">
            <w:rPr/>
          </w:rPrChange>
        </w:rPr>
      </w:pPr>
      <w:r w:rsidRPr="00327B6B">
        <w:rPr>
          <w:lang w:val="sv-SE"/>
          <w:rPrChange w:id="13096" w:author="R2-1810848 SA" w:date="2018-07-10T13:21:00Z">
            <w:rPr/>
          </w:rPrChange>
        </w:rPr>
        <w:t>P0-PUCCH-Id ::=</w:t>
      </w:r>
      <w:r w:rsidRPr="00327B6B">
        <w:rPr>
          <w:lang w:val="sv-SE"/>
          <w:rPrChange w:id="13097" w:author="R2-1810848 SA" w:date="2018-07-10T13:21:00Z">
            <w:rPr/>
          </w:rPrChange>
        </w:rPr>
        <w:tab/>
      </w:r>
      <w:r w:rsidRPr="00327B6B">
        <w:rPr>
          <w:lang w:val="sv-SE"/>
          <w:rPrChange w:id="13098" w:author="R2-1810848 SA" w:date="2018-07-10T13:21:00Z">
            <w:rPr/>
          </w:rPrChange>
        </w:rPr>
        <w:tab/>
      </w:r>
      <w:r w:rsidRPr="00327B6B">
        <w:rPr>
          <w:lang w:val="sv-SE"/>
          <w:rPrChange w:id="13099" w:author="R2-1810848 SA" w:date="2018-07-10T13:21:00Z">
            <w:rPr/>
          </w:rPrChange>
        </w:rPr>
        <w:tab/>
      </w:r>
      <w:r w:rsidRPr="00327B6B">
        <w:rPr>
          <w:lang w:val="sv-SE"/>
          <w:rPrChange w:id="13100" w:author="R2-1810848 SA" w:date="2018-07-10T13:21:00Z">
            <w:rPr/>
          </w:rPrChange>
        </w:rPr>
        <w:tab/>
      </w:r>
      <w:r w:rsidRPr="00327B6B">
        <w:rPr>
          <w:lang w:val="sv-SE"/>
          <w:rPrChange w:id="13101" w:author="R2-1810848 SA" w:date="2018-07-10T13:21:00Z">
            <w:rPr/>
          </w:rPrChange>
        </w:rPr>
        <w:tab/>
      </w:r>
      <w:r w:rsidRPr="00327B6B">
        <w:rPr>
          <w:lang w:val="sv-SE"/>
          <w:rPrChange w:id="13102" w:author="R2-1810848 SA" w:date="2018-07-10T13:21:00Z">
            <w:rPr/>
          </w:rPrChange>
        </w:rPr>
        <w:tab/>
      </w:r>
      <w:r w:rsidRPr="00327B6B">
        <w:rPr>
          <w:lang w:val="sv-SE"/>
          <w:rPrChange w:id="13103" w:author="R2-1810848 SA" w:date="2018-07-10T13:21:00Z">
            <w:rPr/>
          </w:rPrChange>
        </w:rPr>
        <w:tab/>
      </w:r>
      <w:r w:rsidRPr="00327B6B">
        <w:rPr>
          <w:color w:val="993366"/>
          <w:lang w:val="sv-SE"/>
          <w:rPrChange w:id="13104" w:author="R2-1810848 SA" w:date="2018-07-10T13:21:00Z">
            <w:rPr>
              <w:color w:val="993366"/>
            </w:rPr>
          </w:rPrChange>
        </w:rPr>
        <w:t>INTEGER</w:t>
      </w:r>
      <w:r w:rsidRPr="00327B6B">
        <w:rPr>
          <w:lang w:val="sv-SE"/>
          <w:rPrChange w:id="13105" w:author="R2-1810848 SA" w:date="2018-07-10T13:21:00Z">
            <w:rPr/>
          </w:rPrChange>
        </w:rPr>
        <w:t xml:space="preserve"> (1..8)</w:t>
      </w:r>
    </w:p>
    <w:p w14:paraId="1622F922" w14:textId="77777777" w:rsidR="005D2A1B" w:rsidRPr="00327B6B" w:rsidRDefault="005D2A1B" w:rsidP="005D2A1B">
      <w:pPr>
        <w:pStyle w:val="PL"/>
        <w:rPr>
          <w:lang w:val="sv-SE"/>
          <w:rPrChange w:id="13106" w:author="R2-1810848 SA" w:date="2018-07-10T13:21:00Z">
            <w:rPr/>
          </w:rPrChange>
        </w:rPr>
      </w:pPr>
    </w:p>
    <w:p w14:paraId="56BC5BCD"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31AA82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00B0DFF8"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C8CE8B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64C9649D"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D25CB18" w14:textId="77777777" w:rsidR="005D2A1B" w:rsidRPr="00F35584" w:rsidRDefault="005D2A1B" w:rsidP="005D2A1B">
      <w:pPr>
        <w:pStyle w:val="PL"/>
      </w:pPr>
      <w:r w:rsidRPr="00F35584">
        <w:tab/>
        <w:t>}</w:t>
      </w:r>
    </w:p>
    <w:p w14:paraId="4DED10AA" w14:textId="77777777" w:rsidR="005D2A1B" w:rsidRPr="00F35584" w:rsidRDefault="005D2A1B" w:rsidP="005D2A1B">
      <w:pPr>
        <w:pStyle w:val="PL"/>
      </w:pPr>
      <w:r w:rsidRPr="00F35584">
        <w:t>}</w:t>
      </w:r>
    </w:p>
    <w:p w14:paraId="1AA52566" w14:textId="77777777" w:rsidR="005D2A1B" w:rsidRPr="00F35584" w:rsidRDefault="005D2A1B" w:rsidP="005D2A1B">
      <w:pPr>
        <w:pStyle w:val="PL"/>
      </w:pPr>
    </w:p>
    <w:p w14:paraId="4C987326" w14:textId="77777777" w:rsidR="005D2A1B" w:rsidRPr="00F35584" w:rsidRDefault="005D2A1B" w:rsidP="005D2A1B">
      <w:pPr>
        <w:pStyle w:val="PL"/>
        <w:rPr>
          <w:color w:val="808080"/>
        </w:rPr>
      </w:pPr>
      <w:r w:rsidRPr="00F35584">
        <w:rPr>
          <w:color w:val="808080"/>
        </w:rPr>
        <w:t>-- TAG-PUCCH-POWERCONTROL-STOP</w:t>
      </w:r>
    </w:p>
    <w:p w14:paraId="0F866262" w14:textId="77777777" w:rsidR="005D2A1B" w:rsidRPr="00F35584" w:rsidRDefault="005D2A1B" w:rsidP="005D2A1B">
      <w:pPr>
        <w:pStyle w:val="PL"/>
        <w:rPr>
          <w:color w:val="808080"/>
        </w:rPr>
      </w:pPr>
      <w:r w:rsidRPr="00F35584">
        <w:rPr>
          <w:color w:val="808080"/>
        </w:rPr>
        <w:t>-- ASN1STOP</w:t>
      </w:r>
    </w:p>
    <w:p w14:paraId="3178FA75" w14:textId="77777777" w:rsidR="005D2A1B" w:rsidRPr="00F35584" w:rsidRDefault="005D2A1B" w:rsidP="005D2A1B">
      <w:pPr>
        <w:pStyle w:val="PL"/>
      </w:pPr>
    </w:p>
    <w:p w14:paraId="092D1E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4ED5E4" w14:textId="77777777" w:rsidTr="00514690">
        <w:tc>
          <w:tcPr>
            <w:tcW w:w="14507" w:type="dxa"/>
            <w:shd w:val="clear" w:color="auto" w:fill="auto"/>
          </w:tcPr>
          <w:p w14:paraId="22F68B68" w14:textId="77777777" w:rsidR="005D2A1B" w:rsidRPr="0040018C" w:rsidRDefault="005D2A1B" w:rsidP="00514690">
            <w:pPr>
              <w:pStyle w:val="TAH"/>
              <w:rPr>
                <w:szCs w:val="22"/>
              </w:rPr>
            </w:pPr>
            <w:r w:rsidRPr="0040018C">
              <w:rPr>
                <w:i/>
                <w:szCs w:val="22"/>
              </w:rPr>
              <w:t>P0-PUCCH field descriptions</w:t>
            </w:r>
          </w:p>
        </w:tc>
      </w:tr>
      <w:tr w:rsidR="005D2A1B" w14:paraId="65D1B9CA" w14:textId="77777777" w:rsidTr="00514690">
        <w:tc>
          <w:tcPr>
            <w:tcW w:w="14507" w:type="dxa"/>
            <w:shd w:val="clear" w:color="auto" w:fill="auto"/>
          </w:tcPr>
          <w:p w14:paraId="5670861C" w14:textId="77777777" w:rsidR="005D2A1B" w:rsidRPr="0040018C" w:rsidRDefault="005D2A1B" w:rsidP="00514690">
            <w:pPr>
              <w:pStyle w:val="TAL"/>
              <w:rPr>
                <w:szCs w:val="22"/>
              </w:rPr>
            </w:pPr>
            <w:r w:rsidRPr="0040018C">
              <w:rPr>
                <w:b/>
                <w:i/>
                <w:szCs w:val="22"/>
              </w:rPr>
              <w:t>p0-PUCCH-Value</w:t>
            </w:r>
          </w:p>
          <w:p w14:paraId="35D5CACC" w14:textId="77777777" w:rsidR="005D2A1B" w:rsidRPr="0040018C" w:rsidRDefault="005D2A1B" w:rsidP="00514690">
            <w:pPr>
              <w:pStyle w:val="TAL"/>
              <w:rPr>
                <w:szCs w:val="22"/>
              </w:rPr>
            </w:pPr>
            <w:r w:rsidRPr="0040018C">
              <w:rPr>
                <w:szCs w:val="22"/>
              </w:rPr>
              <w:t>P0 value for PUCCH with 1dB step size.</w:t>
            </w:r>
          </w:p>
        </w:tc>
      </w:tr>
    </w:tbl>
    <w:p w14:paraId="39D177B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44D2CD" w14:textId="77777777" w:rsidTr="00514690">
        <w:tc>
          <w:tcPr>
            <w:tcW w:w="14507" w:type="dxa"/>
            <w:shd w:val="clear" w:color="auto" w:fill="auto"/>
          </w:tcPr>
          <w:p w14:paraId="33EB6314" w14:textId="77777777" w:rsidR="005D2A1B" w:rsidRPr="0040018C" w:rsidRDefault="005D2A1B" w:rsidP="00514690">
            <w:pPr>
              <w:pStyle w:val="TAH"/>
              <w:rPr>
                <w:szCs w:val="22"/>
              </w:rPr>
            </w:pPr>
            <w:r w:rsidRPr="0040018C">
              <w:rPr>
                <w:i/>
                <w:szCs w:val="22"/>
              </w:rPr>
              <w:lastRenderedPageBreak/>
              <w:t>PUCCH-PowerControl field descriptions</w:t>
            </w:r>
          </w:p>
        </w:tc>
      </w:tr>
      <w:tr w:rsidR="005D2A1B" w14:paraId="6316AB6D" w14:textId="77777777" w:rsidTr="00514690">
        <w:tc>
          <w:tcPr>
            <w:tcW w:w="14507" w:type="dxa"/>
            <w:shd w:val="clear" w:color="auto" w:fill="auto"/>
          </w:tcPr>
          <w:p w14:paraId="3357E8D3" w14:textId="77777777" w:rsidR="005D2A1B" w:rsidRPr="0040018C" w:rsidRDefault="005D2A1B" w:rsidP="00514690">
            <w:pPr>
              <w:pStyle w:val="TAL"/>
              <w:rPr>
                <w:szCs w:val="22"/>
              </w:rPr>
            </w:pPr>
            <w:r w:rsidRPr="0040018C">
              <w:rPr>
                <w:b/>
                <w:i/>
                <w:szCs w:val="22"/>
              </w:rPr>
              <w:t>deltaF-PUCCH-f0</w:t>
            </w:r>
          </w:p>
          <w:p w14:paraId="4E8BC523" w14:textId="77777777" w:rsidR="005D2A1B" w:rsidRPr="0040018C" w:rsidRDefault="005D2A1B" w:rsidP="00514690">
            <w:pPr>
              <w:pStyle w:val="TAL"/>
              <w:rPr>
                <w:szCs w:val="22"/>
              </w:rPr>
            </w:pPr>
            <w:r w:rsidRPr="0040018C">
              <w:rPr>
                <w:szCs w:val="22"/>
              </w:rPr>
              <w:t>deltaF for PUCCH format 0 with 1dB step size (see 38.213, section 7.2)</w:t>
            </w:r>
          </w:p>
        </w:tc>
      </w:tr>
      <w:tr w:rsidR="005D2A1B" w14:paraId="34935098" w14:textId="77777777" w:rsidTr="00514690">
        <w:tc>
          <w:tcPr>
            <w:tcW w:w="14507" w:type="dxa"/>
            <w:shd w:val="clear" w:color="auto" w:fill="auto"/>
          </w:tcPr>
          <w:p w14:paraId="77BB5B06" w14:textId="77777777" w:rsidR="005D2A1B" w:rsidRPr="0040018C" w:rsidRDefault="005D2A1B" w:rsidP="00514690">
            <w:pPr>
              <w:pStyle w:val="TAL"/>
              <w:rPr>
                <w:szCs w:val="22"/>
              </w:rPr>
            </w:pPr>
            <w:r w:rsidRPr="0040018C">
              <w:rPr>
                <w:b/>
                <w:i/>
                <w:szCs w:val="22"/>
              </w:rPr>
              <w:t>deltaF-PUCCH-f1</w:t>
            </w:r>
          </w:p>
          <w:p w14:paraId="699FDAA1" w14:textId="77777777" w:rsidR="005D2A1B" w:rsidRPr="0040018C" w:rsidRDefault="005D2A1B" w:rsidP="00514690">
            <w:pPr>
              <w:pStyle w:val="TAL"/>
              <w:rPr>
                <w:szCs w:val="22"/>
              </w:rPr>
            </w:pPr>
            <w:r w:rsidRPr="0040018C">
              <w:rPr>
                <w:szCs w:val="22"/>
              </w:rPr>
              <w:t>deltaF for PUCCH format 1 with 1dB step size (see 38.213, section 7.2)</w:t>
            </w:r>
          </w:p>
        </w:tc>
      </w:tr>
      <w:tr w:rsidR="005D2A1B" w14:paraId="0D325B62" w14:textId="77777777" w:rsidTr="00514690">
        <w:tc>
          <w:tcPr>
            <w:tcW w:w="14507" w:type="dxa"/>
            <w:shd w:val="clear" w:color="auto" w:fill="auto"/>
          </w:tcPr>
          <w:p w14:paraId="1287A599" w14:textId="77777777" w:rsidR="005D2A1B" w:rsidRPr="0040018C" w:rsidRDefault="005D2A1B" w:rsidP="00514690">
            <w:pPr>
              <w:pStyle w:val="TAL"/>
              <w:rPr>
                <w:szCs w:val="22"/>
              </w:rPr>
            </w:pPr>
            <w:r w:rsidRPr="0040018C">
              <w:rPr>
                <w:b/>
                <w:i/>
                <w:szCs w:val="22"/>
              </w:rPr>
              <w:t>deltaF-PUCCH-f2</w:t>
            </w:r>
          </w:p>
          <w:p w14:paraId="78E891E8" w14:textId="77777777" w:rsidR="005D2A1B" w:rsidRPr="0040018C" w:rsidRDefault="005D2A1B" w:rsidP="00514690">
            <w:pPr>
              <w:pStyle w:val="TAL"/>
              <w:rPr>
                <w:szCs w:val="22"/>
              </w:rPr>
            </w:pPr>
            <w:r w:rsidRPr="0040018C">
              <w:rPr>
                <w:szCs w:val="22"/>
              </w:rPr>
              <w:t>deltaF for PUCCH format 2 with 1dB step size (see 38.213, section 7.2)</w:t>
            </w:r>
          </w:p>
        </w:tc>
      </w:tr>
      <w:tr w:rsidR="005D2A1B" w14:paraId="0D15E736" w14:textId="77777777" w:rsidTr="00514690">
        <w:tc>
          <w:tcPr>
            <w:tcW w:w="14507" w:type="dxa"/>
            <w:shd w:val="clear" w:color="auto" w:fill="auto"/>
          </w:tcPr>
          <w:p w14:paraId="5FE879DE" w14:textId="77777777" w:rsidR="005D2A1B" w:rsidRPr="0040018C" w:rsidRDefault="005D2A1B" w:rsidP="00514690">
            <w:pPr>
              <w:pStyle w:val="TAL"/>
              <w:rPr>
                <w:szCs w:val="22"/>
              </w:rPr>
            </w:pPr>
            <w:r w:rsidRPr="0040018C">
              <w:rPr>
                <w:b/>
                <w:i/>
                <w:szCs w:val="22"/>
              </w:rPr>
              <w:t>deltaF-PUCCH-f3</w:t>
            </w:r>
          </w:p>
          <w:p w14:paraId="74982D7C" w14:textId="77777777" w:rsidR="005D2A1B" w:rsidRPr="0040018C" w:rsidRDefault="005D2A1B" w:rsidP="00514690">
            <w:pPr>
              <w:pStyle w:val="TAL"/>
              <w:rPr>
                <w:szCs w:val="22"/>
              </w:rPr>
            </w:pPr>
            <w:r w:rsidRPr="0040018C">
              <w:rPr>
                <w:szCs w:val="22"/>
              </w:rPr>
              <w:t>deltaF for PUCCH format 3 with 1dB step size (see 38.213, section 7.2)</w:t>
            </w:r>
          </w:p>
        </w:tc>
      </w:tr>
      <w:tr w:rsidR="005D2A1B" w14:paraId="50BDD9AE" w14:textId="77777777" w:rsidTr="00514690">
        <w:tc>
          <w:tcPr>
            <w:tcW w:w="14507" w:type="dxa"/>
            <w:shd w:val="clear" w:color="auto" w:fill="auto"/>
          </w:tcPr>
          <w:p w14:paraId="1C53AB28" w14:textId="77777777" w:rsidR="005D2A1B" w:rsidRPr="0040018C" w:rsidRDefault="005D2A1B" w:rsidP="00514690">
            <w:pPr>
              <w:pStyle w:val="TAL"/>
              <w:rPr>
                <w:szCs w:val="22"/>
              </w:rPr>
            </w:pPr>
            <w:r w:rsidRPr="0040018C">
              <w:rPr>
                <w:b/>
                <w:i/>
                <w:szCs w:val="22"/>
              </w:rPr>
              <w:t>deltaF-PUCCH-f4</w:t>
            </w:r>
          </w:p>
          <w:p w14:paraId="50D9DB45" w14:textId="77777777" w:rsidR="005D2A1B" w:rsidRPr="0040018C" w:rsidRDefault="005D2A1B" w:rsidP="00514690">
            <w:pPr>
              <w:pStyle w:val="TAL"/>
              <w:rPr>
                <w:szCs w:val="22"/>
              </w:rPr>
            </w:pPr>
            <w:r w:rsidRPr="0040018C">
              <w:rPr>
                <w:szCs w:val="22"/>
              </w:rPr>
              <w:t>deltaF for PUCCH format 4 with 1dB step size (see 38.213, section 7.2)</w:t>
            </w:r>
          </w:p>
        </w:tc>
      </w:tr>
      <w:tr w:rsidR="005D2A1B" w14:paraId="229300E3" w14:textId="77777777" w:rsidTr="00514690">
        <w:tc>
          <w:tcPr>
            <w:tcW w:w="14507" w:type="dxa"/>
            <w:shd w:val="clear" w:color="auto" w:fill="auto"/>
          </w:tcPr>
          <w:p w14:paraId="1E54CC78" w14:textId="77777777" w:rsidR="005D2A1B" w:rsidRPr="0040018C" w:rsidRDefault="005D2A1B" w:rsidP="00514690">
            <w:pPr>
              <w:pStyle w:val="TAL"/>
              <w:rPr>
                <w:szCs w:val="22"/>
              </w:rPr>
            </w:pPr>
            <w:r w:rsidRPr="0040018C">
              <w:rPr>
                <w:b/>
                <w:i/>
                <w:szCs w:val="22"/>
              </w:rPr>
              <w:t>p0-Set</w:t>
            </w:r>
          </w:p>
          <w:p w14:paraId="3634CC6B" w14:textId="77777777" w:rsidR="005D2A1B" w:rsidRPr="0040018C" w:rsidRDefault="005D2A1B" w:rsidP="00514690">
            <w:pPr>
              <w:pStyle w:val="TAL"/>
              <w:rPr>
                <w:szCs w:val="22"/>
              </w:rPr>
            </w:pPr>
            <w:r w:rsidRPr="0040018C">
              <w:rPr>
                <w:szCs w:val="22"/>
              </w:rPr>
              <w:t>A set with dedicated P0 values for PUCCH, i.e.,  {P01, P02,... }. Corresponds to L1 parameter 'p0-pucch-set' (see 38.213, section 7.2)</w:t>
            </w:r>
          </w:p>
        </w:tc>
      </w:tr>
      <w:tr w:rsidR="005D2A1B" w14:paraId="31B17B30" w14:textId="77777777" w:rsidTr="00514690">
        <w:tc>
          <w:tcPr>
            <w:tcW w:w="14507" w:type="dxa"/>
            <w:shd w:val="clear" w:color="auto" w:fill="auto"/>
          </w:tcPr>
          <w:p w14:paraId="7C95BA09" w14:textId="77777777" w:rsidR="005D2A1B" w:rsidRPr="0040018C" w:rsidRDefault="005D2A1B" w:rsidP="00514690">
            <w:pPr>
              <w:pStyle w:val="TAL"/>
              <w:rPr>
                <w:szCs w:val="22"/>
              </w:rPr>
            </w:pPr>
            <w:r w:rsidRPr="0040018C">
              <w:rPr>
                <w:b/>
                <w:i/>
                <w:szCs w:val="22"/>
              </w:rPr>
              <w:t>pathlossReferenceRSs</w:t>
            </w:r>
          </w:p>
          <w:p w14:paraId="170EE69B" w14:textId="77777777" w:rsidR="005D2A1B" w:rsidRPr="0040018C" w:rsidRDefault="005D2A1B" w:rsidP="00514690">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4FA22CE8" w14:textId="77777777" w:rsidTr="00514690">
        <w:tc>
          <w:tcPr>
            <w:tcW w:w="14507" w:type="dxa"/>
            <w:shd w:val="clear" w:color="auto" w:fill="auto"/>
          </w:tcPr>
          <w:p w14:paraId="00CFA0BB" w14:textId="77777777" w:rsidR="005D2A1B" w:rsidRPr="0040018C" w:rsidRDefault="005D2A1B" w:rsidP="00514690">
            <w:pPr>
              <w:pStyle w:val="TAL"/>
              <w:rPr>
                <w:szCs w:val="22"/>
              </w:rPr>
            </w:pPr>
            <w:r w:rsidRPr="0040018C">
              <w:rPr>
                <w:b/>
                <w:i/>
                <w:szCs w:val="22"/>
              </w:rPr>
              <w:t>twoPUCCH-PC-AdjustmentStates</w:t>
            </w:r>
          </w:p>
          <w:p w14:paraId="3855D391" w14:textId="77777777" w:rsidR="005D2A1B" w:rsidRPr="0040018C" w:rsidRDefault="005D2A1B" w:rsidP="00514690">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1BA18D4F" w14:textId="77777777" w:rsidR="005D2A1B" w:rsidRDefault="005D2A1B" w:rsidP="005D2A1B">
      <w:pPr>
        <w:rPr>
          <w:ins w:id="13107" w:author="Rapporteur" w:date="2018-07-10T10:28:00Z"/>
        </w:rPr>
      </w:pPr>
    </w:p>
    <w:p w14:paraId="1FB6DF0D" w14:textId="77777777" w:rsidR="005D2A1B" w:rsidRDefault="005D2A1B" w:rsidP="005D2A1B">
      <w:pPr>
        <w:pStyle w:val="Heading4"/>
        <w:rPr>
          <w:ins w:id="13108" w:author="Rapporteur" w:date="2018-07-10T10:28:00Z"/>
        </w:rPr>
      </w:pPr>
      <w:ins w:id="13109" w:author="Rapporteur" w:date="2018-07-10T10:28:00Z">
        <w:r>
          <w:t>–</w:t>
        </w:r>
        <w:r>
          <w:tab/>
        </w:r>
        <w:r>
          <w:rPr>
            <w:i/>
          </w:rPr>
          <w:t>PUCCH-SpatialRelationInfo</w:t>
        </w:r>
      </w:ins>
    </w:p>
    <w:p w14:paraId="4597B6E9" w14:textId="77777777" w:rsidR="005D2A1B" w:rsidRDefault="005D2A1B" w:rsidP="005D2A1B">
      <w:pPr>
        <w:rPr>
          <w:ins w:id="13110" w:author="Rapporteur" w:date="2018-07-10T10:28:00Z"/>
        </w:rPr>
      </w:pPr>
      <w:ins w:id="13111" w:author="Rapporteur" w:date="2018-07-10T10:28:00Z">
        <w:r>
          <w:t xml:space="preserve">The IE </w:t>
        </w:r>
        <w:r>
          <w:rPr>
            <w:i/>
          </w:rPr>
          <w:t>PUCCH-SpatialRelationInfo</w:t>
        </w:r>
        <w:r>
          <w:t xml:space="preserve"> is used to configure FFS</w:t>
        </w:r>
      </w:ins>
    </w:p>
    <w:p w14:paraId="6850E388" w14:textId="77777777" w:rsidR="005D2A1B" w:rsidRDefault="005D2A1B" w:rsidP="005D2A1B">
      <w:pPr>
        <w:pStyle w:val="TH"/>
        <w:rPr>
          <w:ins w:id="13112" w:author="Rapporteur" w:date="2018-07-10T10:28:00Z"/>
        </w:rPr>
      </w:pPr>
      <w:ins w:id="13113" w:author="Rapporteur" w:date="2018-07-10T10:28:00Z">
        <w:r>
          <w:rPr>
            <w:i/>
          </w:rPr>
          <w:t>PUCCH-SpatialRelationInfo</w:t>
        </w:r>
        <w:r>
          <w:t xml:space="preserve"> information element</w:t>
        </w:r>
      </w:ins>
    </w:p>
    <w:p w14:paraId="0235BEEA" w14:textId="77777777" w:rsidR="005D2A1B" w:rsidRDefault="005D2A1B" w:rsidP="005D2A1B">
      <w:pPr>
        <w:pStyle w:val="PL"/>
        <w:rPr>
          <w:ins w:id="13114" w:author="Rapporteur" w:date="2018-07-10T10:28:00Z"/>
        </w:rPr>
      </w:pPr>
      <w:ins w:id="13115" w:author="Rapporteur" w:date="2018-07-10T10:28:00Z">
        <w:r>
          <w:t>-- ASN1START</w:t>
        </w:r>
      </w:ins>
    </w:p>
    <w:p w14:paraId="62E9B6B3" w14:textId="77777777" w:rsidR="005D2A1B" w:rsidRDefault="005D2A1B" w:rsidP="005D2A1B">
      <w:pPr>
        <w:pStyle w:val="PL"/>
        <w:rPr>
          <w:ins w:id="13116" w:author="Rapporteur" w:date="2018-07-10T10:28:00Z"/>
        </w:rPr>
      </w:pPr>
      <w:ins w:id="13117" w:author="Rapporteur" w:date="2018-07-10T10:28:00Z">
        <w:r>
          <w:t>-- TAG-PUCCH-SPATIALRELATIONINFO-START</w:t>
        </w:r>
      </w:ins>
    </w:p>
    <w:p w14:paraId="3B12EADD" w14:textId="77777777" w:rsidR="005D2A1B" w:rsidRDefault="005D2A1B" w:rsidP="005D2A1B">
      <w:pPr>
        <w:pStyle w:val="PL"/>
        <w:rPr>
          <w:ins w:id="13118" w:author="Rapporteur" w:date="2018-07-10T10:28:00Z"/>
        </w:rPr>
      </w:pPr>
    </w:p>
    <w:p w14:paraId="5FC8F819" w14:textId="77777777" w:rsidR="005D2A1B" w:rsidRPr="00F35584" w:rsidRDefault="005D2A1B" w:rsidP="005D2A1B">
      <w:pPr>
        <w:pStyle w:val="PL"/>
        <w:rPr>
          <w:ins w:id="13119" w:author="Rapporteur" w:date="2018-07-10T10:29:00Z"/>
        </w:rPr>
      </w:pPr>
      <w:ins w:id="13120"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3BE2D2CA" w14:textId="77777777" w:rsidR="005D2A1B" w:rsidRPr="00F35584" w:rsidRDefault="005D2A1B" w:rsidP="005D2A1B">
      <w:pPr>
        <w:pStyle w:val="PL"/>
        <w:rPr>
          <w:ins w:id="13121" w:author="Rapporteur" w:date="2018-07-10T10:29:00Z"/>
        </w:rPr>
      </w:pPr>
      <w:ins w:id="13122" w:author="Rapporteur" w:date="2018-07-10T10:29:00Z">
        <w:r w:rsidRPr="00F35584">
          <w:tab/>
          <w:t>pucch-SpatialRelationInfoId</w:t>
        </w:r>
        <w:r w:rsidRPr="00F35584">
          <w:tab/>
        </w:r>
        <w:r w:rsidRPr="00F35584">
          <w:tab/>
        </w:r>
        <w:r w:rsidRPr="00F35584">
          <w:tab/>
          <w:t>PUCCH-SpatialRelationInfoId,</w:t>
        </w:r>
      </w:ins>
    </w:p>
    <w:p w14:paraId="07BD64F4" w14:textId="77777777" w:rsidR="005D2A1B" w:rsidRDefault="005D2A1B" w:rsidP="005D2A1B">
      <w:pPr>
        <w:pStyle w:val="PL"/>
        <w:rPr>
          <w:ins w:id="13123" w:author="Rapporteur" w:date="2018-07-10T10:29:00Z"/>
        </w:rPr>
      </w:pPr>
      <w:ins w:id="13124"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125"/>
        <w:r>
          <w:t>S</w:t>
        </w:r>
        <w:commentRangeEnd w:id="13125"/>
        <w:r>
          <w:rPr>
            <w:rStyle w:val="CommentReference"/>
            <w:rFonts w:ascii="Arial" w:eastAsia="Times New Roman" w:hAnsi="Arial"/>
            <w:noProof w:val="0"/>
            <w:lang w:eastAsia="ja-JP"/>
          </w:rPr>
          <w:commentReference w:id="13125"/>
        </w:r>
      </w:ins>
    </w:p>
    <w:p w14:paraId="07D6A8C1" w14:textId="77777777" w:rsidR="005D2A1B" w:rsidRPr="00F35584" w:rsidRDefault="005D2A1B" w:rsidP="005D2A1B">
      <w:pPr>
        <w:pStyle w:val="PL"/>
        <w:rPr>
          <w:ins w:id="13126" w:author="Rapporteur" w:date="2018-07-10T10:29:00Z"/>
        </w:rPr>
      </w:pPr>
      <w:ins w:id="13127"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5114ABDC" w14:textId="77777777" w:rsidR="005D2A1B" w:rsidRPr="00F35584" w:rsidRDefault="005D2A1B" w:rsidP="005D2A1B">
      <w:pPr>
        <w:pStyle w:val="PL"/>
        <w:rPr>
          <w:ins w:id="13128" w:author="Rapporteur" w:date="2018-07-10T10:29:00Z"/>
        </w:rPr>
      </w:pPr>
      <w:ins w:id="13129"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2111F628" w14:textId="77777777" w:rsidR="005D2A1B" w:rsidRPr="00F35584" w:rsidRDefault="005D2A1B" w:rsidP="005D2A1B">
      <w:pPr>
        <w:pStyle w:val="PL"/>
        <w:rPr>
          <w:ins w:id="13130" w:author="Rapporteur" w:date="2018-07-10T10:29:00Z"/>
        </w:rPr>
      </w:pPr>
      <w:ins w:id="13131"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91D3133" w14:textId="77777777" w:rsidR="005D2A1B" w:rsidRDefault="005D2A1B" w:rsidP="005D2A1B">
      <w:pPr>
        <w:pStyle w:val="PL"/>
        <w:rPr>
          <w:ins w:id="13132" w:author="Rapporteur" w:date="2018-07-10T10:29:00Z"/>
        </w:rPr>
      </w:pPr>
      <w:ins w:id="13133"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7FF5551A" w14:textId="77777777" w:rsidR="005D2A1B" w:rsidRDefault="005D2A1B" w:rsidP="005D2A1B">
      <w:pPr>
        <w:pStyle w:val="PL"/>
        <w:rPr>
          <w:ins w:id="13134" w:author="Rapporteur" w:date="2018-07-10T10:29:00Z"/>
        </w:rPr>
      </w:pPr>
      <w:ins w:id="13135"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01CED603" w14:textId="77777777" w:rsidR="005D2A1B" w:rsidRDefault="005D2A1B" w:rsidP="005D2A1B">
      <w:pPr>
        <w:pStyle w:val="PL"/>
        <w:rPr>
          <w:ins w:id="13136" w:author="Rapporteur" w:date="2018-07-10T10:29:00Z"/>
          <w:lang w:eastAsia="ko-KR"/>
        </w:rPr>
      </w:pPr>
      <w:ins w:id="13137"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6F4E576" w14:textId="77777777" w:rsidR="005D2A1B" w:rsidRPr="00F35584" w:rsidRDefault="005D2A1B" w:rsidP="005D2A1B">
      <w:pPr>
        <w:pStyle w:val="PL"/>
        <w:rPr>
          <w:ins w:id="13138" w:author="Rapporteur" w:date="2018-07-10T10:29:00Z"/>
        </w:rPr>
      </w:pPr>
      <w:ins w:id="13139" w:author="Rapporteur" w:date="2018-07-10T10:29:00Z">
        <w:r>
          <w:tab/>
        </w:r>
        <w:r>
          <w:tab/>
        </w:r>
        <w:r>
          <w:tab/>
        </w:r>
        <w:r>
          <w:tab/>
        </w:r>
        <w:r>
          <w:tab/>
        </w:r>
        <w:r>
          <w:tab/>
        </w:r>
        <w:r>
          <w:tab/>
        </w:r>
        <w:r>
          <w:tab/>
        </w:r>
        <w:r>
          <w:tab/>
        </w:r>
        <w:r>
          <w:tab/>
        </w:r>
        <w:r>
          <w:tab/>
        </w:r>
        <w:r>
          <w:tab/>
          <w:t>}</w:t>
        </w:r>
      </w:ins>
    </w:p>
    <w:p w14:paraId="2C13DECD" w14:textId="77777777" w:rsidR="005D2A1B" w:rsidRPr="00F35584" w:rsidRDefault="005D2A1B" w:rsidP="005D2A1B">
      <w:pPr>
        <w:pStyle w:val="PL"/>
        <w:rPr>
          <w:ins w:id="13140" w:author="Rapporteur" w:date="2018-07-10T10:29:00Z"/>
        </w:rPr>
      </w:pPr>
      <w:ins w:id="13141" w:author="Rapporteur" w:date="2018-07-10T10:29:00Z">
        <w:r w:rsidRPr="00F35584">
          <w:tab/>
          <w:t>},</w:t>
        </w:r>
      </w:ins>
    </w:p>
    <w:p w14:paraId="11571D7E" w14:textId="77777777" w:rsidR="005D2A1B" w:rsidRPr="00F35584" w:rsidRDefault="005D2A1B" w:rsidP="005D2A1B">
      <w:pPr>
        <w:pStyle w:val="PL"/>
        <w:rPr>
          <w:ins w:id="13142" w:author="Rapporteur" w:date="2018-07-10T10:29:00Z"/>
        </w:rPr>
      </w:pPr>
      <w:ins w:id="13143" w:author="Rapporteur" w:date="2018-07-10T10:29:00Z">
        <w:r w:rsidRPr="00F35584">
          <w:tab/>
          <w:t xml:space="preserve">pucch-PathlossReferenceRS-Id </w:t>
        </w:r>
        <w:r w:rsidRPr="00F35584">
          <w:tab/>
        </w:r>
        <w:r w:rsidRPr="00F35584">
          <w:tab/>
        </w:r>
        <w:r w:rsidRPr="00F35584">
          <w:tab/>
          <w:t>PUCCH-PathlossReferenceRS-Id,</w:t>
        </w:r>
      </w:ins>
    </w:p>
    <w:p w14:paraId="56131508" w14:textId="77777777" w:rsidR="005D2A1B" w:rsidRPr="00F35584" w:rsidRDefault="005D2A1B" w:rsidP="005D2A1B">
      <w:pPr>
        <w:pStyle w:val="PL"/>
        <w:rPr>
          <w:ins w:id="13144" w:author="Rapporteur" w:date="2018-07-10T10:29:00Z"/>
        </w:rPr>
      </w:pPr>
      <w:ins w:id="13145"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351ABED4" w14:textId="77777777" w:rsidR="005D2A1B" w:rsidRPr="00F35584" w:rsidRDefault="005D2A1B" w:rsidP="005D2A1B">
      <w:pPr>
        <w:pStyle w:val="PL"/>
        <w:rPr>
          <w:ins w:id="13146" w:author="Rapporteur" w:date="2018-07-10T10:29:00Z"/>
        </w:rPr>
      </w:pPr>
      <w:ins w:id="13147"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E17AC92" w14:textId="77777777" w:rsidR="005D2A1B" w:rsidRPr="00F35584" w:rsidRDefault="005D2A1B" w:rsidP="005D2A1B">
      <w:pPr>
        <w:pStyle w:val="PL"/>
        <w:rPr>
          <w:ins w:id="13148" w:author="Rapporteur" w:date="2018-07-10T10:29:00Z"/>
        </w:rPr>
      </w:pPr>
      <w:ins w:id="13149" w:author="Rapporteur" w:date="2018-07-10T10:29:00Z">
        <w:r w:rsidRPr="00F35584">
          <w:t>}</w:t>
        </w:r>
      </w:ins>
    </w:p>
    <w:p w14:paraId="4D4449E9" w14:textId="77777777" w:rsidR="005D2A1B" w:rsidRPr="00F35584" w:rsidRDefault="005D2A1B" w:rsidP="005D2A1B">
      <w:pPr>
        <w:pStyle w:val="PL"/>
        <w:rPr>
          <w:ins w:id="13150" w:author="Rapporteur" w:date="2018-07-10T10:29:00Z"/>
        </w:rPr>
      </w:pPr>
    </w:p>
    <w:p w14:paraId="4FD44690" w14:textId="77777777" w:rsidR="005D2A1B" w:rsidRPr="00F35584" w:rsidRDefault="005D2A1B" w:rsidP="005D2A1B">
      <w:pPr>
        <w:pStyle w:val="PL"/>
        <w:rPr>
          <w:ins w:id="13151" w:author="Rapporteur" w:date="2018-07-10T10:29:00Z"/>
        </w:rPr>
      </w:pPr>
      <w:ins w:id="13152"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1DA3D0C4" w14:textId="77777777" w:rsidR="005D2A1B" w:rsidRPr="00F35584" w:rsidRDefault="005D2A1B" w:rsidP="005D2A1B">
      <w:pPr>
        <w:pStyle w:val="PL"/>
        <w:rPr>
          <w:ins w:id="13153" w:author="Rapporteur" w:date="2018-07-10T10:29:00Z"/>
        </w:rPr>
      </w:pPr>
    </w:p>
    <w:p w14:paraId="308CA980" w14:textId="77777777" w:rsidR="005D2A1B" w:rsidRDefault="005D2A1B" w:rsidP="005D2A1B">
      <w:pPr>
        <w:pStyle w:val="PL"/>
        <w:rPr>
          <w:ins w:id="13154" w:author="Rapporteur" w:date="2018-07-10T10:28:00Z"/>
        </w:rPr>
      </w:pPr>
    </w:p>
    <w:p w14:paraId="1F4F531E" w14:textId="77777777" w:rsidR="005D2A1B" w:rsidRDefault="005D2A1B" w:rsidP="005D2A1B">
      <w:pPr>
        <w:pStyle w:val="PL"/>
        <w:rPr>
          <w:ins w:id="13155" w:author="Rapporteur" w:date="2018-07-10T10:28:00Z"/>
        </w:rPr>
      </w:pPr>
      <w:ins w:id="13156" w:author="Rapporteur" w:date="2018-07-10T10:28:00Z">
        <w:r>
          <w:t>-- TAG-PUCCH-SPATIALRELATIONINFO-STOP</w:t>
        </w:r>
      </w:ins>
    </w:p>
    <w:p w14:paraId="4134618B" w14:textId="77777777" w:rsidR="005D2A1B" w:rsidRDefault="005D2A1B" w:rsidP="005D2A1B">
      <w:pPr>
        <w:pStyle w:val="PL"/>
        <w:rPr>
          <w:ins w:id="13157" w:author="Rapporteur" w:date="2018-07-10T10:29:00Z"/>
        </w:rPr>
      </w:pPr>
      <w:ins w:id="13158" w:author="Rapporteur" w:date="2018-07-10T10:28:00Z">
        <w:r>
          <w:t>-- ASN1STOP</w:t>
        </w:r>
      </w:ins>
    </w:p>
    <w:p w14:paraId="118EDB74" w14:textId="77777777" w:rsidR="005D2A1B" w:rsidRDefault="005D2A1B" w:rsidP="005D2A1B">
      <w:pPr>
        <w:rPr>
          <w:ins w:id="13159" w:author="Rapporteur" w:date="2018-07-10T10:29:00Z"/>
        </w:rPr>
      </w:pPr>
    </w:p>
    <w:tbl>
      <w:tblPr>
        <w:tblStyle w:val="TableGrid"/>
        <w:tblW w:w="14173" w:type="dxa"/>
        <w:tblLook w:val="04A0" w:firstRow="1" w:lastRow="0" w:firstColumn="1" w:lastColumn="0" w:noHBand="0" w:noVBand="1"/>
      </w:tblPr>
      <w:tblGrid>
        <w:gridCol w:w="14173"/>
      </w:tblGrid>
      <w:tr w:rsidR="005D2A1B" w14:paraId="13A42094" w14:textId="77777777" w:rsidTr="00514690">
        <w:trPr>
          <w:ins w:id="13160" w:author="Rapporteur" w:date="2018-07-10T10:29:00Z"/>
        </w:trPr>
        <w:tc>
          <w:tcPr>
            <w:tcW w:w="14281" w:type="dxa"/>
          </w:tcPr>
          <w:p w14:paraId="3085AF55" w14:textId="77777777" w:rsidR="005D2A1B" w:rsidRPr="00D76BAD" w:rsidRDefault="005D2A1B" w:rsidP="00514690">
            <w:pPr>
              <w:pStyle w:val="TAH"/>
              <w:rPr>
                <w:ins w:id="13161" w:author="Rapporteur" w:date="2018-07-10T10:29:00Z"/>
              </w:rPr>
            </w:pPr>
            <w:ins w:id="13162" w:author="Rapporteur" w:date="2018-07-10T10:29:00Z">
              <w:r>
                <w:rPr>
                  <w:i/>
                </w:rPr>
                <w:t>PUCCH-SpatialRelationInfo field descriptions</w:t>
              </w:r>
            </w:ins>
          </w:p>
        </w:tc>
      </w:tr>
      <w:tr w:rsidR="005D2A1B" w14:paraId="69439374" w14:textId="77777777" w:rsidTr="00514690">
        <w:trPr>
          <w:ins w:id="13163" w:author="Rapporteur" w:date="2018-07-10T10:29:00Z"/>
        </w:trPr>
        <w:tc>
          <w:tcPr>
            <w:tcW w:w="14281" w:type="dxa"/>
          </w:tcPr>
          <w:p w14:paraId="1A82994C" w14:textId="77777777" w:rsidR="005D2A1B" w:rsidRDefault="005D2A1B" w:rsidP="00514690">
            <w:pPr>
              <w:pStyle w:val="TAL"/>
              <w:rPr>
                <w:ins w:id="13164" w:author="Rapporteur" w:date="2018-07-10T10:29:00Z"/>
              </w:rPr>
            </w:pPr>
            <w:ins w:id="13165" w:author="Rapporteur" w:date="2018-07-10T10:29:00Z">
              <w:r>
                <w:rPr>
                  <w:b/>
                  <w:i/>
                </w:rPr>
                <w:t>servingCellId</w:t>
              </w:r>
            </w:ins>
          </w:p>
          <w:p w14:paraId="1F3FAFAF" w14:textId="77777777" w:rsidR="005D2A1B" w:rsidRPr="00D76BAD" w:rsidRDefault="005D2A1B" w:rsidP="00514690">
            <w:pPr>
              <w:pStyle w:val="TAL"/>
              <w:rPr>
                <w:ins w:id="13166" w:author="Rapporteur" w:date="2018-07-10T10:29:00Z"/>
              </w:rPr>
            </w:pPr>
            <w:ins w:id="13167" w:author="Rapporteur" w:date="2018-07-10T10:29:00Z">
              <w:r>
                <w:t>If the field is absent, the UE applies the ServCellId of the serving cell in which this PUCCH-SpatialRelationInfo is configured</w:t>
              </w:r>
            </w:ins>
          </w:p>
        </w:tc>
      </w:tr>
    </w:tbl>
    <w:p w14:paraId="607CC2E6" w14:textId="77777777" w:rsidR="005D2A1B" w:rsidRPr="00EF09EA" w:rsidRDefault="005D2A1B" w:rsidP="005D2A1B"/>
    <w:p w14:paraId="2D4DD1C4" w14:textId="77777777" w:rsidR="005D2A1B" w:rsidRPr="00F35584" w:rsidRDefault="005D2A1B" w:rsidP="005D2A1B">
      <w:pPr>
        <w:pStyle w:val="Heading4"/>
      </w:pPr>
      <w:bookmarkStart w:id="13168" w:name="_Toc510018654"/>
      <w:bookmarkEnd w:id="13080"/>
      <w:r w:rsidRPr="00F35584">
        <w:t>–</w:t>
      </w:r>
      <w:r w:rsidRPr="00F35584">
        <w:tab/>
      </w:r>
      <w:r w:rsidRPr="00F35584">
        <w:rPr>
          <w:i/>
        </w:rPr>
        <w:t>PUCCH-TPC-CommandConfig</w:t>
      </w:r>
      <w:bookmarkEnd w:id="13168"/>
    </w:p>
    <w:p w14:paraId="1D75085F"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DCEF8E2" w14:textId="77777777" w:rsidR="005D2A1B" w:rsidRPr="00F35584" w:rsidRDefault="005D2A1B" w:rsidP="005D2A1B">
      <w:pPr>
        <w:pStyle w:val="TH"/>
      </w:pPr>
      <w:r w:rsidRPr="00F35584">
        <w:rPr>
          <w:i/>
        </w:rPr>
        <w:t>PUCCH-TPC-CommandConfig</w:t>
      </w:r>
      <w:r w:rsidRPr="00F35584">
        <w:t xml:space="preserve"> information element</w:t>
      </w:r>
    </w:p>
    <w:p w14:paraId="782EBDCE" w14:textId="77777777" w:rsidR="005D2A1B" w:rsidRPr="00F35584" w:rsidRDefault="005D2A1B" w:rsidP="005D2A1B">
      <w:pPr>
        <w:pStyle w:val="PL"/>
        <w:rPr>
          <w:color w:val="808080"/>
        </w:rPr>
      </w:pPr>
      <w:r w:rsidRPr="00F35584">
        <w:rPr>
          <w:color w:val="808080"/>
        </w:rPr>
        <w:t>-- ASN1START</w:t>
      </w:r>
    </w:p>
    <w:p w14:paraId="34348185" w14:textId="77777777" w:rsidR="005D2A1B" w:rsidRPr="00F35584" w:rsidRDefault="005D2A1B" w:rsidP="005D2A1B">
      <w:pPr>
        <w:pStyle w:val="PL"/>
        <w:rPr>
          <w:color w:val="808080"/>
        </w:rPr>
      </w:pPr>
      <w:r w:rsidRPr="00F35584">
        <w:rPr>
          <w:color w:val="808080"/>
        </w:rPr>
        <w:t>-- TAG-PUCCH-TPC-COMMANDCONFIG-START</w:t>
      </w:r>
    </w:p>
    <w:p w14:paraId="5D59A48E" w14:textId="77777777" w:rsidR="005D2A1B" w:rsidRPr="00F35584" w:rsidRDefault="005D2A1B" w:rsidP="005D2A1B">
      <w:pPr>
        <w:pStyle w:val="PL"/>
      </w:pPr>
    </w:p>
    <w:p w14:paraId="530AC23D"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ECA7227"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178A33C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2BF08167" w14:textId="77777777" w:rsidR="005D2A1B" w:rsidRPr="00F35584" w:rsidRDefault="005D2A1B" w:rsidP="005D2A1B">
      <w:pPr>
        <w:pStyle w:val="PL"/>
      </w:pPr>
      <w:r w:rsidRPr="00F35584">
        <w:t xml:space="preserve">    ...</w:t>
      </w:r>
    </w:p>
    <w:p w14:paraId="44A123C9" w14:textId="77777777" w:rsidR="005D2A1B" w:rsidRPr="00F35584" w:rsidRDefault="005D2A1B" w:rsidP="005D2A1B">
      <w:pPr>
        <w:pStyle w:val="PL"/>
      </w:pPr>
      <w:r w:rsidRPr="00F35584">
        <w:t>}</w:t>
      </w:r>
    </w:p>
    <w:p w14:paraId="74E6A7EA" w14:textId="77777777" w:rsidR="005D2A1B" w:rsidRPr="00F35584" w:rsidRDefault="005D2A1B" w:rsidP="005D2A1B">
      <w:pPr>
        <w:pStyle w:val="PL"/>
      </w:pPr>
    </w:p>
    <w:p w14:paraId="4FC4AA4D" w14:textId="77777777" w:rsidR="005D2A1B" w:rsidRPr="00F35584" w:rsidRDefault="005D2A1B" w:rsidP="005D2A1B">
      <w:pPr>
        <w:pStyle w:val="PL"/>
        <w:rPr>
          <w:color w:val="808080"/>
        </w:rPr>
      </w:pPr>
      <w:r w:rsidRPr="00F35584">
        <w:rPr>
          <w:color w:val="808080"/>
        </w:rPr>
        <w:t>-- TAG-PUCCH-TPC-COMMANDCONFIG-STOP</w:t>
      </w:r>
    </w:p>
    <w:p w14:paraId="46C63433" w14:textId="77777777" w:rsidR="005D2A1B" w:rsidRPr="00F35584" w:rsidRDefault="005D2A1B" w:rsidP="005D2A1B">
      <w:pPr>
        <w:pStyle w:val="PL"/>
        <w:rPr>
          <w:color w:val="808080"/>
        </w:rPr>
      </w:pPr>
      <w:r w:rsidRPr="00F35584">
        <w:rPr>
          <w:color w:val="808080"/>
        </w:rPr>
        <w:t>-- ASN1STOP</w:t>
      </w:r>
    </w:p>
    <w:p w14:paraId="3CCD556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29F97" w14:textId="77777777" w:rsidTr="00514690">
        <w:tc>
          <w:tcPr>
            <w:tcW w:w="14507" w:type="dxa"/>
            <w:shd w:val="clear" w:color="auto" w:fill="auto"/>
          </w:tcPr>
          <w:p w14:paraId="2C523832" w14:textId="77777777" w:rsidR="005D2A1B" w:rsidRPr="0040018C" w:rsidRDefault="005D2A1B" w:rsidP="00514690">
            <w:pPr>
              <w:pStyle w:val="TAH"/>
              <w:rPr>
                <w:szCs w:val="22"/>
              </w:rPr>
            </w:pPr>
            <w:r w:rsidRPr="0040018C">
              <w:rPr>
                <w:i/>
                <w:szCs w:val="22"/>
              </w:rPr>
              <w:t>PUCCH-TPC-CommandConfig field descriptions</w:t>
            </w:r>
          </w:p>
        </w:tc>
      </w:tr>
      <w:tr w:rsidR="005D2A1B" w14:paraId="4885D737" w14:textId="77777777" w:rsidTr="00514690">
        <w:tc>
          <w:tcPr>
            <w:tcW w:w="14507" w:type="dxa"/>
            <w:shd w:val="clear" w:color="auto" w:fill="auto"/>
          </w:tcPr>
          <w:p w14:paraId="3BF1645C" w14:textId="77777777" w:rsidR="005D2A1B" w:rsidRPr="0040018C" w:rsidRDefault="005D2A1B" w:rsidP="00514690">
            <w:pPr>
              <w:pStyle w:val="TAL"/>
              <w:rPr>
                <w:szCs w:val="22"/>
              </w:rPr>
            </w:pPr>
            <w:r w:rsidRPr="0040018C">
              <w:rPr>
                <w:b/>
                <w:i/>
                <w:szCs w:val="22"/>
              </w:rPr>
              <w:t>tpc-IndexPCell</w:t>
            </w:r>
          </w:p>
          <w:p w14:paraId="36A3E49B" w14:textId="77777777" w:rsidR="005D2A1B" w:rsidRPr="0040018C" w:rsidRDefault="005D2A1B" w:rsidP="00514690">
            <w:pPr>
              <w:pStyle w:val="TAL"/>
              <w:rPr>
                <w:szCs w:val="22"/>
              </w:rPr>
            </w:pPr>
            <w:r w:rsidRPr="0040018C">
              <w:rPr>
                <w:szCs w:val="22"/>
              </w:rPr>
              <w:t>An index determining the position of the first bit of TPC command (applicable to the SpCell) inside the DCI format 2-2 payload.</w:t>
            </w:r>
          </w:p>
        </w:tc>
      </w:tr>
      <w:tr w:rsidR="005D2A1B" w14:paraId="141BA685" w14:textId="77777777" w:rsidTr="00514690">
        <w:tc>
          <w:tcPr>
            <w:tcW w:w="14507" w:type="dxa"/>
            <w:shd w:val="clear" w:color="auto" w:fill="auto"/>
          </w:tcPr>
          <w:p w14:paraId="519E28B4" w14:textId="77777777" w:rsidR="005D2A1B" w:rsidRPr="0040018C" w:rsidRDefault="005D2A1B" w:rsidP="00514690">
            <w:pPr>
              <w:pStyle w:val="TAL"/>
              <w:rPr>
                <w:szCs w:val="22"/>
              </w:rPr>
            </w:pPr>
            <w:r w:rsidRPr="0040018C">
              <w:rPr>
                <w:b/>
                <w:i/>
                <w:szCs w:val="22"/>
              </w:rPr>
              <w:t>tpc-IndexPUCCH-SCell</w:t>
            </w:r>
          </w:p>
          <w:p w14:paraId="3B8C656C" w14:textId="77777777" w:rsidR="005D2A1B" w:rsidRPr="0040018C" w:rsidRDefault="005D2A1B" w:rsidP="00514690">
            <w:pPr>
              <w:pStyle w:val="TAL"/>
              <w:rPr>
                <w:szCs w:val="22"/>
              </w:rPr>
            </w:pPr>
            <w:r w:rsidRPr="0040018C">
              <w:rPr>
                <w:szCs w:val="22"/>
              </w:rPr>
              <w:t>An index determining the position of the first bit of TPC command (applicable to the PUCCH</w:t>
            </w:r>
            <w:r w:rsidRPr="0040018C">
              <w:rPr>
                <w:szCs w:val="22"/>
                <w:lang w:val="en-US"/>
              </w:rPr>
              <w:t xml:space="preserve"> </w:t>
            </w:r>
            <w:r w:rsidRPr="0040018C">
              <w:rPr>
                <w:szCs w:val="22"/>
              </w:rPr>
              <w:t>SCell) inside the DCI format 2-2 payload.</w:t>
            </w:r>
          </w:p>
        </w:tc>
      </w:tr>
    </w:tbl>
    <w:p w14:paraId="03CFFE5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4B949E8" w14:textId="77777777" w:rsidTr="00514690">
        <w:tc>
          <w:tcPr>
            <w:tcW w:w="4027" w:type="dxa"/>
          </w:tcPr>
          <w:p w14:paraId="5D5CB754" w14:textId="77777777" w:rsidR="005D2A1B" w:rsidRPr="00F35584" w:rsidRDefault="005D2A1B" w:rsidP="00514690">
            <w:pPr>
              <w:pStyle w:val="TAH"/>
            </w:pPr>
            <w:r w:rsidRPr="00F35584">
              <w:t>Conditional Presence</w:t>
            </w:r>
          </w:p>
        </w:tc>
        <w:tc>
          <w:tcPr>
            <w:tcW w:w="10146" w:type="dxa"/>
          </w:tcPr>
          <w:p w14:paraId="48F1F10D" w14:textId="77777777" w:rsidR="005D2A1B" w:rsidRPr="00F35584" w:rsidRDefault="005D2A1B" w:rsidP="00514690">
            <w:pPr>
              <w:pStyle w:val="TAH"/>
            </w:pPr>
            <w:r w:rsidRPr="00F35584">
              <w:t>Explanation</w:t>
            </w:r>
          </w:p>
        </w:tc>
      </w:tr>
      <w:tr w:rsidR="005D2A1B" w:rsidRPr="00F35584" w14:paraId="1C270109" w14:textId="77777777" w:rsidTr="00514690">
        <w:tc>
          <w:tcPr>
            <w:tcW w:w="4027" w:type="dxa"/>
          </w:tcPr>
          <w:p w14:paraId="5354F603" w14:textId="77777777" w:rsidR="005D2A1B" w:rsidRPr="00F35584" w:rsidRDefault="005D2A1B" w:rsidP="00514690">
            <w:pPr>
              <w:pStyle w:val="TAL"/>
              <w:rPr>
                <w:i/>
              </w:rPr>
            </w:pPr>
            <w:r w:rsidRPr="00F14774">
              <w:rPr>
                <w:i/>
              </w:rPr>
              <w:t>PDCCH-OfSpcell</w:t>
            </w:r>
          </w:p>
        </w:tc>
        <w:tc>
          <w:tcPr>
            <w:tcW w:w="10146" w:type="dxa"/>
          </w:tcPr>
          <w:p w14:paraId="7D6EBBC9" w14:textId="77777777" w:rsidR="005D2A1B" w:rsidRPr="00F35584" w:rsidRDefault="005D2A1B" w:rsidP="00514690">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0006D39D" w14:textId="77777777" w:rsidTr="00514690">
        <w:tc>
          <w:tcPr>
            <w:tcW w:w="4027" w:type="dxa"/>
          </w:tcPr>
          <w:p w14:paraId="1F5F8938" w14:textId="77777777" w:rsidR="005D2A1B" w:rsidRPr="00F35584" w:rsidRDefault="005D2A1B" w:rsidP="00514690">
            <w:pPr>
              <w:pStyle w:val="TAL"/>
              <w:rPr>
                <w:i/>
              </w:rPr>
            </w:pPr>
            <w:r w:rsidRPr="00F14774">
              <w:rPr>
                <w:i/>
              </w:rPr>
              <w:t>PDCCH-ofSpCellOrPUCCH-Scell</w:t>
            </w:r>
          </w:p>
        </w:tc>
        <w:tc>
          <w:tcPr>
            <w:tcW w:w="10146" w:type="dxa"/>
          </w:tcPr>
          <w:p w14:paraId="2F1FDFBE" w14:textId="77777777" w:rsidR="005D2A1B" w:rsidRPr="00F14774" w:rsidRDefault="005D2A1B" w:rsidP="00514690">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D750EA" w14:textId="77777777" w:rsidR="005D2A1B" w:rsidRPr="00F14774" w:rsidRDefault="005D2A1B" w:rsidP="00514690">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0348197F" w14:textId="77777777" w:rsidR="005D2A1B" w:rsidRPr="00F35584" w:rsidRDefault="005D2A1B" w:rsidP="00514690">
            <w:pPr>
              <w:pStyle w:val="TAL"/>
            </w:pPr>
            <w:r w:rsidRPr="00F35584">
              <w:t xml:space="preserve">Otherwise, the field is absent. </w:t>
            </w:r>
          </w:p>
        </w:tc>
      </w:tr>
    </w:tbl>
    <w:p w14:paraId="20F0E38A" w14:textId="77777777" w:rsidR="005D2A1B" w:rsidRPr="00F35584" w:rsidRDefault="005D2A1B" w:rsidP="005D2A1B"/>
    <w:p w14:paraId="5455E3C4" w14:textId="77777777" w:rsidR="005D2A1B" w:rsidRPr="00F35584" w:rsidRDefault="005D2A1B" w:rsidP="005D2A1B">
      <w:pPr>
        <w:pStyle w:val="Heading4"/>
      </w:pPr>
      <w:bookmarkStart w:id="13169" w:name="_Toc510018655"/>
      <w:r w:rsidRPr="00F35584">
        <w:lastRenderedPageBreak/>
        <w:t>–</w:t>
      </w:r>
      <w:r w:rsidRPr="00F35584">
        <w:tab/>
      </w:r>
      <w:r w:rsidRPr="00F35584">
        <w:rPr>
          <w:i/>
        </w:rPr>
        <w:t>PUSCH-Config</w:t>
      </w:r>
      <w:bookmarkEnd w:id="13169"/>
    </w:p>
    <w:p w14:paraId="7E0FBFBC"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3D3B9C9D" w14:textId="77777777" w:rsidR="005D2A1B" w:rsidRPr="00F35584" w:rsidRDefault="005D2A1B" w:rsidP="005D2A1B">
      <w:pPr>
        <w:pStyle w:val="TH"/>
      </w:pPr>
      <w:r w:rsidRPr="00F35584">
        <w:rPr>
          <w:i/>
        </w:rPr>
        <w:t>PUSCH-Config</w:t>
      </w:r>
      <w:r w:rsidRPr="00F35584">
        <w:t xml:space="preserve"> information element</w:t>
      </w:r>
    </w:p>
    <w:p w14:paraId="32F3FCB1" w14:textId="77777777" w:rsidR="005D2A1B" w:rsidRPr="00F35584" w:rsidRDefault="005D2A1B" w:rsidP="005D2A1B">
      <w:pPr>
        <w:pStyle w:val="PL"/>
        <w:rPr>
          <w:color w:val="808080"/>
        </w:rPr>
      </w:pPr>
      <w:r w:rsidRPr="00F35584">
        <w:rPr>
          <w:color w:val="808080"/>
        </w:rPr>
        <w:t>-- ASN1START</w:t>
      </w:r>
    </w:p>
    <w:p w14:paraId="5531DAFB" w14:textId="77777777" w:rsidR="005D2A1B" w:rsidRPr="00F35584" w:rsidRDefault="005D2A1B" w:rsidP="005D2A1B">
      <w:pPr>
        <w:pStyle w:val="PL"/>
        <w:rPr>
          <w:color w:val="808080"/>
        </w:rPr>
      </w:pPr>
      <w:r w:rsidRPr="00F35584">
        <w:rPr>
          <w:color w:val="808080"/>
        </w:rPr>
        <w:t>-- TAG-PUSCH-CONFIG-START</w:t>
      </w:r>
    </w:p>
    <w:p w14:paraId="74AAB05D" w14:textId="77777777" w:rsidR="005D2A1B" w:rsidRPr="00F35584" w:rsidRDefault="005D2A1B" w:rsidP="005D2A1B">
      <w:pPr>
        <w:pStyle w:val="PL"/>
      </w:pPr>
    </w:p>
    <w:p w14:paraId="533CD02D"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0B39DE"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70"/>
      <w:r w:rsidRPr="00F35584">
        <w:rPr>
          <w:color w:val="808080"/>
        </w:rPr>
        <w:t>Need</w:t>
      </w:r>
      <w:commentRangeEnd w:id="13170"/>
      <w:r>
        <w:rPr>
          <w:rStyle w:val="CommentReference"/>
          <w:rFonts w:ascii="Arial" w:eastAsia="Times New Roman" w:hAnsi="Arial"/>
          <w:noProof w:val="0"/>
          <w:lang w:eastAsia="ja-JP"/>
        </w:rPr>
        <w:commentReference w:id="13170"/>
      </w:r>
      <w:r w:rsidRPr="00F35584">
        <w:rPr>
          <w:color w:val="808080"/>
        </w:rPr>
        <w:t xml:space="preserve"> </w:t>
      </w:r>
      <w:del w:id="13171" w:author="Rapporteur" w:date="2018-06-25T14:16:00Z">
        <w:r w:rsidRPr="00F35584" w:rsidDel="00EE1D38">
          <w:rPr>
            <w:color w:val="808080"/>
          </w:rPr>
          <w:delText>M</w:delText>
        </w:r>
      </w:del>
      <w:ins w:id="13172" w:author="Rapporteur" w:date="2018-06-25T14:16:00Z">
        <w:r>
          <w:rPr>
            <w:color w:val="808080"/>
          </w:rPr>
          <w:t>S</w:t>
        </w:r>
      </w:ins>
    </w:p>
    <w:p w14:paraId="4CB7EC97"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C8472B">
        <w:t xml:space="preserve"> </w:t>
      </w:r>
      <w:r w:rsidRPr="00F35584">
        <w:tab/>
      </w:r>
      <w:r w:rsidRPr="00F35584">
        <w:rPr>
          <w:color w:val="808080"/>
        </w:rPr>
        <w:t xml:space="preserve">-- Need </w:t>
      </w:r>
      <w:r>
        <w:rPr>
          <w:color w:val="808080"/>
        </w:rPr>
        <w:t>S</w:t>
      </w:r>
    </w:p>
    <w:p w14:paraId="46FC28C2"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2B47464"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6FE1F8F7" w14:textId="77777777" w:rsidR="005D2A1B" w:rsidRPr="00F35584" w:rsidRDefault="005D2A1B" w:rsidP="005D2A1B">
      <w:pPr>
        <w:pStyle w:val="PL"/>
      </w:pPr>
    </w:p>
    <w:p w14:paraId="4B19175D"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A2198A"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73" w:author="R2-1810036" w:date="2018-07-11T15:34:00Z">
        <w:r w:rsidRPr="00F35584" w:rsidDel="00491500">
          <w:delText>mode1</w:delText>
        </w:r>
      </w:del>
      <w:ins w:id="13174" w:author="R2-1810036" w:date="2018-07-11T15:34:00Z">
        <w:r>
          <w:t>intraSlot</w:t>
        </w:r>
      </w:ins>
      <w:r w:rsidRPr="00F35584">
        <w:t xml:space="preserve">, </w:t>
      </w:r>
      <w:del w:id="13175" w:author="R2-1810036" w:date="2018-07-11T15:34:00Z">
        <w:r w:rsidRPr="00F35584" w:rsidDel="00491500">
          <w:delText>mode2</w:delText>
        </w:r>
      </w:del>
      <w:ins w:id="13176" w:author="R2-1810036" w:date="2018-07-11T15:34:00Z">
        <w:r>
          <w:t>interSlot</w:t>
        </w:r>
      </w:ins>
      <w:r w:rsidRPr="00F35584">
        <w:t>}</w:t>
      </w:r>
      <w:del w:id="13177"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1BA72F1"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38D836AE"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9B694B7"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4C7412B6"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1BFEAEFB" w14:textId="77777777" w:rsidR="005D2A1B" w:rsidRPr="00F35584" w:rsidRDefault="005D2A1B" w:rsidP="005D2A1B">
      <w:pPr>
        <w:pStyle w:val="PL"/>
        <w:rPr>
          <w:color w:val="808080"/>
        </w:rPr>
      </w:pPr>
      <w:r w:rsidRPr="00F35584">
        <w:tab/>
      </w:r>
      <w:commentRangeStart w:id="13178"/>
      <w:commentRangeStart w:id="13179"/>
      <w:r w:rsidRPr="00F35584">
        <w:t>mcs-Table</w:t>
      </w:r>
      <w:commentRangeEnd w:id="13178"/>
      <w:r>
        <w:rPr>
          <w:rStyle w:val="CommentReference"/>
          <w:rFonts w:ascii="Arial" w:eastAsia="Times New Roman" w:hAnsi="Arial"/>
          <w:noProof w:val="0"/>
          <w:lang w:eastAsia="ja-JP"/>
        </w:rPr>
        <w:commentReference w:id="13178"/>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80"/>
      <w:del w:id="13181" w:author="R1-1807866 URLLC L1 Param" w:date="2018-06-25T14:21:00Z">
        <w:r w:rsidDel="00D221C9">
          <w:delText>spare1</w:delText>
        </w:r>
        <w:commentRangeEnd w:id="13180"/>
        <w:r w:rsidDel="00D221C9">
          <w:rPr>
            <w:rStyle w:val="CommentReference"/>
            <w:rFonts w:ascii="Arial" w:eastAsia="Times New Roman" w:hAnsi="Arial"/>
            <w:noProof w:val="0"/>
            <w:lang w:eastAsia="ja-JP"/>
          </w:rPr>
          <w:commentReference w:id="13180"/>
        </w:r>
      </w:del>
      <w:ins w:id="13182" w:author="R1-1807866 URLLC L1 Param" w:date="2018-06-25T14:21:00Z">
        <w:r w:rsidRPr="00D221C9">
          <w:t>qam64LowSE</w:t>
        </w:r>
      </w:ins>
      <w:r w:rsidRPr="00F35584">
        <w:t>}</w:t>
      </w:r>
      <w:del w:id="13183"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148B8504"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84" w:author="R1-1807866 URLLC L1 Param" w:date="2018-06-25T14:22:00Z">
        <w:r w:rsidRPr="009667CF">
          <w:t>qam64LowSE</w:t>
        </w:r>
      </w:ins>
      <w:del w:id="13185" w:author="R1-1807866 URLLC L1 Param" w:date="2018-06-25T14:22:00Z">
        <w:r w:rsidDel="009667CF">
          <w:delText>spare1</w:delText>
        </w:r>
      </w:del>
      <w:r w:rsidRPr="00F35584">
        <w:t>}</w:t>
      </w:r>
      <w:del w:id="13186" w:author="R1-1807866 URLLC L1 Param" w:date="2018-06-25T14:22:00Z">
        <w:r w:rsidRPr="00F35584" w:rsidDel="009667CF">
          <w:tab/>
        </w:r>
      </w:del>
      <w:commentRangeEnd w:id="13179"/>
      <w:r>
        <w:rPr>
          <w:rStyle w:val="CommentReference"/>
          <w:rFonts w:ascii="Arial" w:eastAsia="Times New Roman" w:hAnsi="Arial"/>
          <w:noProof w:val="0"/>
          <w:lang w:eastAsia="ja-JP"/>
        </w:rPr>
        <w:commentReference w:id="13179"/>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77A95E9"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4D5F2F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5ED7007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88" w:name="_Hlk514755503"/>
      <w:r w:rsidRPr="006374F8">
        <w:rPr>
          <w:lang w:val="de-DE"/>
        </w:rPr>
        <w:t>codebookBased</w:t>
      </w:r>
      <w:bookmarkEnd w:id="13188"/>
      <w:r>
        <w:t xml:space="preserve"> </w:t>
      </w:r>
    </w:p>
    <w:p w14:paraId="7938BB8D"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Pr="009731E3">
        <w:t xml:space="preserve"> </w:t>
      </w:r>
      <w:r>
        <w:tab/>
      </w:r>
      <w:r>
        <w:tab/>
      </w:r>
      <w:r>
        <w:tab/>
      </w:r>
      <w:r>
        <w:tab/>
      </w:r>
      <w:r>
        <w:tab/>
      </w:r>
      <w:r>
        <w:tab/>
      </w:r>
      <w:r>
        <w:tab/>
      </w:r>
      <w:r>
        <w:tab/>
      </w:r>
      <w:r>
        <w:tab/>
      </w:r>
      <w:r>
        <w:tab/>
      </w:r>
      <w:r>
        <w:tab/>
      </w:r>
      <w:r>
        <w:tab/>
      </w:r>
      <w:r>
        <w:tab/>
        <w:t>OPTIONAL</w:t>
      </w:r>
      <w:r w:rsidRPr="00F35584">
        <w:t>,</w:t>
      </w:r>
      <w:r w:rsidRPr="009731E3">
        <w:t xml:space="preserve"> </w:t>
      </w:r>
      <w:r>
        <w:tab/>
        <w:t xml:space="preserve">-- Cond </w:t>
      </w:r>
      <w:r w:rsidRPr="006374F8">
        <w:rPr>
          <w:lang w:val="de-DE"/>
        </w:rPr>
        <w:t>codebookBased</w:t>
      </w:r>
    </w:p>
    <w:p w14:paraId="107FFB86"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18E0FB5B"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0A1783F7"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2E4D28" w14:textId="77777777" w:rsidR="005D2A1B" w:rsidRPr="00F35584" w:rsidRDefault="005D2A1B" w:rsidP="005D2A1B">
      <w:pPr>
        <w:pStyle w:val="PL"/>
      </w:pPr>
      <w:r w:rsidRPr="00F35584">
        <w:tab/>
        <w:t>...</w:t>
      </w:r>
    </w:p>
    <w:p w14:paraId="6252DABC" w14:textId="77777777" w:rsidR="005D2A1B" w:rsidRPr="00F35584" w:rsidRDefault="005D2A1B" w:rsidP="005D2A1B">
      <w:pPr>
        <w:pStyle w:val="PL"/>
      </w:pPr>
      <w:r w:rsidRPr="00F35584">
        <w:t>}</w:t>
      </w:r>
    </w:p>
    <w:p w14:paraId="1F9E4B05" w14:textId="77777777" w:rsidR="005D2A1B" w:rsidRPr="00F35584" w:rsidRDefault="005D2A1B" w:rsidP="005D2A1B">
      <w:pPr>
        <w:pStyle w:val="PL"/>
      </w:pPr>
    </w:p>
    <w:p w14:paraId="16B0C7CD"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EDB3CE"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8179F62"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D4A3941"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23837DD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67F1ABE"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55318DA4" w14:textId="77777777" w:rsidR="005D2A1B" w:rsidRPr="00F35584" w:rsidRDefault="005D2A1B" w:rsidP="005D2A1B">
      <w:pPr>
        <w:pStyle w:val="PL"/>
      </w:pPr>
      <w:r w:rsidRPr="00F35584">
        <w:t>}</w:t>
      </w:r>
    </w:p>
    <w:p w14:paraId="6913A345" w14:textId="77777777" w:rsidR="005D2A1B" w:rsidRPr="00F35584" w:rsidRDefault="005D2A1B" w:rsidP="005D2A1B">
      <w:pPr>
        <w:pStyle w:val="PL"/>
      </w:pPr>
    </w:p>
    <w:p w14:paraId="316B6DFA" w14:textId="77777777" w:rsidR="005D2A1B" w:rsidRPr="00F35584" w:rsidRDefault="005D2A1B" w:rsidP="005D2A1B">
      <w:pPr>
        <w:pStyle w:val="PL"/>
        <w:rPr>
          <w:color w:val="808080"/>
        </w:rPr>
      </w:pPr>
      <w:r w:rsidRPr="00F35584">
        <w:rPr>
          <w:color w:val="808080"/>
        </w:rPr>
        <w:t>-- TAG-PUSCH-CONFIG-STOP</w:t>
      </w:r>
    </w:p>
    <w:p w14:paraId="0166D67B" w14:textId="77777777" w:rsidR="005D2A1B" w:rsidRPr="00F35584" w:rsidRDefault="005D2A1B" w:rsidP="005D2A1B">
      <w:pPr>
        <w:pStyle w:val="PL"/>
        <w:rPr>
          <w:color w:val="808080"/>
        </w:rPr>
      </w:pPr>
      <w:r w:rsidRPr="00F35584">
        <w:rPr>
          <w:color w:val="808080"/>
        </w:rPr>
        <w:t>-- ASN1STOP</w:t>
      </w:r>
    </w:p>
    <w:p w14:paraId="613EEB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B6AB74" w14:textId="77777777" w:rsidTr="00514690">
        <w:tc>
          <w:tcPr>
            <w:tcW w:w="14173" w:type="dxa"/>
            <w:shd w:val="clear" w:color="auto" w:fill="auto"/>
          </w:tcPr>
          <w:p w14:paraId="45D0E38E" w14:textId="77777777" w:rsidR="005D2A1B" w:rsidRPr="0040018C" w:rsidRDefault="005D2A1B" w:rsidP="00514690">
            <w:pPr>
              <w:pStyle w:val="TAH"/>
              <w:rPr>
                <w:szCs w:val="22"/>
              </w:rPr>
            </w:pPr>
            <w:bookmarkStart w:id="13189" w:name="_Hlk514756726"/>
            <w:r w:rsidRPr="0040018C">
              <w:rPr>
                <w:i/>
                <w:szCs w:val="22"/>
              </w:rPr>
              <w:lastRenderedPageBreak/>
              <w:t>PUSCH-Config</w:t>
            </w:r>
            <w:bookmarkEnd w:id="13189"/>
            <w:r w:rsidRPr="0040018C">
              <w:rPr>
                <w:i/>
                <w:szCs w:val="22"/>
              </w:rPr>
              <w:t xml:space="preserve"> field descriptions</w:t>
            </w:r>
          </w:p>
        </w:tc>
      </w:tr>
      <w:tr w:rsidR="005D2A1B" w14:paraId="6161F14E" w14:textId="77777777" w:rsidTr="00514690">
        <w:tc>
          <w:tcPr>
            <w:tcW w:w="14173" w:type="dxa"/>
            <w:shd w:val="clear" w:color="auto" w:fill="auto"/>
          </w:tcPr>
          <w:p w14:paraId="6FDC7E6B" w14:textId="77777777" w:rsidR="005D2A1B" w:rsidRPr="0040018C" w:rsidRDefault="005D2A1B" w:rsidP="00514690">
            <w:pPr>
              <w:pStyle w:val="TAL"/>
              <w:rPr>
                <w:szCs w:val="22"/>
              </w:rPr>
            </w:pPr>
            <w:commentRangeStart w:id="13190"/>
            <w:r w:rsidRPr="0040018C">
              <w:rPr>
                <w:b/>
                <w:i/>
                <w:szCs w:val="22"/>
              </w:rPr>
              <w:t>codebookSubset</w:t>
            </w:r>
            <w:commentRangeEnd w:id="13190"/>
            <w:r>
              <w:rPr>
                <w:rStyle w:val="CommentReference"/>
              </w:rPr>
              <w:commentReference w:id="13190"/>
            </w:r>
          </w:p>
          <w:p w14:paraId="78EAC3AE" w14:textId="77777777" w:rsidR="005D2A1B" w:rsidRPr="0040018C" w:rsidRDefault="005D2A1B" w:rsidP="00514690">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74ADC38" w14:textId="77777777" w:rsidTr="00514690">
        <w:tc>
          <w:tcPr>
            <w:tcW w:w="14173" w:type="dxa"/>
            <w:shd w:val="clear" w:color="auto" w:fill="auto"/>
          </w:tcPr>
          <w:p w14:paraId="05732A5C" w14:textId="77777777" w:rsidR="005D2A1B" w:rsidRPr="0040018C" w:rsidRDefault="005D2A1B" w:rsidP="00514690">
            <w:pPr>
              <w:pStyle w:val="TAL"/>
              <w:rPr>
                <w:szCs w:val="22"/>
              </w:rPr>
            </w:pPr>
            <w:r w:rsidRPr="0040018C">
              <w:rPr>
                <w:b/>
                <w:i/>
                <w:szCs w:val="22"/>
              </w:rPr>
              <w:t>dataScramblingIdentityPUSCH</w:t>
            </w:r>
          </w:p>
          <w:p w14:paraId="2E2CC9EA" w14:textId="77777777" w:rsidR="005D2A1B" w:rsidRPr="0040018C" w:rsidRDefault="005D2A1B" w:rsidP="00514690">
            <w:pPr>
              <w:pStyle w:val="TAL"/>
              <w:rPr>
                <w:szCs w:val="22"/>
                <w:lang w:val="en-US"/>
              </w:rPr>
            </w:pPr>
            <w:r w:rsidRPr="0040018C">
              <w:rPr>
                <w:szCs w:val="22"/>
              </w:rPr>
              <w:t xml:space="preserve">Identifer used to initalite data scrambling (c_init) for </w:t>
            </w:r>
            <w:del w:id="13191" w:author="Rapporteur" w:date="2018-06-25T14:05:00Z">
              <w:r w:rsidRPr="0040018C" w:rsidDel="000D15BC">
                <w:rPr>
                  <w:szCs w:val="22"/>
                </w:rPr>
                <w:delText xml:space="preserve">both </w:delText>
              </w:r>
            </w:del>
            <w:r w:rsidRPr="0040018C">
              <w:rPr>
                <w:szCs w:val="22"/>
              </w:rPr>
              <w:t xml:space="preserve">PUSCH. </w:t>
            </w:r>
            <w:ins w:id="13192" w:author="Rapporteur" w:date="2018-06-25T14:16:00Z">
              <w:r>
                <w:rPr>
                  <w:szCs w:val="22"/>
                </w:rPr>
                <w:t>If the field is absent the UE applies the physical cell ID.</w:t>
              </w:r>
            </w:ins>
            <w:del w:id="13193"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01C65DB8" w14:textId="77777777" w:rsidTr="00514690">
        <w:tc>
          <w:tcPr>
            <w:tcW w:w="14173" w:type="dxa"/>
            <w:shd w:val="clear" w:color="auto" w:fill="auto"/>
          </w:tcPr>
          <w:p w14:paraId="5DEF0B63" w14:textId="77777777" w:rsidR="005D2A1B" w:rsidRPr="0040018C" w:rsidRDefault="005D2A1B" w:rsidP="00514690">
            <w:pPr>
              <w:pStyle w:val="TAL"/>
              <w:rPr>
                <w:szCs w:val="22"/>
              </w:rPr>
            </w:pPr>
            <w:commentRangeStart w:id="13194"/>
            <w:r w:rsidRPr="0040018C">
              <w:rPr>
                <w:b/>
                <w:i/>
                <w:szCs w:val="22"/>
              </w:rPr>
              <w:t>dmrs</w:t>
            </w:r>
            <w:commentRangeEnd w:id="13194"/>
            <w:r>
              <w:rPr>
                <w:rStyle w:val="CommentReference"/>
              </w:rPr>
              <w:commentReference w:id="13194"/>
            </w:r>
            <w:r w:rsidRPr="0040018C">
              <w:rPr>
                <w:b/>
                <w:i/>
                <w:szCs w:val="22"/>
              </w:rPr>
              <w:t>-UplinkForPUSCH-MappingTypeA</w:t>
            </w:r>
          </w:p>
          <w:p w14:paraId="3694B3E6" w14:textId="77777777" w:rsidR="005D2A1B" w:rsidRPr="0040018C" w:rsidRDefault="005D2A1B" w:rsidP="00514690">
            <w:pPr>
              <w:pStyle w:val="TAL"/>
              <w:rPr>
                <w:szCs w:val="22"/>
              </w:rPr>
            </w:pPr>
            <w:r w:rsidRPr="0040018C">
              <w:rPr>
                <w:szCs w:val="22"/>
              </w:rPr>
              <w:t>DMRS configuration for PUSCH transmissions using PUSCH mapping type A (chosen dynamically via PUSCH-TimeDomainResourceAllocation).</w:t>
            </w:r>
            <w:ins w:id="13195" w:author="Rapporteur" w:date="2018-06-29T17:21:00Z">
              <w:r>
                <w:rPr>
                  <w:szCs w:val="22"/>
                </w:rPr>
                <w:t xml:space="preserve"> </w:t>
              </w:r>
              <w:r w:rsidRPr="005126EA">
                <w:rPr>
                  <w:szCs w:val="22"/>
                </w:rPr>
                <w:t>Only the fields dmrs-Type, dmrs-AdditionalPosition and maxLength may be set differently for mapping type A and B.</w:t>
              </w:r>
            </w:ins>
          </w:p>
        </w:tc>
      </w:tr>
      <w:tr w:rsidR="005D2A1B" w14:paraId="558532F9" w14:textId="77777777" w:rsidTr="00514690">
        <w:tc>
          <w:tcPr>
            <w:tcW w:w="14173" w:type="dxa"/>
            <w:shd w:val="clear" w:color="auto" w:fill="auto"/>
          </w:tcPr>
          <w:p w14:paraId="3206032F" w14:textId="77777777" w:rsidR="005D2A1B" w:rsidRPr="0040018C" w:rsidRDefault="005D2A1B" w:rsidP="00514690">
            <w:pPr>
              <w:pStyle w:val="TAL"/>
              <w:rPr>
                <w:szCs w:val="22"/>
              </w:rPr>
            </w:pPr>
            <w:r w:rsidRPr="0040018C">
              <w:rPr>
                <w:b/>
                <w:i/>
                <w:szCs w:val="22"/>
              </w:rPr>
              <w:t>dmrs-UplinkForPUSCH-MappingTypeB</w:t>
            </w:r>
          </w:p>
          <w:p w14:paraId="2BB4E36A" w14:textId="77777777" w:rsidR="005D2A1B" w:rsidRPr="0040018C" w:rsidRDefault="005D2A1B" w:rsidP="00514690">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96" w:author="Rapporteur" w:date="2018-06-29T17:21:00Z">
              <w:r>
                <w:rPr>
                  <w:szCs w:val="22"/>
                  <w:lang w:val="en-US"/>
                </w:rPr>
                <w:t xml:space="preserve"> </w:t>
              </w:r>
              <w:r w:rsidRPr="005126EA">
                <w:rPr>
                  <w:szCs w:val="22"/>
                  <w:lang w:val="en-US"/>
                </w:rPr>
                <w:t>Only the fields dmrs-Type, dmrs-AdditionalPosition and maxLength may be set differently for mapping type A and B.</w:t>
              </w:r>
            </w:ins>
          </w:p>
        </w:tc>
      </w:tr>
      <w:tr w:rsidR="005D2A1B" w14:paraId="7FC23352" w14:textId="77777777" w:rsidTr="00514690">
        <w:tc>
          <w:tcPr>
            <w:tcW w:w="14173" w:type="dxa"/>
            <w:shd w:val="clear" w:color="auto" w:fill="auto"/>
          </w:tcPr>
          <w:p w14:paraId="72014FA6" w14:textId="77777777" w:rsidR="005D2A1B" w:rsidRPr="0040018C" w:rsidRDefault="005D2A1B" w:rsidP="00514690">
            <w:pPr>
              <w:pStyle w:val="TAL"/>
              <w:rPr>
                <w:szCs w:val="22"/>
              </w:rPr>
            </w:pPr>
            <w:r w:rsidRPr="0040018C">
              <w:rPr>
                <w:b/>
                <w:i/>
                <w:szCs w:val="22"/>
              </w:rPr>
              <w:t>frequencyHopping</w:t>
            </w:r>
          </w:p>
          <w:p w14:paraId="3759814D" w14:textId="77777777" w:rsidR="005D2A1B" w:rsidRPr="0040018C" w:rsidRDefault="005D2A1B" w:rsidP="00514690">
            <w:pPr>
              <w:pStyle w:val="TAL"/>
              <w:rPr>
                <w:szCs w:val="22"/>
              </w:rPr>
            </w:pPr>
            <w:del w:id="13197"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98"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71685AE7" w14:textId="77777777" w:rsidTr="00514690">
        <w:tc>
          <w:tcPr>
            <w:tcW w:w="14173" w:type="dxa"/>
            <w:shd w:val="clear" w:color="auto" w:fill="auto"/>
          </w:tcPr>
          <w:p w14:paraId="5837D483" w14:textId="77777777" w:rsidR="005D2A1B" w:rsidRPr="0040018C" w:rsidRDefault="005D2A1B" w:rsidP="00514690">
            <w:pPr>
              <w:pStyle w:val="TAL"/>
              <w:rPr>
                <w:szCs w:val="22"/>
              </w:rPr>
            </w:pPr>
            <w:r w:rsidRPr="0040018C">
              <w:rPr>
                <w:b/>
                <w:i/>
                <w:szCs w:val="22"/>
              </w:rPr>
              <w:t>frequencyHoppingOffsetLists</w:t>
            </w:r>
          </w:p>
          <w:p w14:paraId="70E08C04" w14:textId="77777777" w:rsidR="005D2A1B" w:rsidRPr="0040018C" w:rsidRDefault="005D2A1B" w:rsidP="00514690">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45BEA325" w14:textId="77777777" w:rsidTr="00514690">
        <w:tc>
          <w:tcPr>
            <w:tcW w:w="14173" w:type="dxa"/>
            <w:shd w:val="clear" w:color="auto" w:fill="auto"/>
          </w:tcPr>
          <w:p w14:paraId="4B744E06" w14:textId="77777777" w:rsidR="005D2A1B" w:rsidRPr="0040018C" w:rsidRDefault="005D2A1B" w:rsidP="00514690">
            <w:pPr>
              <w:pStyle w:val="TAL"/>
              <w:rPr>
                <w:szCs w:val="22"/>
              </w:rPr>
            </w:pPr>
            <w:r w:rsidRPr="0040018C">
              <w:rPr>
                <w:b/>
                <w:i/>
                <w:szCs w:val="22"/>
              </w:rPr>
              <w:t>maxRank</w:t>
            </w:r>
          </w:p>
          <w:p w14:paraId="47E20AA1" w14:textId="77777777" w:rsidR="005D2A1B" w:rsidRPr="0040018C" w:rsidRDefault="005D2A1B" w:rsidP="00514690">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12646BB2" w14:textId="77777777" w:rsidTr="00514690">
        <w:tc>
          <w:tcPr>
            <w:tcW w:w="14173" w:type="dxa"/>
            <w:shd w:val="clear" w:color="auto" w:fill="auto"/>
          </w:tcPr>
          <w:p w14:paraId="3D85A86B" w14:textId="77777777" w:rsidR="005D2A1B" w:rsidRPr="0040018C" w:rsidRDefault="005D2A1B" w:rsidP="00514690">
            <w:pPr>
              <w:pStyle w:val="TAL"/>
              <w:rPr>
                <w:szCs w:val="22"/>
              </w:rPr>
            </w:pPr>
            <w:r w:rsidRPr="0040018C">
              <w:rPr>
                <w:b/>
                <w:i/>
                <w:szCs w:val="22"/>
              </w:rPr>
              <w:t>mcs-Table</w:t>
            </w:r>
          </w:p>
          <w:p w14:paraId="4B9AF2E0" w14:textId="77777777" w:rsidR="005D2A1B" w:rsidRPr="0040018C" w:rsidRDefault="005D2A1B" w:rsidP="00514690">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4278DA81" w14:textId="77777777" w:rsidTr="00514690">
        <w:tc>
          <w:tcPr>
            <w:tcW w:w="14173" w:type="dxa"/>
            <w:shd w:val="clear" w:color="auto" w:fill="auto"/>
          </w:tcPr>
          <w:p w14:paraId="318449DB" w14:textId="77777777" w:rsidR="005D2A1B" w:rsidRPr="0040018C" w:rsidRDefault="005D2A1B" w:rsidP="00514690">
            <w:pPr>
              <w:pStyle w:val="TAL"/>
              <w:rPr>
                <w:szCs w:val="22"/>
              </w:rPr>
            </w:pPr>
            <w:r w:rsidRPr="0040018C">
              <w:rPr>
                <w:b/>
                <w:i/>
                <w:szCs w:val="22"/>
              </w:rPr>
              <w:t>mcs-TableTransformPrecoder</w:t>
            </w:r>
          </w:p>
          <w:p w14:paraId="3B122742" w14:textId="77777777" w:rsidR="005D2A1B" w:rsidRPr="0040018C" w:rsidRDefault="005D2A1B" w:rsidP="00514690">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52C038F4" w14:textId="77777777" w:rsidTr="00514690">
        <w:tc>
          <w:tcPr>
            <w:tcW w:w="14173" w:type="dxa"/>
            <w:shd w:val="clear" w:color="auto" w:fill="auto"/>
          </w:tcPr>
          <w:p w14:paraId="3163644D" w14:textId="77777777" w:rsidR="005D2A1B" w:rsidRPr="0040018C" w:rsidRDefault="005D2A1B" w:rsidP="00514690">
            <w:pPr>
              <w:pStyle w:val="TAL"/>
              <w:rPr>
                <w:szCs w:val="22"/>
              </w:rPr>
            </w:pPr>
            <w:r w:rsidRPr="0040018C">
              <w:rPr>
                <w:b/>
                <w:i/>
                <w:szCs w:val="22"/>
              </w:rPr>
              <w:t>pusch-AggregationFactor</w:t>
            </w:r>
          </w:p>
          <w:p w14:paraId="4D0BA4DB" w14:textId="77777777" w:rsidR="005D2A1B" w:rsidRPr="0040018C" w:rsidRDefault="005D2A1B" w:rsidP="00514690">
            <w:pPr>
              <w:pStyle w:val="TAL"/>
              <w:rPr>
                <w:szCs w:val="22"/>
              </w:rPr>
            </w:pPr>
            <w:r w:rsidRPr="0040018C">
              <w:rPr>
                <w:szCs w:val="22"/>
              </w:rPr>
              <w:t>Number of repetitions for data. Corresponds to L1 parameter 'aggregation-factor-UL' (see 38.214, section FFS_Section)</w:t>
            </w:r>
            <w:r>
              <w:rPr>
                <w:szCs w:val="22"/>
                <w:lang w:val="en-US"/>
              </w:rPr>
              <w:t>.</w:t>
            </w:r>
            <w:r w:rsidRPr="0040018C">
              <w:rPr>
                <w:szCs w:val="22"/>
              </w:rPr>
              <w:t xml:space="preserve"> </w:t>
            </w:r>
            <w:r>
              <w:rPr>
                <w:szCs w:val="22"/>
                <w:lang w:val="en-US"/>
              </w:rPr>
              <w:t xml:space="preserve">If </w:t>
            </w:r>
            <w:r w:rsidRPr="0040018C">
              <w:rPr>
                <w:szCs w:val="22"/>
              </w:rPr>
              <w:t>the field is absent the UE applies the value 1.</w:t>
            </w:r>
          </w:p>
        </w:tc>
      </w:tr>
      <w:tr w:rsidR="005D2A1B" w14:paraId="12E53728" w14:textId="77777777" w:rsidTr="00514690">
        <w:tc>
          <w:tcPr>
            <w:tcW w:w="14173" w:type="dxa"/>
            <w:shd w:val="clear" w:color="auto" w:fill="auto"/>
          </w:tcPr>
          <w:p w14:paraId="3355C8DA" w14:textId="77777777" w:rsidR="005D2A1B" w:rsidRPr="0040018C" w:rsidRDefault="005D2A1B" w:rsidP="00514690">
            <w:pPr>
              <w:pStyle w:val="TAL"/>
              <w:rPr>
                <w:szCs w:val="22"/>
              </w:rPr>
            </w:pPr>
            <w:commentRangeStart w:id="13199"/>
            <w:r w:rsidRPr="0040018C">
              <w:rPr>
                <w:b/>
                <w:i/>
                <w:szCs w:val="22"/>
              </w:rPr>
              <w:t>pusch</w:t>
            </w:r>
            <w:commentRangeEnd w:id="13199"/>
            <w:r>
              <w:rPr>
                <w:rStyle w:val="CommentReference"/>
              </w:rPr>
              <w:commentReference w:id="13199"/>
            </w:r>
            <w:r w:rsidRPr="0040018C">
              <w:rPr>
                <w:b/>
                <w:i/>
                <w:szCs w:val="22"/>
              </w:rPr>
              <w:t>-AllocationList</w:t>
            </w:r>
          </w:p>
          <w:p w14:paraId="7D070F5C" w14:textId="77777777" w:rsidR="005D2A1B" w:rsidRPr="0040018C" w:rsidRDefault="005D2A1B" w:rsidP="00514690">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200" w:author="Rapporteur" w:date="2018-06-29T18:06:00Z">
              <w:r>
                <w:t xml:space="preserve"> </w:t>
              </w:r>
              <w:r w:rsidRPr="00CA5AE8">
                <w:rPr>
                  <w:szCs w:val="22"/>
                </w:rPr>
                <w:t>for PDCCH scrambled with C-RNTI or CS-RNTI but not for CORESET#0 (see 38.214, table 6.1.2.1.1-1)”</w:t>
              </w:r>
            </w:ins>
            <w:r w:rsidRPr="0040018C">
              <w:rPr>
                <w:szCs w:val="22"/>
              </w:rPr>
              <w:t>.</w:t>
            </w:r>
            <w:ins w:id="13201" w:author="Rapporteur" w:date="2018-06-29T18:06:00Z">
              <w:r>
                <w:rPr>
                  <w:szCs w:val="22"/>
                </w:rPr>
                <w:t xml:space="preserve"> </w:t>
              </w:r>
            </w:ins>
          </w:p>
        </w:tc>
      </w:tr>
      <w:tr w:rsidR="005D2A1B" w14:paraId="2FAE5FDB" w14:textId="77777777" w:rsidTr="00514690">
        <w:tc>
          <w:tcPr>
            <w:tcW w:w="14173" w:type="dxa"/>
            <w:shd w:val="clear" w:color="auto" w:fill="auto"/>
          </w:tcPr>
          <w:p w14:paraId="7E81C162" w14:textId="77777777" w:rsidR="005D2A1B" w:rsidRPr="0040018C" w:rsidRDefault="005D2A1B" w:rsidP="00514690">
            <w:pPr>
              <w:pStyle w:val="TAL"/>
              <w:rPr>
                <w:szCs w:val="22"/>
              </w:rPr>
            </w:pPr>
            <w:commentRangeStart w:id="13202"/>
            <w:r w:rsidRPr="0040018C">
              <w:rPr>
                <w:b/>
                <w:i/>
                <w:szCs w:val="22"/>
              </w:rPr>
              <w:t>rbg-Size</w:t>
            </w:r>
            <w:commentRangeEnd w:id="13202"/>
            <w:r w:rsidR="00EB2242">
              <w:rPr>
                <w:rStyle w:val="CommentReference"/>
              </w:rPr>
              <w:commentReference w:id="13202"/>
            </w:r>
          </w:p>
          <w:p w14:paraId="52E4D439" w14:textId="77777777" w:rsidR="005D2A1B" w:rsidRPr="0040018C" w:rsidRDefault="005D2A1B" w:rsidP="00514690">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43124ED0" w14:textId="77777777" w:rsidTr="00514690">
        <w:tc>
          <w:tcPr>
            <w:tcW w:w="14173" w:type="dxa"/>
            <w:shd w:val="clear" w:color="auto" w:fill="auto"/>
          </w:tcPr>
          <w:p w14:paraId="4FA02388" w14:textId="77777777" w:rsidR="005D2A1B" w:rsidRPr="0040018C" w:rsidRDefault="005D2A1B" w:rsidP="00514690">
            <w:pPr>
              <w:pStyle w:val="TAL"/>
              <w:rPr>
                <w:szCs w:val="22"/>
              </w:rPr>
            </w:pPr>
            <w:r w:rsidRPr="0040018C">
              <w:rPr>
                <w:b/>
                <w:i/>
                <w:szCs w:val="22"/>
              </w:rPr>
              <w:t>resourceAllocation</w:t>
            </w:r>
          </w:p>
          <w:p w14:paraId="4D80037A" w14:textId="77777777" w:rsidR="005D2A1B" w:rsidRPr="0040018C" w:rsidRDefault="005D2A1B" w:rsidP="00514690">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2421EC01" w14:textId="77777777" w:rsidTr="00514690">
        <w:tc>
          <w:tcPr>
            <w:tcW w:w="14173" w:type="dxa"/>
            <w:shd w:val="clear" w:color="auto" w:fill="auto"/>
          </w:tcPr>
          <w:p w14:paraId="30666631" w14:textId="77777777" w:rsidR="005D2A1B" w:rsidRDefault="005D2A1B" w:rsidP="00514690">
            <w:pPr>
              <w:pStyle w:val="TAL"/>
              <w:rPr>
                <w:szCs w:val="22"/>
              </w:rPr>
            </w:pPr>
            <w:r>
              <w:rPr>
                <w:b/>
                <w:i/>
                <w:szCs w:val="22"/>
              </w:rPr>
              <w:t>tp-pi2PBSK</w:t>
            </w:r>
          </w:p>
          <w:p w14:paraId="636B3D77" w14:textId="77777777" w:rsidR="005D2A1B" w:rsidRPr="00866AE1" w:rsidRDefault="005D2A1B" w:rsidP="00514690">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57C5D9E3" w14:textId="77777777" w:rsidTr="00514690">
        <w:tc>
          <w:tcPr>
            <w:tcW w:w="14173" w:type="dxa"/>
            <w:shd w:val="clear" w:color="auto" w:fill="auto"/>
          </w:tcPr>
          <w:p w14:paraId="446799CF" w14:textId="77777777" w:rsidR="005D2A1B" w:rsidRPr="0040018C" w:rsidRDefault="005D2A1B" w:rsidP="00514690">
            <w:pPr>
              <w:pStyle w:val="TAL"/>
              <w:rPr>
                <w:szCs w:val="22"/>
              </w:rPr>
            </w:pPr>
            <w:r w:rsidRPr="0040018C">
              <w:rPr>
                <w:b/>
                <w:i/>
                <w:szCs w:val="22"/>
              </w:rPr>
              <w:t>transformPrecoder</w:t>
            </w:r>
          </w:p>
          <w:p w14:paraId="558483EC" w14:textId="77777777" w:rsidR="005D2A1B" w:rsidRPr="0040018C" w:rsidRDefault="005D2A1B" w:rsidP="00514690">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F996B17" w14:textId="77777777" w:rsidTr="00514690">
        <w:tc>
          <w:tcPr>
            <w:tcW w:w="14173" w:type="dxa"/>
            <w:shd w:val="clear" w:color="auto" w:fill="auto"/>
          </w:tcPr>
          <w:p w14:paraId="5C44BB8B" w14:textId="77777777" w:rsidR="005D2A1B" w:rsidRPr="0040018C" w:rsidRDefault="005D2A1B" w:rsidP="00514690">
            <w:pPr>
              <w:pStyle w:val="TAL"/>
              <w:rPr>
                <w:szCs w:val="22"/>
              </w:rPr>
            </w:pPr>
            <w:r w:rsidRPr="0040018C">
              <w:rPr>
                <w:b/>
                <w:i/>
                <w:szCs w:val="22"/>
              </w:rPr>
              <w:lastRenderedPageBreak/>
              <w:t>txConfig</w:t>
            </w:r>
          </w:p>
          <w:p w14:paraId="53DBBAC8" w14:textId="77777777" w:rsidR="005D2A1B" w:rsidRPr="00327B6B" w:rsidRDefault="005D2A1B" w:rsidP="00514690">
            <w:pPr>
              <w:pStyle w:val="TAL"/>
              <w:rPr>
                <w:szCs w:val="22"/>
                <w:lang w:val="en-US"/>
                <w:rPrChange w:id="13203"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Pr="00327B6B">
              <w:rPr>
                <w:szCs w:val="22"/>
                <w:lang w:val="en-US"/>
                <w:rPrChange w:id="13204" w:author="R2-1810848 SA" w:date="2018-07-10T13:21:00Z">
                  <w:rPr>
                    <w:szCs w:val="22"/>
                    <w:lang w:val="sv-SE"/>
                  </w:rPr>
                </w:rPrChange>
              </w:rPr>
              <w:t>. If the field is absent, the UE transmits PUSCH on one antenna port, see 38.214, section 6.1.1.</w:t>
            </w:r>
          </w:p>
        </w:tc>
      </w:tr>
      <w:tr w:rsidR="005D2A1B" w:rsidDel="00DD41FF" w14:paraId="0597FBEE" w14:textId="77777777" w:rsidTr="00514690">
        <w:tc>
          <w:tcPr>
            <w:tcW w:w="14173" w:type="dxa"/>
            <w:shd w:val="clear" w:color="auto" w:fill="auto"/>
          </w:tcPr>
          <w:p w14:paraId="2BAE226E" w14:textId="77777777" w:rsidR="005D2A1B" w:rsidRPr="0040018C" w:rsidDel="00DD41FF" w:rsidRDefault="005D2A1B" w:rsidP="00514690">
            <w:pPr>
              <w:pStyle w:val="TAL"/>
              <w:rPr>
                <w:moveFrom w:id="13205" w:author="Rapporteur" w:date="2018-06-29T18:04:00Z"/>
                <w:szCs w:val="22"/>
              </w:rPr>
            </w:pPr>
            <w:moveFromRangeStart w:id="13206" w:author="Rapporteur" w:date="2018-06-29T18:04:00Z" w:name="move518058778"/>
            <w:moveFrom w:id="13207" w:author="Rapporteur" w:date="2018-06-29T18:04:00Z">
              <w:r w:rsidRPr="0040018C" w:rsidDel="00DD41FF">
                <w:rPr>
                  <w:b/>
                  <w:i/>
                  <w:szCs w:val="22"/>
                </w:rPr>
                <w:t>uci-OnPUSCH</w:t>
              </w:r>
            </w:moveFrom>
          </w:p>
          <w:p w14:paraId="526B9DF7" w14:textId="77777777" w:rsidR="005D2A1B" w:rsidRPr="00327B6B" w:rsidDel="00DD41FF" w:rsidRDefault="005D2A1B" w:rsidP="00514690">
            <w:pPr>
              <w:pStyle w:val="TAL"/>
              <w:rPr>
                <w:moveFrom w:id="13208" w:author="Rapporteur" w:date="2018-06-29T18:04:00Z"/>
                <w:szCs w:val="22"/>
                <w:lang w:val="en-US"/>
                <w:rPrChange w:id="13209" w:author="R2-1810848 SA" w:date="2018-07-10T13:21:00Z">
                  <w:rPr>
                    <w:moveFrom w:id="13210" w:author="Rapporteur" w:date="2018-06-29T18:04:00Z"/>
                    <w:szCs w:val="22"/>
                    <w:lang w:val="sv-SE"/>
                  </w:rPr>
                </w:rPrChange>
              </w:rPr>
            </w:pPr>
            <w:commentRangeStart w:id="13211"/>
            <w:moveFrom w:id="13212" w:author="Rapporteur" w:date="2018-06-29T18:04:00Z">
              <w:r w:rsidRPr="0040018C" w:rsidDel="00DD41FF">
                <w:rPr>
                  <w:szCs w:val="22"/>
                </w:rPr>
                <w:t>Selection</w:t>
              </w:r>
              <w:commentRangeEnd w:id="13211"/>
              <w:r w:rsidDel="00DD41FF">
                <w:rPr>
                  <w:rStyle w:val="CommentReference"/>
                </w:rPr>
                <w:commentReference w:id="13211"/>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27B6B" w:rsidDel="00DD41FF">
                <w:rPr>
                  <w:szCs w:val="22"/>
                  <w:lang w:val="en-US"/>
                  <w:rPrChange w:id="13213" w:author="R2-1810848 SA" w:date="2018-07-10T13:21:00Z">
                    <w:rPr>
                      <w:szCs w:val="22"/>
                      <w:lang w:val="sv-SE"/>
                    </w:rPr>
                  </w:rPrChange>
                </w:rPr>
                <w:t>.</w:t>
              </w:r>
            </w:moveFrom>
          </w:p>
        </w:tc>
      </w:tr>
      <w:moveFromRangeEnd w:id="13206"/>
      <w:tr w:rsidR="005D2A1B" w14:paraId="04A44259" w14:textId="77777777" w:rsidTr="00514690">
        <w:tc>
          <w:tcPr>
            <w:tcW w:w="14173" w:type="dxa"/>
            <w:shd w:val="clear" w:color="auto" w:fill="auto"/>
          </w:tcPr>
          <w:p w14:paraId="32A87BDB" w14:textId="77777777" w:rsidR="005D2A1B" w:rsidRPr="0040018C" w:rsidRDefault="005D2A1B" w:rsidP="00514690">
            <w:pPr>
              <w:pStyle w:val="TAL"/>
              <w:rPr>
                <w:szCs w:val="22"/>
              </w:rPr>
            </w:pPr>
          </w:p>
        </w:tc>
      </w:tr>
    </w:tbl>
    <w:p w14:paraId="2C9216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641E80" w14:textId="77777777" w:rsidTr="00514690">
        <w:tc>
          <w:tcPr>
            <w:tcW w:w="14173" w:type="dxa"/>
            <w:shd w:val="clear" w:color="auto" w:fill="auto"/>
          </w:tcPr>
          <w:p w14:paraId="7B6C0E0E" w14:textId="77777777" w:rsidR="005D2A1B" w:rsidRPr="0040018C" w:rsidRDefault="005D2A1B" w:rsidP="00514690">
            <w:pPr>
              <w:pStyle w:val="TAH"/>
              <w:rPr>
                <w:szCs w:val="22"/>
              </w:rPr>
            </w:pPr>
            <w:commentRangeStart w:id="13214"/>
            <w:r w:rsidRPr="0040018C">
              <w:rPr>
                <w:i/>
                <w:szCs w:val="22"/>
              </w:rPr>
              <w:t>UCI-OnPUSCH field descriptions</w:t>
            </w:r>
            <w:commentRangeEnd w:id="13214"/>
            <w:r w:rsidR="00323070">
              <w:rPr>
                <w:rStyle w:val="CommentReference"/>
                <w:b w:val="0"/>
              </w:rPr>
              <w:commentReference w:id="13214"/>
            </w:r>
          </w:p>
        </w:tc>
      </w:tr>
      <w:tr w:rsidR="005D2A1B" w14:paraId="01951464" w14:textId="77777777" w:rsidTr="00514690">
        <w:tc>
          <w:tcPr>
            <w:tcW w:w="14173" w:type="dxa"/>
            <w:shd w:val="clear" w:color="auto" w:fill="auto"/>
          </w:tcPr>
          <w:p w14:paraId="4AF31899" w14:textId="77777777" w:rsidR="005D2A1B" w:rsidRPr="0040018C" w:rsidRDefault="005D2A1B" w:rsidP="00514690">
            <w:pPr>
              <w:pStyle w:val="TAL"/>
              <w:rPr>
                <w:szCs w:val="22"/>
              </w:rPr>
            </w:pPr>
            <w:commentRangeStart w:id="13215"/>
            <w:r w:rsidRPr="0040018C">
              <w:rPr>
                <w:b/>
                <w:i/>
                <w:szCs w:val="22"/>
              </w:rPr>
              <w:t>scaling</w:t>
            </w:r>
            <w:commentRangeEnd w:id="13215"/>
            <w:r w:rsidR="00CD51C2">
              <w:rPr>
                <w:rStyle w:val="CommentReference"/>
              </w:rPr>
              <w:commentReference w:id="13215"/>
            </w:r>
          </w:p>
          <w:p w14:paraId="6B038869" w14:textId="77777777" w:rsidR="005D2A1B" w:rsidRPr="0040018C" w:rsidRDefault="005D2A1B" w:rsidP="00514690">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21E59D66" w14:textId="77777777" w:rsidTr="00514690">
        <w:tc>
          <w:tcPr>
            <w:tcW w:w="14173" w:type="dxa"/>
            <w:tcBorders>
              <w:top w:val="single" w:sz="4" w:space="0" w:color="auto"/>
              <w:left w:val="single" w:sz="4" w:space="0" w:color="auto"/>
              <w:bottom w:val="single" w:sz="4" w:space="0" w:color="auto"/>
              <w:right w:val="single" w:sz="4" w:space="0" w:color="auto"/>
            </w:tcBorders>
            <w:shd w:val="clear" w:color="auto" w:fill="auto"/>
          </w:tcPr>
          <w:p w14:paraId="4F3BF7B3" w14:textId="77777777" w:rsidR="005D2A1B" w:rsidRPr="00DD41FF" w:rsidRDefault="005D2A1B" w:rsidP="00514690">
            <w:pPr>
              <w:pStyle w:val="TAL"/>
              <w:rPr>
                <w:moveTo w:id="13216" w:author="Rapporteur" w:date="2018-06-29T18:04:00Z"/>
                <w:b/>
                <w:i/>
                <w:szCs w:val="22"/>
              </w:rPr>
            </w:pPr>
            <w:ins w:id="13217" w:author="Rapporteur" w:date="2018-06-29T18:04:00Z">
              <w:r w:rsidRPr="00DD41FF">
                <w:rPr>
                  <w:b/>
                  <w:i/>
                  <w:szCs w:val="22"/>
                </w:rPr>
                <w:t>betaOffsets</w:t>
              </w:r>
            </w:ins>
            <w:moveToRangeStart w:id="13218" w:author="Rapporteur" w:date="2018-06-29T18:04:00Z" w:name="move518058778"/>
            <w:moveTo w:id="13219" w:author="Rapporteur" w:date="2018-06-29T18:04:00Z">
              <w:del w:id="13220" w:author="Rapporteur" w:date="2018-06-29T18:04:00Z">
                <w:r w:rsidRPr="0040018C" w:rsidDel="00DD41FF">
                  <w:rPr>
                    <w:b/>
                    <w:i/>
                    <w:szCs w:val="22"/>
                  </w:rPr>
                  <w:delText>uci-OnPUSCH</w:delText>
                </w:r>
              </w:del>
            </w:moveTo>
          </w:p>
          <w:p w14:paraId="4A9A70C9" w14:textId="77777777" w:rsidR="005D2A1B" w:rsidRPr="002D68E7" w:rsidRDefault="005D2A1B" w:rsidP="00514690">
            <w:pPr>
              <w:pStyle w:val="TAL"/>
              <w:rPr>
                <w:moveTo w:id="13221" w:author="Rapporteur" w:date="2018-06-29T18:04:00Z"/>
                <w:szCs w:val="22"/>
                <w:rPrChange w:id="13222" w:author="Rapporteur" w:date="2018-06-29T18:04:00Z">
                  <w:rPr>
                    <w:moveTo w:id="13223" w:author="Rapporteur" w:date="2018-06-29T18:04:00Z"/>
                    <w:b/>
                    <w:i/>
                    <w:szCs w:val="22"/>
                  </w:rPr>
                </w:rPrChange>
              </w:rPr>
            </w:pPr>
            <w:moveTo w:id="13224" w:author="Rapporteur" w:date="2018-06-29T18:04:00Z">
              <w:r w:rsidRPr="002D68E7">
                <w:rPr>
                  <w:szCs w:val="22"/>
                  <w:rPrChange w:id="13225"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18"/>
    </w:tbl>
    <w:p w14:paraId="00D4056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7230250" w14:textId="77777777" w:rsidTr="00514690">
        <w:tc>
          <w:tcPr>
            <w:tcW w:w="2834" w:type="dxa"/>
          </w:tcPr>
          <w:p w14:paraId="60DF4456" w14:textId="77777777" w:rsidR="005D2A1B" w:rsidRPr="00F35584" w:rsidRDefault="005D2A1B" w:rsidP="00514690">
            <w:pPr>
              <w:pStyle w:val="TAH"/>
            </w:pPr>
            <w:r w:rsidRPr="00F35584">
              <w:t>Conditional Presence</w:t>
            </w:r>
          </w:p>
        </w:tc>
        <w:tc>
          <w:tcPr>
            <w:tcW w:w="7141" w:type="dxa"/>
          </w:tcPr>
          <w:p w14:paraId="704D78DF" w14:textId="77777777" w:rsidR="005D2A1B" w:rsidRPr="00F35584" w:rsidRDefault="005D2A1B" w:rsidP="00514690">
            <w:pPr>
              <w:pStyle w:val="TAH"/>
            </w:pPr>
            <w:r w:rsidRPr="00F35584">
              <w:t>Explanation</w:t>
            </w:r>
          </w:p>
        </w:tc>
      </w:tr>
      <w:tr w:rsidR="005D2A1B" w:rsidRPr="00F35584" w14:paraId="3566EB22" w14:textId="77777777" w:rsidTr="00514690">
        <w:tc>
          <w:tcPr>
            <w:tcW w:w="2834" w:type="dxa"/>
          </w:tcPr>
          <w:p w14:paraId="451CA847" w14:textId="77777777" w:rsidR="005D2A1B" w:rsidRPr="00F35584" w:rsidRDefault="005D2A1B" w:rsidP="00514690">
            <w:pPr>
              <w:pStyle w:val="TAL"/>
              <w:rPr>
                <w:i/>
              </w:rPr>
            </w:pPr>
            <w:r w:rsidRPr="006374F8">
              <w:rPr>
                <w:lang w:val="de-DE"/>
              </w:rPr>
              <w:t>codebookBased</w:t>
            </w:r>
          </w:p>
        </w:tc>
        <w:tc>
          <w:tcPr>
            <w:tcW w:w="7141" w:type="dxa"/>
          </w:tcPr>
          <w:p w14:paraId="7770973D" w14:textId="77777777" w:rsidR="005D2A1B" w:rsidRPr="00F35584" w:rsidRDefault="005D2A1B" w:rsidP="00514690">
            <w:pPr>
              <w:pStyle w:val="TAL"/>
            </w:pPr>
            <w:r w:rsidRPr="009731E3">
              <w:t xml:space="preserve">The field is mandatory present if </w:t>
            </w:r>
            <w:r w:rsidRPr="009731E3">
              <w:rPr>
                <w:i/>
              </w:rPr>
              <w:t>txConfig</w:t>
            </w:r>
            <w:r w:rsidRPr="009731E3">
              <w:t xml:space="preserve"> is set to codebook and absent otherwise.</w:t>
            </w:r>
          </w:p>
        </w:tc>
      </w:tr>
    </w:tbl>
    <w:p w14:paraId="48574773" w14:textId="77777777" w:rsidR="005D2A1B" w:rsidRPr="00F35584" w:rsidRDefault="005D2A1B" w:rsidP="005D2A1B"/>
    <w:p w14:paraId="575CE749" w14:textId="77777777" w:rsidR="005D2A1B" w:rsidRPr="00F35584" w:rsidRDefault="005D2A1B" w:rsidP="005D2A1B"/>
    <w:p w14:paraId="2221B390" w14:textId="77777777" w:rsidR="005D2A1B" w:rsidRPr="00F35584" w:rsidRDefault="005D2A1B" w:rsidP="005D2A1B">
      <w:pPr>
        <w:pStyle w:val="Heading4"/>
      </w:pPr>
      <w:bookmarkStart w:id="13226" w:name="_Toc510018656"/>
      <w:r w:rsidRPr="00F35584">
        <w:t>–</w:t>
      </w:r>
      <w:r w:rsidRPr="00F35584">
        <w:tab/>
      </w:r>
      <w:r w:rsidRPr="00F35584">
        <w:rPr>
          <w:i/>
        </w:rPr>
        <w:t>PUSCH-ConfigCommon</w:t>
      </w:r>
      <w:bookmarkEnd w:id="13226"/>
    </w:p>
    <w:p w14:paraId="01F25F34"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4A3AF0BB" w14:textId="77777777" w:rsidR="005D2A1B" w:rsidRPr="00F35584" w:rsidRDefault="005D2A1B" w:rsidP="005D2A1B">
      <w:pPr>
        <w:pStyle w:val="TH"/>
      </w:pPr>
      <w:r w:rsidRPr="00F35584">
        <w:rPr>
          <w:bCs/>
          <w:i/>
          <w:iCs/>
        </w:rPr>
        <w:t xml:space="preserve">PUSCH-Config </w:t>
      </w:r>
      <w:r w:rsidRPr="00F35584">
        <w:t>information element</w:t>
      </w:r>
    </w:p>
    <w:p w14:paraId="52322188" w14:textId="77777777" w:rsidR="005D2A1B" w:rsidRPr="00F35584" w:rsidRDefault="005D2A1B" w:rsidP="005D2A1B">
      <w:pPr>
        <w:pStyle w:val="PL"/>
        <w:rPr>
          <w:color w:val="808080"/>
        </w:rPr>
      </w:pPr>
      <w:r w:rsidRPr="00F35584">
        <w:rPr>
          <w:color w:val="808080"/>
        </w:rPr>
        <w:t>-- ASN1START</w:t>
      </w:r>
    </w:p>
    <w:p w14:paraId="683D48F4" w14:textId="77777777" w:rsidR="005D2A1B" w:rsidRPr="00F35584" w:rsidRDefault="005D2A1B" w:rsidP="005D2A1B">
      <w:pPr>
        <w:pStyle w:val="PL"/>
        <w:rPr>
          <w:color w:val="808080"/>
        </w:rPr>
      </w:pPr>
      <w:r w:rsidRPr="00F35584">
        <w:rPr>
          <w:color w:val="808080"/>
        </w:rPr>
        <w:t>-- TAG-PUSCH-CONFIGCOMMON-START</w:t>
      </w:r>
    </w:p>
    <w:p w14:paraId="12249DB9" w14:textId="77777777" w:rsidR="005D2A1B" w:rsidRPr="00F35584" w:rsidRDefault="005D2A1B" w:rsidP="005D2A1B">
      <w:pPr>
        <w:pStyle w:val="PL"/>
      </w:pPr>
    </w:p>
    <w:p w14:paraId="21C376F5"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62B76A0C"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6C2E6B"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1E3D9378"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3B4F18D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78DD6D" w14:textId="77777777" w:rsidR="005D2A1B" w:rsidRPr="00F35584" w:rsidRDefault="005D2A1B" w:rsidP="005D2A1B">
      <w:pPr>
        <w:pStyle w:val="PL"/>
      </w:pPr>
      <w:r w:rsidRPr="00F35584">
        <w:tab/>
        <w:t>...</w:t>
      </w:r>
    </w:p>
    <w:p w14:paraId="0BD378F7" w14:textId="77777777" w:rsidR="005D2A1B" w:rsidRPr="00F35584" w:rsidRDefault="005D2A1B" w:rsidP="005D2A1B">
      <w:pPr>
        <w:pStyle w:val="PL"/>
      </w:pPr>
      <w:r w:rsidRPr="00F35584">
        <w:t>}</w:t>
      </w:r>
    </w:p>
    <w:p w14:paraId="4AD45174" w14:textId="77777777" w:rsidR="005D2A1B" w:rsidRPr="00F35584" w:rsidRDefault="005D2A1B" w:rsidP="005D2A1B">
      <w:pPr>
        <w:pStyle w:val="PL"/>
      </w:pPr>
    </w:p>
    <w:p w14:paraId="4E45B20C" w14:textId="77777777" w:rsidR="005D2A1B" w:rsidRPr="00F35584" w:rsidRDefault="005D2A1B" w:rsidP="005D2A1B">
      <w:pPr>
        <w:pStyle w:val="PL"/>
        <w:rPr>
          <w:color w:val="808080"/>
        </w:rPr>
      </w:pPr>
      <w:r w:rsidRPr="00F35584">
        <w:rPr>
          <w:color w:val="808080"/>
        </w:rPr>
        <w:t>-- TAG-PUSCH-CONFIGCOMMON-STOP</w:t>
      </w:r>
    </w:p>
    <w:p w14:paraId="62CC4735" w14:textId="77777777" w:rsidR="005D2A1B" w:rsidRPr="00F35584" w:rsidRDefault="005D2A1B" w:rsidP="005D2A1B">
      <w:pPr>
        <w:pStyle w:val="PL"/>
        <w:rPr>
          <w:color w:val="808080"/>
        </w:rPr>
      </w:pPr>
      <w:r w:rsidRPr="00F35584">
        <w:rPr>
          <w:color w:val="808080"/>
        </w:rPr>
        <w:t>-- ASN1STOP</w:t>
      </w:r>
    </w:p>
    <w:p w14:paraId="51D495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160C43" w14:textId="77777777" w:rsidTr="00514690">
        <w:tc>
          <w:tcPr>
            <w:tcW w:w="14507" w:type="dxa"/>
            <w:shd w:val="clear" w:color="auto" w:fill="auto"/>
          </w:tcPr>
          <w:p w14:paraId="63808909" w14:textId="77777777" w:rsidR="005D2A1B" w:rsidRPr="0040018C" w:rsidRDefault="005D2A1B" w:rsidP="00514690">
            <w:pPr>
              <w:pStyle w:val="TAH"/>
              <w:rPr>
                <w:szCs w:val="22"/>
              </w:rPr>
            </w:pPr>
            <w:r w:rsidRPr="0040018C">
              <w:rPr>
                <w:i/>
                <w:szCs w:val="22"/>
              </w:rPr>
              <w:lastRenderedPageBreak/>
              <w:t>PUSCH-ConfigCommon field descriptions</w:t>
            </w:r>
          </w:p>
        </w:tc>
      </w:tr>
      <w:tr w:rsidR="005D2A1B" w14:paraId="6FB53AB0" w14:textId="77777777" w:rsidTr="00514690">
        <w:tc>
          <w:tcPr>
            <w:tcW w:w="14507" w:type="dxa"/>
            <w:shd w:val="clear" w:color="auto" w:fill="auto"/>
          </w:tcPr>
          <w:p w14:paraId="49E1590E" w14:textId="77777777" w:rsidR="005D2A1B" w:rsidRPr="0040018C" w:rsidRDefault="005D2A1B" w:rsidP="00514690">
            <w:pPr>
              <w:pStyle w:val="TAL"/>
              <w:rPr>
                <w:szCs w:val="22"/>
              </w:rPr>
            </w:pPr>
            <w:r w:rsidRPr="0040018C">
              <w:rPr>
                <w:b/>
                <w:i/>
                <w:szCs w:val="22"/>
              </w:rPr>
              <w:t>groupHoppingEnabledTransformPrecoding</w:t>
            </w:r>
          </w:p>
          <w:p w14:paraId="65224B72" w14:textId="77777777" w:rsidR="005D2A1B" w:rsidRPr="0040018C" w:rsidRDefault="005D2A1B" w:rsidP="00514690">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5FE8EC87" w14:textId="77777777" w:rsidTr="00514690">
        <w:tc>
          <w:tcPr>
            <w:tcW w:w="14507" w:type="dxa"/>
            <w:shd w:val="clear" w:color="auto" w:fill="auto"/>
          </w:tcPr>
          <w:p w14:paraId="16996FD2" w14:textId="77777777" w:rsidR="005D2A1B" w:rsidRPr="0040018C" w:rsidRDefault="005D2A1B" w:rsidP="00514690">
            <w:pPr>
              <w:pStyle w:val="TAL"/>
              <w:rPr>
                <w:szCs w:val="22"/>
              </w:rPr>
            </w:pPr>
            <w:r w:rsidRPr="0040018C">
              <w:rPr>
                <w:b/>
                <w:i/>
                <w:szCs w:val="22"/>
              </w:rPr>
              <w:t>msg3-DeltaPreamble</w:t>
            </w:r>
          </w:p>
          <w:p w14:paraId="176384C3" w14:textId="77777777" w:rsidR="005D2A1B" w:rsidRPr="0040018C" w:rsidRDefault="005D2A1B" w:rsidP="00514690">
            <w:pPr>
              <w:pStyle w:val="TAL"/>
              <w:rPr>
                <w:szCs w:val="22"/>
              </w:rPr>
            </w:pPr>
            <w:r w:rsidRPr="0040018C">
              <w:rPr>
                <w:szCs w:val="22"/>
              </w:rPr>
              <w:t>Power offset between msg3 and RACH preamble transmission</w:t>
            </w:r>
            <w:del w:id="13227" w:author="RP-181326" w:date="2018-06-18T06:57:00Z">
              <w:r w:rsidRPr="0040018C" w:rsidDel="00C27D75">
                <w:rPr>
                  <w:szCs w:val="22"/>
                </w:rPr>
                <w:delText xml:space="preserve"> in steps of 1dB</w:delText>
              </w:r>
            </w:del>
            <w:r w:rsidRPr="0040018C">
              <w:rPr>
                <w:szCs w:val="22"/>
              </w:rPr>
              <w:t xml:space="preserve">. </w:t>
            </w:r>
            <w:ins w:id="13228" w:author="RP-181326" w:date="2018-06-18T06:58:00Z">
              <w:r w:rsidRPr="00C27D75">
                <w:rPr>
                  <w:szCs w:val="22"/>
                </w:rPr>
                <w:t>Actual value = field value * 2 [dB].</w:t>
              </w:r>
            </w:ins>
            <w:ins w:id="13229" w:author="RP-181326" w:date="2018-06-18T06:59:00Z">
              <w:r w:rsidRPr="00647452">
                <w:rPr>
                  <w:szCs w:val="22"/>
                  <w:lang w:val="en-US"/>
                  <w:rPrChange w:id="13230" w:author="Ericsson" w:date="2018-06-21T00:23:00Z">
                    <w:rPr>
                      <w:szCs w:val="22"/>
                      <w:lang w:val="sv-SE"/>
                    </w:rPr>
                  </w:rPrChange>
                </w:rPr>
                <w:t xml:space="preserve"> </w:t>
              </w:r>
            </w:ins>
            <w:r w:rsidRPr="0040018C">
              <w:rPr>
                <w:szCs w:val="22"/>
              </w:rPr>
              <w:t>Corresponds to L1 parameter 'Delta-preamble-msg3' (see 38.213, section 7.1)</w:t>
            </w:r>
          </w:p>
        </w:tc>
      </w:tr>
      <w:tr w:rsidR="005D2A1B" w14:paraId="6D52F63B" w14:textId="77777777" w:rsidTr="00514690">
        <w:tc>
          <w:tcPr>
            <w:tcW w:w="14507" w:type="dxa"/>
            <w:shd w:val="clear" w:color="auto" w:fill="auto"/>
          </w:tcPr>
          <w:p w14:paraId="05C6E005" w14:textId="77777777" w:rsidR="005D2A1B" w:rsidRPr="0040018C" w:rsidRDefault="005D2A1B" w:rsidP="00514690">
            <w:pPr>
              <w:pStyle w:val="TAL"/>
              <w:rPr>
                <w:szCs w:val="22"/>
              </w:rPr>
            </w:pPr>
            <w:r w:rsidRPr="0040018C">
              <w:rPr>
                <w:b/>
                <w:i/>
                <w:szCs w:val="22"/>
              </w:rPr>
              <w:t>p0-NominalWithGrant</w:t>
            </w:r>
          </w:p>
          <w:p w14:paraId="398CE5A6" w14:textId="77777777" w:rsidR="005D2A1B" w:rsidRPr="0040018C" w:rsidRDefault="005D2A1B" w:rsidP="00514690">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423D913" w14:textId="77777777" w:rsidTr="00514690">
        <w:tc>
          <w:tcPr>
            <w:tcW w:w="14507" w:type="dxa"/>
            <w:shd w:val="clear" w:color="auto" w:fill="auto"/>
          </w:tcPr>
          <w:p w14:paraId="22BD28FA" w14:textId="77777777" w:rsidR="005D2A1B" w:rsidRPr="0040018C" w:rsidRDefault="005D2A1B" w:rsidP="00514690">
            <w:pPr>
              <w:pStyle w:val="TAL"/>
              <w:rPr>
                <w:szCs w:val="22"/>
              </w:rPr>
            </w:pPr>
            <w:r w:rsidRPr="0040018C">
              <w:rPr>
                <w:b/>
                <w:i/>
                <w:szCs w:val="22"/>
              </w:rPr>
              <w:t>pusch-AllocationList</w:t>
            </w:r>
          </w:p>
          <w:p w14:paraId="4DD9B5E4" w14:textId="77777777" w:rsidR="005D2A1B" w:rsidRPr="0040018C" w:rsidRDefault="005D2A1B" w:rsidP="00514690">
            <w:pPr>
              <w:pStyle w:val="TAL"/>
              <w:rPr>
                <w:szCs w:val="22"/>
              </w:rPr>
            </w:pPr>
            <w:r w:rsidRPr="0040018C">
              <w:rPr>
                <w:szCs w:val="22"/>
              </w:rPr>
              <w:t>List of time domain allocations for timing of UL assignment to UL data</w:t>
            </w:r>
          </w:p>
        </w:tc>
      </w:tr>
    </w:tbl>
    <w:p w14:paraId="5E4B814C" w14:textId="77777777" w:rsidR="005D2A1B" w:rsidRPr="00F35584" w:rsidRDefault="005D2A1B" w:rsidP="005D2A1B"/>
    <w:p w14:paraId="11AC20D2" w14:textId="77777777" w:rsidR="005D2A1B" w:rsidRPr="00F35584" w:rsidRDefault="005D2A1B" w:rsidP="005D2A1B">
      <w:pPr>
        <w:pStyle w:val="Heading4"/>
      </w:pPr>
      <w:bookmarkStart w:id="13231" w:name="_Toc510018657"/>
      <w:r w:rsidRPr="00F35584">
        <w:t>–</w:t>
      </w:r>
      <w:r w:rsidRPr="00F35584">
        <w:tab/>
      </w:r>
      <w:r w:rsidRPr="00F35584">
        <w:rPr>
          <w:i/>
        </w:rPr>
        <w:t>PUSCH-PowerControl</w:t>
      </w:r>
      <w:bookmarkEnd w:id="13231"/>
    </w:p>
    <w:p w14:paraId="1373D476"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DAA60DF" w14:textId="77777777" w:rsidR="005D2A1B" w:rsidRPr="00F35584" w:rsidRDefault="005D2A1B" w:rsidP="005D2A1B">
      <w:pPr>
        <w:pStyle w:val="TH"/>
      </w:pPr>
      <w:r w:rsidRPr="00F35584">
        <w:rPr>
          <w:i/>
        </w:rPr>
        <w:t>PUSCH-PowerControl</w:t>
      </w:r>
      <w:r w:rsidRPr="00F35584">
        <w:t xml:space="preserve"> information element</w:t>
      </w:r>
    </w:p>
    <w:p w14:paraId="6C533914" w14:textId="77777777" w:rsidR="005D2A1B" w:rsidRPr="00F35584" w:rsidRDefault="005D2A1B" w:rsidP="005D2A1B">
      <w:pPr>
        <w:pStyle w:val="PL"/>
        <w:rPr>
          <w:color w:val="808080"/>
        </w:rPr>
      </w:pPr>
      <w:r w:rsidRPr="00F35584">
        <w:rPr>
          <w:color w:val="808080"/>
        </w:rPr>
        <w:t>-- ASN1START</w:t>
      </w:r>
    </w:p>
    <w:p w14:paraId="4FC1ADF3" w14:textId="77777777" w:rsidR="005D2A1B" w:rsidRPr="00F35584" w:rsidRDefault="005D2A1B" w:rsidP="005D2A1B">
      <w:pPr>
        <w:pStyle w:val="PL"/>
        <w:rPr>
          <w:color w:val="808080"/>
        </w:rPr>
      </w:pPr>
      <w:r w:rsidRPr="00F35584">
        <w:rPr>
          <w:color w:val="808080"/>
        </w:rPr>
        <w:t>-- TAG-PUSCH-POWERCONTROL-START</w:t>
      </w:r>
    </w:p>
    <w:p w14:paraId="543B1C84" w14:textId="77777777" w:rsidR="005D2A1B" w:rsidRPr="00F35584" w:rsidRDefault="005D2A1B" w:rsidP="005D2A1B">
      <w:pPr>
        <w:pStyle w:val="PL"/>
      </w:pPr>
    </w:p>
    <w:p w14:paraId="7AC1DA9A"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79EC404D"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776BBBA3"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B0A4B2E"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54F3245D"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EC6D8FB" w14:textId="77777777" w:rsidR="005D2A1B" w:rsidRPr="00F35584" w:rsidRDefault="005D2A1B" w:rsidP="005D2A1B">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7D7EDCD0"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6EA0A48" w14:textId="77777777" w:rsidR="005D2A1B" w:rsidRPr="00F35584" w:rsidRDefault="005D2A1B" w:rsidP="005D2A1B">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B99233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CE95551"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3E7AD7D2"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09B6738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3779B1A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Pr>
          <w:color w:val="808080"/>
        </w:rPr>
        <w:t>N</w:t>
      </w:r>
      <w:r w:rsidRPr="00F35584">
        <w:rPr>
          <w:color w:val="808080"/>
        </w:rPr>
        <w:t xml:space="preserve"> </w:t>
      </w:r>
    </w:p>
    <w:p w14:paraId="52A1C17D" w14:textId="77777777" w:rsidR="005D2A1B" w:rsidRPr="00F35584" w:rsidRDefault="005D2A1B" w:rsidP="005D2A1B">
      <w:pPr>
        <w:pStyle w:val="PL"/>
      </w:pPr>
      <w:r w:rsidRPr="00F35584">
        <w:t>}</w:t>
      </w:r>
    </w:p>
    <w:p w14:paraId="2288C67B" w14:textId="77777777" w:rsidR="005D2A1B" w:rsidRPr="00F35584" w:rsidRDefault="005D2A1B" w:rsidP="005D2A1B">
      <w:pPr>
        <w:pStyle w:val="PL"/>
      </w:pPr>
    </w:p>
    <w:p w14:paraId="74333000"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6AC56F9A" w14:textId="77777777" w:rsidR="005D2A1B" w:rsidRPr="00F35584" w:rsidDel="00E0345C" w:rsidRDefault="005D2A1B" w:rsidP="005D2A1B">
      <w:pPr>
        <w:pStyle w:val="PL"/>
        <w:rPr>
          <w:del w:id="13232" w:author="Rapporteur" w:date="2018-06-25T15:40:00Z"/>
          <w:color w:val="808080"/>
        </w:rPr>
      </w:pPr>
      <w:r w:rsidRPr="00F35584">
        <w:rPr>
          <w:color w:val="808080"/>
        </w:rPr>
        <w:t>-- be used for a particular PUSCH transmission.</w:t>
      </w:r>
    </w:p>
    <w:p w14:paraId="33574DAC" w14:textId="77777777" w:rsidR="005D2A1B" w:rsidRPr="00F35584" w:rsidDel="00E0345C" w:rsidRDefault="005D2A1B" w:rsidP="005D2A1B">
      <w:pPr>
        <w:pStyle w:val="PL"/>
        <w:rPr>
          <w:del w:id="13233" w:author="Rapporteur" w:date="2018-06-25T15:40:00Z"/>
          <w:color w:val="808080"/>
        </w:rPr>
      </w:pPr>
      <w:del w:id="13234" w:author="Rapporteur" w:date="2018-06-25T15:40:00Z">
        <w:r w:rsidRPr="00F35584" w:rsidDel="00E0345C">
          <w:rPr>
            <w:color w:val="808080"/>
          </w:rPr>
          <w:delText>-- FFS_CHECK: Is the ”PUSCH beam indication” in DCI which schedules the PUSCH? If so, clarify in field description</w:delText>
        </w:r>
      </w:del>
    </w:p>
    <w:p w14:paraId="374B9A86" w14:textId="77777777" w:rsidR="005D2A1B" w:rsidRPr="00F35584" w:rsidRDefault="005D2A1B" w:rsidP="005D2A1B">
      <w:pPr>
        <w:pStyle w:val="PL"/>
        <w:rPr>
          <w:color w:val="808080"/>
        </w:rPr>
      </w:pPr>
      <w:del w:id="13235" w:author="Rapporteur" w:date="2018-06-25T15:40:00Z">
        <w:r w:rsidRPr="00F35584" w:rsidDel="00E0345C">
          <w:rPr>
            <w:color w:val="808080"/>
          </w:rPr>
          <w:delText>-- Corresponds to L1 parameter 'p0-pusch-alpha-set'</w:delText>
        </w:r>
      </w:del>
      <w:r w:rsidRPr="00F35584">
        <w:rPr>
          <w:color w:val="808080"/>
        </w:rPr>
        <w:t xml:space="preserve"> (see 38.213, section 7.1</w:t>
      </w:r>
      <w:ins w:id="13236" w:author="Rapporteur" w:date="2018-06-25T15:41:00Z">
        <w:r>
          <w:rPr>
            <w:color w:val="808080"/>
          </w:rPr>
          <w:t>.1</w:t>
        </w:r>
      </w:ins>
      <w:r w:rsidRPr="00F35584">
        <w:rPr>
          <w:color w:val="808080"/>
        </w:rPr>
        <w:t>)</w:t>
      </w:r>
    </w:p>
    <w:p w14:paraId="6A73D4C1"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78B5D44A"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729E1576"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237"/>
      <w:r w:rsidRPr="00F35584">
        <w:rPr>
          <w:color w:val="993366"/>
        </w:rPr>
        <w:t>OPTIONAL</w:t>
      </w:r>
      <w:commentRangeEnd w:id="13237"/>
      <w:r>
        <w:rPr>
          <w:rStyle w:val="CommentReference"/>
          <w:rFonts w:ascii="Arial" w:eastAsia="Times New Roman" w:hAnsi="Arial"/>
          <w:noProof w:val="0"/>
          <w:lang w:eastAsia="ja-JP"/>
        </w:rPr>
        <w:commentReference w:id="13237"/>
      </w:r>
      <w:r w:rsidRPr="00F35584">
        <w:t>,</w:t>
      </w:r>
      <w:ins w:id="13238" w:author="Rapporteur" w:date="2018-06-29T18:03:00Z">
        <w:r w:rsidRPr="00F35584">
          <w:tab/>
        </w:r>
        <w:r w:rsidRPr="00F35584">
          <w:rPr>
            <w:color w:val="808080"/>
          </w:rPr>
          <w:t xml:space="preserve">-- Need </w:t>
        </w:r>
        <w:r w:rsidRPr="00F35584" w:rsidDel="006235A1">
          <w:rPr>
            <w:color w:val="808080"/>
          </w:rPr>
          <w:t>S</w:t>
        </w:r>
      </w:ins>
    </w:p>
    <w:p w14:paraId="35AA565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2C0096C" w14:textId="77777777" w:rsidR="005D2A1B" w:rsidRPr="00F35584" w:rsidRDefault="005D2A1B" w:rsidP="005D2A1B">
      <w:pPr>
        <w:pStyle w:val="PL"/>
      </w:pPr>
      <w:r w:rsidRPr="00F35584">
        <w:t>}</w:t>
      </w:r>
    </w:p>
    <w:p w14:paraId="7C3653B1" w14:textId="77777777" w:rsidR="005D2A1B" w:rsidRPr="00F35584" w:rsidRDefault="005D2A1B" w:rsidP="005D2A1B">
      <w:pPr>
        <w:pStyle w:val="PL"/>
      </w:pPr>
    </w:p>
    <w:p w14:paraId="4B3596E0"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61E9E6AA" w14:textId="77777777" w:rsidR="005D2A1B" w:rsidRPr="003B2744" w:rsidRDefault="005D2A1B" w:rsidP="005D2A1B">
      <w:pPr>
        <w:pStyle w:val="PL"/>
        <w:rPr>
          <w:lang w:val="sv-SE"/>
          <w:rPrChange w:id="13239" w:author="Ericsson" w:date="2018-06-21T00:23:00Z">
            <w:rPr/>
          </w:rPrChange>
        </w:rPr>
      </w:pPr>
      <w:r w:rsidRPr="00647452">
        <w:rPr>
          <w:lang w:val="sv-SE"/>
          <w:rPrChange w:id="13240" w:author="Ericsson" w:date="2018-06-21T00:23:00Z">
            <w:rPr/>
          </w:rPrChange>
        </w:rPr>
        <w:lastRenderedPageBreak/>
        <w:t xml:space="preserve">P0-PUSCH-AlphaSetId ::= </w:t>
      </w:r>
      <w:r w:rsidRPr="00647452">
        <w:rPr>
          <w:lang w:val="sv-SE"/>
          <w:rPrChange w:id="13241" w:author="Ericsson" w:date="2018-06-21T00:23:00Z">
            <w:rPr/>
          </w:rPrChange>
        </w:rPr>
        <w:tab/>
      </w:r>
      <w:r w:rsidRPr="00647452">
        <w:rPr>
          <w:lang w:val="sv-SE"/>
          <w:rPrChange w:id="13242" w:author="Ericsson" w:date="2018-06-21T00:23:00Z">
            <w:rPr/>
          </w:rPrChange>
        </w:rPr>
        <w:tab/>
      </w:r>
      <w:r w:rsidRPr="00647452">
        <w:rPr>
          <w:lang w:val="sv-SE"/>
          <w:rPrChange w:id="13243" w:author="Ericsson" w:date="2018-06-21T00:23:00Z">
            <w:rPr/>
          </w:rPrChange>
        </w:rPr>
        <w:tab/>
      </w:r>
      <w:r w:rsidRPr="00647452">
        <w:rPr>
          <w:color w:val="993366"/>
          <w:lang w:val="sv-SE"/>
          <w:rPrChange w:id="13244" w:author="Ericsson" w:date="2018-06-21T00:23:00Z">
            <w:rPr>
              <w:color w:val="993366"/>
            </w:rPr>
          </w:rPrChange>
        </w:rPr>
        <w:t>INTEGER</w:t>
      </w:r>
      <w:r w:rsidRPr="00647452">
        <w:rPr>
          <w:lang w:val="sv-SE"/>
          <w:rPrChange w:id="13245" w:author="Ericsson" w:date="2018-06-21T00:23:00Z">
            <w:rPr/>
          </w:rPrChange>
        </w:rPr>
        <w:t xml:space="preserve"> (0..maxNrofP0-PUSCH-AlphaSets-1)</w:t>
      </w:r>
    </w:p>
    <w:p w14:paraId="6542F90C" w14:textId="77777777" w:rsidR="005D2A1B" w:rsidRPr="003B2744" w:rsidRDefault="005D2A1B" w:rsidP="005D2A1B">
      <w:pPr>
        <w:pStyle w:val="PL"/>
        <w:rPr>
          <w:lang w:val="sv-SE"/>
          <w:rPrChange w:id="13246" w:author="Ericsson" w:date="2018-06-21T00:23:00Z">
            <w:rPr/>
          </w:rPrChange>
        </w:rPr>
      </w:pPr>
    </w:p>
    <w:p w14:paraId="555933C6"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A241AC7"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36243B0E"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6FA5E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6DF8F95D"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83508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5FB55309"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A3F741C" w14:textId="77777777" w:rsidR="005D2A1B" w:rsidRPr="00F35584" w:rsidRDefault="005D2A1B" w:rsidP="005D2A1B">
      <w:pPr>
        <w:pStyle w:val="PL"/>
      </w:pPr>
      <w:r w:rsidRPr="00F35584">
        <w:tab/>
        <w:t>}</w:t>
      </w:r>
    </w:p>
    <w:p w14:paraId="7F5628F7" w14:textId="77777777" w:rsidR="005D2A1B" w:rsidRPr="00F35584" w:rsidRDefault="005D2A1B" w:rsidP="005D2A1B">
      <w:pPr>
        <w:pStyle w:val="PL"/>
      </w:pPr>
      <w:r w:rsidRPr="00F35584">
        <w:t>}</w:t>
      </w:r>
    </w:p>
    <w:p w14:paraId="276E80EC" w14:textId="77777777" w:rsidR="005D2A1B" w:rsidRPr="00F35584" w:rsidRDefault="005D2A1B" w:rsidP="005D2A1B">
      <w:pPr>
        <w:pStyle w:val="PL"/>
      </w:pPr>
    </w:p>
    <w:p w14:paraId="55549482"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28D2109A"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DD3A177" w14:textId="77777777" w:rsidR="005D2A1B" w:rsidRPr="00F35584" w:rsidDel="002C2954" w:rsidRDefault="005D2A1B" w:rsidP="005D2A1B">
      <w:pPr>
        <w:pStyle w:val="PL"/>
        <w:rPr>
          <w:del w:id="13247" w:author="Rapporteur" w:date="2018-06-25T15:45:00Z"/>
          <w:color w:val="808080"/>
        </w:rPr>
      </w:pPr>
      <w:del w:id="13248"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5AE60A93"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6309A05" w14:textId="77777777" w:rsidR="005D2A1B" w:rsidRPr="00F35584" w:rsidRDefault="005D2A1B" w:rsidP="005D2A1B">
      <w:pPr>
        <w:pStyle w:val="PL"/>
      </w:pPr>
    </w:p>
    <w:p w14:paraId="51918BE1" w14:textId="77777777" w:rsidR="005D2A1B" w:rsidRPr="00F35584" w:rsidRDefault="005D2A1B" w:rsidP="005D2A1B">
      <w:pPr>
        <w:pStyle w:val="PL"/>
      </w:pPr>
    </w:p>
    <w:p w14:paraId="57B01D50"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1A617974"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87D267E"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643A70F6" w14:textId="77777777" w:rsidR="005D2A1B" w:rsidRPr="00F35584" w:rsidRDefault="005D2A1B" w:rsidP="005D2A1B">
      <w:pPr>
        <w:pStyle w:val="PL"/>
      </w:pPr>
      <w:r w:rsidRPr="00F35584">
        <w:tab/>
        <w:t>sri-PUSCH-PathlossReferenceRS-Id</w:t>
      </w:r>
      <w:r w:rsidRPr="00F35584">
        <w:tab/>
        <w:t>PUSCH-PathlossReferenceRS-Id,</w:t>
      </w:r>
    </w:p>
    <w:p w14:paraId="310C6842"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44086C1E" w14:textId="77777777" w:rsidR="005D2A1B" w:rsidRPr="00F35584" w:rsidRDefault="005D2A1B" w:rsidP="005D2A1B">
      <w:pPr>
        <w:pStyle w:val="PL"/>
      </w:pPr>
      <w:r w:rsidRPr="00F35584">
        <w:tab/>
        <w:t>sr</w:t>
      </w:r>
      <w:bookmarkStart w:id="13249" w:name="_GoBack"/>
      <w:bookmarkEnd w:id="13249"/>
      <w:r w:rsidRPr="00F35584">
        <w:t>i-PUSCH-ClosedLoopIndex</w:t>
      </w:r>
      <w:r w:rsidRPr="00F35584">
        <w:tab/>
      </w:r>
      <w:r w:rsidRPr="00F35584">
        <w:tab/>
      </w:r>
      <w:r w:rsidRPr="00F35584">
        <w:tab/>
      </w:r>
      <w:r w:rsidRPr="00F35584">
        <w:rPr>
          <w:color w:val="993366"/>
        </w:rPr>
        <w:t>ENUMERATED</w:t>
      </w:r>
      <w:r w:rsidRPr="00F35584">
        <w:t xml:space="preserve"> { i0, i1 }</w:t>
      </w:r>
    </w:p>
    <w:p w14:paraId="122880F6" w14:textId="77777777" w:rsidR="005D2A1B" w:rsidRPr="00327B6B" w:rsidRDefault="005D2A1B" w:rsidP="005D2A1B">
      <w:pPr>
        <w:pStyle w:val="PL"/>
        <w:rPr>
          <w:lang w:val="sv-SE"/>
          <w:rPrChange w:id="13250" w:author="R2-1810848 SA" w:date="2018-07-10T13:21:00Z">
            <w:rPr/>
          </w:rPrChange>
        </w:rPr>
      </w:pPr>
      <w:r w:rsidRPr="00327B6B">
        <w:rPr>
          <w:lang w:val="sv-SE"/>
          <w:rPrChange w:id="13251" w:author="R2-1810848 SA" w:date="2018-07-10T13:21:00Z">
            <w:rPr/>
          </w:rPrChange>
        </w:rPr>
        <w:t>}</w:t>
      </w:r>
    </w:p>
    <w:p w14:paraId="36E80A7A" w14:textId="77777777" w:rsidR="005D2A1B" w:rsidRPr="00327B6B" w:rsidRDefault="005D2A1B" w:rsidP="005D2A1B">
      <w:pPr>
        <w:pStyle w:val="PL"/>
        <w:rPr>
          <w:lang w:val="sv-SE"/>
          <w:rPrChange w:id="13252" w:author="R2-1810848 SA" w:date="2018-07-10T13:21:00Z">
            <w:rPr/>
          </w:rPrChange>
        </w:rPr>
      </w:pPr>
    </w:p>
    <w:p w14:paraId="7EE6AB21" w14:textId="77777777" w:rsidR="005D2A1B" w:rsidRPr="00327B6B" w:rsidRDefault="005D2A1B" w:rsidP="005D2A1B">
      <w:pPr>
        <w:pStyle w:val="PL"/>
        <w:rPr>
          <w:lang w:val="sv-SE"/>
          <w:rPrChange w:id="13253" w:author="R2-1810848 SA" w:date="2018-07-10T13:21:00Z">
            <w:rPr/>
          </w:rPrChange>
        </w:rPr>
      </w:pPr>
      <w:r w:rsidRPr="00327B6B">
        <w:rPr>
          <w:lang w:val="sv-SE"/>
          <w:rPrChange w:id="13254" w:author="R2-1810848 SA" w:date="2018-07-10T13:21:00Z">
            <w:rPr/>
          </w:rPrChange>
        </w:rPr>
        <w:t>SRI-PUSCH-PowerControlId ::=</w:t>
      </w:r>
      <w:r w:rsidRPr="00327B6B">
        <w:rPr>
          <w:lang w:val="sv-SE"/>
          <w:rPrChange w:id="13255" w:author="R2-1810848 SA" w:date="2018-07-10T13:21:00Z">
            <w:rPr/>
          </w:rPrChange>
        </w:rPr>
        <w:tab/>
      </w:r>
      <w:r w:rsidRPr="00327B6B">
        <w:rPr>
          <w:lang w:val="sv-SE"/>
          <w:rPrChange w:id="13256" w:author="R2-1810848 SA" w:date="2018-07-10T13:21:00Z">
            <w:rPr/>
          </w:rPrChange>
        </w:rPr>
        <w:tab/>
      </w:r>
      <w:r w:rsidRPr="00327B6B">
        <w:rPr>
          <w:color w:val="993366"/>
          <w:lang w:val="sv-SE"/>
          <w:rPrChange w:id="13257" w:author="R2-1810848 SA" w:date="2018-07-10T13:21:00Z">
            <w:rPr>
              <w:color w:val="993366"/>
            </w:rPr>
          </w:rPrChange>
        </w:rPr>
        <w:t>INTEGER</w:t>
      </w:r>
      <w:r w:rsidRPr="00327B6B">
        <w:rPr>
          <w:lang w:val="sv-SE"/>
          <w:rPrChange w:id="13258" w:author="R2-1810848 SA" w:date="2018-07-10T13:21:00Z">
            <w:rPr/>
          </w:rPrChange>
        </w:rPr>
        <w:t xml:space="preserve"> (0..maxNrofSRI-PUSCH-Mappings-1)</w:t>
      </w:r>
    </w:p>
    <w:p w14:paraId="724015C2" w14:textId="77777777" w:rsidR="005D2A1B" w:rsidRPr="00327B6B" w:rsidRDefault="005D2A1B" w:rsidP="005D2A1B">
      <w:pPr>
        <w:pStyle w:val="PL"/>
        <w:rPr>
          <w:lang w:val="sv-SE"/>
          <w:rPrChange w:id="13259" w:author="R2-1810848 SA" w:date="2018-07-10T13:21:00Z">
            <w:rPr/>
          </w:rPrChange>
        </w:rPr>
      </w:pPr>
    </w:p>
    <w:p w14:paraId="1F8FAE96" w14:textId="77777777" w:rsidR="005D2A1B" w:rsidRPr="00F35584" w:rsidRDefault="005D2A1B" w:rsidP="005D2A1B">
      <w:pPr>
        <w:pStyle w:val="PL"/>
        <w:rPr>
          <w:color w:val="808080"/>
        </w:rPr>
      </w:pPr>
      <w:r w:rsidRPr="00F35584">
        <w:rPr>
          <w:color w:val="808080"/>
        </w:rPr>
        <w:t>-- A set of beta-offset values</w:t>
      </w:r>
    </w:p>
    <w:p w14:paraId="662974C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5F70D5CC"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6C6CA1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3441CDE"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71426D3"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B222CA5"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176E11"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2E63786"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4ECF61C" w14:textId="77777777" w:rsidR="005D2A1B" w:rsidRPr="00F35584" w:rsidRDefault="005D2A1B" w:rsidP="005D2A1B">
      <w:pPr>
        <w:pStyle w:val="PL"/>
      </w:pPr>
      <w:r w:rsidRPr="00F35584">
        <w:t>}</w:t>
      </w:r>
    </w:p>
    <w:p w14:paraId="01AA4F44" w14:textId="77777777" w:rsidR="005D2A1B" w:rsidRPr="00F35584" w:rsidRDefault="005D2A1B" w:rsidP="005D2A1B">
      <w:pPr>
        <w:pStyle w:val="PL"/>
      </w:pPr>
    </w:p>
    <w:p w14:paraId="7DAF94ED" w14:textId="77777777" w:rsidR="005D2A1B" w:rsidRPr="00F35584" w:rsidRDefault="005D2A1B" w:rsidP="005D2A1B">
      <w:pPr>
        <w:pStyle w:val="PL"/>
        <w:rPr>
          <w:color w:val="808080"/>
        </w:rPr>
      </w:pPr>
      <w:r w:rsidRPr="00F35584">
        <w:rPr>
          <w:color w:val="808080"/>
        </w:rPr>
        <w:t>-- TAG-PUSCH-POWERCONTROL-STOP</w:t>
      </w:r>
    </w:p>
    <w:p w14:paraId="53F15543" w14:textId="77777777" w:rsidR="005D2A1B" w:rsidRPr="00F35584" w:rsidRDefault="005D2A1B" w:rsidP="005D2A1B">
      <w:pPr>
        <w:pStyle w:val="PL"/>
        <w:rPr>
          <w:color w:val="808080"/>
        </w:rPr>
      </w:pPr>
      <w:r w:rsidRPr="00F35584">
        <w:rPr>
          <w:color w:val="808080"/>
        </w:rPr>
        <w:t>-- ASN1STOP</w:t>
      </w:r>
    </w:p>
    <w:p w14:paraId="6C60D8C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C4B358" w14:textId="77777777" w:rsidTr="00514690">
        <w:tc>
          <w:tcPr>
            <w:tcW w:w="14507" w:type="dxa"/>
            <w:shd w:val="clear" w:color="auto" w:fill="auto"/>
          </w:tcPr>
          <w:p w14:paraId="5A6A6580" w14:textId="77777777" w:rsidR="005D2A1B" w:rsidRPr="0040018C" w:rsidRDefault="005D2A1B" w:rsidP="00514690">
            <w:pPr>
              <w:pStyle w:val="TAH"/>
              <w:rPr>
                <w:szCs w:val="22"/>
              </w:rPr>
            </w:pPr>
            <w:r w:rsidRPr="0040018C">
              <w:rPr>
                <w:i/>
                <w:szCs w:val="22"/>
              </w:rPr>
              <w:lastRenderedPageBreak/>
              <w:t>BetaOffsets field descriptions</w:t>
            </w:r>
          </w:p>
        </w:tc>
      </w:tr>
      <w:tr w:rsidR="005D2A1B" w14:paraId="0FACC215" w14:textId="77777777" w:rsidTr="00514690">
        <w:tc>
          <w:tcPr>
            <w:tcW w:w="14507" w:type="dxa"/>
            <w:shd w:val="clear" w:color="auto" w:fill="auto"/>
          </w:tcPr>
          <w:p w14:paraId="1B211AA0" w14:textId="77777777" w:rsidR="005D2A1B" w:rsidRPr="0040018C" w:rsidRDefault="005D2A1B" w:rsidP="00514690">
            <w:pPr>
              <w:pStyle w:val="TAL"/>
              <w:rPr>
                <w:szCs w:val="22"/>
              </w:rPr>
            </w:pPr>
            <w:r w:rsidRPr="0040018C">
              <w:rPr>
                <w:b/>
                <w:i/>
                <w:szCs w:val="22"/>
              </w:rPr>
              <w:t>betaOffsetACK-Index1</w:t>
            </w:r>
          </w:p>
          <w:p w14:paraId="600735EE" w14:textId="77777777" w:rsidR="005D2A1B" w:rsidRPr="0040018C" w:rsidRDefault="005D2A1B" w:rsidP="00514690">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4B56C589" w14:textId="77777777" w:rsidTr="00514690">
        <w:tc>
          <w:tcPr>
            <w:tcW w:w="14507" w:type="dxa"/>
            <w:shd w:val="clear" w:color="auto" w:fill="auto"/>
          </w:tcPr>
          <w:p w14:paraId="719E5234" w14:textId="77777777" w:rsidR="005D2A1B" w:rsidRPr="0040018C" w:rsidRDefault="005D2A1B" w:rsidP="00514690">
            <w:pPr>
              <w:pStyle w:val="TAL"/>
              <w:rPr>
                <w:szCs w:val="22"/>
              </w:rPr>
            </w:pPr>
            <w:r w:rsidRPr="0040018C">
              <w:rPr>
                <w:b/>
                <w:i/>
                <w:szCs w:val="22"/>
              </w:rPr>
              <w:t>betaOffsetACK-Index2</w:t>
            </w:r>
          </w:p>
          <w:p w14:paraId="61C48608" w14:textId="77777777" w:rsidR="005D2A1B" w:rsidRPr="0040018C" w:rsidRDefault="005D2A1B" w:rsidP="00514690">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B1E3687" w14:textId="77777777" w:rsidTr="00514690">
        <w:tc>
          <w:tcPr>
            <w:tcW w:w="14507" w:type="dxa"/>
            <w:shd w:val="clear" w:color="auto" w:fill="auto"/>
          </w:tcPr>
          <w:p w14:paraId="5AE4F06F" w14:textId="77777777" w:rsidR="005D2A1B" w:rsidRPr="0040018C" w:rsidRDefault="005D2A1B" w:rsidP="00514690">
            <w:pPr>
              <w:pStyle w:val="TAL"/>
              <w:rPr>
                <w:szCs w:val="22"/>
              </w:rPr>
            </w:pPr>
            <w:r w:rsidRPr="0040018C">
              <w:rPr>
                <w:b/>
                <w:i/>
                <w:szCs w:val="22"/>
              </w:rPr>
              <w:t>betaOffsetACK-Index3</w:t>
            </w:r>
          </w:p>
          <w:p w14:paraId="1BE8C019" w14:textId="77777777" w:rsidR="005D2A1B" w:rsidRPr="0040018C" w:rsidRDefault="005D2A1B" w:rsidP="00514690">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73ED8B23" w14:textId="77777777" w:rsidTr="00514690">
        <w:tc>
          <w:tcPr>
            <w:tcW w:w="14507" w:type="dxa"/>
            <w:shd w:val="clear" w:color="auto" w:fill="auto"/>
          </w:tcPr>
          <w:p w14:paraId="611EC2C4" w14:textId="77777777" w:rsidR="005D2A1B" w:rsidRPr="0040018C" w:rsidRDefault="005D2A1B" w:rsidP="00514690">
            <w:pPr>
              <w:pStyle w:val="TAL"/>
              <w:rPr>
                <w:szCs w:val="22"/>
              </w:rPr>
            </w:pPr>
            <w:r w:rsidRPr="0040018C">
              <w:rPr>
                <w:b/>
                <w:i/>
                <w:szCs w:val="22"/>
              </w:rPr>
              <w:t>betaOffsetCSI-Part1-Index1</w:t>
            </w:r>
          </w:p>
          <w:p w14:paraId="7422BE5A" w14:textId="77777777" w:rsidR="005D2A1B" w:rsidRPr="0040018C" w:rsidRDefault="005D2A1B" w:rsidP="00514690">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2CBA3A3C" w14:textId="77777777" w:rsidTr="00514690">
        <w:tc>
          <w:tcPr>
            <w:tcW w:w="14507" w:type="dxa"/>
            <w:shd w:val="clear" w:color="auto" w:fill="auto"/>
          </w:tcPr>
          <w:p w14:paraId="7AFFB513" w14:textId="77777777" w:rsidR="005D2A1B" w:rsidRPr="0040018C" w:rsidRDefault="005D2A1B" w:rsidP="00514690">
            <w:pPr>
              <w:pStyle w:val="TAL"/>
              <w:rPr>
                <w:szCs w:val="22"/>
              </w:rPr>
            </w:pPr>
            <w:r w:rsidRPr="0040018C">
              <w:rPr>
                <w:b/>
                <w:i/>
                <w:szCs w:val="22"/>
              </w:rPr>
              <w:t>betaOffsetCSI-Part1-Index2</w:t>
            </w:r>
          </w:p>
          <w:p w14:paraId="3ED28161" w14:textId="77777777" w:rsidR="005D2A1B" w:rsidRPr="0040018C" w:rsidRDefault="005D2A1B" w:rsidP="00514690">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771BAC3F" w14:textId="77777777" w:rsidTr="00514690">
        <w:tc>
          <w:tcPr>
            <w:tcW w:w="14507" w:type="dxa"/>
            <w:shd w:val="clear" w:color="auto" w:fill="auto"/>
          </w:tcPr>
          <w:p w14:paraId="7F58DB05" w14:textId="77777777" w:rsidR="005D2A1B" w:rsidRPr="0040018C" w:rsidRDefault="005D2A1B" w:rsidP="00514690">
            <w:pPr>
              <w:pStyle w:val="TAL"/>
              <w:rPr>
                <w:szCs w:val="22"/>
              </w:rPr>
            </w:pPr>
            <w:r w:rsidRPr="0040018C">
              <w:rPr>
                <w:b/>
                <w:i/>
                <w:szCs w:val="22"/>
              </w:rPr>
              <w:t>betaOffsetCSI-Part2-Index1</w:t>
            </w:r>
          </w:p>
          <w:p w14:paraId="0ED75D1C" w14:textId="77777777" w:rsidR="005D2A1B" w:rsidRPr="0040018C" w:rsidRDefault="005D2A1B" w:rsidP="00514690">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B770E2C" w14:textId="77777777" w:rsidTr="00514690">
        <w:tc>
          <w:tcPr>
            <w:tcW w:w="14507" w:type="dxa"/>
            <w:shd w:val="clear" w:color="auto" w:fill="auto"/>
          </w:tcPr>
          <w:p w14:paraId="7BABEC1D" w14:textId="77777777" w:rsidR="005D2A1B" w:rsidRPr="0040018C" w:rsidRDefault="005D2A1B" w:rsidP="00514690">
            <w:pPr>
              <w:pStyle w:val="TAL"/>
              <w:rPr>
                <w:szCs w:val="22"/>
              </w:rPr>
            </w:pPr>
            <w:r w:rsidRPr="0040018C">
              <w:rPr>
                <w:b/>
                <w:i/>
                <w:szCs w:val="22"/>
              </w:rPr>
              <w:t>betaOffsetCSI-Part2-Index2</w:t>
            </w:r>
          </w:p>
          <w:p w14:paraId="0D8DFEDD" w14:textId="77777777" w:rsidR="005D2A1B" w:rsidRPr="0040018C" w:rsidRDefault="005D2A1B" w:rsidP="00514690">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16776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A1F074" w14:textId="77777777" w:rsidTr="00514690">
        <w:tc>
          <w:tcPr>
            <w:tcW w:w="14173" w:type="dxa"/>
            <w:shd w:val="clear" w:color="auto" w:fill="auto"/>
          </w:tcPr>
          <w:p w14:paraId="392939FA" w14:textId="77777777" w:rsidR="005D2A1B" w:rsidRPr="0040018C" w:rsidRDefault="005D2A1B" w:rsidP="00514690">
            <w:pPr>
              <w:pStyle w:val="TAH"/>
              <w:rPr>
                <w:szCs w:val="22"/>
              </w:rPr>
            </w:pPr>
            <w:r w:rsidRPr="0040018C">
              <w:rPr>
                <w:i/>
                <w:szCs w:val="22"/>
              </w:rPr>
              <w:t>P0-PUSCH-AlphaSet field descriptions</w:t>
            </w:r>
          </w:p>
        </w:tc>
      </w:tr>
      <w:tr w:rsidR="005D2A1B" w14:paraId="4FB49663" w14:textId="77777777" w:rsidTr="00514690">
        <w:tc>
          <w:tcPr>
            <w:tcW w:w="14173" w:type="dxa"/>
            <w:shd w:val="clear" w:color="auto" w:fill="auto"/>
          </w:tcPr>
          <w:p w14:paraId="48927AAA" w14:textId="77777777" w:rsidR="005D2A1B" w:rsidRPr="0040018C" w:rsidRDefault="005D2A1B" w:rsidP="00514690">
            <w:pPr>
              <w:pStyle w:val="TAL"/>
              <w:rPr>
                <w:szCs w:val="22"/>
              </w:rPr>
            </w:pPr>
            <w:r w:rsidRPr="0040018C">
              <w:rPr>
                <w:b/>
                <w:i/>
                <w:szCs w:val="22"/>
              </w:rPr>
              <w:t>alpha</w:t>
            </w:r>
          </w:p>
          <w:p w14:paraId="3678B495" w14:textId="77777777" w:rsidR="005D2A1B" w:rsidRPr="0040018C" w:rsidRDefault="005D2A1B" w:rsidP="00514690">
            <w:pPr>
              <w:pStyle w:val="TAL"/>
              <w:rPr>
                <w:szCs w:val="22"/>
              </w:rPr>
            </w:pPr>
            <w:r w:rsidRPr="0040018C">
              <w:rPr>
                <w:szCs w:val="22"/>
              </w:rPr>
              <w:t>alpha value for PUSCH with grant (except msg3) (see 38.213, section 7.1) When the field is absent the UE applies the value 1</w:t>
            </w:r>
          </w:p>
        </w:tc>
      </w:tr>
      <w:tr w:rsidR="005D2A1B" w14:paraId="28BC5169" w14:textId="77777777" w:rsidTr="00514690">
        <w:tc>
          <w:tcPr>
            <w:tcW w:w="14173" w:type="dxa"/>
            <w:shd w:val="clear" w:color="auto" w:fill="auto"/>
          </w:tcPr>
          <w:p w14:paraId="5DFA4122" w14:textId="77777777" w:rsidR="005D2A1B" w:rsidRPr="0040018C" w:rsidRDefault="005D2A1B" w:rsidP="00514690">
            <w:pPr>
              <w:pStyle w:val="TAL"/>
              <w:rPr>
                <w:szCs w:val="22"/>
              </w:rPr>
            </w:pPr>
            <w:r w:rsidRPr="0040018C">
              <w:rPr>
                <w:b/>
                <w:i/>
                <w:szCs w:val="22"/>
              </w:rPr>
              <w:t>p0</w:t>
            </w:r>
          </w:p>
          <w:p w14:paraId="64A1A824" w14:textId="77777777" w:rsidR="005D2A1B" w:rsidRPr="0040018C" w:rsidRDefault="005D2A1B" w:rsidP="00514690">
            <w:pPr>
              <w:pStyle w:val="TAL"/>
              <w:rPr>
                <w:szCs w:val="22"/>
              </w:rPr>
            </w:pPr>
            <w:r w:rsidRPr="0040018C">
              <w:rPr>
                <w:szCs w:val="22"/>
              </w:rPr>
              <w:t xml:space="preserve">P0 value for PUSCH with grant (except msg3) in steps of 1dB. </w:t>
            </w:r>
            <w:ins w:id="13260" w:author="Rapporteur" w:date="2018-06-29T18:03:00Z">
              <w:r w:rsidRPr="0094150B">
                <w:rPr>
                  <w:szCs w:val="22"/>
                </w:rPr>
                <w:t>The UE shall use P0-nominal when UE-specific P0 is not configured (p0 = 0).</w:t>
              </w:r>
              <w:r>
                <w:rPr>
                  <w:szCs w:val="22"/>
                </w:rPr>
                <w:t xml:space="preserve"> </w:t>
              </w:r>
            </w:ins>
            <w:r w:rsidRPr="0040018C">
              <w:rPr>
                <w:szCs w:val="22"/>
              </w:rPr>
              <w:t>Corresponds to L1 parameter 'p0-pusch' (see 38,213, section 7.1)</w:t>
            </w:r>
          </w:p>
        </w:tc>
      </w:tr>
    </w:tbl>
    <w:p w14:paraId="5B8BE4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F1293" w14:textId="77777777" w:rsidTr="00514690">
        <w:tc>
          <w:tcPr>
            <w:tcW w:w="14507" w:type="dxa"/>
            <w:shd w:val="clear" w:color="auto" w:fill="auto"/>
          </w:tcPr>
          <w:p w14:paraId="20DAA315" w14:textId="77777777" w:rsidR="005D2A1B" w:rsidRPr="0040018C" w:rsidRDefault="005D2A1B" w:rsidP="00514690">
            <w:pPr>
              <w:pStyle w:val="TAH"/>
              <w:rPr>
                <w:szCs w:val="22"/>
              </w:rPr>
            </w:pPr>
            <w:r w:rsidRPr="0040018C">
              <w:rPr>
                <w:i/>
                <w:szCs w:val="22"/>
              </w:rPr>
              <w:lastRenderedPageBreak/>
              <w:t>PUSCH-PowerControl field descriptions</w:t>
            </w:r>
          </w:p>
        </w:tc>
      </w:tr>
      <w:tr w:rsidR="005D2A1B" w14:paraId="0B47DAB1" w14:textId="77777777" w:rsidTr="00514690">
        <w:tc>
          <w:tcPr>
            <w:tcW w:w="14507" w:type="dxa"/>
            <w:shd w:val="clear" w:color="auto" w:fill="auto"/>
          </w:tcPr>
          <w:p w14:paraId="1D688937" w14:textId="77777777" w:rsidR="005D2A1B" w:rsidRPr="0040018C" w:rsidRDefault="005D2A1B" w:rsidP="00514690">
            <w:pPr>
              <w:pStyle w:val="TAL"/>
              <w:rPr>
                <w:szCs w:val="22"/>
              </w:rPr>
            </w:pPr>
            <w:r w:rsidRPr="0040018C">
              <w:rPr>
                <w:b/>
                <w:i/>
                <w:szCs w:val="22"/>
              </w:rPr>
              <w:t>deltaMCS</w:t>
            </w:r>
          </w:p>
          <w:p w14:paraId="4E64C78A" w14:textId="7DBBD3B4" w:rsidR="005D2A1B" w:rsidRPr="0040018C" w:rsidRDefault="005D2A1B" w:rsidP="00514690">
            <w:pPr>
              <w:pStyle w:val="TAL"/>
              <w:rPr>
                <w:szCs w:val="22"/>
              </w:rPr>
            </w:pPr>
            <w:r w:rsidRPr="0040018C">
              <w:rPr>
                <w:szCs w:val="22"/>
              </w:rPr>
              <w:t>Indicates whether to apply del</w:t>
            </w:r>
            <w:ins w:id="13261"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0E56275A" w14:textId="77777777" w:rsidTr="00514690">
        <w:tc>
          <w:tcPr>
            <w:tcW w:w="14507" w:type="dxa"/>
            <w:shd w:val="clear" w:color="auto" w:fill="auto"/>
          </w:tcPr>
          <w:p w14:paraId="5E9D7ECF" w14:textId="77777777" w:rsidR="005D2A1B" w:rsidRPr="0040018C" w:rsidRDefault="005D2A1B" w:rsidP="00514690">
            <w:pPr>
              <w:pStyle w:val="TAL"/>
              <w:rPr>
                <w:szCs w:val="22"/>
              </w:rPr>
            </w:pPr>
            <w:r w:rsidRPr="0040018C">
              <w:rPr>
                <w:b/>
                <w:i/>
                <w:szCs w:val="22"/>
              </w:rPr>
              <w:t>msg3-Alpha</w:t>
            </w:r>
          </w:p>
          <w:p w14:paraId="5B16A21D" w14:textId="77777777" w:rsidR="005D2A1B" w:rsidRPr="0040018C" w:rsidRDefault="005D2A1B" w:rsidP="00514690">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2DF74279" w14:textId="77777777" w:rsidTr="00514690">
        <w:tc>
          <w:tcPr>
            <w:tcW w:w="14507" w:type="dxa"/>
            <w:shd w:val="clear" w:color="auto" w:fill="auto"/>
          </w:tcPr>
          <w:p w14:paraId="1A3061FE" w14:textId="77777777" w:rsidR="005D2A1B" w:rsidRPr="0040018C" w:rsidRDefault="005D2A1B" w:rsidP="00514690">
            <w:pPr>
              <w:pStyle w:val="TAL"/>
              <w:rPr>
                <w:szCs w:val="22"/>
              </w:rPr>
            </w:pPr>
            <w:r w:rsidRPr="0040018C">
              <w:rPr>
                <w:b/>
                <w:i/>
                <w:szCs w:val="22"/>
              </w:rPr>
              <w:t>p0-AlphaSets</w:t>
            </w:r>
          </w:p>
          <w:p w14:paraId="4D2C0CE3" w14:textId="60F21FF4" w:rsidR="005D2A1B" w:rsidRPr="0040018C" w:rsidRDefault="005D2A1B" w:rsidP="00EB2242">
            <w:pPr>
              <w:pStyle w:val="TAL"/>
              <w:rPr>
                <w:szCs w:val="22"/>
              </w:rPr>
            </w:pPr>
            <w:r w:rsidRPr="0040018C">
              <w:rPr>
                <w:szCs w:val="22"/>
              </w:rPr>
              <w:t>configuration {p0-pusch,alpha} sets for PUSCH (except msg3), i.e., { {p0,alpha,index1}, {p0,alpha,index2},...}. Corresponds to L1 parameter 'p0-push-alpha-setconfig' (see 38</w:t>
            </w:r>
            <w:ins w:id="13262" w:author="Huawei (Nathan)" w:date="2018-07-31T13:01:00Z">
              <w:r w:rsidR="00EB2242">
                <w:rPr>
                  <w:szCs w:val="22"/>
                </w:rPr>
                <w:t>.</w:t>
              </w:r>
            </w:ins>
            <w:del w:id="13263" w:author="Huawei (Nathan)" w:date="2018-07-31T13:01:00Z">
              <w:r w:rsidRPr="0040018C" w:rsidDel="00EB2242">
                <w:rPr>
                  <w:szCs w:val="22"/>
                </w:rPr>
                <w:delText>,</w:delText>
              </w:r>
            </w:del>
            <w:r w:rsidRPr="0040018C">
              <w:rPr>
                <w:szCs w:val="22"/>
              </w:rPr>
              <w:t>213, section 7.1)</w:t>
            </w:r>
          </w:p>
        </w:tc>
      </w:tr>
      <w:tr w:rsidR="005D2A1B" w14:paraId="7F567539" w14:textId="77777777" w:rsidTr="00514690">
        <w:tc>
          <w:tcPr>
            <w:tcW w:w="14507" w:type="dxa"/>
            <w:shd w:val="clear" w:color="auto" w:fill="auto"/>
          </w:tcPr>
          <w:p w14:paraId="01BDE5EA" w14:textId="77777777" w:rsidR="005D2A1B" w:rsidRPr="0040018C" w:rsidRDefault="005D2A1B" w:rsidP="00514690">
            <w:pPr>
              <w:pStyle w:val="TAL"/>
              <w:rPr>
                <w:szCs w:val="22"/>
              </w:rPr>
            </w:pPr>
            <w:r w:rsidRPr="0040018C">
              <w:rPr>
                <w:b/>
                <w:i/>
                <w:szCs w:val="22"/>
              </w:rPr>
              <w:t>p0-NominalWithoutGrant</w:t>
            </w:r>
          </w:p>
          <w:p w14:paraId="6D2A0032" w14:textId="77777777" w:rsidR="005D2A1B" w:rsidRPr="0040018C" w:rsidRDefault="005D2A1B" w:rsidP="00514690">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2126C701" w14:textId="77777777" w:rsidTr="00514690">
        <w:tc>
          <w:tcPr>
            <w:tcW w:w="14507" w:type="dxa"/>
            <w:shd w:val="clear" w:color="auto" w:fill="auto"/>
          </w:tcPr>
          <w:p w14:paraId="32DC149A" w14:textId="77777777" w:rsidR="005D2A1B" w:rsidRPr="0040018C" w:rsidRDefault="005D2A1B" w:rsidP="00514690">
            <w:pPr>
              <w:pStyle w:val="TAL"/>
              <w:rPr>
                <w:szCs w:val="22"/>
              </w:rPr>
            </w:pPr>
            <w:r w:rsidRPr="0040018C">
              <w:rPr>
                <w:b/>
                <w:i/>
                <w:szCs w:val="22"/>
              </w:rPr>
              <w:t>pathlossReferenceRSToAddModList</w:t>
            </w:r>
          </w:p>
          <w:p w14:paraId="400F2C64" w14:textId="77777777" w:rsidR="005D2A1B" w:rsidRPr="0040018C" w:rsidRDefault="005D2A1B" w:rsidP="00514690">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264"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2227403B" w14:textId="77777777" w:rsidTr="00514690">
        <w:tc>
          <w:tcPr>
            <w:tcW w:w="14507" w:type="dxa"/>
            <w:shd w:val="clear" w:color="auto" w:fill="auto"/>
          </w:tcPr>
          <w:p w14:paraId="67AD408F" w14:textId="77777777" w:rsidR="005D2A1B" w:rsidRPr="0040018C" w:rsidRDefault="005D2A1B" w:rsidP="00514690">
            <w:pPr>
              <w:pStyle w:val="TAL"/>
              <w:rPr>
                <w:szCs w:val="22"/>
              </w:rPr>
            </w:pPr>
            <w:r w:rsidRPr="0040018C">
              <w:rPr>
                <w:b/>
                <w:i/>
                <w:szCs w:val="22"/>
              </w:rPr>
              <w:t>sri-PUSCH-MappingToAddModList</w:t>
            </w:r>
          </w:p>
          <w:p w14:paraId="7C92ADEC" w14:textId="77777777" w:rsidR="005D2A1B" w:rsidRPr="0040018C" w:rsidRDefault="005D2A1B" w:rsidP="00514690">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2EA1153" w14:textId="77777777" w:rsidTr="00514690">
        <w:tc>
          <w:tcPr>
            <w:tcW w:w="14507" w:type="dxa"/>
            <w:shd w:val="clear" w:color="auto" w:fill="auto"/>
          </w:tcPr>
          <w:p w14:paraId="56D7D6E6" w14:textId="77777777" w:rsidR="005D2A1B" w:rsidRPr="0040018C" w:rsidRDefault="005D2A1B" w:rsidP="00514690">
            <w:pPr>
              <w:pStyle w:val="TAL"/>
              <w:rPr>
                <w:szCs w:val="22"/>
              </w:rPr>
            </w:pPr>
            <w:r w:rsidRPr="0040018C">
              <w:rPr>
                <w:b/>
                <w:i/>
                <w:szCs w:val="22"/>
              </w:rPr>
              <w:t>tpc-Accumulation</w:t>
            </w:r>
          </w:p>
          <w:p w14:paraId="315C09A0" w14:textId="77777777" w:rsidR="005D2A1B" w:rsidRPr="0040018C" w:rsidRDefault="005D2A1B" w:rsidP="00514690">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0F6DBBBF" w14:textId="77777777" w:rsidTr="00514690">
        <w:tc>
          <w:tcPr>
            <w:tcW w:w="14507" w:type="dxa"/>
            <w:shd w:val="clear" w:color="auto" w:fill="auto"/>
          </w:tcPr>
          <w:p w14:paraId="58A75A98" w14:textId="77777777" w:rsidR="005D2A1B" w:rsidRPr="0040018C" w:rsidRDefault="005D2A1B" w:rsidP="00514690">
            <w:pPr>
              <w:pStyle w:val="TAL"/>
              <w:rPr>
                <w:szCs w:val="22"/>
              </w:rPr>
            </w:pPr>
            <w:r w:rsidRPr="0040018C">
              <w:rPr>
                <w:b/>
                <w:i/>
                <w:szCs w:val="22"/>
              </w:rPr>
              <w:t>twoPUSCH-PC-AdjustmentStates</w:t>
            </w:r>
          </w:p>
          <w:p w14:paraId="274B50F6" w14:textId="77777777" w:rsidR="005D2A1B" w:rsidRPr="0040018C" w:rsidRDefault="005D2A1B" w:rsidP="00514690">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FC841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06989D" w14:textId="77777777" w:rsidTr="00514690">
        <w:tc>
          <w:tcPr>
            <w:tcW w:w="14507" w:type="dxa"/>
            <w:shd w:val="clear" w:color="auto" w:fill="auto"/>
          </w:tcPr>
          <w:p w14:paraId="408DCD37" w14:textId="77777777" w:rsidR="005D2A1B" w:rsidRPr="0040018C" w:rsidRDefault="005D2A1B" w:rsidP="00514690">
            <w:pPr>
              <w:pStyle w:val="TAH"/>
              <w:rPr>
                <w:szCs w:val="22"/>
              </w:rPr>
            </w:pPr>
            <w:r w:rsidRPr="0040018C">
              <w:rPr>
                <w:i/>
                <w:szCs w:val="22"/>
              </w:rPr>
              <w:t>SRI-PUSCH-PowerControl field descriptions</w:t>
            </w:r>
          </w:p>
        </w:tc>
      </w:tr>
      <w:tr w:rsidR="005D2A1B" w14:paraId="0A88B4CB" w14:textId="77777777" w:rsidTr="00514690">
        <w:tc>
          <w:tcPr>
            <w:tcW w:w="14507" w:type="dxa"/>
            <w:shd w:val="clear" w:color="auto" w:fill="auto"/>
          </w:tcPr>
          <w:p w14:paraId="67198C82" w14:textId="77777777" w:rsidR="005D2A1B" w:rsidRPr="0040018C" w:rsidRDefault="005D2A1B" w:rsidP="00514690">
            <w:pPr>
              <w:pStyle w:val="TAL"/>
              <w:rPr>
                <w:szCs w:val="22"/>
              </w:rPr>
            </w:pPr>
            <w:r w:rsidRPr="0040018C">
              <w:rPr>
                <w:b/>
                <w:i/>
                <w:szCs w:val="22"/>
              </w:rPr>
              <w:t>sri-P0-PUSCH-AlphaSetId</w:t>
            </w:r>
          </w:p>
          <w:p w14:paraId="5A305062" w14:textId="77777777" w:rsidR="005D2A1B" w:rsidRPr="0040018C" w:rsidRDefault="005D2A1B" w:rsidP="00514690">
            <w:pPr>
              <w:pStyle w:val="TAL"/>
              <w:rPr>
                <w:szCs w:val="22"/>
              </w:rPr>
            </w:pPr>
            <w:r w:rsidRPr="0040018C">
              <w:rPr>
                <w:szCs w:val="22"/>
              </w:rPr>
              <w:t>The ID of a P0-PUSCH-AlphaSet as configured in p0-AlphaSets in PUSCH-PowerControl.</w:t>
            </w:r>
          </w:p>
        </w:tc>
      </w:tr>
      <w:tr w:rsidR="005D2A1B" w14:paraId="3AA9DCD1" w14:textId="77777777" w:rsidTr="00514690">
        <w:tc>
          <w:tcPr>
            <w:tcW w:w="14507" w:type="dxa"/>
            <w:shd w:val="clear" w:color="auto" w:fill="auto"/>
          </w:tcPr>
          <w:p w14:paraId="398C8685" w14:textId="77777777" w:rsidR="005D2A1B" w:rsidRPr="0040018C" w:rsidRDefault="005D2A1B" w:rsidP="00514690">
            <w:pPr>
              <w:pStyle w:val="TAL"/>
              <w:rPr>
                <w:szCs w:val="22"/>
              </w:rPr>
            </w:pPr>
            <w:r w:rsidRPr="0040018C">
              <w:rPr>
                <w:b/>
                <w:i/>
                <w:szCs w:val="22"/>
              </w:rPr>
              <w:t>sri-PUSCH-ClosedLoopIndex</w:t>
            </w:r>
          </w:p>
          <w:p w14:paraId="5F116DB0" w14:textId="77777777" w:rsidR="005D2A1B" w:rsidRPr="0040018C" w:rsidRDefault="005D2A1B" w:rsidP="00514690">
            <w:pPr>
              <w:pStyle w:val="TAL"/>
              <w:rPr>
                <w:szCs w:val="22"/>
              </w:rPr>
            </w:pPr>
            <w:r w:rsidRPr="0040018C">
              <w:rPr>
                <w:szCs w:val="22"/>
              </w:rPr>
              <w:t>The index of the closed power control loop associated with this SRI-PUSCH-PowerControl</w:t>
            </w:r>
          </w:p>
        </w:tc>
      </w:tr>
      <w:tr w:rsidR="005D2A1B" w14:paraId="7020CCA8" w14:textId="77777777" w:rsidTr="00514690">
        <w:tc>
          <w:tcPr>
            <w:tcW w:w="14507" w:type="dxa"/>
            <w:shd w:val="clear" w:color="auto" w:fill="auto"/>
          </w:tcPr>
          <w:p w14:paraId="21891CA3" w14:textId="77777777" w:rsidR="005D2A1B" w:rsidRPr="0040018C" w:rsidRDefault="005D2A1B" w:rsidP="00514690">
            <w:pPr>
              <w:pStyle w:val="TAL"/>
              <w:rPr>
                <w:szCs w:val="22"/>
              </w:rPr>
            </w:pPr>
            <w:r w:rsidRPr="0040018C">
              <w:rPr>
                <w:b/>
                <w:i/>
                <w:szCs w:val="22"/>
              </w:rPr>
              <w:t>sri-PUSCH-PathlossReferenceRS-Id</w:t>
            </w:r>
          </w:p>
          <w:p w14:paraId="241C6379" w14:textId="77777777" w:rsidR="005D2A1B" w:rsidRPr="0040018C" w:rsidRDefault="005D2A1B" w:rsidP="00514690">
            <w:pPr>
              <w:pStyle w:val="TAL"/>
              <w:rPr>
                <w:szCs w:val="22"/>
              </w:rPr>
            </w:pPr>
            <w:r w:rsidRPr="0040018C">
              <w:rPr>
                <w:szCs w:val="22"/>
              </w:rPr>
              <w:t>The ID of PUSCH-PathlossReferenceRS as configured in the pathlossReferenceRSToAddModList in PUSCH-PowerControl.</w:t>
            </w:r>
          </w:p>
        </w:tc>
      </w:tr>
      <w:tr w:rsidR="005D2A1B" w14:paraId="63ECC23F" w14:textId="77777777" w:rsidTr="00514690">
        <w:tc>
          <w:tcPr>
            <w:tcW w:w="14507" w:type="dxa"/>
            <w:shd w:val="clear" w:color="auto" w:fill="auto"/>
          </w:tcPr>
          <w:p w14:paraId="35582F9C" w14:textId="77777777" w:rsidR="005D2A1B" w:rsidRPr="0040018C" w:rsidRDefault="005D2A1B" w:rsidP="00514690">
            <w:pPr>
              <w:pStyle w:val="TAL"/>
              <w:rPr>
                <w:szCs w:val="22"/>
              </w:rPr>
            </w:pPr>
            <w:r w:rsidRPr="0040018C">
              <w:rPr>
                <w:b/>
                <w:i/>
                <w:szCs w:val="22"/>
              </w:rPr>
              <w:t>sri-PUSCH-PowerControlId</w:t>
            </w:r>
          </w:p>
          <w:p w14:paraId="132740C7" w14:textId="77777777" w:rsidR="005D2A1B" w:rsidRPr="0040018C" w:rsidRDefault="005D2A1B" w:rsidP="00514690">
            <w:pPr>
              <w:pStyle w:val="TAL"/>
              <w:rPr>
                <w:szCs w:val="22"/>
              </w:rPr>
            </w:pPr>
            <w:r w:rsidRPr="0040018C">
              <w:rPr>
                <w:szCs w:val="22"/>
              </w:rPr>
              <w:t>The ID of this SRI-PUSCH-PowerControl configuration. It is used as the codepoint (payload) in the SRI DCI field.</w:t>
            </w:r>
          </w:p>
        </w:tc>
      </w:tr>
    </w:tbl>
    <w:p w14:paraId="0CE4CE52" w14:textId="77777777" w:rsidR="005D2A1B" w:rsidRDefault="005D2A1B" w:rsidP="005D2A1B"/>
    <w:p w14:paraId="40CBD4B0" w14:textId="77777777" w:rsidR="005D2A1B" w:rsidRPr="00F35584" w:rsidRDefault="005D2A1B" w:rsidP="005D2A1B">
      <w:pPr>
        <w:pStyle w:val="Heading4"/>
      </w:pPr>
      <w:bookmarkStart w:id="13265" w:name="_Toc510018658"/>
      <w:r w:rsidRPr="00F35584">
        <w:t>–</w:t>
      </w:r>
      <w:r w:rsidRPr="00F35584">
        <w:tab/>
      </w:r>
      <w:r w:rsidRPr="00F35584">
        <w:rPr>
          <w:i/>
        </w:rPr>
        <w:t>PUSCH-ServingCellConfig</w:t>
      </w:r>
      <w:bookmarkEnd w:id="13265"/>
    </w:p>
    <w:p w14:paraId="66AB46EA"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3CC7D30" w14:textId="77777777" w:rsidR="005D2A1B" w:rsidRPr="00F35584" w:rsidRDefault="005D2A1B" w:rsidP="005D2A1B">
      <w:pPr>
        <w:pStyle w:val="TH"/>
      </w:pPr>
      <w:r w:rsidRPr="00F35584">
        <w:rPr>
          <w:i/>
        </w:rPr>
        <w:t>PUSCH-ServingCellConfig</w:t>
      </w:r>
      <w:r w:rsidRPr="00F35584">
        <w:t xml:space="preserve"> information element</w:t>
      </w:r>
    </w:p>
    <w:p w14:paraId="66EB6FC7" w14:textId="77777777" w:rsidR="005D2A1B" w:rsidRPr="00F35584" w:rsidRDefault="005D2A1B" w:rsidP="005D2A1B">
      <w:pPr>
        <w:pStyle w:val="PL"/>
        <w:rPr>
          <w:color w:val="808080"/>
        </w:rPr>
      </w:pPr>
      <w:r w:rsidRPr="00F35584">
        <w:rPr>
          <w:color w:val="808080"/>
        </w:rPr>
        <w:t>-- ASN1START</w:t>
      </w:r>
    </w:p>
    <w:p w14:paraId="712C2139" w14:textId="77777777" w:rsidR="005D2A1B" w:rsidRPr="00F35584" w:rsidRDefault="005D2A1B" w:rsidP="005D2A1B">
      <w:pPr>
        <w:pStyle w:val="PL"/>
        <w:rPr>
          <w:color w:val="808080"/>
        </w:rPr>
      </w:pPr>
      <w:r w:rsidRPr="00F35584">
        <w:rPr>
          <w:color w:val="808080"/>
        </w:rPr>
        <w:lastRenderedPageBreak/>
        <w:t>-- TAG-PUSCH-SERVINGCELLCONFIG-START</w:t>
      </w:r>
    </w:p>
    <w:p w14:paraId="4503722E" w14:textId="77777777" w:rsidR="005D2A1B" w:rsidRPr="00F35584" w:rsidRDefault="005D2A1B" w:rsidP="005D2A1B">
      <w:pPr>
        <w:pStyle w:val="PL"/>
      </w:pPr>
    </w:p>
    <w:p w14:paraId="30402CE6"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29073365"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44B7A3E"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9D5A1E"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596F036" w14:textId="77777777" w:rsidR="005D2A1B" w:rsidRPr="00F35584" w:rsidRDefault="005D2A1B" w:rsidP="005D2A1B">
      <w:pPr>
        <w:pStyle w:val="PL"/>
      </w:pPr>
      <w:r w:rsidRPr="00F35584">
        <w:tab/>
        <w:t>...</w:t>
      </w:r>
    </w:p>
    <w:p w14:paraId="6A8A341C" w14:textId="77777777" w:rsidR="005D2A1B" w:rsidRPr="00F35584" w:rsidRDefault="005D2A1B" w:rsidP="005D2A1B">
      <w:pPr>
        <w:pStyle w:val="PL"/>
      </w:pPr>
      <w:r w:rsidRPr="00F35584">
        <w:t>}</w:t>
      </w:r>
    </w:p>
    <w:p w14:paraId="52FE16F9" w14:textId="77777777" w:rsidR="005D2A1B" w:rsidRPr="00F35584" w:rsidRDefault="005D2A1B" w:rsidP="005D2A1B">
      <w:pPr>
        <w:pStyle w:val="PL"/>
      </w:pPr>
    </w:p>
    <w:p w14:paraId="78C43182"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9AC4D6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2212D2D" w14:textId="77777777" w:rsidR="005D2A1B" w:rsidRPr="00F35584" w:rsidRDefault="005D2A1B" w:rsidP="005D2A1B">
      <w:pPr>
        <w:pStyle w:val="PL"/>
      </w:pPr>
      <w:r w:rsidRPr="00F35584">
        <w:tab/>
        <w:t>...</w:t>
      </w:r>
    </w:p>
    <w:p w14:paraId="4DCECDE5" w14:textId="77777777" w:rsidR="005D2A1B" w:rsidRPr="00F35584" w:rsidRDefault="005D2A1B" w:rsidP="005D2A1B">
      <w:pPr>
        <w:pStyle w:val="PL"/>
      </w:pPr>
      <w:r w:rsidRPr="00F35584">
        <w:t>}</w:t>
      </w:r>
    </w:p>
    <w:p w14:paraId="11BDAD07" w14:textId="77777777" w:rsidR="005D2A1B" w:rsidRPr="00F35584" w:rsidRDefault="005D2A1B" w:rsidP="005D2A1B">
      <w:pPr>
        <w:pStyle w:val="PL"/>
      </w:pPr>
    </w:p>
    <w:p w14:paraId="34A3A010" w14:textId="77777777" w:rsidR="005D2A1B" w:rsidRPr="00F35584" w:rsidRDefault="005D2A1B" w:rsidP="005D2A1B">
      <w:pPr>
        <w:pStyle w:val="PL"/>
        <w:rPr>
          <w:color w:val="808080"/>
        </w:rPr>
      </w:pPr>
      <w:r w:rsidRPr="00F35584">
        <w:rPr>
          <w:color w:val="808080"/>
        </w:rPr>
        <w:t>-- TAG-PUSCH-SERVINGCELLCONFIG-STOP</w:t>
      </w:r>
    </w:p>
    <w:p w14:paraId="04405A56" w14:textId="77777777" w:rsidR="005D2A1B" w:rsidRPr="00F35584" w:rsidRDefault="005D2A1B" w:rsidP="005D2A1B">
      <w:pPr>
        <w:pStyle w:val="PL"/>
        <w:rPr>
          <w:color w:val="808080"/>
        </w:rPr>
      </w:pPr>
      <w:r w:rsidRPr="00F35584">
        <w:rPr>
          <w:color w:val="808080"/>
        </w:rPr>
        <w:t>-- ASN1STOP</w:t>
      </w:r>
    </w:p>
    <w:p w14:paraId="33D6448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A45376" w14:textId="77777777" w:rsidTr="00514690">
        <w:tc>
          <w:tcPr>
            <w:tcW w:w="14507" w:type="dxa"/>
            <w:shd w:val="clear" w:color="auto" w:fill="auto"/>
          </w:tcPr>
          <w:p w14:paraId="3E0F93C2" w14:textId="77777777" w:rsidR="005D2A1B" w:rsidRPr="0040018C" w:rsidRDefault="005D2A1B" w:rsidP="00514690">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06D5C497" w14:textId="77777777" w:rsidTr="00514690">
        <w:tc>
          <w:tcPr>
            <w:tcW w:w="14507" w:type="dxa"/>
            <w:shd w:val="clear" w:color="auto" w:fill="auto"/>
          </w:tcPr>
          <w:p w14:paraId="1922DBD7" w14:textId="77777777" w:rsidR="005D2A1B" w:rsidRPr="0040018C" w:rsidRDefault="005D2A1B" w:rsidP="00514690">
            <w:pPr>
              <w:pStyle w:val="TAL"/>
              <w:rPr>
                <w:szCs w:val="22"/>
              </w:rPr>
            </w:pPr>
            <w:r w:rsidRPr="0040018C">
              <w:rPr>
                <w:b/>
                <w:i/>
                <w:szCs w:val="22"/>
              </w:rPr>
              <w:t>maxCodeBlockGroupsPerTransportBlock</w:t>
            </w:r>
          </w:p>
          <w:p w14:paraId="69589840" w14:textId="77777777" w:rsidR="005D2A1B" w:rsidRPr="0040018C" w:rsidRDefault="005D2A1B" w:rsidP="00514690">
            <w:pPr>
              <w:pStyle w:val="TAL"/>
              <w:rPr>
                <w:szCs w:val="22"/>
              </w:rPr>
            </w:pPr>
            <w:r w:rsidRPr="0040018C">
              <w:rPr>
                <w:szCs w:val="22"/>
              </w:rPr>
              <w:t>Maximum number of code-block-groups (CBGs) per TB (see 38.xxx, section x.x.x, FFS_Ref) For 2 codewords, only the values { n2, n4 } are valid.</w:t>
            </w:r>
          </w:p>
        </w:tc>
      </w:tr>
    </w:tbl>
    <w:p w14:paraId="51E3999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F7B78" w14:textId="77777777" w:rsidTr="00514690">
        <w:tc>
          <w:tcPr>
            <w:tcW w:w="14507" w:type="dxa"/>
            <w:shd w:val="clear" w:color="auto" w:fill="auto"/>
          </w:tcPr>
          <w:p w14:paraId="238718CF" w14:textId="77777777" w:rsidR="005D2A1B" w:rsidRPr="0040018C" w:rsidRDefault="005D2A1B" w:rsidP="00514690">
            <w:pPr>
              <w:pStyle w:val="TAH"/>
              <w:rPr>
                <w:szCs w:val="22"/>
              </w:rPr>
            </w:pPr>
            <w:r w:rsidRPr="0040018C">
              <w:rPr>
                <w:i/>
                <w:szCs w:val="22"/>
              </w:rPr>
              <w:t>PUSCH-ServingCellConfig field descriptions</w:t>
            </w:r>
          </w:p>
        </w:tc>
      </w:tr>
      <w:tr w:rsidR="005D2A1B" w14:paraId="0FC5B42F" w14:textId="77777777" w:rsidTr="00514690">
        <w:tc>
          <w:tcPr>
            <w:tcW w:w="14507" w:type="dxa"/>
            <w:shd w:val="clear" w:color="auto" w:fill="auto"/>
          </w:tcPr>
          <w:p w14:paraId="02C05BE7" w14:textId="77777777" w:rsidR="005D2A1B" w:rsidRPr="0040018C" w:rsidRDefault="005D2A1B" w:rsidP="00514690">
            <w:pPr>
              <w:pStyle w:val="TAL"/>
              <w:rPr>
                <w:szCs w:val="22"/>
              </w:rPr>
            </w:pPr>
            <w:r w:rsidRPr="0040018C">
              <w:rPr>
                <w:b/>
                <w:i/>
                <w:szCs w:val="22"/>
              </w:rPr>
              <w:t>codeBlockGroupTransmission</w:t>
            </w:r>
          </w:p>
          <w:p w14:paraId="28924DF7" w14:textId="77777777" w:rsidR="005D2A1B" w:rsidRPr="0040018C" w:rsidRDefault="005D2A1B" w:rsidP="00514690">
            <w:pPr>
              <w:pStyle w:val="TAL"/>
              <w:rPr>
                <w:szCs w:val="22"/>
              </w:rPr>
            </w:pPr>
            <w:r w:rsidRPr="0040018C">
              <w:rPr>
                <w:szCs w:val="22"/>
              </w:rPr>
              <w:t>Enables and configures code-block-group (CBG) based transmission (see 38.214, section FFS_Section)</w:t>
            </w:r>
          </w:p>
        </w:tc>
      </w:tr>
      <w:tr w:rsidR="005D2A1B" w14:paraId="3B9FABD1" w14:textId="77777777" w:rsidTr="00514690">
        <w:tc>
          <w:tcPr>
            <w:tcW w:w="14507" w:type="dxa"/>
            <w:shd w:val="clear" w:color="auto" w:fill="auto"/>
          </w:tcPr>
          <w:p w14:paraId="2E9E2313" w14:textId="77777777" w:rsidR="005D2A1B" w:rsidRPr="0040018C" w:rsidRDefault="005D2A1B" w:rsidP="00514690">
            <w:pPr>
              <w:pStyle w:val="TAL"/>
              <w:rPr>
                <w:szCs w:val="22"/>
              </w:rPr>
            </w:pPr>
            <w:r w:rsidRPr="0040018C">
              <w:rPr>
                <w:b/>
                <w:i/>
                <w:szCs w:val="22"/>
              </w:rPr>
              <w:t>rateMatching</w:t>
            </w:r>
          </w:p>
          <w:p w14:paraId="03B46BFE" w14:textId="77777777" w:rsidR="005D2A1B" w:rsidRPr="0040018C" w:rsidRDefault="005D2A1B" w:rsidP="00514690">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6AC35208" w14:textId="77777777" w:rsidTr="00514690">
        <w:tc>
          <w:tcPr>
            <w:tcW w:w="14507" w:type="dxa"/>
            <w:shd w:val="clear" w:color="auto" w:fill="auto"/>
          </w:tcPr>
          <w:p w14:paraId="778F41C5" w14:textId="77777777" w:rsidR="005D2A1B" w:rsidRPr="0040018C" w:rsidRDefault="005D2A1B" w:rsidP="00514690">
            <w:pPr>
              <w:pStyle w:val="TAL"/>
              <w:rPr>
                <w:szCs w:val="22"/>
              </w:rPr>
            </w:pPr>
            <w:r w:rsidRPr="0040018C">
              <w:rPr>
                <w:b/>
                <w:i/>
                <w:szCs w:val="22"/>
              </w:rPr>
              <w:t>xOverhead</w:t>
            </w:r>
          </w:p>
          <w:p w14:paraId="4DDB2265" w14:textId="77777777" w:rsidR="005D2A1B" w:rsidRPr="0040018C" w:rsidRDefault="005D2A1B" w:rsidP="00514690">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22EF8D6" w14:textId="77777777" w:rsidR="005D2A1B" w:rsidRPr="00F35584" w:rsidRDefault="005D2A1B" w:rsidP="005D2A1B"/>
    <w:p w14:paraId="3F0D1437" w14:textId="77777777" w:rsidR="005D2A1B" w:rsidRPr="00F35584" w:rsidRDefault="005D2A1B" w:rsidP="005D2A1B">
      <w:pPr>
        <w:pStyle w:val="Heading4"/>
      </w:pPr>
      <w:bookmarkStart w:id="13266" w:name="_Toc510018659"/>
      <w:r w:rsidRPr="00F35584">
        <w:t>–</w:t>
      </w:r>
      <w:r w:rsidRPr="00F35584">
        <w:tab/>
      </w:r>
      <w:commentRangeStart w:id="13267"/>
      <w:r w:rsidRPr="00F35584">
        <w:rPr>
          <w:i/>
        </w:rPr>
        <w:t>PUSCH-TimeDomainResourceAllocation</w:t>
      </w:r>
      <w:bookmarkEnd w:id="13266"/>
      <w:r>
        <w:rPr>
          <w:i/>
        </w:rPr>
        <w:t>List</w:t>
      </w:r>
      <w:commentRangeEnd w:id="13267"/>
      <w:r>
        <w:rPr>
          <w:rStyle w:val="CommentReference"/>
        </w:rPr>
        <w:commentReference w:id="13267"/>
      </w:r>
    </w:p>
    <w:p w14:paraId="73CD601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p>
    <w:p w14:paraId="28EC3197" w14:textId="77777777" w:rsidR="005D2A1B" w:rsidRPr="00F35584" w:rsidRDefault="005D2A1B" w:rsidP="005D2A1B">
      <w:pPr>
        <w:pStyle w:val="TH"/>
      </w:pPr>
      <w:r w:rsidRPr="00F35584">
        <w:rPr>
          <w:i/>
        </w:rPr>
        <w:t>PUSCH-TimeDomainResourceAllocation</w:t>
      </w:r>
      <w:r w:rsidRPr="00F35584">
        <w:t xml:space="preserve"> information element</w:t>
      </w:r>
    </w:p>
    <w:p w14:paraId="0837429A" w14:textId="77777777" w:rsidR="005D2A1B" w:rsidRPr="00F35584" w:rsidRDefault="005D2A1B" w:rsidP="005D2A1B">
      <w:pPr>
        <w:pStyle w:val="PL"/>
        <w:rPr>
          <w:color w:val="808080"/>
        </w:rPr>
      </w:pPr>
      <w:r w:rsidRPr="00F35584">
        <w:rPr>
          <w:color w:val="808080"/>
        </w:rPr>
        <w:t>-- ASN1START</w:t>
      </w:r>
    </w:p>
    <w:p w14:paraId="4B02D22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6442111" w14:textId="77777777" w:rsidR="005D2A1B" w:rsidRDefault="005D2A1B" w:rsidP="005D2A1B">
      <w:pPr>
        <w:pStyle w:val="PL"/>
      </w:pPr>
    </w:p>
    <w:p w14:paraId="3EB5644A" w14:textId="77777777" w:rsidR="005D2A1B" w:rsidRDefault="005D2A1B" w:rsidP="005D2A1B">
      <w:pPr>
        <w:pStyle w:val="PL"/>
      </w:pPr>
      <w:r>
        <w:t xml:space="preserve">PUSCH-TimeDomainResourceAllocationList ::= </w:t>
      </w:r>
      <w:r>
        <w:tab/>
        <w:t>SEQUENCE (SIZE(1..maxNrofUL-Allocations)) OF PUSCH-TimeDomainResourceAllocation</w:t>
      </w:r>
    </w:p>
    <w:p w14:paraId="4FD53FED" w14:textId="77777777" w:rsidR="005D2A1B" w:rsidRPr="00F35584" w:rsidRDefault="005D2A1B" w:rsidP="005D2A1B">
      <w:pPr>
        <w:pStyle w:val="PL"/>
      </w:pPr>
    </w:p>
    <w:p w14:paraId="43024728"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49709E20"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06F0E3E" w14:textId="77777777" w:rsidR="005D2A1B" w:rsidRPr="00F35584" w:rsidRDefault="005D2A1B" w:rsidP="005D2A1B">
      <w:pPr>
        <w:pStyle w:val="PL"/>
      </w:pPr>
      <w:r w:rsidRPr="00F35584">
        <w:tab/>
      </w:r>
      <w:commentRangeStart w:id="13268"/>
      <w:r w:rsidRPr="00F35584">
        <w:t>mappingType</w:t>
      </w:r>
      <w:commentRangeEnd w:id="13268"/>
      <w:r>
        <w:rPr>
          <w:rStyle w:val="CommentReference"/>
          <w:rFonts w:ascii="Arial" w:eastAsia="Times New Roman" w:hAnsi="Arial"/>
          <w:noProof w:val="0"/>
          <w:lang w:eastAsia="ja-JP"/>
        </w:rPr>
        <w:commentReference w:id="13268"/>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F82011E"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7971B643" w14:textId="77777777" w:rsidR="005D2A1B" w:rsidRPr="00F35584" w:rsidRDefault="005D2A1B" w:rsidP="005D2A1B">
      <w:pPr>
        <w:pStyle w:val="PL"/>
      </w:pPr>
      <w:r w:rsidRPr="00F35584">
        <w:t>}</w:t>
      </w:r>
    </w:p>
    <w:p w14:paraId="1A6A0FE5" w14:textId="77777777" w:rsidR="005D2A1B" w:rsidRPr="00F35584" w:rsidRDefault="005D2A1B" w:rsidP="005D2A1B">
      <w:pPr>
        <w:pStyle w:val="PL"/>
      </w:pPr>
    </w:p>
    <w:p w14:paraId="71F078D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159AABA" w14:textId="77777777" w:rsidR="005D2A1B" w:rsidRPr="00302AF7" w:rsidRDefault="005D2A1B" w:rsidP="005D2A1B">
      <w:pPr>
        <w:pStyle w:val="PL"/>
        <w:rPr>
          <w:color w:val="808080"/>
        </w:rPr>
      </w:pPr>
      <w:r w:rsidRPr="00302AF7">
        <w:rPr>
          <w:color w:val="808080"/>
        </w:rPr>
        <w:t>-- ASN1STOP</w:t>
      </w:r>
    </w:p>
    <w:p w14:paraId="57F75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4617FC" w14:textId="77777777" w:rsidTr="00514690">
        <w:tc>
          <w:tcPr>
            <w:tcW w:w="14507" w:type="dxa"/>
            <w:shd w:val="clear" w:color="auto" w:fill="auto"/>
          </w:tcPr>
          <w:p w14:paraId="4818ECED" w14:textId="77777777" w:rsidR="005D2A1B" w:rsidRPr="0040018C" w:rsidRDefault="005D2A1B" w:rsidP="00514690">
            <w:pPr>
              <w:pStyle w:val="TAH"/>
              <w:rPr>
                <w:szCs w:val="22"/>
              </w:rPr>
            </w:pPr>
            <w:r w:rsidRPr="0040018C">
              <w:rPr>
                <w:i/>
                <w:szCs w:val="22"/>
              </w:rPr>
              <w:t>PUSCH-TimeDomainResourceAllocationList field descriptions</w:t>
            </w:r>
          </w:p>
        </w:tc>
      </w:tr>
      <w:tr w:rsidR="005D2A1B" w14:paraId="61DF1804" w14:textId="77777777" w:rsidTr="00514690">
        <w:tc>
          <w:tcPr>
            <w:tcW w:w="14507" w:type="dxa"/>
            <w:shd w:val="clear" w:color="auto" w:fill="auto"/>
          </w:tcPr>
          <w:p w14:paraId="3F132139" w14:textId="77777777" w:rsidR="005D2A1B" w:rsidRPr="0040018C" w:rsidRDefault="005D2A1B" w:rsidP="00514690">
            <w:pPr>
              <w:pStyle w:val="TAL"/>
              <w:rPr>
                <w:szCs w:val="22"/>
              </w:rPr>
            </w:pPr>
            <w:r w:rsidRPr="0040018C">
              <w:rPr>
                <w:b/>
                <w:i/>
                <w:szCs w:val="22"/>
              </w:rPr>
              <w:t>k2</w:t>
            </w:r>
          </w:p>
          <w:p w14:paraId="5BEE5927" w14:textId="77777777" w:rsidR="005D2A1B" w:rsidRPr="0040018C" w:rsidRDefault="005D2A1B" w:rsidP="00514690">
            <w:pPr>
              <w:pStyle w:val="TAL"/>
              <w:rPr>
                <w:szCs w:val="22"/>
              </w:rPr>
            </w:pPr>
            <w:r w:rsidRPr="0040018C">
              <w:rPr>
                <w:szCs w:val="22"/>
              </w:rPr>
              <w:t xml:space="preserve">Corresponds to L1 parameter 'K2' (see 38.214, section </w:t>
            </w:r>
            <w:del w:id="13269" w:author="Huawei (Nathan)" w:date="2018-06-21T10:07:00Z">
              <w:r w:rsidRPr="0040018C" w:rsidDel="00AF5C7C">
                <w:rPr>
                  <w:szCs w:val="22"/>
                </w:rPr>
                <w:delText>FFS_Section</w:delText>
              </w:r>
            </w:del>
            <w:ins w:id="13270"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48530CAB" w14:textId="77777777" w:rsidTr="00514690">
        <w:tc>
          <w:tcPr>
            <w:tcW w:w="14507" w:type="dxa"/>
            <w:shd w:val="clear" w:color="auto" w:fill="auto"/>
          </w:tcPr>
          <w:p w14:paraId="46A92C0B" w14:textId="77777777" w:rsidR="005D2A1B" w:rsidRPr="0040018C" w:rsidRDefault="005D2A1B" w:rsidP="00514690">
            <w:pPr>
              <w:pStyle w:val="TAL"/>
              <w:rPr>
                <w:szCs w:val="22"/>
              </w:rPr>
            </w:pPr>
            <w:r w:rsidRPr="0040018C">
              <w:rPr>
                <w:b/>
                <w:i/>
                <w:szCs w:val="22"/>
              </w:rPr>
              <w:t>mappingType</w:t>
            </w:r>
          </w:p>
          <w:p w14:paraId="630B6C9F" w14:textId="77777777" w:rsidR="005D2A1B" w:rsidRPr="0040018C" w:rsidRDefault="005D2A1B" w:rsidP="00514690">
            <w:pPr>
              <w:pStyle w:val="TAL"/>
              <w:rPr>
                <w:szCs w:val="22"/>
              </w:rPr>
            </w:pPr>
            <w:r w:rsidRPr="0040018C">
              <w:rPr>
                <w:szCs w:val="22"/>
              </w:rPr>
              <w:t xml:space="preserve">Mapping type. Corresponds to L1 parameter 'Mapping-type' (see 38.214, section </w:t>
            </w:r>
            <w:del w:id="13271" w:author="Huawei (Nathan)" w:date="2018-06-21T10:08:00Z">
              <w:r w:rsidRPr="0040018C" w:rsidDel="00AF5C7C">
                <w:rPr>
                  <w:szCs w:val="22"/>
                </w:rPr>
                <w:delText>FFS_Section</w:delText>
              </w:r>
            </w:del>
            <w:ins w:id="13272" w:author="Huawei (Nathan)" w:date="2018-06-21T10:08:00Z">
              <w:r>
                <w:rPr>
                  <w:szCs w:val="22"/>
                  <w:lang w:val="en-US"/>
                </w:rPr>
                <w:t>6.1.2.1</w:t>
              </w:r>
            </w:ins>
            <w:r w:rsidRPr="0040018C">
              <w:rPr>
                <w:szCs w:val="22"/>
              </w:rPr>
              <w:t>)</w:t>
            </w:r>
          </w:p>
        </w:tc>
      </w:tr>
      <w:tr w:rsidR="005D2A1B" w14:paraId="4FBCBA81" w14:textId="77777777" w:rsidTr="00514690">
        <w:tc>
          <w:tcPr>
            <w:tcW w:w="14507" w:type="dxa"/>
            <w:shd w:val="clear" w:color="auto" w:fill="auto"/>
          </w:tcPr>
          <w:p w14:paraId="3519CE18" w14:textId="77777777" w:rsidR="005D2A1B" w:rsidRPr="0040018C" w:rsidRDefault="005D2A1B" w:rsidP="00514690">
            <w:pPr>
              <w:pStyle w:val="TAL"/>
              <w:rPr>
                <w:szCs w:val="22"/>
              </w:rPr>
            </w:pPr>
            <w:r w:rsidRPr="0040018C">
              <w:rPr>
                <w:b/>
                <w:i/>
                <w:szCs w:val="22"/>
              </w:rPr>
              <w:t>startSymbolAndLength</w:t>
            </w:r>
          </w:p>
          <w:p w14:paraId="3A043D9E" w14:textId="77777777" w:rsidR="005D2A1B" w:rsidRPr="0040018C" w:rsidRDefault="005D2A1B" w:rsidP="00514690">
            <w:pPr>
              <w:pStyle w:val="TAL"/>
              <w:rPr>
                <w:szCs w:val="22"/>
              </w:rPr>
            </w:pPr>
            <w:r w:rsidRPr="0040018C">
              <w:rPr>
                <w:szCs w:val="22"/>
              </w:rPr>
              <w:t xml:space="preserve">An index </w:t>
            </w:r>
            <w:del w:id="13273" w:author="Rapporteur" w:date="2018-06-25T15:22:00Z">
              <w:r w:rsidRPr="0040018C" w:rsidDel="00FD6E7D">
                <w:rPr>
                  <w:szCs w:val="22"/>
                </w:rPr>
                <w:delText xml:space="preserve">into a table/equation in RAN1 specs capturing </w:delText>
              </w:r>
            </w:del>
            <w:ins w:id="13274" w:author="Rapporteur" w:date="2018-06-25T15:22:00Z">
              <w:r>
                <w:rPr>
                  <w:szCs w:val="22"/>
                </w:rPr>
                <w:t xml:space="preserve">giving </w:t>
              </w:r>
            </w:ins>
            <w:r w:rsidRPr="0040018C">
              <w:rPr>
                <w:szCs w:val="22"/>
              </w:rPr>
              <w:t xml:space="preserve">valid combinations of start symbol and length (jointly encoded) </w:t>
            </w:r>
            <w:ins w:id="13275" w:author="Rapporteur" w:date="2018-06-25T15:22:00Z">
              <w:r>
                <w:rPr>
                  <w:szCs w:val="22"/>
                </w:rPr>
                <w:t xml:space="preserve">as </w:t>
              </w:r>
            </w:ins>
            <w:ins w:id="13276" w:author="Rapporteur" w:date="2018-06-29T18:00:00Z">
              <w:r>
                <w:rPr>
                  <w:szCs w:val="22"/>
                </w:rPr>
                <w:t xml:space="preserve">start and length indicator </w:t>
              </w:r>
            </w:ins>
            <w:ins w:id="13277" w:author="Rapporteur" w:date="2018-06-29T18:01:00Z">
              <w:r>
                <w:rPr>
                  <w:szCs w:val="22"/>
                </w:rPr>
                <w:t>(</w:t>
              </w:r>
            </w:ins>
            <w:ins w:id="13278" w:author="Rapporteur" w:date="2018-06-25T15:22:00Z">
              <w:r>
                <w:rPr>
                  <w:szCs w:val="22"/>
                </w:rPr>
                <w:t>SLIV</w:t>
              </w:r>
            </w:ins>
            <w:ins w:id="13279" w:author="Rapporteur" w:date="2018-06-29T18:01:00Z">
              <w:r>
                <w:rPr>
                  <w:szCs w:val="22"/>
                </w:rPr>
                <w:t>)</w:t>
              </w:r>
            </w:ins>
            <w:ins w:id="13280" w:author="Rapporteur" w:date="2018-06-25T15:22:00Z">
              <w:r>
                <w:rPr>
                  <w:szCs w:val="22"/>
                </w:rPr>
                <w:t xml:space="preserve"> </w:t>
              </w:r>
            </w:ins>
            <w:del w:id="13281" w:author="Rapporteur" w:date="2018-06-25T15:23:00Z">
              <w:r w:rsidRPr="0040018C" w:rsidDel="00FD6E7D">
                <w:rPr>
                  <w:szCs w:val="22"/>
                </w:rPr>
                <w:delText xml:space="preserve">Corresponds to L1 parameter 'Index-start-len' </w:delText>
              </w:r>
            </w:del>
            <w:ins w:id="13282"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83" w:author="Huawei (Nathan)" w:date="2018-06-21T10:08:00Z">
              <w:r w:rsidRPr="0040018C" w:rsidDel="00AF5C7C">
                <w:rPr>
                  <w:szCs w:val="22"/>
                </w:rPr>
                <w:delText>FFS_Section</w:delText>
              </w:r>
            </w:del>
            <w:ins w:id="13284" w:author="Huawei (Nathan)" w:date="2018-06-21T10:08:00Z">
              <w:r>
                <w:rPr>
                  <w:szCs w:val="22"/>
                  <w:lang w:val="en-US"/>
                </w:rPr>
                <w:t>6.1.2.1</w:t>
              </w:r>
            </w:ins>
            <w:r w:rsidRPr="0040018C">
              <w:rPr>
                <w:szCs w:val="22"/>
              </w:rPr>
              <w:t>)</w:t>
            </w:r>
          </w:p>
        </w:tc>
      </w:tr>
    </w:tbl>
    <w:p w14:paraId="164BB41E" w14:textId="77777777" w:rsidR="005D2A1B" w:rsidRPr="00F35584" w:rsidRDefault="005D2A1B" w:rsidP="005D2A1B"/>
    <w:p w14:paraId="7149A0C9" w14:textId="77777777" w:rsidR="005D2A1B" w:rsidRPr="00F35584" w:rsidRDefault="005D2A1B" w:rsidP="005D2A1B">
      <w:pPr>
        <w:pStyle w:val="Heading4"/>
      </w:pPr>
      <w:bookmarkStart w:id="13285" w:name="_Toc510018660"/>
      <w:r w:rsidRPr="00F35584">
        <w:t>–</w:t>
      </w:r>
      <w:r w:rsidRPr="00F35584">
        <w:tab/>
      </w:r>
      <w:r w:rsidRPr="00F35584">
        <w:rPr>
          <w:i/>
        </w:rPr>
        <w:t>PUSCH-TPC-CommandConfig</w:t>
      </w:r>
      <w:bookmarkEnd w:id="13285"/>
    </w:p>
    <w:p w14:paraId="30AA409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0E7BFD21" w14:textId="77777777" w:rsidR="005D2A1B" w:rsidRPr="00F35584" w:rsidRDefault="005D2A1B" w:rsidP="005D2A1B">
      <w:pPr>
        <w:pStyle w:val="TH"/>
      </w:pPr>
      <w:r w:rsidRPr="00F35584">
        <w:rPr>
          <w:i/>
        </w:rPr>
        <w:t>PUSCH-TPC-CommandConfig</w:t>
      </w:r>
      <w:r w:rsidRPr="00F35584">
        <w:t xml:space="preserve"> information element</w:t>
      </w:r>
    </w:p>
    <w:p w14:paraId="45AA9788" w14:textId="77777777" w:rsidR="005D2A1B" w:rsidRPr="00F35584" w:rsidRDefault="005D2A1B" w:rsidP="005D2A1B">
      <w:pPr>
        <w:pStyle w:val="PL"/>
        <w:rPr>
          <w:color w:val="808080"/>
        </w:rPr>
      </w:pPr>
      <w:r w:rsidRPr="00F35584">
        <w:rPr>
          <w:color w:val="808080"/>
        </w:rPr>
        <w:t>-- ASN1START</w:t>
      </w:r>
    </w:p>
    <w:p w14:paraId="3C840D41" w14:textId="77777777" w:rsidR="005D2A1B" w:rsidRPr="00F35584" w:rsidRDefault="005D2A1B" w:rsidP="005D2A1B">
      <w:pPr>
        <w:pStyle w:val="PL"/>
        <w:rPr>
          <w:color w:val="808080"/>
        </w:rPr>
      </w:pPr>
      <w:r w:rsidRPr="00F35584">
        <w:rPr>
          <w:color w:val="808080"/>
        </w:rPr>
        <w:t>-- TAG-PUSCH-TPC-COMMANDCONFIG-START</w:t>
      </w:r>
    </w:p>
    <w:p w14:paraId="30FD5014" w14:textId="77777777" w:rsidR="005D2A1B" w:rsidRPr="00F35584" w:rsidRDefault="005D2A1B" w:rsidP="005D2A1B">
      <w:pPr>
        <w:pStyle w:val="PL"/>
      </w:pPr>
    </w:p>
    <w:p w14:paraId="00F5E477"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744A4A7F"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6118DCDA"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1DD802C"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8ADDD0" w14:textId="77777777" w:rsidR="005D2A1B" w:rsidRPr="00F35584" w:rsidRDefault="005D2A1B" w:rsidP="005D2A1B">
      <w:pPr>
        <w:pStyle w:val="PL"/>
      </w:pPr>
      <w:r w:rsidRPr="00F35584">
        <w:tab/>
        <w:t>...</w:t>
      </w:r>
    </w:p>
    <w:p w14:paraId="5F6C7FDA" w14:textId="77777777" w:rsidR="005D2A1B" w:rsidRPr="00F35584" w:rsidRDefault="005D2A1B" w:rsidP="005D2A1B">
      <w:pPr>
        <w:pStyle w:val="PL"/>
      </w:pPr>
      <w:r w:rsidRPr="00F35584">
        <w:t>}</w:t>
      </w:r>
    </w:p>
    <w:p w14:paraId="6071C1CF" w14:textId="77777777" w:rsidR="005D2A1B" w:rsidRPr="00F35584" w:rsidRDefault="005D2A1B" w:rsidP="005D2A1B">
      <w:pPr>
        <w:pStyle w:val="PL"/>
      </w:pPr>
    </w:p>
    <w:p w14:paraId="07250675" w14:textId="77777777" w:rsidR="005D2A1B" w:rsidRPr="00F35584" w:rsidRDefault="005D2A1B" w:rsidP="005D2A1B">
      <w:pPr>
        <w:pStyle w:val="PL"/>
        <w:rPr>
          <w:color w:val="808080"/>
        </w:rPr>
      </w:pPr>
      <w:r w:rsidRPr="00F35584">
        <w:rPr>
          <w:color w:val="808080"/>
        </w:rPr>
        <w:t>-- TAG-PUSCH-TPC-COMMANDCONFIG-STOP</w:t>
      </w:r>
    </w:p>
    <w:p w14:paraId="32756B54" w14:textId="77777777" w:rsidR="005D2A1B" w:rsidRPr="00F35584" w:rsidRDefault="005D2A1B" w:rsidP="005D2A1B">
      <w:pPr>
        <w:pStyle w:val="PL"/>
        <w:rPr>
          <w:color w:val="808080"/>
        </w:rPr>
      </w:pPr>
      <w:r w:rsidRPr="00F35584">
        <w:rPr>
          <w:color w:val="808080"/>
        </w:rPr>
        <w:t>-- ASN1STOP</w:t>
      </w:r>
    </w:p>
    <w:p w14:paraId="5DA351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30926" w14:textId="77777777" w:rsidTr="00514690">
        <w:tc>
          <w:tcPr>
            <w:tcW w:w="14507" w:type="dxa"/>
            <w:shd w:val="clear" w:color="auto" w:fill="auto"/>
          </w:tcPr>
          <w:p w14:paraId="5D7B83FA" w14:textId="77777777" w:rsidR="005D2A1B" w:rsidRPr="0040018C" w:rsidRDefault="005D2A1B" w:rsidP="00514690">
            <w:pPr>
              <w:pStyle w:val="TAH"/>
              <w:rPr>
                <w:szCs w:val="22"/>
              </w:rPr>
            </w:pPr>
            <w:r w:rsidRPr="0040018C">
              <w:rPr>
                <w:i/>
                <w:szCs w:val="22"/>
              </w:rPr>
              <w:lastRenderedPageBreak/>
              <w:t>PUSCH-TPC-CommandConfig field descriptions</w:t>
            </w:r>
          </w:p>
        </w:tc>
      </w:tr>
      <w:tr w:rsidR="005D2A1B" w14:paraId="3A42D48A" w14:textId="77777777" w:rsidTr="00514690">
        <w:tc>
          <w:tcPr>
            <w:tcW w:w="14507" w:type="dxa"/>
            <w:shd w:val="clear" w:color="auto" w:fill="auto"/>
          </w:tcPr>
          <w:p w14:paraId="4C02F642" w14:textId="77777777" w:rsidR="005D2A1B" w:rsidRPr="0040018C" w:rsidRDefault="005D2A1B" w:rsidP="00514690">
            <w:pPr>
              <w:pStyle w:val="TAL"/>
              <w:rPr>
                <w:szCs w:val="22"/>
              </w:rPr>
            </w:pPr>
            <w:r w:rsidRPr="0040018C">
              <w:rPr>
                <w:b/>
                <w:i/>
                <w:szCs w:val="22"/>
              </w:rPr>
              <w:t>targetCell</w:t>
            </w:r>
          </w:p>
          <w:p w14:paraId="28AE1AB2" w14:textId="77777777" w:rsidR="005D2A1B" w:rsidRPr="0040018C" w:rsidRDefault="005D2A1B" w:rsidP="00514690">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7ADD7CCA" w14:textId="77777777" w:rsidTr="00514690">
        <w:tc>
          <w:tcPr>
            <w:tcW w:w="14507" w:type="dxa"/>
            <w:shd w:val="clear" w:color="auto" w:fill="auto"/>
          </w:tcPr>
          <w:p w14:paraId="30E07C9D" w14:textId="77777777" w:rsidR="005D2A1B" w:rsidRPr="0040018C" w:rsidRDefault="005D2A1B" w:rsidP="00514690">
            <w:pPr>
              <w:pStyle w:val="TAL"/>
              <w:rPr>
                <w:szCs w:val="22"/>
              </w:rPr>
            </w:pPr>
            <w:r w:rsidRPr="0040018C">
              <w:rPr>
                <w:b/>
                <w:i/>
                <w:szCs w:val="22"/>
              </w:rPr>
              <w:t>tpc-Index</w:t>
            </w:r>
          </w:p>
          <w:p w14:paraId="2F195BA4" w14:textId="77777777" w:rsidR="005D2A1B" w:rsidRPr="0040018C" w:rsidRDefault="005D2A1B" w:rsidP="00514690">
            <w:pPr>
              <w:pStyle w:val="TAL"/>
              <w:rPr>
                <w:szCs w:val="22"/>
              </w:rPr>
            </w:pPr>
            <w:r w:rsidRPr="0040018C">
              <w:rPr>
                <w:szCs w:val="22"/>
              </w:rPr>
              <w:t>An index determining the position of the first bit of TPC command inside the DCI format 2-2 payload.</w:t>
            </w:r>
          </w:p>
        </w:tc>
      </w:tr>
      <w:tr w:rsidR="005D2A1B" w14:paraId="6665B293" w14:textId="77777777" w:rsidTr="00514690">
        <w:tc>
          <w:tcPr>
            <w:tcW w:w="14507" w:type="dxa"/>
            <w:shd w:val="clear" w:color="auto" w:fill="auto"/>
          </w:tcPr>
          <w:p w14:paraId="1E0945E6" w14:textId="77777777" w:rsidR="005D2A1B" w:rsidRPr="0040018C" w:rsidRDefault="005D2A1B" w:rsidP="00514690">
            <w:pPr>
              <w:pStyle w:val="TAL"/>
              <w:rPr>
                <w:szCs w:val="22"/>
              </w:rPr>
            </w:pPr>
            <w:r w:rsidRPr="0040018C">
              <w:rPr>
                <w:b/>
                <w:i/>
                <w:szCs w:val="22"/>
              </w:rPr>
              <w:t>tpc-IndexSUL</w:t>
            </w:r>
          </w:p>
          <w:p w14:paraId="64CB4D69" w14:textId="77777777" w:rsidR="005D2A1B" w:rsidRPr="0040018C" w:rsidRDefault="005D2A1B" w:rsidP="00514690">
            <w:pPr>
              <w:pStyle w:val="TAL"/>
              <w:rPr>
                <w:szCs w:val="22"/>
              </w:rPr>
            </w:pPr>
            <w:r w:rsidRPr="0040018C">
              <w:rPr>
                <w:szCs w:val="22"/>
              </w:rPr>
              <w:t>An index determining the position of the first bit of TPC command inside the DCI format 2-2 payload.</w:t>
            </w:r>
          </w:p>
        </w:tc>
      </w:tr>
    </w:tbl>
    <w:p w14:paraId="66808DC9"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FB50AC7" w14:textId="77777777" w:rsidTr="00514690">
        <w:tc>
          <w:tcPr>
            <w:tcW w:w="2834" w:type="dxa"/>
          </w:tcPr>
          <w:p w14:paraId="6CCC56CC" w14:textId="77777777" w:rsidR="005D2A1B" w:rsidRPr="00F35584" w:rsidRDefault="005D2A1B" w:rsidP="00514690">
            <w:pPr>
              <w:pStyle w:val="TAH"/>
            </w:pPr>
            <w:r w:rsidRPr="00F35584">
              <w:t>Conditional Presence</w:t>
            </w:r>
          </w:p>
        </w:tc>
        <w:tc>
          <w:tcPr>
            <w:tcW w:w="7141" w:type="dxa"/>
          </w:tcPr>
          <w:p w14:paraId="762AB6D5" w14:textId="77777777" w:rsidR="005D2A1B" w:rsidRPr="00F35584" w:rsidRDefault="005D2A1B" w:rsidP="00514690">
            <w:pPr>
              <w:pStyle w:val="TAH"/>
            </w:pPr>
            <w:r w:rsidRPr="00F35584">
              <w:t>Explanation</w:t>
            </w:r>
          </w:p>
        </w:tc>
      </w:tr>
      <w:tr w:rsidR="005D2A1B" w:rsidRPr="00F35584" w14:paraId="290D40A6" w14:textId="77777777" w:rsidTr="00514690">
        <w:tc>
          <w:tcPr>
            <w:tcW w:w="2834" w:type="dxa"/>
          </w:tcPr>
          <w:p w14:paraId="3F6B68CF" w14:textId="77777777" w:rsidR="005D2A1B" w:rsidRPr="00F35584" w:rsidRDefault="005D2A1B" w:rsidP="00514690">
            <w:pPr>
              <w:pStyle w:val="TAL"/>
              <w:rPr>
                <w:i/>
              </w:rPr>
            </w:pPr>
            <w:r w:rsidRPr="00F35584">
              <w:rPr>
                <w:i/>
              </w:rPr>
              <w:t>SUL-Only</w:t>
            </w:r>
          </w:p>
        </w:tc>
        <w:tc>
          <w:tcPr>
            <w:tcW w:w="7141" w:type="dxa"/>
          </w:tcPr>
          <w:p w14:paraId="16A091FC" w14:textId="77777777" w:rsidR="005D2A1B" w:rsidRPr="00F35584" w:rsidRDefault="005D2A1B" w:rsidP="00514690">
            <w:pPr>
              <w:pStyle w:val="TAL"/>
            </w:pPr>
            <w:r w:rsidRPr="00F35584">
              <w:t>The field is optionally present, Need R, if this serving cell is configured with a supplementary uplink (SUL). It is absent otherwise.</w:t>
            </w:r>
          </w:p>
        </w:tc>
      </w:tr>
      <w:tr w:rsidR="005D2A1B" w:rsidRPr="00F35584" w14:paraId="4C654D40" w14:textId="77777777" w:rsidTr="00514690">
        <w:tc>
          <w:tcPr>
            <w:tcW w:w="2834" w:type="dxa"/>
          </w:tcPr>
          <w:p w14:paraId="7C75DA72" w14:textId="77777777" w:rsidR="005D2A1B" w:rsidRPr="00F35584" w:rsidRDefault="005D2A1B" w:rsidP="00514690">
            <w:pPr>
              <w:pStyle w:val="TAL"/>
              <w:rPr>
                <w:i/>
              </w:rPr>
            </w:pPr>
            <w:r w:rsidRPr="00F35584">
              <w:rPr>
                <w:i/>
              </w:rPr>
              <w:t>SUL</w:t>
            </w:r>
          </w:p>
        </w:tc>
        <w:tc>
          <w:tcPr>
            <w:tcW w:w="7141" w:type="dxa"/>
          </w:tcPr>
          <w:p w14:paraId="504A45D1" w14:textId="77777777" w:rsidR="005D2A1B" w:rsidRPr="00F35584" w:rsidRDefault="005D2A1B" w:rsidP="00514690">
            <w:pPr>
              <w:pStyle w:val="TAL"/>
            </w:pPr>
            <w:r w:rsidRPr="00F35584">
              <w:t>The field is optionally present, Need R, if this serving cell is configured with a supplementary uplink (SUL). It is mandatory present otherwise.</w:t>
            </w:r>
          </w:p>
        </w:tc>
      </w:tr>
    </w:tbl>
    <w:p w14:paraId="6551606C" w14:textId="77777777" w:rsidR="005D2A1B" w:rsidRPr="00F35584" w:rsidRDefault="005D2A1B" w:rsidP="005D2A1B"/>
    <w:p w14:paraId="7DECF6B5" w14:textId="77777777" w:rsidR="005D2A1B" w:rsidRPr="00F35584" w:rsidRDefault="005D2A1B" w:rsidP="005D2A1B">
      <w:pPr>
        <w:pStyle w:val="Heading4"/>
        <w:rPr>
          <w:rFonts w:eastAsia="MS Mincho"/>
          <w:i/>
          <w:iCs/>
        </w:rPr>
      </w:pPr>
      <w:bookmarkStart w:id="13286" w:name="_Toc510018661"/>
      <w:r w:rsidRPr="00F35584">
        <w:rPr>
          <w:rFonts w:eastAsia="MS Mincho"/>
          <w:i/>
          <w:iCs/>
        </w:rPr>
        <w:t>–</w:t>
      </w:r>
      <w:r w:rsidRPr="00F35584">
        <w:rPr>
          <w:rFonts w:eastAsia="MS Mincho"/>
          <w:i/>
          <w:iCs/>
        </w:rPr>
        <w:tab/>
        <w:t>Q-OffsetRange</w:t>
      </w:r>
      <w:bookmarkEnd w:id="13286"/>
    </w:p>
    <w:p w14:paraId="06C1780A"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726DBE4" w14:textId="77777777" w:rsidR="005D2A1B" w:rsidRPr="00F35584" w:rsidRDefault="005D2A1B" w:rsidP="005D2A1B">
      <w:pPr>
        <w:pStyle w:val="TH"/>
      </w:pPr>
      <w:r w:rsidRPr="00F35584">
        <w:rPr>
          <w:bCs/>
          <w:i/>
          <w:iCs/>
        </w:rPr>
        <w:t>Q-OffsetRange</w:t>
      </w:r>
      <w:r w:rsidRPr="00F35584">
        <w:t xml:space="preserve"> information element</w:t>
      </w:r>
    </w:p>
    <w:p w14:paraId="38CEA5E0" w14:textId="77777777" w:rsidR="005D2A1B" w:rsidRPr="00F35584" w:rsidRDefault="005D2A1B" w:rsidP="005D2A1B">
      <w:pPr>
        <w:pStyle w:val="PL"/>
        <w:rPr>
          <w:color w:val="808080"/>
        </w:rPr>
      </w:pPr>
      <w:r w:rsidRPr="00F35584">
        <w:rPr>
          <w:color w:val="808080"/>
        </w:rPr>
        <w:t>-- ASN1START</w:t>
      </w:r>
    </w:p>
    <w:p w14:paraId="6ABE595D" w14:textId="77777777" w:rsidR="005D2A1B" w:rsidRDefault="005D2A1B" w:rsidP="005D2A1B">
      <w:pPr>
        <w:pStyle w:val="PL"/>
        <w:rPr>
          <w:ins w:id="13287" w:author="Nokia (Tero)" w:date="2018-06-25T17:18:00Z"/>
        </w:rPr>
      </w:pPr>
      <w:ins w:id="13288" w:author="Nokia (Tero)" w:date="2018-06-25T17:18:00Z">
        <w:r>
          <w:t>-- TAG-Q-OFFSET-START</w:t>
        </w:r>
      </w:ins>
    </w:p>
    <w:p w14:paraId="23774092" w14:textId="77777777" w:rsidR="005D2A1B" w:rsidRPr="00F35584" w:rsidRDefault="005D2A1B" w:rsidP="005D2A1B">
      <w:pPr>
        <w:pStyle w:val="PL"/>
      </w:pPr>
    </w:p>
    <w:p w14:paraId="30F4D737"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3BF118F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2B57C09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6083C9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3AD533B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202F0BD8"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47E60EB2" w14:textId="77777777" w:rsidR="005D2A1B" w:rsidRPr="00F35584" w:rsidRDefault="005D2A1B" w:rsidP="005D2A1B">
      <w:pPr>
        <w:pStyle w:val="PL"/>
      </w:pPr>
    </w:p>
    <w:p w14:paraId="5FCEA977" w14:textId="77777777" w:rsidR="005D2A1B" w:rsidRDefault="005D2A1B" w:rsidP="005D2A1B">
      <w:pPr>
        <w:pStyle w:val="PL"/>
        <w:rPr>
          <w:ins w:id="13289" w:author="Nokia (Tero)" w:date="2018-06-25T17:18:00Z"/>
        </w:rPr>
      </w:pPr>
      <w:ins w:id="13290" w:author="Nokia (Tero)" w:date="2018-06-25T17:18:00Z">
        <w:r>
          <w:t>-- TAG-Q-OFFSET-STOP</w:t>
        </w:r>
      </w:ins>
    </w:p>
    <w:p w14:paraId="16481C2A" w14:textId="77777777" w:rsidR="005D2A1B" w:rsidRPr="00F35584" w:rsidRDefault="005D2A1B" w:rsidP="005D2A1B">
      <w:pPr>
        <w:pStyle w:val="PL"/>
        <w:rPr>
          <w:color w:val="808080"/>
        </w:rPr>
      </w:pPr>
      <w:r w:rsidRPr="00F35584">
        <w:rPr>
          <w:color w:val="808080"/>
        </w:rPr>
        <w:t>-- ASN1STOP</w:t>
      </w:r>
    </w:p>
    <w:p w14:paraId="676D3A3E" w14:textId="77777777" w:rsidR="005D2A1B" w:rsidRPr="00F35584" w:rsidRDefault="005D2A1B" w:rsidP="005D2A1B"/>
    <w:p w14:paraId="64604532" w14:textId="77777777" w:rsidR="005D2A1B" w:rsidRPr="00F35584" w:rsidRDefault="005D2A1B" w:rsidP="005D2A1B">
      <w:pPr>
        <w:pStyle w:val="EditorsNote"/>
      </w:pPr>
      <w:r w:rsidRPr="00F35584">
        <w:t>Editor’s Note: FFS Confirm the exact values that are supported.</w:t>
      </w:r>
    </w:p>
    <w:p w14:paraId="5C4B85D9" w14:textId="77777777" w:rsidR="005D2A1B" w:rsidRDefault="005D2A1B" w:rsidP="005D2A1B">
      <w:pPr>
        <w:pStyle w:val="Heading4"/>
        <w:rPr>
          <w:ins w:id="13291" w:author="SA R2-1809108" w:date="2018-05-30T01:05:00Z"/>
          <w:rFonts w:eastAsia="SimSun"/>
        </w:rPr>
      </w:pPr>
      <w:bookmarkStart w:id="13292" w:name="_Hlk515405556"/>
      <w:bookmarkStart w:id="13293" w:name="_Toc510018662"/>
      <w:ins w:id="13294" w:author="SA R2-1809108" w:date="2018-05-30T01:05:00Z">
        <w:r>
          <w:rPr>
            <w:rFonts w:eastAsia="SimSun"/>
          </w:rPr>
          <w:t>–</w:t>
        </w:r>
        <w:r>
          <w:rPr>
            <w:rFonts w:eastAsia="SimSun"/>
          </w:rPr>
          <w:tab/>
        </w:r>
        <w:r>
          <w:rPr>
            <w:rFonts w:eastAsia="SimSun"/>
            <w:i/>
          </w:rPr>
          <w:t>Q-QualMin</w:t>
        </w:r>
      </w:ins>
    </w:p>
    <w:p w14:paraId="585ACB3E" w14:textId="77777777" w:rsidR="005D2A1B" w:rsidRDefault="005D2A1B" w:rsidP="005D2A1B">
      <w:pPr>
        <w:rPr>
          <w:ins w:id="13295" w:author="SA R2-1809108" w:date="2018-05-30T01:05:00Z"/>
          <w:rFonts w:eastAsia="SimSun"/>
        </w:rPr>
      </w:pPr>
      <w:ins w:id="13296"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2E33FB91" w14:textId="77777777" w:rsidR="005D2A1B" w:rsidRDefault="005D2A1B" w:rsidP="005D2A1B">
      <w:pPr>
        <w:pStyle w:val="TH"/>
        <w:rPr>
          <w:ins w:id="13297" w:author="SA R2-1809108" w:date="2018-05-30T01:05:00Z"/>
        </w:rPr>
      </w:pPr>
      <w:ins w:id="13298" w:author="SA R2-1809108" w:date="2018-05-30T01:05:00Z">
        <w:r>
          <w:rPr>
            <w:bCs/>
            <w:i/>
            <w:iCs/>
          </w:rPr>
          <w:lastRenderedPageBreak/>
          <w:t>Q-QualMin</w:t>
        </w:r>
        <w:r>
          <w:t xml:space="preserve"> </w:t>
        </w:r>
        <w:smartTag w:uri="urn:schemas-microsoft-com:office:smarttags" w:element="PersonName">
          <w:r>
            <w:t>info</w:t>
          </w:r>
        </w:smartTag>
        <w:r>
          <w:t>rmation element</w:t>
        </w:r>
      </w:ins>
    </w:p>
    <w:p w14:paraId="1B46AEB0" w14:textId="77777777" w:rsidR="005D2A1B" w:rsidRDefault="005D2A1B" w:rsidP="005D2A1B">
      <w:pPr>
        <w:pStyle w:val="PL"/>
        <w:rPr>
          <w:ins w:id="13299" w:author="SA R2-1809108" w:date="2018-05-30T01:05:00Z"/>
          <w:color w:val="808080"/>
        </w:rPr>
      </w:pPr>
      <w:ins w:id="13300" w:author="SA R2-1809108" w:date="2018-05-30T01:05:00Z">
        <w:r>
          <w:rPr>
            <w:color w:val="808080"/>
          </w:rPr>
          <w:t>-- ASN1STA</w:t>
        </w:r>
        <w:smartTag w:uri="urn:schemas-microsoft-com:office:smarttags" w:element="PersonName">
          <w:r>
            <w:rPr>
              <w:color w:val="808080"/>
            </w:rPr>
            <w:t>RT</w:t>
          </w:r>
        </w:smartTag>
      </w:ins>
    </w:p>
    <w:p w14:paraId="01A85495" w14:textId="77777777" w:rsidR="005D2A1B" w:rsidRDefault="005D2A1B" w:rsidP="005D2A1B">
      <w:pPr>
        <w:pStyle w:val="PL"/>
        <w:rPr>
          <w:ins w:id="13301" w:author="SA R2-1809108" w:date="2018-05-30T01:05:00Z"/>
        </w:rPr>
      </w:pPr>
      <w:ins w:id="13302" w:author="SA R2-1809108" w:date="2018-05-30T01:05:00Z">
        <w:r>
          <w:t>-- TAG-Q-QUALMIN-START</w:t>
        </w:r>
      </w:ins>
    </w:p>
    <w:p w14:paraId="31C185E9" w14:textId="77777777" w:rsidR="005D2A1B" w:rsidRDefault="005D2A1B" w:rsidP="005D2A1B">
      <w:pPr>
        <w:pStyle w:val="PL"/>
        <w:rPr>
          <w:ins w:id="13303" w:author="SA R2-1809108" w:date="2018-05-30T01:05:00Z"/>
          <w:rFonts w:eastAsia="SimSun"/>
          <w:lang w:eastAsia="en-GB"/>
        </w:rPr>
      </w:pPr>
    </w:p>
    <w:p w14:paraId="683B14CF" w14:textId="77777777" w:rsidR="005D2A1B" w:rsidRDefault="005D2A1B" w:rsidP="005D2A1B">
      <w:pPr>
        <w:pStyle w:val="PL"/>
        <w:rPr>
          <w:ins w:id="13304" w:author="SA R2-1809108" w:date="2018-05-30T01:05:00Z"/>
          <w:snapToGrid w:val="0"/>
        </w:rPr>
      </w:pPr>
      <w:ins w:id="13305" w:author="SA R2-1809108" w:date="2018-05-30T01:05:00Z">
        <w:r>
          <w:t>Q-QualMin ::=</w:t>
        </w:r>
        <w:r>
          <w:tab/>
        </w:r>
        <w:r>
          <w:tab/>
        </w:r>
        <w:r>
          <w:tab/>
        </w:r>
        <w:r>
          <w:tab/>
        </w:r>
        <w:r>
          <w:tab/>
        </w:r>
        <w:r>
          <w:rPr>
            <w:color w:val="993366"/>
          </w:rPr>
          <w:t>INTEGER</w:t>
        </w:r>
        <w:r>
          <w:t xml:space="preserve"> (-34..-3)</w:t>
        </w:r>
      </w:ins>
      <w:ins w:id="13306" w:author="SA R2-1809108" w:date="2018-06-01T07:47:00Z">
        <w:r>
          <w:tab/>
        </w:r>
        <w:r>
          <w:tab/>
          <w:t xml:space="preserve">-- </w:t>
        </w:r>
      </w:ins>
      <w:ins w:id="13307" w:author="SA R2-1809108" w:date="2018-05-30T01:05:00Z">
        <w:r>
          <w:rPr>
            <w:color w:val="808080"/>
          </w:rPr>
          <w:t>FFS range</w:t>
        </w:r>
      </w:ins>
    </w:p>
    <w:p w14:paraId="3D9A3462" w14:textId="77777777" w:rsidR="005D2A1B" w:rsidRDefault="005D2A1B" w:rsidP="005D2A1B">
      <w:pPr>
        <w:pStyle w:val="PL"/>
        <w:rPr>
          <w:ins w:id="13308" w:author="SA R2-1809108" w:date="2018-05-30T01:05:00Z"/>
        </w:rPr>
      </w:pPr>
    </w:p>
    <w:p w14:paraId="5FD87A67" w14:textId="77777777" w:rsidR="005D2A1B" w:rsidRDefault="005D2A1B" w:rsidP="005D2A1B">
      <w:pPr>
        <w:pStyle w:val="PL"/>
        <w:rPr>
          <w:ins w:id="13309" w:author="SA R2-1809108" w:date="2018-05-30T01:05:00Z"/>
        </w:rPr>
      </w:pPr>
      <w:ins w:id="13310" w:author="SA R2-1809108" w:date="2018-05-30T01:05:00Z">
        <w:r>
          <w:t>-- TAG-Q-QUALMIN-STOP</w:t>
        </w:r>
      </w:ins>
    </w:p>
    <w:p w14:paraId="0EDCA35A" w14:textId="77777777" w:rsidR="005D2A1B" w:rsidRDefault="005D2A1B" w:rsidP="005D2A1B">
      <w:pPr>
        <w:pStyle w:val="PL"/>
        <w:rPr>
          <w:ins w:id="13311" w:author="SA R2-1809108" w:date="2018-05-30T01:05:00Z"/>
          <w:rFonts w:eastAsia="SimSun"/>
          <w:color w:val="808080"/>
          <w:lang w:eastAsia="en-GB"/>
        </w:rPr>
      </w:pPr>
      <w:ins w:id="13312" w:author="SA R2-1809108" w:date="2018-05-30T01:05:00Z">
        <w:r>
          <w:rPr>
            <w:color w:val="808080"/>
          </w:rPr>
          <w:t>-- ASN1STOP</w:t>
        </w:r>
      </w:ins>
    </w:p>
    <w:p w14:paraId="417376AE" w14:textId="77777777" w:rsidR="005D2A1B" w:rsidRDefault="005D2A1B" w:rsidP="005D2A1B">
      <w:pPr>
        <w:rPr>
          <w:ins w:id="13313" w:author="SA R2-1809108" w:date="2018-05-30T01:05:00Z"/>
          <w:iCs/>
        </w:rPr>
      </w:pPr>
    </w:p>
    <w:p w14:paraId="059CD9E4" w14:textId="77777777" w:rsidR="005D2A1B" w:rsidRDefault="005D2A1B" w:rsidP="005D2A1B">
      <w:pPr>
        <w:pStyle w:val="Heading4"/>
        <w:rPr>
          <w:ins w:id="13314" w:author="SA R2-1809108" w:date="2018-05-30T01:05:00Z"/>
          <w:rFonts w:eastAsia="SimSun"/>
        </w:rPr>
      </w:pPr>
      <w:bookmarkStart w:id="13315" w:name="_Toc503260483"/>
      <w:ins w:id="13316" w:author="SA R2-1809108" w:date="2018-05-30T01:05:00Z">
        <w:r>
          <w:rPr>
            <w:rFonts w:eastAsia="SimSun"/>
          </w:rPr>
          <w:t>–</w:t>
        </w:r>
        <w:r>
          <w:rPr>
            <w:rFonts w:eastAsia="SimSun"/>
          </w:rPr>
          <w:tab/>
        </w:r>
        <w:r>
          <w:rPr>
            <w:rFonts w:eastAsia="SimSun"/>
            <w:i/>
          </w:rPr>
          <w:t>Q-RxLevMin</w:t>
        </w:r>
        <w:bookmarkEnd w:id="13315"/>
      </w:ins>
    </w:p>
    <w:p w14:paraId="6D5FA9C9" w14:textId="77777777" w:rsidR="005D2A1B" w:rsidRDefault="005D2A1B" w:rsidP="005D2A1B">
      <w:pPr>
        <w:rPr>
          <w:ins w:id="13317" w:author="SA R2-1809108" w:date="2018-05-30T01:05:00Z"/>
          <w:rFonts w:eastAsia="SimSun"/>
        </w:rPr>
      </w:pPr>
      <w:ins w:id="13318"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A017970" w14:textId="77777777" w:rsidR="005D2A1B" w:rsidRPr="000F3441" w:rsidRDefault="005D2A1B" w:rsidP="005D2A1B">
      <w:pPr>
        <w:pStyle w:val="TH"/>
        <w:rPr>
          <w:ins w:id="13319" w:author="SA R2-1809108" w:date="2018-05-30T01:05:00Z"/>
        </w:rPr>
      </w:pPr>
      <w:ins w:id="13320" w:author="SA R2-1809108" w:date="2018-05-30T01:05:00Z">
        <w:r w:rsidRPr="000F3441">
          <w:rPr>
            <w:i/>
          </w:rPr>
          <w:t>Q-RxLevMin</w:t>
        </w:r>
        <w:r w:rsidRPr="000F3441">
          <w:t xml:space="preserve"> information element</w:t>
        </w:r>
      </w:ins>
    </w:p>
    <w:p w14:paraId="759C6313" w14:textId="77777777" w:rsidR="005D2A1B" w:rsidRDefault="005D2A1B" w:rsidP="005D2A1B">
      <w:pPr>
        <w:pStyle w:val="PL"/>
        <w:rPr>
          <w:ins w:id="13321" w:author="SA R2-1809108" w:date="2018-05-30T01:05:00Z"/>
          <w:color w:val="808080"/>
        </w:rPr>
      </w:pPr>
      <w:ins w:id="13322" w:author="SA R2-1809108" w:date="2018-05-30T01:05:00Z">
        <w:r>
          <w:rPr>
            <w:color w:val="808080"/>
          </w:rPr>
          <w:t>-- ASN1STA</w:t>
        </w:r>
        <w:smartTag w:uri="urn:schemas-microsoft-com:office:smarttags" w:element="PersonName">
          <w:r>
            <w:rPr>
              <w:color w:val="808080"/>
            </w:rPr>
            <w:t>RT</w:t>
          </w:r>
        </w:smartTag>
      </w:ins>
    </w:p>
    <w:p w14:paraId="0B91C23F" w14:textId="77777777" w:rsidR="005D2A1B" w:rsidRDefault="005D2A1B" w:rsidP="005D2A1B">
      <w:pPr>
        <w:pStyle w:val="PL"/>
        <w:rPr>
          <w:ins w:id="13323" w:author="SA R2-1809108" w:date="2018-05-30T01:05:00Z"/>
        </w:rPr>
      </w:pPr>
      <w:ins w:id="13324" w:author="SA R2-1809108" w:date="2018-05-30T01:05:00Z">
        <w:r>
          <w:t>-- TAG-Q-RXLEVMIN-START</w:t>
        </w:r>
      </w:ins>
    </w:p>
    <w:p w14:paraId="71D5A58E" w14:textId="77777777" w:rsidR="005D2A1B" w:rsidRDefault="005D2A1B" w:rsidP="005D2A1B">
      <w:pPr>
        <w:pStyle w:val="PL"/>
        <w:rPr>
          <w:ins w:id="13325" w:author="SA R2-1809108" w:date="2018-05-30T01:05:00Z"/>
          <w:rFonts w:eastAsia="SimSun"/>
          <w:lang w:eastAsia="en-GB"/>
        </w:rPr>
      </w:pPr>
    </w:p>
    <w:p w14:paraId="2C3D1B0B" w14:textId="77777777" w:rsidR="005D2A1B" w:rsidRDefault="005D2A1B" w:rsidP="005D2A1B">
      <w:pPr>
        <w:pStyle w:val="PL"/>
        <w:rPr>
          <w:ins w:id="13326" w:author="SA R2-1809108" w:date="2018-05-30T01:05:00Z"/>
          <w:snapToGrid w:val="0"/>
        </w:rPr>
      </w:pPr>
      <w:ins w:id="13327" w:author="SA R2-1809108" w:date="2018-05-30T01:05:00Z">
        <w:r>
          <w:t>Q-RxLevMin ::=</w:t>
        </w:r>
        <w:r>
          <w:tab/>
        </w:r>
        <w:r>
          <w:tab/>
        </w:r>
        <w:r>
          <w:tab/>
        </w:r>
        <w:r>
          <w:tab/>
        </w:r>
        <w:r>
          <w:tab/>
        </w:r>
        <w:r>
          <w:tab/>
        </w:r>
        <w:r>
          <w:rPr>
            <w:color w:val="993366"/>
          </w:rPr>
          <w:t>INTEGER</w:t>
        </w:r>
        <w:r>
          <w:t xml:space="preserve"> (-70..-22)</w:t>
        </w:r>
      </w:ins>
      <w:ins w:id="13328" w:author="SA R2-1809108" w:date="2018-06-01T07:47:00Z">
        <w:r>
          <w:rPr>
            <w:color w:val="808080"/>
          </w:rPr>
          <w:tab/>
        </w:r>
        <w:r>
          <w:rPr>
            <w:color w:val="808080"/>
          </w:rPr>
          <w:tab/>
          <w:t xml:space="preserve">-- </w:t>
        </w:r>
      </w:ins>
      <w:ins w:id="13329" w:author="SA R2-1809108" w:date="2018-05-30T01:05:00Z">
        <w:r>
          <w:rPr>
            <w:color w:val="808080"/>
          </w:rPr>
          <w:t>FFS range</w:t>
        </w:r>
      </w:ins>
    </w:p>
    <w:p w14:paraId="3F43428C" w14:textId="77777777" w:rsidR="005D2A1B" w:rsidRDefault="005D2A1B" w:rsidP="005D2A1B">
      <w:pPr>
        <w:pStyle w:val="PL"/>
        <w:rPr>
          <w:ins w:id="13330" w:author="SA R2-1809108" w:date="2018-05-30T01:05:00Z"/>
        </w:rPr>
      </w:pPr>
    </w:p>
    <w:p w14:paraId="125CCEA0" w14:textId="77777777" w:rsidR="005D2A1B" w:rsidRDefault="005D2A1B" w:rsidP="005D2A1B">
      <w:pPr>
        <w:pStyle w:val="PL"/>
        <w:rPr>
          <w:ins w:id="13331" w:author="SA R2-1809108" w:date="2018-05-30T01:05:00Z"/>
        </w:rPr>
      </w:pPr>
      <w:ins w:id="13332" w:author="SA R2-1809108" w:date="2018-05-30T01:05:00Z">
        <w:r>
          <w:t>-- TAG-Q-RXLEVMIN-STOP</w:t>
        </w:r>
      </w:ins>
    </w:p>
    <w:p w14:paraId="0D6F9AD5" w14:textId="77777777" w:rsidR="005D2A1B" w:rsidRDefault="005D2A1B" w:rsidP="005D2A1B">
      <w:pPr>
        <w:pStyle w:val="PL"/>
        <w:rPr>
          <w:ins w:id="13333" w:author="SA R2-1809108" w:date="2018-05-30T01:05:00Z"/>
          <w:rFonts w:eastAsia="SimSun"/>
          <w:color w:val="808080"/>
          <w:lang w:eastAsia="en-GB"/>
        </w:rPr>
      </w:pPr>
      <w:ins w:id="13334" w:author="SA R2-1809108" w:date="2018-05-30T01:05:00Z">
        <w:r>
          <w:rPr>
            <w:color w:val="808080"/>
          </w:rPr>
          <w:t>-- ASN1STOP</w:t>
        </w:r>
      </w:ins>
    </w:p>
    <w:bookmarkEnd w:id="13292"/>
    <w:p w14:paraId="0D93948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93"/>
    </w:p>
    <w:p w14:paraId="71B5CCE4"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335" w:name="_Hlk506886271"/>
      <w:r w:rsidRPr="00F35584">
        <w:t xml:space="preserve">measurement quantities </w:t>
      </w:r>
      <w:bookmarkEnd w:id="13335"/>
      <w:r w:rsidRPr="00F35584">
        <w:t>and layer 3 filtering coefficients for NR and inter-RAT measurements.</w:t>
      </w:r>
    </w:p>
    <w:p w14:paraId="66823C77" w14:textId="77777777" w:rsidR="005D2A1B" w:rsidRPr="00F35584" w:rsidRDefault="005D2A1B" w:rsidP="005D2A1B">
      <w:pPr>
        <w:pStyle w:val="TH"/>
      </w:pPr>
      <w:r w:rsidRPr="00F35584">
        <w:t>QuantityConfig information element</w:t>
      </w:r>
    </w:p>
    <w:p w14:paraId="2D5681F7" w14:textId="77777777" w:rsidR="005D2A1B" w:rsidRPr="00F35584" w:rsidRDefault="005D2A1B" w:rsidP="005D2A1B">
      <w:pPr>
        <w:pStyle w:val="PL"/>
        <w:rPr>
          <w:color w:val="808080"/>
        </w:rPr>
      </w:pPr>
      <w:r w:rsidRPr="00F35584">
        <w:rPr>
          <w:color w:val="808080"/>
        </w:rPr>
        <w:t>-- ASN1START</w:t>
      </w:r>
    </w:p>
    <w:p w14:paraId="6AC4A750" w14:textId="77777777" w:rsidR="005D2A1B" w:rsidRPr="00F35584" w:rsidRDefault="005D2A1B" w:rsidP="005D2A1B">
      <w:pPr>
        <w:pStyle w:val="PL"/>
        <w:rPr>
          <w:color w:val="808080"/>
        </w:rPr>
      </w:pPr>
      <w:r w:rsidRPr="00F35584">
        <w:rPr>
          <w:color w:val="808080"/>
        </w:rPr>
        <w:t>-- TAG-QUANTITY-CONFIG-START</w:t>
      </w:r>
    </w:p>
    <w:p w14:paraId="155385F3" w14:textId="77777777" w:rsidR="005D2A1B" w:rsidRPr="00F35584" w:rsidRDefault="005D2A1B" w:rsidP="005D2A1B">
      <w:pPr>
        <w:pStyle w:val="PL"/>
      </w:pPr>
    </w:p>
    <w:p w14:paraId="404685AE" w14:textId="77777777" w:rsidR="005D2A1B" w:rsidRPr="00F35584" w:rsidRDefault="005D2A1B" w:rsidP="005D2A1B">
      <w:pPr>
        <w:pStyle w:val="PL"/>
      </w:pPr>
      <w:r w:rsidRPr="00F35584">
        <w:tab/>
      </w:r>
    </w:p>
    <w:p w14:paraId="6C834C36" w14:textId="77777777" w:rsidR="005D2A1B" w:rsidRPr="00F35584" w:rsidRDefault="005D2A1B" w:rsidP="005D2A1B">
      <w:pPr>
        <w:pStyle w:val="PL"/>
      </w:pPr>
      <w:bookmarkStart w:id="13336"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040F91F5"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337"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r w:rsidRPr="00F35584">
        <w:t xml:space="preserve"> </w:t>
      </w:r>
      <w:bookmarkEnd w:id="13337"/>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645F0B7D" w14:textId="77777777" w:rsidR="005D2A1B" w:rsidRPr="00F35584" w:rsidRDefault="005D2A1B" w:rsidP="005D2A1B">
      <w:pPr>
        <w:pStyle w:val="PL"/>
      </w:pPr>
      <w:r w:rsidRPr="00F35584">
        <w:tab/>
      </w:r>
      <w:commentRangeStart w:id="13338"/>
      <w:r w:rsidRPr="00F35584">
        <w:t>...</w:t>
      </w:r>
      <w:commentRangeEnd w:id="13338"/>
      <w:r>
        <w:rPr>
          <w:rStyle w:val="CommentReference"/>
          <w:rFonts w:ascii="Arial" w:eastAsia="Times New Roman" w:hAnsi="Arial"/>
          <w:noProof w:val="0"/>
          <w:lang w:eastAsia="ja-JP"/>
        </w:rPr>
        <w:commentReference w:id="13338"/>
      </w:r>
      <w:ins w:id="13339" w:author="Rapporteur ASN1 SA" w:date="2018-07-13T11:07:00Z">
        <w:r>
          <w:t>,</w:t>
        </w:r>
      </w:ins>
    </w:p>
    <w:p w14:paraId="2D48B0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40" w:author="Rapporteur ASN1 SA" w:date="2018-07-13T11:07:00Z"/>
          <w:rFonts w:ascii="Courier New" w:hAnsi="Courier New"/>
          <w:color w:val="808080"/>
          <w:sz w:val="16"/>
          <w:lang w:val="en-US" w:eastAsia="sv-SE"/>
        </w:rPr>
      </w:pPr>
      <w:ins w:id="13341"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58969CF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42" w:author="Rapporteur ASN1 SA" w:date="2018-07-13T11:07:00Z"/>
          <w:rFonts w:ascii="Courier New" w:hAnsi="Courier New"/>
          <w:sz w:val="16"/>
          <w:lang w:val="en-US" w:eastAsia="sv-SE"/>
        </w:rPr>
      </w:pPr>
      <w:ins w:id="13343" w:author="Rapporteur ASN1 SA" w:date="2018-07-13T11:07:00Z">
        <w:r>
          <w:rPr>
            <w:rFonts w:ascii="Courier New" w:hAnsi="Courier New"/>
            <w:sz w:val="16"/>
            <w:lang w:val="en-US" w:eastAsia="sv-SE"/>
          </w:rPr>
          <w:t xml:space="preserve">    ]]</w:t>
        </w:r>
      </w:ins>
    </w:p>
    <w:p w14:paraId="250FA890" w14:textId="77777777" w:rsidR="005D2A1B" w:rsidRPr="00F35584" w:rsidRDefault="005D2A1B" w:rsidP="005D2A1B">
      <w:pPr>
        <w:pStyle w:val="PL"/>
      </w:pPr>
      <w:r w:rsidRPr="00F35584">
        <w:t>}</w:t>
      </w:r>
    </w:p>
    <w:p w14:paraId="64C25C13" w14:textId="77777777" w:rsidR="005D2A1B" w:rsidRPr="00F35584" w:rsidRDefault="005D2A1B" w:rsidP="005D2A1B">
      <w:pPr>
        <w:pStyle w:val="PL"/>
      </w:pPr>
    </w:p>
    <w:p w14:paraId="0F5334D9"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61F2A8C"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4AFFBC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E5BB121" w14:textId="77777777" w:rsidR="005D2A1B" w:rsidRPr="00F35584" w:rsidRDefault="005D2A1B" w:rsidP="005D2A1B">
      <w:pPr>
        <w:pStyle w:val="PL"/>
      </w:pPr>
      <w:r w:rsidRPr="00F35584">
        <w:t>}</w:t>
      </w:r>
    </w:p>
    <w:p w14:paraId="3EA707BE" w14:textId="77777777" w:rsidR="005D2A1B" w:rsidRPr="00F35584" w:rsidRDefault="005D2A1B" w:rsidP="005D2A1B">
      <w:pPr>
        <w:pStyle w:val="PL"/>
      </w:pPr>
    </w:p>
    <w:p w14:paraId="28E0EC2D" w14:textId="77777777" w:rsidR="005D2A1B" w:rsidRPr="00F35584" w:rsidRDefault="005D2A1B" w:rsidP="005D2A1B">
      <w:pPr>
        <w:pStyle w:val="PL"/>
      </w:pPr>
      <w:bookmarkStart w:id="13344" w:name="_Hlk500246926"/>
      <w:bookmarkEnd w:id="13336"/>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7D14041"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119AE983"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7EFD0FA4" w14:textId="77777777" w:rsidR="005D2A1B" w:rsidRPr="00F35584" w:rsidRDefault="005D2A1B" w:rsidP="005D2A1B">
      <w:pPr>
        <w:pStyle w:val="PL"/>
      </w:pPr>
      <w:r w:rsidRPr="00F35584">
        <w:t>}</w:t>
      </w:r>
    </w:p>
    <w:bookmarkEnd w:id="13344"/>
    <w:p w14:paraId="4D4E0A9A" w14:textId="77777777" w:rsidR="005D2A1B" w:rsidRPr="00F35584" w:rsidRDefault="005D2A1B" w:rsidP="005D2A1B">
      <w:pPr>
        <w:pStyle w:val="PL"/>
      </w:pPr>
    </w:p>
    <w:p w14:paraId="45F991E2" w14:textId="77777777" w:rsidR="005D2A1B" w:rsidRPr="00F35584" w:rsidRDefault="005D2A1B" w:rsidP="005D2A1B">
      <w:pPr>
        <w:pStyle w:val="PL"/>
      </w:pPr>
      <w:bookmarkStart w:id="13345"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125E601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345"/>
    <w:p w14:paraId="49986BA1"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7765D833"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9241F21" w14:textId="77777777" w:rsidR="005D2A1B" w:rsidRPr="00F35584" w:rsidRDefault="005D2A1B" w:rsidP="005D2A1B">
      <w:pPr>
        <w:pStyle w:val="PL"/>
      </w:pPr>
      <w:r w:rsidRPr="00F35584">
        <w:t>}</w:t>
      </w:r>
    </w:p>
    <w:p w14:paraId="19CAFF8B" w14:textId="77777777" w:rsidR="005D2A1B" w:rsidRPr="00F35584" w:rsidRDefault="005D2A1B" w:rsidP="005D2A1B">
      <w:pPr>
        <w:pStyle w:val="PL"/>
      </w:pPr>
    </w:p>
    <w:p w14:paraId="1BBA4713" w14:textId="77777777" w:rsidR="005D2A1B" w:rsidRPr="00F35584" w:rsidRDefault="005D2A1B" w:rsidP="005D2A1B">
      <w:pPr>
        <w:pStyle w:val="PL"/>
        <w:rPr>
          <w:color w:val="808080"/>
        </w:rPr>
      </w:pPr>
      <w:r w:rsidRPr="00F35584">
        <w:rPr>
          <w:color w:val="808080"/>
        </w:rPr>
        <w:t>-- TAG-QUANTITY-CONFIG-STOP</w:t>
      </w:r>
    </w:p>
    <w:p w14:paraId="544553A1" w14:textId="77777777" w:rsidR="005D2A1B" w:rsidRPr="00F35584" w:rsidRDefault="005D2A1B" w:rsidP="005D2A1B">
      <w:pPr>
        <w:pStyle w:val="PL"/>
        <w:rPr>
          <w:color w:val="808080"/>
        </w:rPr>
      </w:pPr>
      <w:r w:rsidRPr="00F35584">
        <w:rPr>
          <w:color w:val="808080"/>
        </w:rPr>
        <w:t>-- ASN1STOP</w:t>
      </w:r>
    </w:p>
    <w:p w14:paraId="02A63C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D70E5D" w14:textId="77777777" w:rsidTr="00514690">
        <w:tc>
          <w:tcPr>
            <w:tcW w:w="14507" w:type="dxa"/>
            <w:shd w:val="clear" w:color="auto" w:fill="auto"/>
          </w:tcPr>
          <w:p w14:paraId="3E671680" w14:textId="77777777" w:rsidR="005D2A1B" w:rsidRPr="0040018C" w:rsidRDefault="005D2A1B" w:rsidP="00514690">
            <w:pPr>
              <w:pStyle w:val="TAH"/>
              <w:rPr>
                <w:szCs w:val="22"/>
              </w:rPr>
            </w:pPr>
            <w:r w:rsidRPr="0040018C">
              <w:rPr>
                <w:i/>
                <w:szCs w:val="22"/>
              </w:rPr>
              <w:t>QuantityConfigNR field descriptions</w:t>
            </w:r>
          </w:p>
        </w:tc>
      </w:tr>
      <w:tr w:rsidR="005D2A1B" w14:paraId="235FD56E" w14:textId="77777777" w:rsidTr="00514690">
        <w:tc>
          <w:tcPr>
            <w:tcW w:w="14507" w:type="dxa"/>
            <w:shd w:val="clear" w:color="auto" w:fill="auto"/>
          </w:tcPr>
          <w:p w14:paraId="3C4EB271" w14:textId="77777777" w:rsidR="005D2A1B" w:rsidRPr="0040018C" w:rsidRDefault="005D2A1B" w:rsidP="00514690">
            <w:pPr>
              <w:pStyle w:val="TAL"/>
              <w:rPr>
                <w:szCs w:val="22"/>
              </w:rPr>
            </w:pPr>
            <w:r w:rsidRPr="0040018C">
              <w:rPr>
                <w:b/>
                <w:i/>
                <w:szCs w:val="22"/>
              </w:rPr>
              <w:t>quantityConfigCell</w:t>
            </w:r>
          </w:p>
          <w:p w14:paraId="32207CC8" w14:textId="77777777" w:rsidR="005D2A1B" w:rsidRPr="0040018C" w:rsidRDefault="005D2A1B" w:rsidP="00514690">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347AE38C" w14:textId="77777777" w:rsidTr="00514690">
        <w:tc>
          <w:tcPr>
            <w:tcW w:w="14507" w:type="dxa"/>
            <w:shd w:val="clear" w:color="auto" w:fill="auto"/>
          </w:tcPr>
          <w:p w14:paraId="2E8BAF75" w14:textId="77777777" w:rsidR="005D2A1B" w:rsidRPr="0040018C" w:rsidRDefault="005D2A1B" w:rsidP="00514690">
            <w:pPr>
              <w:pStyle w:val="TAL"/>
              <w:rPr>
                <w:szCs w:val="22"/>
              </w:rPr>
            </w:pPr>
            <w:r w:rsidRPr="0040018C">
              <w:rPr>
                <w:b/>
                <w:i/>
                <w:szCs w:val="22"/>
              </w:rPr>
              <w:t>quantityConfigRS-Index</w:t>
            </w:r>
          </w:p>
          <w:p w14:paraId="3FD6F4D2" w14:textId="77777777" w:rsidR="005D2A1B" w:rsidRPr="0040018C" w:rsidRDefault="005D2A1B" w:rsidP="00514690">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97841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231FF6" w14:textId="77777777" w:rsidTr="00514690">
        <w:tc>
          <w:tcPr>
            <w:tcW w:w="14507" w:type="dxa"/>
            <w:shd w:val="clear" w:color="auto" w:fill="auto"/>
          </w:tcPr>
          <w:p w14:paraId="457E94E6" w14:textId="77777777" w:rsidR="005D2A1B" w:rsidRPr="0040018C" w:rsidRDefault="005D2A1B" w:rsidP="00514690">
            <w:pPr>
              <w:pStyle w:val="TAH"/>
              <w:rPr>
                <w:szCs w:val="22"/>
              </w:rPr>
            </w:pPr>
            <w:r w:rsidRPr="0040018C">
              <w:rPr>
                <w:i/>
                <w:szCs w:val="22"/>
              </w:rPr>
              <w:t>QuantityConfigRS field descriptions</w:t>
            </w:r>
          </w:p>
        </w:tc>
      </w:tr>
      <w:tr w:rsidR="005D2A1B" w14:paraId="3C50C7ED" w14:textId="77777777" w:rsidTr="00514690">
        <w:tc>
          <w:tcPr>
            <w:tcW w:w="14507" w:type="dxa"/>
            <w:shd w:val="clear" w:color="auto" w:fill="auto"/>
          </w:tcPr>
          <w:p w14:paraId="728DE320" w14:textId="77777777" w:rsidR="005D2A1B" w:rsidRPr="0040018C" w:rsidRDefault="005D2A1B" w:rsidP="00514690">
            <w:pPr>
              <w:pStyle w:val="TAL"/>
              <w:rPr>
                <w:szCs w:val="22"/>
              </w:rPr>
            </w:pPr>
            <w:r w:rsidRPr="0040018C">
              <w:rPr>
                <w:b/>
                <w:i/>
                <w:szCs w:val="22"/>
              </w:rPr>
              <w:t>cs-RS-FilterConfig</w:t>
            </w:r>
          </w:p>
          <w:p w14:paraId="484F3CC2" w14:textId="77777777" w:rsidR="005D2A1B" w:rsidRPr="0040018C" w:rsidRDefault="005D2A1B" w:rsidP="00514690">
            <w:pPr>
              <w:pStyle w:val="TAL"/>
              <w:rPr>
                <w:szCs w:val="22"/>
              </w:rPr>
            </w:pPr>
            <w:r w:rsidRPr="0040018C">
              <w:rPr>
                <w:szCs w:val="22"/>
              </w:rPr>
              <w:t>CSI-RS basedL3 filter configurations:</w:t>
            </w:r>
          </w:p>
          <w:p w14:paraId="22DABB51" w14:textId="77777777" w:rsidR="005D2A1B" w:rsidRPr="0040018C" w:rsidRDefault="005D2A1B" w:rsidP="00514690">
            <w:pPr>
              <w:pStyle w:val="TAL"/>
              <w:rPr>
                <w:szCs w:val="22"/>
              </w:rPr>
            </w:pPr>
            <w:r w:rsidRPr="0040018C">
              <w:rPr>
                <w:szCs w:val="22"/>
              </w:rPr>
              <w:t>Specifies L3 filter configurations for CSI-RSRP, CSI-RSRQ and CSI-SINR measurement results from the L1 filter(s), as defined in 38.215 [9].</w:t>
            </w:r>
          </w:p>
        </w:tc>
      </w:tr>
      <w:tr w:rsidR="005D2A1B" w14:paraId="693C9F40" w14:textId="77777777" w:rsidTr="00514690">
        <w:tc>
          <w:tcPr>
            <w:tcW w:w="14507" w:type="dxa"/>
            <w:shd w:val="clear" w:color="auto" w:fill="auto"/>
          </w:tcPr>
          <w:p w14:paraId="02129D1A" w14:textId="77777777" w:rsidR="005D2A1B" w:rsidRPr="0040018C" w:rsidRDefault="005D2A1B" w:rsidP="00514690">
            <w:pPr>
              <w:pStyle w:val="TAL"/>
              <w:rPr>
                <w:szCs w:val="22"/>
              </w:rPr>
            </w:pPr>
            <w:r w:rsidRPr="0040018C">
              <w:rPr>
                <w:b/>
                <w:i/>
                <w:szCs w:val="22"/>
              </w:rPr>
              <w:t>ssb-FilterConfig</w:t>
            </w:r>
          </w:p>
          <w:p w14:paraId="1F21A54C" w14:textId="77777777" w:rsidR="005D2A1B" w:rsidRPr="0040018C" w:rsidRDefault="005D2A1B" w:rsidP="00514690">
            <w:pPr>
              <w:pStyle w:val="TAL"/>
              <w:rPr>
                <w:szCs w:val="22"/>
              </w:rPr>
            </w:pPr>
            <w:r w:rsidRPr="0040018C">
              <w:rPr>
                <w:szCs w:val="22"/>
              </w:rPr>
              <w:t>SS Block based L3 filter configurations:</w:t>
            </w:r>
          </w:p>
          <w:p w14:paraId="68CF0696" w14:textId="77777777" w:rsidR="005D2A1B" w:rsidRPr="0040018C" w:rsidRDefault="005D2A1B" w:rsidP="00514690">
            <w:pPr>
              <w:pStyle w:val="TAL"/>
              <w:rPr>
                <w:szCs w:val="22"/>
              </w:rPr>
            </w:pPr>
            <w:r w:rsidRPr="0040018C">
              <w:rPr>
                <w:szCs w:val="22"/>
              </w:rPr>
              <w:t>Specifies L3 filter configurations for SS-RSRP, SS-RSRQ and SS-SINR measurement results from the L1 filter(s), as defined in 38.215 [9].</w:t>
            </w:r>
          </w:p>
        </w:tc>
      </w:tr>
    </w:tbl>
    <w:p w14:paraId="55B656A1" w14:textId="77777777" w:rsidR="005D2A1B" w:rsidRDefault="005D2A1B" w:rsidP="005D2A1B">
      <w:pPr>
        <w:pStyle w:val="Heading4"/>
      </w:pPr>
      <w:bookmarkStart w:id="13346" w:name="_Toc510018663"/>
      <w:r>
        <w:t>–</w:t>
      </w:r>
      <w:r>
        <w:tab/>
      </w:r>
      <w:r>
        <w:rPr>
          <w:i/>
          <w:noProof/>
        </w:rPr>
        <w:t>RACH-ConfigCommon</w:t>
      </w:r>
      <w:bookmarkEnd w:id="13346"/>
    </w:p>
    <w:p w14:paraId="4F264C68" w14:textId="77777777" w:rsidR="005D2A1B" w:rsidRDefault="005D2A1B" w:rsidP="005D2A1B">
      <w:r>
        <w:t xml:space="preserve">The </w:t>
      </w:r>
      <w:r>
        <w:rPr>
          <w:i/>
        </w:rPr>
        <w:t>RACH-ConfigCommon</w:t>
      </w:r>
      <w:r>
        <w:t xml:space="preserve"> IE is used to specify the cell specific random-access parameters.</w:t>
      </w:r>
    </w:p>
    <w:p w14:paraId="0B4E1D88" w14:textId="77777777" w:rsidR="005D2A1B" w:rsidRDefault="005D2A1B" w:rsidP="005D2A1B">
      <w:pPr>
        <w:pStyle w:val="TH"/>
      </w:pPr>
      <w:r>
        <w:rPr>
          <w:bCs/>
          <w:i/>
          <w:iCs/>
        </w:rPr>
        <w:t>RACH-ConfigCommon</w:t>
      </w:r>
      <w:r>
        <w:t xml:space="preserve"> information element</w:t>
      </w:r>
    </w:p>
    <w:p w14:paraId="4ECFA586" w14:textId="77777777" w:rsidR="005D2A1B" w:rsidRDefault="005D2A1B" w:rsidP="005D2A1B">
      <w:pPr>
        <w:pStyle w:val="PL"/>
        <w:rPr>
          <w:color w:val="808080"/>
        </w:rPr>
      </w:pPr>
      <w:r>
        <w:rPr>
          <w:color w:val="808080"/>
        </w:rPr>
        <w:t>-- ASN1START</w:t>
      </w:r>
    </w:p>
    <w:p w14:paraId="0F0DEB96" w14:textId="77777777" w:rsidR="005D2A1B" w:rsidRDefault="005D2A1B" w:rsidP="005D2A1B">
      <w:pPr>
        <w:pStyle w:val="PL"/>
        <w:rPr>
          <w:color w:val="808080"/>
        </w:rPr>
      </w:pPr>
      <w:r>
        <w:rPr>
          <w:color w:val="808080"/>
        </w:rPr>
        <w:t>-- TAG-RACH-CONFIG-COMMON-START</w:t>
      </w:r>
    </w:p>
    <w:p w14:paraId="24138E2B" w14:textId="77777777" w:rsidR="005D2A1B" w:rsidRDefault="005D2A1B" w:rsidP="005D2A1B">
      <w:pPr>
        <w:pStyle w:val="PL"/>
      </w:pPr>
    </w:p>
    <w:p w14:paraId="1D41D5B3" w14:textId="77777777" w:rsidR="005D2A1B" w:rsidRDefault="005D2A1B" w:rsidP="005D2A1B">
      <w:pPr>
        <w:pStyle w:val="PL"/>
      </w:pPr>
      <w:r>
        <w:t xml:space="preserve">RACH-ConfigCommon ::= </w:t>
      </w:r>
      <w:r>
        <w:tab/>
      </w:r>
      <w:r>
        <w:tab/>
      </w:r>
      <w:r>
        <w:tab/>
      </w:r>
      <w:r>
        <w:tab/>
      </w:r>
      <w:r>
        <w:rPr>
          <w:color w:val="993366"/>
        </w:rPr>
        <w:t>SEQUENCE</w:t>
      </w:r>
      <w:r>
        <w:t xml:space="preserve"> {</w:t>
      </w:r>
    </w:p>
    <w:p w14:paraId="01AFF1D9" w14:textId="77777777" w:rsidR="005D2A1B" w:rsidRDefault="005D2A1B" w:rsidP="005D2A1B">
      <w:pPr>
        <w:pStyle w:val="PL"/>
      </w:pPr>
      <w:r>
        <w:tab/>
        <w:t>rach-ConfigGeneric</w:t>
      </w:r>
      <w:r>
        <w:tab/>
      </w:r>
      <w:r>
        <w:tab/>
      </w:r>
      <w:r>
        <w:tab/>
        <w:t>RACH-ConfigGeneric,</w:t>
      </w:r>
    </w:p>
    <w:p w14:paraId="55DDBFB0" w14:textId="77777777"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70FA313" w14:textId="77777777" w:rsidR="005D2A1B" w:rsidRDefault="005D2A1B" w:rsidP="005D2A1B">
      <w:pPr>
        <w:pStyle w:val="PL"/>
      </w:pPr>
      <w:r>
        <w:tab/>
        <w:t>ssb-perRACH-OccasionAndCB-PreamblesPerSSB</w:t>
      </w:r>
      <w:r>
        <w:tab/>
      </w:r>
      <w:r>
        <w:rPr>
          <w:color w:val="993366"/>
        </w:rPr>
        <w:t>CHOICE</w:t>
      </w:r>
      <w:r>
        <w:t xml:space="preserve"> { </w:t>
      </w:r>
    </w:p>
    <w:p w14:paraId="6DEFDC1A"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25DBC73C"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B7710F3"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1D23769"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A477CF"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89510AB"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09AD7379"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5E33AC77"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7F6C445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785D7A0" w14:textId="77777777" w:rsidR="005D2A1B" w:rsidRDefault="005D2A1B" w:rsidP="005D2A1B">
      <w:pPr>
        <w:pStyle w:val="PL"/>
      </w:pPr>
    </w:p>
    <w:p w14:paraId="64AE0D3C"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43E973C"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703C8381"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5C8DDA3B"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8F9F8B4" w14:textId="77777777" w:rsidR="005D2A1B" w:rsidRDefault="005D2A1B" w:rsidP="005D2A1B">
      <w:pPr>
        <w:pStyle w:val="PL"/>
      </w:pPr>
      <w:r>
        <w:tab/>
      </w:r>
      <w:r>
        <w:tab/>
      </w:r>
      <w:commentRangeStart w:id="13347"/>
      <w:r>
        <w:t>numberOfRA-PreamblesGroupA</w:t>
      </w:r>
      <w:commentRangeEnd w:id="13347"/>
      <w:r>
        <w:rPr>
          <w:rStyle w:val="CommentReference"/>
          <w:rFonts w:ascii="Arial" w:eastAsia="Times New Roman" w:hAnsi="Arial"/>
          <w:lang w:eastAsia="ja-JP"/>
        </w:rPr>
        <w:commentReference w:id="13347"/>
      </w:r>
      <w:r>
        <w:tab/>
      </w:r>
      <w:r>
        <w:tab/>
      </w:r>
      <w:r>
        <w:tab/>
      </w:r>
      <w:r>
        <w:rPr>
          <w:color w:val="993366"/>
        </w:rPr>
        <w:t>INTEGER</w:t>
      </w:r>
      <w:r>
        <w:t xml:space="preserve"> (1..64)</w:t>
      </w:r>
    </w:p>
    <w:p w14:paraId="38C6E11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B6F991"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4690F5F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38A061"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116D840E" w14:textId="77777777" w:rsidR="005D2A1B" w:rsidRDefault="005D2A1B" w:rsidP="005D2A1B">
      <w:pPr>
        <w:pStyle w:val="PL"/>
      </w:pPr>
      <w:r>
        <w:tab/>
        <w:t>prach-RootSequenceIndex</w:t>
      </w:r>
      <w:r>
        <w:tab/>
      </w:r>
      <w:r>
        <w:tab/>
      </w:r>
      <w:r>
        <w:tab/>
      </w:r>
      <w:r>
        <w:tab/>
      </w:r>
      <w:r>
        <w:tab/>
      </w:r>
      <w:r>
        <w:rPr>
          <w:color w:val="993366"/>
        </w:rPr>
        <w:t>CHOICE</w:t>
      </w:r>
      <w:r>
        <w:t xml:space="preserve"> {</w:t>
      </w:r>
    </w:p>
    <w:p w14:paraId="316FC642"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28159C28"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60147DA0" w14:textId="77777777" w:rsidR="005D2A1B" w:rsidRDefault="005D2A1B" w:rsidP="005D2A1B">
      <w:pPr>
        <w:pStyle w:val="PL"/>
      </w:pPr>
      <w:r>
        <w:tab/>
        <w:t>},</w:t>
      </w:r>
    </w:p>
    <w:p w14:paraId="0D244DD4" w14:textId="77777777" w:rsidR="005D2A1B" w:rsidRDefault="005D2A1B" w:rsidP="005D2A1B">
      <w:pPr>
        <w:pStyle w:val="PL"/>
      </w:pPr>
      <w:r>
        <w:tab/>
        <w:t>msg1-SubcarrierSpacing</w:t>
      </w:r>
      <w:r>
        <w:tab/>
      </w:r>
      <w:r>
        <w:tab/>
      </w:r>
      <w:r>
        <w:tab/>
      </w:r>
      <w:r>
        <w:tab/>
      </w:r>
      <w:r>
        <w:tab/>
        <w:t>SubcarrierSpacing</w:t>
      </w:r>
      <w:ins w:id="13348" w:author="Rapporteur" w:date="2018-07-10T10:59:00Z">
        <w:r>
          <w:tab/>
        </w:r>
        <w:r>
          <w:tab/>
        </w:r>
        <w:r>
          <w:tab/>
        </w:r>
        <w:r>
          <w:tab/>
        </w:r>
        <w:r>
          <w:tab/>
        </w:r>
        <w:r>
          <w:tab/>
        </w:r>
        <w:r>
          <w:tab/>
        </w:r>
        <w:r>
          <w:tab/>
        </w:r>
        <w:r>
          <w:tab/>
        </w:r>
        <w:r>
          <w:tab/>
        </w:r>
        <w:r>
          <w:tab/>
        </w:r>
        <w:r>
          <w:tab/>
        </w:r>
        <w:r>
          <w:tab/>
        </w:r>
        <w:r>
          <w:tab/>
        </w:r>
      </w:ins>
      <w:r>
        <w:rPr>
          <w:color w:val="993366"/>
        </w:rPr>
        <w:t>OPTIONAL</w:t>
      </w:r>
      <w:r>
        <w:t>,   --</w:t>
      </w:r>
      <w:ins w:id="13349" w:author="Rapporteur" w:date="2018-07-10T10:59:00Z">
        <w:r>
          <w:t xml:space="preserve"> Co</w:t>
        </w:r>
        <w:r w:rsidRPr="005625B0">
          <w:t>nd L139</w:t>
        </w:r>
      </w:ins>
      <w:commentRangeStart w:id="13350"/>
      <w:r>
        <w:t>Need S</w:t>
      </w:r>
      <w:commentRangeEnd w:id="13350"/>
      <w:r>
        <w:rPr>
          <w:rStyle w:val="CommentReference"/>
          <w:rFonts w:ascii="Arial" w:eastAsia="Times New Roman" w:hAnsi="Arial"/>
          <w:lang w:eastAsia="ja-JP"/>
        </w:rPr>
        <w:commentReference w:id="13350"/>
      </w:r>
    </w:p>
    <w:p w14:paraId="44CA644E"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376D735" w14:textId="77777777" w:rsidR="005D2A1B" w:rsidRDefault="005D2A1B" w:rsidP="005D2A1B">
      <w:pPr>
        <w:pStyle w:val="PL"/>
        <w:rPr>
          <w:color w:val="808080"/>
        </w:rPr>
      </w:pPr>
      <w:r>
        <w:tab/>
        <w:t>msg3-transformPrecod</w:t>
      </w:r>
      <w:ins w:id="13351" w:author="Rapporteur" w:date="2018-06-28T14:51:00Z">
        <w:r>
          <w:t>er</w:t>
        </w:r>
      </w:ins>
      <w:commentRangeStart w:id="13352"/>
      <w:del w:id="13353" w:author="Rapporteur" w:date="2018-06-28T14:51:00Z">
        <w:r>
          <w:delText>ing</w:delText>
        </w:r>
        <w:commentRangeEnd w:id="13352"/>
        <w:r>
          <w:rPr>
            <w:rStyle w:val="CommentReference"/>
            <w:rFonts w:ascii="Arial" w:eastAsia="Times New Roman" w:hAnsi="Arial"/>
            <w:lang w:eastAsia="ja-JP"/>
          </w:rPr>
          <w:commentReference w:id="13352"/>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12AE20D" w14:textId="77777777" w:rsidR="005D2A1B" w:rsidRDefault="005D2A1B" w:rsidP="005D2A1B">
      <w:pPr>
        <w:pStyle w:val="PL"/>
      </w:pPr>
      <w:r>
        <w:tab/>
        <w:t>...</w:t>
      </w:r>
    </w:p>
    <w:p w14:paraId="052EBF61" w14:textId="77777777" w:rsidR="005D2A1B" w:rsidRDefault="005D2A1B" w:rsidP="005D2A1B">
      <w:pPr>
        <w:pStyle w:val="PL"/>
      </w:pPr>
      <w:r>
        <w:t>}</w:t>
      </w:r>
    </w:p>
    <w:p w14:paraId="6D70979F" w14:textId="77777777" w:rsidR="005D2A1B" w:rsidRDefault="005D2A1B" w:rsidP="005D2A1B">
      <w:pPr>
        <w:pStyle w:val="PL"/>
      </w:pPr>
    </w:p>
    <w:p w14:paraId="13758F1F" w14:textId="77777777" w:rsidR="005D2A1B" w:rsidRDefault="005D2A1B" w:rsidP="005D2A1B">
      <w:pPr>
        <w:pStyle w:val="PL"/>
        <w:rPr>
          <w:color w:val="808080"/>
        </w:rPr>
      </w:pPr>
      <w:r>
        <w:rPr>
          <w:color w:val="808080"/>
        </w:rPr>
        <w:t xml:space="preserve">-- TAG-RACH-CONFIG-COMMON-STOP </w:t>
      </w:r>
    </w:p>
    <w:p w14:paraId="20006285" w14:textId="77777777" w:rsidR="005D2A1B" w:rsidRDefault="005D2A1B" w:rsidP="005D2A1B">
      <w:pPr>
        <w:pStyle w:val="PL"/>
        <w:rPr>
          <w:color w:val="808080"/>
        </w:rPr>
      </w:pPr>
      <w:r>
        <w:rPr>
          <w:color w:val="808080"/>
        </w:rPr>
        <w:t>-- ASN1STOP</w:t>
      </w:r>
    </w:p>
    <w:p w14:paraId="49D03C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C09BE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49B4C07" w14:textId="77777777" w:rsidR="005D2A1B" w:rsidRDefault="005D2A1B" w:rsidP="00514690">
            <w:pPr>
              <w:pStyle w:val="TAH"/>
              <w:rPr>
                <w:szCs w:val="22"/>
              </w:rPr>
            </w:pPr>
            <w:r>
              <w:rPr>
                <w:i/>
                <w:szCs w:val="22"/>
              </w:rPr>
              <w:lastRenderedPageBreak/>
              <w:t>RACH-ConfigCommon field descriptions</w:t>
            </w:r>
          </w:p>
        </w:tc>
      </w:tr>
      <w:tr w:rsidR="005D2A1B" w14:paraId="27392CA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C2AEF2C" w14:textId="77777777" w:rsidR="005D2A1B" w:rsidRDefault="005D2A1B" w:rsidP="00514690">
            <w:pPr>
              <w:pStyle w:val="TAL"/>
              <w:rPr>
                <w:szCs w:val="22"/>
              </w:rPr>
            </w:pPr>
            <w:commentRangeStart w:id="13354"/>
            <w:r>
              <w:rPr>
                <w:b/>
                <w:i/>
                <w:szCs w:val="22"/>
              </w:rPr>
              <w:t>messagePowerOffsetGroupB</w:t>
            </w:r>
            <w:commentRangeEnd w:id="13354"/>
            <w:r>
              <w:rPr>
                <w:rStyle w:val="CommentReference"/>
              </w:rPr>
              <w:commentReference w:id="13354"/>
            </w:r>
          </w:p>
          <w:p w14:paraId="2626528A" w14:textId="77777777" w:rsidR="005D2A1B" w:rsidRDefault="005D2A1B" w:rsidP="00514690">
            <w:pPr>
              <w:pStyle w:val="TAL"/>
              <w:rPr>
                <w:szCs w:val="22"/>
              </w:rPr>
            </w:pPr>
            <w:r>
              <w:rPr>
                <w:szCs w:val="22"/>
              </w:rPr>
              <w:t xml:space="preserve">Threshold for preamble selection.  Value in dB.  Value minusinfinity corresponds to –infinity. Value dB0 corresponds to 0 dB, dB5 corresponds to 5 dB and so on. (see </w:t>
            </w:r>
            <w:del w:id="13355" w:author="Rapporteur" w:date="2018-06-26T18:32:00Z">
              <w:r>
                <w:rPr>
                  <w:szCs w:val="22"/>
                </w:rPr>
                <w:delText>FFS_Spec</w:delText>
              </w:r>
            </w:del>
            <w:ins w:id="13356" w:author="Rapporteur" w:date="2018-06-26T18:32:00Z">
              <w:r>
                <w:rPr>
                  <w:szCs w:val="22"/>
                </w:rPr>
                <w:t>38.321</w:t>
              </w:r>
            </w:ins>
            <w:r>
              <w:rPr>
                <w:szCs w:val="22"/>
              </w:rPr>
              <w:t>, section</w:t>
            </w:r>
            <w:ins w:id="13357" w:author="Rapporteur" w:date="2018-06-26T18:32:00Z">
              <w:r>
                <w:rPr>
                  <w:szCs w:val="22"/>
                </w:rPr>
                <w:t xml:space="preserve"> 5.1.2</w:t>
              </w:r>
            </w:ins>
            <w:del w:id="13358" w:author="Rapporteur" w:date="2018-06-26T18:32:00Z">
              <w:r>
                <w:rPr>
                  <w:szCs w:val="22"/>
                </w:rPr>
                <w:delText xml:space="preserve"> FFS_Section</w:delText>
              </w:r>
            </w:del>
            <w:r>
              <w:rPr>
                <w:szCs w:val="22"/>
              </w:rPr>
              <w:t>)</w:t>
            </w:r>
          </w:p>
        </w:tc>
      </w:tr>
      <w:tr w:rsidR="005D2A1B" w14:paraId="341D587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7730F88" w14:textId="77777777" w:rsidR="005D2A1B" w:rsidRDefault="005D2A1B" w:rsidP="00514690">
            <w:pPr>
              <w:pStyle w:val="TAL"/>
              <w:rPr>
                <w:szCs w:val="22"/>
              </w:rPr>
            </w:pPr>
            <w:r>
              <w:rPr>
                <w:b/>
                <w:i/>
                <w:szCs w:val="22"/>
              </w:rPr>
              <w:t>msg1-SubcarrierSpacing</w:t>
            </w:r>
          </w:p>
          <w:p w14:paraId="7427C0D3" w14:textId="77777777" w:rsidR="005D2A1B" w:rsidRPr="00327B6B" w:rsidRDefault="005D2A1B" w:rsidP="00514690">
            <w:pPr>
              <w:pStyle w:val="TAL"/>
              <w:rPr>
                <w:szCs w:val="22"/>
                <w:lang w:val="en-US"/>
                <w:rPrChange w:id="13359"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Pr="00327B6B">
              <w:rPr>
                <w:szCs w:val="22"/>
                <w:lang w:val="en-US"/>
                <w:rPrChange w:id="13360" w:author="R2-1810848 SA" w:date="2018-07-10T13:21:00Z">
                  <w:rPr>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361" w:author="Rapporteur" w:date="2018-07-10T11:04:00Z">
              <w:r>
                <w:t xml:space="preserve">tables </w:t>
              </w:r>
              <w:r w:rsidRPr="00B30DAD">
                <w:t>Table 6.3.3.1-1</w:t>
              </w:r>
            </w:ins>
            <w:ins w:id="13362" w:author="Rapporteur" w:date="2018-07-10T11:05:00Z">
              <w:r>
                <w:t xml:space="preserve"> and </w:t>
              </w:r>
              <w:r w:rsidRPr="00B30DAD">
                <w:t>Table 6.3.3.2-2</w:t>
              </w:r>
              <w:r>
                <w:t xml:space="preserve">, </w:t>
              </w:r>
            </w:ins>
            <w:r>
              <w:t>38.211</w:t>
            </w:r>
            <w:del w:id="13363" w:author="Rapporteur" w:date="2018-06-26T18:33:00Z">
              <w:r>
                <w:delText>, section XXX</w:delText>
              </w:r>
            </w:del>
            <w:r>
              <w:t>)</w:t>
            </w:r>
            <w:r w:rsidRPr="00327B6B">
              <w:rPr>
                <w:lang w:val="en-US"/>
                <w:rPrChange w:id="13364" w:author="R2-1810848 SA" w:date="2018-07-10T13:21:00Z">
                  <w:rPr>
                    <w:lang w:val="sv-SE"/>
                  </w:rPr>
                </w:rPrChange>
              </w:rPr>
              <w:t>.</w:t>
            </w:r>
            <w:ins w:id="13365" w:author="R2-1810869" w:date="2018-07-10T16:21:00Z">
              <w:r>
                <w:rPr>
                  <w:lang w:val="en-US"/>
                </w:rPr>
                <w:t xml:space="preserve"> </w:t>
              </w:r>
              <w:r w:rsidRPr="002F0E93">
                <w:rPr>
                  <w:lang w:val="en-US"/>
                </w:rPr>
                <w:t xml:space="preserve">The value also applies to contention free random access </w:t>
              </w:r>
            </w:ins>
            <w:ins w:id="13366" w:author="R2-1810869" w:date="2018-07-10T16:22:00Z">
              <w:r>
                <w:rPr>
                  <w:lang w:val="en-US"/>
                </w:rPr>
                <w:t xml:space="preserve">(RACH-ConfigDedicated) </w:t>
              </w:r>
            </w:ins>
            <w:ins w:id="13367" w:author="R2-1810869" w:date="2018-07-10T16:21:00Z">
              <w:r>
                <w:rPr>
                  <w:lang w:val="en-US"/>
                </w:rPr>
                <w:t xml:space="preserve">but not for </w:t>
              </w:r>
              <w:r w:rsidRPr="002F0E93">
                <w:rPr>
                  <w:lang w:val="en-US"/>
                </w:rPr>
                <w:t>beam failure recovery</w:t>
              </w:r>
            </w:ins>
            <w:ins w:id="13368" w:author="R2-1810869" w:date="2018-07-10T16:22:00Z">
              <w:r>
                <w:rPr>
                  <w:lang w:val="en-US"/>
                </w:rPr>
                <w:t xml:space="preserve"> (BeamFailureRecoveryConfig)</w:t>
              </w:r>
            </w:ins>
            <w:ins w:id="13369" w:author="R2-1810869" w:date="2018-07-10T16:21:00Z">
              <w:r w:rsidRPr="002F0E93">
                <w:rPr>
                  <w:lang w:val="en-US"/>
                </w:rPr>
                <w:t>.</w:t>
              </w:r>
            </w:ins>
          </w:p>
        </w:tc>
      </w:tr>
      <w:tr w:rsidR="005D2A1B" w14:paraId="0392606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4D8745F" w14:textId="77777777" w:rsidR="005D2A1B" w:rsidRDefault="005D2A1B" w:rsidP="00514690">
            <w:pPr>
              <w:pStyle w:val="TAL"/>
              <w:rPr>
                <w:szCs w:val="22"/>
              </w:rPr>
            </w:pPr>
            <w:r>
              <w:rPr>
                <w:b/>
                <w:i/>
                <w:szCs w:val="22"/>
              </w:rPr>
              <w:t>msg3-transformPrecod</w:t>
            </w:r>
            <w:ins w:id="13370" w:author="Rapporteur" w:date="2018-06-28T14:51:00Z">
              <w:r>
                <w:rPr>
                  <w:b/>
                  <w:i/>
                  <w:szCs w:val="22"/>
                </w:rPr>
                <w:t>er</w:t>
              </w:r>
            </w:ins>
            <w:del w:id="13371" w:author="Rapporteur" w:date="2018-06-28T14:51:00Z">
              <w:r>
                <w:rPr>
                  <w:b/>
                  <w:i/>
                  <w:szCs w:val="22"/>
                </w:rPr>
                <w:delText>ing</w:delText>
              </w:r>
            </w:del>
          </w:p>
          <w:p w14:paraId="5EF54CDB" w14:textId="77777777" w:rsidR="005D2A1B" w:rsidRDefault="005D2A1B" w:rsidP="00514690">
            <w:pPr>
              <w:pStyle w:val="TAL"/>
              <w:rPr>
                <w:szCs w:val="22"/>
              </w:rPr>
            </w:pPr>
            <w:del w:id="13372" w:author="Rapporteur" w:date="2018-06-28T14:52:00Z">
              <w:r>
                <w:rPr>
                  <w:szCs w:val="22"/>
                </w:rPr>
                <w:delText>Indicates to a UE whether</w:delText>
              </w:r>
            </w:del>
            <w:ins w:id="13373" w:author="Rapporteur" w:date="2018-06-28T14:52:00Z">
              <w:r>
                <w:rPr>
                  <w:szCs w:val="22"/>
                </w:rPr>
                <w:t>Enables</w:t>
              </w:r>
            </w:ins>
            <w:r>
              <w:rPr>
                <w:szCs w:val="22"/>
              </w:rPr>
              <w:t xml:space="preserve"> </w:t>
            </w:r>
            <w:ins w:id="13374" w:author="Rapporteur" w:date="2018-06-28T14:52:00Z">
              <w:r>
                <w:rPr>
                  <w:szCs w:val="22"/>
                </w:rPr>
                <w:t xml:space="preserve">the </w:t>
              </w:r>
            </w:ins>
            <w:r>
              <w:rPr>
                <w:szCs w:val="22"/>
              </w:rPr>
              <w:t>transform precod</w:t>
            </w:r>
            <w:ins w:id="13375" w:author="Rapporteur" w:date="2018-06-28T14:52:00Z">
              <w:r>
                <w:rPr>
                  <w:szCs w:val="22"/>
                </w:rPr>
                <w:t>er</w:t>
              </w:r>
            </w:ins>
            <w:del w:id="13376" w:author="Rapporteur" w:date="2018-06-28T14:52:00Z">
              <w:r>
                <w:rPr>
                  <w:szCs w:val="22"/>
                </w:rPr>
                <w:delText>ing</w:delText>
              </w:r>
            </w:del>
            <w:r>
              <w:rPr>
                <w:szCs w:val="22"/>
              </w:rPr>
              <w:t xml:space="preserve"> </w:t>
            </w:r>
            <w:del w:id="13377" w:author="Rapporteur" w:date="2018-06-28T14:52:00Z">
              <w:r>
                <w:rPr>
                  <w:szCs w:val="22"/>
                </w:rPr>
                <w:delText xml:space="preserve">is enabled </w:delText>
              </w:r>
            </w:del>
            <w:r>
              <w:rPr>
                <w:szCs w:val="22"/>
              </w:rPr>
              <w:t>for Msg3 transmission.</w:t>
            </w:r>
            <w:del w:id="13378" w:author="Rapporteur" w:date="2018-06-28T14:52:00Z">
              <w:r>
                <w:rPr>
                  <w:szCs w:val="22"/>
                </w:rPr>
                <w:delText xml:space="preserve"> Absence indicates that it is disabled</w:delText>
              </w:r>
            </w:del>
            <w:ins w:id="13379" w:author="Rapporteur" w:date="2018-06-28T14:52:00Z">
              <w:r>
                <w:t xml:space="preserve"> </w:t>
              </w:r>
              <w:r>
                <w:rPr>
                  <w:szCs w:val="22"/>
                </w:rPr>
                <w:t>If the field is absent, the UE disables the transformer precoder.</w:t>
              </w:r>
            </w:ins>
            <w:r>
              <w:rPr>
                <w:szCs w:val="22"/>
              </w:rPr>
              <w:t>.Corresponds to L1 parameter 'msg3-tp' (see 38.213, section 8.1)</w:t>
            </w:r>
          </w:p>
        </w:tc>
      </w:tr>
      <w:tr w:rsidR="005D2A1B" w14:paraId="1E72F45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189FA89" w14:textId="77777777" w:rsidR="005D2A1B" w:rsidRDefault="005D2A1B" w:rsidP="00514690">
            <w:pPr>
              <w:pStyle w:val="TAL"/>
              <w:rPr>
                <w:szCs w:val="22"/>
              </w:rPr>
            </w:pPr>
            <w:r>
              <w:rPr>
                <w:b/>
                <w:i/>
                <w:szCs w:val="22"/>
              </w:rPr>
              <w:t>numberOfRA-PreamblesGroupA</w:t>
            </w:r>
          </w:p>
          <w:p w14:paraId="455D1171" w14:textId="77777777" w:rsidR="005D2A1B" w:rsidRDefault="005D2A1B" w:rsidP="00514690">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42F94C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B13A037" w14:textId="77777777" w:rsidR="005D2A1B" w:rsidRDefault="005D2A1B" w:rsidP="00514690">
            <w:pPr>
              <w:pStyle w:val="TAL"/>
              <w:rPr>
                <w:szCs w:val="22"/>
              </w:rPr>
            </w:pPr>
            <w:r>
              <w:rPr>
                <w:b/>
                <w:i/>
                <w:szCs w:val="22"/>
              </w:rPr>
              <w:t>prach-RootSequenceIndex</w:t>
            </w:r>
          </w:p>
          <w:p w14:paraId="7AF6412F" w14:textId="77777777" w:rsidR="005D2A1B" w:rsidRDefault="005D2A1B" w:rsidP="00514690">
            <w:pPr>
              <w:pStyle w:val="TAL"/>
              <w:rPr>
                <w:szCs w:val="22"/>
              </w:rPr>
            </w:pPr>
            <w:r>
              <w:rPr>
                <w:szCs w:val="22"/>
              </w:rPr>
              <w:t>PRACH root sequence index. Corresponds to L1 parameter 'PRACHRootSequenceIndex' (see 38.211, section 6.3.3.1). The value range depends on whether L=839 or L=139</w:t>
            </w:r>
            <w:ins w:id="13380"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w:t>
              </w:r>
            </w:ins>
            <w:ins w:id="13381" w:author="R2-1810869" w:date="2018-07-10T16:23:00Z">
              <w:r>
                <w:rPr>
                  <w:szCs w:val="22"/>
                </w:rPr>
                <w:t xml:space="preserve"> </w:t>
              </w:r>
            </w:ins>
            <w:ins w:id="13382" w:author="R2-1810869" w:date="2018-07-10T16:22:00Z">
              <w:r w:rsidRPr="002F0E93">
                <w:rPr>
                  <w:szCs w:val="22"/>
                </w:rPr>
                <w:t>(if configured)</w:t>
              </w:r>
            </w:ins>
            <w:ins w:id="13383" w:author="R2-1810869" w:date="2018-07-10T16:23:00Z">
              <w:r>
                <w:rPr>
                  <w:szCs w:val="22"/>
                </w:rPr>
                <w:t>.</w:t>
              </w:r>
            </w:ins>
          </w:p>
        </w:tc>
      </w:tr>
      <w:tr w:rsidR="005D2A1B" w14:paraId="51DCF22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06C1F2A" w14:textId="77777777" w:rsidR="005D2A1B" w:rsidRDefault="005D2A1B" w:rsidP="00514690">
            <w:pPr>
              <w:pStyle w:val="TAL"/>
              <w:rPr>
                <w:szCs w:val="22"/>
              </w:rPr>
            </w:pPr>
            <w:r>
              <w:rPr>
                <w:b/>
                <w:i/>
                <w:szCs w:val="22"/>
              </w:rPr>
              <w:t>ra-ContentionResolutionTimer</w:t>
            </w:r>
          </w:p>
          <w:p w14:paraId="0EF46BEC" w14:textId="77777777" w:rsidR="005D2A1B" w:rsidRDefault="005D2A1B" w:rsidP="00514690">
            <w:pPr>
              <w:pStyle w:val="TAL"/>
              <w:rPr>
                <w:szCs w:val="22"/>
              </w:rPr>
            </w:pPr>
            <w:r>
              <w:rPr>
                <w:szCs w:val="22"/>
              </w:rPr>
              <w:t>The initial value for the contention resolution timer (see 38.321, section 5.1.5)</w:t>
            </w:r>
            <w:r w:rsidRPr="00327B6B">
              <w:rPr>
                <w:szCs w:val="22"/>
                <w:lang w:val="en-US"/>
                <w:rPrChange w:id="13384" w:author="R2-1810848 SA" w:date="2018-07-10T13:21:00Z">
                  <w:rPr>
                    <w:szCs w:val="22"/>
                    <w:lang w:val="sv-SE"/>
                  </w:rPr>
                </w:rPrChange>
              </w:rPr>
              <w:t xml:space="preserve">. </w:t>
            </w:r>
            <w:commentRangeStart w:id="13385"/>
            <w:r w:rsidRPr="00327B6B">
              <w:rPr>
                <w:szCs w:val="22"/>
                <w:lang w:val="en-US"/>
                <w:rPrChange w:id="13386" w:author="R2-1810848 SA" w:date="2018-07-10T13:21:00Z">
                  <w:rPr>
                    <w:szCs w:val="22"/>
                    <w:lang w:val="sv-SE"/>
                  </w:rPr>
                </w:rPrChange>
              </w:rPr>
              <w:t xml:space="preserve">Value </w:t>
            </w:r>
            <w:del w:id="13387" w:author="Rapporteur" w:date="2018-06-26T17:58:00Z">
              <w:r w:rsidRPr="00327B6B">
                <w:rPr>
                  <w:i/>
                  <w:szCs w:val="22"/>
                  <w:lang w:val="en-US"/>
                  <w:rPrChange w:id="13388" w:author="R2-1810848 SA" w:date="2018-07-10T13:21:00Z">
                    <w:rPr>
                      <w:i/>
                      <w:szCs w:val="22"/>
                      <w:lang w:val="sv-SE"/>
                    </w:rPr>
                  </w:rPrChange>
                </w:rPr>
                <w:delText>m</w:delText>
              </w:r>
            </w:del>
            <w:r w:rsidRPr="00327B6B">
              <w:rPr>
                <w:i/>
                <w:szCs w:val="22"/>
                <w:lang w:val="en-US"/>
                <w:rPrChange w:id="13389" w:author="R2-1810848 SA" w:date="2018-07-10T13:21:00Z">
                  <w:rPr>
                    <w:i/>
                    <w:szCs w:val="22"/>
                    <w:lang w:val="sv-SE"/>
                  </w:rPr>
                </w:rPrChange>
              </w:rPr>
              <w:t>s</w:t>
            </w:r>
            <w:ins w:id="13390" w:author="Rapporteur" w:date="2018-06-26T17:58:00Z">
              <w:r w:rsidRPr="00327B6B">
                <w:rPr>
                  <w:i/>
                  <w:szCs w:val="22"/>
                  <w:lang w:val="en-US"/>
                  <w:rPrChange w:id="13391" w:author="R2-1810848 SA" w:date="2018-07-10T13:21:00Z">
                    <w:rPr>
                      <w:i/>
                      <w:szCs w:val="22"/>
                      <w:lang w:val="sv-SE"/>
                    </w:rPr>
                  </w:rPrChange>
                </w:rPr>
                <w:t>f</w:t>
              </w:r>
            </w:ins>
            <w:r w:rsidRPr="00327B6B">
              <w:rPr>
                <w:i/>
                <w:szCs w:val="22"/>
                <w:lang w:val="en-US"/>
                <w:rPrChange w:id="13392" w:author="R2-1810848 SA" w:date="2018-07-10T13:21:00Z">
                  <w:rPr>
                    <w:i/>
                    <w:szCs w:val="22"/>
                    <w:lang w:val="sv-SE"/>
                  </w:rPr>
                </w:rPrChange>
              </w:rPr>
              <w:t>8</w:t>
            </w:r>
            <w:r w:rsidRPr="00327B6B">
              <w:rPr>
                <w:szCs w:val="22"/>
                <w:lang w:val="en-US"/>
                <w:rPrChange w:id="13393" w:author="R2-1810848 SA" w:date="2018-07-10T13:21:00Z">
                  <w:rPr>
                    <w:szCs w:val="22"/>
                    <w:lang w:val="sv-SE"/>
                  </w:rPr>
                </w:rPrChange>
              </w:rPr>
              <w:t xml:space="preserve"> corresponds to 8 </w:t>
            </w:r>
            <w:del w:id="13394" w:author="Rapporteur" w:date="2018-06-26T17:58:00Z">
              <w:r w:rsidRPr="00327B6B">
                <w:rPr>
                  <w:szCs w:val="22"/>
                  <w:lang w:val="en-US"/>
                  <w:rPrChange w:id="13395" w:author="R2-1810848 SA" w:date="2018-07-10T13:21:00Z">
                    <w:rPr>
                      <w:szCs w:val="22"/>
                      <w:lang w:val="sv-SE"/>
                    </w:rPr>
                  </w:rPrChange>
                </w:rPr>
                <w:delText>ms</w:delText>
              </w:r>
            </w:del>
            <w:ins w:id="13396" w:author="Rapporteur" w:date="2018-06-26T17:58:00Z">
              <w:r w:rsidRPr="00327B6B">
                <w:rPr>
                  <w:szCs w:val="22"/>
                  <w:lang w:val="en-US"/>
                  <w:rPrChange w:id="13397" w:author="R2-1810848 SA" w:date="2018-07-10T13:21:00Z">
                    <w:rPr>
                      <w:szCs w:val="22"/>
                      <w:lang w:val="sv-SE"/>
                    </w:rPr>
                  </w:rPrChange>
                </w:rPr>
                <w:t>subframes</w:t>
              </w:r>
            </w:ins>
            <w:r w:rsidRPr="00327B6B">
              <w:rPr>
                <w:szCs w:val="22"/>
                <w:lang w:val="en-US"/>
                <w:rPrChange w:id="13398" w:author="R2-1810848 SA" w:date="2018-07-10T13:21:00Z">
                  <w:rPr>
                    <w:szCs w:val="22"/>
                    <w:lang w:val="sv-SE"/>
                  </w:rPr>
                </w:rPrChange>
              </w:rPr>
              <w:t xml:space="preserve">, value </w:t>
            </w:r>
            <w:del w:id="13399" w:author="Rapporteur" w:date="2018-06-26T17:58:00Z">
              <w:r w:rsidRPr="00327B6B">
                <w:rPr>
                  <w:i/>
                  <w:szCs w:val="22"/>
                  <w:lang w:val="en-US"/>
                  <w:rPrChange w:id="13400" w:author="R2-1810848 SA" w:date="2018-07-10T13:21:00Z">
                    <w:rPr>
                      <w:i/>
                      <w:szCs w:val="22"/>
                      <w:lang w:val="sv-SE"/>
                    </w:rPr>
                  </w:rPrChange>
                </w:rPr>
                <w:delText>ms</w:delText>
              </w:r>
            </w:del>
            <w:ins w:id="13401" w:author="Rapporteur" w:date="2018-06-26T17:58:00Z">
              <w:r w:rsidRPr="00327B6B">
                <w:rPr>
                  <w:i/>
                  <w:szCs w:val="22"/>
                  <w:lang w:val="en-US"/>
                  <w:rPrChange w:id="13402" w:author="R2-1810848 SA" w:date="2018-07-10T13:21:00Z">
                    <w:rPr>
                      <w:i/>
                      <w:szCs w:val="22"/>
                      <w:lang w:val="sv-SE"/>
                    </w:rPr>
                  </w:rPrChange>
                </w:rPr>
                <w:t>sf</w:t>
              </w:r>
            </w:ins>
            <w:r w:rsidRPr="00327B6B">
              <w:rPr>
                <w:i/>
                <w:szCs w:val="22"/>
                <w:lang w:val="en-US"/>
                <w:rPrChange w:id="13403" w:author="R2-1810848 SA" w:date="2018-07-10T13:21:00Z">
                  <w:rPr>
                    <w:i/>
                    <w:szCs w:val="22"/>
                    <w:lang w:val="sv-SE"/>
                  </w:rPr>
                </w:rPrChange>
              </w:rPr>
              <w:t>16</w:t>
            </w:r>
            <w:r w:rsidRPr="00327B6B">
              <w:rPr>
                <w:szCs w:val="22"/>
                <w:lang w:val="en-US"/>
                <w:rPrChange w:id="13404" w:author="R2-1810848 SA" w:date="2018-07-10T13:21:00Z">
                  <w:rPr>
                    <w:szCs w:val="22"/>
                    <w:lang w:val="sv-SE"/>
                  </w:rPr>
                </w:rPrChange>
              </w:rPr>
              <w:t xml:space="preserve"> corresponds to 16 </w:t>
            </w:r>
            <w:del w:id="13405" w:author="Rapporteur" w:date="2018-06-26T17:58:00Z">
              <w:r w:rsidRPr="00327B6B">
                <w:rPr>
                  <w:szCs w:val="22"/>
                  <w:lang w:val="en-US"/>
                  <w:rPrChange w:id="13406" w:author="R2-1810848 SA" w:date="2018-07-10T13:21:00Z">
                    <w:rPr>
                      <w:szCs w:val="22"/>
                      <w:lang w:val="sv-SE"/>
                    </w:rPr>
                  </w:rPrChange>
                </w:rPr>
                <w:delText>ms</w:delText>
              </w:r>
            </w:del>
            <w:ins w:id="13407" w:author="Rapporteur" w:date="2018-06-26T17:58:00Z">
              <w:r w:rsidRPr="00327B6B">
                <w:rPr>
                  <w:szCs w:val="22"/>
                  <w:lang w:val="en-US"/>
                  <w:rPrChange w:id="13408" w:author="R2-1810848 SA" w:date="2018-07-10T13:21:00Z">
                    <w:rPr>
                      <w:szCs w:val="22"/>
                      <w:lang w:val="sv-SE"/>
                    </w:rPr>
                  </w:rPrChange>
                </w:rPr>
                <w:t>subframes</w:t>
              </w:r>
            </w:ins>
            <w:r w:rsidRPr="00327B6B">
              <w:rPr>
                <w:szCs w:val="22"/>
                <w:lang w:val="en-US"/>
                <w:rPrChange w:id="13409" w:author="R2-1810848 SA" w:date="2018-07-10T13:21:00Z">
                  <w:rPr>
                    <w:szCs w:val="22"/>
                    <w:lang w:val="sv-SE"/>
                  </w:rPr>
                </w:rPrChange>
              </w:rPr>
              <w:t>, and so on</w:t>
            </w:r>
            <w:commentRangeEnd w:id="13385"/>
            <w:r>
              <w:rPr>
                <w:rStyle w:val="CommentReference"/>
              </w:rPr>
              <w:commentReference w:id="13385"/>
            </w:r>
            <w:r w:rsidRPr="00327B6B">
              <w:rPr>
                <w:szCs w:val="22"/>
                <w:lang w:val="en-US"/>
                <w:rPrChange w:id="13410" w:author="R2-1810848 SA" w:date="2018-07-10T13:21:00Z">
                  <w:rPr>
                    <w:szCs w:val="22"/>
                    <w:lang w:val="sv-SE"/>
                  </w:rPr>
                </w:rPrChange>
              </w:rPr>
              <w:t>.</w:t>
            </w:r>
          </w:p>
        </w:tc>
      </w:tr>
      <w:tr w:rsidR="005D2A1B" w14:paraId="656A41E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442D5EE" w14:textId="77777777" w:rsidR="005D2A1B" w:rsidRDefault="005D2A1B" w:rsidP="00514690">
            <w:pPr>
              <w:pStyle w:val="TAL"/>
              <w:rPr>
                <w:szCs w:val="22"/>
              </w:rPr>
            </w:pPr>
            <w:r>
              <w:rPr>
                <w:b/>
                <w:i/>
                <w:szCs w:val="22"/>
              </w:rPr>
              <w:t>ra-Msg3SizeGroupA</w:t>
            </w:r>
          </w:p>
          <w:p w14:paraId="3315C66E" w14:textId="77777777" w:rsidR="005D2A1B" w:rsidRDefault="005D2A1B" w:rsidP="00514690">
            <w:pPr>
              <w:pStyle w:val="TAL"/>
              <w:rPr>
                <w:szCs w:val="22"/>
              </w:rPr>
            </w:pPr>
            <w:r>
              <w:rPr>
                <w:szCs w:val="22"/>
              </w:rPr>
              <w:t>Transport Blocks size threshold in bit below which the UE shall use a contention based RA premable of group A. (see 38.321, section 5.1.2)</w:t>
            </w:r>
          </w:p>
        </w:tc>
      </w:tr>
      <w:tr w:rsidR="005D2A1B" w14:paraId="01BBE18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8700461" w14:textId="77777777" w:rsidR="005D2A1B" w:rsidRDefault="005D2A1B" w:rsidP="00514690">
            <w:pPr>
              <w:pStyle w:val="TAL"/>
              <w:rPr>
                <w:szCs w:val="22"/>
              </w:rPr>
            </w:pPr>
            <w:r>
              <w:rPr>
                <w:b/>
                <w:i/>
                <w:szCs w:val="22"/>
              </w:rPr>
              <w:t>rach-ConfigGeneric</w:t>
            </w:r>
          </w:p>
          <w:p w14:paraId="3C64CA91" w14:textId="77777777" w:rsidR="005D2A1B" w:rsidRDefault="005D2A1B" w:rsidP="00514690">
            <w:pPr>
              <w:pStyle w:val="TAL"/>
              <w:rPr>
                <w:szCs w:val="22"/>
              </w:rPr>
            </w:pPr>
            <w:r>
              <w:rPr>
                <w:szCs w:val="22"/>
              </w:rPr>
              <w:t>Generic RACH parameters</w:t>
            </w:r>
          </w:p>
        </w:tc>
      </w:tr>
      <w:tr w:rsidR="005D2A1B" w14:paraId="7AC48A6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FC81BD7" w14:textId="77777777" w:rsidR="005D2A1B" w:rsidRDefault="005D2A1B" w:rsidP="00514690">
            <w:pPr>
              <w:pStyle w:val="TAL"/>
              <w:rPr>
                <w:szCs w:val="22"/>
              </w:rPr>
            </w:pPr>
            <w:r>
              <w:rPr>
                <w:b/>
                <w:i/>
                <w:szCs w:val="22"/>
              </w:rPr>
              <w:t>restrictedSetConfig</w:t>
            </w:r>
          </w:p>
          <w:p w14:paraId="5AE0BD21" w14:textId="77777777" w:rsidR="005D2A1B" w:rsidRDefault="005D2A1B" w:rsidP="00514690">
            <w:pPr>
              <w:pStyle w:val="TAL"/>
              <w:rPr>
                <w:szCs w:val="22"/>
              </w:rPr>
            </w:pPr>
            <w:r>
              <w:rPr>
                <w:szCs w:val="22"/>
              </w:rPr>
              <w:t>Configuration of an unrestricted set or one of two types of restricted sets, see 38.211</w:t>
            </w:r>
            <w:r>
              <w:rPr>
                <w:szCs w:val="22"/>
              </w:rPr>
              <w:tab/>
              <w:t>6.3.3.1</w:t>
            </w:r>
          </w:p>
        </w:tc>
      </w:tr>
      <w:tr w:rsidR="005D2A1B" w14:paraId="27E51DE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0FE9571" w14:textId="77777777" w:rsidR="005D2A1B" w:rsidRDefault="005D2A1B" w:rsidP="00514690">
            <w:pPr>
              <w:pStyle w:val="TAL"/>
              <w:rPr>
                <w:szCs w:val="22"/>
              </w:rPr>
            </w:pPr>
            <w:r>
              <w:rPr>
                <w:b/>
                <w:i/>
                <w:szCs w:val="22"/>
              </w:rPr>
              <w:t>rsrp-ThresholdSSB</w:t>
            </w:r>
          </w:p>
          <w:p w14:paraId="21B7EBFD" w14:textId="77777777" w:rsidR="005D2A1B" w:rsidRDefault="005D2A1B" w:rsidP="00514690">
            <w:pPr>
              <w:pStyle w:val="TAL"/>
              <w:rPr>
                <w:b/>
                <w:i/>
                <w:szCs w:val="22"/>
              </w:rPr>
            </w:pPr>
            <w:r>
              <w:rPr>
                <w:szCs w:val="22"/>
              </w:rPr>
              <w:t>UE may select the SS block and corresponding PRACH resource for path-loss estimation and (re)transmission based on SS blocks that satisfy the threshold (see 38.213</w:t>
            </w:r>
            <w:del w:id="13411" w:author="Rapporteur" w:date="2018-06-26T18:33:00Z">
              <w:r>
                <w:rPr>
                  <w:szCs w:val="22"/>
                </w:rPr>
                <w:delText>, section REF</w:delText>
              </w:r>
            </w:del>
            <w:r>
              <w:rPr>
                <w:szCs w:val="22"/>
              </w:rPr>
              <w:t>)</w:t>
            </w:r>
          </w:p>
        </w:tc>
      </w:tr>
      <w:tr w:rsidR="005D2A1B" w14:paraId="6EAC8C2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BB819D5" w14:textId="77777777" w:rsidR="005D2A1B" w:rsidRDefault="005D2A1B" w:rsidP="00514690">
            <w:pPr>
              <w:pStyle w:val="TAL"/>
              <w:rPr>
                <w:szCs w:val="22"/>
              </w:rPr>
            </w:pPr>
            <w:r>
              <w:rPr>
                <w:b/>
                <w:i/>
                <w:szCs w:val="22"/>
              </w:rPr>
              <w:t>rsrp-ThresholdSSB-SUL</w:t>
            </w:r>
          </w:p>
          <w:p w14:paraId="00C3B2BC" w14:textId="77777777" w:rsidR="005D2A1B" w:rsidRDefault="005D2A1B" w:rsidP="00514690">
            <w:pPr>
              <w:pStyle w:val="TAL"/>
              <w:rPr>
                <w:szCs w:val="22"/>
              </w:rPr>
            </w:pPr>
            <w:r>
              <w:rPr>
                <w:szCs w:val="22"/>
              </w:rPr>
              <w:t>The UE selects SUL carrier to perform random access based on this threshold (see TS 38.321, section 5.1.1)</w:t>
            </w:r>
            <w:r>
              <w:rPr>
                <w:szCs w:val="22"/>
                <w:lang w:val="en-US"/>
              </w:rPr>
              <w:t>.</w:t>
            </w:r>
          </w:p>
        </w:tc>
      </w:tr>
      <w:tr w:rsidR="005D2A1B" w14:paraId="0CA54F1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C8A3E76" w14:textId="77777777" w:rsidR="005D2A1B" w:rsidRDefault="005D2A1B" w:rsidP="00514690">
            <w:pPr>
              <w:pStyle w:val="TAL"/>
              <w:rPr>
                <w:szCs w:val="22"/>
              </w:rPr>
            </w:pPr>
            <w:r>
              <w:rPr>
                <w:b/>
                <w:i/>
                <w:szCs w:val="22"/>
              </w:rPr>
              <w:t>ssb-perRACH-OccasionAndCB-PreamblesPerSSB</w:t>
            </w:r>
          </w:p>
          <w:p w14:paraId="0E8B2F61" w14:textId="77777777" w:rsidR="005D2A1B" w:rsidRDefault="005D2A1B" w:rsidP="00514690">
            <w:pPr>
              <w:pStyle w:val="TAL"/>
              <w:rPr>
                <w:szCs w:val="22"/>
              </w:rPr>
            </w:pPr>
            <w:ins w:id="13412" w:author="R2-1810262" w:date="2018-07-10T16:32:00Z">
              <w:r w:rsidRPr="00980FFC">
                <w:rPr>
                  <w:szCs w:val="22"/>
                </w:rPr>
                <w:t xml:space="preserve">The meaning of this field is twofold: the CHOICE conveys the information about the </w:t>
              </w:r>
              <w:r>
                <w:rPr>
                  <w:szCs w:val="22"/>
                </w:rPr>
                <w:t>n</w:t>
              </w:r>
            </w:ins>
            <w:del w:id="13413" w:author="R2-1810262" w:date="2018-07-10T16:32:00Z">
              <w:r w:rsidDel="00980FFC">
                <w:rPr>
                  <w:szCs w:val="22"/>
                </w:rPr>
                <w:delText>N</w:delText>
              </w:r>
            </w:del>
            <w:r>
              <w:rPr>
                <w:szCs w:val="22"/>
              </w:rPr>
              <w:t>umber of SSBs per RACH occasion (L1 parameter 'SSB-per-rach-occasion')</w:t>
            </w:r>
            <w:ins w:id="13414" w:author="R2-1810262" w:date="2018-07-10T16:33:00Z">
              <w:r>
                <w:rPr>
                  <w:szCs w:val="22"/>
                </w:rPr>
                <w:t>.</w:t>
              </w:r>
              <w:r>
                <w:t xml:space="preserve"> </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415" w:author="R2-1810262" w:date="2018-07-10T16:33:00Z">
              <w:r w:rsidDel="00980FFC">
                <w:rPr>
                  <w:szCs w:val="22"/>
                </w:rPr>
                <w:delText xml:space="preserve"> and </w:delText>
              </w:r>
            </w:del>
            <w:r>
              <w:rPr>
                <w:szCs w:val="22"/>
              </w:rPr>
              <w:t xml:space="preserve">the number of Contention Based preambles per SSB (L1 parameter 'CB-preambles-per-SSB'). </w:t>
            </w:r>
            <w:ins w:id="13416" w:author="R2-1810262" w:date="2018-07-10T16:33:00Z">
              <w:r w:rsidRPr="00980FFC">
                <w:rPr>
                  <w:szCs w:val="22"/>
                </w:rPr>
                <w:t>Value n4 corresponds to 4 Contention Based preambles per SSB, value n8 corresponds to 8 Contention Based preambles per SSB, and so on</w:t>
              </w:r>
              <w:r>
                <w:rPr>
                  <w:szCs w:val="22"/>
                </w:rPr>
                <w:t>.</w:t>
              </w:r>
              <w:r w:rsidRPr="00980FFC">
                <w:rPr>
                  <w:szCs w:val="22"/>
                </w:rPr>
                <w:t xml:space="preserve"> </w:t>
              </w:r>
            </w:ins>
            <w:r>
              <w:rPr>
                <w:szCs w:val="22"/>
              </w:rPr>
              <w:t>The total number of CB preambles in a RACH occasion is given by CB-preambles-per-SSB * max(1,SSB-per-rach-occasion).</w:t>
            </w:r>
          </w:p>
        </w:tc>
      </w:tr>
      <w:tr w:rsidR="005D2A1B" w14:paraId="6921408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CD8F230" w14:textId="77777777" w:rsidR="005D2A1B" w:rsidRDefault="005D2A1B" w:rsidP="00514690">
            <w:pPr>
              <w:pStyle w:val="TAL"/>
              <w:rPr>
                <w:szCs w:val="22"/>
              </w:rPr>
            </w:pPr>
            <w:commentRangeStart w:id="13417"/>
            <w:commentRangeStart w:id="13418"/>
            <w:commentRangeStart w:id="13419"/>
            <w:r>
              <w:rPr>
                <w:b/>
                <w:i/>
                <w:szCs w:val="22"/>
              </w:rPr>
              <w:t>totalNumberOfRA-Preambles</w:t>
            </w:r>
            <w:commentRangeEnd w:id="13417"/>
            <w:r>
              <w:rPr>
                <w:rStyle w:val="CommentReference"/>
              </w:rPr>
              <w:commentReference w:id="13417"/>
            </w:r>
            <w:commentRangeEnd w:id="13418"/>
            <w:r>
              <w:rPr>
                <w:rStyle w:val="CommentReference"/>
              </w:rPr>
              <w:commentReference w:id="13418"/>
            </w:r>
            <w:commentRangeEnd w:id="13419"/>
            <w:r>
              <w:rPr>
                <w:rStyle w:val="CommentReference"/>
              </w:rPr>
              <w:commentReference w:id="13419"/>
            </w:r>
          </w:p>
          <w:p w14:paraId="69CFEF6E" w14:textId="77777777" w:rsidR="005D2A1B" w:rsidRDefault="005D2A1B" w:rsidP="00514690">
            <w:pPr>
              <w:pStyle w:val="TAL"/>
              <w:rPr>
                <w:szCs w:val="22"/>
              </w:rPr>
            </w:pPr>
            <w:r>
              <w:rPr>
                <w:szCs w:val="22"/>
              </w:rPr>
              <w:t>Total number of preambles used for contention based and contention free random access</w:t>
            </w:r>
            <w:ins w:id="13420" w:author="Rapporteur" w:date="2018-07-10T11:18:00Z">
              <w:r>
                <w:rPr>
                  <w:szCs w:val="22"/>
                </w:rPr>
                <w:t xml:space="preserve"> </w:t>
              </w:r>
              <w:r w:rsidRPr="008778FA">
                <w:rPr>
                  <w:szCs w:val="22"/>
                </w:rPr>
                <w:t>in the RACH resources defined in RACH-ConfigCommon</w:t>
              </w:r>
            </w:ins>
            <w:r>
              <w:rPr>
                <w:szCs w:val="22"/>
              </w:rPr>
              <w:t>, excluding preambles used for other purposes (e.g. for SI request). If the field is absent, the UE may use all 64 preambles for RA.</w:t>
            </w:r>
            <w:ins w:id="13421" w:author="Rapporteur" w:date="2018-07-10T11:18:00Z">
              <w:r>
                <w:rPr>
                  <w:szCs w:val="22"/>
                </w:rPr>
                <w:t xml:space="preserve"> </w:t>
              </w:r>
              <w:r w:rsidRPr="008778FA">
                <w:rPr>
                  <w:szCs w:val="22"/>
                </w:rPr>
                <w:t>The setting should be consistent with the setting of ssb-perRACH-OccasionAndCB-PreamblesPerSSB, i.e. it should be a multiple of the number of SSBs per RACH occasion.</w:t>
              </w:r>
            </w:ins>
          </w:p>
        </w:tc>
      </w:tr>
    </w:tbl>
    <w:p w14:paraId="3BB6492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91BC90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B210E2B" w14:textId="77777777" w:rsidR="005D2A1B" w:rsidRDefault="005D2A1B" w:rsidP="00514690">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297FE2" w14:textId="77777777" w:rsidR="005D2A1B" w:rsidRDefault="005D2A1B" w:rsidP="00514690">
            <w:pPr>
              <w:pStyle w:val="TAH"/>
              <w:rPr>
                <w:rFonts w:eastAsia="Calibri"/>
              </w:rPr>
            </w:pPr>
            <w:r>
              <w:rPr>
                <w:rFonts w:eastAsia="Calibri"/>
              </w:rPr>
              <w:t>Explanation</w:t>
            </w:r>
          </w:p>
        </w:tc>
      </w:tr>
      <w:tr w:rsidR="005D2A1B" w14:paraId="6328E9FE" w14:textId="77777777" w:rsidTr="00514690">
        <w:trPr>
          <w:ins w:id="13422"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9FC2021" w14:textId="77777777" w:rsidR="005D2A1B" w:rsidRDefault="005D2A1B" w:rsidP="00514690">
            <w:pPr>
              <w:pStyle w:val="TAL"/>
              <w:rPr>
                <w:ins w:id="13423" w:author="Rapporteur" w:date="2018-07-10T10:59:00Z"/>
                <w:i/>
                <w:iCs/>
              </w:rPr>
            </w:pPr>
            <w:ins w:id="13424"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869853A" w14:textId="77777777" w:rsidR="005D2A1B" w:rsidRDefault="005D2A1B" w:rsidP="00514690">
            <w:pPr>
              <w:pStyle w:val="TAL"/>
              <w:rPr>
                <w:ins w:id="13425" w:author="Rapporteur" w:date="2018-07-10T10:59:00Z"/>
                <w:rFonts w:eastAsia="Calibri"/>
              </w:rPr>
            </w:pPr>
            <w:ins w:id="13426" w:author="Rapporteur" w:date="2018-07-10T11:00:00Z">
              <w:r w:rsidRPr="005625B0">
                <w:rPr>
                  <w:rFonts w:eastAsia="Calibri"/>
                </w:rPr>
                <w:t>The field is mandatory present if prach-RootSequenceIndex L=139, otherwise the field is absent.</w:t>
              </w:r>
            </w:ins>
          </w:p>
        </w:tc>
      </w:tr>
      <w:tr w:rsidR="005D2A1B" w14:paraId="4ADD7545"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3A5B301" w14:textId="77777777" w:rsidR="005D2A1B" w:rsidRDefault="005D2A1B" w:rsidP="00514690">
            <w:pPr>
              <w:pStyle w:val="TAL"/>
              <w:rPr>
                <w:rFonts w:eastAsia="Calibri"/>
                <w:i/>
                <w:iCs/>
              </w:rPr>
            </w:pPr>
            <w:commentRangeStart w:id="13427"/>
            <w:r>
              <w:rPr>
                <w:i/>
                <w:iCs/>
              </w:rPr>
              <w:t>SUL</w:t>
            </w:r>
            <w:commentRangeEnd w:id="13427"/>
            <w:r>
              <w:rPr>
                <w:rStyle w:val="CommentReference"/>
              </w:rPr>
              <w:commentReference w:id="13427"/>
            </w:r>
          </w:p>
        </w:tc>
        <w:tc>
          <w:tcPr>
            <w:tcW w:w="10146" w:type="dxa"/>
            <w:tcBorders>
              <w:top w:val="single" w:sz="4" w:space="0" w:color="auto"/>
              <w:left w:val="single" w:sz="4" w:space="0" w:color="auto"/>
              <w:bottom w:val="single" w:sz="4" w:space="0" w:color="auto"/>
              <w:right w:val="single" w:sz="4" w:space="0" w:color="auto"/>
            </w:tcBorders>
            <w:hideMark/>
          </w:tcPr>
          <w:p w14:paraId="76D0FF42" w14:textId="77777777" w:rsidR="005D2A1B" w:rsidRDefault="005D2A1B" w:rsidP="00514690">
            <w:pPr>
              <w:pStyle w:val="TAL"/>
              <w:rPr>
                <w:rFonts w:eastAsia="SimSun"/>
              </w:rPr>
            </w:pPr>
            <w:r>
              <w:rPr>
                <w:rFonts w:eastAsia="Calibri"/>
              </w:rPr>
              <w:t>The field is mandatory present</w:t>
            </w:r>
            <w:r>
              <w:t xml:space="preserve"> in </w:t>
            </w:r>
            <w:r>
              <w:rPr>
                <w:i/>
              </w:rPr>
              <w:t>initialUplinkBWP</w:t>
            </w:r>
            <w:del w:id="13428" w:author="R2-1810939" w:date="2018-07-10T12:06:00Z">
              <w:r w:rsidDel="008F5428">
                <w:delText xml:space="preserve"> in </w:delText>
              </w:r>
              <w:r w:rsidDel="008F5428">
                <w:rPr>
                  <w:i/>
                </w:rPr>
                <w:delText>supplementaryUplink</w:delText>
              </w:r>
            </w:del>
            <w:ins w:id="13429" w:author="R2-1810939" w:date="2018-07-10T12:06:00Z">
              <w:r>
                <w:rPr>
                  <w:i/>
                </w:rPr>
                <w:t xml:space="preserve"> if</w:t>
              </w:r>
              <w:r>
                <w:t xml:space="preserve"> </w:t>
              </w:r>
              <w:r w:rsidRPr="008F5428">
                <w:rPr>
                  <w:i/>
                </w:rPr>
                <w:t>supplementaryUplinkConfig is present</w:t>
              </w:r>
            </w:ins>
            <w:r>
              <w:t>; o</w:t>
            </w:r>
            <w:r>
              <w:rPr>
                <w:rFonts w:eastAsia="Calibri"/>
              </w:rPr>
              <w:t>therwise, the field is absent.</w:t>
            </w:r>
          </w:p>
        </w:tc>
      </w:tr>
    </w:tbl>
    <w:p w14:paraId="2CE8C04B" w14:textId="77777777" w:rsidR="005D2A1B" w:rsidRDefault="005D2A1B" w:rsidP="005D2A1B">
      <w:pPr>
        <w:pStyle w:val="Heading4"/>
      </w:pPr>
      <w:bookmarkStart w:id="13430" w:name="_Toc510018664"/>
      <w:r>
        <w:t>–</w:t>
      </w:r>
      <w:r>
        <w:tab/>
      </w:r>
      <w:r>
        <w:rPr>
          <w:i/>
          <w:noProof/>
        </w:rPr>
        <w:t>RACH-ConfigGeneric</w:t>
      </w:r>
      <w:bookmarkEnd w:id="13430"/>
    </w:p>
    <w:p w14:paraId="7825CA1F"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5CC7EF09" w14:textId="77777777" w:rsidR="005D2A1B" w:rsidRDefault="005D2A1B" w:rsidP="005D2A1B">
      <w:pPr>
        <w:pStyle w:val="TH"/>
      </w:pPr>
      <w:r>
        <w:rPr>
          <w:bCs/>
          <w:i/>
          <w:iCs/>
        </w:rPr>
        <w:t>RACH-ConfigGeneric</w:t>
      </w:r>
      <w:r>
        <w:t xml:space="preserve"> information element</w:t>
      </w:r>
    </w:p>
    <w:p w14:paraId="7D2A1C22" w14:textId="77777777" w:rsidR="005D2A1B" w:rsidRDefault="005D2A1B" w:rsidP="005D2A1B">
      <w:pPr>
        <w:pStyle w:val="PL"/>
        <w:rPr>
          <w:color w:val="808080"/>
        </w:rPr>
      </w:pPr>
      <w:r>
        <w:rPr>
          <w:color w:val="808080"/>
        </w:rPr>
        <w:t>-- ASN1START</w:t>
      </w:r>
    </w:p>
    <w:p w14:paraId="53864BD2" w14:textId="77777777" w:rsidR="005D2A1B" w:rsidRDefault="005D2A1B" w:rsidP="005D2A1B">
      <w:pPr>
        <w:pStyle w:val="PL"/>
        <w:rPr>
          <w:color w:val="808080"/>
        </w:rPr>
      </w:pPr>
      <w:r>
        <w:rPr>
          <w:color w:val="808080"/>
        </w:rPr>
        <w:t>-- TAG-RACH-CONFIG-GENERIC-START</w:t>
      </w:r>
    </w:p>
    <w:p w14:paraId="6217A0B6" w14:textId="77777777" w:rsidR="005D2A1B" w:rsidRDefault="005D2A1B" w:rsidP="005D2A1B">
      <w:pPr>
        <w:pStyle w:val="PL"/>
      </w:pPr>
    </w:p>
    <w:p w14:paraId="3F7D55C3" w14:textId="77777777" w:rsidR="005D2A1B" w:rsidRDefault="005D2A1B" w:rsidP="005D2A1B">
      <w:pPr>
        <w:pStyle w:val="PL"/>
      </w:pPr>
      <w:r>
        <w:t xml:space="preserve">RACH-ConfigGeneric ::= </w:t>
      </w:r>
      <w:r>
        <w:tab/>
      </w:r>
      <w:r>
        <w:tab/>
      </w:r>
      <w:r>
        <w:tab/>
      </w:r>
      <w:r>
        <w:tab/>
      </w:r>
      <w:r>
        <w:rPr>
          <w:color w:val="993366"/>
        </w:rPr>
        <w:t>SEQUENCE</w:t>
      </w:r>
      <w:r>
        <w:t xml:space="preserve"> {</w:t>
      </w:r>
    </w:p>
    <w:p w14:paraId="464FE60B" w14:textId="77777777" w:rsidR="005D2A1B" w:rsidRDefault="005D2A1B" w:rsidP="005D2A1B">
      <w:pPr>
        <w:pStyle w:val="PL"/>
      </w:pPr>
      <w:r>
        <w:tab/>
        <w:t>prach-ConfigurationIndex</w:t>
      </w:r>
      <w:r>
        <w:tab/>
      </w:r>
      <w:r>
        <w:tab/>
      </w:r>
      <w:r>
        <w:tab/>
      </w:r>
      <w:r>
        <w:rPr>
          <w:color w:val="993366"/>
        </w:rPr>
        <w:t>INTEGER</w:t>
      </w:r>
      <w:r>
        <w:t xml:space="preserve"> (0..255),</w:t>
      </w:r>
    </w:p>
    <w:p w14:paraId="0239036D"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60450E64"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5445E919" w14:textId="77777777" w:rsidR="005D2A1B" w:rsidRDefault="005D2A1B" w:rsidP="005D2A1B">
      <w:pPr>
        <w:pStyle w:val="PL"/>
      </w:pPr>
      <w:r>
        <w:tab/>
        <w:t>zeroCorrelationZoneConfig</w:t>
      </w:r>
      <w:r>
        <w:tab/>
      </w:r>
      <w:r>
        <w:tab/>
      </w:r>
      <w:r>
        <w:tab/>
      </w:r>
      <w:r>
        <w:rPr>
          <w:color w:val="993366"/>
        </w:rPr>
        <w:t>INTEGER</w:t>
      </w:r>
      <w:r>
        <w:t>(0..15),</w:t>
      </w:r>
    </w:p>
    <w:p w14:paraId="190C3B9A" w14:textId="77777777" w:rsidR="005D2A1B" w:rsidRDefault="005D2A1B" w:rsidP="005D2A1B">
      <w:pPr>
        <w:pStyle w:val="PL"/>
      </w:pPr>
      <w:bookmarkStart w:id="13431" w:name="_Hlk508206977"/>
      <w:r>
        <w:tab/>
        <w:t>preambleReceivedTargetPower</w:t>
      </w:r>
      <w:r>
        <w:tab/>
      </w:r>
      <w:r>
        <w:tab/>
      </w:r>
      <w:r>
        <w:tab/>
      </w:r>
      <w:r>
        <w:rPr>
          <w:color w:val="993366"/>
        </w:rPr>
        <w:t>INTEGER</w:t>
      </w:r>
      <w:r>
        <w:t xml:space="preserve"> (-202..-60),</w:t>
      </w:r>
    </w:p>
    <w:bookmarkEnd w:id="13431"/>
    <w:p w14:paraId="05573C6B" w14:textId="77777777" w:rsidR="005D2A1B" w:rsidRDefault="005D2A1B" w:rsidP="005D2A1B">
      <w:pPr>
        <w:pStyle w:val="PL"/>
      </w:pPr>
      <w:r>
        <w:tab/>
      </w:r>
      <w:bookmarkStart w:id="13432" w:name="_Hlk505955758"/>
      <w:r>
        <w:t>preambleTransMax</w:t>
      </w:r>
      <w:bookmarkEnd w:id="13432"/>
      <w:r>
        <w:tab/>
      </w:r>
      <w:r>
        <w:tab/>
      </w:r>
      <w:r>
        <w:tab/>
      </w:r>
      <w:r>
        <w:tab/>
      </w:r>
      <w:r>
        <w:tab/>
      </w:r>
      <w:r>
        <w:rPr>
          <w:color w:val="993366"/>
        </w:rPr>
        <w:t>ENUMERATED</w:t>
      </w:r>
      <w:r>
        <w:t xml:space="preserve"> {n3, n4, n5, n6, n7,</w:t>
      </w:r>
      <w:r>
        <w:tab/>
        <w:t>n8, n10, n20, n50, n100, n200},</w:t>
      </w:r>
    </w:p>
    <w:p w14:paraId="7EB5948F"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17111AED" w14:textId="77777777" w:rsidR="005D2A1B" w:rsidRDefault="005D2A1B" w:rsidP="005D2A1B">
      <w:pPr>
        <w:pStyle w:val="PL"/>
      </w:pPr>
      <w:r>
        <w:tab/>
      </w:r>
      <w:bookmarkStart w:id="13433" w:name="_Hlk505324461"/>
      <w:r>
        <w:t>ra-ResponseWindow</w:t>
      </w:r>
      <w:bookmarkEnd w:id="13433"/>
      <w:r>
        <w:tab/>
      </w:r>
      <w:r>
        <w:tab/>
      </w:r>
      <w:r>
        <w:tab/>
      </w:r>
      <w:r>
        <w:tab/>
      </w:r>
      <w:r>
        <w:tab/>
      </w:r>
      <w:r>
        <w:rPr>
          <w:color w:val="993366"/>
        </w:rPr>
        <w:t>ENUMERATED</w:t>
      </w:r>
      <w:r>
        <w:t xml:space="preserve"> {sl1, sl2, sl4, sl8, sl10, sl20, sl40, sl80},</w:t>
      </w:r>
    </w:p>
    <w:p w14:paraId="0642BC02" w14:textId="77777777" w:rsidR="005D2A1B" w:rsidRDefault="005D2A1B" w:rsidP="005D2A1B">
      <w:pPr>
        <w:pStyle w:val="PL"/>
      </w:pPr>
      <w:r>
        <w:tab/>
        <w:t>...</w:t>
      </w:r>
    </w:p>
    <w:p w14:paraId="49335E43" w14:textId="77777777" w:rsidR="005D2A1B" w:rsidRDefault="005D2A1B" w:rsidP="005D2A1B">
      <w:pPr>
        <w:pStyle w:val="PL"/>
      </w:pPr>
      <w:r>
        <w:t>}</w:t>
      </w:r>
    </w:p>
    <w:p w14:paraId="52B3F965" w14:textId="77777777" w:rsidR="005D2A1B" w:rsidRDefault="005D2A1B" w:rsidP="005D2A1B">
      <w:pPr>
        <w:pStyle w:val="PL"/>
      </w:pPr>
    </w:p>
    <w:p w14:paraId="5D73755A" w14:textId="77777777" w:rsidR="005D2A1B" w:rsidRDefault="005D2A1B" w:rsidP="005D2A1B">
      <w:pPr>
        <w:pStyle w:val="PL"/>
        <w:rPr>
          <w:color w:val="808080"/>
        </w:rPr>
      </w:pPr>
      <w:r>
        <w:rPr>
          <w:color w:val="808080"/>
        </w:rPr>
        <w:t xml:space="preserve">-- TAG-RACH-CONFIG-GENERIC-STOP </w:t>
      </w:r>
    </w:p>
    <w:p w14:paraId="3169D97C" w14:textId="77777777" w:rsidR="005D2A1B" w:rsidRDefault="005D2A1B" w:rsidP="005D2A1B">
      <w:pPr>
        <w:pStyle w:val="PL"/>
        <w:rPr>
          <w:color w:val="808080"/>
        </w:rPr>
      </w:pPr>
      <w:r>
        <w:rPr>
          <w:color w:val="808080"/>
        </w:rPr>
        <w:t>-- ASN1STOP</w:t>
      </w:r>
    </w:p>
    <w:p w14:paraId="44C931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4C9E8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56CAD98" w14:textId="77777777" w:rsidR="005D2A1B" w:rsidRDefault="005D2A1B" w:rsidP="00514690">
            <w:pPr>
              <w:pStyle w:val="TAH"/>
              <w:rPr>
                <w:szCs w:val="22"/>
              </w:rPr>
            </w:pPr>
            <w:r>
              <w:rPr>
                <w:i/>
                <w:szCs w:val="22"/>
              </w:rPr>
              <w:lastRenderedPageBreak/>
              <w:t>RACH-ConfigGeneric field descriptions</w:t>
            </w:r>
          </w:p>
        </w:tc>
      </w:tr>
      <w:tr w:rsidR="005D2A1B" w14:paraId="011DBC6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76B444A" w14:textId="77777777" w:rsidR="005D2A1B" w:rsidRDefault="005D2A1B" w:rsidP="00514690">
            <w:pPr>
              <w:pStyle w:val="TAL"/>
              <w:rPr>
                <w:szCs w:val="22"/>
              </w:rPr>
            </w:pPr>
            <w:commentRangeStart w:id="13434"/>
            <w:r>
              <w:rPr>
                <w:b/>
                <w:i/>
                <w:szCs w:val="22"/>
              </w:rPr>
              <w:t>msg1-FDM</w:t>
            </w:r>
            <w:commentRangeEnd w:id="13434"/>
            <w:r>
              <w:rPr>
                <w:rStyle w:val="CommentReference"/>
              </w:rPr>
              <w:commentReference w:id="13434"/>
            </w:r>
          </w:p>
          <w:p w14:paraId="7927A624" w14:textId="77777777" w:rsidR="005D2A1B" w:rsidRDefault="005D2A1B" w:rsidP="00514690">
            <w:pPr>
              <w:pStyle w:val="TAL"/>
              <w:rPr>
                <w:szCs w:val="22"/>
              </w:rPr>
            </w:pPr>
            <w:r>
              <w:rPr>
                <w:szCs w:val="22"/>
              </w:rPr>
              <w:t xml:space="preserve">The number of PRACH transmission occasions FDMed in one time instance. </w:t>
            </w:r>
            <w:del w:id="13435" w:author="Rapporteur" w:date="2018-06-26T18:19:00Z">
              <w:r>
                <w:rPr>
                  <w:szCs w:val="22"/>
                </w:rPr>
                <w:delText xml:space="preserve">Corresponds to L1 parameter 'prach-FDM' </w:delText>
              </w:r>
            </w:del>
            <w:r>
              <w:rPr>
                <w:szCs w:val="22"/>
              </w:rPr>
              <w:t xml:space="preserve">(see 38.211, section </w:t>
            </w:r>
            <w:ins w:id="13436" w:author="Rapporteur" w:date="2018-06-26T18:20:00Z">
              <w:r>
                <w:rPr>
                  <w:szCs w:val="22"/>
                </w:rPr>
                <w:t>6.3.3.2</w:t>
              </w:r>
            </w:ins>
            <w:del w:id="13437" w:author="Rapporteur" w:date="2018-06-26T18:20:00Z">
              <w:r>
                <w:rPr>
                  <w:szCs w:val="22"/>
                </w:rPr>
                <w:delText>FFS_Section</w:delText>
              </w:r>
            </w:del>
            <w:r>
              <w:rPr>
                <w:szCs w:val="22"/>
              </w:rPr>
              <w:t>)</w:t>
            </w:r>
          </w:p>
        </w:tc>
      </w:tr>
      <w:tr w:rsidR="005D2A1B" w14:paraId="34CEAA2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CD2531F" w14:textId="77777777" w:rsidR="005D2A1B" w:rsidRDefault="005D2A1B" w:rsidP="00514690">
            <w:pPr>
              <w:pStyle w:val="TAL"/>
              <w:rPr>
                <w:szCs w:val="22"/>
              </w:rPr>
            </w:pPr>
            <w:r>
              <w:rPr>
                <w:b/>
                <w:i/>
                <w:szCs w:val="22"/>
              </w:rPr>
              <w:t>msg1-FrequencyStart</w:t>
            </w:r>
          </w:p>
          <w:p w14:paraId="5BCBCEF0" w14:textId="77777777" w:rsidR="005D2A1B" w:rsidRDefault="005D2A1B" w:rsidP="00514690">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438" w:author="Rapporteur" w:date="2018-06-26T18:19:00Z">
              <w:r>
                <w:rPr>
                  <w:szCs w:val="22"/>
                </w:rPr>
                <w:delText xml:space="preserve">Corresponds to L1 parameter 'prach-frequency-start' </w:delText>
              </w:r>
            </w:del>
            <w:r>
              <w:rPr>
                <w:szCs w:val="22"/>
              </w:rPr>
              <w:t>(see 38,211, section</w:t>
            </w:r>
            <w:ins w:id="13439" w:author="Rapporteur" w:date="2018-06-26T18:20:00Z">
              <w:r>
                <w:rPr>
                  <w:szCs w:val="22"/>
                </w:rPr>
                <w:t xml:space="preserve"> 6.3.3.2</w:t>
              </w:r>
            </w:ins>
            <w:del w:id="13440" w:author="Rapporteur" w:date="2018-06-26T18:20:00Z">
              <w:r>
                <w:rPr>
                  <w:szCs w:val="22"/>
                </w:rPr>
                <w:delText xml:space="preserve"> FFS_Section</w:delText>
              </w:r>
            </w:del>
            <w:r>
              <w:rPr>
                <w:szCs w:val="22"/>
              </w:rPr>
              <w:t>)</w:t>
            </w:r>
          </w:p>
        </w:tc>
      </w:tr>
      <w:tr w:rsidR="005D2A1B" w14:paraId="59FE1F5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76343C8" w14:textId="77777777" w:rsidR="005D2A1B" w:rsidRDefault="005D2A1B" w:rsidP="00514690">
            <w:pPr>
              <w:pStyle w:val="TAL"/>
              <w:rPr>
                <w:szCs w:val="22"/>
              </w:rPr>
            </w:pPr>
            <w:r>
              <w:rPr>
                <w:b/>
                <w:i/>
                <w:szCs w:val="22"/>
              </w:rPr>
              <w:t>powerRampingStep</w:t>
            </w:r>
          </w:p>
          <w:p w14:paraId="362C3BC7" w14:textId="77777777" w:rsidR="005D2A1B" w:rsidRDefault="005D2A1B" w:rsidP="00514690">
            <w:pPr>
              <w:pStyle w:val="TAL"/>
              <w:rPr>
                <w:szCs w:val="22"/>
              </w:rPr>
            </w:pPr>
            <w:r>
              <w:rPr>
                <w:szCs w:val="22"/>
              </w:rPr>
              <w:t>Power ramping steps for PRACH (see 38.321,5.1.3)</w:t>
            </w:r>
          </w:p>
        </w:tc>
      </w:tr>
      <w:tr w:rsidR="005D2A1B" w14:paraId="4B0DDE9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504B1C9" w14:textId="77777777" w:rsidR="005D2A1B" w:rsidRDefault="005D2A1B" w:rsidP="00514690">
            <w:pPr>
              <w:pStyle w:val="TAL"/>
              <w:rPr>
                <w:szCs w:val="22"/>
              </w:rPr>
            </w:pPr>
            <w:commentRangeStart w:id="13441"/>
            <w:r>
              <w:rPr>
                <w:b/>
                <w:i/>
                <w:szCs w:val="22"/>
              </w:rPr>
              <w:t>prach-ConfigurationIndex</w:t>
            </w:r>
            <w:commentRangeEnd w:id="13441"/>
            <w:r>
              <w:rPr>
                <w:rStyle w:val="CommentReference"/>
              </w:rPr>
              <w:commentReference w:id="13441"/>
            </w:r>
          </w:p>
          <w:p w14:paraId="20251E73" w14:textId="77777777" w:rsidR="005D2A1B" w:rsidRDefault="005D2A1B" w:rsidP="00514690">
            <w:pPr>
              <w:pStyle w:val="TAL"/>
              <w:rPr>
                <w:szCs w:val="22"/>
              </w:rPr>
            </w:pPr>
            <w:r>
              <w:rPr>
                <w:szCs w:val="22"/>
              </w:rPr>
              <w:t xml:space="preserve">PRACH configuration index. </w:t>
            </w:r>
            <w:ins w:id="13442"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p>
        </w:tc>
      </w:tr>
      <w:tr w:rsidR="005D2A1B" w14:paraId="08E3575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E22401E" w14:textId="77777777" w:rsidR="005D2A1B" w:rsidRDefault="005D2A1B" w:rsidP="00514690">
            <w:pPr>
              <w:pStyle w:val="TAL"/>
              <w:rPr>
                <w:szCs w:val="22"/>
              </w:rPr>
            </w:pPr>
            <w:r>
              <w:rPr>
                <w:b/>
                <w:i/>
                <w:szCs w:val="22"/>
              </w:rPr>
              <w:t>preambleReceivedTargetPower</w:t>
            </w:r>
          </w:p>
          <w:p w14:paraId="3302AE3E" w14:textId="77777777" w:rsidR="005D2A1B" w:rsidRDefault="005D2A1B" w:rsidP="00514690">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73F11F4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49B78A2" w14:textId="77777777" w:rsidR="005D2A1B" w:rsidRDefault="005D2A1B" w:rsidP="00514690">
            <w:pPr>
              <w:pStyle w:val="TAL"/>
              <w:rPr>
                <w:szCs w:val="22"/>
              </w:rPr>
            </w:pPr>
            <w:r>
              <w:rPr>
                <w:b/>
                <w:i/>
                <w:szCs w:val="22"/>
              </w:rPr>
              <w:t>preambleTransMax</w:t>
            </w:r>
          </w:p>
          <w:p w14:paraId="2B6F9D45" w14:textId="77777777" w:rsidR="005D2A1B" w:rsidRDefault="005D2A1B" w:rsidP="00514690">
            <w:pPr>
              <w:pStyle w:val="TAL"/>
              <w:rPr>
                <w:szCs w:val="22"/>
              </w:rPr>
            </w:pPr>
            <w:r>
              <w:rPr>
                <w:szCs w:val="22"/>
              </w:rPr>
              <w:t>Max number of RA preamble transmission perfomed before declaring a failure (see 38.321, section 5.1.4, 5.1.5)</w:t>
            </w:r>
          </w:p>
        </w:tc>
      </w:tr>
      <w:tr w:rsidR="005D2A1B" w14:paraId="1688450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44AD8DE" w14:textId="77777777" w:rsidR="005D2A1B" w:rsidRDefault="005D2A1B" w:rsidP="00514690">
            <w:pPr>
              <w:pStyle w:val="TAL"/>
              <w:rPr>
                <w:szCs w:val="22"/>
              </w:rPr>
            </w:pPr>
            <w:r>
              <w:rPr>
                <w:b/>
                <w:i/>
                <w:szCs w:val="22"/>
              </w:rPr>
              <w:t>ra-ResponseWindow</w:t>
            </w:r>
          </w:p>
          <w:p w14:paraId="466E74EB" w14:textId="77777777" w:rsidR="005D2A1B" w:rsidRDefault="005D2A1B" w:rsidP="00514690">
            <w:pPr>
              <w:pStyle w:val="TAL"/>
              <w:rPr>
                <w:szCs w:val="22"/>
              </w:rPr>
            </w:pPr>
            <w:r>
              <w:rPr>
                <w:szCs w:val="22"/>
              </w:rPr>
              <w:t>Msg2 (RAR) window length in number of slots. The network configures a value lower than or euqal to 10 ms (see 38.321, section 5.1.4)</w:t>
            </w:r>
          </w:p>
        </w:tc>
      </w:tr>
      <w:tr w:rsidR="005D2A1B" w14:paraId="4BD0907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4CCAF01" w14:textId="77777777" w:rsidR="005D2A1B" w:rsidRDefault="005D2A1B" w:rsidP="00514690">
            <w:pPr>
              <w:pStyle w:val="TAL"/>
              <w:rPr>
                <w:szCs w:val="22"/>
              </w:rPr>
            </w:pPr>
            <w:r>
              <w:rPr>
                <w:b/>
                <w:i/>
                <w:szCs w:val="22"/>
              </w:rPr>
              <w:t>zeroCorrelationZoneConfig</w:t>
            </w:r>
          </w:p>
          <w:p w14:paraId="3B627934" w14:textId="77777777" w:rsidR="005D2A1B" w:rsidRDefault="005D2A1B" w:rsidP="00514690">
            <w:pPr>
              <w:pStyle w:val="TAL"/>
              <w:rPr>
                <w:szCs w:val="22"/>
              </w:rPr>
            </w:pPr>
            <w:r>
              <w:rPr>
                <w:szCs w:val="22"/>
              </w:rPr>
              <w:t xml:space="preserve">N-CS configuration, see Table </w:t>
            </w:r>
            <w:commentRangeStart w:id="13443"/>
            <w:r>
              <w:rPr>
                <w:szCs w:val="22"/>
              </w:rPr>
              <w:t>6.3.3.1-</w:t>
            </w:r>
            <w:ins w:id="13444" w:author="Rapporteur" w:date="2018-06-28T14:54:00Z">
              <w:r>
                <w:rPr>
                  <w:szCs w:val="22"/>
                </w:rPr>
                <w:t>5</w:t>
              </w:r>
            </w:ins>
            <w:del w:id="13445" w:author="Rapporteur" w:date="2018-06-28T14:54:00Z">
              <w:r>
                <w:rPr>
                  <w:szCs w:val="22"/>
                </w:rPr>
                <w:delText>3</w:delText>
              </w:r>
            </w:del>
            <w:r>
              <w:rPr>
                <w:szCs w:val="22"/>
              </w:rPr>
              <w:t xml:space="preserve"> </w:t>
            </w:r>
            <w:commentRangeEnd w:id="13443"/>
            <w:r>
              <w:rPr>
                <w:rStyle w:val="CommentReference"/>
              </w:rPr>
              <w:commentReference w:id="13443"/>
            </w:r>
            <w:r>
              <w:rPr>
                <w:szCs w:val="22"/>
              </w:rPr>
              <w:t>in 38.211</w:t>
            </w:r>
          </w:p>
        </w:tc>
      </w:tr>
    </w:tbl>
    <w:p w14:paraId="1B41FCA5" w14:textId="77777777" w:rsidR="005D2A1B" w:rsidRDefault="005D2A1B" w:rsidP="005D2A1B"/>
    <w:p w14:paraId="4D860541" w14:textId="77777777" w:rsidR="005D2A1B" w:rsidRDefault="005D2A1B" w:rsidP="005D2A1B">
      <w:pPr>
        <w:pStyle w:val="Heading4"/>
        <w:rPr>
          <w:i/>
          <w:noProof/>
        </w:rPr>
      </w:pPr>
      <w:bookmarkStart w:id="13446" w:name="_Toc510018665"/>
      <w:bookmarkStart w:id="13447" w:name="_Hlk515434066"/>
      <w:r>
        <w:t>–</w:t>
      </w:r>
      <w:r>
        <w:tab/>
      </w:r>
      <w:r>
        <w:rPr>
          <w:i/>
          <w:noProof/>
        </w:rPr>
        <w:t>RACH-ConfigDedicated</w:t>
      </w:r>
      <w:bookmarkEnd w:id="13446"/>
    </w:p>
    <w:bookmarkEnd w:id="13447"/>
    <w:p w14:paraId="29847B1C" w14:textId="77777777" w:rsidR="005D2A1B" w:rsidRDefault="005D2A1B" w:rsidP="005D2A1B">
      <w:r>
        <w:t xml:space="preserve">The IE </w:t>
      </w:r>
      <w:r>
        <w:rPr>
          <w:i/>
        </w:rPr>
        <w:t>RACH-ConfigDedicated</w:t>
      </w:r>
      <w:r>
        <w:t xml:space="preserve"> is used to specify the dedicated random access parameters.</w:t>
      </w:r>
    </w:p>
    <w:p w14:paraId="5A73BB9C" w14:textId="77777777" w:rsidR="005D2A1B" w:rsidRDefault="005D2A1B" w:rsidP="005D2A1B">
      <w:pPr>
        <w:pStyle w:val="TH"/>
      </w:pPr>
      <w:r>
        <w:rPr>
          <w:bCs/>
          <w:i/>
          <w:iCs/>
        </w:rPr>
        <w:t>RACH-ConfigDedicated</w:t>
      </w:r>
      <w:r>
        <w:t xml:space="preserve"> information element</w:t>
      </w:r>
    </w:p>
    <w:p w14:paraId="24F132BB" w14:textId="77777777" w:rsidR="005D2A1B" w:rsidRDefault="005D2A1B" w:rsidP="005D2A1B">
      <w:pPr>
        <w:pStyle w:val="PL"/>
        <w:rPr>
          <w:color w:val="808080"/>
        </w:rPr>
      </w:pPr>
      <w:r>
        <w:rPr>
          <w:color w:val="808080"/>
        </w:rPr>
        <w:t>-- ASN1START</w:t>
      </w:r>
    </w:p>
    <w:p w14:paraId="5433E85B" w14:textId="77777777" w:rsidR="005D2A1B" w:rsidRDefault="005D2A1B" w:rsidP="005D2A1B">
      <w:pPr>
        <w:pStyle w:val="PL"/>
        <w:rPr>
          <w:color w:val="808080"/>
        </w:rPr>
      </w:pPr>
      <w:r>
        <w:rPr>
          <w:color w:val="808080"/>
        </w:rPr>
        <w:t>-- TAG-RACH-CONFIG-DEDICATED-START</w:t>
      </w:r>
    </w:p>
    <w:p w14:paraId="6665BC47" w14:textId="77777777" w:rsidR="005D2A1B" w:rsidRDefault="005D2A1B" w:rsidP="005D2A1B">
      <w:pPr>
        <w:pStyle w:val="PL"/>
      </w:pPr>
    </w:p>
    <w:p w14:paraId="67F4EC19" w14:textId="77777777" w:rsidR="005D2A1B" w:rsidRDefault="005D2A1B" w:rsidP="005D2A1B">
      <w:pPr>
        <w:pStyle w:val="PL"/>
        <w:rPr>
          <w:del w:id="13448" w:author="Rapporteur" w:date="2018-06-26T19:12:00Z"/>
          <w:color w:val="808080"/>
        </w:rPr>
      </w:pPr>
      <w:del w:id="13449" w:author="Rapporteur" w:date="2018-06-26T19:12:00Z">
        <w:r>
          <w:rPr>
            <w:color w:val="808080"/>
          </w:rPr>
          <w:delText xml:space="preserve">-- </w:delText>
        </w:r>
        <w:commentRangeStart w:id="13450"/>
        <w:r>
          <w:rPr>
            <w:color w:val="808080"/>
          </w:rPr>
          <w:delText>FFS_Standlone</w:delText>
        </w:r>
        <w:commentRangeEnd w:id="13450"/>
        <w:r>
          <w:rPr>
            <w:rStyle w:val="CommentReference"/>
            <w:rFonts w:ascii="Arial" w:eastAsia="Times New Roman" w:hAnsi="Arial"/>
            <w:lang w:eastAsia="ja-JP"/>
          </w:rPr>
          <w:commentReference w:id="13450"/>
        </w:r>
        <w:r>
          <w:rPr>
            <w:color w:val="808080"/>
          </w:rPr>
          <w:delText>: resources for msg1-based on-demand SI request</w:delText>
        </w:r>
      </w:del>
    </w:p>
    <w:p w14:paraId="3A126209" w14:textId="77777777" w:rsidR="005D2A1B" w:rsidRDefault="005D2A1B" w:rsidP="005D2A1B">
      <w:pPr>
        <w:pStyle w:val="PL"/>
      </w:pPr>
    </w:p>
    <w:p w14:paraId="6E47BCC6" w14:textId="77777777" w:rsidR="005D2A1B" w:rsidRDefault="005D2A1B" w:rsidP="005D2A1B">
      <w:pPr>
        <w:pStyle w:val="PL"/>
      </w:pPr>
      <w:bookmarkStart w:id="13451" w:name="_Hlk515480822"/>
      <w:r>
        <w:t>RACH-ConfigDedicated ::=</w:t>
      </w:r>
      <w:r>
        <w:tab/>
      </w:r>
      <w:r>
        <w:tab/>
      </w:r>
      <w:r>
        <w:rPr>
          <w:color w:val="993366"/>
        </w:rPr>
        <w:t>SEQUENCE</w:t>
      </w:r>
      <w:r>
        <w:t xml:space="preserve"> {</w:t>
      </w:r>
    </w:p>
    <w:p w14:paraId="5121D909"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A9017B2"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452"/>
      <w:r>
        <w:rPr>
          <w:color w:val="808080"/>
        </w:rPr>
        <w:t>N</w:t>
      </w:r>
      <w:commentRangeEnd w:id="13452"/>
      <w:r>
        <w:rPr>
          <w:rStyle w:val="CommentReference"/>
          <w:rFonts w:ascii="Arial" w:eastAsia="Times New Roman" w:hAnsi="Arial"/>
          <w:lang w:eastAsia="ja-JP"/>
        </w:rPr>
        <w:commentReference w:id="13452"/>
      </w:r>
    </w:p>
    <w:p w14:paraId="24E9D0F2" w14:textId="77777777" w:rsidR="005D2A1B" w:rsidRDefault="005D2A1B" w:rsidP="005D2A1B">
      <w:pPr>
        <w:pStyle w:val="PL"/>
      </w:pPr>
      <w:r>
        <w:tab/>
        <w:t>...</w:t>
      </w:r>
    </w:p>
    <w:p w14:paraId="3901A01E" w14:textId="77777777" w:rsidR="005D2A1B" w:rsidRDefault="005D2A1B" w:rsidP="005D2A1B">
      <w:pPr>
        <w:pStyle w:val="PL"/>
      </w:pPr>
      <w:r>
        <w:t>}</w:t>
      </w:r>
    </w:p>
    <w:p w14:paraId="0E686E53" w14:textId="77777777" w:rsidR="005D2A1B" w:rsidRDefault="005D2A1B" w:rsidP="005D2A1B">
      <w:pPr>
        <w:pStyle w:val="PL"/>
      </w:pPr>
    </w:p>
    <w:p w14:paraId="575D2E4F" w14:textId="77777777" w:rsidR="005D2A1B" w:rsidRDefault="005D2A1B" w:rsidP="005D2A1B">
      <w:pPr>
        <w:pStyle w:val="PL"/>
      </w:pPr>
      <w:r>
        <w:t>CFRA ::=</w:t>
      </w:r>
      <w:r>
        <w:tab/>
      </w:r>
      <w:r>
        <w:tab/>
      </w:r>
      <w:r>
        <w:tab/>
      </w:r>
      <w:r>
        <w:tab/>
      </w:r>
      <w:r>
        <w:tab/>
        <w:t>SEQUENCE {</w:t>
      </w:r>
    </w:p>
    <w:p w14:paraId="2CC66378" w14:textId="77777777" w:rsidR="005D2A1B" w:rsidRDefault="005D2A1B" w:rsidP="005D2A1B">
      <w:pPr>
        <w:pStyle w:val="PL"/>
      </w:pPr>
      <w:r>
        <w:tab/>
        <w:t>occasions</w:t>
      </w:r>
      <w:r>
        <w:tab/>
      </w:r>
      <w:r>
        <w:tab/>
      </w:r>
      <w:r>
        <w:tab/>
      </w:r>
      <w:r>
        <w:tab/>
      </w:r>
      <w:r>
        <w:tab/>
      </w:r>
      <w:r>
        <w:tab/>
        <w:t>SEQUENCE {</w:t>
      </w:r>
    </w:p>
    <w:p w14:paraId="51E2B31B" w14:textId="77777777" w:rsidR="005D2A1B" w:rsidRDefault="005D2A1B" w:rsidP="005D2A1B">
      <w:pPr>
        <w:pStyle w:val="PL"/>
      </w:pPr>
      <w:r>
        <w:tab/>
      </w:r>
      <w:r>
        <w:tab/>
        <w:t>rach-ConfigGeneric</w:t>
      </w:r>
      <w:r>
        <w:tab/>
      </w:r>
      <w:r>
        <w:tab/>
      </w:r>
      <w:r>
        <w:tab/>
      </w:r>
      <w:r>
        <w:tab/>
        <w:t>RACH-ConfigGeneric,</w:t>
      </w:r>
    </w:p>
    <w:p w14:paraId="00FDFBB6" w14:textId="77777777" w:rsidR="005D2A1B" w:rsidRDefault="005D2A1B" w:rsidP="005D2A1B">
      <w:pPr>
        <w:pStyle w:val="PL"/>
      </w:pPr>
      <w:r>
        <w:tab/>
      </w:r>
      <w:r>
        <w:tab/>
      </w:r>
      <w:commentRangeStart w:id="13453"/>
      <w:r>
        <w:t>ssb-perRACH-Occasion</w:t>
      </w:r>
      <w:commentRangeEnd w:id="13453"/>
      <w:r>
        <w:rPr>
          <w:rStyle w:val="CommentReference"/>
          <w:rFonts w:ascii="Arial" w:eastAsia="Times New Roman" w:hAnsi="Arial"/>
          <w:lang w:eastAsia="ja-JP"/>
        </w:rPr>
        <w:commentReference w:id="13453"/>
      </w:r>
      <w:r>
        <w:tab/>
      </w:r>
      <w:r>
        <w:tab/>
      </w:r>
      <w:r>
        <w:tab/>
        <w:t>ENUMERATED {oneEighth, oneFourth, oneHalf, one, two, four, eight, sixteen}</w:t>
      </w:r>
      <w:r>
        <w:tab/>
        <w:t>OPTIONAL</w:t>
      </w:r>
      <w:r>
        <w:tab/>
        <w:t xml:space="preserve">-- </w:t>
      </w:r>
      <w:bookmarkStart w:id="13454" w:name="_Hlk512344749"/>
      <w:r>
        <w:t>Cond SSB-CFRA</w:t>
      </w:r>
      <w:bookmarkEnd w:id="13454"/>
    </w:p>
    <w:p w14:paraId="2AAE33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780D0D3B" w14:textId="77777777" w:rsidR="005D2A1B" w:rsidRDefault="005D2A1B" w:rsidP="005D2A1B">
      <w:pPr>
        <w:pStyle w:val="PL"/>
      </w:pPr>
      <w:r>
        <w:tab/>
        <w:t>resources</w:t>
      </w:r>
      <w:r>
        <w:tab/>
      </w:r>
      <w:r>
        <w:tab/>
      </w:r>
      <w:r>
        <w:tab/>
      </w:r>
      <w:r>
        <w:tab/>
      </w:r>
      <w:r>
        <w:tab/>
      </w:r>
      <w:r>
        <w:tab/>
      </w:r>
      <w:r>
        <w:rPr>
          <w:color w:val="993366"/>
        </w:rPr>
        <w:t>CHOICE</w:t>
      </w:r>
      <w:r>
        <w:t xml:space="preserve"> {</w:t>
      </w:r>
    </w:p>
    <w:p w14:paraId="27C18F1A"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79BA1A6"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389548E7" w14:textId="77777777" w:rsidR="005D2A1B" w:rsidRDefault="005D2A1B" w:rsidP="005D2A1B">
      <w:pPr>
        <w:pStyle w:val="PL"/>
      </w:pPr>
      <w:r>
        <w:tab/>
      </w:r>
      <w:r>
        <w:tab/>
      </w:r>
      <w:r>
        <w:tab/>
        <w:t>ra-ssb-OccasionMaskIndex</w:t>
      </w:r>
      <w:r>
        <w:tab/>
      </w:r>
      <w:r>
        <w:tab/>
      </w:r>
      <w:r>
        <w:rPr>
          <w:color w:val="993366"/>
        </w:rPr>
        <w:t>INTEGER</w:t>
      </w:r>
      <w:r>
        <w:t xml:space="preserve"> (0..15)</w:t>
      </w:r>
    </w:p>
    <w:p w14:paraId="521A9976" w14:textId="77777777" w:rsidR="005D2A1B" w:rsidRDefault="005D2A1B" w:rsidP="005D2A1B">
      <w:pPr>
        <w:pStyle w:val="PL"/>
      </w:pPr>
      <w:r>
        <w:tab/>
      </w:r>
      <w:r>
        <w:tab/>
        <w:t>},</w:t>
      </w:r>
    </w:p>
    <w:p w14:paraId="617E3203"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41517761"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451"/>
    <w:p w14:paraId="6D5D995B" w14:textId="77777777" w:rsidR="005D2A1B" w:rsidRDefault="005D2A1B" w:rsidP="005D2A1B">
      <w:pPr>
        <w:pStyle w:val="PL"/>
      </w:pPr>
      <w:r>
        <w:tab/>
      </w:r>
      <w:r>
        <w:tab/>
      </w:r>
      <w:r>
        <w:tab/>
        <w:t>rsrp-ThresholdCSI-RS</w:t>
      </w:r>
      <w:r>
        <w:tab/>
      </w:r>
      <w:r>
        <w:tab/>
      </w:r>
      <w:r>
        <w:tab/>
        <w:t>RSRP-Range</w:t>
      </w:r>
    </w:p>
    <w:p w14:paraId="3AD11F16" w14:textId="77777777" w:rsidR="005D2A1B" w:rsidRDefault="005D2A1B" w:rsidP="005D2A1B">
      <w:pPr>
        <w:pStyle w:val="PL"/>
      </w:pPr>
      <w:r>
        <w:tab/>
      </w:r>
      <w:r>
        <w:tab/>
        <w:t>}</w:t>
      </w:r>
    </w:p>
    <w:p w14:paraId="03A25F8B" w14:textId="77777777" w:rsidR="005D2A1B" w:rsidRDefault="005D2A1B" w:rsidP="005D2A1B">
      <w:pPr>
        <w:pStyle w:val="PL"/>
      </w:pPr>
      <w:r>
        <w:tab/>
        <w:t>},</w:t>
      </w:r>
    </w:p>
    <w:p w14:paraId="07381517" w14:textId="77777777" w:rsidR="005D2A1B" w:rsidRDefault="005D2A1B" w:rsidP="005D2A1B">
      <w:pPr>
        <w:pStyle w:val="PL"/>
      </w:pPr>
      <w:r>
        <w:tab/>
        <w:t>...</w:t>
      </w:r>
    </w:p>
    <w:p w14:paraId="0D8DD2AC" w14:textId="77777777" w:rsidR="005D2A1B" w:rsidRDefault="005D2A1B" w:rsidP="005D2A1B">
      <w:pPr>
        <w:pStyle w:val="PL"/>
      </w:pPr>
      <w:r>
        <w:t>}</w:t>
      </w:r>
    </w:p>
    <w:p w14:paraId="14D7D69F" w14:textId="77777777" w:rsidR="005D2A1B" w:rsidRDefault="005D2A1B" w:rsidP="005D2A1B">
      <w:pPr>
        <w:pStyle w:val="PL"/>
      </w:pPr>
    </w:p>
    <w:p w14:paraId="375145D6" w14:textId="77777777" w:rsidR="005D2A1B" w:rsidRDefault="005D2A1B" w:rsidP="005D2A1B">
      <w:pPr>
        <w:pStyle w:val="PL"/>
      </w:pPr>
      <w:r>
        <w:t xml:space="preserve">CFRA-SSB-Resource ::= </w:t>
      </w:r>
      <w:r>
        <w:tab/>
      </w:r>
      <w:r>
        <w:tab/>
      </w:r>
      <w:r>
        <w:tab/>
      </w:r>
      <w:r>
        <w:rPr>
          <w:color w:val="993366"/>
        </w:rPr>
        <w:t>SEQUENCE</w:t>
      </w:r>
      <w:r>
        <w:t xml:space="preserve"> {</w:t>
      </w:r>
    </w:p>
    <w:p w14:paraId="43F105CC" w14:textId="77777777" w:rsidR="005D2A1B" w:rsidRDefault="005D2A1B" w:rsidP="005D2A1B">
      <w:pPr>
        <w:pStyle w:val="PL"/>
      </w:pPr>
      <w:r>
        <w:tab/>
        <w:t>ssb</w:t>
      </w:r>
      <w:r>
        <w:tab/>
      </w:r>
      <w:r>
        <w:tab/>
      </w:r>
      <w:r>
        <w:tab/>
      </w:r>
      <w:r>
        <w:tab/>
      </w:r>
      <w:r>
        <w:tab/>
      </w:r>
      <w:r>
        <w:tab/>
      </w:r>
      <w:r>
        <w:tab/>
      </w:r>
      <w:r>
        <w:tab/>
        <w:t>SSB-Index,</w:t>
      </w:r>
    </w:p>
    <w:p w14:paraId="107841E6" w14:textId="77777777" w:rsidR="005D2A1B" w:rsidRDefault="005D2A1B" w:rsidP="005D2A1B">
      <w:pPr>
        <w:pStyle w:val="PL"/>
      </w:pPr>
      <w:r>
        <w:tab/>
        <w:t>ra-PreambleIndex</w:t>
      </w:r>
      <w:r>
        <w:tab/>
      </w:r>
      <w:r>
        <w:tab/>
      </w:r>
      <w:r>
        <w:tab/>
      </w:r>
      <w:r>
        <w:tab/>
      </w:r>
      <w:r>
        <w:rPr>
          <w:color w:val="993366"/>
        </w:rPr>
        <w:t>INTEGER</w:t>
      </w:r>
      <w:r>
        <w:t xml:space="preserve"> (0..63),</w:t>
      </w:r>
    </w:p>
    <w:p w14:paraId="7084BF69" w14:textId="77777777" w:rsidR="005D2A1B" w:rsidRDefault="005D2A1B" w:rsidP="005D2A1B">
      <w:pPr>
        <w:pStyle w:val="PL"/>
      </w:pPr>
      <w:r>
        <w:tab/>
        <w:t>...</w:t>
      </w:r>
    </w:p>
    <w:p w14:paraId="2FB01B74" w14:textId="77777777" w:rsidR="005D2A1B" w:rsidRDefault="005D2A1B" w:rsidP="005D2A1B">
      <w:pPr>
        <w:pStyle w:val="PL"/>
      </w:pPr>
      <w:r>
        <w:t>}</w:t>
      </w:r>
    </w:p>
    <w:p w14:paraId="1219F1CF" w14:textId="77777777" w:rsidR="005D2A1B" w:rsidRDefault="005D2A1B" w:rsidP="005D2A1B">
      <w:pPr>
        <w:pStyle w:val="PL"/>
      </w:pPr>
    </w:p>
    <w:p w14:paraId="085E3C50" w14:textId="77777777" w:rsidR="005D2A1B" w:rsidRDefault="005D2A1B" w:rsidP="005D2A1B">
      <w:pPr>
        <w:pStyle w:val="PL"/>
      </w:pPr>
      <w:r>
        <w:t xml:space="preserve">CFRA-CSIRS-Resource ::= </w:t>
      </w:r>
      <w:r>
        <w:tab/>
      </w:r>
      <w:r>
        <w:tab/>
      </w:r>
      <w:r>
        <w:rPr>
          <w:color w:val="993366"/>
        </w:rPr>
        <w:t>SEQUENCE</w:t>
      </w:r>
      <w:r>
        <w:t xml:space="preserve"> {</w:t>
      </w:r>
    </w:p>
    <w:p w14:paraId="223C7FB0" w14:textId="77777777" w:rsidR="005D2A1B" w:rsidRDefault="005D2A1B" w:rsidP="005D2A1B">
      <w:pPr>
        <w:pStyle w:val="PL"/>
      </w:pPr>
      <w:r>
        <w:tab/>
        <w:t>csi-RS</w:t>
      </w:r>
      <w:r>
        <w:tab/>
      </w:r>
      <w:r>
        <w:tab/>
      </w:r>
      <w:r>
        <w:tab/>
      </w:r>
      <w:r>
        <w:tab/>
      </w:r>
      <w:r>
        <w:tab/>
      </w:r>
      <w:r>
        <w:tab/>
      </w:r>
      <w:r>
        <w:tab/>
        <w:t>CSI-RS-Index,</w:t>
      </w:r>
    </w:p>
    <w:p w14:paraId="05FB4660"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13C796A3" w14:textId="77777777" w:rsidR="005D2A1B" w:rsidRDefault="005D2A1B" w:rsidP="005D2A1B">
      <w:pPr>
        <w:pStyle w:val="PL"/>
      </w:pPr>
      <w:r>
        <w:tab/>
        <w:t>ra-PreambleIndex</w:t>
      </w:r>
      <w:r>
        <w:tab/>
      </w:r>
      <w:r>
        <w:tab/>
      </w:r>
      <w:r>
        <w:tab/>
      </w:r>
      <w:r>
        <w:tab/>
      </w:r>
      <w:r>
        <w:rPr>
          <w:color w:val="993366"/>
        </w:rPr>
        <w:t>INTEGER</w:t>
      </w:r>
      <w:r>
        <w:t xml:space="preserve"> (0..63),</w:t>
      </w:r>
      <w:r>
        <w:tab/>
      </w:r>
    </w:p>
    <w:p w14:paraId="6AEAA2CF" w14:textId="77777777" w:rsidR="005D2A1B" w:rsidRDefault="005D2A1B" w:rsidP="005D2A1B">
      <w:pPr>
        <w:pStyle w:val="PL"/>
      </w:pPr>
      <w:r>
        <w:tab/>
        <w:t>...</w:t>
      </w:r>
    </w:p>
    <w:p w14:paraId="4674D6DC" w14:textId="77777777" w:rsidR="005D2A1B" w:rsidRDefault="005D2A1B" w:rsidP="005D2A1B">
      <w:pPr>
        <w:pStyle w:val="PL"/>
      </w:pPr>
      <w:r>
        <w:t>}</w:t>
      </w:r>
    </w:p>
    <w:p w14:paraId="0B6392E9" w14:textId="77777777" w:rsidR="005D2A1B" w:rsidRDefault="005D2A1B" w:rsidP="005D2A1B">
      <w:pPr>
        <w:pStyle w:val="PL"/>
      </w:pPr>
    </w:p>
    <w:p w14:paraId="0607B815" w14:textId="77777777" w:rsidR="005D2A1B" w:rsidRDefault="005D2A1B" w:rsidP="005D2A1B">
      <w:pPr>
        <w:pStyle w:val="PL"/>
        <w:rPr>
          <w:color w:val="808080"/>
        </w:rPr>
      </w:pPr>
      <w:r>
        <w:rPr>
          <w:color w:val="808080"/>
        </w:rPr>
        <w:t>-- TAG-RACH-CONFIG-DEDICATED-STOP</w:t>
      </w:r>
    </w:p>
    <w:p w14:paraId="712DC362" w14:textId="77777777" w:rsidR="005D2A1B" w:rsidRDefault="005D2A1B" w:rsidP="005D2A1B">
      <w:pPr>
        <w:pStyle w:val="PL"/>
        <w:rPr>
          <w:color w:val="808080"/>
        </w:rPr>
      </w:pPr>
      <w:r>
        <w:rPr>
          <w:color w:val="808080"/>
        </w:rPr>
        <w:t>-- ASN1STOP</w:t>
      </w:r>
    </w:p>
    <w:p w14:paraId="03AD8A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71FA5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3B7778C" w14:textId="77777777" w:rsidR="005D2A1B" w:rsidRDefault="005D2A1B" w:rsidP="00514690">
            <w:pPr>
              <w:pStyle w:val="TAH"/>
              <w:rPr>
                <w:szCs w:val="22"/>
              </w:rPr>
            </w:pPr>
            <w:r>
              <w:rPr>
                <w:i/>
                <w:szCs w:val="22"/>
              </w:rPr>
              <w:t>CFRA-CSIRS-Resource field descriptions</w:t>
            </w:r>
          </w:p>
        </w:tc>
      </w:tr>
      <w:tr w:rsidR="005D2A1B" w14:paraId="3D3F184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F9DDC8E" w14:textId="77777777" w:rsidR="005D2A1B" w:rsidRDefault="005D2A1B" w:rsidP="00514690">
            <w:pPr>
              <w:pStyle w:val="TAL"/>
              <w:rPr>
                <w:szCs w:val="22"/>
              </w:rPr>
            </w:pPr>
            <w:r>
              <w:rPr>
                <w:b/>
                <w:i/>
                <w:szCs w:val="22"/>
              </w:rPr>
              <w:t>csi-RS</w:t>
            </w:r>
          </w:p>
          <w:p w14:paraId="76232493" w14:textId="77777777" w:rsidR="005D2A1B" w:rsidRDefault="005D2A1B" w:rsidP="00514690">
            <w:pPr>
              <w:pStyle w:val="TAL"/>
              <w:rPr>
                <w:szCs w:val="22"/>
              </w:rPr>
            </w:pPr>
            <w:r>
              <w:rPr>
                <w:szCs w:val="22"/>
              </w:rPr>
              <w:t>The ID of a CSI-RS resource defined in the measurement object associated with this serving cell.</w:t>
            </w:r>
          </w:p>
        </w:tc>
      </w:tr>
      <w:tr w:rsidR="005D2A1B" w14:paraId="37E37E9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89460BF" w14:textId="77777777" w:rsidR="005D2A1B" w:rsidRDefault="005D2A1B" w:rsidP="00514690">
            <w:pPr>
              <w:pStyle w:val="TAL"/>
              <w:rPr>
                <w:szCs w:val="22"/>
              </w:rPr>
            </w:pPr>
            <w:r>
              <w:rPr>
                <w:b/>
                <w:i/>
                <w:szCs w:val="22"/>
              </w:rPr>
              <w:t>ra-OccasionList</w:t>
            </w:r>
          </w:p>
          <w:p w14:paraId="2F505542" w14:textId="77777777" w:rsidR="005D2A1B" w:rsidRDefault="005D2A1B" w:rsidP="00514690">
            <w:pPr>
              <w:pStyle w:val="TAL"/>
              <w:rPr>
                <w:szCs w:val="22"/>
              </w:rPr>
            </w:pPr>
            <w:r>
              <w:rPr>
                <w:szCs w:val="22"/>
              </w:rPr>
              <w:t>RA occasions that the UE shall use when performing CF-RA upon selecting the candidate beam identified by this CSI-RS.</w:t>
            </w:r>
          </w:p>
        </w:tc>
      </w:tr>
      <w:tr w:rsidR="005D2A1B" w14:paraId="69C6E67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7C8136" w14:textId="77777777" w:rsidR="005D2A1B" w:rsidRDefault="005D2A1B" w:rsidP="00514690">
            <w:pPr>
              <w:pStyle w:val="TAL"/>
              <w:rPr>
                <w:szCs w:val="22"/>
              </w:rPr>
            </w:pPr>
            <w:r>
              <w:rPr>
                <w:b/>
                <w:i/>
                <w:szCs w:val="22"/>
              </w:rPr>
              <w:t>ra-PreambleIndex</w:t>
            </w:r>
          </w:p>
          <w:p w14:paraId="1C75AEFD" w14:textId="77777777" w:rsidR="005D2A1B" w:rsidRDefault="005D2A1B" w:rsidP="00514690">
            <w:pPr>
              <w:pStyle w:val="TAL"/>
              <w:rPr>
                <w:szCs w:val="22"/>
              </w:rPr>
            </w:pPr>
            <w:r>
              <w:rPr>
                <w:szCs w:val="22"/>
              </w:rPr>
              <w:t>The RA preamble index to use in the RA occasions assoicated with this CSI-RS.</w:t>
            </w:r>
          </w:p>
        </w:tc>
      </w:tr>
    </w:tbl>
    <w:p w14:paraId="0E854D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D1983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B0116BA" w14:textId="77777777" w:rsidR="005D2A1B" w:rsidRDefault="005D2A1B" w:rsidP="00514690">
            <w:pPr>
              <w:pStyle w:val="TAH"/>
              <w:rPr>
                <w:szCs w:val="22"/>
              </w:rPr>
            </w:pPr>
            <w:r>
              <w:rPr>
                <w:i/>
                <w:szCs w:val="22"/>
              </w:rPr>
              <w:t>CFRA field descriptions</w:t>
            </w:r>
          </w:p>
        </w:tc>
      </w:tr>
      <w:tr w:rsidR="005D2A1B" w14:paraId="5C18846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ACA3E9D" w14:textId="77777777" w:rsidR="005D2A1B" w:rsidRDefault="005D2A1B" w:rsidP="00514690">
            <w:pPr>
              <w:pStyle w:val="TAL"/>
              <w:rPr>
                <w:szCs w:val="22"/>
              </w:rPr>
            </w:pPr>
            <w:r>
              <w:rPr>
                <w:b/>
                <w:i/>
                <w:szCs w:val="22"/>
              </w:rPr>
              <w:t>ra-ssb-OccasionMaskIndex</w:t>
            </w:r>
          </w:p>
          <w:p w14:paraId="3BD100CD" w14:textId="77777777" w:rsidR="005D2A1B" w:rsidRDefault="005D2A1B" w:rsidP="00514690">
            <w:pPr>
              <w:pStyle w:val="TAL"/>
              <w:rPr>
                <w:szCs w:val="22"/>
              </w:rPr>
            </w:pPr>
            <w:r>
              <w:rPr>
                <w:szCs w:val="22"/>
              </w:rPr>
              <w:t>Explicitly signalled PRACH Mask Index for RA Resource selection in TS 36.321. The mask is valid for all SSB resources signalled in ssb-ResourceList</w:t>
            </w:r>
          </w:p>
        </w:tc>
      </w:tr>
      <w:tr w:rsidR="005D2A1B" w14:paraId="4774517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39B30CA" w14:textId="77777777" w:rsidR="005D2A1B" w:rsidRDefault="005D2A1B" w:rsidP="00514690">
            <w:pPr>
              <w:pStyle w:val="TAL"/>
              <w:rPr>
                <w:b/>
                <w:i/>
                <w:szCs w:val="22"/>
              </w:rPr>
            </w:pPr>
            <w:r>
              <w:rPr>
                <w:b/>
                <w:i/>
                <w:szCs w:val="22"/>
              </w:rPr>
              <w:t>rach-ConfigGeneric</w:t>
            </w:r>
          </w:p>
          <w:p w14:paraId="63AB8E05" w14:textId="77777777" w:rsidR="005D2A1B" w:rsidRDefault="005D2A1B" w:rsidP="00514690">
            <w:pPr>
              <w:pStyle w:val="TAL"/>
              <w:rPr>
                <w:szCs w:val="22"/>
              </w:rPr>
            </w:pPr>
            <w:r>
              <w:rPr>
                <w:szCs w:val="22"/>
              </w:rPr>
              <w:t>Configuration of contention free random access occasions for CFRA.</w:t>
            </w:r>
          </w:p>
        </w:tc>
      </w:tr>
      <w:tr w:rsidR="005D2A1B" w14:paraId="7796B55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4657760" w14:textId="77777777" w:rsidR="005D2A1B" w:rsidRDefault="005D2A1B" w:rsidP="00514690">
            <w:pPr>
              <w:pStyle w:val="TAL"/>
              <w:rPr>
                <w:b/>
                <w:i/>
                <w:szCs w:val="22"/>
              </w:rPr>
            </w:pPr>
            <w:r>
              <w:rPr>
                <w:b/>
                <w:i/>
                <w:szCs w:val="22"/>
              </w:rPr>
              <w:t xml:space="preserve">ssb-perRACH-Occasion </w:t>
            </w:r>
          </w:p>
          <w:p w14:paraId="53A18C78" w14:textId="77777777" w:rsidR="005D2A1B" w:rsidRDefault="005D2A1B" w:rsidP="00514690">
            <w:pPr>
              <w:pStyle w:val="TAL"/>
              <w:rPr>
                <w:szCs w:val="22"/>
              </w:rPr>
            </w:pPr>
            <w:r>
              <w:rPr>
                <w:szCs w:val="22"/>
              </w:rPr>
              <w:t>Number of SSBs per RACH occasion (L1 parameter 'SSB-per-rach-occasion').</w:t>
            </w:r>
          </w:p>
        </w:tc>
      </w:tr>
    </w:tbl>
    <w:p w14:paraId="6BB73A4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C0752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F43527D" w14:textId="77777777" w:rsidR="005D2A1B" w:rsidRDefault="005D2A1B" w:rsidP="00514690">
            <w:pPr>
              <w:pStyle w:val="TAH"/>
              <w:rPr>
                <w:szCs w:val="22"/>
              </w:rPr>
            </w:pPr>
            <w:r>
              <w:rPr>
                <w:i/>
                <w:szCs w:val="22"/>
              </w:rPr>
              <w:lastRenderedPageBreak/>
              <w:t>CFRA-SSB-Resource field descriptions</w:t>
            </w:r>
          </w:p>
        </w:tc>
      </w:tr>
      <w:tr w:rsidR="005D2A1B" w14:paraId="6B6AFCF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65A463B" w14:textId="77777777" w:rsidR="005D2A1B" w:rsidRDefault="005D2A1B" w:rsidP="00514690">
            <w:pPr>
              <w:pStyle w:val="TAL"/>
              <w:rPr>
                <w:szCs w:val="22"/>
              </w:rPr>
            </w:pPr>
            <w:r>
              <w:rPr>
                <w:b/>
                <w:i/>
                <w:szCs w:val="22"/>
              </w:rPr>
              <w:t>ra-PreambleIndex</w:t>
            </w:r>
          </w:p>
          <w:p w14:paraId="30453E12" w14:textId="77777777" w:rsidR="005D2A1B" w:rsidRDefault="005D2A1B" w:rsidP="00514690">
            <w:pPr>
              <w:pStyle w:val="TAL"/>
              <w:rPr>
                <w:szCs w:val="22"/>
              </w:rPr>
            </w:pPr>
            <w:r>
              <w:rPr>
                <w:szCs w:val="22"/>
              </w:rPr>
              <w:t>The preamble index that the UE shall use when performing CF-RA upon selecting the candidate beams identified by this SSB.</w:t>
            </w:r>
          </w:p>
        </w:tc>
      </w:tr>
      <w:tr w:rsidR="005D2A1B" w14:paraId="1851C58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76C9E7" w14:textId="77777777" w:rsidR="005D2A1B" w:rsidRDefault="005D2A1B" w:rsidP="00514690">
            <w:pPr>
              <w:pStyle w:val="TAL"/>
              <w:rPr>
                <w:szCs w:val="22"/>
              </w:rPr>
            </w:pPr>
            <w:r>
              <w:rPr>
                <w:b/>
                <w:i/>
                <w:szCs w:val="22"/>
              </w:rPr>
              <w:t>ssb</w:t>
            </w:r>
          </w:p>
          <w:p w14:paraId="222C4B4E" w14:textId="77777777" w:rsidR="005D2A1B" w:rsidRDefault="005D2A1B" w:rsidP="00514690">
            <w:pPr>
              <w:pStyle w:val="TAL"/>
              <w:rPr>
                <w:szCs w:val="22"/>
              </w:rPr>
            </w:pPr>
            <w:r>
              <w:rPr>
                <w:szCs w:val="22"/>
              </w:rPr>
              <w:t>The ID of an SSB transmitted by this serving cell.</w:t>
            </w:r>
          </w:p>
        </w:tc>
      </w:tr>
    </w:tbl>
    <w:p w14:paraId="1412D2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DF3F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11CEDDD" w14:textId="77777777" w:rsidR="005D2A1B" w:rsidRDefault="005D2A1B" w:rsidP="00514690">
            <w:pPr>
              <w:pStyle w:val="TAH"/>
              <w:rPr>
                <w:szCs w:val="22"/>
              </w:rPr>
            </w:pPr>
            <w:r>
              <w:rPr>
                <w:i/>
                <w:szCs w:val="22"/>
              </w:rPr>
              <w:t>RACH-ConfigDedicated field descriptions</w:t>
            </w:r>
          </w:p>
        </w:tc>
      </w:tr>
      <w:tr w:rsidR="005D2A1B" w14:paraId="234EB25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6E59C9C" w14:textId="77777777" w:rsidR="005D2A1B" w:rsidRDefault="005D2A1B" w:rsidP="00514690">
            <w:pPr>
              <w:pStyle w:val="TAL"/>
              <w:rPr>
                <w:szCs w:val="22"/>
              </w:rPr>
            </w:pPr>
            <w:r>
              <w:rPr>
                <w:b/>
                <w:i/>
                <w:szCs w:val="22"/>
              </w:rPr>
              <w:t>cfra</w:t>
            </w:r>
          </w:p>
          <w:p w14:paraId="31B5B788" w14:textId="77777777" w:rsidR="005D2A1B" w:rsidRDefault="005D2A1B" w:rsidP="00514690">
            <w:pPr>
              <w:pStyle w:val="TAL"/>
              <w:rPr>
                <w:szCs w:val="22"/>
              </w:rPr>
            </w:pPr>
            <w:r>
              <w:rPr>
                <w:szCs w:val="22"/>
              </w:rPr>
              <w:t>Parametersfor contention free random access to a given target cell. If the field is absent, the UE performs contention based random access.</w:t>
            </w:r>
          </w:p>
        </w:tc>
      </w:tr>
      <w:tr w:rsidR="005D2A1B" w14:paraId="0384B84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D1CE749" w14:textId="77777777" w:rsidR="005D2A1B" w:rsidRDefault="005D2A1B" w:rsidP="00514690">
            <w:pPr>
              <w:pStyle w:val="TAL"/>
              <w:rPr>
                <w:b/>
                <w:i/>
                <w:szCs w:val="22"/>
              </w:rPr>
            </w:pPr>
            <w:r>
              <w:rPr>
                <w:b/>
                <w:i/>
                <w:szCs w:val="22"/>
              </w:rPr>
              <w:t>ra-prioritization</w:t>
            </w:r>
          </w:p>
          <w:p w14:paraId="78E1A505" w14:textId="77777777" w:rsidR="005D2A1B" w:rsidRDefault="005D2A1B" w:rsidP="00514690">
            <w:pPr>
              <w:pStyle w:val="TAL"/>
              <w:rPr>
                <w:szCs w:val="22"/>
              </w:rPr>
            </w:pPr>
            <w:r>
              <w:rPr>
                <w:szCs w:val="22"/>
              </w:rPr>
              <w:t>Parameters which apply for prioritized random access procedure to a given target cell (see 38.321, section 5.1.1).</w:t>
            </w:r>
          </w:p>
        </w:tc>
      </w:tr>
    </w:tbl>
    <w:p w14:paraId="159EB1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0F37194"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041D5A33" w14:textId="77777777" w:rsidR="005D2A1B" w:rsidRDefault="005D2A1B" w:rsidP="00514690">
            <w:pPr>
              <w:pStyle w:val="TAH"/>
            </w:pPr>
            <w:bookmarkStart w:id="13455"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19FC5D" w14:textId="77777777" w:rsidR="005D2A1B" w:rsidRDefault="005D2A1B" w:rsidP="00514690">
            <w:pPr>
              <w:pStyle w:val="TAH"/>
            </w:pPr>
            <w:r>
              <w:t>Explanation</w:t>
            </w:r>
          </w:p>
        </w:tc>
      </w:tr>
      <w:tr w:rsidR="005D2A1B" w14:paraId="56E3CEDC"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1658DC90" w14:textId="77777777" w:rsidR="005D2A1B" w:rsidRDefault="005D2A1B" w:rsidP="00514690">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A1230B7" w14:textId="77777777" w:rsidR="005D2A1B" w:rsidRDefault="005D2A1B" w:rsidP="00514690">
            <w:pPr>
              <w:pStyle w:val="TAL"/>
              <w:rPr>
                <w:rFonts w:eastAsia="Calibri"/>
                <w:szCs w:val="22"/>
              </w:rPr>
            </w:pPr>
            <w:r>
              <w:rPr>
                <w:rFonts w:eastAsia="Calibri"/>
                <w:szCs w:val="22"/>
              </w:rPr>
              <w:t>The field is mandatory present if the field resources in CFRA is set to ssb; otherwise it is not present.</w:t>
            </w:r>
          </w:p>
        </w:tc>
      </w:tr>
    </w:tbl>
    <w:p w14:paraId="7C839F24" w14:textId="77777777" w:rsidR="005D2A1B" w:rsidRDefault="005D2A1B" w:rsidP="005D2A1B">
      <w:pPr>
        <w:pStyle w:val="Heading4"/>
      </w:pPr>
      <w:r>
        <w:t>–</w:t>
      </w:r>
      <w:r>
        <w:tab/>
      </w:r>
      <w:r>
        <w:rPr>
          <w:i/>
        </w:rPr>
        <w:t>RA-Prioritization</w:t>
      </w:r>
    </w:p>
    <w:p w14:paraId="607D2462" w14:textId="77777777" w:rsidR="005D2A1B" w:rsidRDefault="005D2A1B" w:rsidP="005D2A1B">
      <w:r>
        <w:t xml:space="preserve">The IE </w:t>
      </w:r>
      <w:r>
        <w:rPr>
          <w:i/>
        </w:rPr>
        <w:t>RA-Prioritization</w:t>
      </w:r>
      <w:r>
        <w:t xml:space="preserve"> is used to configure prioritized random access. </w:t>
      </w:r>
    </w:p>
    <w:p w14:paraId="3BE9AAA1" w14:textId="77777777" w:rsidR="005D2A1B" w:rsidRDefault="005D2A1B" w:rsidP="005D2A1B">
      <w:pPr>
        <w:pStyle w:val="TH"/>
      </w:pPr>
      <w:r>
        <w:rPr>
          <w:i/>
        </w:rPr>
        <w:t>RA-Prioritization</w:t>
      </w:r>
      <w:r>
        <w:t xml:space="preserve"> information element</w:t>
      </w:r>
    </w:p>
    <w:p w14:paraId="0E43B2F7" w14:textId="77777777" w:rsidR="005D2A1B" w:rsidRDefault="005D2A1B" w:rsidP="005D2A1B">
      <w:pPr>
        <w:pStyle w:val="PL"/>
      </w:pPr>
      <w:r>
        <w:t>-- ASN1START</w:t>
      </w:r>
    </w:p>
    <w:p w14:paraId="5635645A" w14:textId="77777777" w:rsidR="005D2A1B" w:rsidRDefault="005D2A1B" w:rsidP="005D2A1B">
      <w:pPr>
        <w:pStyle w:val="PL"/>
      </w:pPr>
      <w:r>
        <w:t>-- TAG-RA-PRIORITIZATION-START</w:t>
      </w:r>
    </w:p>
    <w:p w14:paraId="5957BA7E" w14:textId="77777777" w:rsidR="005D2A1B" w:rsidRDefault="005D2A1B" w:rsidP="005D2A1B">
      <w:pPr>
        <w:pStyle w:val="PL"/>
      </w:pPr>
    </w:p>
    <w:p w14:paraId="159A5FE6" w14:textId="77777777" w:rsidR="005D2A1B" w:rsidRDefault="005D2A1B" w:rsidP="005D2A1B">
      <w:pPr>
        <w:pStyle w:val="PL"/>
      </w:pPr>
      <w:r>
        <w:t>RA-Prioritization ::=</w:t>
      </w:r>
      <w:r>
        <w:tab/>
      </w:r>
      <w:r>
        <w:tab/>
      </w:r>
      <w:r>
        <w:tab/>
        <w:t>SEQUENCE {</w:t>
      </w:r>
    </w:p>
    <w:p w14:paraId="5E5DB226" w14:textId="77777777" w:rsidR="005D2A1B" w:rsidRDefault="005D2A1B" w:rsidP="005D2A1B">
      <w:pPr>
        <w:pStyle w:val="PL"/>
      </w:pPr>
      <w:r>
        <w:tab/>
        <w:t>powerRampingStepHighPriority</w:t>
      </w:r>
      <w:r>
        <w:tab/>
      </w:r>
      <w:r>
        <w:tab/>
        <w:t>ENUMERATED {dB0, dB2, dB4, dB6},</w:t>
      </w:r>
    </w:p>
    <w:p w14:paraId="4B885377"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47F6D924" w14:textId="77777777" w:rsidR="005D2A1B" w:rsidRDefault="005D2A1B" w:rsidP="005D2A1B">
      <w:pPr>
        <w:pStyle w:val="PL"/>
      </w:pPr>
      <w:r>
        <w:tab/>
        <w:t>...</w:t>
      </w:r>
    </w:p>
    <w:p w14:paraId="63F51CE8" w14:textId="77777777" w:rsidR="005D2A1B" w:rsidRDefault="005D2A1B" w:rsidP="005D2A1B">
      <w:pPr>
        <w:pStyle w:val="PL"/>
      </w:pPr>
      <w:r>
        <w:t>}</w:t>
      </w:r>
    </w:p>
    <w:p w14:paraId="4D62E086" w14:textId="77777777" w:rsidR="005D2A1B" w:rsidRDefault="005D2A1B" w:rsidP="005D2A1B">
      <w:pPr>
        <w:pStyle w:val="PL"/>
      </w:pPr>
    </w:p>
    <w:p w14:paraId="654C5243" w14:textId="77777777" w:rsidR="005D2A1B" w:rsidRDefault="005D2A1B" w:rsidP="005D2A1B">
      <w:pPr>
        <w:pStyle w:val="PL"/>
      </w:pPr>
      <w:r>
        <w:t>-- TAG-RA-PRIORITIZATION-STOP</w:t>
      </w:r>
    </w:p>
    <w:p w14:paraId="3BFCCF86" w14:textId="77777777" w:rsidR="005D2A1B" w:rsidRDefault="005D2A1B" w:rsidP="005D2A1B">
      <w:pPr>
        <w:pStyle w:val="PL"/>
      </w:pPr>
      <w:r>
        <w:t>-- ASN1STOP</w:t>
      </w:r>
    </w:p>
    <w:p w14:paraId="6CB212D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DC1FCE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6895657" w14:textId="77777777" w:rsidR="005D2A1B" w:rsidRDefault="005D2A1B" w:rsidP="00514690">
            <w:pPr>
              <w:pStyle w:val="TAH"/>
            </w:pPr>
            <w:r>
              <w:rPr>
                <w:i/>
              </w:rPr>
              <w:t>RA-Prioritization field descriptions</w:t>
            </w:r>
          </w:p>
        </w:tc>
      </w:tr>
      <w:tr w:rsidR="005D2A1B" w14:paraId="74960FF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60F2332" w14:textId="77777777" w:rsidR="005D2A1B" w:rsidRDefault="005D2A1B" w:rsidP="00514690">
            <w:pPr>
              <w:pStyle w:val="TAL"/>
            </w:pPr>
            <w:r>
              <w:rPr>
                <w:b/>
                <w:i/>
              </w:rPr>
              <w:t>powerRampingStepHighPrioritiy</w:t>
            </w:r>
          </w:p>
          <w:p w14:paraId="3DC61EBD" w14:textId="77777777" w:rsidR="005D2A1B" w:rsidRDefault="005D2A1B" w:rsidP="00514690">
            <w:pPr>
              <w:pStyle w:val="TAL"/>
            </w:pPr>
            <w:r>
              <w:t>Power ramping step applied for prioritized random access procedure.</w:t>
            </w:r>
          </w:p>
        </w:tc>
      </w:tr>
      <w:tr w:rsidR="005D2A1B" w14:paraId="2AECF13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BEECE92" w14:textId="77777777" w:rsidR="005D2A1B" w:rsidRDefault="005D2A1B" w:rsidP="00514690">
            <w:pPr>
              <w:pStyle w:val="TAL"/>
            </w:pPr>
            <w:r>
              <w:rPr>
                <w:b/>
                <w:i/>
              </w:rPr>
              <w:t>scalingFactorBI</w:t>
            </w:r>
          </w:p>
          <w:p w14:paraId="53778317" w14:textId="77777777" w:rsidR="005D2A1B" w:rsidRPr="00327B6B" w:rsidRDefault="005D2A1B" w:rsidP="00514690">
            <w:pPr>
              <w:pStyle w:val="TAL"/>
              <w:rPr>
                <w:lang w:val="en-US"/>
                <w:rPrChange w:id="13456" w:author="R2-1810848 SA" w:date="2018-07-10T13:21:00Z">
                  <w:rPr>
                    <w:lang w:val="sv-SE"/>
                  </w:rPr>
                </w:rPrChange>
              </w:rPr>
            </w:pPr>
            <w:r>
              <w:t>Scaling factor for the backoff indicator (BI) for the prioritized random access procedure. (see 38,321, section 5.1.4)</w:t>
            </w:r>
            <w:r w:rsidRPr="00327B6B">
              <w:rPr>
                <w:lang w:val="en-US"/>
                <w:rPrChange w:id="13457" w:author="R2-1810848 SA" w:date="2018-07-10T13:21:00Z">
                  <w:rPr>
                    <w:lang w:val="sv-SE"/>
                  </w:rPr>
                </w:rPrChange>
              </w:rPr>
              <w:t xml:space="preserve">. Value </w:t>
            </w:r>
            <w:r w:rsidRPr="00327B6B">
              <w:rPr>
                <w:i/>
                <w:lang w:val="en-US"/>
                <w:rPrChange w:id="13458" w:author="R2-1810848 SA" w:date="2018-07-10T13:21:00Z">
                  <w:rPr>
                    <w:i/>
                    <w:lang w:val="sv-SE"/>
                  </w:rPr>
                </w:rPrChange>
              </w:rPr>
              <w:t>zero</w:t>
            </w:r>
            <w:r w:rsidRPr="00327B6B">
              <w:rPr>
                <w:lang w:val="en-US"/>
                <w:rPrChange w:id="13459" w:author="R2-1810848 SA" w:date="2018-07-10T13:21:00Z">
                  <w:rPr>
                    <w:lang w:val="sv-SE"/>
                  </w:rPr>
                </w:rPrChange>
              </w:rPr>
              <w:t xml:space="preserve"> corresponds to 0, value </w:t>
            </w:r>
            <w:r w:rsidRPr="00327B6B">
              <w:rPr>
                <w:i/>
                <w:lang w:val="en-US"/>
                <w:rPrChange w:id="13460" w:author="R2-1810848 SA" w:date="2018-07-10T13:21:00Z">
                  <w:rPr>
                    <w:i/>
                    <w:lang w:val="sv-SE"/>
                  </w:rPr>
                </w:rPrChange>
              </w:rPr>
              <w:t>dot25</w:t>
            </w:r>
            <w:r w:rsidRPr="00327B6B">
              <w:rPr>
                <w:lang w:val="en-US"/>
                <w:rPrChange w:id="13461" w:author="R2-1810848 SA" w:date="2018-07-10T13:21:00Z">
                  <w:rPr>
                    <w:lang w:val="sv-SE"/>
                  </w:rPr>
                </w:rPrChange>
              </w:rPr>
              <w:t xml:space="preserve"> corresponds to 0.25 and so on.</w:t>
            </w:r>
          </w:p>
        </w:tc>
      </w:tr>
    </w:tbl>
    <w:p w14:paraId="5EEE4EA7" w14:textId="77777777" w:rsidR="005D2A1B" w:rsidRDefault="005D2A1B" w:rsidP="005D2A1B">
      <w:pPr>
        <w:pStyle w:val="Heading4"/>
      </w:pPr>
      <w:r>
        <w:t>–</w:t>
      </w:r>
      <w:r>
        <w:tab/>
      </w:r>
      <w:r>
        <w:rPr>
          <w:i/>
        </w:rPr>
        <w:t>RadioBearerConfig</w:t>
      </w:r>
      <w:bookmarkEnd w:id="13455"/>
    </w:p>
    <w:p w14:paraId="774C32AF"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141517F" w14:textId="77777777" w:rsidR="005D2A1B" w:rsidRDefault="005D2A1B" w:rsidP="005D2A1B">
      <w:pPr>
        <w:pStyle w:val="TH"/>
      </w:pPr>
      <w:commentRangeStart w:id="13462"/>
      <w:r>
        <w:rPr>
          <w:bCs/>
          <w:i/>
          <w:iCs/>
        </w:rPr>
        <w:lastRenderedPageBreak/>
        <w:t xml:space="preserve">RadioBearerConfig </w:t>
      </w:r>
      <w:r>
        <w:t>information element</w:t>
      </w:r>
      <w:commentRangeEnd w:id="13462"/>
      <w:r>
        <w:rPr>
          <w:rStyle w:val="CommentReference"/>
        </w:rPr>
        <w:commentReference w:id="13462"/>
      </w:r>
    </w:p>
    <w:p w14:paraId="01E03A99" w14:textId="77777777" w:rsidR="005D2A1B" w:rsidRDefault="005D2A1B" w:rsidP="005D2A1B">
      <w:pPr>
        <w:pStyle w:val="PL"/>
        <w:rPr>
          <w:color w:val="808080"/>
        </w:rPr>
      </w:pPr>
      <w:r>
        <w:rPr>
          <w:color w:val="808080"/>
        </w:rPr>
        <w:t>-- ASN1START</w:t>
      </w:r>
    </w:p>
    <w:p w14:paraId="1234C1AC" w14:textId="77777777" w:rsidR="005D2A1B" w:rsidRDefault="005D2A1B" w:rsidP="005D2A1B">
      <w:pPr>
        <w:pStyle w:val="PL"/>
        <w:rPr>
          <w:color w:val="808080"/>
        </w:rPr>
      </w:pPr>
      <w:r>
        <w:rPr>
          <w:color w:val="808080"/>
        </w:rPr>
        <w:t>-- TAG-RADIO-BEARER-CONFIG-START</w:t>
      </w:r>
    </w:p>
    <w:p w14:paraId="0CF69EE9" w14:textId="77777777" w:rsidR="005D2A1B" w:rsidRDefault="005D2A1B" w:rsidP="005D2A1B">
      <w:pPr>
        <w:pStyle w:val="PL"/>
      </w:pPr>
    </w:p>
    <w:p w14:paraId="6C3AF655" w14:textId="77777777" w:rsidR="005D2A1B" w:rsidRDefault="005D2A1B" w:rsidP="005D2A1B">
      <w:pPr>
        <w:pStyle w:val="PL"/>
      </w:pPr>
      <w:r>
        <w:t>RadioBearerConfig ::=</w:t>
      </w:r>
      <w:r>
        <w:tab/>
      </w:r>
      <w:r>
        <w:tab/>
      </w:r>
      <w:r>
        <w:tab/>
      </w:r>
      <w:r>
        <w:tab/>
      </w:r>
      <w:r>
        <w:tab/>
      </w:r>
      <w:r>
        <w:rPr>
          <w:color w:val="993366"/>
        </w:rPr>
        <w:t>SEQUENCE</w:t>
      </w:r>
      <w:r>
        <w:t xml:space="preserve"> {</w:t>
      </w:r>
    </w:p>
    <w:p w14:paraId="2D0902BB"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63" w:author="R2-1810854 SA" w:date="2018-07-10T13:50:00Z">
        <w:r w:rsidDel="00BA20C3">
          <w:rPr>
            <w:color w:val="808080"/>
          </w:rPr>
          <w:delText>Need N</w:delText>
        </w:r>
      </w:del>
      <w:ins w:id="13464" w:author="R2-1810854 SA" w:date="2018-07-10T13:50:00Z">
        <w:r>
          <w:rPr>
            <w:color w:val="808080"/>
          </w:rPr>
          <w:t>Cond HO-Conn</w:t>
        </w:r>
      </w:ins>
    </w:p>
    <w:p w14:paraId="4DBA907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945A2A4"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65" w:author="R2-1810854 SA" w:date="2018-07-10T13:50:00Z">
        <w:r w:rsidDel="00BA20C3">
          <w:rPr>
            <w:color w:val="808080"/>
          </w:rPr>
          <w:delText>Need N</w:delText>
        </w:r>
      </w:del>
      <w:ins w:id="13466" w:author="R2-1810854 SA" w:date="2018-07-10T13:50:00Z">
        <w:r>
          <w:rPr>
            <w:color w:val="808080"/>
          </w:rPr>
          <w:t>Cond HO-to</w:t>
        </w:r>
      </w:ins>
      <w:ins w:id="13467" w:author="Rapporteur ASN1 SA" w:date="2018-07-15T07:53:00Z">
        <w:r>
          <w:rPr>
            <w:color w:val="808080"/>
          </w:rPr>
          <w:t>NR</w:t>
        </w:r>
      </w:ins>
    </w:p>
    <w:p w14:paraId="4F7D2CE4"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10301354" w14:textId="77777777" w:rsidR="005D2A1B" w:rsidRDefault="005D2A1B" w:rsidP="005D2A1B">
      <w:pPr>
        <w:pStyle w:val="PL"/>
        <w:rPr>
          <w:color w:val="808080"/>
        </w:rPr>
      </w:pPr>
      <w:r>
        <w:tab/>
      </w:r>
      <w:commentRangeStart w:id="13468"/>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w:t>
      </w:r>
      <w:ins w:id="13469" w:author="MediaTek (Felix)" w:date="2018-06-23T18:13:00Z">
        <w:r>
          <w:rPr>
            <w:color w:val="808080"/>
          </w:rPr>
          <w:t xml:space="preserve"> </w:t>
        </w:r>
      </w:ins>
      <w:r>
        <w:rPr>
          <w:color w:val="808080"/>
        </w:rPr>
        <w:t>M</w:t>
      </w:r>
      <w:commentRangeEnd w:id="13468"/>
      <w:r>
        <w:rPr>
          <w:rStyle w:val="CommentReference"/>
          <w:rFonts w:ascii="Arial" w:eastAsia="Times New Roman" w:hAnsi="Arial"/>
          <w:lang w:eastAsia="ja-JP"/>
        </w:rPr>
        <w:commentReference w:id="13468"/>
      </w:r>
    </w:p>
    <w:p w14:paraId="1F623198" w14:textId="77777777" w:rsidR="005D2A1B" w:rsidRDefault="005D2A1B" w:rsidP="005D2A1B">
      <w:pPr>
        <w:pStyle w:val="PL"/>
      </w:pPr>
      <w:r>
        <w:tab/>
        <w:t>...</w:t>
      </w:r>
    </w:p>
    <w:p w14:paraId="151550EA" w14:textId="77777777" w:rsidR="005D2A1B" w:rsidRDefault="005D2A1B" w:rsidP="005D2A1B">
      <w:pPr>
        <w:pStyle w:val="PL"/>
      </w:pPr>
      <w:r>
        <w:t>}</w:t>
      </w:r>
    </w:p>
    <w:p w14:paraId="6DCDD96D" w14:textId="77777777" w:rsidR="005D2A1B" w:rsidRDefault="005D2A1B" w:rsidP="005D2A1B">
      <w:pPr>
        <w:pStyle w:val="PL"/>
      </w:pPr>
    </w:p>
    <w:p w14:paraId="0D1B2230"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64FB3B04" w14:textId="77777777" w:rsidR="005D2A1B" w:rsidRDefault="005D2A1B" w:rsidP="005D2A1B">
      <w:pPr>
        <w:pStyle w:val="PL"/>
      </w:pPr>
      <w:r>
        <w:t>SRB-ToAddMod ::=</w:t>
      </w:r>
      <w:r>
        <w:tab/>
      </w:r>
      <w:r>
        <w:tab/>
      </w:r>
      <w:r>
        <w:tab/>
      </w:r>
      <w:r>
        <w:tab/>
      </w:r>
      <w:r>
        <w:tab/>
      </w:r>
      <w:r>
        <w:tab/>
      </w:r>
      <w:r>
        <w:rPr>
          <w:color w:val="993366"/>
        </w:rPr>
        <w:t>SEQUENCE</w:t>
      </w:r>
      <w:r>
        <w:t xml:space="preserve"> {</w:t>
      </w:r>
    </w:p>
    <w:p w14:paraId="1513EF68" w14:textId="77777777" w:rsidR="005D2A1B" w:rsidRDefault="005D2A1B" w:rsidP="005D2A1B">
      <w:pPr>
        <w:pStyle w:val="PL"/>
      </w:pPr>
      <w:r>
        <w:tab/>
        <w:t>srb-Identity</w:t>
      </w:r>
      <w:r>
        <w:tab/>
      </w:r>
      <w:r>
        <w:tab/>
      </w:r>
      <w:r>
        <w:tab/>
      </w:r>
      <w:r>
        <w:tab/>
      </w:r>
      <w:r>
        <w:tab/>
      </w:r>
      <w:r>
        <w:tab/>
      </w:r>
      <w:r>
        <w:tab/>
        <w:t>SRB-Identity,</w:t>
      </w:r>
    </w:p>
    <w:p w14:paraId="38D4324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F99FBA0" w14:textId="77777777" w:rsidR="005D2A1B" w:rsidRDefault="005D2A1B" w:rsidP="005D2A1B">
      <w:pPr>
        <w:pStyle w:val="PL"/>
        <w:rPr>
          <w:color w:val="808080"/>
        </w:rPr>
      </w:pPr>
      <w:r>
        <w:tab/>
      </w:r>
      <w:commentRangeStart w:id="13470"/>
      <w:r>
        <w:t xml:space="preserve">discardOnPDCP </w:t>
      </w:r>
      <w:commentRangeEnd w:id="13470"/>
      <w:r>
        <w:rPr>
          <w:rStyle w:val="CommentReference"/>
          <w:rFonts w:ascii="Arial" w:eastAsia="Times New Roman" w:hAnsi="Arial"/>
          <w:lang w:eastAsia="ja-JP"/>
        </w:rPr>
        <w:commentReference w:id="13470"/>
      </w:r>
      <w:r>
        <w:t xml:space="preserve">                          </w:t>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1157128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46F7480" w14:textId="77777777" w:rsidR="005D2A1B" w:rsidRDefault="005D2A1B" w:rsidP="005D2A1B">
      <w:pPr>
        <w:pStyle w:val="PL"/>
      </w:pPr>
      <w:r>
        <w:tab/>
        <w:t>...</w:t>
      </w:r>
    </w:p>
    <w:p w14:paraId="5AC76C99" w14:textId="77777777" w:rsidR="005D2A1B" w:rsidRDefault="005D2A1B" w:rsidP="005D2A1B">
      <w:pPr>
        <w:pStyle w:val="PL"/>
      </w:pPr>
      <w:r>
        <w:t>}</w:t>
      </w:r>
    </w:p>
    <w:p w14:paraId="2F9E181A" w14:textId="77777777" w:rsidR="005D2A1B" w:rsidRDefault="005D2A1B" w:rsidP="005D2A1B">
      <w:pPr>
        <w:pStyle w:val="PL"/>
      </w:pPr>
    </w:p>
    <w:p w14:paraId="5F0F7436" w14:textId="77777777" w:rsidR="005D2A1B" w:rsidRDefault="005D2A1B" w:rsidP="005D2A1B">
      <w:pPr>
        <w:pStyle w:val="PL"/>
      </w:pPr>
    </w:p>
    <w:p w14:paraId="6EEA227E"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273A24AD" w14:textId="77777777" w:rsidR="005D2A1B" w:rsidRDefault="005D2A1B" w:rsidP="005D2A1B">
      <w:pPr>
        <w:pStyle w:val="PL"/>
      </w:pPr>
      <w:r>
        <w:t>DRB-ToAddMod ::=</w:t>
      </w:r>
      <w:r>
        <w:tab/>
      </w:r>
      <w:r>
        <w:tab/>
      </w:r>
      <w:r>
        <w:tab/>
      </w:r>
      <w:r>
        <w:tab/>
      </w:r>
      <w:r>
        <w:tab/>
      </w:r>
      <w:r>
        <w:tab/>
      </w:r>
      <w:r>
        <w:rPr>
          <w:color w:val="993366"/>
        </w:rPr>
        <w:t>SEQUENCE</w:t>
      </w:r>
      <w:r>
        <w:t xml:space="preserve"> {</w:t>
      </w:r>
    </w:p>
    <w:p w14:paraId="7C9DBFB6"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4AD0922B"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E844893"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73E0F7C8"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188E9F55" w14:textId="77777777" w:rsidR="005D2A1B" w:rsidRDefault="005D2A1B" w:rsidP="005D2A1B">
      <w:pPr>
        <w:pStyle w:val="PL"/>
      </w:pPr>
      <w:r>
        <w:tab/>
        <w:t>drb-Identity</w:t>
      </w:r>
      <w:r>
        <w:tab/>
      </w:r>
      <w:r>
        <w:tab/>
      </w:r>
      <w:r>
        <w:tab/>
      </w:r>
      <w:r>
        <w:tab/>
      </w:r>
      <w:r>
        <w:tab/>
      </w:r>
      <w:r>
        <w:tab/>
      </w:r>
      <w:r>
        <w:tab/>
        <w:t>DRB-Identity,</w:t>
      </w:r>
    </w:p>
    <w:p w14:paraId="3283341B"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E72BA6F" w14:textId="77777777" w:rsidR="005D2A1B" w:rsidRDefault="005D2A1B" w:rsidP="005D2A1B">
      <w:pPr>
        <w:pStyle w:val="PL"/>
        <w:rPr>
          <w:color w:val="808080"/>
        </w:rPr>
      </w:pPr>
      <w:r>
        <w:tab/>
      </w:r>
      <w:commentRangeStart w:id="13472"/>
      <w:r>
        <w:t>recoverPDCP</w:t>
      </w:r>
      <w:commentRangeEnd w:id="13472"/>
      <w:r>
        <w:rPr>
          <w:rStyle w:val="CommentReference"/>
          <w:rFonts w:ascii="Arial" w:eastAsia="Times New Roman" w:hAnsi="Arial"/>
          <w:lang w:eastAsia="ja-JP"/>
        </w:rPr>
        <w:commentReference w:id="13472"/>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267313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BD8767C" w14:textId="77777777" w:rsidR="005D2A1B" w:rsidRDefault="005D2A1B" w:rsidP="005D2A1B">
      <w:pPr>
        <w:pStyle w:val="PL"/>
      </w:pPr>
      <w:r>
        <w:tab/>
        <w:t>...</w:t>
      </w:r>
    </w:p>
    <w:p w14:paraId="0A46228E" w14:textId="77777777" w:rsidR="005D2A1B" w:rsidRDefault="005D2A1B" w:rsidP="005D2A1B">
      <w:pPr>
        <w:pStyle w:val="PL"/>
      </w:pPr>
      <w:r>
        <w:t>}</w:t>
      </w:r>
    </w:p>
    <w:p w14:paraId="3FA85B3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8BFCDE1" w14:textId="77777777" w:rsidR="005D2A1B" w:rsidRDefault="005D2A1B" w:rsidP="005D2A1B">
      <w:pPr>
        <w:pStyle w:val="PL"/>
      </w:pPr>
    </w:p>
    <w:p w14:paraId="314A1179"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018D158B"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1C802D05"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74" w:author="Rapporteur SA Rev 1" w:date="2018-05-31T08:58:00Z">
        <w:r>
          <w:delText>keNB</w:delText>
        </w:r>
      </w:del>
      <w:ins w:id="13475" w:author="Rapporteur SA Rev 1" w:date="2018-05-31T08:58:00Z">
        <w:r>
          <w:t>master</w:t>
        </w:r>
      </w:ins>
      <w:r>
        <w:t xml:space="preserve">, </w:t>
      </w:r>
      <w:del w:id="13476" w:author="Rapporteur SA Rev 1" w:date="2018-05-31T08:59:00Z">
        <w:r>
          <w:delText>s-KgNB</w:delText>
        </w:r>
      </w:del>
      <w:ins w:id="13477"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C4BE325" w14:textId="77777777" w:rsidR="005D2A1B" w:rsidDel="007E41A6" w:rsidRDefault="005D2A1B" w:rsidP="005D2A1B">
      <w:pPr>
        <w:pStyle w:val="PL"/>
        <w:rPr>
          <w:ins w:id="13478" w:author="Rapporteur SA Rev 1" w:date="2018-05-31T08:42:00Z"/>
          <w:del w:id="13479" w:author="R2-1810140 SA" w:date="2018-07-12T17:03:00Z"/>
        </w:rPr>
      </w:pPr>
      <w:r>
        <w:tab/>
        <w:t>...</w:t>
      </w:r>
      <w:ins w:id="13480" w:author="Rapporteur SA Rev 1" w:date="2018-05-31T08:42:00Z">
        <w:del w:id="13481" w:author="R2-1810140 SA" w:date="2018-07-12T17:03:00Z">
          <w:r w:rsidDel="007E41A6">
            <w:delText>,</w:delText>
          </w:r>
        </w:del>
      </w:ins>
    </w:p>
    <w:p w14:paraId="0655EEFB" w14:textId="77777777" w:rsidR="005D2A1B" w:rsidDel="007E41A6" w:rsidRDefault="005D2A1B" w:rsidP="005D2A1B">
      <w:pPr>
        <w:pStyle w:val="PL"/>
        <w:rPr>
          <w:ins w:id="13482" w:author="Rapporteur SA Rev 1" w:date="2018-05-31T08:42:00Z"/>
          <w:del w:id="13483" w:author="R2-1810140 SA" w:date="2018-07-12T17:03:00Z"/>
        </w:rPr>
      </w:pPr>
      <w:ins w:id="13484" w:author="Rapporteur SA Rev 1" w:date="2018-05-31T08:42:00Z">
        <w:del w:id="13485" w:author="R2-1810140 SA" w:date="2018-07-12T17:03:00Z">
          <w:r w:rsidDel="007E41A6">
            <w:tab/>
            <w:delText>[[</w:delText>
          </w:r>
        </w:del>
      </w:ins>
    </w:p>
    <w:p w14:paraId="29BDB7AD" w14:textId="77777777" w:rsidR="005D2A1B" w:rsidDel="007E41A6" w:rsidRDefault="005D2A1B" w:rsidP="005D2A1B">
      <w:pPr>
        <w:pStyle w:val="PL"/>
        <w:rPr>
          <w:ins w:id="13486" w:author="Rapporteur SA Rev 1" w:date="2018-05-31T08:42:00Z"/>
          <w:del w:id="13487" w:author="R2-1810140 SA" w:date="2018-07-12T17:03:00Z"/>
          <w:color w:val="808080"/>
        </w:rPr>
      </w:pPr>
      <w:ins w:id="13488" w:author="Rapporteur SA Rev 1" w:date="2018-05-31T08:42:00Z">
        <w:del w:id="13489" w:author="R2-1810140 SA" w:date="2018-07-12T17:03:00Z">
          <w:r w:rsidDel="007E41A6">
            <w:tab/>
          </w:r>
          <w:commentRangeStart w:id="13490"/>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90"/>
      <w:del w:id="13491" w:author="R2-1810140 SA" w:date="2018-07-12T17:03:00Z">
        <w:r w:rsidDel="007E41A6">
          <w:rPr>
            <w:rStyle w:val="CommentReference"/>
            <w:rFonts w:ascii="Arial" w:eastAsia="Times New Roman" w:hAnsi="Arial"/>
            <w:lang w:eastAsia="ja-JP"/>
          </w:rPr>
          <w:commentReference w:id="13490"/>
        </w:r>
      </w:del>
      <w:ins w:id="13492" w:author="Rapporteur SA Rev 1" w:date="2018-05-31T08:42:00Z">
        <w:del w:id="13493"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94"/>
          <w:r w:rsidDel="007E41A6">
            <w:delText>Need M</w:delText>
          </w:r>
        </w:del>
      </w:ins>
      <w:commentRangeEnd w:id="13494"/>
      <w:del w:id="13495" w:author="R2-1810140 SA" w:date="2018-07-12T17:03:00Z">
        <w:r w:rsidDel="007E41A6">
          <w:rPr>
            <w:rStyle w:val="CommentReference"/>
            <w:rFonts w:ascii="Arial" w:eastAsia="Times New Roman" w:hAnsi="Arial"/>
            <w:lang w:eastAsia="ja-JP"/>
          </w:rPr>
          <w:commentReference w:id="13494"/>
        </w:r>
      </w:del>
    </w:p>
    <w:p w14:paraId="6E3C2CEE" w14:textId="77777777" w:rsidR="005D2A1B" w:rsidRDefault="005D2A1B" w:rsidP="005D2A1B">
      <w:pPr>
        <w:pStyle w:val="PL"/>
        <w:rPr>
          <w:del w:id="13496" w:author="Rapporteur SA Rev 1" w:date="2018-05-31T08:43:00Z"/>
        </w:rPr>
      </w:pPr>
      <w:ins w:id="13497" w:author="Rapporteur SA Rev 1" w:date="2018-05-31T08:42:00Z">
        <w:del w:id="13498" w:author="R2-1810140 SA" w:date="2018-07-12T17:03:00Z">
          <w:r w:rsidDel="007E41A6">
            <w:tab/>
            <w:delText>]]</w:delText>
          </w:r>
        </w:del>
      </w:ins>
    </w:p>
    <w:p w14:paraId="1594926F" w14:textId="77777777" w:rsidR="005D2A1B" w:rsidRDefault="005D2A1B" w:rsidP="005D2A1B">
      <w:pPr>
        <w:pStyle w:val="PL"/>
        <w:rPr>
          <w:ins w:id="13499" w:author="Rapporteur SA Rev 1" w:date="2018-05-31T08:54:00Z"/>
        </w:rPr>
      </w:pPr>
      <w:r>
        <w:t>}</w:t>
      </w:r>
    </w:p>
    <w:p w14:paraId="7FC27C6B" w14:textId="77777777" w:rsidR="005D2A1B" w:rsidRDefault="005D2A1B" w:rsidP="005D2A1B">
      <w:pPr>
        <w:pStyle w:val="PL"/>
        <w:rPr>
          <w:ins w:id="13500" w:author="Rapporteur SA Rev 1" w:date="2018-05-31T08:54:00Z"/>
        </w:rPr>
      </w:pPr>
    </w:p>
    <w:p w14:paraId="632C1BBD" w14:textId="77777777" w:rsidR="005D2A1B" w:rsidDel="007E41A6" w:rsidRDefault="005D2A1B" w:rsidP="005D2A1B">
      <w:pPr>
        <w:pStyle w:val="PL"/>
        <w:rPr>
          <w:ins w:id="13501" w:author="Rapporteur SA Rev 1" w:date="2018-05-31T08:54:00Z"/>
          <w:del w:id="13502" w:author="R2-1810140 SA" w:date="2018-07-12T17:04:00Z"/>
        </w:rPr>
      </w:pPr>
      <w:ins w:id="13503" w:author="Rapporteur SA Rev 1" w:date="2018-05-31T08:54:00Z">
        <w:del w:id="13504"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2E312011" w14:textId="77777777" w:rsidR="005D2A1B" w:rsidDel="007E41A6" w:rsidRDefault="005D2A1B" w:rsidP="005D2A1B">
      <w:pPr>
        <w:pStyle w:val="PL"/>
        <w:rPr>
          <w:ins w:id="13505" w:author="Rapporteur SA Rev 1" w:date="2018-05-31T08:54:00Z"/>
          <w:del w:id="13506" w:author="R2-1810140 SA" w:date="2018-07-12T17:04:00Z"/>
          <w:color w:val="808080"/>
        </w:rPr>
      </w:pPr>
      <w:commentRangeStart w:id="13507"/>
      <w:ins w:id="13508" w:author="Rapporteur SA Rev 1" w:date="2018-05-31T08:54:00Z">
        <w:del w:id="13509"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510"/>
          <w:r w:rsidDel="007E41A6">
            <w:rPr>
              <w:color w:val="993366"/>
            </w:rPr>
            <w:delText>OPTIONAL</w:delText>
          </w:r>
        </w:del>
      </w:ins>
      <w:commentRangeEnd w:id="13510"/>
      <w:del w:id="13511" w:author="R2-1810140 SA" w:date="2018-07-12T17:04:00Z">
        <w:r w:rsidDel="007E41A6">
          <w:rPr>
            <w:rStyle w:val="CommentReference"/>
            <w:rFonts w:ascii="Arial" w:eastAsia="Times New Roman" w:hAnsi="Arial"/>
            <w:lang w:eastAsia="ja-JP"/>
          </w:rPr>
          <w:commentReference w:id="13510"/>
        </w:r>
      </w:del>
      <w:ins w:id="13512" w:author="Rapporteur SA Rev 1" w:date="2018-05-31T08:54:00Z">
        <w:del w:id="13513" w:author="R2-1810140 SA" w:date="2018-07-12T17:04:00Z">
          <w:r w:rsidDel="007E41A6">
            <w:delText>,</w:delText>
          </w:r>
          <w:r w:rsidDel="007E41A6">
            <w:tab/>
          </w:r>
        </w:del>
      </w:ins>
      <w:commentRangeEnd w:id="13507"/>
      <w:del w:id="13514" w:author="R2-1810140 SA" w:date="2018-07-12T17:04:00Z">
        <w:r w:rsidDel="007E41A6">
          <w:rPr>
            <w:rStyle w:val="CommentReference"/>
            <w:rFonts w:ascii="Arial" w:eastAsia="Times New Roman" w:hAnsi="Arial"/>
            <w:lang w:eastAsia="ja-JP"/>
          </w:rPr>
          <w:commentReference w:id="13507"/>
        </w:r>
      </w:del>
    </w:p>
    <w:p w14:paraId="2DA7F010" w14:textId="77777777" w:rsidR="005D2A1B" w:rsidDel="007E41A6" w:rsidRDefault="005D2A1B" w:rsidP="005D2A1B">
      <w:pPr>
        <w:pStyle w:val="PL"/>
        <w:rPr>
          <w:ins w:id="13515" w:author="Rapporteur SA Rev 1" w:date="2018-05-31T08:54:00Z"/>
          <w:del w:id="13516" w:author="R2-1810140 SA" w:date="2018-07-12T17:04:00Z"/>
        </w:rPr>
      </w:pPr>
      <w:ins w:id="13517" w:author="Rapporteur SA Rev 1" w:date="2018-05-31T08:54:00Z">
        <w:del w:id="13518" w:author="R2-1810140 SA" w:date="2018-07-12T17:04:00Z">
          <w:r w:rsidDel="007E41A6">
            <w:tab/>
            <w:delText>nextHopChainingCount</w:delText>
          </w:r>
          <w:r w:rsidDel="007E41A6">
            <w:tab/>
          </w:r>
          <w:r w:rsidDel="007E41A6">
            <w:tab/>
          </w:r>
          <w:r w:rsidDel="007E41A6">
            <w:tab/>
          </w:r>
          <w:commentRangeStart w:id="13519"/>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519"/>
      <w:del w:id="13520" w:author="R2-1810140 SA" w:date="2018-07-12T17:04:00Z">
        <w:r w:rsidDel="007E41A6">
          <w:rPr>
            <w:rStyle w:val="CommentReference"/>
            <w:rFonts w:ascii="Arial" w:eastAsia="Times New Roman" w:hAnsi="Arial"/>
            <w:lang w:eastAsia="ja-JP"/>
          </w:rPr>
          <w:commentReference w:id="13519"/>
        </w:r>
      </w:del>
    </w:p>
    <w:p w14:paraId="1EB15F05" w14:textId="77777777" w:rsidR="005D2A1B" w:rsidDel="007E41A6" w:rsidRDefault="005D2A1B" w:rsidP="005D2A1B">
      <w:pPr>
        <w:pStyle w:val="PL"/>
        <w:rPr>
          <w:ins w:id="13521" w:author="Rapporteur SA Rev 1" w:date="2018-05-31T08:54:00Z"/>
          <w:del w:id="13522" w:author="R2-1810140 SA" w:date="2018-07-12T17:04:00Z"/>
        </w:rPr>
      </w:pPr>
      <w:commentRangeStart w:id="13523"/>
      <w:ins w:id="13524" w:author="Rapporteur SA Rev 1" w:date="2018-05-31T08:54:00Z">
        <w:del w:id="13525" w:author="R2-1810140 SA" w:date="2018-07-12T17:04:00Z">
          <w:r w:rsidDel="007E41A6">
            <w:tab/>
            <w:delText>nas-SecurityParamToNGRAN</w:delText>
          </w:r>
        </w:del>
      </w:ins>
      <w:ins w:id="13526" w:author="R2-1810924 SA" w:date="2018-07-11T12:20:00Z">
        <w:del w:id="13527" w:author="R2-1810140 SA" w:date="2018-07-12T17:04:00Z">
          <w:r w:rsidDel="007E41A6">
            <w:delText>n2ModeNAS-Container</w:delText>
          </w:r>
        </w:del>
      </w:ins>
      <w:ins w:id="13528" w:author="Rapporteur SA Rev 1" w:date="2018-05-31T08:54:00Z">
        <w:del w:id="13529" w:author="R2-1810140 SA" w:date="2018-07-12T17:04:00Z">
          <w:r w:rsidDel="007E41A6">
            <w:tab/>
          </w:r>
          <w:r w:rsidDel="007E41A6">
            <w:tab/>
          </w:r>
          <w:r w:rsidDel="007E41A6">
            <w:rPr>
              <w:color w:val="993366"/>
            </w:rPr>
            <w:delText>OCTET STRING</w:delText>
          </w:r>
          <w:r w:rsidDel="007E41A6">
            <w:delText xml:space="preserve"> (SIZE(</w:delText>
          </w:r>
        </w:del>
      </w:ins>
      <w:ins w:id="13530" w:author="Rapporteur SA Rev 1" w:date="2018-06-01T08:03:00Z">
        <w:del w:id="13531" w:author="R2-1810140 SA" w:date="2018-07-12T17:04:00Z">
          <w:r w:rsidDel="007E41A6">
            <w:delText>ffsValue</w:delText>
          </w:r>
        </w:del>
      </w:ins>
      <w:ins w:id="13532" w:author="Rapporteur SA Rev 1" w:date="2018-05-31T08:54:00Z">
        <w:del w:id="13533"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534" w:author="R2-1810924 SA" w:date="2018-07-11T12:32:00Z">
        <w:del w:id="13535" w:author="R2-1810140 SA" w:date="2018-07-12T17:04:00Z">
          <w:r w:rsidDel="007E41A6">
            <w:rPr>
              <w:color w:val="808080"/>
            </w:rPr>
            <w:delText>i</w:delText>
          </w:r>
        </w:del>
      </w:ins>
      <w:ins w:id="13536" w:author="Rapporteur SA Rev 1" w:date="2018-05-31T08:54:00Z">
        <w:del w:id="13537" w:author="R2-1810140 SA" w:date="2018-07-12T17:04:00Z">
          <w:r w:rsidDel="007E41A6">
            <w:rPr>
              <w:color w:val="808080"/>
            </w:rPr>
            <w:delText>InterSystemHO</w:delText>
          </w:r>
        </w:del>
      </w:ins>
      <w:commentRangeEnd w:id="13523"/>
      <w:del w:id="13538" w:author="R2-1810140 SA" w:date="2018-07-12T17:04:00Z">
        <w:r w:rsidDel="007E41A6">
          <w:rPr>
            <w:rStyle w:val="CommentReference"/>
            <w:rFonts w:ascii="Arial" w:eastAsia="Times New Roman" w:hAnsi="Arial"/>
            <w:lang w:eastAsia="ja-JP"/>
          </w:rPr>
          <w:commentReference w:id="13523"/>
        </w:r>
      </w:del>
    </w:p>
    <w:p w14:paraId="1597080E" w14:textId="77777777" w:rsidR="005D2A1B" w:rsidDel="007E41A6" w:rsidRDefault="005D2A1B" w:rsidP="005D2A1B">
      <w:pPr>
        <w:pStyle w:val="PL"/>
        <w:rPr>
          <w:ins w:id="13539" w:author="Rapporteur SA Rev 1" w:date="2018-05-31T08:54:00Z"/>
          <w:del w:id="13540" w:author="R2-1810140 SA" w:date="2018-07-12T17:04:00Z"/>
        </w:rPr>
      </w:pPr>
      <w:ins w:id="13541" w:author="Rapporteur SA Rev 1" w:date="2018-05-31T08:54:00Z">
        <w:del w:id="13542" w:author="R2-1810140 SA" w:date="2018-07-12T17:04:00Z">
          <w:r w:rsidDel="007E41A6">
            <w:delText>}</w:delText>
          </w:r>
        </w:del>
      </w:ins>
    </w:p>
    <w:p w14:paraId="5E1CAE44" w14:textId="77777777" w:rsidR="005D2A1B" w:rsidRDefault="005D2A1B" w:rsidP="005D2A1B">
      <w:pPr>
        <w:pStyle w:val="PL"/>
      </w:pPr>
    </w:p>
    <w:p w14:paraId="0D5654DA" w14:textId="77777777" w:rsidR="005D2A1B" w:rsidRDefault="005D2A1B" w:rsidP="005D2A1B">
      <w:pPr>
        <w:pStyle w:val="PL"/>
      </w:pPr>
    </w:p>
    <w:p w14:paraId="4401E31F" w14:textId="77777777" w:rsidR="005D2A1B" w:rsidRDefault="005D2A1B" w:rsidP="005D2A1B">
      <w:pPr>
        <w:pStyle w:val="PL"/>
        <w:rPr>
          <w:color w:val="808080"/>
        </w:rPr>
      </w:pPr>
      <w:r>
        <w:rPr>
          <w:color w:val="808080"/>
        </w:rPr>
        <w:t>-- TAG-RADIO-BEARER-CONFIG-STOP</w:t>
      </w:r>
    </w:p>
    <w:p w14:paraId="1772F162" w14:textId="77777777" w:rsidR="005D2A1B" w:rsidRDefault="005D2A1B" w:rsidP="005D2A1B">
      <w:pPr>
        <w:pStyle w:val="PL"/>
        <w:rPr>
          <w:color w:val="808080"/>
        </w:rPr>
      </w:pPr>
      <w:r>
        <w:rPr>
          <w:color w:val="808080"/>
        </w:rPr>
        <w:t>-- ASN1STOP</w:t>
      </w:r>
    </w:p>
    <w:p w14:paraId="2FA2FD44" w14:textId="77777777" w:rsidR="005D2A1B" w:rsidRDefault="005D2A1B" w:rsidP="005D2A1B">
      <w:pPr>
        <w:rPr>
          <w:rFonts w:eastAsia="SimSun"/>
        </w:rPr>
      </w:pPr>
    </w:p>
    <w:p w14:paraId="1ADAEA2E"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DEAFA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569D55" w14:textId="77777777" w:rsidR="005D2A1B" w:rsidRDefault="005D2A1B" w:rsidP="00514690">
            <w:pPr>
              <w:pStyle w:val="TAH"/>
              <w:rPr>
                <w:rFonts w:eastAsia="SimSun"/>
                <w:szCs w:val="22"/>
              </w:rPr>
            </w:pPr>
            <w:r>
              <w:rPr>
                <w:rFonts w:eastAsia="SimSun"/>
                <w:i/>
                <w:szCs w:val="22"/>
              </w:rPr>
              <w:t>DRB-ToAddMod field descriptions</w:t>
            </w:r>
          </w:p>
        </w:tc>
      </w:tr>
      <w:tr w:rsidR="005D2A1B" w14:paraId="7E74D56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E066BF9" w14:textId="77777777" w:rsidR="005D2A1B" w:rsidRDefault="005D2A1B" w:rsidP="00514690">
            <w:pPr>
              <w:pStyle w:val="TAL"/>
              <w:rPr>
                <w:rFonts w:eastAsia="SimSun"/>
                <w:szCs w:val="22"/>
              </w:rPr>
            </w:pPr>
            <w:r>
              <w:rPr>
                <w:rFonts w:eastAsia="SimSun"/>
                <w:b/>
                <w:i/>
                <w:szCs w:val="22"/>
              </w:rPr>
              <w:t>cnAssociation</w:t>
            </w:r>
          </w:p>
          <w:p w14:paraId="2768E70E" w14:textId="77777777" w:rsidR="005D2A1B" w:rsidRDefault="005D2A1B" w:rsidP="00514690">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2A32021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32AED83" w14:textId="77777777" w:rsidR="005D2A1B" w:rsidRDefault="005D2A1B" w:rsidP="00514690">
            <w:pPr>
              <w:pStyle w:val="TAL"/>
              <w:rPr>
                <w:rFonts w:eastAsia="SimSun"/>
                <w:szCs w:val="22"/>
              </w:rPr>
            </w:pPr>
            <w:r>
              <w:rPr>
                <w:rFonts w:eastAsia="SimSun"/>
                <w:b/>
                <w:i/>
                <w:szCs w:val="22"/>
              </w:rPr>
              <w:t>drb-Identity</w:t>
            </w:r>
          </w:p>
          <w:p w14:paraId="00E69D6D" w14:textId="77777777" w:rsidR="005D2A1B" w:rsidRDefault="005D2A1B" w:rsidP="00514690">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5429EEE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87F01F" w14:textId="77777777" w:rsidR="005D2A1B" w:rsidRDefault="005D2A1B" w:rsidP="00514690">
            <w:pPr>
              <w:pStyle w:val="TAL"/>
              <w:rPr>
                <w:rFonts w:eastAsia="SimSun"/>
                <w:szCs w:val="22"/>
              </w:rPr>
            </w:pPr>
            <w:r>
              <w:rPr>
                <w:rFonts w:eastAsia="SimSun"/>
                <w:b/>
                <w:i/>
                <w:szCs w:val="22"/>
              </w:rPr>
              <w:t>eps-BearerIdentity</w:t>
            </w:r>
          </w:p>
          <w:p w14:paraId="0913B596" w14:textId="77777777" w:rsidR="005D2A1B" w:rsidRDefault="005D2A1B" w:rsidP="00514690">
            <w:pPr>
              <w:pStyle w:val="TAL"/>
              <w:rPr>
                <w:rFonts w:eastAsia="SimSun"/>
                <w:szCs w:val="22"/>
              </w:rPr>
            </w:pPr>
            <w:r>
              <w:rPr>
                <w:rFonts w:eastAsia="SimSun"/>
                <w:szCs w:val="22"/>
              </w:rPr>
              <w:t>The EPS bearer ID determines the EPS bearer when NR connects to EPC using EN-DC</w:t>
            </w:r>
          </w:p>
        </w:tc>
      </w:tr>
      <w:tr w:rsidR="005D2A1B" w14:paraId="4A1557C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7BE91E5" w14:textId="77777777" w:rsidR="005D2A1B" w:rsidRDefault="005D2A1B" w:rsidP="00514690">
            <w:pPr>
              <w:pStyle w:val="TAL"/>
              <w:rPr>
                <w:rFonts w:eastAsia="SimSun"/>
                <w:szCs w:val="22"/>
              </w:rPr>
            </w:pPr>
            <w:r>
              <w:rPr>
                <w:rFonts w:eastAsia="SimSun"/>
                <w:b/>
                <w:i/>
                <w:szCs w:val="22"/>
              </w:rPr>
              <w:t>reestablishPDCP</w:t>
            </w:r>
          </w:p>
          <w:p w14:paraId="14EFDBB4" w14:textId="77777777" w:rsidR="005D2A1B" w:rsidRDefault="005D2A1B" w:rsidP="00514690">
            <w:pPr>
              <w:pStyle w:val="TAL"/>
              <w:rPr>
                <w:rFonts w:eastAsia="SimSun"/>
                <w:szCs w:val="22"/>
              </w:rPr>
            </w:pPr>
            <w:del w:id="13543" w:author="Rapporteur" w:date="2018-06-30T01:56:00Z">
              <w:r w:rsidDel="00003D87">
                <w:rPr>
                  <w:rFonts w:eastAsia="SimSun"/>
                  <w:szCs w:val="22"/>
                </w:rPr>
                <w:delText>may only be set if the cell groups of all linked logical channels are reset or released</w:delText>
              </w:r>
            </w:del>
          </w:p>
          <w:p w14:paraId="50CC563E" w14:textId="77777777" w:rsidR="005D2A1B" w:rsidRDefault="005D2A1B" w:rsidP="00514690">
            <w:pPr>
              <w:pStyle w:val="TAL"/>
              <w:rPr>
                <w:rFonts w:eastAsia="SimSun"/>
                <w:szCs w:val="22"/>
              </w:rPr>
            </w:pPr>
            <w:r>
              <w:rPr>
                <w:rFonts w:eastAsia="SimSun"/>
                <w:szCs w:val="22"/>
              </w:rPr>
              <w:t>Indicates that PDCP should be re-established. Network sets this to TRUE whenever the security key used for this radio bearer changes</w:t>
            </w:r>
            <w:ins w:id="13544" w:author="R2-1810853 SA" w:date="2018-07-10T13:41:00Z">
              <w:r>
                <w:rPr>
                  <w:rFonts w:eastAsia="SimSun"/>
                  <w:szCs w:val="22"/>
                </w:rPr>
                <w:t>, resuming an RRC connection, or the first reconfiguration after reestablishment</w:t>
              </w:r>
            </w:ins>
            <w:r>
              <w:rPr>
                <w:rFonts w:eastAsia="SimSun"/>
                <w:szCs w:val="22"/>
              </w:rPr>
              <w:t>.</w:t>
            </w:r>
            <w:ins w:id="13545" w:author="Rapporteur" w:date="2018-06-30T01:56:00Z">
              <w:r>
                <w:rPr>
                  <w:rFonts w:eastAsia="SimSun"/>
                  <w:szCs w:val="22"/>
                </w:rPr>
                <w:t xml:space="preserve"> It may only be set if the cell groups of all linked logical channels are reset or released.</w:t>
              </w:r>
            </w:ins>
          </w:p>
        </w:tc>
      </w:tr>
      <w:tr w:rsidR="005D2A1B" w14:paraId="1B0FA2D4" w14:textId="77777777" w:rsidTr="00514690">
        <w:trPr>
          <w:ins w:id="1354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2FD60DB1" w14:textId="77777777" w:rsidR="005D2A1B" w:rsidRDefault="005D2A1B" w:rsidP="00514690">
            <w:pPr>
              <w:pStyle w:val="TAL"/>
              <w:rPr>
                <w:ins w:id="13547" w:author="Rapporteur" w:date="2018-07-15T07:00:00Z"/>
                <w:rFonts w:eastAsia="SimSun"/>
                <w:b/>
                <w:i/>
                <w:szCs w:val="22"/>
              </w:rPr>
            </w:pPr>
            <w:ins w:id="13548" w:author="Rapporteur" w:date="2018-07-15T07:00:00Z">
              <w:r w:rsidRPr="002F3E4F">
                <w:rPr>
                  <w:rFonts w:eastAsia="SimSun"/>
                  <w:b/>
                  <w:i/>
                  <w:szCs w:val="22"/>
                </w:rPr>
                <w:t xml:space="preserve">recoverPDCP </w:t>
              </w:r>
            </w:ins>
          </w:p>
          <w:p w14:paraId="41D81E4F" w14:textId="77777777" w:rsidR="005D2A1B" w:rsidRDefault="005D2A1B" w:rsidP="00514690">
            <w:pPr>
              <w:pStyle w:val="TAL"/>
              <w:rPr>
                <w:ins w:id="13549" w:author="Rapporteur" w:date="2018-07-15T06:56:00Z"/>
                <w:rFonts w:eastAsia="SimSun"/>
                <w:b/>
                <w:i/>
                <w:szCs w:val="22"/>
              </w:rPr>
            </w:pPr>
            <w:ins w:id="13550" w:author="Rapporteur" w:date="2018-07-15T06:58:00Z">
              <w:r w:rsidRPr="002F3E4F">
                <w:rPr>
                  <w:rFonts w:eastAsia="SimSun"/>
                  <w:szCs w:val="22"/>
                </w:rPr>
                <w:t>Indicates that PDCP should perform recovery according to TS38.323.</w:t>
              </w:r>
            </w:ins>
          </w:p>
        </w:tc>
      </w:tr>
      <w:tr w:rsidR="005D2A1B" w14:paraId="33B85D8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1E66898" w14:textId="77777777" w:rsidR="005D2A1B" w:rsidRDefault="005D2A1B" w:rsidP="00514690">
            <w:pPr>
              <w:pStyle w:val="TAL"/>
              <w:rPr>
                <w:rFonts w:eastAsia="SimSun"/>
                <w:szCs w:val="22"/>
              </w:rPr>
            </w:pPr>
            <w:commentRangeStart w:id="13551"/>
            <w:r>
              <w:rPr>
                <w:rFonts w:eastAsia="SimSun"/>
                <w:b/>
                <w:i/>
                <w:szCs w:val="22"/>
              </w:rPr>
              <w:t>sdap-Config</w:t>
            </w:r>
            <w:commentRangeEnd w:id="13551"/>
            <w:r>
              <w:rPr>
                <w:rStyle w:val="CommentReference"/>
              </w:rPr>
              <w:commentReference w:id="13551"/>
            </w:r>
          </w:p>
          <w:p w14:paraId="3F47774B" w14:textId="77777777" w:rsidR="005D2A1B" w:rsidRDefault="005D2A1B" w:rsidP="00514690">
            <w:pPr>
              <w:pStyle w:val="TAL"/>
              <w:rPr>
                <w:rFonts w:eastAsia="SimSun"/>
                <w:szCs w:val="22"/>
              </w:rPr>
            </w:pPr>
            <w:r>
              <w:rPr>
                <w:rFonts w:eastAsia="SimSun"/>
                <w:szCs w:val="22"/>
              </w:rPr>
              <w:t xml:space="preserve">The SDAP configuration determines how to map QoS flows to DRBs when NR connects to the 5GC </w:t>
            </w:r>
            <w:ins w:id="13552" w:author="Rapporteur ASN1 SA" w:date="2018-06-30T01:51:00Z">
              <w:r w:rsidRPr="00F26C47">
                <w:rPr>
                  <w:rFonts w:eastAsia="SimSun"/>
                  <w:szCs w:val="22"/>
                </w:rPr>
                <w:t>and presence/absence of UL/DL SDAP headers</w:t>
              </w:r>
              <w:r>
                <w:rPr>
                  <w:rFonts w:eastAsia="SimSun"/>
                  <w:szCs w:val="22"/>
                </w:rPr>
                <w:t>.</w:t>
              </w:r>
            </w:ins>
          </w:p>
        </w:tc>
      </w:tr>
    </w:tbl>
    <w:p w14:paraId="42E9B3E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A5F50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AA6876C" w14:textId="77777777" w:rsidR="005D2A1B" w:rsidRDefault="005D2A1B" w:rsidP="00514690">
            <w:pPr>
              <w:pStyle w:val="TAH"/>
              <w:rPr>
                <w:rFonts w:eastAsia="SimSun"/>
                <w:szCs w:val="22"/>
              </w:rPr>
            </w:pPr>
            <w:r>
              <w:rPr>
                <w:rFonts w:eastAsia="SimSun"/>
                <w:i/>
                <w:szCs w:val="22"/>
              </w:rPr>
              <w:t>RadioBearerConfig field descriptions</w:t>
            </w:r>
          </w:p>
        </w:tc>
      </w:tr>
      <w:tr w:rsidR="005D2A1B" w14:paraId="3859CF7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6B6E41D" w14:textId="77777777" w:rsidR="005D2A1B" w:rsidRDefault="005D2A1B" w:rsidP="00514690">
            <w:pPr>
              <w:pStyle w:val="TAL"/>
              <w:rPr>
                <w:b/>
                <w:i/>
                <w:szCs w:val="22"/>
              </w:rPr>
            </w:pPr>
            <w:r>
              <w:rPr>
                <w:b/>
                <w:i/>
                <w:szCs w:val="22"/>
              </w:rPr>
              <w:t>securityConfig</w:t>
            </w:r>
          </w:p>
          <w:p w14:paraId="415A180F" w14:textId="77777777" w:rsidR="005D2A1B" w:rsidRDefault="005D2A1B" w:rsidP="00514690">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44469D2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879D8A8" w14:textId="77777777" w:rsidR="005D2A1B" w:rsidRDefault="005D2A1B" w:rsidP="00514690">
            <w:pPr>
              <w:pStyle w:val="TAL"/>
              <w:rPr>
                <w:szCs w:val="22"/>
              </w:rPr>
            </w:pPr>
            <w:r>
              <w:rPr>
                <w:b/>
                <w:i/>
                <w:szCs w:val="22"/>
              </w:rPr>
              <w:t>srb3-ToRelease</w:t>
            </w:r>
          </w:p>
          <w:p w14:paraId="2579949A" w14:textId="77777777" w:rsidR="005D2A1B" w:rsidRDefault="005D2A1B" w:rsidP="00514690">
            <w:pPr>
              <w:pStyle w:val="TAL"/>
              <w:rPr>
                <w:b/>
                <w:i/>
                <w:szCs w:val="22"/>
              </w:rPr>
            </w:pPr>
            <w:r>
              <w:rPr>
                <w:szCs w:val="22"/>
              </w:rPr>
              <w:t>Release SRB3. SRB3 release can only be done at SCG release and reconfiguration with sync.</w:t>
            </w:r>
          </w:p>
        </w:tc>
      </w:tr>
    </w:tbl>
    <w:p w14:paraId="6408C14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53">
          <w:tblGrid>
            <w:gridCol w:w="14173"/>
          </w:tblGrid>
        </w:tblGridChange>
      </w:tblGrid>
      <w:tr w:rsidR="005D2A1B" w14:paraId="502494C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EEAC8C2" w14:textId="77777777" w:rsidR="005D2A1B" w:rsidRDefault="005D2A1B" w:rsidP="00514690">
            <w:pPr>
              <w:pStyle w:val="TAH"/>
              <w:rPr>
                <w:rFonts w:eastAsia="SimSun"/>
                <w:szCs w:val="22"/>
              </w:rPr>
            </w:pPr>
            <w:r>
              <w:rPr>
                <w:rFonts w:eastAsia="SimSun"/>
                <w:i/>
                <w:szCs w:val="22"/>
              </w:rPr>
              <w:lastRenderedPageBreak/>
              <w:t>SecurityConfig field descriptions</w:t>
            </w:r>
          </w:p>
        </w:tc>
      </w:tr>
      <w:tr w:rsidR="005D2A1B" w14:paraId="19504A67" w14:textId="77777777" w:rsidTr="00514690">
        <w:trPr>
          <w:ins w:id="13554"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66BF853" w14:textId="77777777" w:rsidR="005D2A1B" w:rsidDel="005103C6" w:rsidRDefault="005D2A1B" w:rsidP="00514690">
            <w:pPr>
              <w:pStyle w:val="TAL"/>
              <w:rPr>
                <w:ins w:id="13555" w:author="Rapporteur SA Rev 1" w:date="2018-05-31T08:49:00Z"/>
                <w:del w:id="13556" w:author="R2-1810140 SA" w:date="2018-07-12T17:04:00Z"/>
                <w:b/>
                <w:i/>
                <w:lang w:eastAsia="en-GB"/>
              </w:rPr>
            </w:pPr>
            <w:ins w:id="13557" w:author="Rapporteur SA Rev 1" w:date="2018-05-31T08:49:00Z">
              <w:del w:id="13558" w:author="R2-1810140 SA" w:date="2018-07-12T17:04:00Z">
                <w:r w:rsidDel="005103C6">
                  <w:rPr>
                    <w:b/>
                    <w:i/>
                    <w:lang w:eastAsia="en-GB"/>
                  </w:rPr>
                  <w:delText>keySetChangeIndic</w:delText>
                </w:r>
                <w:commentRangeStart w:id="13559"/>
                <w:r w:rsidDel="005103C6">
                  <w:rPr>
                    <w:b/>
                    <w:i/>
                    <w:lang w:eastAsia="en-GB"/>
                  </w:rPr>
                  <w:delText>ator</w:delText>
                </w:r>
              </w:del>
            </w:ins>
            <w:commentRangeEnd w:id="13559"/>
            <w:del w:id="13560" w:author="R2-1810140 SA" w:date="2018-07-12T17:04:00Z">
              <w:r w:rsidDel="005103C6">
                <w:rPr>
                  <w:rStyle w:val="CommentReference"/>
                </w:rPr>
                <w:commentReference w:id="13559"/>
              </w:r>
            </w:del>
          </w:p>
          <w:p w14:paraId="172248D1" w14:textId="77777777" w:rsidR="005D2A1B" w:rsidRDefault="005D2A1B" w:rsidP="00514690">
            <w:pPr>
              <w:pStyle w:val="TAL"/>
              <w:rPr>
                <w:ins w:id="13561" w:author="Rapporteur SA Rev 1" w:date="2018-05-31T08:49:00Z"/>
                <w:rFonts w:eastAsia="SimSun"/>
                <w:b/>
                <w:i/>
                <w:szCs w:val="22"/>
              </w:rPr>
            </w:pPr>
            <w:ins w:id="13562" w:author="Rapporteur SA Rev 1" w:date="2018-05-31T08:49:00Z">
              <w:del w:id="13563"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64" w:author="R2-1810924 SA" w:date="2018-07-11T12:29:00Z">
              <w:del w:id="13565" w:author="R2-1810140 SA" w:date="2018-07-12T17:04:00Z">
                <w:r w:rsidDel="005103C6">
                  <w:rPr>
                    <w:bCs/>
                    <w:noProof/>
                    <w:lang w:eastAsia="en-GB"/>
                  </w:rPr>
                  <w:delText xml:space="preserve"> </w:delText>
                </w:r>
                <w:r w:rsidDel="005103C6">
                  <w:rPr>
                    <w:bCs/>
                    <w:noProof/>
                    <w:lang w:val="x-none" w:eastAsia="en-GB"/>
                  </w:rPr>
                  <w:delText xml:space="preserve">or for NG based HO with the NAS container(i.e. </w:delText>
                </w:r>
                <w:r w:rsidDel="005103C6">
                  <w:rPr>
                    <w:bCs/>
                    <w:i/>
                    <w:noProof/>
                    <w:lang w:val="x-none" w:eastAsia="en-GB"/>
                  </w:rPr>
                  <w:delText>nas-securityParamToNGRAN</w:delText>
                </w:r>
                <w:r w:rsidDel="005103C6">
                  <w:rPr>
                    <w:bCs/>
                    <w:noProof/>
                    <w:lang w:val="x-none" w:eastAsia="en-GB"/>
                  </w:rPr>
                  <w:delText>) present</w:delText>
                </w:r>
                <w:r w:rsidRPr="00152080" w:rsidDel="005103C6">
                  <w:rPr>
                    <w:bCs/>
                    <w:noProof/>
                    <w:lang w:val="sv-SE" w:eastAsia="en-GB"/>
                  </w:rPr>
                  <w:delText>,</w:delText>
                </w:r>
                <w:r w:rsidDel="005103C6">
                  <w:rPr>
                    <w:bCs/>
                    <w:noProof/>
                    <w:lang w:val="x-none" w:eastAsia="en-GB"/>
                  </w:rPr>
                  <w:delText xml:space="preserve"> </w:delText>
                </w:r>
              </w:del>
            </w:ins>
            <w:ins w:id="13566" w:author="Rapporteur SA Rev 1" w:date="2018-05-31T08:49:00Z">
              <w:del w:id="13567"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3478D51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843080B" w14:textId="77777777" w:rsidR="005D2A1B" w:rsidRDefault="005D2A1B" w:rsidP="00514690">
            <w:pPr>
              <w:pStyle w:val="TAL"/>
              <w:rPr>
                <w:rFonts w:eastAsia="SimSun"/>
                <w:szCs w:val="22"/>
              </w:rPr>
            </w:pPr>
            <w:r>
              <w:rPr>
                <w:rFonts w:eastAsia="SimSun"/>
                <w:b/>
                <w:i/>
                <w:szCs w:val="22"/>
              </w:rPr>
              <w:t>keyToUse</w:t>
            </w:r>
          </w:p>
          <w:p w14:paraId="7E98516E" w14:textId="77777777" w:rsidR="005D2A1B" w:rsidRDefault="005D2A1B" w:rsidP="00514690">
            <w:pPr>
              <w:pStyle w:val="TAL"/>
              <w:rPr>
                <w:rFonts w:eastAsia="SimSun"/>
                <w:szCs w:val="22"/>
              </w:rPr>
            </w:pPr>
            <w:r>
              <w:rPr>
                <w:rFonts w:eastAsia="SimSun"/>
                <w:szCs w:val="22"/>
              </w:rPr>
              <w:t xml:space="preserve">Indicates if the bearers configured with the list in this radioBearerConfig is using </w:t>
            </w:r>
            <w:del w:id="13568" w:author="Rapporteur SA Rev 1" w:date="2018-05-31T09:00:00Z">
              <w:r>
                <w:rPr>
                  <w:rFonts w:eastAsia="SimSun"/>
                  <w:szCs w:val="22"/>
                </w:rPr>
                <w:delText xml:space="preserve">KeNB </w:delText>
              </w:r>
            </w:del>
            <w:ins w:id="13569" w:author="Rapporteur SA Rev 1" w:date="2018-05-31T09:00:00Z">
              <w:r>
                <w:rPr>
                  <w:rFonts w:eastAsia="SimSun"/>
                  <w:szCs w:val="22"/>
                  <w:lang w:val="en-US"/>
                </w:rPr>
                <w:t>the master key</w:t>
              </w:r>
            </w:ins>
            <w:r>
              <w:rPr>
                <w:rFonts w:eastAsia="SimSun"/>
                <w:szCs w:val="22"/>
              </w:rPr>
              <w:t xml:space="preserve">or </w:t>
            </w:r>
            <w:del w:id="13570" w:author="Rapporteur SA Rev 1" w:date="2018-05-31T09:00:00Z">
              <w:r>
                <w:rPr>
                  <w:rFonts w:eastAsia="SimSun"/>
                  <w:szCs w:val="22"/>
                </w:rPr>
                <w:delText>S-KgNB</w:delText>
              </w:r>
            </w:del>
            <w:ins w:id="13571"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572" w:author="Rapporteur SA Rev 1" w:date="2018-05-31T09:01:00Z">
              <w:r>
                <w:rPr>
                  <w:rFonts w:eastAsia="SimSun"/>
                  <w:szCs w:val="22"/>
                  <w:lang w:val="en-US"/>
                </w:rPr>
                <w:t xml:space="preserve">For EN-DC, </w:t>
              </w:r>
              <w:r>
                <w:rPr>
                  <w:rFonts w:eastAsia="SimSun"/>
                  <w:szCs w:val="22"/>
                </w:rPr>
                <w:t>n</w:t>
              </w:r>
            </w:ins>
            <w:del w:id="13573" w:author="Rapporteur SA Rev 1" w:date="2018-05-31T09:01:00Z">
              <w:r>
                <w:rPr>
                  <w:rFonts w:eastAsia="SimSun"/>
                  <w:szCs w:val="22"/>
                </w:rPr>
                <w:delText>N</w:delText>
              </w:r>
            </w:del>
            <w:r>
              <w:rPr>
                <w:rFonts w:eastAsia="SimSun"/>
                <w:szCs w:val="22"/>
              </w:rPr>
              <w:t xml:space="preserve">etwork should not configure SRB1 and SRB2 with </w:t>
            </w:r>
            <w:del w:id="13574" w:author="Rapporteur SA Rev 1" w:date="2018-05-31T09:00:00Z">
              <w:r>
                <w:rPr>
                  <w:rFonts w:eastAsia="SimSun"/>
                  <w:szCs w:val="22"/>
                </w:rPr>
                <w:delText>S-KgNB</w:delText>
              </w:r>
            </w:del>
            <w:ins w:id="13575" w:author="Rapporteur SA Rev 1" w:date="2018-05-31T09:00:00Z">
              <w:r>
                <w:rPr>
                  <w:rFonts w:eastAsia="SimSun"/>
                  <w:szCs w:val="22"/>
                  <w:lang w:val="en-US"/>
                </w:rPr>
                <w:t>secondary key</w:t>
              </w:r>
            </w:ins>
            <w:r>
              <w:rPr>
                <w:rFonts w:eastAsia="SimSun"/>
                <w:szCs w:val="22"/>
              </w:rPr>
              <w:t xml:space="preserve"> and SRB3 with </w:t>
            </w:r>
            <w:ins w:id="13576" w:author="Rapporteur SA Rev 1" w:date="2018-05-31T09:01:00Z">
              <w:r>
                <w:rPr>
                  <w:rFonts w:eastAsia="SimSun"/>
                  <w:szCs w:val="22"/>
                  <w:lang w:val="en-US"/>
                </w:rPr>
                <w:t xml:space="preserve">the </w:t>
              </w:r>
            </w:ins>
            <w:del w:id="13577" w:author="Rapporteur SA Rev 1" w:date="2018-05-31T09:00:00Z">
              <w:r>
                <w:rPr>
                  <w:rFonts w:eastAsia="SimSun"/>
                  <w:szCs w:val="22"/>
                </w:rPr>
                <w:delText>KeNB</w:delText>
              </w:r>
            </w:del>
            <w:ins w:id="13578"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579" w:author="R2-1810140 SA" w:date="2018-07-12T17:09:00Z">
              <w:r>
                <w:rPr>
                  <w:rFonts w:eastAsia="SimSun"/>
                  <w:szCs w:val="22"/>
                </w:rPr>
                <w:t xml:space="preserve"> If EN-DC is not configured, this field is set to master.</w:t>
              </w:r>
            </w:ins>
          </w:p>
        </w:tc>
      </w:tr>
      <w:tr w:rsidR="005D2A1B" w14:paraId="72B30CF8"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8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81"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8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A9364AB" w14:textId="77777777" w:rsidR="005D2A1B" w:rsidDel="005103C6" w:rsidRDefault="005D2A1B" w:rsidP="00514690">
            <w:pPr>
              <w:pStyle w:val="TAL"/>
              <w:rPr>
                <w:ins w:id="13583" w:author="Rapporteur SA Rev 1" w:date="2018-05-31T08:49:00Z"/>
                <w:del w:id="13584" w:author="R2-1810140 SA" w:date="2018-07-12T17:04:00Z"/>
                <w:b/>
                <w:i/>
                <w:lang w:eastAsia="en-GB"/>
              </w:rPr>
            </w:pPr>
            <w:ins w:id="13585" w:author="R2-1810924 SA" w:date="2018-07-11T12:30:00Z">
              <w:del w:id="13586" w:author="R2-1810140 SA" w:date="2018-07-12T17:04:00Z">
                <w:r w:rsidRPr="00152080" w:rsidDel="005103C6">
                  <w:rPr>
                    <w:b/>
                    <w:bCs/>
                    <w:i/>
                    <w:noProof/>
                    <w:lang w:val="sv-SE" w:eastAsia="en-GB"/>
                  </w:rPr>
                  <w:delText>n2</w:delText>
                </w:r>
                <w:r w:rsidDel="005103C6">
                  <w:rPr>
                    <w:b/>
                    <w:bCs/>
                    <w:i/>
                    <w:noProof/>
                    <w:lang w:val="x-none" w:eastAsia="en-GB"/>
                  </w:rPr>
                  <w:delText>ModeNAS-Container</w:delText>
                </w:r>
              </w:del>
            </w:ins>
            <w:ins w:id="13587" w:author="Rapporteur SA Rev 1" w:date="2018-05-31T08:49:00Z">
              <w:del w:id="13588" w:author="R2-1810140 SA" w:date="2018-07-12T17:04:00Z">
                <w:r w:rsidDel="005103C6">
                  <w:rPr>
                    <w:b/>
                    <w:bCs/>
                    <w:i/>
                    <w:noProof/>
                    <w:lang w:eastAsia="en-GB"/>
                  </w:rPr>
                  <w:delText>nas-securityParamToNGRAN</w:delText>
                </w:r>
              </w:del>
            </w:ins>
          </w:p>
          <w:p w14:paraId="2389A607" w14:textId="77777777" w:rsidR="005D2A1B" w:rsidRDefault="005D2A1B" w:rsidP="00514690">
            <w:pPr>
              <w:pStyle w:val="TAL"/>
              <w:rPr>
                <w:ins w:id="13589" w:author="Rapporteur SA Rev 1" w:date="2018-05-31T08:49:00Z"/>
                <w:rFonts w:eastAsia="SimSun"/>
                <w:b/>
                <w:i/>
                <w:szCs w:val="22"/>
              </w:rPr>
            </w:pPr>
            <w:ins w:id="13590" w:author="Rapporteur SA Rev 1" w:date="2018-05-31T08:49:00Z">
              <w:del w:id="13591"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92" w:author="R2-1810924 SA" w:date="2018-07-11T12:31:00Z">
              <w:del w:id="13593" w:author="R2-1810140 SA" w:date="2018-07-12T17:04:00Z">
                <w:r w:rsidDel="005103C6">
                  <w:rPr>
                    <w:bCs/>
                    <w:noProof/>
                    <w:lang w:eastAsia="en-GB"/>
                  </w:rPr>
                  <w:delText xml:space="preserve"> </w:delText>
                </w:r>
                <w:r w:rsidDel="005103C6">
                  <w:rPr>
                    <w:bCs/>
                    <w:noProof/>
                    <w:lang w:val="x-none" w:eastAsia="en-GB"/>
                  </w:rPr>
                  <w:delText>or AS key re-keying during NG based HO</w:delText>
                </w:r>
              </w:del>
            </w:ins>
            <w:ins w:id="13594" w:author="Rapporteur SA Rev 1" w:date="2018-05-31T08:49:00Z">
              <w:del w:id="13595" w:author="R2-1810140 SA" w:date="2018-07-12T17:04:00Z">
                <w:r w:rsidDel="005103C6">
                  <w:rPr>
                    <w:bCs/>
                    <w:noProof/>
                    <w:lang w:eastAsia="en-GB"/>
                  </w:rPr>
                  <w:delText>. The content is defined in TS 24.501</w:delText>
                </w:r>
              </w:del>
            </w:ins>
            <w:ins w:id="13596" w:author="Intel" w:date="2018-06-27T13:16:00Z">
              <w:del w:id="13597" w:author="R2-1810140 SA" w:date="2018-07-12T17:04:00Z">
                <w:r w:rsidDel="005103C6">
                  <w:rPr>
                    <w:bCs/>
                    <w:noProof/>
                    <w:lang w:eastAsia="en-GB"/>
                  </w:rPr>
                  <w:delText xml:space="preserve"> [23</w:delText>
                </w:r>
              </w:del>
            </w:ins>
            <w:ins w:id="13598" w:author="R2-1810924 SA" w:date="2018-07-11T12:31:00Z">
              <w:del w:id="13599" w:author="R2-1810140 SA" w:date="2018-07-12T17:04:00Z">
                <w:r w:rsidDel="005103C6">
                  <w:rPr>
                    <w:bCs/>
                    <w:noProof/>
                    <w:lang w:eastAsia="en-GB"/>
                  </w:rPr>
                  <w:delText>, 9.10.2.7</w:delText>
                </w:r>
              </w:del>
            </w:ins>
            <w:ins w:id="13600" w:author="Intel" w:date="2018-06-27T13:16:00Z">
              <w:del w:id="13601" w:author="R2-1810140 SA" w:date="2018-07-12T17:04:00Z">
                <w:r w:rsidDel="005103C6">
                  <w:rPr>
                    <w:bCs/>
                    <w:noProof/>
                    <w:lang w:eastAsia="en-GB"/>
                  </w:rPr>
                  <w:delText>]</w:delText>
                </w:r>
              </w:del>
            </w:ins>
            <w:ins w:id="13602" w:author="Rapporteur SA Rev 1" w:date="2018-05-31T08:49:00Z">
              <w:del w:id="13603" w:author="R2-1810140 SA" w:date="2018-07-12T17:04:00Z">
                <w:r w:rsidDel="005103C6">
                  <w:rPr>
                    <w:bCs/>
                    <w:noProof/>
                    <w:lang w:eastAsia="en-GB"/>
                  </w:rPr>
                  <w:delText>.</w:delText>
                </w:r>
              </w:del>
            </w:ins>
          </w:p>
        </w:tc>
      </w:tr>
      <w:tr w:rsidR="005D2A1B" w14:paraId="129306DD"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0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05"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0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A05694C" w14:textId="77777777" w:rsidR="005D2A1B" w:rsidDel="005103C6" w:rsidRDefault="005D2A1B" w:rsidP="00514690">
            <w:pPr>
              <w:pStyle w:val="TAL"/>
              <w:rPr>
                <w:ins w:id="13607" w:author="Rapporteur SA Rev 1" w:date="2018-05-31T08:50:00Z"/>
                <w:del w:id="13608" w:author="R2-1810140 SA" w:date="2018-07-12T17:04:00Z"/>
                <w:b/>
                <w:i/>
                <w:lang w:eastAsia="en-GB"/>
              </w:rPr>
            </w:pPr>
            <w:ins w:id="13609" w:author="Rapporteur SA Rev 1" w:date="2018-05-31T08:50:00Z">
              <w:del w:id="13610" w:author="R2-1810140 SA" w:date="2018-07-12T17:04:00Z">
                <w:r w:rsidDel="005103C6">
                  <w:rPr>
                    <w:b/>
                    <w:i/>
                    <w:lang w:eastAsia="en-GB"/>
                  </w:rPr>
                  <w:delText>nextHopChainingCount</w:delText>
                </w:r>
              </w:del>
            </w:ins>
          </w:p>
          <w:p w14:paraId="1CA57555" w14:textId="77777777" w:rsidR="005D2A1B" w:rsidRDefault="005D2A1B" w:rsidP="00514690">
            <w:pPr>
              <w:pStyle w:val="TAL"/>
              <w:rPr>
                <w:ins w:id="13611" w:author="Rapporteur SA Rev 1" w:date="2018-05-31T08:50:00Z"/>
                <w:rFonts w:eastAsia="SimSun"/>
                <w:b/>
                <w:i/>
                <w:szCs w:val="22"/>
              </w:rPr>
            </w:pPr>
            <w:ins w:id="13612" w:author="Rapporteur SA Rev 1" w:date="2018-05-31T08:50:00Z">
              <w:del w:id="13613" w:author="R2-1810140 SA" w:date="2018-07-12T17:04:00Z">
                <w:r w:rsidDel="005103C6">
                  <w:rPr>
                    <w:bCs/>
                    <w:noProof/>
                    <w:lang w:eastAsia="en-GB"/>
                  </w:rPr>
                  <w:delText>Parameter NCC: See TS 33.501 [11]</w:delText>
                </w:r>
              </w:del>
            </w:ins>
          </w:p>
        </w:tc>
      </w:tr>
      <w:tr w:rsidR="005D2A1B" w14:paraId="6429F49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7AFC9E" w14:textId="77777777" w:rsidR="005D2A1B" w:rsidRDefault="005D2A1B" w:rsidP="00514690">
            <w:pPr>
              <w:pStyle w:val="TAL"/>
              <w:rPr>
                <w:rFonts w:eastAsia="SimSun"/>
                <w:szCs w:val="22"/>
              </w:rPr>
            </w:pPr>
            <w:r>
              <w:rPr>
                <w:rFonts w:eastAsia="SimSun"/>
                <w:b/>
                <w:i/>
                <w:szCs w:val="22"/>
              </w:rPr>
              <w:t>securityAlgorithmConfig</w:t>
            </w:r>
          </w:p>
          <w:p w14:paraId="6239F2F1" w14:textId="77777777" w:rsidR="005D2A1B" w:rsidRDefault="005D2A1B" w:rsidP="00514690">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89869E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14"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15">
          <w:tblGrid>
            <w:gridCol w:w="650"/>
            <w:gridCol w:w="13523"/>
            <w:gridCol w:w="984"/>
          </w:tblGrid>
        </w:tblGridChange>
      </w:tblGrid>
      <w:tr w:rsidR="005D2A1B" w14:paraId="44D0F676" w14:textId="77777777" w:rsidTr="00514690">
        <w:trPr>
          <w:trPrChange w:id="1361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1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A233C66" w14:textId="77777777" w:rsidR="005D2A1B" w:rsidRDefault="005D2A1B" w:rsidP="00514690">
            <w:pPr>
              <w:pStyle w:val="TAH"/>
              <w:rPr>
                <w:rFonts w:eastAsia="SimSun"/>
                <w:szCs w:val="22"/>
              </w:rPr>
            </w:pPr>
            <w:r>
              <w:rPr>
                <w:rFonts w:eastAsia="SimSun"/>
                <w:i/>
                <w:szCs w:val="22"/>
              </w:rPr>
              <w:t>SRB-ToAddMod field descriptions</w:t>
            </w:r>
          </w:p>
        </w:tc>
      </w:tr>
      <w:tr w:rsidR="005D2A1B" w14:paraId="58BF728D" w14:textId="77777777" w:rsidTr="00514690">
        <w:trPr>
          <w:ins w:id="13618"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1F8BEBCE" w14:textId="77777777" w:rsidR="005D2A1B" w:rsidRDefault="005D2A1B" w:rsidP="00514690">
            <w:pPr>
              <w:pStyle w:val="TAL"/>
              <w:rPr>
                <w:ins w:id="13619" w:author="Rapporteur" w:date="2018-07-15T06:52:00Z"/>
                <w:rFonts w:eastAsia="SimSun"/>
                <w:b/>
                <w:i/>
                <w:szCs w:val="22"/>
              </w:rPr>
            </w:pPr>
            <w:ins w:id="13620" w:author="Rapporteur" w:date="2018-07-15T06:52:00Z">
              <w:r w:rsidRPr="002F3E4F">
                <w:rPr>
                  <w:rFonts w:eastAsia="SimSun"/>
                  <w:b/>
                  <w:i/>
                  <w:szCs w:val="22"/>
                </w:rPr>
                <w:t xml:space="preserve">discardOnPDCP </w:t>
              </w:r>
            </w:ins>
          </w:p>
          <w:p w14:paraId="55E1F6A1" w14:textId="77777777" w:rsidR="005D2A1B" w:rsidRDefault="005D2A1B" w:rsidP="00514690">
            <w:pPr>
              <w:pStyle w:val="TAL"/>
              <w:rPr>
                <w:ins w:id="13621" w:author="Rapporteur" w:date="2018-07-15T06:51:00Z"/>
                <w:rFonts w:eastAsia="SimSun"/>
                <w:b/>
                <w:i/>
                <w:szCs w:val="22"/>
              </w:rPr>
            </w:pPr>
            <w:ins w:id="13622" w:author="Rapporteur" w:date="2018-07-15T06:53:00Z">
              <w:r>
                <w:t>Indicates that PDCP should discard stored SDU and PDU according to TS38.323.</w:t>
              </w:r>
            </w:ins>
          </w:p>
        </w:tc>
      </w:tr>
      <w:tr w:rsidR="005D2A1B" w14:paraId="4E7D3C35" w14:textId="77777777" w:rsidTr="00514690">
        <w:trPr>
          <w:trPrChange w:id="1362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2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39A72EC" w14:textId="77777777" w:rsidR="005D2A1B" w:rsidRDefault="005D2A1B" w:rsidP="00514690">
            <w:pPr>
              <w:pStyle w:val="TAL"/>
              <w:rPr>
                <w:rFonts w:eastAsia="SimSun"/>
                <w:szCs w:val="22"/>
              </w:rPr>
            </w:pPr>
            <w:commentRangeStart w:id="13625"/>
            <w:r>
              <w:rPr>
                <w:rFonts w:eastAsia="SimSun"/>
                <w:b/>
                <w:i/>
                <w:szCs w:val="22"/>
              </w:rPr>
              <w:t>reestablishPDCP</w:t>
            </w:r>
            <w:commentRangeEnd w:id="13625"/>
            <w:r>
              <w:rPr>
                <w:rStyle w:val="CommentReference"/>
              </w:rPr>
              <w:commentReference w:id="13625"/>
            </w:r>
          </w:p>
          <w:p w14:paraId="1737B090" w14:textId="77777777" w:rsidR="005D2A1B" w:rsidRDefault="005D2A1B" w:rsidP="00514690">
            <w:pPr>
              <w:pStyle w:val="TAL"/>
              <w:rPr>
                <w:rFonts w:eastAsia="SimSun"/>
                <w:szCs w:val="22"/>
              </w:rPr>
            </w:pPr>
            <w:ins w:id="13626" w:author="Rapporteur" w:date="2018-06-30T01:57:00Z">
              <w:r>
                <w:rPr>
                  <w:rFonts w:eastAsia="SimSun"/>
                  <w:szCs w:val="22"/>
                </w:rPr>
                <w:t>Indicates that PDCP should be re-established. Network sets this to TRUE whenever the security key used for this radio bearer changes</w:t>
              </w:r>
            </w:ins>
            <w:ins w:id="13627" w:author="R2-1810853 SA" w:date="2018-07-10T13:42:00Z">
              <w:r>
                <w:rPr>
                  <w:rFonts w:eastAsia="SimSun"/>
                  <w:szCs w:val="22"/>
                </w:rPr>
                <w:t>, resuming an RRC connection, or the first reconfiguration after reestablishment</w:t>
              </w:r>
            </w:ins>
            <w:ins w:id="13628" w:author="Rapporteur" w:date="2018-06-30T01:57:00Z">
              <w:r>
                <w:rPr>
                  <w:rFonts w:eastAsia="SimSun"/>
                  <w:szCs w:val="22"/>
                </w:rPr>
                <w:t xml:space="preserve">. It </w:t>
              </w:r>
            </w:ins>
            <w:r>
              <w:rPr>
                <w:rFonts w:eastAsia="SimSun"/>
                <w:szCs w:val="22"/>
              </w:rPr>
              <w:t>may only be set if the cell groups of all linked logical channels are reset or released</w:t>
            </w:r>
            <w:ins w:id="13629" w:author="Rapporteur" w:date="2018-07-15T06:49:00Z">
              <w:r>
                <w:rPr>
                  <w:rFonts w:eastAsia="SimSun"/>
                  <w:szCs w:val="22"/>
                </w:rPr>
                <w:t>.</w:t>
              </w:r>
            </w:ins>
          </w:p>
        </w:tc>
      </w:tr>
      <w:tr w:rsidR="005D2A1B" w14:paraId="68499E82" w14:textId="77777777" w:rsidTr="00514690">
        <w:trPr>
          <w:trPrChange w:id="1363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3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57BAA6D" w14:textId="77777777" w:rsidR="005D2A1B" w:rsidRDefault="005D2A1B" w:rsidP="00514690">
            <w:pPr>
              <w:pStyle w:val="TAL"/>
              <w:rPr>
                <w:rFonts w:eastAsia="SimSun"/>
                <w:szCs w:val="22"/>
              </w:rPr>
            </w:pPr>
            <w:r>
              <w:rPr>
                <w:rFonts w:eastAsia="SimSun"/>
                <w:b/>
                <w:i/>
                <w:szCs w:val="22"/>
              </w:rPr>
              <w:t>srb-Identity</w:t>
            </w:r>
          </w:p>
          <w:p w14:paraId="6445E406" w14:textId="77777777" w:rsidR="005D2A1B" w:rsidRDefault="005D2A1B" w:rsidP="00514690">
            <w:pPr>
              <w:pStyle w:val="TAL"/>
              <w:rPr>
                <w:rFonts w:eastAsia="SimSun"/>
                <w:szCs w:val="22"/>
              </w:rPr>
            </w:pPr>
            <w:r>
              <w:rPr>
                <w:rFonts w:eastAsia="SimSun"/>
                <w:szCs w:val="22"/>
              </w:rPr>
              <w:t>Value 1 is applicable for SRB1 only. Value 2 is applicable for SRB2 only. Value 3 is applicable for SRB3 only.</w:t>
            </w:r>
          </w:p>
        </w:tc>
      </w:tr>
    </w:tbl>
    <w:p w14:paraId="6B52C36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0CD14F"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11E5E7E" w14:textId="77777777" w:rsidR="005D2A1B" w:rsidRDefault="005D2A1B" w:rsidP="00514690">
            <w:pPr>
              <w:pStyle w:val="TAH"/>
            </w:pPr>
            <w:commentRangeStart w:id="13632"/>
            <w:r>
              <w:t>Conditional Presence</w:t>
            </w:r>
            <w:commentRangeEnd w:id="13632"/>
            <w:r>
              <w:rPr>
                <w:rStyle w:val="CommentReference"/>
              </w:rPr>
              <w:commentReference w:id="13632"/>
            </w:r>
          </w:p>
        </w:tc>
        <w:tc>
          <w:tcPr>
            <w:tcW w:w="10146" w:type="dxa"/>
            <w:tcBorders>
              <w:top w:val="single" w:sz="4" w:space="0" w:color="auto"/>
              <w:left w:val="single" w:sz="4" w:space="0" w:color="auto"/>
              <w:bottom w:val="single" w:sz="4" w:space="0" w:color="auto"/>
              <w:right w:val="single" w:sz="4" w:space="0" w:color="auto"/>
            </w:tcBorders>
            <w:hideMark/>
          </w:tcPr>
          <w:p w14:paraId="651BE428" w14:textId="77777777" w:rsidR="005D2A1B" w:rsidRDefault="005D2A1B" w:rsidP="00514690">
            <w:pPr>
              <w:pStyle w:val="TAH"/>
            </w:pPr>
            <w:r>
              <w:t>Explanation</w:t>
            </w:r>
          </w:p>
        </w:tc>
      </w:tr>
      <w:tr w:rsidR="005D2A1B" w14:paraId="7F5D254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8C6AA6D" w14:textId="77777777" w:rsidR="005D2A1B" w:rsidRDefault="005D2A1B" w:rsidP="00514690">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5884F2A2" w14:textId="77777777" w:rsidR="005D2A1B" w:rsidRDefault="005D2A1B" w:rsidP="00514690">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3211D0E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36C6C10" w14:textId="77777777" w:rsidR="005D2A1B" w:rsidRDefault="005D2A1B" w:rsidP="00514690">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617A761B" w14:textId="77777777" w:rsidR="005D2A1B" w:rsidRDefault="005D2A1B" w:rsidP="00514690">
            <w:pPr>
              <w:pStyle w:val="TAL"/>
            </w:pPr>
            <w:r>
              <w:t>The field is mandatory present if the corresponding DRB is being setup or corresponding RB is reconfigured with NR PDCP; otherwise the field is optionally present, need M.</w:t>
            </w:r>
          </w:p>
        </w:tc>
      </w:tr>
      <w:tr w:rsidR="005D2A1B" w14:paraId="02F531E3"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70885215" w14:textId="77777777" w:rsidR="005D2A1B" w:rsidRDefault="005D2A1B" w:rsidP="00514690">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8C1EEDC" w14:textId="77777777" w:rsidR="005D2A1B" w:rsidRDefault="005D2A1B" w:rsidP="00514690">
            <w:pPr>
              <w:pStyle w:val="TAL"/>
            </w:pPr>
            <w:r>
              <w:t>The field is mandatory present if the corresponding DRB is being setup; otherwise the field is optionally present, need M.</w:t>
            </w:r>
          </w:p>
        </w:tc>
      </w:tr>
      <w:tr w:rsidR="005D2A1B" w14:paraId="0BB59635" w14:textId="77777777" w:rsidTr="00514690">
        <w:trPr>
          <w:ins w:id="13633"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877B47" w14:textId="77777777" w:rsidR="005D2A1B" w:rsidRDefault="005D2A1B" w:rsidP="00514690">
            <w:pPr>
              <w:pStyle w:val="TAL"/>
              <w:rPr>
                <w:ins w:id="13634" w:author="Rapporteur SA Rev 1" w:date="2018-05-31T09:09:00Z"/>
                <w:i/>
              </w:rPr>
            </w:pPr>
            <w:ins w:id="13635" w:author="R2-1810924 SA" w:date="2018-07-11T12:32:00Z">
              <w:r>
                <w:rPr>
                  <w:i/>
                  <w:lang w:eastAsia="en-GB"/>
                </w:rPr>
                <w:t>i</w:t>
              </w:r>
            </w:ins>
            <w:ins w:id="13636" w:author="Rapporteur SA Rev 1" w:date="2018-05-31T09:09:00Z">
              <w:del w:id="13637"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F9113E8" w14:textId="77777777" w:rsidR="005D2A1B" w:rsidRDefault="005D2A1B" w:rsidP="00514690">
            <w:pPr>
              <w:pStyle w:val="TAL"/>
              <w:rPr>
                <w:ins w:id="13638" w:author="Rapporteur SA Rev 1" w:date="2018-05-31T09:09:00Z"/>
              </w:rPr>
            </w:pPr>
            <w:ins w:id="13639" w:author="Rapporteur SA Rev 1" w:date="2018-05-31T09:09:00Z">
              <w:r>
                <w:rPr>
                  <w:lang w:eastAsia="en-GB"/>
                </w:rPr>
                <w:t>This field is mandatory present in case of inter system handover</w:t>
              </w:r>
            </w:ins>
            <w:ins w:id="13640" w:author="R2-1810924 SA" w:date="2018-07-11T12:30:00Z">
              <w:r>
                <w:rPr>
                  <w:lang w:eastAsia="en-GB"/>
                </w:rPr>
                <w:t xml:space="preserve">, </w:t>
              </w:r>
              <w:r>
                <w:rPr>
                  <w:lang w:val="x-none" w:eastAsia="en-GB"/>
                </w:rPr>
                <w:t>and optional</w:t>
              </w:r>
              <w:r w:rsidRPr="000F7A24">
                <w:rPr>
                  <w:lang w:val="sv-SE" w:eastAsia="en-GB"/>
                </w:rPr>
                <w:t>ly</w:t>
              </w:r>
              <w:r>
                <w:rPr>
                  <w:lang w:val="x-none" w:eastAsia="en-GB"/>
                </w:rPr>
                <w:t xml:space="preserve"> present in case of NG based HO</w:t>
              </w:r>
            </w:ins>
            <w:ins w:id="13641" w:author="Rapporteur SA Rev 1" w:date="2018-05-31T09:09:00Z">
              <w:r>
                <w:rPr>
                  <w:lang w:eastAsia="en-GB"/>
                </w:rPr>
                <w:t>. Otherwise</w:t>
              </w:r>
            </w:ins>
            <w:ins w:id="13642" w:author="R2-1810924 SA" w:date="2018-07-11T12:32:00Z">
              <w:r>
                <w:rPr>
                  <w:lang w:eastAsia="en-GB"/>
                </w:rPr>
                <w:t>,</w:t>
              </w:r>
            </w:ins>
            <w:ins w:id="13643" w:author="Rapporteur SA Rev 1" w:date="2018-05-31T09:09:00Z">
              <w:r>
                <w:rPr>
                  <w:lang w:eastAsia="en-GB"/>
                </w:rPr>
                <w:t xml:space="preserve"> the field is absent.</w:t>
              </w:r>
            </w:ins>
          </w:p>
        </w:tc>
      </w:tr>
      <w:tr w:rsidR="005D2A1B" w14:paraId="7D3D7B6F" w14:textId="77777777" w:rsidTr="00514690">
        <w:trPr>
          <w:ins w:id="1364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0502A72" w14:textId="77777777" w:rsidR="005D2A1B" w:rsidRDefault="005D2A1B" w:rsidP="00514690">
            <w:pPr>
              <w:pStyle w:val="TAL"/>
              <w:rPr>
                <w:ins w:id="13645" w:author="R2-1810854 SA" w:date="2018-07-10T13:52:00Z"/>
                <w:i/>
              </w:rPr>
            </w:pPr>
            <w:ins w:id="13646"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2E794449" w14:textId="77777777" w:rsidR="005D2A1B" w:rsidRDefault="005D2A1B" w:rsidP="00514690">
            <w:pPr>
              <w:pStyle w:val="TAL"/>
              <w:rPr>
                <w:ins w:id="13647" w:author="R2-1810854 SA" w:date="2018-07-10T13:52:00Z"/>
              </w:rPr>
            </w:pPr>
            <w:ins w:id="13648"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484F3B5C" w14:textId="77777777" w:rsidTr="00514690">
        <w:trPr>
          <w:ins w:id="1364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AB54623" w14:textId="77777777" w:rsidR="005D2A1B" w:rsidRDefault="005D2A1B" w:rsidP="00514690">
            <w:pPr>
              <w:pStyle w:val="TAL"/>
              <w:rPr>
                <w:ins w:id="13650" w:author="R2-1810854 SA" w:date="2018-07-10T13:52:00Z"/>
                <w:i/>
                <w:iCs/>
              </w:rPr>
            </w:pPr>
            <w:ins w:id="13651" w:author="R2-1810854 SA" w:date="2018-07-10T13:52:00Z">
              <w:r>
                <w:rPr>
                  <w:i/>
                  <w:iCs/>
                </w:rPr>
                <w:t>HO-to</w:t>
              </w:r>
            </w:ins>
            <w:ins w:id="13652"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57508D72" w14:textId="77777777" w:rsidR="005D2A1B" w:rsidRDefault="005D2A1B" w:rsidP="00514690">
            <w:pPr>
              <w:pStyle w:val="TAL"/>
              <w:rPr>
                <w:ins w:id="13653" w:author="R2-1810854 SA" w:date="2018-07-10T13:52:00Z"/>
              </w:rPr>
            </w:pPr>
            <w:ins w:id="13654"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22A5164F" w14:textId="77777777" w:rsidR="005D2A1B" w:rsidRDefault="005D2A1B" w:rsidP="005D2A1B">
      <w:bookmarkStart w:id="13655" w:name="_Hlk497717897"/>
    </w:p>
    <w:p w14:paraId="32559F07" w14:textId="77777777" w:rsidR="005D2A1B" w:rsidRDefault="005D2A1B" w:rsidP="005D2A1B">
      <w:pPr>
        <w:pStyle w:val="Heading4"/>
      </w:pPr>
      <w:bookmarkStart w:id="13656" w:name="_Toc510018667"/>
      <w:bookmarkStart w:id="13657" w:name="_Hlk512338927"/>
      <w:r>
        <w:lastRenderedPageBreak/>
        <w:t>–</w:t>
      </w:r>
      <w:r>
        <w:tab/>
      </w:r>
      <w:r>
        <w:rPr>
          <w:i/>
        </w:rPr>
        <w:t>RadioLinkMonitoringConfig</w:t>
      </w:r>
      <w:bookmarkEnd w:id="13656"/>
    </w:p>
    <w:bookmarkEnd w:id="13657"/>
    <w:p w14:paraId="19C2B094"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5CFCD9DB" w14:textId="77777777" w:rsidR="005D2A1B" w:rsidRDefault="005D2A1B" w:rsidP="005D2A1B">
      <w:pPr>
        <w:pStyle w:val="TH"/>
      </w:pPr>
      <w:r>
        <w:rPr>
          <w:i/>
        </w:rPr>
        <w:t>RadioLinkMonitoringConfig</w:t>
      </w:r>
      <w:r>
        <w:t xml:space="preserve"> information element</w:t>
      </w:r>
    </w:p>
    <w:p w14:paraId="6B3E9A52" w14:textId="77777777" w:rsidR="005D2A1B" w:rsidRDefault="005D2A1B" w:rsidP="005D2A1B">
      <w:pPr>
        <w:pStyle w:val="PL"/>
        <w:rPr>
          <w:color w:val="808080"/>
        </w:rPr>
      </w:pPr>
      <w:r>
        <w:rPr>
          <w:color w:val="808080"/>
        </w:rPr>
        <w:t>-- ASN1START</w:t>
      </w:r>
    </w:p>
    <w:p w14:paraId="5BB32DFA" w14:textId="77777777" w:rsidR="005D2A1B" w:rsidRDefault="005D2A1B" w:rsidP="005D2A1B">
      <w:pPr>
        <w:pStyle w:val="PL"/>
        <w:rPr>
          <w:color w:val="808080"/>
        </w:rPr>
      </w:pPr>
      <w:r>
        <w:rPr>
          <w:color w:val="808080"/>
        </w:rPr>
        <w:t>-- TAG-RADIOLINKMONITORINGCONFIG-START</w:t>
      </w:r>
    </w:p>
    <w:p w14:paraId="03F7C922" w14:textId="77777777" w:rsidR="005D2A1B" w:rsidRDefault="005D2A1B" w:rsidP="005D2A1B">
      <w:pPr>
        <w:pStyle w:val="PL"/>
      </w:pPr>
    </w:p>
    <w:p w14:paraId="53EBD3C0" w14:textId="77777777" w:rsidR="005D2A1B" w:rsidRDefault="005D2A1B" w:rsidP="005D2A1B">
      <w:pPr>
        <w:pStyle w:val="PL"/>
      </w:pPr>
      <w:r>
        <w:t>RadioLinkMonitoringConfig ::=</w:t>
      </w:r>
      <w:r>
        <w:tab/>
      </w:r>
      <w:r>
        <w:tab/>
      </w:r>
      <w:r>
        <w:rPr>
          <w:color w:val="993366"/>
        </w:rPr>
        <w:t>SEQUENCE</w:t>
      </w:r>
      <w:r>
        <w:t xml:space="preserve"> {</w:t>
      </w:r>
    </w:p>
    <w:p w14:paraId="192741A5" w14:textId="77777777" w:rsidR="005D2A1B" w:rsidRDefault="005D2A1B" w:rsidP="005D2A1B">
      <w:pPr>
        <w:pStyle w:val="PL"/>
        <w:rPr>
          <w:color w:val="808080"/>
        </w:rPr>
      </w:pPr>
      <w:bookmarkStart w:id="13658"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658"/>
    <w:p w14:paraId="120E2911"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444A27A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6BDFE72A"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7B42AA0" w14:textId="77777777" w:rsidR="005D2A1B" w:rsidRDefault="005D2A1B" w:rsidP="005D2A1B">
      <w:pPr>
        <w:pStyle w:val="PL"/>
      </w:pPr>
      <w:r>
        <w:tab/>
        <w:t>...</w:t>
      </w:r>
    </w:p>
    <w:p w14:paraId="25D3F30D" w14:textId="77777777" w:rsidR="005D2A1B" w:rsidRDefault="005D2A1B" w:rsidP="005D2A1B">
      <w:pPr>
        <w:pStyle w:val="PL"/>
      </w:pPr>
      <w:r>
        <w:t>}</w:t>
      </w:r>
    </w:p>
    <w:p w14:paraId="4F1FF2AB" w14:textId="77777777" w:rsidR="005D2A1B" w:rsidRDefault="005D2A1B" w:rsidP="005D2A1B">
      <w:pPr>
        <w:pStyle w:val="PL"/>
      </w:pPr>
    </w:p>
    <w:p w14:paraId="17AD65C3" w14:textId="77777777" w:rsidR="005D2A1B" w:rsidRDefault="005D2A1B" w:rsidP="005D2A1B">
      <w:pPr>
        <w:pStyle w:val="PL"/>
      </w:pPr>
      <w:r>
        <w:t>RadioLinkMonitoringRS ::=</w:t>
      </w:r>
      <w:r>
        <w:tab/>
      </w:r>
      <w:r>
        <w:tab/>
      </w:r>
      <w:r>
        <w:tab/>
      </w:r>
      <w:r>
        <w:rPr>
          <w:color w:val="993366"/>
        </w:rPr>
        <w:t>SEQUENCE</w:t>
      </w:r>
      <w:r>
        <w:t xml:space="preserve"> {</w:t>
      </w:r>
    </w:p>
    <w:p w14:paraId="7225A2EF" w14:textId="77777777" w:rsidR="005D2A1B" w:rsidRDefault="005D2A1B" w:rsidP="005D2A1B">
      <w:pPr>
        <w:pStyle w:val="PL"/>
      </w:pPr>
      <w:r>
        <w:tab/>
        <w:t>radioLinkMonitoringRS-Id</w:t>
      </w:r>
      <w:r>
        <w:tab/>
      </w:r>
      <w:r>
        <w:tab/>
      </w:r>
      <w:r>
        <w:tab/>
      </w:r>
      <w:r>
        <w:tab/>
        <w:t>RadioLinkMonitoringRS-Id,</w:t>
      </w:r>
    </w:p>
    <w:p w14:paraId="28E89466"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7D91E458" w14:textId="77777777" w:rsidR="005D2A1B" w:rsidRDefault="005D2A1B" w:rsidP="005D2A1B">
      <w:pPr>
        <w:pStyle w:val="PL"/>
      </w:pPr>
      <w:r>
        <w:tab/>
        <w:t>detectionResource</w:t>
      </w:r>
      <w:r>
        <w:tab/>
      </w:r>
      <w:r>
        <w:tab/>
      </w:r>
      <w:r>
        <w:tab/>
      </w:r>
      <w:r>
        <w:tab/>
      </w:r>
      <w:r>
        <w:tab/>
      </w:r>
      <w:r>
        <w:rPr>
          <w:color w:val="993366"/>
        </w:rPr>
        <w:t>CHOICE</w:t>
      </w:r>
      <w:r>
        <w:t xml:space="preserve"> {</w:t>
      </w:r>
    </w:p>
    <w:p w14:paraId="60F1F542" w14:textId="77777777" w:rsidR="005D2A1B" w:rsidRDefault="005D2A1B" w:rsidP="005D2A1B">
      <w:pPr>
        <w:pStyle w:val="PL"/>
      </w:pPr>
      <w:r>
        <w:tab/>
      </w:r>
      <w:r>
        <w:tab/>
        <w:t>ssb-Index</w:t>
      </w:r>
      <w:r>
        <w:tab/>
      </w:r>
      <w:r>
        <w:tab/>
      </w:r>
      <w:r>
        <w:tab/>
      </w:r>
      <w:r>
        <w:tab/>
      </w:r>
      <w:r>
        <w:tab/>
      </w:r>
      <w:r>
        <w:tab/>
      </w:r>
      <w:r>
        <w:tab/>
        <w:t>SSB-Index,</w:t>
      </w:r>
    </w:p>
    <w:p w14:paraId="3D5AD764" w14:textId="77777777" w:rsidR="005D2A1B" w:rsidRDefault="005D2A1B" w:rsidP="005D2A1B">
      <w:pPr>
        <w:pStyle w:val="PL"/>
      </w:pPr>
      <w:r>
        <w:tab/>
      </w:r>
      <w:r>
        <w:tab/>
        <w:t>csi-RS-Index</w:t>
      </w:r>
      <w:r>
        <w:tab/>
      </w:r>
      <w:r>
        <w:tab/>
      </w:r>
      <w:r>
        <w:tab/>
      </w:r>
      <w:r>
        <w:tab/>
      </w:r>
      <w:r>
        <w:tab/>
      </w:r>
      <w:r>
        <w:tab/>
        <w:t>NZP-CSI-RS-ResourceId</w:t>
      </w:r>
    </w:p>
    <w:p w14:paraId="6105FF2D" w14:textId="77777777" w:rsidR="005D2A1B" w:rsidRDefault="005D2A1B" w:rsidP="005D2A1B">
      <w:pPr>
        <w:pStyle w:val="PL"/>
      </w:pPr>
      <w:r>
        <w:tab/>
        <w:t>},</w:t>
      </w:r>
    </w:p>
    <w:p w14:paraId="3E1B581C" w14:textId="77777777" w:rsidR="005D2A1B" w:rsidRDefault="005D2A1B" w:rsidP="005D2A1B">
      <w:pPr>
        <w:pStyle w:val="PL"/>
      </w:pPr>
      <w:r>
        <w:tab/>
        <w:t>...</w:t>
      </w:r>
    </w:p>
    <w:p w14:paraId="3A100031" w14:textId="77777777" w:rsidR="005D2A1B" w:rsidRDefault="005D2A1B" w:rsidP="005D2A1B">
      <w:pPr>
        <w:pStyle w:val="PL"/>
      </w:pPr>
      <w:r>
        <w:t>}</w:t>
      </w:r>
    </w:p>
    <w:p w14:paraId="12E41F5C" w14:textId="77777777" w:rsidR="005D2A1B" w:rsidRDefault="005D2A1B" w:rsidP="005D2A1B">
      <w:pPr>
        <w:pStyle w:val="PL"/>
      </w:pPr>
    </w:p>
    <w:p w14:paraId="5493D1CE" w14:textId="77777777" w:rsidR="005D2A1B" w:rsidRDefault="005D2A1B" w:rsidP="005D2A1B">
      <w:pPr>
        <w:pStyle w:val="PL"/>
        <w:rPr>
          <w:color w:val="808080"/>
        </w:rPr>
      </w:pPr>
      <w:r>
        <w:rPr>
          <w:color w:val="808080"/>
        </w:rPr>
        <w:t>-- TAG-RADIOLINKMONITORINGCONFIG-STOP</w:t>
      </w:r>
    </w:p>
    <w:p w14:paraId="45E4AD51" w14:textId="77777777" w:rsidR="005D2A1B" w:rsidRDefault="005D2A1B" w:rsidP="005D2A1B">
      <w:pPr>
        <w:pStyle w:val="PL"/>
        <w:rPr>
          <w:color w:val="808080"/>
        </w:rPr>
      </w:pPr>
      <w:r>
        <w:rPr>
          <w:color w:val="808080"/>
        </w:rPr>
        <w:t>-- ASN1STOP</w:t>
      </w:r>
    </w:p>
    <w:p w14:paraId="70D9E25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1294B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1CC8B8D" w14:textId="77777777" w:rsidR="005D2A1B" w:rsidRDefault="005D2A1B" w:rsidP="00514690">
            <w:pPr>
              <w:pStyle w:val="TAH"/>
              <w:rPr>
                <w:szCs w:val="22"/>
              </w:rPr>
            </w:pPr>
            <w:r>
              <w:rPr>
                <w:i/>
                <w:szCs w:val="22"/>
              </w:rPr>
              <w:lastRenderedPageBreak/>
              <w:t>RadioLinkMonitoringConfig field descriptions</w:t>
            </w:r>
          </w:p>
        </w:tc>
      </w:tr>
      <w:tr w:rsidR="005D2A1B" w14:paraId="307C0FF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6E0DB86" w14:textId="77777777" w:rsidR="005D2A1B" w:rsidRDefault="005D2A1B" w:rsidP="00514690">
            <w:pPr>
              <w:pStyle w:val="TAL"/>
              <w:rPr>
                <w:szCs w:val="22"/>
              </w:rPr>
            </w:pPr>
            <w:r>
              <w:rPr>
                <w:b/>
                <w:i/>
                <w:szCs w:val="22"/>
              </w:rPr>
              <w:t>beamFailureDetectionTimer</w:t>
            </w:r>
          </w:p>
          <w:p w14:paraId="4B525462" w14:textId="77777777" w:rsidR="005D2A1B" w:rsidRDefault="005D2A1B" w:rsidP="00514690">
            <w:pPr>
              <w:pStyle w:val="TAL"/>
              <w:rPr>
                <w:szCs w:val="22"/>
              </w:rPr>
            </w:pPr>
            <w:r>
              <w:rPr>
                <w:szCs w:val="22"/>
              </w:rPr>
              <w:t xml:space="preserve">Timer for beam failure detection (see 38.321, section </w:t>
            </w:r>
            <w:del w:id="13659" w:author="Huawei (Nathan)" w:date="2018-06-21T16:55:00Z">
              <w:r>
                <w:rPr>
                  <w:szCs w:val="22"/>
                </w:rPr>
                <w:delText>FFS_Section</w:delText>
              </w:r>
            </w:del>
            <w:ins w:id="13660"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61" w:author="R2-1810870" w:date="2018-07-10T17:52:00Z">
              <w:r w:rsidDel="00CC5325">
                <w:rPr>
                  <w:szCs w:val="22"/>
                </w:rPr>
                <w:delText xml:space="preserve">When the network reconfigures this field, the UE resets </w:delText>
              </w:r>
            </w:del>
            <w:ins w:id="13662" w:author="Rapporteur" w:date="2018-06-28T09:21:00Z">
              <w:del w:id="13663" w:author="R2-1810870" w:date="2018-07-10T17:52:00Z">
                <w:r w:rsidDel="00CC5325">
                  <w:rPr>
                    <w:szCs w:val="22"/>
                  </w:rPr>
                  <w:delText xml:space="preserve">stops the </w:delText>
                </w:r>
              </w:del>
            </w:ins>
            <w:del w:id="13664"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65" w:author="Rapporteur" w:date="2018-06-28T09:21:00Z">
              <w:del w:id="13666" w:author="R2-1810870" w:date="2018-07-10T17:52:00Z">
                <w:r w:rsidDel="00CC5325">
                  <w:rPr>
                    <w:szCs w:val="22"/>
                  </w:rPr>
                  <w:delText xml:space="preserve">resets </w:delText>
                </w:r>
              </w:del>
            </w:ins>
            <w:del w:id="13667"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035F6DB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27E3554" w14:textId="77777777" w:rsidR="005D2A1B" w:rsidRDefault="005D2A1B" w:rsidP="00514690">
            <w:pPr>
              <w:pStyle w:val="TAL"/>
              <w:rPr>
                <w:szCs w:val="22"/>
              </w:rPr>
            </w:pPr>
            <w:r>
              <w:rPr>
                <w:b/>
                <w:i/>
                <w:szCs w:val="22"/>
              </w:rPr>
              <w:t>beamFailureInstanceMaxCount</w:t>
            </w:r>
          </w:p>
          <w:p w14:paraId="5ED097E1" w14:textId="77777777" w:rsidR="005D2A1B" w:rsidRDefault="005D2A1B" w:rsidP="00514690">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68"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1352AD8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F00597E" w14:textId="77777777" w:rsidR="005D2A1B" w:rsidRDefault="005D2A1B" w:rsidP="00514690">
            <w:pPr>
              <w:pStyle w:val="TAL"/>
              <w:rPr>
                <w:szCs w:val="22"/>
              </w:rPr>
            </w:pPr>
            <w:r>
              <w:rPr>
                <w:b/>
                <w:i/>
                <w:szCs w:val="22"/>
              </w:rPr>
              <w:t>failureDetectionResourcesToAddModList</w:t>
            </w:r>
          </w:p>
          <w:p w14:paraId="4B764570" w14:textId="77777777" w:rsidR="005D2A1B" w:rsidRDefault="005D2A1B" w:rsidP="00514690">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69"/>
            <w:r>
              <w:rPr>
                <w:szCs w:val="22"/>
              </w:rPr>
              <w:t>If no RSs are provided for the purpose of beam failure detection</w:t>
            </w:r>
            <w:commentRangeEnd w:id="13669"/>
            <w:r>
              <w:rPr>
                <w:rStyle w:val="CommentReference"/>
              </w:rPr>
              <w:commentReference w:id="13669"/>
            </w:r>
            <w:r>
              <w:rPr>
                <w:szCs w:val="22"/>
              </w:rPr>
              <w:t xml:space="preserve">, the UE performs beam monitoring based on the activated TCI-State for PDCCH </w:t>
            </w:r>
            <w:ins w:id="13671" w:author="R2-1810870" w:date="2018-07-10T16:40:00Z">
              <w:r w:rsidRPr="00A5254E">
                <w:rPr>
                  <w:szCs w:val="22"/>
                </w:rPr>
                <w:t>as described in TS 38.213, section 6</w:t>
              </w:r>
            </w:ins>
            <w:r>
              <w:rPr>
                <w:szCs w:val="22"/>
              </w:rPr>
              <w:t xml:space="preserve">. </w:t>
            </w:r>
            <w:del w:id="13672"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list </w:t>
            </w:r>
            <w:ins w:id="13673" w:author="R2-1810870" w:date="2018-07-10T16:44:00Z">
              <w:r w:rsidRPr="00A5254E">
                <w:rPr>
                  <w:szCs w:val="22"/>
                </w:rPr>
                <w:t>for the purpose of RLF detection</w:t>
              </w:r>
            </w:ins>
            <w:del w:id="13674" w:author="R2-1810870" w:date="2018-07-10T16:44:00Z">
              <w:r w:rsidDel="00A5254E">
                <w:rPr>
                  <w:szCs w:val="22"/>
                </w:rPr>
                <w:delText>at all (neither for Cell- nor for Beam-RLM)</w:delText>
              </w:r>
            </w:del>
            <w:r>
              <w:rPr>
                <w:szCs w:val="22"/>
              </w:rPr>
              <w:t xml:space="preserve">, the UE performs </w:t>
            </w:r>
            <w:del w:id="13675" w:author="R2-1810870" w:date="2018-07-10T16:44:00Z">
              <w:r w:rsidDel="00A5254E">
                <w:rPr>
                  <w:szCs w:val="22"/>
                </w:rPr>
                <w:delText xml:space="preserve">also </w:delText>
              </w:r>
            </w:del>
            <w:r>
              <w:rPr>
                <w:szCs w:val="22"/>
              </w:rPr>
              <w:t>Cell-RLM based on the activated TCI-State of PDCCH</w:t>
            </w:r>
            <w:del w:id="13676" w:author="R2-1810870" w:date="2018-07-10T16:44:00Z">
              <w:r w:rsidDel="00A5254E">
                <w:rPr>
                  <w:szCs w:val="22"/>
                </w:rPr>
                <w:delText xml:space="preserve"> (FFS_RAN1: TBC by RAN1)</w:delText>
              </w:r>
            </w:del>
            <w:del w:id="13677" w:author="R2-1810870" w:date="2018-07-10T17:56:00Z">
              <w:r w:rsidDel="006008F2">
                <w:rPr>
                  <w:szCs w:val="22"/>
                </w:rPr>
                <w:delText>.</w:delText>
              </w:r>
            </w:del>
            <w:del w:id="13678" w:author="R2-1810870" w:date="2018-07-10T17:57:00Z">
              <w:r w:rsidDel="006008F2">
                <w:rPr>
                  <w:szCs w:val="22"/>
                </w:rPr>
                <w:delText xml:space="preserve"> </w:delText>
              </w:r>
            </w:del>
            <w:del w:id="13679"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80" w:author="Rapporteur" w:date="2018-06-28T09:24:00Z">
              <w:del w:id="13681" w:author="R2-1810870" w:date="2018-07-10T17:56:00Z">
                <w:r w:rsidDel="006008F2">
                  <w:rPr>
                    <w:szCs w:val="22"/>
                  </w:rPr>
                  <w:delText xml:space="preserve">stops  </w:delText>
                </w:r>
              </w:del>
            </w:ins>
            <w:del w:id="13682" w:author="R2-1810870" w:date="2018-07-10T17:56:00Z">
              <w:r w:rsidDel="006008F2">
                <w:rPr>
                  <w:szCs w:val="22"/>
                </w:rPr>
                <w:delText xml:space="preserve">T310 and </w:delText>
              </w:r>
            </w:del>
            <w:ins w:id="13683" w:author="Rapporteur" w:date="2018-06-28T09:24:00Z">
              <w:del w:id="13684" w:author="R2-1810870" w:date="2018-07-10T17:56:00Z">
                <w:r w:rsidDel="006008F2">
                  <w:rPr>
                    <w:szCs w:val="22"/>
                  </w:rPr>
                  <w:delText xml:space="preserve">resets </w:delText>
                </w:r>
              </w:del>
            </w:ins>
            <w:del w:id="13685" w:author="R2-1810870" w:date="2018-07-10T17:56:00Z">
              <w:r w:rsidDel="006008F2">
                <w:rPr>
                  <w:szCs w:val="22"/>
                </w:rPr>
                <w:delText xml:space="preserve">the counters related to N310 and N311. </w:delText>
              </w:r>
            </w:del>
            <w:r>
              <w:rPr>
                <w:rStyle w:val="CommentReference"/>
              </w:rPr>
              <w:commentReference w:id="13686"/>
            </w:r>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p>
        </w:tc>
      </w:tr>
    </w:tbl>
    <w:p w14:paraId="65D81E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78250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F06159E" w14:textId="77777777" w:rsidR="005D2A1B" w:rsidRDefault="005D2A1B" w:rsidP="00514690">
            <w:pPr>
              <w:pStyle w:val="TAH"/>
              <w:rPr>
                <w:szCs w:val="22"/>
              </w:rPr>
            </w:pPr>
            <w:r>
              <w:rPr>
                <w:i/>
                <w:szCs w:val="22"/>
              </w:rPr>
              <w:t>RadioLinkMonitoringRS field descriptions</w:t>
            </w:r>
          </w:p>
        </w:tc>
      </w:tr>
      <w:tr w:rsidR="005D2A1B" w14:paraId="236B343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730E364" w14:textId="77777777" w:rsidR="005D2A1B" w:rsidRDefault="005D2A1B" w:rsidP="00514690">
            <w:pPr>
              <w:pStyle w:val="TAL"/>
              <w:rPr>
                <w:szCs w:val="22"/>
              </w:rPr>
            </w:pPr>
            <w:commentRangeStart w:id="13687"/>
            <w:r>
              <w:rPr>
                <w:b/>
                <w:i/>
                <w:szCs w:val="22"/>
              </w:rPr>
              <w:t>detectionResource</w:t>
            </w:r>
            <w:commentRangeEnd w:id="13687"/>
            <w:r>
              <w:rPr>
                <w:rStyle w:val="CommentReference"/>
              </w:rPr>
              <w:commentReference w:id="13687"/>
            </w:r>
          </w:p>
          <w:p w14:paraId="29906479" w14:textId="77777777" w:rsidR="005D2A1B" w:rsidRDefault="005D2A1B" w:rsidP="00514690">
            <w:pPr>
              <w:pStyle w:val="TAL"/>
              <w:rPr>
                <w:szCs w:val="22"/>
              </w:rPr>
            </w:pPr>
            <w:r>
              <w:rPr>
                <w:szCs w:val="22"/>
              </w:rPr>
              <w:t>A reference signal that the UE shall use for radio link monitoring</w:t>
            </w:r>
            <w:ins w:id="13688" w:author="Rapporteur" w:date="2018-06-28T10:11:00Z">
              <w:r>
                <w:rPr>
                  <w:szCs w:val="22"/>
                </w:rPr>
                <w:t xml:space="preserve"> or beam </w:t>
              </w:r>
            </w:ins>
            <w:ins w:id="13689"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750DDFF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2BF465F" w14:textId="77777777" w:rsidR="005D2A1B" w:rsidRDefault="005D2A1B" w:rsidP="00514690">
            <w:pPr>
              <w:pStyle w:val="TAL"/>
              <w:rPr>
                <w:szCs w:val="22"/>
              </w:rPr>
            </w:pPr>
            <w:r>
              <w:rPr>
                <w:b/>
                <w:i/>
                <w:szCs w:val="22"/>
              </w:rPr>
              <w:t>purpose</w:t>
            </w:r>
          </w:p>
          <w:p w14:paraId="5EFB9848" w14:textId="77777777" w:rsidR="005D2A1B" w:rsidRDefault="005D2A1B" w:rsidP="00514690">
            <w:pPr>
              <w:pStyle w:val="TAL"/>
              <w:rPr>
                <w:szCs w:val="22"/>
              </w:rPr>
            </w:pPr>
            <w:r>
              <w:rPr>
                <w:szCs w:val="22"/>
              </w:rPr>
              <w:t>Determines whether the UE shall monitor the associated reference signal for the purpose of cell- and/or beam failure detection.</w:t>
            </w:r>
          </w:p>
        </w:tc>
      </w:tr>
    </w:tbl>
    <w:p w14:paraId="3055F075" w14:textId="77777777" w:rsidR="005D2A1B" w:rsidRDefault="005D2A1B" w:rsidP="005D2A1B"/>
    <w:p w14:paraId="6BF6775E" w14:textId="77777777" w:rsidR="005D2A1B" w:rsidRDefault="005D2A1B" w:rsidP="005D2A1B">
      <w:pPr>
        <w:pStyle w:val="Heading4"/>
      </w:pPr>
      <w:bookmarkStart w:id="13690" w:name="_Toc510018668"/>
      <w:r>
        <w:t>–</w:t>
      </w:r>
      <w:r>
        <w:tab/>
      </w:r>
      <w:r>
        <w:rPr>
          <w:i/>
        </w:rPr>
        <w:t>RadioLinkMonitoringRSId</w:t>
      </w:r>
    </w:p>
    <w:p w14:paraId="694E3A32" w14:textId="77777777" w:rsidR="005D2A1B" w:rsidRDefault="005D2A1B" w:rsidP="005D2A1B">
      <w:r>
        <w:t xml:space="preserve">The IE </w:t>
      </w:r>
      <w:r>
        <w:rPr>
          <w:i/>
        </w:rPr>
        <w:t>RadioLinkMonitoringRSId</w:t>
      </w:r>
      <w:r>
        <w:t xml:space="preserve"> is used to identify one </w:t>
      </w:r>
      <w:r>
        <w:rPr>
          <w:i/>
        </w:rPr>
        <w:t>RadioLinkMonitoringRS</w:t>
      </w:r>
      <w:r>
        <w:t>.</w:t>
      </w:r>
    </w:p>
    <w:p w14:paraId="791B837A" w14:textId="77777777" w:rsidR="005D2A1B" w:rsidRDefault="005D2A1B" w:rsidP="005D2A1B">
      <w:pPr>
        <w:pStyle w:val="TH"/>
      </w:pPr>
      <w:r>
        <w:rPr>
          <w:bCs/>
          <w:i/>
          <w:iCs/>
        </w:rPr>
        <w:t xml:space="preserve">RadioLinkMonitoringRSId </w:t>
      </w:r>
      <w:r>
        <w:rPr>
          <w:bCs/>
          <w:iCs/>
        </w:rPr>
        <w:t>information element</w:t>
      </w:r>
    </w:p>
    <w:p w14:paraId="2F8FCE11" w14:textId="77777777" w:rsidR="005D2A1B" w:rsidRDefault="005D2A1B" w:rsidP="005D2A1B">
      <w:pPr>
        <w:pStyle w:val="PL"/>
      </w:pPr>
      <w:r>
        <w:t>-- ASN1START</w:t>
      </w:r>
    </w:p>
    <w:p w14:paraId="3AE127A3" w14:textId="77777777" w:rsidR="005D2A1B" w:rsidRDefault="005D2A1B" w:rsidP="005D2A1B">
      <w:pPr>
        <w:pStyle w:val="PL"/>
      </w:pPr>
      <w:r>
        <w:t>-- TAG-RADIOLINKMONITORINGRSID-START</w:t>
      </w:r>
    </w:p>
    <w:p w14:paraId="6ABA5A4D" w14:textId="77777777" w:rsidR="005D2A1B" w:rsidRDefault="005D2A1B" w:rsidP="005D2A1B">
      <w:pPr>
        <w:pStyle w:val="PL"/>
      </w:pPr>
    </w:p>
    <w:p w14:paraId="0A271DC2"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9AD5087" w14:textId="77777777" w:rsidR="005D2A1B" w:rsidRDefault="005D2A1B" w:rsidP="005D2A1B">
      <w:pPr>
        <w:pStyle w:val="PL"/>
      </w:pPr>
    </w:p>
    <w:p w14:paraId="28F71599" w14:textId="77777777" w:rsidR="005D2A1B" w:rsidRDefault="005D2A1B" w:rsidP="005D2A1B">
      <w:pPr>
        <w:pStyle w:val="PL"/>
      </w:pPr>
      <w:r>
        <w:t>-- TAG-RADIOLINKMONITORINGRSID-STOP</w:t>
      </w:r>
    </w:p>
    <w:p w14:paraId="2A045E28" w14:textId="77777777" w:rsidR="005D2A1B" w:rsidRDefault="005D2A1B" w:rsidP="005D2A1B">
      <w:pPr>
        <w:pStyle w:val="PL"/>
      </w:pPr>
      <w:r>
        <w:t>-- ASN1STOP</w:t>
      </w:r>
    </w:p>
    <w:p w14:paraId="049CFAA1" w14:textId="77777777" w:rsidR="005D2A1B" w:rsidRDefault="005D2A1B" w:rsidP="005D2A1B">
      <w:pPr>
        <w:pStyle w:val="Heading4"/>
        <w:rPr>
          <w:ins w:id="13691" w:author="SA R2-1809108" w:date="2018-05-30T01:06:00Z"/>
          <w:rFonts w:eastAsia="SimSun"/>
        </w:rPr>
      </w:pPr>
      <w:ins w:id="13692" w:author="SA R2-1809108" w:date="2018-05-30T01:06:00Z">
        <w:r>
          <w:rPr>
            <w:rFonts w:eastAsia="SimSun"/>
          </w:rPr>
          <w:t>–</w:t>
        </w:r>
        <w:r>
          <w:rPr>
            <w:rFonts w:eastAsia="SimSun"/>
          </w:rPr>
          <w:tab/>
        </w:r>
        <w:r>
          <w:rPr>
            <w:rFonts w:eastAsia="SimSun"/>
            <w:i/>
            <w:noProof/>
          </w:rPr>
          <w:t>RAN</w:t>
        </w:r>
      </w:ins>
      <w:ins w:id="13693" w:author="Huawei (Nathan)" w:date="2018-06-26T11:29:00Z">
        <w:r>
          <w:rPr>
            <w:rFonts w:eastAsia="SimSun"/>
            <w:i/>
            <w:noProof/>
          </w:rPr>
          <w:t>-</w:t>
        </w:r>
      </w:ins>
      <w:ins w:id="13694" w:author="SA R2-1809108" w:date="2018-05-30T01:06:00Z">
        <w:del w:id="13695" w:author="Rapporteur ASN1 SA" w:date="2018-07-10T18:00:00Z">
          <w:r w:rsidDel="00DD0207">
            <w:rPr>
              <w:rFonts w:eastAsia="SimSun"/>
              <w:i/>
              <w:noProof/>
            </w:rPr>
            <w:delText>Notification</w:delText>
          </w:r>
        </w:del>
        <w:r>
          <w:rPr>
            <w:rFonts w:eastAsia="SimSun"/>
            <w:i/>
            <w:noProof/>
          </w:rPr>
          <w:t>AreaCode</w:t>
        </w:r>
      </w:ins>
    </w:p>
    <w:p w14:paraId="15479AA7" w14:textId="77777777" w:rsidR="005D2A1B" w:rsidRDefault="005D2A1B" w:rsidP="005D2A1B">
      <w:pPr>
        <w:rPr>
          <w:ins w:id="13696" w:author="SA R2-1809108" w:date="2018-05-30T01:06:00Z"/>
          <w:rFonts w:eastAsia="SimSun"/>
        </w:rPr>
      </w:pPr>
      <w:ins w:id="13697" w:author="SA R2-1809108" w:date="2018-05-30T01:06:00Z">
        <w:r>
          <w:t xml:space="preserve">The IE </w:t>
        </w:r>
        <w:r>
          <w:rPr>
            <w:i/>
            <w:noProof/>
          </w:rPr>
          <w:t>RAN</w:t>
        </w:r>
      </w:ins>
      <w:ins w:id="13698" w:author="Huawei (Nathan)" w:date="2018-06-26T11:29:00Z">
        <w:r>
          <w:rPr>
            <w:i/>
            <w:noProof/>
          </w:rPr>
          <w:t>-</w:t>
        </w:r>
      </w:ins>
      <w:ins w:id="13699" w:author="SA R2-1809108" w:date="2018-05-30T01:06:00Z">
        <w:del w:id="13700" w:author="Rapporteur ASN1 SA" w:date="2018-07-10T18:00:00Z">
          <w:r w:rsidDel="00DD0207">
            <w:rPr>
              <w:i/>
              <w:noProof/>
            </w:rPr>
            <w:delText>Notification</w:delText>
          </w:r>
        </w:del>
        <w:r>
          <w:rPr>
            <w:i/>
            <w:noProof/>
          </w:rPr>
          <w:t>AreaCode</w:t>
        </w:r>
        <w:r>
          <w:t xml:space="preserve"> is used to identify a RAN </w:t>
        </w:r>
        <w:del w:id="13701" w:author="Rapporteur ASN1 SA" w:date="2018-07-10T18:00:00Z">
          <w:r w:rsidDel="00DD0207">
            <w:delText xml:space="preserve">notification </w:delText>
          </w:r>
        </w:del>
        <w:r>
          <w:t>area within the scope of a tracking area.</w:t>
        </w:r>
      </w:ins>
    </w:p>
    <w:p w14:paraId="7704B9ED" w14:textId="77777777" w:rsidR="005D2A1B" w:rsidRDefault="005D2A1B" w:rsidP="005D2A1B">
      <w:pPr>
        <w:pStyle w:val="TH"/>
        <w:rPr>
          <w:ins w:id="13702" w:author="SA R2-1809108" w:date="2018-05-30T01:06:00Z"/>
        </w:rPr>
      </w:pPr>
      <w:ins w:id="13703" w:author="SA R2-1809108" w:date="2018-05-30T01:06:00Z">
        <w:r>
          <w:rPr>
            <w:i/>
            <w:noProof/>
          </w:rPr>
          <w:lastRenderedPageBreak/>
          <w:t>RAN</w:t>
        </w:r>
      </w:ins>
      <w:ins w:id="13704" w:author="Huawei (Nathan)" w:date="2018-06-26T11:29:00Z">
        <w:r>
          <w:rPr>
            <w:i/>
            <w:noProof/>
          </w:rPr>
          <w:t>-</w:t>
        </w:r>
      </w:ins>
      <w:ins w:id="13705" w:author="SA R2-1809108" w:date="2018-05-30T01:06:00Z">
        <w:del w:id="13706" w:author="Rapporteur ASN1 SA" w:date="2018-07-10T18:00:00Z">
          <w:r w:rsidDel="00DD0207">
            <w:rPr>
              <w:i/>
              <w:noProof/>
            </w:rPr>
            <w:delText>Notification</w:delText>
          </w:r>
        </w:del>
        <w:r>
          <w:rPr>
            <w:i/>
            <w:noProof/>
          </w:rPr>
          <w:t>AreaCode</w:t>
        </w:r>
        <w:r>
          <w:t xml:space="preserve"> information element</w:t>
        </w:r>
      </w:ins>
    </w:p>
    <w:p w14:paraId="0B5DC152" w14:textId="77777777" w:rsidR="005D2A1B" w:rsidRDefault="005D2A1B" w:rsidP="005D2A1B">
      <w:pPr>
        <w:pStyle w:val="PL"/>
        <w:rPr>
          <w:ins w:id="13707" w:author="SA R2-1809108" w:date="2018-05-30T01:06:00Z"/>
        </w:rPr>
      </w:pPr>
      <w:ins w:id="13708" w:author="SA R2-1809108" w:date="2018-05-30T01:06:00Z">
        <w:r>
          <w:t>-- ASN1START</w:t>
        </w:r>
      </w:ins>
    </w:p>
    <w:p w14:paraId="26CE22F5" w14:textId="77777777" w:rsidR="005D2A1B" w:rsidRDefault="005D2A1B" w:rsidP="005D2A1B">
      <w:pPr>
        <w:pStyle w:val="PL"/>
        <w:rPr>
          <w:ins w:id="13709" w:author="SA R2-1809108" w:date="2018-05-30T01:06:00Z"/>
        </w:rPr>
      </w:pPr>
      <w:ins w:id="13710" w:author="SA R2-1809108" w:date="2018-05-30T01:06:00Z">
        <w:r>
          <w:t>-- TAG-RAN-</w:t>
        </w:r>
      </w:ins>
      <w:ins w:id="13711" w:author="Rapporteur ASN1 SA" w:date="2018-07-10T18:01:00Z">
        <w:r>
          <w:t>AREACODE</w:t>
        </w:r>
      </w:ins>
      <w:ins w:id="13712" w:author="SA R2-1809108" w:date="2018-05-30T01:06:00Z">
        <w:del w:id="13713" w:author="Rapporteur ASN1 SA" w:date="2018-07-10T18:00:00Z">
          <w:r w:rsidDel="00DD0207">
            <w:delText>Notification</w:delText>
          </w:r>
        </w:del>
        <w:del w:id="13714" w:author="Rapporteur ASN1 SA" w:date="2018-07-10T18:01:00Z">
          <w:r w:rsidDel="00DD0207">
            <w:delText>-Area-Code</w:delText>
          </w:r>
        </w:del>
        <w:r>
          <w:t>-START</w:t>
        </w:r>
      </w:ins>
    </w:p>
    <w:p w14:paraId="4D1FE55F" w14:textId="77777777" w:rsidR="005D2A1B" w:rsidRDefault="005D2A1B" w:rsidP="005D2A1B">
      <w:pPr>
        <w:pStyle w:val="PL"/>
        <w:rPr>
          <w:ins w:id="13715" w:author="SA R2-1809108" w:date="2018-05-30T01:06:00Z"/>
          <w:rFonts w:eastAsia="SimSun"/>
          <w:lang w:eastAsia="en-GB"/>
        </w:rPr>
      </w:pPr>
    </w:p>
    <w:p w14:paraId="5BAF5B94" w14:textId="77777777" w:rsidR="005D2A1B" w:rsidRDefault="005D2A1B" w:rsidP="005D2A1B">
      <w:pPr>
        <w:pStyle w:val="PL"/>
        <w:rPr>
          <w:ins w:id="13716" w:author="SA R2-1809108" w:date="2018-05-30T01:06:00Z"/>
        </w:rPr>
      </w:pPr>
      <w:ins w:id="13717" w:author="SA R2-1809108" w:date="2018-05-30T01:06:00Z">
        <w:r>
          <w:t>RAN</w:t>
        </w:r>
      </w:ins>
      <w:ins w:id="13718" w:author="Huawei (Nathan)" w:date="2018-06-26T11:29:00Z">
        <w:r>
          <w:t>-</w:t>
        </w:r>
      </w:ins>
      <w:ins w:id="13719" w:author="SA R2-1809108" w:date="2018-05-30T01:06:00Z">
        <w:del w:id="13720" w:author="Rapporteur ASN1 SA" w:date="2018-07-10T18:01:00Z">
          <w:r w:rsidDel="00DD0207">
            <w:delText>Notification</w:delText>
          </w:r>
        </w:del>
        <w:r>
          <w:t>AreaCode ::=</w:t>
        </w:r>
        <w:r>
          <w:tab/>
        </w:r>
        <w:r>
          <w:tab/>
        </w:r>
        <w:r>
          <w:tab/>
        </w:r>
        <w:r>
          <w:tab/>
        </w:r>
      </w:ins>
      <w:ins w:id="13721" w:author="Rapporteur ASN1 SA" w:date="2018-07-10T17:59:00Z">
        <w:r>
          <w:t>INTEGER (0..</w:t>
        </w:r>
      </w:ins>
      <w:ins w:id="13722" w:author="Rapporteur ASN1 SA" w:date="2018-07-12T08:53:00Z">
        <w:r>
          <w:t>255</w:t>
        </w:r>
      </w:ins>
      <w:ins w:id="13723" w:author="Rapporteur ASN1 SA" w:date="2018-07-10T18:00:00Z">
        <w:r>
          <w:t>)</w:t>
        </w:r>
      </w:ins>
      <w:ins w:id="13724" w:author="SA R2-1809108" w:date="2018-05-30T01:06:00Z">
        <w:del w:id="13725"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sidRPr="00DD0207">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3726"/>
      </w:r>
    </w:p>
    <w:p w14:paraId="71593672" w14:textId="77777777" w:rsidR="005D2A1B" w:rsidRDefault="005D2A1B" w:rsidP="005D2A1B">
      <w:pPr>
        <w:pStyle w:val="PL"/>
        <w:rPr>
          <w:ins w:id="13727" w:author="SA R2-1809108" w:date="2018-05-30T01:06:00Z"/>
        </w:rPr>
      </w:pPr>
    </w:p>
    <w:p w14:paraId="068AB305" w14:textId="77777777" w:rsidR="005D2A1B" w:rsidRDefault="005D2A1B" w:rsidP="005D2A1B">
      <w:pPr>
        <w:pStyle w:val="PL"/>
        <w:rPr>
          <w:ins w:id="13728" w:author="SA R2-1809108" w:date="2018-05-30T01:06:00Z"/>
          <w:rFonts w:eastAsia="SimSun"/>
          <w:lang w:eastAsia="en-GB"/>
        </w:rPr>
      </w:pPr>
      <w:ins w:id="13729" w:author="SA R2-1809108" w:date="2018-05-30T01:06:00Z">
        <w:r>
          <w:t>-- TAG-RAN-</w:t>
        </w:r>
      </w:ins>
      <w:ins w:id="13730" w:author="Rapporteur ASN1 SA" w:date="2018-07-10T18:01:00Z">
        <w:r>
          <w:t>AREACODE</w:t>
        </w:r>
      </w:ins>
      <w:ins w:id="13731" w:author="SA R2-1809108" w:date="2018-05-30T01:06:00Z">
        <w:del w:id="13732" w:author="Rapporteur ASN1 SA" w:date="2018-07-10T18:01:00Z">
          <w:r w:rsidDel="00DD0207">
            <w:delText>Notification-Area-Code</w:delText>
          </w:r>
        </w:del>
        <w:r>
          <w:t>-STOP</w:t>
        </w:r>
      </w:ins>
    </w:p>
    <w:p w14:paraId="1202872F" w14:textId="77777777" w:rsidR="005D2A1B" w:rsidRDefault="005D2A1B" w:rsidP="005D2A1B">
      <w:pPr>
        <w:pStyle w:val="PL"/>
        <w:rPr>
          <w:ins w:id="13733" w:author="SA R2-1809108" w:date="2018-05-30T01:06:00Z"/>
        </w:rPr>
      </w:pPr>
      <w:ins w:id="13734" w:author="SA R2-1809108" w:date="2018-05-30T01:06:00Z">
        <w:r>
          <w:t>-- ASN1STOP</w:t>
        </w:r>
      </w:ins>
    </w:p>
    <w:p w14:paraId="0608CAAE" w14:textId="77777777" w:rsidR="005D2A1B" w:rsidRDefault="005D2A1B" w:rsidP="005D2A1B">
      <w:pPr>
        <w:rPr>
          <w:ins w:id="13735" w:author="SA R2-1809108" w:date="2018-05-30T01:06:00Z"/>
          <w:iCs/>
        </w:rPr>
      </w:pPr>
    </w:p>
    <w:p w14:paraId="1A5415F5" w14:textId="77777777" w:rsidR="005D2A1B" w:rsidRDefault="005D2A1B" w:rsidP="005D2A1B">
      <w:pPr>
        <w:pStyle w:val="Heading4"/>
      </w:pPr>
      <w:r>
        <w:t>–</w:t>
      </w:r>
      <w:r>
        <w:tab/>
      </w:r>
      <w:r>
        <w:rPr>
          <w:i/>
        </w:rPr>
        <w:t>RateMatchPattern</w:t>
      </w:r>
      <w:bookmarkEnd w:id="13690"/>
    </w:p>
    <w:p w14:paraId="26DB19F1"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3E7F0665" w14:textId="77777777" w:rsidR="005D2A1B" w:rsidRDefault="005D2A1B" w:rsidP="005D2A1B">
      <w:pPr>
        <w:pStyle w:val="TH"/>
      </w:pPr>
      <w:r>
        <w:rPr>
          <w:i/>
        </w:rPr>
        <w:t>RateMatchPattern</w:t>
      </w:r>
      <w:r>
        <w:t xml:space="preserve"> information element</w:t>
      </w:r>
    </w:p>
    <w:p w14:paraId="2A253459" w14:textId="77777777" w:rsidR="005D2A1B" w:rsidRDefault="005D2A1B" w:rsidP="005D2A1B">
      <w:pPr>
        <w:pStyle w:val="PL"/>
        <w:rPr>
          <w:color w:val="808080"/>
        </w:rPr>
      </w:pPr>
      <w:r>
        <w:rPr>
          <w:color w:val="808080"/>
        </w:rPr>
        <w:t>-- ASN1START</w:t>
      </w:r>
    </w:p>
    <w:p w14:paraId="70560422" w14:textId="77777777" w:rsidR="005D2A1B" w:rsidRDefault="005D2A1B" w:rsidP="005D2A1B">
      <w:pPr>
        <w:pStyle w:val="PL"/>
        <w:rPr>
          <w:color w:val="808080"/>
        </w:rPr>
      </w:pPr>
      <w:r>
        <w:rPr>
          <w:color w:val="808080"/>
        </w:rPr>
        <w:t>-- TAG-RATEMATCHPATTERN-START</w:t>
      </w:r>
    </w:p>
    <w:p w14:paraId="2EE98955" w14:textId="77777777" w:rsidR="005D2A1B" w:rsidRDefault="005D2A1B" w:rsidP="005D2A1B">
      <w:pPr>
        <w:pStyle w:val="PL"/>
      </w:pPr>
    </w:p>
    <w:p w14:paraId="50465AD1" w14:textId="77777777" w:rsidR="005D2A1B" w:rsidRDefault="005D2A1B" w:rsidP="005D2A1B">
      <w:pPr>
        <w:pStyle w:val="PL"/>
      </w:pPr>
      <w:r>
        <w:t xml:space="preserve">RateMatchPattern ::= </w:t>
      </w:r>
      <w:r>
        <w:tab/>
      </w:r>
      <w:r>
        <w:tab/>
      </w:r>
      <w:r>
        <w:tab/>
      </w:r>
      <w:r>
        <w:tab/>
      </w:r>
      <w:r>
        <w:rPr>
          <w:color w:val="993366"/>
        </w:rPr>
        <w:t>SEQUENCE</w:t>
      </w:r>
      <w:r>
        <w:t xml:space="preserve"> {</w:t>
      </w:r>
    </w:p>
    <w:p w14:paraId="3616F512" w14:textId="77777777" w:rsidR="005D2A1B" w:rsidRDefault="005D2A1B" w:rsidP="005D2A1B">
      <w:pPr>
        <w:pStyle w:val="PL"/>
      </w:pPr>
      <w:r>
        <w:tab/>
        <w:t>rateMatchPatternId</w:t>
      </w:r>
      <w:r>
        <w:tab/>
      </w:r>
      <w:r>
        <w:tab/>
      </w:r>
      <w:r>
        <w:tab/>
      </w:r>
      <w:r>
        <w:tab/>
      </w:r>
      <w:r>
        <w:tab/>
        <w:t>RateMatchPatternId,</w:t>
      </w:r>
    </w:p>
    <w:p w14:paraId="29C471A8" w14:textId="77777777" w:rsidR="005D2A1B" w:rsidRDefault="005D2A1B" w:rsidP="005D2A1B">
      <w:pPr>
        <w:pStyle w:val="PL"/>
      </w:pPr>
    </w:p>
    <w:p w14:paraId="704903C2" w14:textId="77777777" w:rsidR="005D2A1B" w:rsidRDefault="005D2A1B" w:rsidP="005D2A1B">
      <w:pPr>
        <w:pStyle w:val="PL"/>
      </w:pPr>
      <w:r>
        <w:tab/>
      </w:r>
      <w:commentRangeStart w:id="13736"/>
      <w:r>
        <w:t>patternType</w:t>
      </w:r>
      <w:commentRangeEnd w:id="13736"/>
      <w:r w:rsidR="00323070">
        <w:rPr>
          <w:rStyle w:val="CommentReference"/>
          <w:rFonts w:ascii="Arial" w:eastAsia="Times New Roman" w:hAnsi="Arial"/>
          <w:noProof w:val="0"/>
          <w:lang w:eastAsia="ja-JP"/>
        </w:rPr>
        <w:commentReference w:id="13736"/>
      </w:r>
      <w:r>
        <w:tab/>
      </w:r>
      <w:r>
        <w:tab/>
      </w:r>
      <w:r>
        <w:tab/>
      </w:r>
      <w:r>
        <w:tab/>
      </w:r>
      <w:r>
        <w:tab/>
      </w:r>
      <w:r>
        <w:tab/>
      </w:r>
      <w:r>
        <w:tab/>
      </w:r>
      <w:r>
        <w:rPr>
          <w:color w:val="993366"/>
        </w:rPr>
        <w:t>CHOICE</w:t>
      </w:r>
      <w:r>
        <w:t xml:space="preserve"> {</w:t>
      </w:r>
    </w:p>
    <w:p w14:paraId="3C221F7D"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041EDB8D"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2ED95B3C"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638DCA50"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51973DC5"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32299F2F" w14:textId="77777777" w:rsidR="005D2A1B" w:rsidRDefault="005D2A1B" w:rsidP="005D2A1B">
      <w:pPr>
        <w:pStyle w:val="PL"/>
      </w:pPr>
      <w:r>
        <w:tab/>
      </w:r>
      <w:r>
        <w:tab/>
      </w:r>
      <w:r>
        <w:tab/>
        <w:t>},</w:t>
      </w:r>
    </w:p>
    <w:p w14:paraId="01CCA824"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35B2D4B"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7BE5634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2A1E5AC9"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98D894A"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75D8C587"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1ED098"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7135172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CC54ADF"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7D6067B" w14:textId="77777777" w:rsidR="005D2A1B" w:rsidRDefault="005D2A1B" w:rsidP="005D2A1B">
      <w:pPr>
        <w:pStyle w:val="PL"/>
      </w:pPr>
      <w:r>
        <w:tab/>
      </w:r>
      <w:r>
        <w:tab/>
      </w:r>
      <w:r>
        <w:tab/>
        <w:t>...</w:t>
      </w:r>
    </w:p>
    <w:p w14:paraId="48C382BC" w14:textId="77777777" w:rsidR="005D2A1B" w:rsidRDefault="005D2A1B" w:rsidP="005D2A1B">
      <w:pPr>
        <w:pStyle w:val="PL"/>
      </w:pPr>
      <w:r>
        <w:tab/>
      </w:r>
      <w:r>
        <w:tab/>
        <w:t>},</w:t>
      </w:r>
    </w:p>
    <w:p w14:paraId="0F7B4F46" w14:textId="77777777" w:rsidR="005D2A1B" w:rsidRDefault="005D2A1B" w:rsidP="005D2A1B">
      <w:pPr>
        <w:pStyle w:val="PL"/>
      </w:pPr>
      <w:r>
        <w:tab/>
      </w:r>
      <w:r>
        <w:tab/>
        <w:t>controlResourceSet</w:t>
      </w:r>
      <w:r>
        <w:tab/>
      </w:r>
      <w:r>
        <w:tab/>
      </w:r>
      <w:r>
        <w:tab/>
      </w:r>
      <w:r>
        <w:tab/>
      </w:r>
      <w:r>
        <w:tab/>
        <w:t>ControlResourceSetId</w:t>
      </w:r>
    </w:p>
    <w:p w14:paraId="089CF644" w14:textId="77777777" w:rsidR="005D2A1B" w:rsidRDefault="005D2A1B" w:rsidP="005D2A1B">
      <w:pPr>
        <w:pStyle w:val="PL"/>
      </w:pPr>
      <w:r>
        <w:tab/>
        <w:t>},</w:t>
      </w:r>
    </w:p>
    <w:p w14:paraId="08A04D46"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08C11D3F"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38BB0CE" w14:textId="77777777" w:rsidR="005D2A1B" w:rsidRDefault="005D2A1B" w:rsidP="005D2A1B">
      <w:pPr>
        <w:pStyle w:val="PL"/>
      </w:pPr>
      <w:r>
        <w:tab/>
        <w:t>...</w:t>
      </w:r>
    </w:p>
    <w:p w14:paraId="510AD482" w14:textId="77777777" w:rsidR="005D2A1B" w:rsidRDefault="005D2A1B" w:rsidP="005D2A1B">
      <w:pPr>
        <w:pStyle w:val="PL"/>
      </w:pPr>
      <w:r>
        <w:t>}</w:t>
      </w:r>
    </w:p>
    <w:p w14:paraId="27875ADE" w14:textId="77777777" w:rsidR="005D2A1B" w:rsidRDefault="005D2A1B" w:rsidP="005D2A1B">
      <w:pPr>
        <w:pStyle w:val="PL"/>
      </w:pPr>
    </w:p>
    <w:p w14:paraId="0EB5AFBF" w14:textId="77777777" w:rsidR="005D2A1B" w:rsidRDefault="005D2A1B" w:rsidP="005D2A1B">
      <w:pPr>
        <w:pStyle w:val="PL"/>
        <w:rPr>
          <w:color w:val="808080"/>
        </w:rPr>
      </w:pPr>
      <w:r>
        <w:rPr>
          <w:color w:val="808080"/>
        </w:rPr>
        <w:t>-- TAG-RATEMATCHPATTERN-STOP</w:t>
      </w:r>
    </w:p>
    <w:p w14:paraId="6B23F598" w14:textId="77777777" w:rsidR="005D2A1B" w:rsidRDefault="005D2A1B" w:rsidP="005D2A1B">
      <w:pPr>
        <w:pStyle w:val="PL"/>
        <w:rPr>
          <w:color w:val="808080"/>
        </w:rPr>
      </w:pPr>
      <w:r>
        <w:rPr>
          <w:color w:val="808080"/>
        </w:rPr>
        <w:t>-- ASN1STOP</w:t>
      </w:r>
    </w:p>
    <w:p w14:paraId="5D91C5C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362B7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C5E0D6F" w14:textId="77777777" w:rsidR="005D2A1B" w:rsidRDefault="005D2A1B" w:rsidP="00514690">
            <w:pPr>
              <w:pStyle w:val="TAH"/>
              <w:rPr>
                <w:szCs w:val="22"/>
              </w:rPr>
            </w:pPr>
            <w:commentRangeStart w:id="13737"/>
            <w:commentRangeEnd w:id="13737"/>
            <w:r>
              <w:rPr>
                <w:rStyle w:val="CommentReference"/>
                <w:b w:val="0"/>
              </w:rPr>
              <w:lastRenderedPageBreak/>
              <w:commentReference w:id="13737"/>
            </w:r>
            <w:r>
              <w:rPr>
                <w:i/>
                <w:szCs w:val="22"/>
              </w:rPr>
              <w:t>RateMatchPattern field descriptions</w:t>
            </w:r>
          </w:p>
        </w:tc>
      </w:tr>
      <w:tr w:rsidR="005D2A1B" w14:paraId="4BF18B2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C2F8E9C" w14:textId="77777777" w:rsidR="005D2A1B" w:rsidRDefault="005D2A1B" w:rsidP="00514690">
            <w:pPr>
              <w:pStyle w:val="TAL"/>
              <w:rPr>
                <w:szCs w:val="22"/>
              </w:rPr>
            </w:pPr>
            <w:commentRangeStart w:id="13738"/>
            <w:r>
              <w:rPr>
                <w:b/>
                <w:i/>
                <w:szCs w:val="22"/>
              </w:rPr>
              <w:t>controlResourceSet</w:t>
            </w:r>
            <w:commentRangeEnd w:id="13738"/>
            <w:r w:rsidR="00323070">
              <w:rPr>
                <w:rStyle w:val="CommentReference"/>
              </w:rPr>
              <w:commentReference w:id="13738"/>
            </w:r>
          </w:p>
          <w:p w14:paraId="277EF108" w14:textId="70328153" w:rsidR="005D2A1B" w:rsidRDefault="005D2A1B" w:rsidP="00514690">
            <w:pPr>
              <w:pStyle w:val="TAL"/>
              <w:rPr>
                <w:szCs w:val="22"/>
              </w:rPr>
            </w:pPr>
            <w:r>
              <w:rPr>
                <w:szCs w:val="22"/>
              </w:rPr>
              <w:t xml:space="preserve">This ControlResourceSet </w:t>
            </w:r>
            <w:del w:id="13739" w:author="Huawei (Nathan)" w:date="2018-07-26T10:09:00Z">
              <w:r w:rsidDel="00323070">
                <w:rPr>
                  <w:szCs w:val="22"/>
                </w:rPr>
                <w:delText>u</w:delText>
              </w:r>
            </w:del>
            <w:ins w:id="13740" w:author="Huawei (Nathan)" w:date="2018-07-26T10:09:00Z">
              <w:r w:rsidR="00323070">
                <w:rPr>
                  <w:szCs w:val="22"/>
                </w:rPr>
                <w:t>i</w:t>
              </w:r>
            </w:ins>
            <w:r>
              <w:rPr>
                <w:szCs w:val="22"/>
              </w:rPr>
              <w:t>s used as a PDSCH rate matching pattern, i.e., PDSCH reception rate matches around it.</w:t>
            </w:r>
          </w:p>
        </w:tc>
      </w:tr>
      <w:tr w:rsidR="005D2A1B" w14:paraId="3B4E5CC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C737F48" w14:textId="77777777" w:rsidR="005D2A1B" w:rsidRDefault="005D2A1B" w:rsidP="00514690">
            <w:pPr>
              <w:pStyle w:val="TAL"/>
              <w:rPr>
                <w:szCs w:val="22"/>
              </w:rPr>
            </w:pPr>
            <w:commentRangeStart w:id="13741"/>
            <w:r>
              <w:rPr>
                <w:b/>
                <w:i/>
                <w:szCs w:val="22"/>
              </w:rPr>
              <w:t>mode</w:t>
            </w:r>
            <w:commentRangeEnd w:id="13741"/>
            <w:r w:rsidR="00323070">
              <w:rPr>
                <w:rStyle w:val="CommentReference"/>
              </w:rPr>
              <w:commentReference w:id="13741"/>
            </w:r>
          </w:p>
          <w:p w14:paraId="45E69E29" w14:textId="77777777" w:rsidR="005D2A1B" w:rsidRDefault="005D2A1B" w:rsidP="00514690">
            <w:pPr>
              <w:pStyle w:val="TAL"/>
              <w:rPr>
                <w:szCs w:val="22"/>
              </w:rPr>
            </w:pPr>
            <w:r>
              <w:rPr>
                <w:szCs w:val="22"/>
              </w:rPr>
              <w:t>FFS_Description, FFS_Section</w:t>
            </w:r>
          </w:p>
        </w:tc>
      </w:tr>
      <w:tr w:rsidR="005D2A1B" w14:paraId="36C2DDC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84A9FAD" w14:textId="77777777" w:rsidR="005D2A1B" w:rsidRDefault="005D2A1B" w:rsidP="00514690">
            <w:pPr>
              <w:pStyle w:val="TAL"/>
              <w:rPr>
                <w:szCs w:val="22"/>
              </w:rPr>
            </w:pPr>
            <w:commentRangeStart w:id="13742"/>
            <w:r>
              <w:rPr>
                <w:b/>
                <w:i/>
                <w:szCs w:val="22"/>
              </w:rPr>
              <w:t>periodicityAndPattern</w:t>
            </w:r>
            <w:commentRangeEnd w:id="13742"/>
            <w:r w:rsidR="00323070">
              <w:rPr>
                <w:rStyle w:val="CommentReference"/>
              </w:rPr>
              <w:commentReference w:id="13742"/>
            </w:r>
          </w:p>
          <w:p w14:paraId="71DC9812" w14:textId="77777777" w:rsidR="005D2A1B" w:rsidRDefault="005D2A1B" w:rsidP="0051469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43" w:author="Rapporteur" w:date="2018-06-28T10:19:00Z">
              <w:r>
                <w:rPr>
                  <w:szCs w:val="22"/>
                </w:rPr>
                <w:t>5.1.4.1</w:t>
              </w:r>
            </w:ins>
            <w:del w:id="13744" w:author="Rapporteur" w:date="2018-06-28T10:19:00Z">
              <w:r>
                <w:rPr>
                  <w:szCs w:val="22"/>
                </w:rPr>
                <w:delText>FFS_Section</w:delText>
              </w:r>
            </w:del>
            <w:r>
              <w:rPr>
                <w:szCs w:val="22"/>
              </w:rPr>
              <w:t>)</w:t>
            </w:r>
          </w:p>
        </w:tc>
      </w:tr>
      <w:tr w:rsidR="005D2A1B" w14:paraId="33F4E22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CC30337" w14:textId="77777777" w:rsidR="005D2A1B" w:rsidRDefault="005D2A1B" w:rsidP="00514690">
            <w:pPr>
              <w:pStyle w:val="TAL"/>
              <w:rPr>
                <w:szCs w:val="22"/>
              </w:rPr>
            </w:pPr>
            <w:commentRangeStart w:id="13745"/>
            <w:commentRangeStart w:id="13746"/>
            <w:r>
              <w:rPr>
                <w:b/>
                <w:i/>
                <w:szCs w:val="22"/>
              </w:rPr>
              <w:t>resourceBlocks</w:t>
            </w:r>
            <w:commentRangeEnd w:id="13745"/>
            <w:r>
              <w:rPr>
                <w:rStyle w:val="CommentReference"/>
              </w:rPr>
              <w:commentReference w:id="13745"/>
            </w:r>
            <w:commentRangeEnd w:id="13746"/>
            <w:r>
              <w:rPr>
                <w:rStyle w:val="CommentReference"/>
              </w:rPr>
              <w:commentReference w:id="13746"/>
            </w:r>
          </w:p>
          <w:p w14:paraId="105F52B7" w14:textId="77777777" w:rsidR="005D2A1B" w:rsidRDefault="005D2A1B" w:rsidP="00514690">
            <w:pPr>
              <w:pStyle w:val="TAL"/>
              <w:rPr>
                <w:szCs w:val="22"/>
              </w:rPr>
            </w:pPr>
            <w:r>
              <w:rPr>
                <w:szCs w:val="22"/>
              </w:rPr>
              <w:t xml:space="preserve">A resource block level bitmap in the frequency domain. </w:t>
            </w:r>
            <w:del w:id="13747" w:author="Rapporteur" w:date="2018-06-28T10:37:00Z">
              <w:r>
                <w:rPr>
                  <w:szCs w:val="22"/>
                </w:rPr>
                <w:delText>It</w:delText>
              </w:r>
            </w:del>
            <w:ins w:id="13748" w:author="Rapporteur" w:date="2018-06-28T10:37:00Z">
              <w:r>
                <w:rPr>
                  <w:szCs w:val="22"/>
                </w:rPr>
                <w:t>A bit in the bitmap set to 1</w:t>
              </w:r>
            </w:ins>
            <w:r>
              <w:rPr>
                <w:szCs w:val="22"/>
              </w:rPr>
              <w:t xml:space="preserve"> indicates </w:t>
            </w:r>
            <w:ins w:id="13749" w:author="Rapporteur" w:date="2018-06-28T10:37:00Z">
              <w:r>
                <w:rPr>
                  <w:szCs w:val="22"/>
                </w:rPr>
                <w:t>that the</w:t>
              </w:r>
            </w:ins>
            <w:ins w:id="13750" w:author="Rapporteur" w:date="2018-06-28T10:38:00Z">
              <w:r>
                <w:rPr>
                  <w:szCs w:val="22"/>
                </w:rPr>
                <w:t xml:space="preserve"> UE shall apply rate matching in the corresponding resource block in accordance with the </w:t>
              </w:r>
            </w:ins>
            <w:del w:id="13751" w:author="Rapporteur" w:date="2018-06-28T10:37:00Z">
              <w:r>
                <w:rPr>
                  <w:szCs w:val="22"/>
                </w:rPr>
                <w:delText xml:space="preserve">the </w:delText>
              </w:r>
            </w:del>
            <w:del w:id="13752" w:author="Rapporteur" w:date="2018-06-28T10:38:00Z">
              <w:r>
                <w:rPr>
                  <w:szCs w:val="22"/>
                </w:rPr>
                <w:delText xml:space="preserve">PRBs to which the </w:delText>
              </w:r>
            </w:del>
            <w:r>
              <w:rPr>
                <w:szCs w:val="22"/>
              </w:rPr>
              <w:t>symbolsInResourceBlock bitmap</w:t>
            </w:r>
            <w:del w:id="13753" w:author="Rapporteur" w:date="2018-06-28T10:38:00Z">
              <w:r>
                <w:rPr>
                  <w:szCs w:val="22"/>
                </w:rPr>
                <w:delText xml:space="preserve"> applies</w:delText>
              </w:r>
            </w:del>
            <w:r>
              <w:rPr>
                <w:szCs w:val="22"/>
              </w:rPr>
              <w:t xml:space="preserve">. </w:t>
            </w:r>
            <w:ins w:id="13754" w:author="Rapporteur" w:date="2018-06-28T10:32:00Z">
              <w:r>
                <w:rPr>
                  <w:szCs w:val="22"/>
                </w:rPr>
                <w:t>If used as cell-level rate matching pattern, the bitmap identifies “common resource blocks (CRB)”</w:t>
              </w:r>
            </w:ins>
            <w:ins w:id="13755" w:author="Rapporteur" w:date="2018-06-28T10:33:00Z">
              <w:r>
                <w:rPr>
                  <w:szCs w:val="22"/>
                </w:rPr>
                <w:t xml:space="preserve">. If used as BWP-level rate matching pattern, the bitmap identifies “physical resource blocks” inside the BWP. </w:t>
              </w:r>
            </w:ins>
            <w:ins w:id="13756" w:author="Rapporteur" w:date="2018-06-28T10:34:00Z">
              <w:r>
                <w:rPr>
                  <w:szCs w:val="22"/>
                </w:rPr>
                <w:t>The first/ leftmost bit corresponds to</w:t>
              </w:r>
            </w:ins>
            <w:ins w:id="13757" w:author="Rapporteur" w:date="2018-06-28T10:32:00Z">
              <w:r>
                <w:rPr>
                  <w:szCs w:val="22"/>
                </w:rPr>
                <w:t xml:space="preserve"> </w:t>
              </w:r>
            </w:ins>
            <w:ins w:id="13758" w:author="Rapporteur" w:date="2018-06-28T10:35:00Z">
              <w:r>
                <w:rPr>
                  <w:szCs w:val="22"/>
                </w:rPr>
                <w:t xml:space="preserve">resource block 0, and so on. </w:t>
              </w:r>
            </w:ins>
            <w:r>
              <w:rPr>
                <w:szCs w:val="22"/>
              </w:rPr>
              <w:t xml:space="preserve">Corresponds to L1 parameter 'rate-match-PDSCH-bitmap1' (see 38.214, section </w:t>
            </w:r>
            <w:del w:id="13759" w:author="Huawei (Nathan)" w:date="2018-06-21T17:00:00Z">
              <w:r>
                <w:rPr>
                  <w:szCs w:val="22"/>
                </w:rPr>
                <w:delText>FFS_Section</w:delText>
              </w:r>
            </w:del>
            <w:ins w:id="13760" w:author="Huawei (Nathan)" w:date="2018-06-21T17:00:00Z">
              <w:r>
                <w:rPr>
                  <w:szCs w:val="22"/>
                </w:rPr>
                <w:t>5.1.4</w:t>
              </w:r>
            </w:ins>
            <w:ins w:id="13761" w:author="Rapporteur" w:date="2018-06-28T10:19:00Z">
              <w:r>
                <w:rPr>
                  <w:szCs w:val="22"/>
                </w:rPr>
                <w:t>.1</w:t>
              </w:r>
            </w:ins>
            <w:r>
              <w:rPr>
                <w:szCs w:val="22"/>
              </w:rPr>
              <w:t xml:space="preserve">) </w:t>
            </w:r>
            <w:del w:id="13762" w:author="Rapporteur" w:date="2018-06-28T10:19:00Z">
              <w:r>
                <w:rPr>
                  <w:szCs w:val="22"/>
                </w:rPr>
                <w:delText>FFS_ASN1: Consider multiple options with different number of bits (for narrower carriers)</w:delText>
              </w:r>
            </w:del>
          </w:p>
        </w:tc>
      </w:tr>
      <w:tr w:rsidR="005D2A1B" w14:paraId="2AABA04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4953B20" w14:textId="77777777" w:rsidR="005D2A1B" w:rsidRDefault="005D2A1B" w:rsidP="00514690">
            <w:pPr>
              <w:pStyle w:val="TAL"/>
              <w:rPr>
                <w:szCs w:val="22"/>
              </w:rPr>
            </w:pPr>
            <w:r>
              <w:rPr>
                <w:b/>
                <w:i/>
                <w:szCs w:val="22"/>
              </w:rPr>
              <w:t>subcarrierSpacing</w:t>
            </w:r>
          </w:p>
          <w:p w14:paraId="7C0A1A9B" w14:textId="77777777" w:rsidR="005D2A1B" w:rsidRDefault="005D2A1B" w:rsidP="0051469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63" w:author="Rapporteur" w:date="2018-06-28T10:19:00Z">
              <w:r>
                <w:rPr>
                  <w:szCs w:val="22"/>
                </w:rPr>
                <w:t>5.1.4.1</w:t>
              </w:r>
            </w:ins>
            <w:del w:id="13764" w:author="Rapporteur" w:date="2018-06-28T10:19:00Z">
              <w:r>
                <w:rPr>
                  <w:szCs w:val="22"/>
                </w:rPr>
                <w:delText>FFS_Sect</w:delText>
              </w:r>
            </w:del>
            <w:del w:id="13765" w:author="Rapporteur" w:date="2018-06-28T10:20:00Z">
              <w:r>
                <w:rPr>
                  <w:szCs w:val="22"/>
                </w:rPr>
                <w:delText>ion</w:delText>
              </w:r>
            </w:del>
            <w:r>
              <w:rPr>
                <w:szCs w:val="22"/>
              </w:rPr>
              <w:t>)</w:t>
            </w:r>
          </w:p>
        </w:tc>
      </w:tr>
      <w:tr w:rsidR="005D2A1B" w14:paraId="04AFE11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5316458" w14:textId="77777777" w:rsidR="005D2A1B" w:rsidRDefault="005D2A1B" w:rsidP="00514690">
            <w:pPr>
              <w:pStyle w:val="TAL"/>
              <w:rPr>
                <w:szCs w:val="22"/>
              </w:rPr>
            </w:pPr>
            <w:r>
              <w:rPr>
                <w:b/>
                <w:i/>
                <w:szCs w:val="22"/>
              </w:rPr>
              <w:t>symbolsInResourceBlock</w:t>
            </w:r>
          </w:p>
          <w:p w14:paraId="22E34A8E" w14:textId="1763FF77" w:rsidR="005D2A1B" w:rsidRDefault="005D2A1B" w:rsidP="00323070">
            <w:pPr>
              <w:pStyle w:val="TAL"/>
              <w:rPr>
                <w:szCs w:val="22"/>
              </w:rPr>
            </w:pPr>
            <w:r>
              <w:rPr>
                <w:szCs w:val="22"/>
              </w:rPr>
              <w:t xml:space="preserve">A symbol level bitmap in time domain. It indicates </w:t>
            </w:r>
            <w:del w:id="13766" w:author="Rapporteur" w:date="2018-06-28T10:39:00Z">
              <w:r>
                <w:rPr>
                  <w:szCs w:val="22"/>
                </w:rPr>
                <w:delText xml:space="preserve">(FFS: </w:delText>
              </w:r>
            </w:del>
            <w:r>
              <w:rPr>
                <w:szCs w:val="22"/>
              </w:rPr>
              <w:t>with a bit set to true</w:t>
            </w:r>
            <w:del w:id="13767" w:author="Rapporteur" w:date="2018-06-28T10:39:00Z">
              <w:r>
                <w:rPr>
                  <w:szCs w:val="22"/>
                </w:rPr>
                <w:delText>)</w:delText>
              </w:r>
            </w:del>
            <w:r>
              <w:rPr>
                <w:szCs w:val="22"/>
              </w:rPr>
              <w:t xml:space="preserve"> </w:t>
            </w:r>
            <w:ins w:id="13768" w:author="Rapporteur" w:date="2018-06-28T10:39:00Z">
              <w:r>
                <w:rPr>
                  <w:szCs w:val="22"/>
                </w:rPr>
                <w:t xml:space="preserve">that the UE shall rate match around </w:t>
              </w:r>
            </w:ins>
            <w:r>
              <w:rPr>
                <w:szCs w:val="22"/>
              </w:rPr>
              <w:t xml:space="preserve">the </w:t>
            </w:r>
            <w:ins w:id="13769" w:author="Rapporteur" w:date="2018-06-28T10:40:00Z">
              <w:r>
                <w:rPr>
                  <w:szCs w:val="22"/>
                </w:rPr>
                <w:t xml:space="preserve">corresponding </w:t>
              </w:r>
            </w:ins>
            <w:r>
              <w:rPr>
                <w:szCs w:val="22"/>
              </w:rPr>
              <w:t>symbol</w:t>
            </w:r>
            <w:ins w:id="13770" w:author="Rapporteur" w:date="2018-06-28T10:40:00Z">
              <w:r>
                <w:rPr>
                  <w:szCs w:val="22"/>
                </w:rPr>
                <w:t>.</w:t>
              </w:r>
            </w:ins>
            <w:del w:id="13771" w:author="Rapporteur" w:date="2018-06-28T10:40:00Z">
              <w:r>
                <w:rPr>
                  <w:szCs w:val="22"/>
                </w:rPr>
                <w:delText>s which the UE shall rate match around</w:delText>
              </w:r>
            </w:del>
            <w:r>
              <w:rPr>
                <w:szCs w:val="22"/>
              </w:rPr>
              <w:t xml:space="preserve">. </w:t>
            </w:r>
            <w:ins w:id="13772"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73" w:author="Huawei (Nathan)" w:date="2018-07-26T10:14:00Z">
              <w:r w:rsidR="00323070">
                <w:rPr>
                  <w:szCs w:val="22"/>
                </w:rPr>
                <w:t>Pattern</w:t>
              </w:r>
            </w:ins>
            <w:del w:id="13774" w:author="Huawei (Nathan)" w:date="2018-07-26T10:14:00Z">
              <w:r w:rsidDel="00323070">
                <w:rPr>
                  <w:szCs w:val="22"/>
                </w:rPr>
                <w:delText>Offset</w:delText>
              </w:r>
            </w:del>
            <w:r>
              <w:rPr>
                <w:szCs w:val="22"/>
              </w:rPr>
              <w:t xml:space="preserve">. Corresponds to L1 parameter 'rate-match-PDSCH-bitmap2' (see 38.214, section </w:t>
            </w:r>
            <w:ins w:id="13775" w:author="Rapporteur" w:date="2018-06-28T10:20:00Z">
              <w:r>
                <w:rPr>
                  <w:szCs w:val="22"/>
                </w:rPr>
                <w:t>5.1.4.1</w:t>
              </w:r>
            </w:ins>
            <w:del w:id="13776" w:author="Rapporteur" w:date="2018-06-28T10:20:00Z">
              <w:r>
                <w:rPr>
                  <w:szCs w:val="22"/>
                </w:rPr>
                <w:delText>FFS_Section</w:delText>
              </w:r>
            </w:del>
            <w:r>
              <w:rPr>
                <w:szCs w:val="22"/>
              </w:rPr>
              <w:t>)</w:t>
            </w:r>
          </w:p>
        </w:tc>
      </w:tr>
    </w:tbl>
    <w:p w14:paraId="6A5BB98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C6A6B0"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5BE84488"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99F7DC" w14:textId="77777777" w:rsidR="005D2A1B" w:rsidRDefault="005D2A1B" w:rsidP="00514690">
            <w:pPr>
              <w:pStyle w:val="TAH"/>
            </w:pPr>
            <w:r>
              <w:t>Explanation</w:t>
            </w:r>
          </w:p>
        </w:tc>
      </w:tr>
      <w:tr w:rsidR="005D2A1B" w14:paraId="5D2A2375"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70F579D6" w14:textId="77777777" w:rsidR="005D2A1B" w:rsidRDefault="005D2A1B" w:rsidP="00514690">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4500706" w14:textId="77777777" w:rsidR="005D2A1B" w:rsidRDefault="005D2A1B" w:rsidP="00514690">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349F14C6" w14:textId="77777777" w:rsidR="005D2A1B" w:rsidRDefault="005D2A1B" w:rsidP="005D2A1B"/>
    <w:p w14:paraId="55ECBE87" w14:textId="77777777" w:rsidR="005D2A1B" w:rsidRDefault="005D2A1B" w:rsidP="005D2A1B">
      <w:pPr>
        <w:pStyle w:val="Heading4"/>
      </w:pPr>
      <w:bookmarkStart w:id="13777" w:name="_Toc510018669"/>
      <w:r>
        <w:t>–</w:t>
      </w:r>
      <w:r>
        <w:tab/>
      </w:r>
      <w:r>
        <w:rPr>
          <w:i/>
        </w:rPr>
        <w:t>RateMatchPatternId</w:t>
      </w:r>
      <w:bookmarkEnd w:id="13777"/>
    </w:p>
    <w:p w14:paraId="76562FA2"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78" w:author="Rapporteur" w:date="2018-06-28T10:43:00Z">
        <w:r>
          <w:t>4.</w:t>
        </w:r>
      </w:ins>
      <w:r>
        <w:t>2</w:t>
      </w:r>
      <w:del w:id="13779" w:author="Rapporteur" w:date="2018-06-28T10:43:00Z">
        <w:r>
          <w:delText>.2.3</w:delText>
        </w:r>
      </w:del>
      <w:r>
        <w:t>)</w:t>
      </w:r>
    </w:p>
    <w:p w14:paraId="636E5DF3" w14:textId="77777777" w:rsidR="005D2A1B" w:rsidRDefault="005D2A1B" w:rsidP="005D2A1B">
      <w:pPr>
        <w:pStyle w:val="TH"/>
      </w:pPr>
      <w:r>
        <w:rPr>
          <w:i/>
        </w:rPr>
        <w:t>RateMatchPatternId</w:t>
      </w:r>
      <w:r>
        <w:t xml:space="preserve"> information element</w:t>
      </w:r>
    </w:p>
    <w:p w14:paraId="1C17161C" w14:textId="77777777" w:rsidR="005D2A1B" w:rsidRDefault="005D2A1B" w:rsidP="005D2A1B">
      <w:pPr>
        <w:pStyle w:val="PL"/>
        <w:rPr>
          <w:color w:val="808080"/>
        </w:rPr>
      </w:pPr>
      <w:r>
        <w:rPr>
          <w:color w:val="808080"/>
        </w:rPr>
        <w:t>-- ASN1START</w:t>
      </w:r>
    </w:p>
    <w:p w14:paraId="3CB7FA0D" w14:textId="77777777" w:rsidR="005D2A1B" w:rsidRDefault="005D2A1B" w:rsidP="005D2A1B">
      <w:pPr>
        <w:pStyle w:val="PL"/>
        <w:rPr>
          <w:color w:val="808080"/>
        </w:rPr>
      </w:pPr>
      <w:r>
        <w:rPr>
          <w:color w:val="808080"/>
        </w:rPr>
        <w:t>-- TAG-RATEMATCHPATTERNID-START</w:t>
      </w:r>
    </w:p>
    <w:p w14:paraId="7900A24E" w14:textId="77777777" w:rsidR="005D2A1B" w:rsidRDefault="005D2A1B" w:rsidP="005D2A1B">
      <w:pPr>
        <w:pStyle w:val="PL"/>
      </w:pPr>
    </w:p>
    <w:p w14:paraId="285F8585"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73920A77" w14:textId="77777777" w:rsidR="005D2A1B" w:rsidRDefault="005D2A1B" w:rsidP="005D2A1B">
      <w:pPr>
        <w:pStyle w:val="PL"/>
      </w:pPr>
    </w:p>
    <w:p w14:paraId="44A87E8D" w14:textId="77777777" w:rsidR="005D2A1B" w:rsidRDefault="005D2A1B" w:rsidP="005D2A1B">
      <w:pPr>
        <w:pStyle w:val="PL"/>
        <w:rPr>
          <w:color w:val="808080"/>
        </w:rPr>
      </w:pPr>
      <w:r>
        <w:rPr>
          <w:color w:val="808080"/>
        </w:rPr>
        <w:t>-- TAG-RATEMATCHPATTERNID-STOP</w:t>
      </w:r>
    </w:p>
    <w:p w14:paraId="0F0BC2DD" w14:textId="77777777" w:rsidR="005D2A1B" w:rsidRDefault="005D2A1B" w:rsidP="005D2A1B">
      <w:pPr>
        <w:pStyle w:val="PL"/>
        <w:rPr>
          <w:color w:val="808080"/>
        </w:rPr>
      </w:pPr>
      <w:r>
        <w:rPr>
          <w:color w:val="808080"/>
        </w:rPr>
        <w:t>-- ASN1STOP</w:t>
      </w:r>
    </w:p>
    <w:p w14:paraId="513F5161" w14:textId="77777777" w:rsidR="005D2A1B" w:rsidRDefault="005D2A1B" w:rsidP="005D2A1B">
      <w:pPr>
        <w:pStyle w:val="PL"/>
      </w:pPr>
    </w:p>
    <w:p w14:paraId="0521DFD1" w14:textId="77777777" w:rsidR="005D2A1B" w:rsidRDefault="005D2A1B" w:rsidP="005D2A1B"/>
    <w:p w14:paraId="7F9405C7" w14:textId="77777777" w:rsidR="005D2A1B" w:rsidRDefault="005D2A1B" w:rsidP="005D2A1B">
      <w:pPr>
        <w:pStyle w:val="Heading4"/>
      </w:pPr>
      <w:bookmarkStart w:id="13780" w:name="_Toc510018670"/>
      <w:r>
        <w:lastRenderedPageBreak/>
        <w:t>–</w:t>
      </w:r>
      <w:r>
        <w:tab/>
      </w:r>
      <w:commentRangeStart w:id="13781"/>
      <w:r>
        <w:rPr>
          <w:i/>
        </w:rPr>
        <w:t>RateMatchPatternLTE-CRS</w:t>
      </w:r>
      <w:commentRangeEnd w:id="13781"/>
      <w:r>
        <w:rPr>
          <w:rStyle w:val="CommentReference"/>
        </w:rPr>
        <w:commentReference w:id="13781"/>
      </w:r>
      <w:bookmarkEnd w:id="13780"/>
    </w:p>
    <w:p w14:paraId="6CAE8D9D" w14:textId="77777777" w:rsidR="005D2A1B" w:rsidRDefault="005D2A1B" w:rsidP="005D2A1B">
      <w:r>
        <w:t xml:space="preserve">The IE </w:t>
      </w:r>
      <w:r>
        <w:rPr>
          <w:i/>
        </w:rPr>
        <w:t>RateMatchPatternLTE-CRS</w:t>
      </w:r>
      <w:r>
        <w:t xml:space="preserve"> is used to configure a pattern to rate match around LTE CRS.</w:t>
      </w:r>
      <w:ins w:id="13782" w:author="Rapporteur" w:date="2018-06-28T10:45:00Z">
        <w:r>
          <w:t xml:space="preserve"> See TS 38214 Section 5.1.4.2.</w:t>
        </w:r>
      </w:ins>
    </w:p>
    <w:p w14:paraId="7F7BB6A5" w14:textId="77777777" w:rsidR="005D2A1B" w:rsidRDefault="005D2A1B" w:rsidP="005D2A1B">
      <w:pPr>
        <w:pStyle w:val="TH"/>
      </w:pPr>
      <w:r>
        <w:rPr>
          <w:i/>
        </w:rPr>
        <w:t>RateMatchPatternLTE-CRS</w:t>
      </w:r>
      <w:r>
        <w:t xml:space="preserve"> information element</w:t>
      </w:r>
    </w:p>
    <w:p w14:paraId="481AC676" w14:textId="77777777" w:rsidR="005D2A1B" w:rsidRDefault="005D2A1B" w:rsidP="005D2A1B">
      <w:pPr>
        <w:pStyle w:val="PL"/>
        <w:rPr>
          <w:color w:val="808080"/>
        </w:rPr>
      </w:pPr>
      <w:r>
        <w:rPr>
          <w:color w:val="808080"/>
        </w:rPr>
        <w:t>-- ASN1START</w:t>
      </w:r>
    </w:p>
    <w:p w14:paraId="463C73B6" w14:textId="77777777" w:rsidR="005D2A1B" w:rsidRDefault="005D2A1B" w:rsidP="005D2A1B">
      <w:pPr>
        <w:pStyle w:val="PL"/>
        <w:rPr>
          <w:color w:val="808080"/>
        </w:rPr>
      </w:pPr>
      <w:r>
        <w:rPr>
          <w:color w:val="808080"/>
        </w:rPr>
        <w:t>-- TAG-RATEMATCHPATTERNLTE-CRS-START</w:t>
      </w:r>
    </w:p>
    <w:p w14:paraId="182FD49A" w14:textId="77777777" w:rsidR="005D2A1B" w:rsidRDefault="005D2A1B" w:rsidP="005D2A1B">
      <w:pPr>
        <w:pStyle w:val="PL"/>
      </w:pPr>
    </w:p>
    <w:p w14:paraId="7DFBD65B" w14:textId="77777777" w:rsidR="005D2A1B" w:rsidRDefault="005D2A1B" w:rsidP="005D2A1B">
      <w:pPr>
        <w:pStyle w:val="PL"/>
      </w:pPr>
      <w:r>
        <w:t>RateMatchPatternLTE-CRS ::=</w:t>
      </w:r>
      <w:r>
        <w:tab/>
      </w:r>
      <w:r>
        <w:tab/>
      </w:r>
      <w:r>
        <w:tab/>
      </w:r>
      <w:r>
        <w:rPr>
          <w:color w:val="993366"/>
        </w:rPr>
        <w:t>SEQUENCE</w:t>
      </w:r>
      <w:r>
        <w:t xml:space="preserve"> {</w:t>
      </w:r>
    </w:p>
    <w:p w14:paraId="415B6D06"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6B7264B5"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1E8E5251"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F8A9E4"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629A8012"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C301020" w14:textId="77777777" w:rsidR="005D2A1B" w:rsidRDefault="005D2A1B" w:rsidP="005D2A1B">
      <w:pPr>
        <w:pStyle w:val="PL"/>
      </w:pPr>
      <w:r>
        <w:t>}</w:t>
      </w:r>
    </w:p>
    <w:p w14:paraId="3AE77072" w14:textId="77777777" w:rsidR="005D2A1B" w:rsidRDefault="005D2A1B" w:rsidP="005D2A1B">
      <w:pPr>
        <w:pStyle w:val="PL"/>
      </w:pPr>
    </w:p>
    <w:p w14:paraId="5BD19091" w14:textId="77777777" w:rsidR="005D2A1B" w:rsidRDefault="005D2A1B" w:rsidP="005D2A1B">
      <w:pPr>
        <w:pStyle w:val="PL"/>
        <w:rPr>
          <w:color w:val="808080"/>
        </w:rPr>
      </w:pPr>
      <w:r>
        <w:rPr>
          <w:color w:val="808080"/>
        </w:rPr>
        <w:t>-- TAG-RATEMATCHPATTERNLTE-CRS-STOP</w:t>
      </w:r>
    </w:p>
    <w:p w14:paraId="11A3EBA3" w14:textId="77777777" w:rsidR="005D2A1B" w:rsidRDefault="005D2A1B" w:rsidP="005D2A1B">
      <w:pPr>
        <w:pStyle w:val="PL"/>
        <w:rPr>
          <w:color w:val="808080"/>
        </w:rPr>
      </w:pPr>
      <w:r>
        <w:rPr>
          <w:color w:val="808080"/>
        </w:rPr>
        <w:t>-- ASN1STOP</w:t>
      </w:r>
    </w:p>
    <w:p w14:paraId="58938156" w14:textId="77777777" w:rsidR="005D2A1B" w:rsidRDefault="005D2A1B" w:rsidP="005D2A1B">
      <w:pPr>
        <w:pStyle w:val="PL"/>
      </w:pPr>
    </w:p>
    <w:p w14:paraId="2DD5B82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42E68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B059570" w14:textId="77777777" w:rsidR="005D2A1B" w:rsidRDefault="005D2A1B" w:rsidP="00514690">
            <w:pPr>
              <w:pStyle w:val="TAH"/>
              <w:rPr>
                <w:rFonts w:eastAsia="MS Mincho"/>
                <w:szCs w:val="22"/>
              </w:rPr>
            </w:pPr>
            <w:r>
              <w:rPr>
                <w:rFonts w:eastAsia="MS Mincho"/>
                <w:i/>
                <w:szCs w:val="22"/>
              </w:rPr>
              <w:t>RateMatchPatternLTE-CRS field descriptions</w:t>
            </w:r>
          </w:p>
        </w:tc>
      </w:tr>
      <w:tr w:rsidR="005D2A1B" w14:paraId="7D44A7B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1924778" w14:textId="77777777" w:rsidR="005D2A1B" w:rsidRDefault="005D2A1B" w:rsidP="00514690">
            <w:pPr>
              <w:pStyle w:val="TAL"/>
              <w:rPr>
                <w:rFonts w:eastAsia="MS Mincho"/>
                <w:szCs w:val="22"/>
              </w:rPr>
            </w:pPr>
            <w:r>
              <w:rPr>
                <w:rFonts w:eastAsia="MS Mincho"/>
                <w:b/>
                <w:i/>
                <w:szCs w:val="22"/>
              </w:rPr>
              <w:t>carrierBandwidthDL</w:t>
            </w:r>
          </w:p>
          <w:p w14:paraId="23CCA78E" w14:textId="77777777" w:rsidR="005D2A1B" w:rsidRDefault="005D2A1B" w:rsidP="00514690">
            <w:pPr>
              <w:pStyle w:val="TAL"/>
              <w:rPr>
                <w:rFonts w:eastAsia="MS Mincho"/>
                <w:szCs w:val="22"/>
              </w:rPr>
            </w:pPr>
            <w:r>
              <w:rPr>
                <w:rFonts w:eastAsia="MS Mincho"/>
                <w:szCs w:val="22"/>
              </w:rPr>
              <w:t>BW of the LTE carrier in numbe</w:t>
            </w:r>
            <w:del w:id="13783" w:author="Huawei (Nathan)" w:date="2018-07-26T10:15:00Z">
              <w:r w:rsidDel="00323070">
                <w:rPr>
                  <w:rFonts w:eastAsia="MS Mincho"/>
                  <w:szCs w:val="22"/>
                </w:rPr>
                <w:delText>w</w:delText>
              </w:r>
            </w:del>
            <w:r>
              <w:rPr>
                <w:rFonts w:eastAsia="MS Mincho"/>
                <w:szCs w:val="22"/>
              </w:rPr>
              <w:t>r of PRBs. Corresponds to L1 parameter 'BW' (see 38.214, section 5.1.4</w:t>
            </w:r>
            <w:ins w:id="13784" w:author="Rapporteur" w:date="2018-06-28T10:46:00Z">
              <w:r>
                <w:rPr>
                  <w:rFonts w:eastAsia="MS Mincho"/>
                  <w:szCs w:val="22"/>
                </w:rPr>
                <w:t>.2</w:t>
              </w:r>
            </w:ins>
            <w:r>
              <w:rPr>
                <w:rFonts w:eastAsia="MS Mincho"/>
                <w:szCs w:val="22"/>
              </w:rPr>
              <w:t>)</w:t>
            </w:r>
          </w:p>
        </w:tc>
      </w:tr>
      <w:tr w:rsidR="005D2A1B" w14:paraId="51FFDE5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DE2C2A3" w14:textId="77777777" w:rsidR="005D2A1B" w:rsidRDefault="005D2A1B" w:rsidP="00514690">
            <w:pPr>
              <w:pStyle w:val="TAL"/>
              <w:rPr>
                <w:rFonts w:eastAsia="MS Mincho"/>
                <w:szCs w:val="22"/>
              </w:rPr>
            </w:pPr>
            <w:r>
              <w:rPr>
                <w:rFonts w:eastAsia="MS Mincho"/>
                <w:b/>
                <w:i/>
                <w:szCs w:val="22"/>
              </w:rPr>
              <w:t>carrierFreqDL</w:t>
            </w:r>
          </w:p>
          <w:p w14:paraId="0F51D909" w14:textId="77777777" w:rsidR="005D2A1B" w:rsidRDefault="005D2A1B" w:rsidP="00514690">
            <w:pPr>
              <w:pStyle w:val="TAL"/>
              <w:rPr>
                <w:rFonts w:eastAsia="MS Mincho"/>
                <w:szCs w:val="22"/>
              </w:rPr>
            </w:pPr>
            <w:r>
              <w:rPr>
                <w:rFonts w:eastAsia="MS Mincho"/>
                <w:szCs w:val="22"/>
              </w:rPr>
              <w:t>Center of the LTE carrier. Corresponds to L1 parameter 'center-subcarrier-location' (see 38.214, section 5.1.4</w:t>
            </w:r>
            <w:ins w:id="13785" w:author="Rapporteur" w:date="2018-06-28T10:46:00Z">
              <w:r>
                <w:rPr>
                  <w:rFonts w:eastAsia="MS Mincho"/>
                  <w:szCs w:val="22"/>
                </w:rPr>
                <w:t>.2</w:t>
              </w:r>
            </w:ins>
            <w:r>
              <w:rPr>
                <w:rFonts w:eastAsia="MS Mincho"/>
                <w:szCs w:val="22"/>
              </w:rPr>
              <w:t>)</w:t>
            </w:r>
          </w:p>
        </w:tc>
      </w:tr>
      <w:tr w:rsidR="005D2A1B" w14:paraId="488CC33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002D3E0" w14:textId="77777777" w:rsidR="005D2A1B" w:rsidRDefault="005D2A1B" w:rsidP="00514690">
            <w:pPr>
              <w:pStyle w:val="TAL"/>
              <w:rPr>
                <w:rFonts w:eastAsia="MS Mincho"/>
                <w:szCs w:val="22"/>
              </w:rPr>
            </w:pPr>
            <w:r>
              <w:rPr>
                <w:rFonts w:eastAsia="MS Mincho"/>
                <w:b/>
                <w:i/>
                <w:szCs w:val="22"/>
              </w:rPr>
              <w:t>mbsfn-SubframeConfigList</w:t>
            </w:r>
          </w:p>
          <w:p w14:paraId="678731C2" w14:textId="77777777" w:rsidR="005D2A1B" w:rsidRDefault="005D2A1B" w:rsidP="00514690">
            <w:pPr>
              <w:pStyle w:val="TAL"/>
              <w:rPr>
                <w:rFonts w:eastAsia="MS Mincho"/>
                <w:szCs w:val="22"/>
              </w:rPr>
            </w:pPr>
            <w:r>
              <w:rPr>
                <w:rFonts w:eastAsia="MS Mincho"/>
                <w:szCs w:val="22"/>
              </w:rPr>
              <w:t>LTE MBSFN subframe configuration. Corresponds to L1 parameter 'MBSFN-subframconfig' (see 38.214, section 5.1.4</w:t>
            </w:r>
            <w:ins w:id="13786" w:author="Rapporteur" w:date="2018-06-28T10:46:00Z">
              <w:r>
                <w:rPr>
                  <w:rFonts w:eastAsia="MS Mincho"/>
                  <w:szCs w:val="22"/>
                </w:rPr>
                <w:t>.2</w:t>
              </w:r>
            </w:ins>
            <w:r>
              <w:rPr>
                <w:rFonts w:eastAsia="MS Mincho"/>
                <w:szCs w:val="22"/>
              </w:rPr>
              <w:t>) FFS_ASN1: Import the LTE MBSFN-SubframeConfigList</w:t>
            </w:r>
          </w:p>
        </w:tc>
      </w:tr>
      <w:tr w:rsidR="005D2A1B" w14:paraId="6ED07CF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299906" w14:textId="77777777" w:rsidR="005D2A1B" w:rsidRDefault="005D2A1B" w:rsidP="00514690">
            <w:pPr>
              <w:pStyle w:val="TAL"/>
              <w:rPr>
                <w:rFonts w:eastAsia="MS Mincho"/>
                <w:szCs w:val="22"/>
              </w:rPr>
            </w:pPr>
            <w:r>
              <w:rPr>
                <w:rFonts w:eastAsia="MS Mincho"/>
                <w:b/>
                <w:i/>
                <w:szCs w:val="22"/>
              </w:rPr>
              <w:t>nrofCRS-Ports</w:t>
            </w:r>
          </w:p>
          <w:p w14:paraId="65E07409" w14:textId="77777777" w:rsidR="005D2A1B" w:rsidRDefault="005D2A1B" w:rsidP="00514690">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87" w:author="Rapporteur" w:date="2018-06-28T10:46:00Z">
              <w:r>
                <w:rPr>
                  <w:rFonts w:eastAsia="MS Mincho"/>
                  <w:szCs w:val="22"/>
                </w:rPr>
                <w:t>.2</w:t>
              </w:r>
            </w:ins>
            <w:r>
              <w:rPr>
                <w:rFonts w:eastAsia="MS Mincho"/>
                <w:szCs w:val="22"/>
              </w:rPr>
              <w:t>)</w:t>
            </w:r>
          </w:p>
        </w:tc>
      </w:tr>
      <w:tr w:rsidR="005D2A1B" w14:paraId="61EDE56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F563D89" w14:textId="77777777" w:rsidR="005D2A1B" w:rsidRDefault="005D2A1B" w:rsidP="00514690">
            <w:pPr>
              <w:pStyle w:val="TAL"/>
              <w:rPr>
                <w:rFonts w:eastAsia="MS Mincho"/>
                <w:szCs w:val="22"/>
              </w:rPr>
            </w:pPr>
            <w:r>
              <w:rPr>
                <w:rFonts w:eastAsia="MS Mincho"/>
                <w:b/>
                <w:i/>
                <w:szCs w:val="22"/>
              </w:rPr>
              <w:t>v-Shift</w:t>
            </w:r>
          </w:p>
          <w:p w14:paraId="3A8380B8" w14:textId="77777777" w:rsidR="005D2A1B" w:rsidRDefault="005D2A1B" w:rsidP="00514690">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88" w:author="Rapporteur" w:date="2018-06-28T10:46:00Z">
              <w:r>
                <w:rPr>
                  <w:rFonts w:eastAsia="MS Mincho"/>
                  <w:szCs w:val="22"/>
                </w:rPr>
                <w:t>.2</w:t>
              </w:r>
            </w:ins>
            <w:r>
              <w:rPr>
                <w:rFonts w:eastAsia="MS Mincho"/>
                <w:szCs w:val="22"/>
              </w:rPr>
              <w:t>)</w:t>
            </w:r>
          </w:p>
        </w:tc>
      </w:tr>
    </w:tbl>
    <w:p w14:paraId="7E86F3CA" w14:textId="77777777" w:rsidR="005D2A1B" w:rsidRDefault="005D2A1B" w:rsidP="005D2A1B">
      <w:pPr>
        <w:rPr>
          <w:rFonts w:eastAsia="MS Mincho"/>
        </w:rPr>
      </w:pPr>
    </w:p>
    <w:p w14:paraId="1A4375E2" w14:textId="77777777" w:rsidR="005D2A1B" w:rsidRDefault="005D2A1B" w:rsidP="005D2A1B">
      <w:pPr>
        <w:pStyle w:val="Heading4"/>
        <w:rPr>
          <w:rFonts w:eastAsia="MS Mincho"/>
          <w:i/>
        </w:rPr>
      </w:pPr>
      <w:bookmarkStart w:id="13789" w:name="_Toc510018671"/>
      <w:r>
        <w:rPr>
          <w:rFonts w:eastAsia="MS Mincho"/>
        </w:rPr>
        <w:t>–</w:t>
      </w:r>
      <w:r>
        <w:rPr>
          <w:rFonts w:eastAsia="MS Mincho"/>
        </w:rPr>
        <w:tab/>
      </w:r>
      <w:r>
        <w:rPr>
          <w:rFonts w:eastAsia="MS Mincho"/>
          <w:i/>
        </w:rPr>
        <w:t>ReportConfigId</w:t>
      </w:r>
      <w:bookmarkEnd w:id="13789"/>
    </w:p>
    <w:p w14:paraId="290E2F5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203B57C7" w14:textId="77777777" w:rsidR="005D2A1B" w:rsidRDefault="005D2A1B" w:rsidP="005D2A1B">
      <w:pPr>
        <w:pStyle w:val="TH"/>
      </w:pPr>
      <w:r>
        <w:rPr>
          <w:i/>
        </w:rPr>
        <w:t>ReportConfigId</w:t>
      </w:r>
      <w:r>
        <w:t xml:space="preserve"> information element</w:t>
      </w:r>
    </w:p>
    <w:p w14:paraId="1FA33D18" w14:textId="77777777" w:rsidR="005D2A1B" w:rsidRDefault="005D2A1B" w:rsidP="005D2A1B">
      <w:pPr>
        <w:pStyle w:val="PL"/>
        <w:rPr>
          <w:color w:val="808080"/>
        </w:rPr>
      </w:pPr>
      <w:r>
        <w:rPr>
          <w:color w:val="808080"/>
        </w:rPr>
        <w:t>-- ASN1START</w:t>
      </w:r>
    </w:p>
    <w:p w14:paraId="546B865A" w14:textId="77777777" w:rsidR="005D2A1B" w:rsidRDefault="005D2A1B" w:rsidP="005D2A1B">
      <w:pPr>
        <w:pStyle w:val="PL"/>
        <w:rPr>
          <w:color w:val="808080"/>
        </w:rPr>
      </w:pPr>
      <w:r>
        <w:rPr>
          <w:color w:val="808080"/>
        </w:rPr>
        <w:t>-- TAG-REPORT-CONFIG-ID-START</w:t>
      </w:r>
    </w:p>
    <w:p w14:paraId="3C0E1339" w14:textId="77777777" w:rsidR="005D2A1B" w:rsidRDefault="005D2A1B" w:rsidP="005D2A1B">
      <w:pPr>
        <w:pStyle w:val="PL"/>
      </w:pPr>
    </w:p>
    <w:p w14:paraId="03043419"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90" w:name="_Hlk504400670"/>
      <w:r>
        <w:t>maxReportConfigId</w:t>
      </w:r>
      <w:bookmarkEnd w:id="13790"/>
      <w:r>
        <w:t>)</w:t>
      </w:r>
    </w:p>
    <w:p w14:paraId="534F5402" w14:textId="77777777" w:rsidR="005D2A1B" w:rsidRDefault="005D2A1B" w:rsidP="005D2A1B">
      <w:pPr>
        <w:pStyle w:val="PL"/>
      </w:pPr>
    </w:p>
    <w:p w14:paraId="2556C206" w14:textId="77777777" w:rsidR="005D2A1B" w:rsidRDefault="005D2A1B" w:rsidP="005D2A1B">
      <w:pPr>
        <w:pStyle w:val="PL"/>
        <w:rPr>
          <w:color w:val="808080"/>
        </w:rPr>
      </w:pPr>
      <w:r>
        <w:rPr>
          <w:color w:val="808080"/>
        </w:rPr>
        <w:t>-- TAG-REPORT-CONFIG-ID-STOP</w:t>
      </w:r>
    </w:p>
    <w:p w14:paraId="0C5E1CE0" w14:textId="77777777" w:rsidR="005D2A1B" w:rsidRDefault="005D2A1B" w:rsidP="005D2A1B">
      <w:pPr>
        <w:pStyle w:val="PL"/>
        <w:rPr>
          <w:color w:val="808080"/>
        </w:rPr>
      </w:pPr>
      <w:r>
        <w:rPr>
          <w:color w:val="808080"/>
        </w:rPr>
        <w:lastRenderedPageBreak/>
        <w:t>-- ASN1STOP</w:t>
      </w:r>
    </w:p>
    <w:p w14:paraId="118675CD" w14:textId="77777777" w:rsidR="005D2A1B" w:rsidRDefault="005D2A1B" w:rsidP="005D2A1B">
      <w:pPr>
        <w:rPr>
          <w:rFonts w:eastAsia="MS Mincho"/>
        </w:rPr>
      </w:pPr>
    </w:p>
    <w:p w14:paraId="6E61E454" w14:textId="77777777" w:rsidR="005D2A1B" w:rsidRDefault="005D2A1B" w:rsidP="005D2A1B">
      <w:pPr>
        <w:keepNext/>
        <w:keepLines/>
        <w:spacing w:before="120"/>
        <w:ind w:left="1418" w:hanging="1418"/>
        <w:outlineLvl w:val="3"/>
        <w:rPr>
          <w:ins w:id="13791" w:author="Rapporteur ASN1 SA" w:date="2018-07-13T11:01:00Z"/>
          <w:rFonts w:ascii="Arial" w:eastAsia="MS Mincho" w:hAnsi="Arial"/>
          <w:i/>
          <w:sz w:val="24"/>
        </w:rPr>
      </w:pPr>
      <w:bookmarkStart w:id="13792" w:name="_Toc510018672"/>
      <w:ins w:id="13793"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3C8166D2" w14:textId="77777777" w:rsidR="005D2A1B" w:rsidRDefault="005D2A1B" w:rsidP="005D2A1B">
      <w:pPr>
        <w:rPr>
          <w:ins w:id="13794" w:author="Rapporteur ASN1 SA" w:date="2018-07-13T11:01:00Z"/>
          <w:rFonts w:eastAsia="MS Mincho"/>
        </w:rPr>
      </w:pPr>
      <w:ins w:id="13795"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B526D51" w14:textId="77777777" w:rsidR="005D2A1B" w:rsidRDefault="005D2A1B" w:rsidP="005D2A1B">
      <w:pPr>
        <w:ind w:left="568" w:hanging="284"/>
        <w:rPr>
          <w:ins w:id="13796" w:author="Rapporteur ASN1 SA" w:date="2018-07-13T11:01:00Z"/>
        </w:rPr>
      </w:pPr>
      <w:ins w:id="13797" w:author="Rapporteur ASN1 SA" w:date="2018-07-13T11:01:00Z">
        <w:r>
          <w:t>Event B1:</w:t>
        </w:r>
        <w:r>
          <w:tab/>
          <w:t>Neighbour becomes better than absolute threshold;</w:t>
        </w:r>
      </w:ins>
    </w:p>
    <w:p w14:paraId="34388CE6" w14:textId="77777777" w:rsidR="005D2A1B" w:rsidRDefault="005D2A1B" w:rsidP="005D2A1B">
      <w:pPr>
        <w:ind w:left="568" w:hanging="284"/>
        <w:rPr>
          <w:ins w:id="13798" w:author="Rapporteur ASN1 SA" w:date="2018-07-13T11:01:00Z"/>
        </w:rPr>
      </w:pPr>
      <w:ins w:id="13799" w:author="Rapporteur ASN1 SA" w:date="2018-07-13T11:01:00Z">
        <w:r>
          <w:t>Event B2:</w:t>
        </w:r>
        <w:r>
          <w:tab/>
          <w:t>PCell becomes worse than absolute threshold1 AND Neighbour becomes better than another absolute threshold2;</w:t>
        </w:r>
      </w:ins>
    </w:p>
    <w:p w14:paraId="7882308A" w14:textId="77777777" w:rsidR="005D2A1B" w:rsidRDefault="005D2A1B" w:rsidP="005D2A1B">
      <w:pPr>
        <w:keepNext/>
        <w:keepLines/>
        <w:spacing w:before="60"/>
        <w:jc w:val="center"/>
        <w:rPr>
          <w:ins w:id="13800" w:author="Rapporteur ASN1 SA" w:date="2018-07-13T11:01:00Z"/>
          <w:rFonts w:ascii="Arial" w:hAnsi="Arial"/>
          <w:b/>
        </w:rPr>
      </w:pPr>
      <w:ins w:id="13801" w:author="Rapporteur ASN1 SA" w:date="2018-07-13T11:01:00Z">
        <w:r>
          <w:rPr>
            <w:rFonts w:ascii="Arial" w:hAnsi="Arial"/>
            <w:b/>
            <w:i/>
          </w:rPr>
          <w:t>ReportConfigInterRAT</w:t>
        </w:r>
        <w:r>
          <w:rPr>
            <w:rFonts w:ascii="Arial" w:hAnsi="Arial"/>
            <w:b/>
          </w:rPr>
          <w:t xml:space="preserve"> information element</w:t>
        </w:r>
      </w:ins>
    </w:p>
    <w:p w14:paraId="358D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color w:val="808080"/>
          <w:sz w:val="16"/>
          <w:lang w:val="en-US" w:eastAsia="sv-SE"/>
        </w:rPr>
      </w:pPr>
      <w:ins w:id="13803" w:author="Rapporteur ASN1 SA" w:date="2018-07-13T11:01:00Z">
        <w:r>
          <w:rPr>
            <w:rFonts w:ascii="Courier New" w:hAnsi="Courier New"/>
            <w:color w:val="808080"/>
            <w:sz w:val="16"/>
            <w:lang w:val="en-US" w:eastAsia="sv-SE"/>
          </w:rPr>
          <w:t>-- ASN1START</w:t>
        </w:r>
      </w:ins>
    </w:p>
    <w:p w14:paraId="7E7621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color w:val="808080"/>
          <w:sz w:val="16"/>
          <w:lang w:val="en-US" w:eastAsia="sv-SE"/>
        </w:rPr>
      </w:pPr>
      <w:ins w:id="13805" w:author="Rapporteur ASN1 SA" w:date="2018-07-13T11:01:00Z">
        <w:r>
          <w:rPr>
            <w:rFonts w:ascii="Courier New" w:hAnsi="Courier New"/>
            <w:color w:val="808080"/>
            <w:sz w:val="16"/>
            <w:lang w:val="en-US" w:eastAsia="sv-SE"/>
          </w:rPr>
          <w:t>-- TAG-REPORT-CONFIG-</w:t>
        </w:r>
      </w:ins>
      <w:ins w:id="13806" w:author="Rapporteur ASN1 SA" w:date="2018-07-14T03:00:00Z">
        <w:r>
          <w:rPr>
            <w:rFonts w:ascii="Courier New" w:hAnsi="Courier New"/>
            <w:color w:val="808080"/>
            <w:sz w:val="16"/>
            <w:lang w:val="en-US" w:eastAsia="sv-SE"/>
          </w:rPr>
          <w:t>INTER-RAT-</w:t>
        </w:r>
      </w:ins>
      <w:ins w:id="13807" w:author="Rapporteur ASN1 SA" w:date="2018-07-13T11:01:00Z">
        <w:r>
          <w:rPr>
            <w:rFonts w:ascii="Courier New" w:hAnsi="Courier New"/>
            <w:color w:val="808080"/>
            <w:sz w:val="16"/>
            <w:lang w:val="en-US" w:eastAsia="sv-SE"/>
          </w:rPr>
          <w:t>START</w:t>
        </w:r>
      </w:ins>
    </w:p>
    <w:p w14:paraId="14F32F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lang w:val="en-US" w:eastAsia="sv-SE"/>
        </w:rPr>
      </w:pPr>
    </w:p>
    <w:p w14:paraId="506256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lang w:val="en-US" w:eastAsia="sv-SE"/>
        </w:rPr>
      </w:pPr>
      <w:ins w:id="13810"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A8E15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lang w:val="en-US" w:eastAsia="sv-SE"/>
        </w:rPr>
      </w:pPr>
      <w:ins w:id="13812"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54D8E1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lang w:val="en-US" w:eastAsia="sv-SE"/>
        </w:rPr>
      </w:pPr>
      <w:ins w:id="13814"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1F4B10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lang w:val="en-US" w:eastAsia="sv-SE"/>
        </w:rPr>
      </w:pPr>
      <w:ins w:id="13816"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1DD2E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lang w:val="en-US" w:eastAsia="sv-SE"/>
        </w:rPr>
      </w:pPr>
      <w:ins w:id="13818"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3F9588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lang w:val="en-US" w:eastAsia="sv-SE"/>
        </w:rPr>
      </w:pPr>
      <w:ins w:id="13820"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6ACE2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lang w:val="en-US" w:eastAsia="sv-SE"/>
        </w:rPr>
      </w:pPr>
      <w:ins w:id="13822" w:author="Rapporteur ASN1 SA" w:date="2018-07-13T11:01:00Z">
        <w:r>
          <w:rPr>
            <w:rFonts w:ascii="Courier New" w:hAnsi="Courier New"/>
            <w:sz w:val="16"/>
            <w:lang w:val="en-US" w:eastAsia="sv-SE"/>
          </w:rPr>
          <w:tab/>
          <w:t>}</w:t>
        </w:r>
      </w:ins>
    </w:p>
    <w:p w14:paraId="1186C31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lang w:val="en-US" w:eastAsia="sv-SE"/>
        </w:rPr>
      </w:pPr>
      <w:ins w:id="13824" w:author="Rapporteur ASN1 SA" w:date="2018-07-13T11:01:00Z">
        <w:r>
          <w:rPr>
            <w:rFonts w:ascii="Courier New" w:hAnsi="Courier New"/>
            <w:sz w:val="16"/>
            <w:lang w:val="en-US" w:eastAsia="sv-SE"/>
          </w:rPr>
          <w:t>}</w:t>
        </w:r>
      </w:ins>
    </w:p>
    <w:p w14:paraId="79F8498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lang w:val="en-US" w:eastAsia="sv-SE"/>
        </w:rPr>
      </w:pPr>
    </w:p>
    <w:p w14:paraId="45290AD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lang w:val="en-US" w:eastAsia="sv-SE"/>
        </w:rPr>
      </w:pPr>
      <w:ins w:id="13827"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828"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29" w:author="Rapporteur ASN1 SA" w:date="2018-07-13T11:01:00Z">
        <w:r>
          <w:rPr>
            <w:rFonts w:ascii="Courier New" w:hAnsi="Courier New"/>
            <w:sz w:val="16"/>
            <w:lang w:val="en-US" w:eastAsia="sv-SE"/>
          </w:rPr>
          <w:t xml:space="preserve"> </w:t>
        </w:r>
        <w:r>
          <w:rPr>
            <w:rFonts w:ascii="Courier New" w:hAnsi="Courier New"/>
            <w:color w:val="993366"/>
            <w:sz w:val="16"/>
            <w:lang w:val="en-US" w:eastAsia="sv-SE"/>
          </w:rPr>
          <w:t>SEQUENCE</w:t>
        </w:r>
        <w:r>
          <w:rPr>
            <w:rFonts w:ascii="Courier New" w:hAnsi="Courier New"/>
            <w:sz w:val="16"/>
            <w:lang w:val="en-US" w:eastAsia="sv-SE"/>
          </w:rPr>
          <w:t xml:space="preserve"> {</w:t>
        </w:r>
      </w:ins>
    </w:p>
    <w:p w14:paraId="5291DB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lang w:eastAsia="sv-SE"/>
        </w:rPr>
      </w:pPr>
      <w:ins w:id="13831"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0AA57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lang w:val="en-US" w:eastAsia="sv-SE"/>
        </w:rPr>
      </w:pPr>
      <w:ins w:id="13833" w:author="Rapporteur ASN1 SA" w:date="2018-07-13T11:01:00Z">
        <w:r>
          <w:rPr>
            <w:rFonts w:ascii="Courier New" w:hAnsi="Courier New"/>
            <w:sz w:val="16"/>
            <w:lang w:eastAsia="sv-SE"/>
          </w:rPr>
          <w:tab/>
          <w:t>...</w:t>
        </w:r>
      </w:ins>
    </w:p>
    <w:p w14:paraId="61F68DB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lang w:val="en-US" w:eastAsia="sv-SE"/>
        </w:rPr>
      </w:pPr>
      <w:ins w:id="13835" w:author="Rapporteur ASN1 SA" w:date="2018-07-13T11:01:00Z">
        <w:r>
          <w:rPr>
            <w:rFonts w:ascii="Courier New" w:hAnsi="Courier New"/>
            <w:sz w:val="16"/>
            <w:lang w:val="en-US" w:eastAsia="sv-SE"/>
          </w:rPr>
          <w:t>}</w:t>
        </w:r>
      </w:ins>
    </w:p>
    <w:p w14:paraId="4AA77B3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lang w:val="en-US" w:eastAsia="sv-SE"/>
        </w:rPr>
      </w:pPr>
    </w:p>
    <w:p w14:paraId="162E25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lang w:val="en-US" w:eastAsia="sv-SE"/>
        </w:rPr>
      </w:pPr>
      <w:ins w:id="13838"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3644E4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lang w:val="en-US" w:eastAsia="sv-SE"/>
        </w:rPr>
      </w:pPr>
      <w:ins w:id="13840"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3A1B8D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lang w:val="en-US" w:eastAsia="sv-SE"/>
        </w:rPr>
      </w:pPr>
      <w:ins w:id="13842"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DFEF95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lang w:val="en-US" w:eastAsia="sv-SE"/>
        </w:rPr>
      </w:pPr>
      <w:ins w:id="1384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49B0AC1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lang w:val="en-US" w:eastAsia="sv-SE"/>
        </w:rPr>
      </w:pPr>
      <w:ins w:id="1384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19C5C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lang w:val="en-US" w:eastAsia="sv-SE"/>
        </w:rPr>
      </w:pPr>
      <w:ins w:id="1384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499C6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lang w:eastAsia="sv-SE"/>
        </w:rPr>
      </w:pPr>
      <w:ins w:id="1385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A5BA8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lang w:val="en-US" w:eastAsia="sv-SE"/>
        </w:rPr>
      </w:pPr>
      <w:ins w:id="13852"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194D41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lang w:val="en-US" w:eastAsia="sv-SE"/>
        </w:rPr>
      </w:pPr>
      <w:ins w:id="1385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3D93A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lang w:val="en-US" w:eastAsia="sv-SE"/>
        </w:rPr>
      </w:pPr>
      <w:ins w:id="13856"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F97F7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lang w:val="en-US" w:eastAsia="sv-SE"/>
        </w:rPr>
      </w:pPr>
      <w:ins w:id="13858"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59" w:author="Rapporteur ASN1 SA" w:date="2018-07-13T11:01:00Z">
        <w:r>
          <w:rPr>
            <w:rFonts w:ascii="Courier New" w:hAnsi="Courier New"/>
            <w:sz w:val="16"/>
            <w:lang w:val="en-US" w:eastAsia="sv-SE"/>
          </w:rPr>
          <w:t>b2-Threshold1</w:t>
        </w:r>
      </w:ins>
      <w:ins w:id="13860"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61"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862" w:author="Rapporteur ASN1 SA" w:date="2018-07-14T03:15:00Z">
        <w:r>
          <w:rPr>
            <w:rFonts w:ascii="Courier New" w:hAnsi="Courier New"/>
            <w:sz w:val="16"/>
            <w:lang w:val="en-US" w:eastAsia="sv-SE"/>
          </w:rPr>
          <w:t>,</w:t>
        </w:r>
      </w:ins>
    </w:p>
    <w:p w14:paraId="040872F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lang w:val="en-US" w:eastAsia="sv-SE"/>
        </w:rPr>
      </w:pPr>
      <w:ins w:id="1386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532E5A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lang w:val="en-US" w:eastAsia="sv-SE"/>
        </w:rPr>
      </w:pPr>
      <w:ins w:id="1386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345296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lang w:val="en-US" w:eastAsia="sv-SE"/>
        </w:rPr>
      </w:pPr>
      <w:ins w:id="1386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F73C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lang w:eastAsia="sv-SE"/>
        </w:rPr>
      </w:pPr>
      <w:ins w:id="1387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782A6F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lang w:val="en-US" w:eastAsia="sv-SE"/>
        </w:rPr>
      </w:pPr>
      <w:ins w:id="13872"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F13A7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lang w:val="en-US" w:eastAsia="sv-SE"/>
        </w:rPr>
      </w:pPr>
      <w:ins w:id="1387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009834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lang w:val="en-US" w:eastAsia="sv-SE"/>
        </w:rPr>
      </w:pPr>
      <w:ins w:id="13876"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7FD9C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lang w:val="en-US" w:eastAsia="sv-SE"/>
        </w:rPr>
      </w:pPr>
      <w:ins w:id="13878" w:author="Rapporteur ASN1 SA" w:date="2018-07-13T11:01:00Z">
        <w:r>
          <w:rPr>
            <w:rFonts w:ascii="Courier New" w:hAnsi="Courier New"/>
            <w:sz w:val="16"/>
            <w:lang w:val="en-US" w:eastAsia="sv-SE"/>
          </w:rPr>
          <w:tab/>
          <w:t>},</w:t>
        </w:r>
      </w:ins>
    </w:p>
    <w:p w14:paraId="27704B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lang w:val="en-US" w:eastAsia="sv-SE"/>
        </w:rPr>
      </w:pPr>
      <w:ins w:id="13880"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881"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82" w:author="Rapporteur ASN1 SA" w:date="2018-07-13T11:01:00Z">
        <w:r>
          <w:rPr>
            <w:rFonts w:ascii="Courier New" w:hAnsi="Courier New"/>
            <w:sz w:val="16"/>
            <w:lang w:val="en-US" w:eastAsia="sv-SE"/>
          </w:rPr>
          <w:t xml:space="preserve"> </w:t>
        </w:r>
        <w:r>
          <w:rPr>
            <w:rFonts w:ascii="Courier New" w:hAnsi="Courier New"/>
            <w:sz w:val="16"/>
            <w:lang w:val="en-US" w:eastAsia="sv-SE"/>
          </w:rPr>
          <w:tab/>
          <w:t>NR-RS-Type,</w:t>
        </w:r>
      </w:ins>
    </w:p>
    <w:p w14:paraId="1A102CC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lang w:val="en-US" w:eastAsia="sv-SE"/>
        </w:rPr>
      </w:pPr>
      <w:ins w:id="13884"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9927E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lang w:val="en-US" w:eastAsia="sv-SE"/>
        </w:rPr>
      </w:pPr>
      <w:ins w:id="13886"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40D99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lang w:val="en-US" w:eastAsia="sv-SE"/>
        </w:rPr>
      </w:pPr>
      <w:ins w:id="13888"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18D21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lang w:val="en-US" w:eastAsia="sv-SE"/>
        </w:rPr>
      </w:pPr>
      <w:ins w:id="13890"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EFC13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lang w:val="en-US" w:eastAsia="sv-SE"/>
        </w:rPr>
      </w:pPr>
      <w:ins w:id="13892"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3788C08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lang w:val="en-US" w:eastAsia="sv-SE"/>
        </w:rPr>
      </w:pPr>
      <w:ins w:id="13894" w:author="Rapporteur ASN1 SA" w:date="2018-07-13T11:01:00Z">
        <w:r>
          <w:rPr>
            <w:rFonts w:ascii="Courier New" w:hAnsi="Courier New"/>
            <w:sz w:val="16"/>
            <w:lang w:val="en-US" w:eastAsia="sv-SE"/>
          </w:rPr>
          <w:tab/>
          <w:t>...</w:t>
        </w:r>
      </w:ins>
    </w:p>
    <w:p w14:paraId="144FD79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lang w:val="en-US" w:eastAsia="sv-SE"/>
        </w:rPr>
      </w:pPr>
    </w:p>
    <w:p w14:paraId="560F55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lang w:val="en-US" w:eastAsia="sv-SE"/>
        </w:rPr>
      </w:pPr>
      <w:ins w:id="13897" w:author="Rapporteur ASN1 SA" w:date="2018-07-13T11:01:00Z">
        <w:r>
          <w:rPr>
            <w:rFonts w:ascii="Courier New" w:hAnsi="Courier New"/>
            <w:sz w:val="16"/>
            <w:lang w:val="en-US" w:eastAsia="sv-SE"/>
          </w:rPr>
          <w:t>}</w:t>
        </w:r>
      </w:ins>
    </w:p>
    <w:p w14:paraId="2544D4C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lang w:val="en-US" w:eastAsia="sv-SE"/>
        </w:rPr>
      </w:pPr>
    </w:p>
    <w:p w14:paraId="5CA3C0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lang w:val="en-US" w:eastAsia="sv-SE"/>
        </w:rPr>
      </w:pPr>
      <w:ins w:id="13900"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10FFE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lang w:val="en-US" w:eastAsia="sv-SE"/>
        </w:rPr>
      </w:pPr>
      <w:ins w:id="13902"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D9D762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lang w:val="en-US" w:eastAsia="sv-SE"/>
        </w:rPr>
      </w:pPr>
      <w:ins w:id="13904"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0CCB47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lang w:val="en-US" w:eastAsia="sv-SE"/>
        </w:rPr>
      </w:pPr>
      <w:ins w:id="13906"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6D88D16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lang w:val="en-US" w:eastAsia="sv-SE"/>
        </w:rPr>
      </w:pPr>
      <w:ins w:id="13908"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34D6EA7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lang w:val="en-US" w:eastAsia="sv-SE"/>
        </w:rPr>
      </w:pPr>
      <w:ins w:id="13910" w:author="Rapporteur ASN1 SA" w:date="2018-07-13T11:01:00Z">
        <w:r>
          <w:rPr>
            <w:rFonts w:ascii="Courier New" w:hAnsi="Courier New"/>
            <w:sz w:val="16"/>
            <w:lang w:val="en-US" w:eastAsia="sv-SE"/>
          </w:rPr>
          <w:tab/>
          <w:t>...</w:t>
        </w:r>
      </w:ins>
    </w:p>
    <w:p w14:paraId="33ED7C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lang w:val="en-US" w:eastAsia="sv-SE"/>
        </w:rPr>
      </w:pPr>
      <w:ins w:id="13912" w:author="Rapporteur ASN1 SA" w:date="2018-07-13T11:01:00Z">
        <w:r>
          <w:rPr>
            <w:rFonts w:ascii="Courier New" w:hAnsi="Courier New"/>
            <w:sz w:val="16"/>
            <w:lang w:val="en-US" w:eastAsia="sv-SE"/>
          </w:rPr>
          <w:t>}</w:t>
        </w:r>
      </w:ins>
    </w:p>
    <w:p w14:paraId="38D2AB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4T03:03:00Z"/>
          <w:rFonts w:ascii="Courier New" w:hAnsi="Courier New"/>
          <w:sz w:val="16"/>
          <w:lang w:val="en-US" w:eastAsia="sv-SE"/>
        </w:rPr>
      </w:pPr>
    </w:p>
    <w:p w14:paraId="051352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lang w:val="en-US" w:eastAsia="sv-SE"/>
        </w:rPr>
      </w:pPr>
      <w:ins w:id="13915"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5152730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lang w:val="en-US" w:eastAsia="sv-SE"/>
        </w:rPr>
      </w:pPr>
      <w:ins w:id="13917"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6313361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8" w:author="Rapporteur ASN1 SA" w:date="2018-07-13T11:01:00Z"/>
          <w:rFonts w:ascii="Courier New" w:hAnsi="Courier New"/>
          <w:sz w:val="16"/>
          <w:lang w:val="sv-SE" w:eastAsia="sv-SE"/>
          <w:rPrChange w:id="13919" w:author="Rapporteur ASN1 SA" w:date="2018-07-13T12:17:00Z">
            <w:rPr>
              <w:ins w:id="13920" w:author="Rapporteur ASN1 SA" w:date="2018-07-13T11:01:00Z"/>
              <w:rFonts w:ascii="Courier New" w:hAnsi="Courier New"/>
              <w:sz w:val="16"/>
              <w:lang w:val="en-US" w:eastAsia="sv-SE"/>
            </w:rPr>
          </w:rPrChange>
        </w:rPr>
      </w:pPr>
      <w:ins w:id="13921" w:author="Rapporteur ASN1 SA" w:date="2018-07-13T11:01:00Z">
        <w:r>
          <w:rPr>
            <w:rFonts w:ascii="Courier New" w:hAnsi="Courier New"/>
            <w:sz w:val="16"/>
            <w:lang w:val="en-US" w:eastAsia="sv-SE"/>
          </w:rPr>
          <w:tab/>
        </w:r>
        <w:r w:rsidRPr="00172827">
          <w:rPr>
            <w:rFonts w:ascii="Courier New" w:hAnsi="Courier New"/>
            <w:sz w:val="16"/>
            <w:lang w:val="sv-SE" w:eastAsia="sv-SE"/>
            <w:rPrChange w:id="13922" w:author="Rapporteur ASN1 SA" w:date="2018-07-13T12:17:00Z">
              <w:rPr>
                <w:rFonts w:ascii="Courier New" w:hAnsi="Courier New"/>
                <w:sz w:val="16"/>
                <w:lang w:val="en-US" w:eastAsia="sv-SE"/>
              </w:rPr>
            </w:rPrChange>
          </w:rPr>
          <w:t>rsrq</w:t>
        </w:r>
        <w:r w:rsidRPr="00172827">
          <w:rPr>
            <w:rFonts w:ascii="Courier New" w:hAnsi="Courier New"/>
            <w:sz w:val="16"/>
            <w:lang w:val="sv-SE" w:eastAsia="sv-SE"/>
            <w:rPrChange w:id="1392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2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2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26"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27"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2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2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3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3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32" w:author="Rapporteur ASN1 SA" w:date="2018-07-13T12:17:00Z">
              <w:rPr>
                <w:rFonts w:ascii="Courier New" w:hAnsi="Courier New"/>
                <w:sz w:val="16"/>
                <w:lang w:val="en-US" w:eastAsia="sv-SE"/>
              </w:rPr>
            </w:rPrChange>
          </w:rPr>
          <w:tab/>
          <w:t>RSRQ-RangeEUTRA,</w:t>
        </w:r>
      </w:ins>
    </w:p>
    <w:p w14:paraId="730F282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lang w:val="sv-SE" w:eastAsia="sv-SE"/>
          <w:rPrChange w:id="13934" w:author="Rapporteur ASN1 SA" w:date="2018-07-13T12:17:00Z">
            <w:rPr>
              <w:ins w:id="13935" w:author="Rapporteur ASN1 SA" w:date="2018-07-13T11:01:00Z"/>
              <w:rFonts w:ascii="Courier New" w:hAnsi="Courier New"/>
              <w:sz w:val="16"/>
              <w:lang w:val="en-US" w:eastAsia="sv-SE"/>
            </w:rPr>
          </w:rPrChange>
        </w:rPr>
      </w:pPr>
      <w:ins w:id="13936" w:author="Rapporteur ASN1 SA" w:date="2018-07-13T11:01:00Z">
        <w:r w:rsidRPr="00172827">
          <w:rPr>
            <w:rFonts w:ascii="Courier New" w:hAnsi="Courier New"/>
            <w:sz w:val="16"/>
            <w:lang w:val="sv-SE" w:eastAsia="sv-SE"/>
            <w:rPrChange w:id="13937" w:author="Rapporteur ASN1 SA" w:date="2018-07-13T12:17:00Z">
              <w:rPr>
                <w:rFonts w:ascii="Courier New" w:hAnsi="Courier New"/>
                <w:sz w:val="16"/>
                <w:lang w:val="en-US" w:eastAsia="sv-SE"/>
              </w:rPr>
            </w:rPrChange>
          </w:rPr>
          <w:tab/>
          <w:t>sinr</w:t>
        </w:r>
        <w:r w:rsidRPr="00172827">
          <w:rPr>
            <w:rFonts w:ascii="Courier New" w:hAnsi="Courier New"/>
            <w:sz w:val="16"/>
            <w:lang w:val="sv-SE" w:eastAsia="sv-SE"/>
            <w:rPrChange w:id="1393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3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4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4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4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4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4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4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46"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47" w:author="Rapporteur ASN1 SA" w:date="2018-07-13T12:17:00Z">
              <w:rPr>
                <w:rFonts w:ascii="Courier New" w:hAnsi="Courier New"/>
                <w:sz w:val="16"/>
                <w:lang w:val="en-US" w:eastAsia="sv-SE"/>
              </w:rPr>
            </w:rPrChange>
          </w:rPr>
          <w:tab/>
          <w:t>SINR-RangeEUTRA</w:t>
        </w:r>
      </w:ins>
    </w:p>
    <w:p w14:paraId="278486E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lang w:val="sv-SE" w:eastAsia="sv-SE"/>
          <w:rPrChange w:id="13949" w:author="Rapporteur ASN1 SA" w:date="2018-07-13T12:17:00Z">
            <w:rPr>
              <w:ins w:id="13950" w:author="Rapporteur ASN1 SA" w:date="2018-07-13T11:01:00Z"/>
              <w:rFonts w:ascii="Courier New" w:hAnsi="Courier New"/>
              <w:sz w:val="16"/>
              <w:lang w:val="en-US" w:eastAsia="sv-SE"/>
            </w:rPr>
          </w:rPrChange>
        </w:rPr>
      </w:pPr>
      <w:ins w:id="13951" w:author="Rapporteur ASN1 SA" w:date="2018-07-13T11:01:00Z">
        <w:r w:rsidRPr="00172827">
          <w:rPr>
            <w:rFonts w:ascii="Courier New" w:hAnsi="Courier New"/>
            <w:sz w:val="16"/>
            <w:lang w:val="sv-SE" w:eastAsia="sv-SE"/>
            <w:rPrChange w:id="13952" w:author="Rapporteur ASN1 SA" w:date="2018-07-13T12:17:00Z">
              <w:rPr>
                <w:rFonts w:ascii="Courier New" w:hAnsi="Courier New"/>
                <w:sz w:val="16"/>
                <w:lang w:val="en-US" w:eastAsia="sv-SE"/>
              </w:rPr>
            </w:rPrChange>
          </w:rPr>
          <w:t>}</w:t>
        </w:r>
      </w:ins>
    </w:p>
    <w:p w14:paraId="22376B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3" w:author="Rapporteur ASN1 SA" w:date="2018-07-13T11:01:00Z"/>
          <w:rFonts w:ascii="Courier New" w:hAnsi="Courier New"/>
          <w:sz w:val="16"/>
          <w:lang w:val="sv-SE" w:eastAsia="sv-SE"/>
          <w:rPrChange w:id="13954" w:author="Rapporteur ASN1 SA" w:date="2018-07-13T12:17:00Z">
            <w:rPr>
              <w:ins w:id="13955" w:author="Rapporteur ASN1 SA" w:date="2018-07-13T11:01:00Z"/>
              <w:rFonts w:ascii="Courier New" w:hAnsi="Courier New"/>
              <w:sz w:val="16"/>
              <w:lang w:val="en-US" w:eastAsia="sv-SE"/>
            </w:rPr>
          </w:rPrChange>
        </w:rPr>
      </w:pPr>
    </w:p>
    <w:p w14:paraId="432ED62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lang w:val="sv-SE" w:eastAsia="sv-SE"/>
          <w:rPrChange w:id="13957" w:author="Rapporteur ASN1 SA" w:date="2018-07-13T12:17:00Z">
            <w:rPr>
              <w:ins w:id="13958" w:author="Rapporteur ASN1 SA" w:date="2018-07-13T11:01:00Z"/>
              <w:rFonts w:ascii="Courier New" w:hAnsi="Courier New"/>
              <w:sz w:val="16"/>
              <w:lang w:val="en-US" w:eastAsia="sv-SE"/>
            </w:rPr>
          </w:rPrChange>
        </w:rPr>
      </w:pPr>
      <w:ins w:id="13959" w:author="Rapporteur ASN1 SA" w:date="2018-07-13T11:01:00Z">
        <w:r w:rsidRPr="00172827">
          <w:rPr>
            <w:rFonts w:ascii="Courier New" w:hAnsi="Courier New"/>
            <w:sz w:val="16"/>
            <w:lang w:val="sv-SE" w:eastAsia="sv-SE"/>
            <w:rPrChange w:id="13960" w:author="Rapporteur ASN1 SA" w:date="2018-07-13T12:17:00Z">
              <w:rPr>
                <w:rFonts w:ascii="Courier New" w:hAnsi="Courier New"/>
                <w:sz w:val="16"/>
                <w:lang w:val="en-US" w:eastAsia="sv-SE"/>
              </w:rPr>
            </w:rPrChange>
          </w:rPr>
          <w:t>RSRP-RangeEUTRA ::=</w:t>
        </w:r>
        <w:r w:rsidRPr="00172827">
          <w:rPr>
            <w:rFonts w:ascii="Courier New" w:hAnsi="Courier New"/>
            <w:sz w:val="16"/>
            <w:lang w:val="sv-SE" w:eastAsia="sv-SE"/>
            <w:rPrChange w:id="1396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6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6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6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65" w:author="Rapporteur ASN1 SA" w:date="2018-07-13T12:17:00Z">
              <w:rPr>
                <w:rFonts w:ascii="Courier New" w:hAnsi="Courier New"/>
                <w:sz w:val="16"/>
                <w:lang w:val="en-US" w:eastAsia="sv-SE"/>
              </w:rPr>
            </w:rPrChange>
          </w:rPr>
          <w:tab/>
          <w:t>INTEGER (0..97)</w:t>
        </w:r>
      </w:ins>
    </w:p>
    <w:p w14:paraId="76D9C791"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lang w:val="sv-SE" w:eastAsia="sv-SE"/>
          <w:rPrChange w:id="13967" w:author="Rapporteur ASN1 SA" w:date="2018-07-13T12:17:00Z">
            <w:rPr>
              <w:ins w:id="13968" w:author="Rapporteur ASN1 SA" w:date="2018-07-13T11:01:00Z"/>
              <w:rFonts w:ascii="Courier New" w:hAnsi="Courier New"/>
              <w:sz w:val="16"/>
              <w:lang w:val="en-US" w:eastAsia="sv-SE"/>
            </w:rPr>
          </w:rPrChange>
        </w:rPr>
      </w:pPr>
      <w:ins w:id="13969" w:author="Rapporteur ASN1 SA" w:date="2018-07-13T11:01:00Z">
        <w:r w:rsidRPr="00172827">
          <w:rPr>
            <w:rFonts w:ascii="Courier New" w:hAnsi="Courier New"/>
            <w:sz w:val="16"/>
            <w:lang w:val="sv-SE" w:eastAsia="sv-SE"/>
            <w:rPrChange w:id="13970" w:author="Rapporteur ASN1 SA" w:date="2018-07-13T12:17:00Z">
              <w:rPr>
                <w:rFonts w:ascii="Courier New" w:hAnsi="Courier New"/>
                <w:sz w:val="16"/>
                <w:lang w:val="en-US" w:eastAsia="sv-SE"/>
              </w:rPr>
            </w:rPrChange>
          </w:rPr>
          <w:t>RSRQ-RangeEUTRA ::=</w:t>
        </w:r>
        <w:r w:rsidRPr="00172827">
          <w:rPr>
            <w:rFonts w:ascii="Courier New" w:hAnsi="Courier New"/>
            <w:sz w:val="16"/>
            <w:lang w:val="sv-SE" w:eastAsia="sv-SE"/>
            <w:rPrChange w:id="1397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5" w:author="Rapporteur ASN1 SA" w:date="2018-07-13T12:17:00Z">
              <w:rPr>
                <w:rFonts w:ascii="Courier New" w:hAnsi="Courier New"/>
                <w:sz w:val="16"/>
                <w:lang w:val="en-US" w:eastAsia="sv-SE"/>
              </w:rPr>
            </w:rPrChange>
          </w:rPr>
          <w:tab/>
          <w:t>INTEGER (0..34)</w:t>
        </w:r>
      </w:ins>
    </w:p>
    <w:p w14:paraId="1BC9F1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sz w:val="16"/>
          <w:lang w:val="en-US" w:eastAsia="sv-SE"/>
        </w:rPr>
      </w:pPr>
      <w:ins w:id="13977"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2D341E6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3T11:01:00Z"/>
          <w:rFonts w:ascii="Courier New" w:hAnsi="Courier New"/>
          <w:sz w:val="16"/>
          <w:lang w:val="en-US" w:eastAsia="sv-SE"/>
        </w:rPr>
      </w:pPr>
    </w:p>
    <w:p w14:paraId="437E739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3T11:01:00Z"/>
          <w:rFonts w:ascii="Courier New" w:hAnsi="Courier New"/>
          <w:color w:val="808080"/>
          <w:sz w:val="16"/>
          <w:lang w:val="en-US" w:eastAsia="sv-SE"/>
        </w:rPr>
      </w:pPr>
      <w:ins w:id="13980" w:author="Rapporteur ASN1 SA" w:date="2018-07-13T11:01:00Z">
        <w:r>
          <w:rPr>
            <w:rFonts w:ascii="Courier New" w:hAnsi="Courier New"/>
            <w:color w:val="808080"/>
            <w:sz w:val="16"/>
            <w:lang w:val="en-US" w:eastAsia="sv-SE"/>
          </w:rPr>
          <w:t>-- TAG-REPORT-CONFIG-</w:t>
        </w:r>
      </w:ins>
      <w:ins w:id="13981" w:author="Rapporteur ASN1 SA" w:date="2018-07-14T03:00:00Z">
        <w:r>
          <w:rPr>
            <w:rFonts w:ascii="Courier New" w:hAnsi="Courier New"/>
            <w:color w:val="808080"/>
            <w:sz w:val="16"/>
            <w:lang w:val="en-US" w:eastAsia="sv-SE"/>
          </w:rPr>
          <w:t>INTER-RAT-</w:t>
        </w:r>
      </w:ins>
      <w:ins w:id="13982" w:author="Rapporteur ASN1 SA" w:date="2018-07-13T11:01:00Z">
        <w:r>
          <w:rPr>
            <w:rFonts w:ascii="Courier New" w:hAnsi="Courier New"/>
            <w:color w:val="808080"/>
            <w:sz w:val="16"/>
            <w:lang w:val="en-US" w:eastAsia="sv-SE"/>
          </w:rPr>
          <w:t>ST</w:t>
        </w:r>
      </w:ins>
      <w:ins w:id="13983" w:author="Rapporteur ASN1 SA" w:date="2018-07-14T03:00:00Z">
        <w:r>
          <w:rPr>
            <w:rFonts w:ascii="Courier New" w:hAnsi="Courier New"/>
            <w:color w:val="808080"/>
            <w:sz w:val="16"/>
            <w:lang w:val="en-US" w:eastAsia="sv-SE"/>
          </w:rPr>
          <w:t>OP</w:t>
        </w:r>
      </w:ins>
    </w:p>
    <w:p w14:paraId="65242C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4" w:author="Rapporteur ASN1 SA" w:date="2018-07-13T11:01:00Z"/>
          <w:rFonts w:ascii="Courier New" w:hAnsi="Courier New"/>
          <w:color w:val="808080"/>
          <w:sz w:val="16"/>
          <w:lang w:val="en-US" w:eastAsia="sv-SE"/>
        </w:rPr>
      </w:pPr>
      <w:ins w:id="13985" w:author="Rapporteur ASN1 SA" w:date="2018-07-13T11:01:00Z">
        <w:r>
          <w:rPr>
            <w:rFonts w:ascii="Courier New" w:hAnsi="Courier New"/>
            <w:color w:val="808080"/>
            <w:sz w:val="16"/>
            <w:lang w:val="en-US" w:eastAsia="sv-SE"/>
          </w:rPr>
          <w:t>-- ASN1STOP</w:t>
        </w:r>
      </w:ins>
    </w:p>
    <w:p w14:paraId="37D03995" w14:textId="77777777" w:rsidR="005D2A1B" w:rsidRDefault="005D2A1B" w:rsidP="005D2A1B">
      <w:pPr>
        <w:rPr>
          <w:ins w:id="13986" w:author="Rapporteur ASN1 SA" w:date="2018-07-13T11:01:00Z"/>
          <w:rFonts w:eastAsia="MS Mincho"/>
        </w:rPr>
      </w:pPr>
    </w:p>
    <w:p w14:paraId="4A3DEBF6" w14:textId="77777777" w:rsidR="005D2A1B" w:rsidRDefault="005D2A1B" w:rsidP="005D2A1B">
      <w:pPr>
        <w:rPr>
          <w:ins w:id="13987"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31067C79" w14:textId="77777777" w:rsidTr="00514690">
        <w:trPr>
          <w:ins w:id="13988" w:author="Rapporteur ASN1 SA" w:date="2018-07-13T11:01:00Z"/>
        </w:trPr>
        <w:tc>
          <w:tcPr>
            <w:tcW w:w="14173" w:type="dxa"/>
          </w:tcPr>
          <w:p w14:paraId="4492063F" w14:textId="77777777" w:rsidR="005D2A1B" w:rsidRDefault="005D2A1B" w:rsidP="00514690">
            <w:pPr>
              <w:pStyle w:val="TAH"/>
              <w:rPr>
                <w:ins w:id="13989" w:author="Rapporteur ASN1 SA" w:date="2018-07-13T11:01:00Z"/>
              </w:rPr>
            </w:pPr>
            <w:ins w:id="13990" w:author="Rapporteur ASN1 SA" w:date="2018-07-13T11:01:00Z">
              <w:r>
                <w:rPr>
                  <w:i/>
                  <w:szCs w:val="22"/>
                </w:rPr>
                <w:lastRenderedPageBreak/>
                <w:t>EventTriggerConfigInterRAT</w:t>
              </w:r>
              <w:r>
                <w:rPr>
                  <w:i/>
                </w:rPr>
                <w:t xml:space="preserve"> field descriptions</w:t>
              </w:r>
            </w:ins>
          </w:p>
        </w:tc>
      </w:tr>
      <w:tr w:rsidR="005D2A1B" w14:paraId="37D4915F" w14:textId="77777777" w:rsidTr="00514690">
        <w:trPr>
          <w:ins w:id="13991" w:author="Rapporteur ASN1 SA" w:date="2018-07-13T11:01:00Z"/>
        </w:trPr>
        <w:tc>
          <w:tcPr>
            <w:tcW w:w="14173" w:type="dxa"/>
          </w:tcPr>
          <w:p w14:paraId="60E202C6" w14:textId="77777777" w:rsidR="005D2A1B" w:rsidRDefault="005D2A1B" w:rsidP="00514690">
            <w:pPr>
              <w:pStyle w:val="TAL"/>
              <w:rPr>
                <w:ins w:id="13992" w:author="Rapporteur ASN1 SA" w:date="2018-07-13T11:01:00Z"/>
                <w:b/>
                <w:i/>
                <w:szCs w:val="22"/>
                <w:lang w:eastAsia="ko-KR"/>
              </w:rPr>
            </w:pPr>
            <w:ins w:id="13993" w:author="Rapporteur ASN1 SA" w:date="2018-07-13T11:01:00Z">
              <w:r>
                <w:rPr>
                  <w:b/>
                  <w:i/>
                  <w:szCs w:val="22"/>
                  <w:lang w:eastAsia="ko-KR"/>
                </w:rPr>
                <w:t>b2-Threshold1</w:t>
              </w:r>
            </w:ins>
          </w:p>
          <w:p w14:paraId="59915772" w14:textId="77777777" w:rsidR="005D2A1B" w:rsidRDefault="005D2A1B" w:rsidP="00514690">
            <w:pPr>
              <w:pStyle w:val="TAH"/>
              <w:jc w:val="left"/>
              <w:rPr>
                <w:ins w:id="13994" w:author="Rapporteur ASN1 SA" w:date="2018-07-13T11:01:00Z"/>
                <w:i/>
                <w:szCs w:val="22"/>
              </w:rPr>
            </w:pPr>
            <w:ins w:id="13995" w:author="Rapporteur ASN1 SA" w:date="2018-07-13T11:01:00Z">
              <w:r>
                <w:rPr>
                  <w:b w:val="0"/>
                  <w:szCs w:val="22"/>
                  <w:lang w:eastAsia="en-GB"/>
                </w:rPr>
                <w:t>NR threshold to be used in inter RAT measurement report triggering condition for event b2.</w:t>
              </w:r>
            </w:ins>
          </w:p>
        </w:tc>
      </w:tr>
      <w:tr w:rsidR="005D2A1B" w14:paraId="323B7A22" w14:textId="77777777" w:rsidTr="00514690">
        <w:trPr>
          <w:ins w:id="13996" w:author="Rapporteur ASN1 SA" w:date="2018-07-13T11:01:00Z"/>
        </w:trPr>
        <w:tc>
          <w:tcPr>
            <w:tcW w:w="14173" w:type="dxa"/>
          </w:tcPr>
          <w:p w14:paraId="70D9C4FF" w14:textId="77777777" w:rsidR="005D2A1B" w:rsidRDefault="005D2A1B" w:rsidP="00514690">
            <w:pPr>
              <w:pStyle w:val="TAL"/>
              <w:rPr>
                <w:ins w:id="13997" w:author="Rapporteur ASN1 SA" w:date="2018-07-13T11:01:00Z"/>
                <w:b/>
                <w:i/>
                <w:szCs w:val="22"/>
                <w:lang w:eastAsia="ko-KR"/>
              </w:rPr>
            </w:pPr>
            <w:ins w:id="13998" w:author="Rapporteur ASN1 SA" w:date="2018-07-13T11:01:00Z">
              <w:r>
                <w:rPr>
                  <w:b/>
                  <w:i/>
                  <w:szCs w:val="22"/>
                  <w:lang w:eastAsia="ko-KR"/>
                </w:rPr>
                <w:t>bN-ThresholdEUTRA</w:t>
              </w:r>
            </w:ins>
          </w:p>
          <w:p w14:paraId="6D676285" w14:textId="77777777" w:rsidR="005D2A1B" w:rsidRDefault="005D2A1B" w:rsidP="00514690">
            <w:pPr>
              <w:pStyle w:val="TAL"/>
              <w:rPr>
                <w:ins w:id="13999" w:author="Rapporteur ASN1 SA" w:date="2018-07-13T11:01:00Z"/>
                <w:b/>
                <w:i/>
              </w:rPr>
            </w:pPr>
            <w:ins w:id="14000" w:author="Rapporteur ASN1 SA" w:date="2018-07-13T11:01:00Z">
              <w:r>
                <w:rPr>
                  <w:szCs w:val="22"/>
                  <w:lang w:eastAsia="ko-KR"/>
                </w:rPr>
                <w:t>E-UTRA threshold to be used in inter RAT measurement report triggering condition for event number bN.</w:t>
              </w:r>
            </w:ins>
          </w:p>
        </w:tc>
      </w:tr>
      <w:tr w:rsidR="005D2A1B" w14:paraId="0AA81129" w14:textId="77777777" w:rsidTr="00514690">
        <w:trPr>
          <w:ins w:id="14001" w:author="Rapporteur ASN1 SA" w:date="2018-07-13T11:01:00Z"/>
        </w:trPr>
        <w:tc>
          <w:tcPr>
            <w:tcW w:w="14173" w:type="dxa"/>
          </w:tcPr>
          <w:p w14:paraId="2EC940E5" w14:textId="77777777" w:rsidR="005D2A1B" w:rsidRDefault="005D2A1B" w:rsidP="00514690">
            <w:pPr>
              <w:pStyle w:val="TAL"/>
              <w:rPr>
                <w:ins w:id="14002" w:author="Rapporteur ASN1 SA" w:date="2018-07-13T11:01:00Z"/>
                <w:b/>
                <w:i/>
                <w:szCs w:val="22"/>
                <w:lang w:eastAsia="en-GB"/>
              </w:rPr>
            </w:pPr>
            <w:ins w:id="14003" w:author="Rapporteur ASN1 SA" w:date="2018-07-13T11:01:00Z">
              <w:r>
                <w:rPr>
                  <w:b/>
                  <w:i/>
                  <w:szCs w:val="22"/>
                  <w:lang w:eastAsia="en-GB"/>
                </w:rPr>
                <w:t>eventId</w:t>
              </w:r>
            </w:ins>
          </w:p>
          <w:p w14:paraId="79CB6329" w14:textId="77777777" w:rsidR="005D2A1B" w:rsidRDefault="005D2A1B" w:rsidP="00514690">
            <w:pPr>
              <w:pStyle w:val="TAL"/>
              <w:rPr>
                <w:ins w:id="14004" w:author="Rapporteur ASN1 SA" w:date="2018-07-13T11:01:00Z"/>
              </w:rPr>
            </w:pPr>
            <w:ins w:id="14005" w:author="Rapporteur ASN1 SA" w:date="2018-07-13T11:01:00Z">
              <w:r>
                <w:rPr>
                  <w:szCs w:val="22"/>
                  <w:lang w:eastAsia="en-GB"/>
                </w:rPr>
                <w:t>Choice of inter RAT event triggered reporting criteria.</w:t>
              </w:r>
            </w:ins>
          </w:p>
        </w:tc>
      </w:tr>
      <w:tr w:rsidR="005D2A1B" w14:paraId="42C4FC60" w14:textId="77777777" w:rsidTr="00514690">
        <w:trPr>
          <w:ins w:id="14006" w:author="Rapporteur ASN1 SA" w:date="2018-07-13T11:01:00Z"/>
        </w:trPr>
        <w:tc>
          <w:tcPr>
            <w:tcW w:w="14173" w:type="dxa"/>
          </w:tcPr>
          <w:p w14:paraId="6CA70FB5" w14:textId="77777777" w:rsidR="005D2A1B" w:rsidRDefault="005D2A1B" w:rsidP="00514690">
            <w:pPr>
              <w:pStyle w:val="TAL"/>
              <w:rPr>
                <w:ins w:id="14007" w:author="Rapporteur ASN1 SA" w:date="2018-07-13T11:01:00Z"/>
                <w:b/>
                <w:i/>
                <w:szCs w:val="22"/>
                <w:lang w:eastAsia="en-GB"/>
              </w:rPr>
            </w:pPr>
            <w:ins w:id="14008" w:author="Rapporteur ASN1 SA" w:date="2018-07-13T11:01:00Z">
              <w:r>
                <w:rPr>
                  <w:b/>
                  <w:i/>
                  <w:szCs w:val="22"/>
                  <w:lang w:eastAsia="en-GB"/>
                </w:rPr>
                <w:t>maxReportCells</w:t>
              </w:r>
            </w:ins>
          </w:p>
          <w:p w14:paraId="60128D56" w14:textId="77777777" w:rsidR="005D2A1B" w:rsidRDefault="005D2A1B" w:rsidP="00514690">
            <w:pPr>
              <w:pStyle w:val="TAL"/>
              <w:rPr>
                <w:ins w:id="14009" w:author="Rapporteur ASN1 SA" w:date="2018-07-13T11:01:00Z"/>
              </w:rPr>
            </w:pPr>
            <w:ins w:id="14010" w:author="Rapporteur ASN1 SA" w:date="2018-07-13T11:01:00Z">
              <w:r>
                <w:rPr>
                  <w:szCs w:val="22"/>
                  <w:lang w:eastAsia="en-GB"/>
                </w:rPr>
                <w:t>Max number of non-serving cells to include in the measurement report.</w:t>
              </w:r>
            </w:ins>
          </w:p>
        </w:tc>
      </w:tr>
      <w:tr w:rsidR="005D2A1B" w14:paraId="689FC30A" w14:textId="77777777" w:rsidTr="00514690">
        <w:trPr>
          <w:ins w:id="14011" w:author="Rapporteur ASN1 SA" w:date="2018-07-13T11:01:00Z"/>
        </w:trPr>
        <w:tc>
          <w:tcPr>
            <w:tcW w:w="14173" w:type="dxa"/>
          </w:tcPr>
          <w:p w14:paraId="1A12CA71" w14:textId="77777777" w:rsidR="005D2A1B" w:rsidRDefault="005D2A1B" w:rsidP="00514690">
            <w:pPr>
              <w:pStyle w:val="TAL"/>
              <w:rPr>
                <w:ins w:id="14012" w:author="Rapporteur ASN1 SA" w:date="2018-07-13T11:01:00Z"/>
                <w:b/>
                <w:i/>
                <w:szCs w:val="22"/>
                <w:lang w:eastAsia="en-GB"/>
              </w:rPr>
            </w:pPr>
            <w:ins w:id="14013" w:author="Rapporteur ASN1 SA" w:date="2018-07-13T11:01:00Z">
              <w:r>
                <w:rPr>
                  <w:b/>
                  <w:i/>
                  <w:szCs w:val="22"/>
                  <w:lang w:eastAsia="en-GB"/>
                </w:rPr>
                <w:t>reportAmount</w:t>
              </w:r>
            </w:ins>
          </w:p>
          <w:p w14:paraId="5DED032D" w14:textId="77777777" w:rsidR="005D2A1B" w:rsidRDefault="005D2A1B" w:rsidP="00514690">
            <w:pPr>
              <w:pStyle w:val="TAL"/>
              <w:rPr>
                <w:ins w:id="14014" w:author="Rapporteur ASN1 SA" w:date="2018-07-13T11:01:00Z"/>
                <w:b/>
                <w:i/>
              </w:rPr>
            </w:pPr>
            <w:ins w:id="14015"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30B82D46" w14:textId="77777777" w:rsidTr="00514690">
        <w:trPr>
          <w:ins w:id="14016" w:author="Rapporteur ASN1 SA" w:date="2018-07-13T11:01:00Z"/>
        </w:trPr>
        <w:tc>
          <w:tcPr>
            <w:tcW w:w="14173" w:type="dxa"/>
          </w:tcPr>
          <w:p w14:paraId="540A53D6" w14:textId="77777777" w:rsidR="005D2A1B" w:rsidRDefault="005D2A1B" w:rsidP="00514690">
            <w:pPr>
              <w:pStyle w:val="TAL"/>
              <w:rPr>
                <w:ins w:id="14017" w:author="Rapporteur ASN1 SA" w:date="2018-07-13T11:01:00Z"/>
                <w:b/>
                <w:i/>
                <w:szCs w:val="22"/>
                <w:lang w:eastAsia="en-GB"/>
              </w:rPr>
            </w:pPr>
            <w:ins w:id="14018" w:author="Rapporteur ASN1 SA" w:date="2018-07-13T11:01:00Z">
              <w:r>
                <w:rPr>
                  <w:b/>
                  <w:i/>
                  <w:szCs w:val="22"/>
                  <w:lang w:eastAsia="en-GB"/>
                </w:rPr>
                <w:t>reportOnLeave</w:t>
              </w:r>
            </w:ins>
          </w:p>
          <w:p w14:paraId="2B3F2697" w14:textId="77777777" w:rsidR="005D2A1B" w:rsidRDefault="005D2A1B" w:rsidP="00514690">
            <w:pPr>
              <w:pStyle w:val="TAL"/>
              <w:rPr>
                <w:ins w:id="14019" w:author="Rapporteur ASN1 SA" w:date="2018-07-13T11:01:00Z"/>
                <w:b/>
                <w:i/>
                <w:szCs w:val="22"/>
                <w:lang w:eastAsia="en-GB"/>
              </w:rPr>
            </w:pPr>
            <w:ins w:id="14020"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E2D0CDD" w14:textId="77777777" w:rsidTr="00514690">
        <w:trPr>
          <w:ins w:id="14021" w:author="Rapporteur ASN1 SA" w:date="2018-07-13T11:01:00Z"/>
        </w:trPr>
        <w:tc>
          <w:tcPr>
            <w:tcW w:w="14173" w:type="dxa"/>
          </w:tcPr>
          <w:p w14:paraId="24AD95AC" w14:textId="77777777" w:rsidR="005D2A1B" w:rsidRDefault="005D2A1B" w:rsidP="00514690">
            <w:pPr>
              <w:pStyle w:val="TAL"/>
              <w:rPr>
                <w:ins w:id="14022" w:author="Rapporteur ASN1 SA" w:date="2018-07-13T11:01:00Z"/>
                <w:b/>
                <w:i/>
                <w:szCs w:val="22"/>
              </w:rPr>
            </w:pPr>
            <w:ins w:id="14023" w:author="Rapporteur ASN1 SA" w:date="2018-07-13T11:01:00Z">
              <w:r>
                <w:rPr>
                  <w:b/>
                  <w:i/>
                  <w:szCs w:val="22"/>
                </w:rPr>
                <w:t>reportQuantity</w:t>
              </w:r>
            </w:ins>
          </w:p>
          <w:p w14:paraId="3253A6A6" w14:textId="77777777" w:rsidR="005D2A1B" w:rsidRDefault="005D2A1B" w:rsidP="00514690">
            <w:pPr>
              <w:pStyle w:val="TAL"/>
              <w:rPr>
                <w:ins w:id="14024" w:author="Rapporteur ASN1 SA" w:date="2018-07-13T11:01:00Z"/>
                <w:b/>
                <w:i/>
              </w:rPr>
            </w:pPr>
            <w:ins w:id="14025" w:author="Rapporteur ASN1 SA" w:date="2018-07-13T11:01:00Z">
              <w:r>
                <w:rPr>
                  <w:szCs w:val="22"/>
                  <w:lang w:eastAsia="en-GB"/>
                </w:rPr>
                <w:t>The cell measurement quantities to be included in the measurement report.</w:t>
              </w:r>
            </w:ins>
          </w:p>
        </w:tc>
      </w:tr>
      <w:tr w:rsidR="005D2A1B" w14:paraId="4DB20919" w14:textId="77777777" w:rsidTr="00514690">
        <w:trPr>
          <w:ins w:id="14026" w:author="Rapporteur ASN1 SA" w:date="2018-07-13T11:01:00Z"/>
        </w:trPr>
        <w:tc>
          <w:tcPr>
            <w:tcW w:w="14173" w:type="dxa"/>
          </w:tcPr>
          <w:p w14:paraId="31535CF8" w14:textId="77777777" w:rsidR="005D2A1B" w:rsidRDefault="005D2A1B" w:rsidP="00514690">
            <w:pPr>
              <w:pStyle w:val="TAL"/>
              <w:rPr>
                <w:ins w:id="14027" w:author="Rapporteur ASN1 SA" w:date="2018-07-13T11:01:00Z"/>
                <w:b/>
                <w:i/>
                <w:szCs w:val="22"/>
                <w:lang w:eastAsia="en-GB"/>
              </w:rPr>
            </w:pPr>
            <w:ins w:id="14028" w:author="Rapporteur ASN1 SA" w:date="2018-07-13T11:01:00Z">
              <w:r>
                <w:rPr>
                  <w:b/>
                  <w:i/>
                  <w:szCs w:val="22"/>
                  <w:lang w:eastAsia="en-GB"/>
                </w:rPr>
                <w:t>timeToTrigger</w:t>
              </w:r>
            </w:ins>
          </w:p>
          <w:p w14:paraId="66225209" w14:textId="77777777" w:rsidR="005D2A1B" w:rsidRDefault="005D2A1B" w:rsidP="00514690">
            <w:pPr>
              <w:pStyle w:val="TAL"/>
              <w:rPr>
                <w:ins w:id="14029" w:author="Rapporteur ASN1 SA" w:date="2018-07-13T11:01:00Z"/>
                <w:b/>
                <w:i/>
              </w:rPr>
            </w:pPr>
            <w:ins w:id="14030" w:author="Rapporteur ASN1 SA" w:date="2018-07-13T11:01:00Z">
              <w:r>
                <w:rPr>
                  <w:szCs w:val="22"/>
                  <w:lang w:eastAsia="en-GB"/>
                </w:rPr>
                <w:t>Time during which specific criteria for the event needs to be met in order to trigger a measurement report.</w:t>
              </w:r>
            </w:ins>
          </w:p>
        </w:tc>
      </w:tr>
      <w:tr w:rsidR="005D2A1B" w14:paraId="662B2D96" w14:textId="77777777" w:rsidTr="00514690">
        <w:trPr>
          <w:ins w:id="14031" w:author="Rapporteur ASN1 SA" w:date="2018-07-13T11:01:00Z"/>
        </w:trPr>
        <w:tc>
          <w:tcPr>
            <w:tcW w:w="14173" w:type="dxa"/>
          </w:tcPr>
          <w:p w14:paraId="4213D827" w14:textId="77777777" w:rsidR="005D2A1B" w:rsidRDefault="005D2A1B" w:rsidP="00514690">
            <w:pPr>
              <w:pStyle w:val="TAL"/>
              <w:rPr>
                <w:ins w:id="14032" w:author="Rapporteur ASN1 SA" w:date="2018-07-13T11:01:00Z"/>
                <w:b/>
                <w:i/>
                <w:szCs w:val="22"/>
                <w:lang w:eastAsia="en-GB"/>
              </w:rPr>
            </w:pPr>
            <w:ins w:id="14033" w:author="Rapporteur ASN1 SA" w:date="2018-07-13T11:01:00Z">
              <w:r>
                <w:rPr>
                  <w:b/>
                  <w:i/>
                  <w:szCs w:val="22"/>
                  <w:lang w:eastAsia="en-GB"/>
                </w:rPr>
                <w:t>triggerQuantity</w:t>
              </w:r>
            </w:ins>
          </w:p>
          <w:p w14:paraId="0E58225E" w14:textId="77777777" w:rsidR="005D2A1B" w:rsidRDefault="005D2A1B" w:rsidP="00514690">
            <w:pPr>
              <w:pStyle w:val="TAL"/>
              <w:rPr>
                <w:ins w:id="14034" w:author="Rapporteur ASN1 SA" w:date="2018-07-13T11:01:00Z"/>
                <w:b/>
                <w:i/>
                <w:szCs w:val="22"/>
                <w:lang w:eastAsia="en-GB"/>
              </w:rPr>
            </w:pPr>
            <w:ins w:id="14035"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180D199" w14:textId="77777777" w:rsidR="005D2A1B" w:rsidRDefault="005D2A1B" w:rsidP="005D2A1B">
      <w:pPr>
        <w:rPr>
          <w:ins w:id="14036"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5F98B2" w14:textId="77777777" w:rsidTr="00514690">
        <w:trPr>
          <w:ins w:id="14037" w:author="Rapporteur ASN1 SA" w:date="2018-07-13T11:01:00Z"/>
        </w:trPr>
        <w:tc>
          <w:tcPr>
            <w:tcW w:w="14173" w:type="dxa"/>
          </w:tcPr>
          <w:p w14:paraId="65F5A8F4" w14:textId="77777777" w:rsidR="005D2A1B" w:rsidRDefault="005D2A1B" w:rsidP="00514690">
            <w:pPr>
              <w:pStyle w:val="TAH"/>
              <w:rPr>
                <w:ins w:id="14038" w:author="Rapporteur ASN1 SA" w:date="2018-07-13T11:01:00Z"/>
                <w:szCs w:val="22"/>
              </w:rPr>
            </w:pPr>
            <w:ins w:id="14039" w:author="Rapporteur ASN1 SA" w:date="2018-07-13T11:01:00Z">
              <w:r>
                <w:rPr>
                  <w:i/>
                  <w:szCs w:val="22"/>
                </w:rPr>
                <w:t>PeriodicalReportConfigInterRAT field descriptions</w:t>
              </w:r>
            </w:ins>
          </w:p>
        </w:tc>
      </w:tr>
      <w:tr w:rsidR="005D2A1B" w14:paraId="26E3576A" w14:textId="77777777" w:rsidTr="00514690">
        <w:trPr>
          <w:ins w:id="14040" w:author="Rapporteur ASN1 SA" w:date="2018-07-13T11:01:00Z"/>
        </w:trPr>
        <w:tc>
          <w:tcPr>
            <w:tcW w:w="14173" w:type="dxa"/>
          </w:tcPr>
          <w:p w14:paraId="1A71A867" w14:textId="77777777" w:rsidR="005D2A1B" w:rsidRDefault="005D2A1B" w:rsidP="00514690">
            <w:pPr>
              <w:pStyle w:val="TAL"/>
              <w:rPr>
                <w:ins w:id="14041" w:author="Rapporteur ASN1 SA" w:date="2018-07-13T11:01:00Z"/>
                <w:b/>
                <w:i/>
                <w:szCs w:val="22"/>
                <w:lang w:eastAsia="en-GB"/>
              </w:rPr>
            </w:pPr>
            <w:ins w:id="14042" w:author="Rapporteur ASN1 SA" w:date="2018-07-13T11:01:00Z">
              <w:r>
                <w:rPr>
                  <w:b/>
                  <w:i/>
                  <w:szCs w:val="22"/>
                  <w:lang w:eastAsia="en-GB"/>
                </w:rPr>
                <w:t>maxReportCells</w:t>
              </w:r>
            </w:ins>
          </w:p>
          <w:p w14:paraId="155632B0" w14:textId="77777777" w:rsidR="005D2A1B" w:rsidRDefault="005D2A1B" w:rsidP="00514690">
            <w:pPr>
              <w:pStyle w:val="TAL"/>
              <w:rPr>
                <w:ins w:id="14043" w:author="Rapporteur ASN1 SA" w:date="2018-07-13T11:01:00Z"/>
                <w:szCs w:val="22"/>
              </w:rPr>
            </w:pPr>
            <w:ins w:id="14044" w:author="Rapporteur ASN1 SA" w:date="2018-07-13T11:01:00Z">
              <w:r>
                <w:rPr>
                  <w:szCs w:val="22"/>
                  <w:lang w:eastAsia="en-GB"/>
                </w:rPr>
                <w:t>Max number of non-serving cells to include in the measurement report.</w:t>
              </w:r>
            </w:ins>
          </w:p>
        </w:tc>
      </w:tr>
      <w:tr w:rsidR="005D2A1B" w14:paraId="2F66F508" w14:textId="77777777" w:rsidTr="00514690">
        <w:trPr>
          <w:ins w:id="14045" w:author="Rapporteur ASN1 SA" w:date="2018-07-13T11:01:00Z"/>
        </w:trPr>
        <w:tc>
          <w:tcPr>
            <w:tcW w:w="14173" w:type="dxa"/>
          </w:tcPr>
          <w:p w14:paraId="7A9D504D" w14:textId="77777777" w:rsidR="005D2A1B" w:rsidRDefault="005D2A1B" w:rsidP="00514690">
            <w:pPr>
              <w:pStyle w:val="TAL"/>
              <w:rPr>
                <w:ins w:id="14046" w:author="Rapporteur ASN1 SA" w:date="2018-07-13T11:01:00Z"/>
                <w:b/>
                <w:i/>
                <w:szCs w:val="22"/>
                <w:lang w:eastAsia="en-GB"/>
              </w:rPr>
            </w:pPr>
            <w:ins w:id="14047" w:author="Rapporteur ASN1 SA" w:date="2018-07-13T11:01:00Z">
              <w:r>
                <w:rPr>
                  <w:b/>
                  <w:i/>
                  <w:szCs w:val="22"/>
                  <w:lang w:eastAsia="en-GB"/>
                </w:rPr>
                <w:t>reportAmount</w:t>
              </w:r>
            </w:ins>
          </w:p>
          <w:p w14:paraId="001E8F2A" w14:textId="77777777" w:rsidR="005D2A1B" w:rsidRDefault="005D2A1B" w:rsidP="00514690">
            <w:pPr>
              <w:pStyle w:val="TAL"/>
              <w:rPr>
                <w:ins w:id="14048" w:author="Rapporteur ASN1 SA" w:date="2018-07-13T11:01:00Z"/>
                <w:b/>
                <w:i/>
                <w:szCs w:val="22"/>
                <w:lang w:eastAsia="en-GB"/>
              </w:rPr>
            </w:pPr>
            <w:ins w:id="14049"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5144845D" w14:textId="77777777" w:rsidTr="00514690">
        <w:trPr>
          <w:ins w:id="14050" w:author="Rapporteur ASN1 SA" w:date="2018-07-13T11:01:00Z"/>
        </w:trPr>
        <w:tc>
          <w:tcPr>
            <w:tcW w:w="14173" w:type="dxa"/>
          </w:tcPr>
          <w:p w14:paraId="1BD30548" w14:textId="77777777" w:rsidR="005D2A1B" w:rsidRDefault="005D2A1B" w:rsidP="00514690">
            <w:pPr>
              <w:pStyle w:val="TAL"/>
              <w:rPr>
                <w:ins w:id="14051" w:author="Rapporteur ASN1 SA" w:date="2018-07-13T11:01:00Z"/>
                <w:b/>
                <w:i/>
                <w:szCs w:val="22"/>
              </w:rPr>
            </w:pPr>
            <w:ins w:id="14052" w:author="Rapporteur ASN1 SA" w:date="2018-07-13T11:01:00Z">
              <w:r>
                <w:rPr>
                  <w:b/>
                  <w:i/>
                  <w:szCs w:val="22"/>
                </w:rPr>
                <w:t>reportQuantityCell</w:t>
              </w:r>
            </w:ins>
          </w:p>
          <w:p w14:paraId="097E6710" w14:textId="77777777" w:rsidR="005D2A1B" w:rsidRDefault="005D2A1B" w:rsidP="00514690">
            <w:pPr>
              <w:pStyle w:val="TAL"/>
              <w:rPr>
                <w:ins w:id="14053" w:author="Rapporteur ASN1 SA" w:date="2018-07-13T11:01:00Z"/>
                <w:b/>
                <w:i/>
                <w:szCs w:val="22"/>
                <w:lang w:eastAsia="en-GB"/>
              </w:rPr>
            </w:pPr>
            <w:ins w:id="14054" w:author="Rapporteur ASN1 SA" w:date="2018-07-13T11:01:00Z">
              <w:r>
                <w:rPr>
                  <w:szCs w:val="22"/>
                  <w:lang w:eastAsia="en-GB"/>
                </w:rPr>
                <w:t>The cell measurement quantities to be included in the measurement report.</w:t>
              </w:r>
            </w:ins>
          </w:p>
        </w:tc>
      </w:tr>
    </w:tbl>
    <w:p w14:paraId="4C96BC6D" w14:textId="77777777" w:rsidR="005D2A1B" w:rsidRDefault="005D2A1B" w:rsidP="005D2A1B">
      <w:pPr>
        <w:rPr>
          <w:ins w:id="14055"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5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57">
          <w:tblGrid>
            <w:gridCol w:w="9639"/>
          </w:tblGrid>
        </w:tblGridChange>
      </w:tblGrid>
      <w:tr w:rsidR="005D2A1B" w14:paraId="7827F13F" w14:textId="77777777" w:rsidTr="00514690">
        <w:trPr>
          <w:cantSplit/>
          <w:tblHeader/>
          <w:ins w:id="14058" w:author="Rapporteur ASN1 SA" w:date="2018-07-13T11:01:00Z"/>
          <w:trPrChange w:id="14059" w:author="Rapporteur ASN1 SA" w:date="2018-07-13T11:03:00Z">
            <w:trPr>
              <w:cantSplit/>
              <w:tblHeader/>
            </w:trPr>
          </w:trPrChange>
        </w:trPr>
        <w:tc>
          <w:tcPr>
            <w:tcW w:w="14107" w:type="dxa"/>
            <w:tcPrChange w:id="14060" w:author="Rapporteur ASN1 SA" w:date="2018-07-13T11:03:00Z">
              <w:tcPr>
                <w:tcW w:w="9639" w:type="dxa"/>
              </w:tcPr>
            </w:tcPrChange>
          </w:tcPr>
          <w:p w14:paraId="4DC776DE" w14:textId="77777777" w:rsidR="005D2A1B" w:rsidRDefault="005D2A1B" w:rsidP="00514690">
            <w:pPr>
              <w:pStyle w:val="TAH"/>
              <w:rPr>
                <w:ins w:id="14061" w:author="Rapporteur ASN1 SA" w:date="2018-07-13T11:01:00Z"/>
                <w:lang w:eastAsia="en-GB"/>
              </w:rPr>
            </w:pPr>
            <w:ins w:id="14062" w:author="Rapporteur ASN1 SA" w:date="2018-07-13T11:01:00Z">
              <w:r>
                <w:rPr>
                  <w:i/>
                  <w:lang w:val="en-US" w:eastAsia="en-GB"/>
                </w:rPr>
                <w:t xml:space="preserve">ThresholdEUTRA </w:t>
              </w:r>
              <w:r>
                <w:rPr>
                  <w:iCs/>
                  <w:lang w:val="en-US" w:eastAsia="en-GB"/>
                </w:rPr>
                <w:t>field descriptions</w:t>
              </w:r>
            </w:ins>
          </w:p>
        </w:tc>
      </w:tr>
      <w:tr w:rsidR="005D2A1B" w14:paraId="7486D3A0" w14:textId="77777777" w:rsidTr="00514690">
        <w:trPr>
          <w:cantSplit/>
          <w:trHeight w:val="52"/>
          <w:ins w:id="14063" w:author="Rapporteur ASN1 SA" w:date="2018-07-13T11:01:00Z"/>
          <w:trPrChange w:id="1406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6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2F5EEC7B" w14:textId="77777777" w:rsidR="005D2A1B" w:rsidRDefault="005D2A1B" w:rsidP="00514690">
            <w:pPr>
              <w:keepNext/>
              <w:keepLines/>
              <w:spacing w:after="0"/>
              <w:rPr>
                <w:ins w:id="14066" w:author="Rapporteur ASN1 SA" w:date="2018-07-13T11:01:00Z"/>
                <w:rFonts w:ascii="Arial" w:hAnsi="Arial"/>
                <w:b/>
                <w:bCs/>
                <w:i/>
                <w:sz w:val="18"/>
                <w:lang w:val="en-US" w:eastAsia="ko-KR"/>
              </w:rPr>
            </w:pPr>
            <w:ins w:id="14067" w:author="Rapporteur ASN1 SA" w:date="2018-07-13T11:01:00Z">
              <w:r>
                <w:rPr>
                  <w:rFonts w:ascii="Arial" w:hAnsi="Arial"/>
                  <w:b/>
                  <w:bCs/>
                  <w:i/>
                  <w:sz w:val="18"/>
                  <w:lang w:val="en-US" w:eastAsia="ko-KR"/>
                </w:rPr>
                <w:t>EUTRA-RSRP</w:t>
              </w:r>
            </w:ins>
          </w:p>
          <w:p w14:paraId="67A3086B" w14:textId="77777777" w:rsidR="005D2A1B" w:rsidRDefault="005D2A1B" w:rsidP="00514690">
            <w:pPr>
              <w:keepNext/>
              <w:keepLines/>
              <w:spacing w:after="0"/>
              <w:rPr>
                <w:ins w:id="14068" w:author="Rapporteur ASN1 SA" w:date="2018-07-13T11:01:00Z"/>
                <w:rFonts w:ascii="Arial" w:hAnsi="Arial"/>
                <w:sz w:val="18"/>
                <w:lang w:eastAsia="ko-KR"/>
              </w:rPr>
            </w:pPr>
            <w:ins w:id="14069"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0FAB893C" w14:textId="77777777" w:rsidTr="00514690">
        <w:trPr>
          <w:cantSplit/>
          <w:trHeight w:val="52"/>
          <w:ins w:id="14070" w:author="Rapporteur ASN1 SA" w:date="2018-07-13T11:01:00Z"/>
          <w:trPrChange w:id="14071" w:author="Rapporteur ASN1 SA" w:date="2018-07-13T11:03:00Z">
            <w:trPr>
              <w:cantSplit/>
              <w:trHeight w:val="52"/>
            </w:trPr>
          </w:trPrChange>
        </w:trPr>
        <w:tc>
          <w:tcPr>
            <w:tcW w:w="14107" w:type="dxa"/>
            <w:tcBorders>
              <w:bottom w:val="single" w:sz="4" w:space="0" w:color="808080"/>
            </w:tcBorders>
            <w:tcPrChange w:id="14072" w:author="Rapporteur ASN1 SA" w:date="2018-07-13T11:03:00Z">
              <w:tcPr>
                <w:tcW w:w="9639" w:type="dxa"/>
                <w:tcBorders>
                  <w:bottom w:val="single" w:sz="4" w:space="0" w:color="808080"/>
                </w:tcBorders>
              </w:tcPr>
            </w:tcPrChange>
          </w:tcPr>
          <w:p w14:paraId="73718A65" w14:textId="77777777" w:rsidR="005D2A1B" w:rsidRDefault="005D2A1B" w:rsidP="00514690">
            <w:pPr>
              <w:pStyle w:val="TAL"/>
              <w:rPr>
                <w:ins w:id="14073" w:author="Rapporteur ASN1 SA" w:date="2018-07-13T11:01:00Z"/>
                <w:b/>
                <w:bCs/>
                <w:i/>
                <w:lang w:val="en-US" w:eastAsia="en-GB"/>
              </w:rPr>
            </w:pPr>
            <w:ins w:id="14074" w:author="Rapporteur ASN1 SA" w:date="2018-07-13T11:01:00Z">
              <w:r>
                <w:rPr>
                  <w:b/>
                  <w:bCs/>
                  <w:i/>
                  <w:lang w:val="en-US" w:eastAsia="en-GB"/>
                </w:rPr>
                <w:t>EUTRA-RSRQ</w:t>
              </w:r>
            </w:ins>
          </w:p>
          <w:p w14:paraId="65D74CD6" w14:textId="77777777" w:rsidR="005D2A1B" w:rsidRDefault="005D2A1B" w:rsidP="00514690">
            <w:pPr>
              <w:pStyle w:val="TAL"/>
              <w:rPr>
                <w:ins w:id="14075" w:author="Rapporteur ASN1 SA" w:date="2018-07-13T11:01:00Z"/>
                <w:lang w:eastAsia="en-GB"/>
              </w:rPr>
            </w:pPr>
            <w:ins w:id="14076"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2AD12DF9" w14:textId="77777777" w:rsidTr="00514690">
        <w:trPr>
          <w:cantSplit/>
          <w:ins w:id="14077" w:author="Rapporteur ASN1 SA" w:date="2018-07-13T11:01:00Z"/>
          <w:trPrChange w:id="14078" w:author="Rapporteur ASN1 SA" w:date="2018-07-13T11:03:00Z">
            <w:trPr>
              <w:cantSplit/>
            </w:trPr>
          </w:trPrChange>
        </w:trPr>
        <w:tc>
          <w:tcPr>
            <w:tcW w:w="14107" w:type="dxa"/>
            <w:tcPrChange w:id="14079" w:author="Rapporteur ASN1 SA" w:date="2018-07-13T11:03:00Z">
              <w:tcPr>
                <w:tcW w:w="9639" w:type="dxa"/>
              </w:tcPr>
            </w:tcPrChange>
          </w:tcPr>
          <w:p w14:paraId="42BC6DF5" w14:textId="77777777" w:rsidR="005D2A1B" w:rsidRDefault="005D2A1B" w:rsidP="00514690">
            <w:pPr>
              <w:pStyle w:val="TAL"/>
              <w:rPr>
                <w:ins w:id="14080" w:author="Rapporteur ASN1 SA" w:date="2018-07-13T11:01:00Z"/>
                <w:b/>
                <w:bCs/>
                <w:i/>
                <w:lang w:val="en-US" w:eastAsia="en-GB"/>
              </w:rPr>
            </w:pPr>
            <w:ins w:id="14081" w:author="Rapporteur ASN1 SA" w:date="2018-07-13T11:01:00Z">
              <w:r>
                <w:rPr>
                  <w:b/>
                  <w:bCs/>
                  <w:i/>
                  <w:lang w:val="en-US" w:eastAsia="en-GB"/>
                </w:rPr>
                <w:t>EUTRA-SINR</w:t>
              </w:r>
            </w:ins>
          </w:p>
          <w:p w14:paraId="51D31B75" w14:textId="77777777" w:rsidR="005D2A1B" w:rsidRDefault="005D2A1B" w:rsidP="00514690">
            <w:pPr>
              <w:pStyle w:val="TAL"/>
              <w:rPr>
                <w:ins w:id="14082" w:author="Rapporteur ASN1 SA" w:date="2018-07-13T11:01:00Z"/>
                <w:lang w:eastAsia="en-GB"/>
              </w:rPr>
            </w:pPr>
            <w:ins w:id="14083"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35DD7476"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92"/>
    </w:p>
    <w:p w14:paraId="0BC9A5E4"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EDD932" w14:textId="77777777" w:rsidR="005D2A1B" w:rsidRDefault="005D2A1B" w:rsidP="005D2A1B">
      <w:pPr>
        <w:pStyle w:val="B1"/>
      </w:pPr>
      <w:r>
        <w:lastRenderedPageBreak/>
        <w:t>Event A1:</w:t>
      </w:r>
      <w:r>
        <w:tab/>
        <w:t>Serving becomes better than absolute threshold;</w:t>
      </w:r>
    </w:p>
    <w:p w14:paraId="2CB223F0" w14:textId="77777777" w:rsidR="005D2A1B" w:rsidRDefault="005D2A1B" w:rsidP="005D2A1B">
      <w:pPr>
        <w:pStyle w:val="B1"/>
      </w:pPr>
      <w:r>
        <w:t>Event A2:</w:t>
      </w:r>
      <w:r>
        <w:tab/>
        <w:t>Serving becomes worse than absolute threshold;</w:t>
      </w:r>
    </w:p>
    <w:p w14:paraId="491980AF" w14:textId="77777777" w:rsidR="005D2A1B" w:rsidRDefault="005D2A1B" w:rsidP="005D2A1B">
      <w:pPr>
        <w:pStyle w:val="B1"/>
      </w:pPr>
      <w:r>
        <w:t>Event A3:</w:t>
      </w:r>
      <w:r>
        <w:tab/>
        <w:t>Neighbour becomes amount of offset better than PCell/PSCell;</w:t>
      </w:r>
    </w:p>
    <w:p w14:paraId="726A92E3" w14:textId="77777777" w:rsidR="005D2A1B" w:rsidRDefault="005D2A1B" w:rsidP="005D2A1B">
      <w:pPr>
        <w:pStyle w:val="B1"/>
      </w:pPr>
      <w:r>
        <w:t>Event A4:</w:t>
      </w:r>
      <w:r>
        <w:tab/>
        <w:t>Neighbour becomes better than absolute threshold;</w:t>
      </w:r>
    </w:p>
    <w:p w14:paraId="7D91FC15" w14:textId="77777777" w:rsidR="005D2A1B" w:rsidRDefault="005D2A1B" w:rsidP="005D2A1B">
      <w:pPr>
        <w:pStyle w:val="B1"/>
      </w:pPr>
      <w:r>
        <w:t>Event A5:</w:t>
      </w:r>
      <w:r>
        <w:tab/>
        <w:t>PCell/PSCell becomes worse than absolute threshold1 AND Neighbour</w:t>
      </w:r>
      <w:ins w:id="14084" w:author="Rapporteur ASN1 SA" w:date="2018-07-13T10:41:00Z">
        <w:r>
          <w:t>/SCell</w:t>
        </w:r>
      </w:ins>
      <w:r>
        <w:t xml:space="preserve"> becomes better than another absolute threshold2.</w:t>
      </w:r>
    </w:p>
    <w:p w14:paraId="6480A7F0" w14:textId="77777777" w:rsidR="005D2A1B" w:rsidRDefault="005D2A1B" w:rsidP="005D2A1B">
      <w:pPr>
        <w:pStyle w:val="B1"/>
      </w:pPr>
      <w:r>
        <w:t>Event A6:</w:t>
      </w:r>
      <w:r>
        <w:tab/>
        <w:t>Neighbour becomes amount of offset better than SCell.</w:t>
      </w:r>
    </w:p>
    <w:p w14:paraId="36B79B33" w14:textId="77777777" w:rsidR="005D2A1B" w:rsidRDefault="005D2A1B" w:rsidP="005D2A1B">
      <w:pPr>
        <w:pStyle w:val="TH"/>
      </w:pPr>
      <w:r>
        <w:rPr>
          <w:i/>
        </w:rPr>
        <w:t>ReportConfigNR</w:t>
      </w:r>
      <w:r>
        <w:t xml:space="preserve"> information element</w:t>
      </w:r>
    </w:p>
    <w:p w14:paraId="3CC9B46A" w14:textId="77777777" w:rsidR="005D2A1B" w:rsidRDefault="005D2A1B" w:rsidP="005D2A1B">
      <w:pPr>
        <w:pStyle w:val="PL"/>
        <w:rPr>
          <w:color w:val="808080"/>
        </w:rPr>
      </w:pPr>
      <w:r>
        <w:rPr>
          <w:color w:val="808080"/>
        </w:rPr>
        <w:t>-- ASN1START</w:t>
      </w:r>
    </w:p>
    <w:p w14:paraId="211B2BE3" w14:textId="77777777" w:rsidR="005D2A1B" w:rsidRDefault="005D2A1B" w:rsidP="005D2A1B">
      <w:pPr>
        <w:pStyle w:val="PL"/>
        <w:rPr>
          <w:color w:val="808080"/>
        </w:rPr>
      </w:pPr>
      <w:r>
        <w:rPr>
          <w:color w:val="808080"/>
        </w:rPr>
        <w:t>-- TAG-REPORT-CONFIG-START</w:t>
      </w:r>
    </w:p>
    <w:p w14:paraId="2A6F7417" w14:textId="77777777" w:rsidR="005D2A1B" w:rsidRDefault="005D2A1B" w:rsidP="005D2A1B">
      <w:pPr>
        <w:pStyle w:val="PL"/>
      </w:pPr>
    </w:p>
    <w:p w14:paraId="10C55AEB"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7E3DA490"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1DDF1530"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123C8312" w14:textId="77777777" w:rsidR="005D2A1B" w:rsidRDefault="005D2A1B" w:rsidP="005D2A1B">
      <w:pPr>
        <w:pStyle w:val="PL"/>
      </w:pPr>
      <w:r>
        <w:tab/>
      </w:r>
      <w:r>
        <w:tab/>
        <w:t>eventTriggered</w:t>
      </w:r>
      <w:r>
        <w:tab/>
      </w:r>
      <w:r>
        <w:tab/>
      </w:r>
      <w:r>
        <w:tab/>
      </w:r>
      <w:r>
        <w:tab/>
      </w:r>
      <w:r>
        <w:tab/>
      </w:r>
      <w:r>
        <w:tab/>
      </w:r>
      <w:r>
        <w:tab/>
      </w:r>
      <w:r>
        <w:tab/>
        <w:t>EventTriggerConfig,</w:t>
      </w:r>
    </w:p>
    <w:p w14:paraId="367CF898" w14:textId="77777777" w:rsidR="005D2A1B" w:rsidRDefault="005D2A1B" w:rsidP="005D2A1B">
      <w:pPr>
        <w:pStyle w:val="PL"/>
        <w:rPr>
          <w:color w:val="808080"/>
        </w:rPr>
      </w:pPr>
      <w:r>
        <w:rPr>
          <w:color w:val="808080"/>
        </w:rPr>
        <w:t>-- reportCGI is to be completed before the end of Rel-15.</w:t>
      </w:r>
    </w:p>
    <w:p w14:paraId="7359BBC1" w14:textId="77777777" w:rsidR="005D2A1B" w:rsidRDefault="005D2A1B" w:rsidP="005D2A1B">
      <w:pPr>
        <w:pStyle w:val="PL"/>
      </w:pPr>
      <w:r>
        <w:tab/>
      </w:r>
      <w:r>
        <w:tab/>
        <w:t>...</w:t>
      </w:r>
      <w:ins w:id="14085" w:author="SA Rapporteur Rev 1a" w:date="2018-06-04T17:05:00Z">
        <w:r>
          <w:t>,</w:t>
        </w:r>
      </w:ins>
    </w:p>
    <w:p w14:paraId="5484C177" w14:textId="77777777" w:rsidR="005D2A1B" w:rsidRDefault="005D2A1B" w:rsidP="005D2A1B">
      <w:pPr>
        <w:pStyle w:val="PL"/>
        <w:rPr>
          <w:ins w:id="14086" w:author="SA Rapporteur Rev 1a" w:date="2018-06-04T17:05:00Z"/>
          <w:del w:id="14087" w:author="Rapporteur ASN1 SA" w:date="2018-06-28T11:20:00Z"/>
        </w:rPr>
      </w:pPr>
      <w:ins w:id="14088" w:author="SA Rapporteur Rev 1a" w:date="2018-06-04T17:05:00Z">
        <w:del w:id="14089" w:author="Rapporteur ASN1 SA" w:date="2018-06-28T11:20:00Z">
          <w:r>
            <w:tab/>
          </w:r>
          <w:r>
            <w:tab/>
          </w:r>
          <w:commentRangeStart w:id="14090"/>
          <w:r>
            <w:delText>reportCGI</w:delText>
          </w:r>
          <w:r>
            <w:tab/>
          </w:r>
          <w:r>
            <w:tab/>
          </w:r>
          <w:r>
            <w:tab/>
          </w:r>
          <w:r>
            <w:tab/>
          </w:r>
          <w:r>
            <w:tab/>
          </w:r>
          <w:r>
            <w:tab/>
          </w:r>
          <w:r>
            <w:tab/>
          </w:r>
          <w:r>
            <w:tab/>
          </w:r>
          <w:r>
            <w:tab/>
            <w:delText>ReportCGI</w:delText>
          </w:r>
        </w:del>
      </w:ins>
      <w:commentRangeEnd w:id="14090"/>
      <w:del w:id="14091" w:author="Rapporteur ASN1 SA" w:date="2018-06-28T11:20:00Z">
        <w:r>
          <w:rPr>
            <w:rStyle w:val="CommentReference"/>
            <w:rFonts w:ascii="Arial" w:eastAsia="Times New Roman" w:hAnsi="Arial"/>
            <w:lang w:eastAsia="ja-JP"/>
          </w:rPr>
          <w:commentReference w:id="14090"/>
        </w:r>
      </w:del>
    </w:p>
    <w:p w14:paraId="03FED0DE" w14:textId="77777777" w:rsidR="005D2A1B" w:rsidRDefault="005D2A1B" w:rsidP="005D2A1B">
      <w:pPr>
        <w:pStyle w:val="PL"/>
        <w:rPr>
          <w:ins w:id="14092" w:author="Rapporteur ASN1 SA" w:date="2018-06-28T11:20:00Z"/>
        </w:rPr>
      </w:pPr>
      <w:ins w:id="14093" w:author="Rapporteur ASN1 SA" w:date="2018-06-28T11:20:00Z">
        <w:r>
          <w:tab/>
        </w:r>
        <w:r>
          <w:tab/>
          <w:t>[[</w:t>
        </w:r>
      </w:ins>
    </w:p>
    <w:p w14:paraId="619F97EF" w14:textId="77777777" w:rsidR="005D2A1B" w:rsidRDefault="005D2A1B" w:rsidP="005D2A1B">
      <w:pPr>
        <w:pStyle w:val="PL"/>
        <w:rPr>
          <w:ins w:id="14094" w:author="Rapporteur ASN1 SA" w:date="2018-06-28T11:20:00Z"/>
        </w:rPr>
      </w:pPr>
      <w:ins w:id="14095" w:author="Rapporteur ASN1 SA" w:date="2018-06-28T11:20:00Z">
        <w:r>
          <w:tab/>
        </w:r>
        <w:r>
          <w:tab/>
          <w:t>cellForWhichToReportCGI</w:t>
        </w:r>
        <w:r>
          <w:tab/>
        </w:r>
        <w:r>
          <w:tab/>
        </w:r>
        <w:r>
          <w:tab/>
        </w:r>
        <w:r>
          <w:tab/>
        </w:r>
        <w:r>
          <w:tab/>
        </w:r>
        <w:r>
          <w:tab/>
          <w:t>PhysCellId</w:t>
        </w:r>
      </w:ins>
    </w:p>
    <w:p w14:paraId="42948A02" w14:textId="77777777" w:rsidR="005D2A1B" w:rsidRDefault="005D2A1B" w:rsidP="005D2A1B">
      <w:pPr>
        <w:pStyle w:val="PL"/>
        <w:rPr>
          <w:ins w:id="14096" w:author="Rapporteur ASN1 SA" w:date="2018-06-28T11:20:00Z"/>
        </w:rPr>
      </w:pPr>
      <w:ins w:id="14097" w:author="Rapporteur ASN1 SA" w:date="2018-06-28T11:20:00Z">
        <w:r>
          <w:tab/>
        </w:r>
        <w:r>
          <w:tab/>
          <w:t>]]</w:t>
        </w:r>
      </w:ins>
    </w:p>
    <w:p w14:paraId="577F54ED" w14:textId="77777777" w:rsidR="005D2A1B" w:rsidRDefault="005D2A1B" w:rsidP="005D2A1B">
      <w:pPr>
        <w:pStyle w:val="PL"/>
      </w:pPr>
      <w:r>
        <w:tab/>
        <w:t>}</w:t>
      </w:r>
    </w:p>
    <w:p w14:paraId="4AE9FF02" w14:textId="77777777" w:rsidR="005D2A1B" w:rsidRDefault="005D2A1B" w:rsidP="005D2A1B">
      <w:pPr>
        <w:pStyle w:val="PL"/>
      </w:pPr>
      <w:r>
        <w:t>}</w:t>
      </w:r>
    </w:p>
    <w:p w14:paraId="0DE8D3AF" w14:textId="77777777" w:rsidR="005D2A1B" w:rsidRDefault="005D2A1B" w:rsidP="005D2A1B">
      <w:pPr>
        <w:pStyle w:val="PL"/>
        <w:rPr>
          <w:ins w:id="14098" w:author="R2-1809077 SA" w:date="2018-05-31T19:08:00Z"/>
        </w:rPr>
      </w:pPr>
    </w:p>
    <w:p w14:paraId="380D9FE4" w14:textId="77777777" w:rsidR="005D2A1B" w:rsidRDefault="005D2A1B" w:rsidP="005D2A1B">
      <w:pPr>
        <w:pStyle w:val="PL"/>
        <w:rPr>
          <w:ins w:id="14099" w:author="R2-1809077 SA" w:date="2018-05-31T19:08:00Z"/>
          <w:del w:id="14100" w:author="Rapporteur ASN1 SA" w:date="2018-06-28T11:20:00Z"/>
        </w:rPr>
      </w:pPr>
      <w:ins w:id="14101" w:author="R2-1809077 SA" w:date="2018-05-31T19:08:00Z">
        <w:del w:id="14102" w:author="Rapporteur ASN1 SA" w:date="2018-06-28T11:20:00Z">
          <w:r>
            <w:delText xml:space="preserve">ReportCGI ::=                     </w:delText>
          </w:r>
          <w:r>
            <w:rPr>
              <w:color w:val="993366"/>
            </w:rPr>
            <w:delText>SEQUENCE</w:delText>
          </w:r>
          <w:r>
            <w:delText xml:space="preserve"> {</w:delText>
          </w:r>
        </w:del>
      </w:ins>
    </w:p>
    <w:p w14:paraId="7DBBB3F5" w14:textId="77777777" w:rsidR="005D2A1B" w:rsidRDefault="005D2A1B" w:rsidP="005D2A1B">
      <w:pPr>
        <w:pStyle w:val="PL"/>
        <w:rPr>
          <w:ins w:id="14103" w:author="R2-1809077 SA" w:date="2018-05-31T19:08:00Z"/>
          <w:del w:id="14104" w:author="Rapporteur ASN1 SA" w:date="2018-06-28T11:20:00Z"/>
        </w:rPr>
      </w:pPr>
      <w:ins w:id="14105" w:author="R2-1809077 SA" w:date="2018-05-31T19:08:00Z">
        <w:del w:id="14106" w:author="Rapporteur ASN1 SA" w:date="2018-06-28T11:20:00Z">
          <w:r>
            <w:delText xml:space="preserve">    </w:delText>
          </w:r>
          <w:commentRangeStart w:id="14107"/>
          <w:r>
            <w:delText xml:space="preserve">cellForWhichToReportCGI         </w:delText>
          </w:r>
        </w:del>
      </w:ins>
      <w:commentRangeEnd w:id="14107"/>
      <w:del w:id="14108" w:author="Rapporteur ASN1 SA" w:date="2018-06-28T11:20:00Z">
        <w:r>
          <w:rPr>
            <w:rStyle w:val="CommentReference"/>
            <w:rFonts w:ascii="Arial" w:eastAsia="Times New Roman" w:hAnsi="Arial"/>
            <w:lang w:eastAsia="ja-JP"/>
          </w:rPr>
          <w:commentReference w:id="14107"/>
        </w:r>
        <w:commentRangeStart w:id="14109"/>
        <w:commentRangeEnd w:id="14109"/>
        <w:r>
          <w:rPr>
            <w:rStyle w:val="CommentReference"/>
            <w:rFonts w:ascii="Arial" w:eastAsia="Times New Roman" w:hAnsi="Arial"/>
            <w:lang w:eastAsia="ja-JP"/>
          </w:rPr>
          <w:commentReference w:id="14109"/>
        </w:r>
      </w:del>
      <w:ins w:id="14110" w:author="R2-1809077 SA" w:date="2018-05-31T19:08:00Z">
        <w:del w:id="14111" w:author="Rapporteur ASN1 SA" w:date="2018-06-28T11:19:00Z">
          <w:r>
            <w:rPr>
              <w:color w:val="993366"/>
            </w:rPr>
            <w:delText>INTEGER</w:delText>
          </w:r>
          <w:r>
            <w:delText xml:space="preserve"> (1..1007)</w:delText>
          </w:r>
        </w:del>
      </w:ins>
      <w:commentRangeStart w:id="14112"/>
      <w:commentRangeEnd w:id="14112"/>
      <w:del w:id="14113" w:author="Rapporteur ASN1 SA" w:date="2018-06-28T11:20:00Z">
        <w:r>
          <w:rPr>
            <w:rStyle w:val="CommentReference"/>
            <w:rFonts w:ascii="Arial" w:eastAsia="Times New Roman" w:hAnsi="Arial"/>
            <w:lang w:eastAsia="ja-JP"/>
          </w:rPr>
          <w:commentReference w:id="14112"/>
        </w:r>
      </w:del>
    </w:p>
    <w:p w14:paraId="24F3BECF" w14:textId="77777777" w:rsidR="005D2A1B" w:rsidRDefault="005D2A1B" w:rsidP="005D2A1B">
      <w:pPr>
        <w:pStyle w:val="PL"/>
        <w:rPr>
          <w:ins w:id="14114" w:author="R2-1809077 SA" w:date="2018-05-31T19:08:00Z"/>
          <w:del w:id="14115" w:author="Rapporteur ASN1 SA" w:date="2018-06-28T11:20:00Z"/>
        </w:rPr>
      </w:pPr>
      <w:ins w:id="14116" w:author="R2-1809077 SA" w:date="2018-05-31T19:08:00Z">
        <w:del w:id="14117" w:author="Rapporteur ASN1 SA" w:date="2018-06-28T11:20:00Z">
          <w:r>
            <w:delText>}</w:delText>
          </w:r>
        </w:del>
      </w:ins>
    </w:p>
    <w:p w14:paraId="35EBC7F8" w14:textId="77777777" w:rsidR="005D2A1B" w:rsidRDefault="005D2A1B" w:rsidP="005D2A1B">
      <w:pPr>
        <w:pStyle w:val="PL"/>
      </w:pPr>
    </w:p>
    <w:p w14:paraId="3163347C" w14:textId="77777777" w:rsidR="005D2A1B" w:rsidRDefault="005D2A1B" w:rsidP="005D2A1B">
      <w:pPr>
        <w:pStyle w:val="PL"/>
        <w:rPr>
          <w:color w:val="808080"/>
        </w:rPr>
      </w:pPr>
      <w:r>
        <w:rPr>
          <w:color w:val="808080"/>
        </w:rPr>
        <w:t>-- FFS / TODO: Consider separating trgger configuration (trigger, periodic, ...) from report configuration.</w:t>
      </w:r>
    </w:p>
    <w:p w14:paraId="45E14626" w14:textId="77777777" w:rsidR="005D2A1B" w:rsidRDefault="005D2A1B" w:rsidP="005D2A1B">
      <w:pPr>
        <w:pStyle w:val="PL"/>
        <w:rPr>
          <w:color w:val="808080"/>
        </w:rPr>
      </w:pPr>
      <w:r>
        <w:rPr>
          <w:color w:val="808080"/>
        </w:rPr>
        <w:t>-- Current structure allows easier definiton of new events and new report types e.g. CGI, etc.</w:t>
      </w:r>
    </w:p>
    <w:p w14:paraId="6E4CF61F"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198AE6B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00C0EFA4"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04B62A2B" w14:textId="77777777" w:rsidR="005D2A1B" w:rsidRDefault="005D2A1B" w:rsidP="005D2A1B">
      <w:pPr>
        <w:pStyle w:val="PL"/>
      </w:pPr>
      <w:r>
        <w:tab/>
      </w:r>
      <w:r>
        <w:tab/>
      </w:r>
      <w:r>
        <w:tab/>
        <w:t>a1-Threshold</w:t>
      </w:r>
      <w:r>
        <w:tab/>
      </w:r>
      <w:r>
        <w:tab/>
      </w:r>
      <w:r>
        <w:tab/>
      </w:r>
      <w:r>
        <w:tab/>
      </w:r>
      <w:r>
        <w:tab/>
      </w:r>
      <w:r>
        <w:tab/>
      </w:r>
      <w:r>
        <w:tab/>
      </w:r>
      <w:r>
        <w:tab/>
        <w:t>MeasTriggerQuantity,</w:t>
      </w:r>
    </w:p>
    <w:p w14:paraId="5B7C60F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A051DB" w14:textId="77777777" w:rsidR="005D2A1B" w:rsidRDefault="005D2A1B" w:rsidP="005D2A1B">
      <w:pPr>
        <w:pStyle w:val="PL"/>
      </w:pPr>
      <w:r>
        <w:tab/>
      </w:r>
      <w:r>
        <w:tab/>
      </w:r>
      <w:r>
        <w:tab/>
        <w:t>hysteresis</w:t>
      </w:r>
      <w:r>
        <w:tab/>
      </w:r>
      <w:r>
        <w:tab/>
      </w:r>
      <w:r>
        <w:tab/>
      </w:r>
      <w:r>
        <w:tab/>
      </w:r>
      <w:r>
        <w:tab/>
      </w:r>
      <w:r>
        <w:tab/>
      </w:r>
      <w:r>
        <w:tab/>
      </w:r>
      <w:r>
        <w:tab/>
      </w:r>
      <w:r>
        <w:tab/>
        <w:t>Hysteresis,</w:t>
      </w:r>
    </w:p>
    <w:p w14:paraId="1A7117A7" w14:textId="77777777" w:rsidR="005D2A1B" w:rsidRDefault="005D2A1B" w:rsidP="005D2A1B">
      <w:pPr>
        <w:pStyle w:val="PL"/>
      </w:pPr>
      <w:r>
        <w:tab/>
      </w:r>
      <w:r>
        <w:tab/>
      </w:r>
      <w:r>
        <w:tab/>
        <w:t>timeToTrigger</w:t>
      </w:r>
      <w:r>
        <w:tab/>
      </w:r>
      <w:r>
        <w:tab/>
      </w:r>
      <w:r>
        <w:tab/>
      </w:r>
      <w:r>
        <w:tab/>
      </w:r>
      <w:r>
        <w:tab/>
      </w:r>
      <w:r>
        <w:tab/>
      </w:r>
      <w:r>
        <w:tab/>
      </w:r>
      <w:r>
        <w:tab/>
        <w:t>TimeToTrigger</w:t>
      </w:r>
    </w:p>
    <w:p w14:paraId="7FA51404" w14:textId="77777777" w:rsidR="005D2A1B" w:rsidRDefault="005D2A1B" w:rsidP="005D2A1B">
      <w:pPr>
        <w:pStyle w:val="PL"/>
      </w:pPr>
      <w:r>
        <w:tab/>
      </w:r>
      <w:r>
        <w:tab/>
        <w:t>},</w:t>
      </w:r>
    </w:p>
    <w:p w14:paraId="7AFDE00D"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88943A3" w14:textId="77777777" w:rsidR="005D2A1B" w:rsidRDefault="005D2A1B" w:rsidP="005D2A1B">
      <w:pPr>
        <w:pStyle w:val="PL"/>
      </w:pPr>
      <w:r>
        <w:tab/>
      </w:r>
      <w:r>
        <w:tab/>
      </w:r>
      <w:r>
        <w:tab/>
        <w:t>a2-Threshold</w:t>
      </w:r>
      <w:r>
        <w:tab/>
      </w:r>
      <w:r>
        <w:tab/>
      </w:r>
      <w:r>
        <w:tab/>
      </w:r>
      <w:r>
        <w:tab/>
      </w:r>
      <w:r>
        <w:tab/>
      </w:r>
      <w:r>
        <w:tab/>
      </w:r>
      <w:r>
        <w:tab/>
      </w:r>
      <w:r>
        <w:tab/>
        <w:t>MeasTriggerQuantity,</w:t>
      </w:r>
    </w:p>
    <w:p w14:paraId="44F4BA3A"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7B992034" w14:textId="77777777" w:rsidR="005D2A1B" w:rsidRDefault="005D2A1B" w:rsidP="005D2A1B">
      <w:pPr>
        <w:pStyle w:val="PL"/>
      </w:pPr>
      <w:r>
        <w:tab/>
      </w:r>
      <w:r>
        <w:tab/>
      </w:r>
      <w:r>
        <w:tab/>
        <w:t>hysteresis</w:t>
      </w:r>
      <w:r>
        <w:tab/>
      </w:r>
      <w:r>
        <w:tab/>
      </w:r>
      <w:r>
        <w:tab/>
      </w:r>
      <w:r>
        <w:tab/>
      </w:r>
      <w:r>
        <w:tab/>
      </w:r>
      <w:r>
        <w:tab/>
      </w:r>
      <w:r>
        <w:tab/>
      </w:r>
      <w:r>
        <w:tab/>
      </w:r>
      <w:r>
        <w:tab/>
        <w:t>Hysteresis,</w:t>
      </w:r>
    </w:p>
    <w:p w14:paraId="3C7562A0" w14:textId="77777777" w:rsidR="005D2A1B" w:rsidRDefault="005D2A1B" w:rsidP="005D2A1B">
      <w:pPr>
        <w:pStyle w:val="PL"/>
      </w:pPr>
      <w:r>
        <w:tab/>
      </w:r>
      <w:r>
        <w:tab/>
      </w:r>
      <w:r>
        <w:tab/>
        <w:t>timeToTrigger</w:t>
      </w:r>
      <w:r>
        <w:tab/>
      </w:r>
      <w:r>
        <w:tab/>
      </w:r>
      <w:r>
        <w:tab/>
      </w:r>
      <w:r>
        <w:tab/>
      </w:r>
      <w:r>
        <w:tab/>
      </w:r>
      <w:r>
        <w:tab/>
      </w:r>
      <w:r>
        <w:tab/>
      </w:r>
      <w:r>
        <w:tab/>
        <w:t>TimeToTrigger</w:t>
      </w:r>
    </w:p>
    <w:p w14:paraId="7E557827" w14:textId="77777777" w:rsidR="005D2A1B" w:rsidRDefault="005D2A1B" w:rsidP="005D2A1B">
      <w:pPr>
        <w:pStyle w:val="PL"/>
      </w:pPr>
      <w:r>
        <w:tab/>
      </w:r>
      <w:r>
        <w:tab/>
        <w:t>},</w:t>
      </w:r>
    </w:p>
    <w:p w14:paraId="2FEF5CD1" w14:textId="77777777" w:rsidR="005D2A1B" w:rsidRDefault="005D2A1B" w:rsidP="005D2A1B">
      <w:pPr>
        <w:pStyle w:val="PL"/>
      </w:pPr>
      <w:r>
        <w:tab/>
      </w:r>
      <w:r>
        <w:tab/>
      </w:r>
      <w:commentRangeStart w:id="14118"/>
      <w:r>
        <w:t>eventA3</w:t>
      </w:r>
      <w:commentRangeEnd w:id="14118"/>
      <w:r>
        <w:rPr>
          <w:rStyle w:val="CommentReference"/>
          <w:rFonts w:ascii="Arial" w:eastAsia="Times New Roman" w:hAnsi="Arial"/>
          <w:lang w:eastAsia="ja-JP"/>
        </w:rPr>
        <w:commentReference w:id="14118"/>
      </w:r>
      <w:r>
        <w:tab/>
      </w:r>
      <w:r>
        <w:tab/>
      </w:r>
      <w:r>
        <w:tab/>
      </w:r>
      <w:r>
        <w:tab/>
      </w:r>
      <w:r>
        <w:tab/>
      </w:r>
      <w:r>
        <w:tab/>
      </w:r>
      <w:r>
        <w:tab/>
      </w:r>
      <w:r>
        <w:tab/>
      </w:r>
      <w:r>
        <w:tab/>
      </w:r>
      <w:r>
        <w:tab/>
      </w:r>
      <w:r>
        <w:rPr>
          <w:color w:val="993366"/>
        </w:rPr>
        <w:t>SEQUENCE</w:t>
      </w:r>
      <w:r>
        <w:t xml:space="preserve"> {</w:t>
      </w:r>
    </w:p>
    <w:p w14:paraId="0CC88017"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02E6B4B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B0B450" w14:textId="77777777" w:rsidR="005D2A1B" w:rsidRDefault="005D2A1B" w:rsidP="005D2A1B">
      <w:pPr>
        <w:pStyle w:val="PL"/>
      </w:pPr>
      <w:r>
        <w:tab/>
      </w:r>
      <w:r>
        <w:tab/>
      </w:r>
      <w:r>
        <w:tab/>
        <w:t>hysteresis</w:t>
      </w:r>
      <w:r>
        <w:tab/>
      </w:r>
      <w:r>
        <w:tab/>
      </w:r>
      <w:r>
        <w:tab/>
      </w:r>
      <w:r>
        <w:tab/>
      </w:r>
      <w:r>
        <w:tab/>
      </w:r>
      <w:r>
        <w:tab/>
      </w:r>
      <w:r>
        <w:tab/>
      </w:r>
      <w:r>
        <w:tab/>
      </w:r>
      <w:r>
        <w:tab/>
        <w:t>Hysteresis,</w:t>
      </w:r>
    </w:p>
    <w:p w14:paraId="0102525C" w14:textId="77777777" w:rsidR="005D2A1B" w:rsidRDefault="005D2A1B" w:rsidP="005D2A1B">
      <w:pPr>
        <w:pStyle w:val="PL"/>
      </w:pPr>
      <w:r>
        <w:tab/>
      </w:r>
      <w:r>
        <w:tab/>
      </w:r>
      <w:r>
        <w:tab/>
        <w:t>timeToTrigger</w:t>
      </w:r>
      <w:r>
        <w:tab/>
      </w:r>
      <w:r>
        <w:tab/>
      </w:r>
      <w:r>
        <w:tab/>
      </w:r>
      <w:r>
        <w:tab/>
      </w:r>
      <w:r>
        <w:tab/>
      </w:r>
      <w:r>
        <w:tab/>
      </w:r>
      <w:r>
        <w:tab/>
      </w:r>
      <w:r>
        <w:tab/>
        <w:t>TimeToTrigger,</w:t>
      </w:r>
    </w:p>
    <w:p w14:paraId="511E50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2F44753" w14:textId="77777777" w:rsidR="005D2A1B" w:rsidRDefault="005D2A1B" w:rsidP="005D2A1B">
      <w:pPr>
        <w:pStyle w:val="PL"/>
      </w:pPr>
      <w:r>
        <w:tab/>
      </w:r>
      <w:r>
        <w:tab/>
        <w:t>},</w:t>
      </w:r>
    </w:p>
    <w:p w14:paraId="4060F17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621CA33E" w14:textId="77777777" w:rsidR="005D2A1B" w:rsidRDefault="005D2A1B" w:rsidP="005D2A1B">
      <w:pPr>
        <w:pStyle w:val="PL"/>
      </w:pPr>
      <w:r>
        <w:tab/>
      </w:r>
      <w:r>
        <w:tab/>
      </w:r>
      <w:r>
        <w:tab/>
        <w:t>a4-Threshold</w:t>
      </w:r>
      <w:r>
        <w:tab/>
      </w:r>
      <w:r>
        <w:tab/>
      </w:r>
      <w:r>
        <w:tab/>
      </w:r>
      <w:r>
        <w:tab/>
      </w:r>
      <w:r>
        <w:tab/>
      </w:r>
      <w:r>
        <w:tab/>
      </w:r>
      <w:r>
        <w:tab/>
      </w:r>
      <w:r>
        <w:tab/>
        <w:t>MeasTriggerQuantity,</w:t>
      </w:r>
    </w:p>
    <w:p w14:paraId="7FAF7E20"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869474" w14:textId="77777777" w:rsidR="005D2A1B" w:rsidRDefault="005D2A1B" w:rsidP="005D2A1B">
      <w:pPr>
        <w:pStyle w:val="PL"/>
      </w:pPr>
      <w:r>
        <w:tab/>
      </w:r>
      <w:r>
        <w:tab/>
      </w:r>
      <w:r>
        <w:tab/>
        <w:t>hysteresis</w:t>
      </w:r>
      <w:r>
        <w:tab/>
      </w:r>
      <w:r>
        <w:tab/>
      </w:r>
      <w:r>
        <w:tab/>
      </w:r>
      <w:r>
        <w:tab/>
      </w:r>
      <w:r>
        <w:tab/>
      </w:r>
      <w:r>
        <w:tab/>
      </w:r>
      <w:r>
        <w:tab/>
      </w:r>
      <w:r>
        <w:tab/>
      </w:r>
      <w:r>
        <w:tab/>
        <w:t>Hysteresis,</w:t>
      </w:r>
    </w:p>
    <w:p w14:paraId="67F9DF4F" w14:textId="77777777" w:rsidR="005D2A1B" w:rsidRDefault="005D2A1B" w:rsidP="005D2A1B">
      <w:pPr>
        <w:pStyle w:val="PL"/>
      </w:pPr>
      <w:r>
        <w:tab/>
      </w:r>
      <w:r>
        <w:tab/>
      </w:r>
      <w:r>
        <w:tab/>
        <w:t>timeToTrigger</w:t>
      </w:r>
      <w:r>
        <w:tab/>
      </w:r>
      <w:r>
        <w:tab/>
      </w:r>
      <w:r>
        <w:tab/>
      </w:r>
      <w:r>
        <w:tab/>
      </w:r>
      <w:r>
        <w:tab/>
      </w:r>
      <w:r>
        <w:tab/>
      </w:r>
      <w:r>
        <w:tab/>
      </w:r>
      <w:r>
        <w:tab/>
        <w:t>TimeToTrigger,</w:t>
      </w:r>
    </w:p>
    <w:p w14:paraId="77F8CA3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E737F9F" w14:textId="77777777" w:rsidR="005D2A1B" w:rsidRDefault="005D2A1B" w:rsidP="005D2A1B">
      <w:pPr>
        <w:pStyle w:val="PL"/>
      </w:pPr>
      <w:r>
        <w:tab/>
      </w:r>
      <w:r>
        <w:tab/>
        <w:t>},</w:t>
      </w:r>
    </w:p>
    <w:p w14:paraId="4FF3BB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4605A9A" w14:textId="77777777" w:rsidR="005D2A1B" w:rsidRDefault="005D2A1B" w:rsidP="005D2A1B">
      <w:pPr>
        <w:pStyle w:val="PL"/>
      </w:pPr>
      <w:r>
        <w:tab/>
      </w:r>
      <w:r>
        <w:tab/>
      </w:r>
      <w:r>
        <w:tab/>
        <w:t>a5-Threshold1</w:t>
      </w:r>
      <w:r>
        <w:tab/>
      </w:r>
      <w:r>
        <w:tab/>
      </w:r>
      <w:r>
        <w:tab/>
      </w:r>
      <w:r>
        <w:tab/>
      </w:r>
      <w:r>
        <w:tab/>
      </w:r>
      <w:r>
        <w:tab/>
      </w:r>
      <w:r>
        <w:tab/>
      </w:r>
      <w:r>
        <w:tab/>
        <w:t>MeasTriggerQuantity,</w:t>
      </w:r>
    </w:p>
    <w:p w14:paraId="0F80BB10" w14:textId="77777777" w:rsidR="005D2A1B" w:rsidRDefault="005D2A1B" w:rsidP="005D2A1B">
      <w:pPr>
        <w:pStyle w:val="PL"/>
      </w:pPr>
      <w:r>
        <w:tab/>
      </w:r>
      <w:r>
        <w:tab/>
      </w:r>
      <w:r>
        <w:tab/>
        <w:t>a5-Threshold2</w:t>
      </w:r>
      <w:r>
        <w:tab/>
      </w:r>
      <w:r>
        <w:tab/>
      </w:r>
      <w:r>
        <w:tab/>
      </w:r>
      <w:r>
        <w:tab/>
      </w:r>
      <w:r>
        <w:tab/>
      </w:r>
      <w:r>
        <w:tab/>
      </w:r>
      <w:r>
        <w:tab/>
      </w:r>
      <w:r>
        <w:tab/>
        <w:t>MeasTriggerQuantity,</w:t>
      </w:r>
    </w:p>
    <w:p w14:paraId="5895049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DEF6E4" w14:textId="77777777" w:rsidR="005D2A1B" w:rsidRDefault="005D2A1B" w:rsidP="005D2A1B">
      <w:pPr>
        <w:pStyle w:val="PL"/>
      </w:pPr>
      <w:r>
        <w:tab/>
      </w:r>
      <w:r>
        <w:tab/>
      </w:r>
      <w:r>
        <w:tab/>
        <w:t>hysteresis</w:t>
      </w:r>
      <w:r>
        <w:tab/>
      </w:r>
      <w:r>
        <w:tab/>
      </w:r>
      <w:r>
        <w:tab/>
      </w:r>
      <w:r>
        <w:tab/>
      </w:r>
      <w:r>
        <w:tab/>
      </w:r>
      <w:r>
        <w:tab/>
      </w:r>
      <w:r>
        <w:tab/>
      </w:r>
      <w:r>
        <w:tab/>
      </w:r>
      <w:r>
        <w:tab/>
        <w:t>Hysteresis,</w:t>
      </w:r>
    </w:p>
    <w:p w14:paraId="6FB26C55" w14:textId="77777777" w:rsidR="005D2A1B" w:rsidRDefault="005D2A1B" w:rsidP="005D2A1B">
      <w:pPr>
        <w:pStyle w:val="PL"/>
      </w:pPr>
      <w:r>
        <w:tab/>
      </w:r>
      <w:r>
        <w:tab/>
      </w:r>
      <w:r>
        <w:tab/>
        <w:t>timeToTrigger</w:t>
      </w:r>
      <w:r>
        <w:tab/>
      </w:r>
      <w:r>
        <w:tab/>
      </w:r>
      <w:r>
        <w:tab/>
      </w:r>
      <w:r>
        <w:tab/>
      </w:r>
      <w:r>
        <w:tab/>
      </w:r>
      <w:r>
        <w:tab/>
      </w:r>
      <w:r>
        <w:tab/>
      </w:r>
      <w:r>
        <w:tab/>
        <w:t>TimeToTrigger,</w:t>
      </w:r>
    </w:p>
    <w:p w14:paraId="2AF2DB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41CCA01B" w14:textId="77777777" w:rsidR="005D2A1B" w:rsidRDefault="005D2A1B" w:rsidP="005D2A1B">
      <w:pPr>
        <w:pStyle w:val="PL"/>
      </w:pPr>
      <w:r>
        <w:tab/>
      </w:r>
      <w:r>
        <w:tab/>
        <w:t>},</w:t>
      </w:r>
    </w:p>
    <w:p w14:paraId="62270AF7"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0EDC99CC"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4004E872"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756463E" w14:textId="77777777" w:rsidR="005D2A1B" w:rsidRDefault="005D2A1B" w:rsidP="005D2A1B">
      <w:pPr>
        <w:pStyle w:val="PL"/>
      </w:pPr>
      <w:r>
        <w:tab/>
      </w:r>
      <w:r>
        <w:tab/>
      </w:r>
      <w:r>
        <w:tab/>
        <w:t>hysteresis</w:t>
      </w:r>
      <w:r>
        <w:tab/>
      </w:r>
      <w:r>
        <w:tab/>
      </w:r>
      <w:r>
        <w:tab/>
      </w:r>
      <w:r>
        <w:tab/>
      </w:r>
      <w:r>
        <w:tab/>
      </w:r>
      <w:r>
        <w:tab/>
      </w:r>
      <w:r>
        <w:tab/>
      </w:r>
      <w:r>
        <w:tab/>
      </w:r>
      <w:r>
        <w:tab/>
        <w:t>Hysteresis,</w:t>
      </w:r>
    </w:p>
    <w:p w14:paraId="63D1706B" w14:textId="77777777" w:rsidR="005D2A1B" w:rsidRDefault="005D2A1B" w:rsidP="005D2A1B">
      <w:pPr>
        <w:pStyle w:val="PL"/>
      </w:pPr>
      <w:r>
        <w:tab/>
      </w:r>
      <w:r>
        <w:tab/>
      </w:r>
      <w:r>
        <w:tab/>
        <w:t>timeToTrigger</w:t>
      </w:r>
      <w:r>
        <w:tab/>
      </w:r>
      <w:r>
        <w:tab/>
      </w:r>
      <w:r>
        <w:tab/>
      </w:r>
      <w:r>
        <w:tab/>
      </w:r>
      <w:r>
        <w:tab/>
      </w:r>
      <w:r>
        <w:tab/>
      </w:r>
      <w:r>
        <w:tab/>
      </w:r>
      <w:r>
        <w:tab/>
        <w:t>TimeToTrigger,</w:t>
      </w:r>
    </w:p>
    <w:p w14:paraId="74D2A60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038C06C" w14:textId="77777777" w:rsidR="005D2A1B" w:rsidRDefault="005D2A1B" w:rsidP="005D2A1B">
      <w:pPr>
        <w:pStyle w:val="PL"/>
      </w:pPr>
      <w:r>
        <w:tab/>
      </w:r>
      <w:r>
        <w:tab/>
        <w:t>},</w:t>
      </w:r>
    </w:p>
    <w:p w14:paraId="2C3AD391" w14:textId="77777777" w:rsidR="005D2A1B" w:rsidRDefault="005D2A1B" w:rsidP="005D2A1B">
      <w:pPr>
        <w:pStyle w:val="PL"/>
      </w:pPr>
      <w:bookmarkStart w:id="14119" w:name="_Hlk505607220"/>
      <w:r>
        <w:tab/>
      </w:r>
      <w:r>
        <w:tab/>
      </w:r>
      <w:commentRangeStart w:id="14120"/>
      <w:r>
        <w:t>...</w:t>
      </w:r>
      <w:commentRangeEnd w:id="14120"/>
      <w:r>
        <w:rPr>
          <w:rStyle w:val="CommentReference"/>
          <w:rFonts w:ascii="Arial" w:eastAsia="Times New Roman" w:hAnsi="Arial"/>
          <w:lang w:eastAsia="ja-JP"/>
        </w:rPr>
        <w:commentReference w:id="14120"/>
      </w:r>
    </w:p>
    <w:bookmarkEnd w:id="14119"/>
    <w:p w14:paraId="67D31D77" w14:textId="77777777" w:rsidR="005D2A1B" w:rsidRDefault="005D2A1B" w:rsidP="005D2A1B">
      <w:pPr>
        <w:pStyle w:val="PL"/>
      </w:pPr>
      <w:r>
        <w:tab/>
        <w:t>},</w:t>
      </w:r>
    </w:p>
    <w:p w14:paraId="291E5C7D" w14:textId="77777777" w:rsidR="005D2A1B" w:rsidRDefault="005D2A1B" w:rsidP="005D2A1B">
      <w:pPr>
        <w:pStyle w:val="PL"/>
      </w:pPr>
    </w:p>
    <w:p w14:paraId="0CCEDD5D" w14:textId="77777777" w:rsidR="005D2A1B" w:rsidRDefault="005D2A1B" w:rsidP="005D2A1B">
      <w:pPr>
        <w:pStyle w:val="PL"/>
      </w:pPr>
      <w:r>
        <w:tab/>
        <w:t>rsType</w:t>
      </w:r>
      <w:r>
        <w:tab/>
      </w:r>
      <w:r>
        <w:tab/>
      </w:r>
      <w:r>
        <w:tab/>
      </w:r>
      <w:r>
        <w:tab/>
      </w:r>
      <w:r>
        <w:tab/>
      </w:r>
      <w:r>
        <w:tab/>
      </w:r>
      <w:r>
        <w:tab/>
      </w:r>
      <w:r>
        <w:tab/>
      </w:r>
      <w:r>
        <w:tab/>
      </w:r>
      <w:r>
        <w:tab/>
        <w:t>NR-RS-Type,</w:t>
      </w:r>
    </w:p>
    <w:p w14:paraId="770EE3DE" w14:textId="77777777" w:rsidR="005D2A1B" w:rsidRDefault="005D2A1B" w:rsidP="005D2A1B">
      <w:pPr>
        <w:pStyle w:val="PL"/>
      </w:pPr>
    </w:p>
    <w:p w14:paraId="1148A680" w14:textId="77777777" w:rsidR="005D2A1B" w:rsidRDefault="005D2A1B" w:rsidP="005D2A1B">
      <w:pPr>
        <w:pStyle w:val="PL"/>
      </w:pPr>
      <w:r>
        <w:tab/>
        <w:t>reportInterval</w:t>
      </w:r>
      <w:r>
        <w:tab/>
      </w:r>
      <w:r>
        <w:tab/>
      </w:r>
      <w:r>
        <w:tab/>
      </w:r>
      <w:r>
        <w:tab/>
      </w:r>
      <w:r>
        <w:tab/>
      </w:r>
      <w:r>
        <w:tab/>
      </w:r>
      <w:r>
        <w:tab/>
      </w:r>
      <w:r>
        <w:tab/>
        <w:t>ReportInterval,</w:t>
      </w:r>
    </w:p>
    <w:p w14:paraId="2B2830E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FE7D9F1" w14:textId="77777777" w:rsidR="005D2A1B" w:rsidRDefault="005D2A1B" w:rsidP="005D2A1B">
      <w:pPr>
        <w:pStyle w:val="PL"/>
      </w:pPr>
    </w:p>
    <w:p w14:paraId="3CA0C0DA" w14:textId="77777777" w:rsidR="005D2A1B" w:rsidRDefault="005D2A1B" w:rsidP="005D2A1B">
      <w:pPr>
        <w:pStyle w:val="PL"/>
      </w:pPr>
      <w:r>
        <w:tab/>
        <w:t>reportQuantityCell</w:t>
      </w:r>
      <w:r>
        <w:tab/>
      </w:r>
      <w:r>
        <w:tab/>
      </w:r>
      <w:r>
        <w:tab/>
      </w:r>
      <w:r>
        <w:tab/>
      </w:r>
      <w:r>
        <w:tab/>
      </w:r>
      <w:r>
        <w:tab/>
      </w:r>
      <w:r>
        <w:tab/>
        <w:t>MeasReportQuantity,</w:t>
      </w:r>
    </w:p>
    <w:p w14:paraId="7E133DEA"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433B283A" w14:textId="77777777" w:rsidR="005D2A1B" w:rsidRDefault="005D2A1B" w:rsidP="005D2A1B">
      <w:pPr>
        <w:pStyle w:val="PL"/>
      </w:pPr>
    </w:p>
    <w:p w14:paraId="4F831A67" w14:textId="77777777" w:rsidR="005D2A1B" w:rsidRDefault="005D2A1B" w:rsidP="005D2A1B">
      <w:pPr>
        <w:pStyle w:val="PL"/>
        <w:rPr>
          <w:color w:val="808080"/>
        </w:rPr>
      </w:pPr>
      <w:r>
        <w:tab/>
      </w:r>
      <w:bookmarkStart w:id="14121" w:name="_Hlk504400247"/>
      <w:r>
        <w:t>reportQuantityRsIndexes</w:t>
      </w:r>
      <w:bookmarkEnd w:id="14121"/>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398B962" w14:textId="77777777" w:rsidR="005D2A1B" w:rsidRDefault="005D2A1B" w:rsidP="005D2A1B">
      <w:pPr>
        <w:pStyle w:val="PL"/>
        <w:rPr>
          <w:color w:val="808080"/>
        </w:rPr>
      </w:pPr>
      <w:r>
        <w:tab/>
        <w:t>maxNrof</w:t>
      </w:r>
      <w:r>
        <w:rPr>
          <w:lang w:eastAsia="ja-JP"/>
        </w:rPr>
        <w:t>RS</w:t>
      </w:r>
      <w:r>
        <w:t>IndexesToReport</w:t>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50CC7E2" w14:textId="77777777" w:rsidR="005D2A1B" w:rsidRDefault="005D2A1B" w:rsidP="005D2A1B">
      <w:pPr>
        <w:pStyle w:val="PL"/>
      </w:pPr>
      <w:r>
        <w:tab/>
        <w:t>includeBeamMeasurements</w:t>
      </w:r>
      <w:r>
        <w:tab/>
      </w:r>
      <w:r>
        <w:tab/>
      </w:r>
      <w:r>
        <w:tab/>
      </w:r>
      <w:r>
        <w:tab/>
      </w:r>
      <w:r>
        <w:tab/>
      </w:r>
      <w:r>
        <w:tab/>
      </w:r>
      <w:r>
        <w:rPr>
          <w:color w:val="993366"/>
        </w:rPr>
        <w:t>BOOLEAN</w:t>
      </w:r>
      <w:r>
        <w:t>,</w:t>
      </w:r>
    </w:p>
    <w:p w14:paraId="165CF681"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7697EB2" w14:textId="77777777" w:rsidR="005D2A1B" w:rsidRDefault="005D2A1B" w:rsidP="005D2A1B">
      <w:pPr>
        <w:pStyle w:val="PL"/>
      </w:pPr>
      <w:r>
        <w:tab/>
        <w:t>...</w:t>
      </w:r>
    </w:p>
    <w:p w14:paraId="752E1F3E" w14:textId="77777777" w:rsidR="005D2A1B" w:rsidRDefault="005D2A1B" w:rsidP="005D2A1B">
      <w:pPr>
        <w:pStyle w:val="PL"/>
      </w:pPr>
    </w:p>
    <w:p w14:paraId="057190A7" w14:textId="77777777" w:rsidR="005D2A1B" w:rsidRDefault="005D2A1B" w:rsidP="005D2A1B">
      <w:pPr>
        <w:pStyle w:val="PL"/>
      </w:pPr>
      <w:r>
        <w:t>}</w:t>
      </w:r>
    </w:p>
    <w:p w14:paraId="70C70558" w14:textId="77777777" w:rsidR="005D2A1B" w:rsidRDefault="005D2A1B" w:rsidP="005D2A1B">
      <w:pPr>
        <w:pStyle w:val="PL"/>
      </w:pPr>
    </w:p>
    <w:p w14:paraId="1E250764" w14:textId="77777777" w:rsidR="005D2A1B" w:rsidRDefault="005D2A1B" w:rsidP="005D2A1B">
      <w:pPr>
        <w:pStyle w:val="PL"/>
      </w:pPr>
      <w:r>
        <w:t>PeriodicalReportConfig ::=</w:t>
      </w:r>
      <w:r>
        <w:tab/>
      </w:r>
      <w:r>
        <w:tab/>
      </w:r>
      <w:r>
        <w:tab/>
      </w:r>
      <w:r>
        <w:tab/>
      </w:r>
      <w:r>
        <w:tab/>
      </w:r>
      <w:r>
        <w:rPr>
          <w:color w:val="993366"/>
        </w:rPr>
        <w:t>SEQUENCE</w:t>
      </w:r>
      <w:r>
        <w:t xml:space="preserve"> {</w:t>
      </w:r>
    </w:p>
    <w:p w14:paraId="0D995C13" w14:textId="77777777" w:rsidR="005D2A1B" w:rsidRDefault="005D2A1B" w:rsidP="005D2A1B">
      <w:pPr>
        <w:pStyle w:val="PL"/>
      </w:pPr>
      <w:r>
        <w:tab/>
        <w:t>rsType</w:t>
      </w:r>
      <w:r>
        <w:tab/>
      </w:r>
      <w:r>
        <w:tab/>
      </w:r>
      <w:r>
        <w:tab/>
      </w:r>
      <w:r>
        <w:tab/>
      </w:r>
      <w:r>
        <w:tab/>
      </w:r>
      <w:r>
        <w:tab/>
      </w:r>
      <w:r>
        <w:tab/>
      </w:r>
      <w:r>
        <w:tab/>
      </w:r>
      <w:r>
        <w:tab/>
      </w:r>
      <w:r>
        <w:tab/>
        <w:t>NR-RS-Type,</w:t>
      </w:r>
    </w:p>
    <w:p w14:paraId="4F6E0916" w14:textId="77777777" w:rsidR="005D2A1B" w:rsidRDefault="005D2A1B" w:rsidP="005D2A1B">
      <w:pPr>
        <w:pStyle w:val="PL"/>
      </w:pPr>
    </w:p>
    <w:p w14:paraId="4B5F7612" w14:textId="77777777" w:rsidR="005D2A1B" w:rsidRDefault="005D2A1B" w:rsidP="005D2A1B">
      <w:pPr>
        <w:pStyle w:val="PL"/>
      </w:pPr>
      <w:r>
        <w:tab/>
        <w:t>reportInterval</w:t>
      </w:r>
      <w:r>
        <w:tab/>
      </w:r>
      <w:r>
        <w:tab/>
      </w:r>
      <w:r>
        <w:tab/>
      </w:r>
      <w:r>
        <w:tab/>
      </w:r>
      <w:r>
        <w:tab/>
      </w:r>
      <w:r>
        <w:tab/>
      </w:r>
      <w:r>
        <w:tab/>
      </w:r>
      <w:r>
        <w:tab/>
        <w:t>ReportInterval,</w:t>
      </w:r>
    </w:p>
    <w:p w14:paraId="28416BA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0CBBAB5" w14:textId="77777777" w:rsidR="005D2A1B" w:rsidRDefault="005D2A1B" w:rsidP="005D2A1B">
      <w:pPr>
        <w:pStyle w:val="PL"/>
      </w:pPr>
    </w:p>
    <w:p w14:paraId="52C6B82D" w14:textId="77777777" w:rsidR="005D2A1B" w:rsidRDefault="005D2A1B" w:rsidP="005D2A1B">
      <w:pPr>
        <w:pStyle w:val="PL"/>
      </w:pPr>
      <w:r>
        <w:lastRenderedPageBreak/>
        <w:tab/>
        <w:t>reportQuantityCell</w:t>
      </w:r>
      <w:r>
        <w:tab/>
      </w:r>
      <w:r>
        <w:tab/>
      </w:r>
      <w:r>
        <w:tab/>
      </w:r>
      <w:r>
        <w:tab/>
      </w:r>
      <w:r>
        <w:tab/>
      </w:r>
      <w:r>
        <w:tab/>
      </w:r>
      <w:r>
        <w:tab/>
        <w:t>MeasReportQuantity,</w:t>
      </w:r>
    </w:p>
    <w:p w14:paraId="2C946B18"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4DD3BE7" w14:textId="77777777" w:rsidR="005D2A1B" w:rsidRDefault="005D2A1B" w:rsidP="005D2A1B">
      <w:pPr>
        <w:pStyle w:val="PL"/>
      </w:pPr>
    </w:p>
    <w:p w14:paraId="464FF1FF" w14:textId="77777777" w:rsidR="005D2A1B" w:rsidRDefault="005D2A1B" w:rsidP="005D2A1B">
      <w:pPr>
        <w:pStyle w:val="PL"/>
        <w:rPr>
          <w:color w:val="808080"/>
        </w:rPr>
      </w:pPr>
      <w:r>
        <w:tab/>
        <w:t>reportQuantityRsIndexes</w:t>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4039EC1" w14:textId="77777777" w:rsidR="005D2A1B" w:rsidRDefault="005D2A1B" w:rsidP="005D2A1B">
      <w:pPr>
        <w:pStyle w:val="PL"/>
        <w:rPr>
          <w:color w:val="808080"/>
        </w:rPr>
      </w:pPr>
      <w:r>
        <w:tab/>
        <w:t>maxNrofRsIndexesToReport</w:t>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19EE00CC" w14:textId="77777777" w:rsidR="005D2A1B" w:rsidRDefault="005D2A1B" w:rsidP="005D2A1B">
      <w:pPr>
        <w:pStyle w:val="PL"/>
      </w:pPr>
      <w:r>
        <w:tab/>
        <w:t>includeBeamMeasurements</w:t>
      </w:r>
      <w:r>
        <w:tab/>
      </w:r>
      <w:r>
        <w:tab/>
      </w:r>
      <w:r>
        <w:tab/>
      </w:r>
      <w:r>
        <w:tab/>
      </w:r>
      <w:r>
        <w:tab/>
      </w:r>
      <w:r>
        <w:tab/>
      </w:r>
      <w:r>
        <w:rPr>
          <w:color w:val="993366"/>
        </w:rPr>
        <w:t>BOOLEAN</w:t>
      </w:r>
      <w:r>
        <w:t>,</w:t>
      </w:r>
    </w:p>
    <w:p w14:paraId="5AA14BCE" w14:textId="77777777" w:rsidR="005D2A1B" w:rsidRDefault="005D2A1B" w:rsidP="005D2A1B">
      <w:pPr>
        <w:pStyle w:val="PL"/>
      </w:pPr>
      <w:r>
        <w:tab/>
        <w:t>useWhiteCellList</w:t>
      </w:r>
      <w:r>
        <w:tab/>
      </w:r>
      <w:r>
        <w:tab/>
      </w:r>
      <w:r>
        <w:tab/>
      </w:r>
      <w:r>
        <w:tab/>
      </w:r>
      <w:r>
        <w:tab/>
      </w:r>
      <w:r>
        <w:tab/>
      </w:r>
      <w:r>
        <w:tab/>
      </w:r>
      <w:r>
        <w:rPr>
          <w:color w:val="993366"/>
        </w:rPr>
        <w:t>BOOLEAN</w:t>
      </w:r>
      <w:r>
        <w:t>,</w:t>
      </w:r>
    </w:p>
    <w:p w14:paraId="78E5F26D" w14:textId="77777777" w:rsidR="005D2A1B" w:rsidRDefault="005D2A1B" w:rsidP="005D2A1B">
      <w:pPr>
        <w:pStyle w:val="PL"/>
      </w:pPr>
      <w:r>
        <w:tab/>
        <w:t>...</w:t>
      </w:r>
    </w:p>
    <w:p w14:paraId="28924293" w14:textId="77777777" w:rsidR="005D2A1B" w:rsidRDefault="005D2A1B" w:rsidP="005D2A1B">
      <w:pPr>
        <w:pStyle w:val="PL"/>
      </w:pPr>
    </w:p>
    <w:p w14:paraId="0E10C85D" w14:textId="77777777" w:rsidR="005D2A1B" w:rsidRDefault="005D2A1B" w:rsidP="005D2A1B">
      <w:pPr>
        <w:pStyle w:val="PL"/>
      </w:pPr>
      <w:r>
        <w:t>}</w:t>
      </w:r>
    </w:p>
    <w:p w14:paraId="34E34BC9" w14:textId="77777777" w:rsidR="005D2A1B" w:rsidRDefault="005D2A1B" w:rsidP="005D2A1B">
      <w:pPr>
        <w:pStyle w:val="PL"/>
      </w:pPr>
    </w:p>
    <w:p w14:paraId="0EDF3A1C"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24C500B7" w14:textId="77777777" w:rsidR="005D2A1B" w:rsidRDefault="005D2A1B" w:rsidP="005D2A1B">
      <w:pPr>
        <w:pStyle w:val="PL"/>
      </w:pPr>
    </w:p>
    <w:p w14:paraId="34B93D54"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417298FB" w14:textId="77777777" w:rsidR="005D2A1B" w:rsidRDefault="005D2A1B" w:rsidP="005D2A1B">
      <w:pPr>
        <w:pStyle w:val="PL"/>
      </w:pPr>
      <w:r>
        <w:tab/>
        <w:t>rsrp</w:t>
      </w:r>
      <w:r>
        <w:tab/>
      </w:r>
      <w:r>
        <w:tab/>
      </w:r>
      <w:r>
        <w:tab/>
      </w:r>
      <w:r>
        <w:tab/>
      </w:r>
      <w:r>
        <w:tab/>
      </w:r>
      <w:r>
        <w:tab/>
      </w:r>
      <w:r>
        <w:tab/>
      </w:r>
      <w:r>
        <w:tab/>
      </w:r>
      <w:r>
        <w:tab/>
      </w:r>
      <w:r>
        <w:tab/>
        <w:t>RSRP-Range,</w:t>
      </w:r>
    </w:p>
    <w:p w14:paraId="6463AA60" w14:textId="77777777" w:rsidR="005D2A1B" w:rsidRDefault="005D2A1B" w:rsidP="005D2A1B">
      <w:pPr>
        <w:pStyle w:val="PL"/>
      </w:pPr>
      <w:r>
        <w:tab/>
        <w:t>rsrq</w:t>
      </w:r>
      <w:r>
        <w:tab/>
      </w:r>
      <w:r>
        <w:tab/>
      </w:r>
      <w:r>
        <w:tab/>
      </w:r>
      <w:r>
        <w:tab/>
      </w:r>
      <w:r>
        <w:tab/>
      </w:r>
      <w:r>
        <w:tab/>
      </w:r>
      <w:r>
        <w:tab/>
      </w:r>
      <w:r>
        <w:tab/>
      </w:r>
      <w:r>
        <w:tab/>
      </w:r>
      <w:r>
        <w:tab/>
        <w:t>RSRQ-Range,</w:t>
      </w:r>
    </w:p>
    <w:p w14:paraId="5E8C12DE" w14:textId="77777777" w:rsidR="005D2A1B" w:rsidRDefault="005D2A1B" w:rsidP="005D2A1B">
      <w:pPr>
        <w:pStyle w:val="PL"/>
      </w:pPr>
      <w:r>
        <w:tab/>
        <w:t>sinr</w:t>
      </w:r>
      <w:r>
        <w:tab/>
      </w:r>
      <w:r>
        <w:tab/>
      </w:r>
      <w:r>
        <w:tab/>
      </w:r>
      <w:r>
        <w:tab/>
      </w:r>
      <w:r>
        <w:tab/>
      </w:r>
      <w:r>
        <w:tab/>
      </w:r>
      <w:r>
        <w:tab/>
      </w:r>
      <w:r>
        <w:tab/>
      </w:r>
      <w:r>
        <w:tab/>
      </w:r>
      <w:r>
        <w:tab/>
        <w:t>SINR-Range</w:t>
      </w:r>
    </w:p>
    <w:p w14:paraId="3EBCC15D" w14:textId="77777777" w:rsidR="005D2A1B" w:rsidRDefault="005D2A1B" w:rsidP="005D2A1B">
      <w:pPr>
        <w:pStyle w:val="PL"/>
      </w:pPr>
      <w:r>
        <w:t>}</w:t>
      </w:r>
    </w:p>
    <w:p w14:paraId="6A52EA25" w14:textId="77777777" w:rsidR="005D2A1B" w:rsidRDefault="005D2A1B" w:rsidP="005D2A1B">
      <w:pPr>
        <w:pStyle w:val="PL"/>
      </w:pPr>
    </w:p>
    <w:p w14:paraId="09ED73B9" w14:textId="77777777" w:rsidR="005D2A1B" w:rsidRDefault="005D2A1B" w:rsidP="005D2A1B">
      <w:pPr>
        <w:pStyle w:val="PL"/>
      </w:pPr>
      <w:r>
        <w:t>MeasTriggerQuantityOffset ::=</w:t>
      </w:r>
      <w:r>
        <w:tab/>
      </w:r>
      <w:r>
        <w:tab/>
      </w:r>
      <w:r>
        <w:tab/>
      </w:r>
      <w:r>
        <w:tab/>
      </w:r>
      <w:r>
        <w:rPr>
          <w:color w:val="993366"/>
        </w:rPr>
        <w:t>CHOICE</w:t>
      </w:r>
      <w:r>
        <w:t xml:space="preserve"> {</w:t>
      </w:r>
    </w:p>
    <w:p w14:paraId="757D315B"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EDB7641"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245481BE"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9021F9A" w14:textId="77777777" w:rsidR="005D2A1B" w:rsidRDefault="005D2A1B" w:rsidP="005D2A1B">
      <w:pPr>
        <w:pStyle w:val="PL"/>
      </w:pPr>
      <w:r>
        <w:t>}</w:t>
      </w:r>
    </w:p>
    <w:p w14:paraId="41833F05" w14:textId="77777777" w:rsidR="005D2A1B" w:rsidRDefault="005D2A1B" w:rsidP="005D2A1B">
      <w:pPr>
        <w:pStyle w:val="PL"/>
      </w:pPr>
    </w:p>
    <w:p w14:paraId="6315881E" w14:textId="77777777" w:rsidR="005D2A1B" w:rsidRDefault="005D2A1B" w:rsidP="005D2A1B">
      <w:pPr>
        <w:pStyle w:val="PL"/>
      </w:pPr>
      <w:r>
        <w:tab/>
      </w:r>
      <w:r>
        <w:tab/>
      </w:r>
      <w:r>
        <w:tab/>
      </w:r>
    </w:p>
    <w:p w14:paraId="4C13D6EA"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3028BE0E"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260FD9E8"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927634F"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0719B93A" w14:textId="77777777" w:rsidR="005D2A1B" w:rsidRDefault="005D2A1B" w:rsidP="005D2A1B">
      <w:pPr>
        <w:pStyle w:val="PL"/>
      </w:pPr>
      <w:r>
        <w:t>}</w:t>
      </w:r>
    </w:p>
    <w:p w14:paraId="00E38C4A" w14:textId="77777777" w:rsidR="005D2A1B" w:rsidRDefault="005D2A1B" w:rsidP="005D2A1B">
      <w:pPr>
        <w:pStyle w:val="PL"/>
      </w:pPr>
    </w:p>
    <w:p w14:paraId="3489986C" w14:textId="77777777" w:rsidR="005D2A1B" w:rsidRDefault="005D2A1B" w:rsidP="005D2A1B">
      <w:pPr>
        <w:pStyle w:val="PL"/>
      </w:pPr>
    </w:p>
    <w:p w14:paraId="1DA94127" w14:textId="77777777" w:rsidR="005D2A1B" w:rsidRDefault="005D2A1B" w:rsidP="005D2A1B">
      <w:pPr>
        <w:pStyle w:val="PL"/>
        <w:rPr>
          <w:color w:val="808080"/>
        </w:rPr>
      </w:pPr>
      <w:r>
        <w:rPr>
          <w:color w:val="808080"/>
        </w:rPr>
        <w:t>-- TAG-REPORT-CONFIG-START</w:t>
      </w:r>
    </w:p>
    <w:p w14:paraId="013532F3" w14:textId="77777777" w:rsidR="005D2A1B" w:rsidRDefault="005D2A1B" w:rsidP="005D2A1B">
      <w:pPr>
        <w:pStyle w:val="PL"/>
        <w:rPr>
          <w:color w:val="808080"/>
        </w:rPr>
      </w:pPr>
      <w:r>
        <w:rPr>
          <w:color w:val="808080"/>
        </w:rPr>
        <w:t>-- ASN1STOP</w:t>
      </w:r>
    </w:p>
    <w:p w14:paraId="70F051D4" w14:textId="77777777" w:rsidR="005D2A1B" w:rsidRDefault="005D2A1B" w:rsidP="005D2A1B"/>
    <w:p w14:paraId="4E8027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51C9C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5740E35" w14:textId="77777777" w:rsidR="005D2A1B" w:rsidRDefault="005D2A1B" w:rsidP="00514690">
            <w:pPr>
              <w:pStyle w:val="TAH"/>
              <w:rPr>
                <w:szCs w:val="22"/>
              </w:rPr>
            </w:pPr>
            <w:r>
              <w:rPr>
                <w:i/>
                <w:szCs w:val="22"/>
              </w:rPr>
              <w:lastRenderedPageBreak/>
              <w:t>EventTriggerConfig field descriptions</w:t>
            </w:r>
          </w:p>
        </w:tc>
      </w:tr>
      <w:tr w:rsidR="005D2A1B" w14:paraId="24B6D1E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CB72F9D" w14:textId="77777777" w:rsidR="005D2A1B" w:rsidRDefault="005D2A1B" w:rsidP="00514690">
            <w:pPr>
              <w:pStyle w:val="TAL"/>
              <w:rPr>
                <w:b/>
                <w:i/>
                <w:szCs w:val="22"/>
                <w:lang w:eastAsia="en-GB"/>
              </w:rPr>
            </w:pPr>
            <w:r>
              <w:rPr>
                <w:b/>
                <w:i/>
                <w:szCs w:val="22"/>
                <w:lang w:eastAsia="en-GB"/>
              </w:rPr>
              <w:t>a3-Offset/a6-Offset</w:t>
            </w:r>
          </w:p>
          <w:p w14:paraId="6AAA5CCB" w14:textId="77777777" w:rsidR="005D2A1B" w:rsidRDefault="005D2A1B" w:rsidP="00514690">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3C98EAE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49E816D" w14:textId="77777777" w:rsidR="005D2A1B" w:rsidRDefault="005D2A1B" w:rsidP="00514690">
            <w:pPr>
              <w:pStyle w:val="TAL"/>
              <w:rPr>
                <w:b/>
                <w:i/>
                <w:szCs w:val="22"/>
                <w:lang w:eastAsia="ko-KR"/>
              </w:rPr>
            </w:pPr>
            <w:r>
              <w:rPr>
                <w:b/>
                <w:i/>
                <w:szCs w:val="22"/>
                <w:lang w:eastAsia="ko-KR"/>
              </w:rPr>
              <w:t>aN-ThresholdM</w:t>
            </w:r>
          </w:p>
          <w:p w14:paraId="1FD80086" w14:textId="77777777" w:rsidR="005D2A1B" w:rsidRDefault="005D2A1B" w:rsidP="00514690">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34D1C27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1793C32" w14:textId="77777777" w:rsidR="005D2A1B" w:rsidRDefault="005D2A1B" w:rsidP="00514690">
            <w:pPr>
              <w:pStyle w:val="TAL"/>
              <w:rPr>
                <w:b/>
                <w:i/>
                <w:szCs w:val="22"/>
                <w:lang w:eastAsia="en-GB"/>
              </w:rPr>
            </w:pPr>
            <w:r>
              <w:rPr>
                <w:b/>
                <w:i/>
                <w:szCs w:val="22"/>
                <w:lang w:eastAsia="en-GB"/>
              </w:rPr>
              <w:t>eventId</w:t>
            </w:r>
          </w:p>
          <w:p w14:paraId="3307298D" w14:textId="77777777" w:rsidR="005D2A1B" w:rsidRDefault="005D2A1B" w:rsidP="00514690">
            <w:pPr>
              <w:pStyle w:val="TAL"/>
              <w:rPr>
                <w:szCs w:val="22"/>
              </w:rPr>
            </w:pPr>
            <w:r>
              <w:rPr>
                <w:szCs w:val="22"/>
                <w:lang w:eastAsia="en-GB"/>
              </w:rPr>
              <w:t>Choice of NR event triggered reporting criteria.</w:t>
            </w:r>
          </w:p>
        </w:tc>
      </w:tr>
      <w:tr w:rsidR="005D2A1B" w14:paraId="2BC35BF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1E2A91" w14:textId="77777777" w:rsidR="005D2A1B" w:rsidRDefault="005D2A1B" w:rsidP="00514690">
            <w:pPr>
              <w:pStyle w:val="TAL"/>
              <w:rPr>
                <w:b/>
                <w:i/>
                <w:szCs w:val="22"/>
                <w:lang w:eastAsia="en-GB"/>
              </w:rPr>
            </w:pPr>
            <w:r>
              <w:rPr>
                <w:b/>
                <w:i/>
                <w:szCs w:val="22"/>
                <w:lang w:eastAsia="en-GB"/>
              </w:rPr>
              <w:t>maxNrofRsIndexesToReport</w:t>
            </w:r>
          </w:p>
          <w:p w14:paraId="1653E6A1" w14:textId="77777777" w:rsidR="005D2A1B" w:rsidRDefault="005D2A1B" w:rsidP="00514690">
            <w:pPr>
              <w:pStyle w:val="TAL"/>
              <w:rPr>
                <w:b/>
                <w:i/>
                <w:szCs w:val="22"/>
                <w:lang w:eastAsia="en-GB"/>
              </w:rPr>
            </w:pPr>
            <w:r>
              <w:rPr>
                <w:szCs w:val="22"/>
                <w:lang w:eastAsia="en-GB"/>
              </w:rPr>
              <w:t>Max number of measurement information per RS index to include in the measurement report for A1-A6 events.</w:t>
            </w:r>
          </w:p>
        </w:tc>
      </w:tr>
      <w:tr w:rsidR="005D2A1B" w14:paraId="20430D3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0AC1CC1" w14:textId="77777777" w:rsidR="005D2A1B" w:rsidRDefault="005D2A1B" w:rsidP="00514690">
            <w:pPr>
              <w:pStyle w:val="TAL"/>
              <w:rPr>
                <w:b/>
                <w:i/>
                <w:szCs w:val="22"/>
                <w:lang w:eastAsia="en-GB"/>
              </w:rPr>
            </w:pPr>
            <w:r>
              <w:rPr>
                <w:b/>
                <w:i/>
                <w:szCs w:val="22"/>
                <w:lang w:eastAsia="en-GB"/>
              </w:rPr>
              <w:t>maxReportCells</w:t>
            </w:r>
          </w:p>
          <w:p w14:paraId="65D7BB8D" w14:textId="77777777" w:rsidR="005D2A1B" w:rsidRDefault="005D2A1B" w:rsidP="00514690">
            <w:pPr>
              <w:pStyle w:val="TAL"/>
              <w:rPr>
                <w:szCs w:val="22"/>
              </w:rPr>
            </w:pPr>
            <w:r>
              <w:rPr>
                <w:szCs w:val="22"/>
                <w:lang w:eastAsia="en-GB"/>
              </w:rPr>
              <w:t>Max number of non-serving cells to include in the measurement report.</w:t>
            </w:r>
          </w:p>
        </w:tc>
      </w:tr>
      <w:tr w:rsidR="005D2A1B" w14:paraId="5C6C864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75E684B" w14:textId="77777777" w:rsidR="005D2A1B" w:rsidRDefault="005D2A1B" w:rsidP="00514690">
            <w:pPr>
              <w:pStyle w:val="TAL"/>
              <w:rPr>
                <w:b/>
                <w:i/>
                <w:szCs w:val="22"/>
              </w:rPr>
            </w:pPr>
            <w:r>
              <w:rPr>
                <w:b/>
                <w:i/>
                <w:szCs w:val="22"/>
              </w:rPr>
              <w:t>reportAddNeighMeas</w:t>
            </w:r>
          </w:p>
          <w:p w14:paraId="0BD3EE60" w14:textId="77777777" w:rsidR="005D2A1B" w:rsidRDefault="005D2A1B" w:rsidP="00514690">
            <w:pPr>
              <w:pStyle w:val="TAL"/>
              <w:rPr>
                <w:b/>
                <w:i/>
                <w:szCs w:val="22"/>
              </w:rPr>
            </w:pPr>
            <w:r>
              <w:rPr>
                <w:szCs w:val="22"/>
                <w:lang w:eastAsia="en-GB"/>
              </w:rPr>
              <w:t>Indicates that the UE shall includes the best neighbour cells per serving frequency.</w:t>
            </w:r>
          </w:p>
        </w:tc>
      </w:tr>
      <w:tr w:rsidR="005D2A1B" w14:paraId="4CFAE8E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A6854D8" w14:textId="77777777" w:rsidR="005D2A1B" w:rsidRDefault="005D2A1B" w:rsidP="00514690">
            <w:pPr>
              <w:pStyle w:val="TAL"/>
              <w:rPr>
                <w:b/>
                <w:i/>
                <w:szCs w:val="22"/>
                <w:lang w:eastAsia="en-GB"/>
              </w:rPr>
            </w:pPr>
            <w:r>
              <w:rPr>
                <w:b/>
                <w:i/>
                <w:szCs w:val="22"/>
                <w:lang w:eastAsia="en-GB"/>
              </w:rPr>
              <w:t>reportAmount</w:t>
            </w:r>
          </w:p>
          <w:p w14:paraId="1F8BB065" w14:textId="77777777" w:rsidR="005D2A1B" w:rsidRDefault="005D2A1B" w:rsidP="00514690">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15A7108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0C6F549" w14:textId="77777777" w:rsidR="005D2A1B" w:rsidRDefault="005D2A1B" w:rsidP="00514690">
            <w:pPr>
              <w:pStyle w:val="TAL"/>
              <w:rPr>
                <w:b/>
                <w:i/>
                <w:szCs w:val="22"/>
                <w:lang w:eastAsia="en-GB"/>
              </w:rPr>
            </w:pPr>
            <w:r>
              <w:rPr>
                <w:b/>
                <w:i/>
                <w:szCs w:val="22"/>
                <w:lang w:eastAsia="en-GB"/>
              </w:rPr>
              <w:t>reportOnLeave</w:t>
            </w:r>
          </w:p>
          <w:p w14:paraId="7BBCD0E6" w14:textId="77777777" w:rsidR="005D2A1B" w:rsidRDefault="005D2A1B" w:rsidP="00514690">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F469A1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531C004" w14:textId="77777777" w:rsidR="005D2A1B" w:rsidRDefault="005D2A1B" w:rsidP="00514690">
            <w:pPr>
              <w:pStyle w:val="TAL"/>
              <w:rPr>
                <w:b/>
                <w:i/>
                <w:szCs w:val="22"/>
              </w:rPr>
            </w:pPr>
            <w:r>
              <w:rPr>
                <w:b/>
                <w:i/>
                <w:szCs w:val="22"/>
              </w:rPr>
              <w:t>reportQuantityCell</w:t>
            </w:r>
          </w:p>
          <w:p w14:paraId="20A04367" w14:textId="77777777" w:rsidR="005D2A1B" w:rsidRDefault="005D2A1B" w:rsidP="00514690">
            <w:pPr>
              <w:pStyle w:val="TAL"/>
              <w:rPr>
                <w:b/>
                <w:i/>
                <w:szCs w:val="22"/>
                <w:lang w:eastAsia="en-GB"/>
              </w:rPr>
            </w:pPr>
            <w:r>
              <w:rPr>
                <w:szCs w:val="22"/>
                <w:lang w:eastAsia="en-GB"/>
              </w:rPr>
              <w:t>The cell measurement quantities to be included in the measurement report.</w:t>
            </w:r>
          </w:p>
        </w:tc>
      </w:tr>
      <w:tr w:rsidR="005D2A1B" w14:paraId="5FB63C4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2932042" w14:textId="77777777" w:rsidR="005D2A1B" w:rsidRDefault="005D2A1B" w:rsidP="00514690">
            <w:pPr>
              <w:pStyle w:val="TAL"/>
              <w:rPr>
                <w:b/>
                <w:i/>
                <w:szCs w:val="22"/>
              </w:rPr>
            </w:pPr>
            <w:r>
              <w:rPr>
                <w:b/>
                <w:i/>
                <w:szCs w:val="22"/>
              </w:rPr>
              <w:t>reportQuantityRsIndexes</w:t>
            </w:r>
          </w:p>
          <w:p w14:paraId="31492FA9" w14:textId="77777777" w:rsidR="005D2A1B" w:rsidRDefault="005D2A1B" w:rsidP="00514690">
            <w:pPr>
              <w:pStyle w:val="TAL"/>
              <w:rPr>
                <w:szCs w:val="22"/>
                <w:lang w:eastAsia="en-GB"/>
              </w:rPr>
            </w:pPr>
            <w:r>
              <w:rPr>
                <w:szCs w:val="22"/>
                <w:lang w:eastAsia="en-GB"/>
              </w:rPr>
              <w:t>Indicates which measurement information per RS index the UE shall include in the measurement report.</w:t>
            </w:r>
          </w:p>
        </w:tc>
      </w:tr>
      <w:tr w:rsidR="005D2A1B" w14:paraId="2992C20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D32B652" w14:textId="77777777" w:rsidR="005D2A1B" w:rsidRDefault="005D2A1B" w:rsidP="00514690">
            <w:pPr>
              <w:pStyle w:val="TAL"/>
              <w:rPr>
                <w:b/>
                <w:i/>
                <w:szCs w:val="22"/>
                <w:lang w:eastAsia="en-GB"/>
              </w:rPr>
            </w:pPr>
            <w:r>
              <w:rPr>
                <w:b/>
                <w:i/>
                <w:szCs w:val="22"/>
                <w:lang w:eastAsia="en-GB"/>
              </w:rPr>
              <w:t>timeToTrigger</w:t>
            </w:r>
          </w:p>
          <w:p w14:paraId="4D895BC7" w14:textId="77777777" w:rsidR="005D2A1B" w:rsidRDefault="005D2A1B" w:rsidP="00514690">
            <w:pPr>
              <w:pStyle w:val="TAL"/>
              <w:rPr>
                <w:b/>
                <w:i/>
                <w:szCs w:val="22"/>
              </w:rPr>
            </w:pPr>
            <w:r>
              <w:rPr>
                <w:szCs w:val="22"/>
                <w:lang w:eastAsia="en-GB"/>
              </w:rPr>
              <w:t>Time during which specific criteria for the event needs to be met in order to trigger a measurement report.</w:t>
            </w:r>
          </w:p>
        </w:tc>
      </w:tr>
      <w:tr w:rsidR="005D2A1B" w14:paraId="4CB045F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E2A4D1F" w14:textId="77777777" w:rsidR="005D2A1B" w:rsidRDefault="005D2A1B" w:rsidP="00514690">
            <w:pPr>
              <w:pStyle w:val="TAL"/>
              <w:rPr>
                <w:b/>
                <w:i/>
                <w:szCs w:val="22"/>
                <w:lang w:eastAsia="ko-KR"/>
              </w:rPr>
            </w:pPr>
            <w:r>
              <w:rPr>
                <w:b/>
                <w:i/>
                <w:szCs w:val="22"/>
                <w:lang w:eastAsia="ko-KR"/>
              </w:rPr>
              <w:t>useWhiteCellList</w:t>
            </w:r>
          </w:p>
          <w:p w14:paraId="37DDA283" w14:textId="77777777" w:rsidR="005D2A1B" w:rsidRDefault="005D2A1B" w:rsidP="00514690">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217A09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9E4CF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1C2A0C3" w14:textId="77777777" w:rsidR="005D2A1B" w:rsidRDefault="005D2A1B" w:rsidP="00514690">
            <w:pPr>
              <w:pStyle w:val="TAH"/>
              <w:rPr>
                <w:szCs w:val="22"/>
              </w:rPr>
            </w:pPr>
            <w:r>
              <w:rPr>
                <w:i/>
                <w:szCs w:val="22"/>
              </w:rPr>
              <w:t>PeriodicalReportConfig field descriptions</w:t>
            </w:r>
          </w:p>
        </w:tc>
      </w:tr>
      <w:tr w:rsidR="005D2A1B" w14:paraId="6DE8372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DFC017E" w14:textId="77777777" w:rsidR="005D2A1B" w:rsidRDefault="005D2A1B" w:rsidP="00514690">
            <w:pPr>
              <w:pStyle w:val="TAL"/>
              <w:rPr>
                <w:b/>
                <w:i/>
                <w:szCs w:val="22"/>
                <w:lang w:eastAsia="en-GB"/>
              </w:rPr>
            </w:pPr>
            <w:r>
              <w:rPr>
                <w:b/>
                <w:i/>
                <w:szCs w:val="22"/>
                <w:lang w:eastAsia="en-GB"/>
              </w:rPr>
              <w:t>maxNrofRsIndexesToReport</w:t>
            </w:r>
          </w:p>
          <w:p w14:paraId="17D1FD1E" w14:textId="77777777" w:rsidR="005D2A1B" w:rsidRDefault="005D2A1B" w:rsidP="00514690">
            <w:pPr>
              <w:pStyle w:val="TAL"/>
              <w:rPr>
                <w:b/>
                <w:i/>
                <w:szCs w:val="22"/>
                <w:lang w:eastAsia="en-GB"/>
              </w:rPr>
            </w:pPr>
            <w:r>
              <w:rPr>
                <w:szCs w:val="22"/>
                <w:lang w:eastAsia="en-GB"/>
              </w:rPr>
              <w:t>Max number of measurement information per RS index to include in the measurement report for A1-A6 events.</w:t>
            </w:r>
          </w:p>
        </w:tc>
      </w:tr>
      <w:tr w:rsidR="005D2A1B" w14:paraId="28D3DF9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0997392" w14:textId="77777777" w:rsidR="005D2A1B" w:rsidRDefault="005D2A1B" w:rsidP="00514690">
            <w:pPr>
              <w:pStyle w:val="TAL"/>
              <w:rPr>
                <w:b/>
                <w:i/>
                <w:szCs w:val="22"/>
                <w:lang w:eastAsia="en-GB"/>
              </w:rPr>
            </w:pPr>
            <w:r>
              <w:rPr>
                <w:b/>
                <w:i/>
                <w:szCs w:val="22"/>
                <w:lang w:eastAsia="en-GB"/>
              </w:rPr>
              <w:t>maxReportCells</w:t>
            </w:r>
          </w:p>
          <w:p w14:paraId="19F360C3" w14:textId="77777777" w:rsidR="005D2A1B" w:rsidRDefault="005D2A1B" w:rsidP="00514690">
            <w:pPr>
              <w:pStyle w:val="TAL"/>
              <w:rPr>
                <w:szCs w:val="22"/>
              </w:rPr>
            </w:pPr>
            <w:r>
              <w:rPr>
                <w:szCs w:val="22"/>
                <w:lang w:eastAsia="en-GB"/>
              </w:rPr>
              <w:t>Max number of non-serving cells to include in the measurement report.</w:t>
            </w:r>
          </w:p>
        </w:tc>
      </w:tr>
      <w:tr w:rsidR="005D2A1B" w14:paraId="3B87837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334DB5C" w14:textId="77777777" w:rsidR="005D2A1B" w:rsidRDefault="005D2A1B" w:rsidP="00514690">
            <w:pPr>
              <w:pStyle w:val="TAL"/>
              <w:rPr>
                <w:b/>
                <w:i/>
                <w:szCs w:val="22"/>
                <w:lang w:eastAsia="en-GB"/>
              </w:rPr>
            </w:pPr>
            <w:r>
              <w:rPr>
                <w:b/>
                <w:i/>
                <w:szCs w:val="22"/>
                <w:lang w:eastAsia="en-GB"/>
              </w:rPr>
              <w:t>reportAmount</w:t>
            </w:r>
          </w:p>
          <w:p w14:paraId="7DD04F84" w14:textId="77777777" w:rsidR="005D2A1B" w:rsidRDefault="005D2A1B" w:rsidP="00514690">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4A57DA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8CB90FF" w14:textId="77777777" w:rsidR="005D2A1B" w:rsidRDefault="005D2A1B" w:rsidP="00514690">
            <w:pPr>
              <w:pStyle w:val="TAL"/>
              <w:rPr>
                <w:b/>
                <w:i/>
                <w:szCs w:val="22"/>
              </w:rPr>
            </w:pPr>
            <w:r>
              <w:rPr>
                <w:b/>
                <w:i/>
                <w:szCs w:val="22"/>
              </w:rPr>
              <w:t>reportQuantityCell</w:t>
            </w:r>
          </w:p>
          <w:p w14:paraId="148670E3" w14:textId="77777777" w:rsidR="005D2A1B" w:rsidRDefault="005D2A1B" w:rsidP="00514690">
            <w:pPr>
              <w:pStyle w:val="TAL"/>
              <w:rPr>
                <w:b/>
                <w:i/>
                <w:szCs w:val="22"/>
                <w:lang w:eastAsia="en-GB"/>
              </w:rPr>
            </w:pPr>
            <w:r>
              <w:rPr>
                <w:szCs w:val="22"/>
                <w:lang w:eastAsia="en-GB"/>
              </w:rPr>
              <w:t>The cell measurement quantities to be included in the measurement report.</w:t>
            </w:r>
          </w:p>
        </w:tc>
      </w:tr>
      <w:tr w:rsidR="005D2A1B" w14:paraId="5AB2661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BD2F4B7" w14:textId="77777777" w:rsidR="005D2A1B" w:rsidRDefault="005D2A1B" w:rsidP="00514690">
            <w:pPr>
              <w:pStyle w:val="TAL"/>
              <w:rPr>
                <w:b/>
                <w:i/>
                <w:szCs w:val="22"/>
              </w:rPr>
            </w:pPr>
            <w:r>
              <w:rPr>
                <w:b/>
                <w:i/>
                <w:szCs w:val="22"/>
              </w:rPr>
              <w:t>reportQuantityRsIndexes</w:t>
            </w:r>
          </w:p>
          <w:p w14:paraId="47030A64" w14:textId="77777777" w:rsidR="005D2A1B" w:rsidRDefault="005D2A1B" w:rsidP="00514690">
            <w:pPr>
              <w:pStyle w:val="TAL"/>
              <w:rPr>
                <w:b/>
                <w:i/>
                <w:szCs w:val="22"/>
              </w:rPr>
            </w:pPr>
            <w:r>
              <w:rPr>
                <w:szCs w:val="22"/>
                <w:lang w:eastAsia="en-GB"/>
              </w:rPr>
              <w:t>Indicates which measurement information per RS index the UE shall include in the measurement report.</w:t>
            </w:r>
          </w:p>
        </w:tc>
      </w:tr>
      <w:tr w:rsidR="005D2A1B" w14:paraId="7E24AB9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9041A77" w14:textId="77777777" w:rsidR="005D2A1B" w:rsidRDefault="005D2A1B" w:rsidP="00514690">
            <w:pPr>
              <w:pStyle w:val="TAL"/>
              <w:rPr>
                <w:b/>
                <w:i/>
                <w:szCs w:val="22"/>
                <w:lang w:eastAsia="ko-KR"/>
              </w:rPr>
            </w:pPr>
            <w:r>
              <w:rPr>
                <w:b/>
                <w:i/>
                <w:szCs w:val="22"/>
                <w:lang w:eastAsia="ko-KR"/>
              </w:rPr>
              <w:t>useWhiteCellList</w:t>
            </w:r>
          </w:p>
          <w:p w14:paraId="7D77F5FB" w14:textId="77777777" w:rsidR="005D2A1B" w:rsidRDefault="005D2A1B" w:rsidP="00514690">
            <w:pPr>
              <w:pStyle w:val="TAL"/>
              <w:rPr>
                <w:b/>
                <w:i/>
                <w:szCs w:val="22"/>
              </w:rPr>
            </w:pPr>
            <w:r>
              <w:rPr>
                <w:szCs w:val="22"/>
                <w:lang w:eastAsia="ko-KR"/>
              </w:rPr>
              <w:t>Indicates whether only the cells included in the white-list of the associated measObject are applicable as specified in 5.5.4.1.</w:t>
            </w:r>
          </w:p>
        </w:tc>
      </w:tr>
      <w:bookmarkEnd w:id="13655"/>
    </w:tbl>
    <w:p w14:paraId="5FD6F6F3" w14:textId="77777777" w:rsidR="005D2A1B" w:rsidRDefault="005D2A1B" w:rsidP="005D2A1B">
      <w:pPr>
        <w:rPr>
          <w:rFonts w:eastAsia="MS Mincho"/>
        </w:rPr>
      </w:pPr>
    </w:p>
    <w:p w14:paraId="54CCAC4E" w14:textId="77777777" w:rsidR="005D2A1B" w:rsidRDefault="005D2A1B" w:rsidP="005D2A1B">
      <w:pPr>
        <w:pStyle w:val="Heading4"/>
        <w:rPr>
          <w:rFonts w:eastAsia="MS Mincho"/>
        </w:rPr>
      </w:pPr>
      <w:bookmarkStart w:id="14122" w:name="_Toc510018673"/>
      <w:r>
        <w:rPr>
          <w:rFonts w:eastAsia="MS Mincho"/>
        </w:rPr>
        <w:lastRenderedPageBreak/>
        <w:t>–</w:t>
      </w:r>
      <w:r>
        <w:rPr>
          <w:rFonts w:eastAsia="MS Mincho"/>
        </w:rPr>
        <w:tab/>
      </w:r>
      <w:commentRangeStart w:id="14123"/>
      <w:r>
        <w:rPr>
          <w:rFonts w:eastAsia="MS Mincho"/>
          <w:i/>
        </w:rPr>
        <w:t>ReportConfigToAddModList</w:t>
      </w:r>
      <w:commentRangeEnd w:id="14123"/>
      <w:r>
        <w:rPr>
          <w:rStyle w:val="CommentReference"/>
        </w:rPr>
        <w:commentReference w:id="14123"/>
      </w:r>
      <w:bookmarkEnd w:id="14122"/>
      <w:commentRangeStart w:id="14124"/>
      <w:commentRangeEnd w:id="14124"/>
      <w:r>
        <w:rPr>
          <w:rStyle w:val="CommentReference"/>
        </w:rPr>
        <w:commentReference w:id="14124"/>
      </w:r>
      <w:commentRangeStart w:id="14125"/>
      <w:commentRangeEnd w:id="14125"/>
      <w:r>
        <w:rPr>
          <w:rStyle w:val="CommentReference"/>
        </w:rPr>
        <w:commentReference w:id="14125"/>
      </w:r>
    </w:p>
    <w:p w14:paraId="4AFB18FB" w14:textId="77777777" w:rsidR="005D2A1B" w:rsidRDefault="005D2A1B" w:rsidP="005D2A1B">
      <w:pPr>
        <w:rPr>
          <w:rFonts w:eastAsia="MS Mincho"/>
        </w:rPr>
      </w:pPr>
      <w:r>
        <w:t xml:space="preserve">The IE </w:t>
      </w:r>
      <w:bookmarkStart w:id="14126" w:name="OLE_LINK73"/>
      <w:bookmarkStart w:id="14127" w:name="OLE_LINK72"/>
      <w:r>
        <w:rPr>
          <w:i/>
        </w:rPr>
        <w:t>ReportConfig</w:t>
      </w:r>
      <w:bookmarkEnd w:id="14126"/>
      <w:bookmarkEnd w:id="14127"/>
      <w:r>
        <w:rPr>
          <w:i/>
        </w:rPr>
        <w:t>ToAddModList</w:t>
      </w:r>
      <w:r>
        <w:t xml:space="preserve"> concerns a list of reporting configurations to add or modify.</w:t>
      </w:r>
    </w:p>
    <w:p w14:paraId="1DFA3D90" w14:textId="77777777" w:rsidR="005D2A1B" w:rsidRDefault="005D2A1B" w:rsidP="005D2A1B">
      <w:pPr>
        <w:pStyle w:val="TH"/>
      </w:pPr>
      <w:r>
        <w:t>ReportConfigToAddModList information element</w:t>
      </w:r>
    </w:p>
    <w:p w14:paraId="241871C4" w14:textId="77777777" w:rsidR="005D2A1B" w:rsidRDefault="005D2A1B" w:rsidP="005D2A1B">
      <w:pPr>
        <w:pStyle w:val="PL"/>
        <w:rPr>
          <w:color w:val="808080"/>
        </w:rPr>
      </w:pPr>
      <w:r>
        <w:rPr>
          <w:color w:val="808080"/>
        </w:rPr>
        <w:t>-- ASN1START</w:t>
      </w:r>
    </w:p>
    <w:p w14:paraId="58D1255F" w14:textId="77777777" w:rsidR="005D2A1B" w:rsidRDefault="005D2A1B" w:rsidP="005D2A1B">
      <w:pPr>
        <w:pStyle w:val="PL"/>
        <w:rPr>
          <w:color w:val="808080"/>
        </w:rPr>
      </w:pPr>
      <w:r>
        <w:rPr>
          <w:color w:val="808080"/>
        </w:rPr>
        <w:t>-- TAG-REPORT-CONFIG-TO-ADD-MOD-LIST-START</w:t>
      </w:r>
    </w:p>
    <w:p w14:paraId="6A939E0D" w14:textId="77777777" w:rsidR="005D2A1B" w:rsidRDefault="005D2A1B" w:rsidP="005D2A1B">
      <w:pPr>
        <w:pStyle w:val="PL"/>
      </w:pPr>
    </w:p>
    <w:p w14:paraId="3C23522F"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32149969" w14:textId="77777777" w:rsidR="005D2A1B" w:rsidRDefault="005D2A1B" w:rsidP="005D2A1B">
      <w:pPr>
        <w:pStyle w:val="PL"/>
      </w:pPr>
    </w:p>
    <w:p w14:paraId="5B4E1DCB" w14:textId="77777777" w:rsidR="005D2A1B" w:rsidRDefault="005D2A1B" w:rsidP="005D2A1B">
      <w:pPr>
        <w:pStyle w:val="PL"/>
      </w:pPr>
      <w:r>
        <w:t>ReportConfigToAddMod ::=</w:t>
      </w:r>
      <w:r>
        <w:tab/>
      </w:r>
      <w:r>
        <w:tab/>
      </w:r>
      <w:r>
        <w:tab/>
      </w:r>
      <w:r>
        <w:rPr>
          <w:color w:val="993366"/>
        </w:rPr>
        <w:t>SEQUENCE</w:t>
      </w:r>
      <w:r>
        <w:t xml:space="preserve"> {</w:t>
      </w:r>
    </w:p>
    <w:p w14:paraId="5ED9EDFA" w14:textId="77777777" w:rsidR="005D2A1B" w:rsidRDefault="005D2A1B" w:rsidP="005D2A1B">
      <w:pPr>
        <w:pStyle w:val="PL"/>
      </w:pPr>
      <w:r>
        <w:tab/>
        <w:t>reportConfigId</w:t>
      </w:r>
      <w:r>
        <w:tab/>
      </w:r>
      <w:r>
        <w:tab/>
      </w:r>
      <w:r>
        <w:tab/>
      </w:r>
      <w:r>
        <w:tab/>
      </w:r>
      <w:r>
        <w:tab/>
      </w:r>
      <w:r>
        <w:tab/>
        <w:t>ReportConfigId,</w:t>
      </w:r>
    </w:p>
    <w:p w14:paraId="698B8BF9" w14:textId="77777777" w:rsidR="005D2A1B" w:rsidRDefault="005D2A1B" w:rsidP="005D2A1B">
      <w:pPr>
        <w:pStyle w:val="PL"/>
      </w:pPr>
      <w:r>
        <w:tab/>
        <w:t>reportConfig</w:t>
      </w:r>
      <w:r>
        <w:tab/>
      </w:r>
      <w:r>
        <w:tab/>
      </w:r>
      <w:r>
        <w:tab/>
      </w:r>
      <w:r>
        <w:tab/>
      </w:r>
      <w:r>
        <w:tab/>
      </w:r>
      <w:r>
        <w:tab/>
      </w:r>
      <w:r>
        <w:rPr>
          <w:color w:val="993366"/>
        </w:rPr>
        <w:t>CHOICE</w:t>
      </w:r>
      <w:r>
        <w:t xml:space="preserve"> {</w:t>
      </w:r>
    </w:p>
    <w:p w14:paraId="2985CED6" w14:textId="77777777" w:rsidR="005D2A1B" w:rsidRDefault="005D2A1B" w:rsidP="005D2A1B">
      <w:pPr>
        <w:pStyle w:val="PL"/>
      </w:pPr>
      <w:r>
        <w:tab/>
      </w:r>
      <w:r>
        <w:tab/>
        <w:t>reportConfigNR</w:t>
      </w:r>
      <w:r>
        <w:tab/>
      </w:r>
      <w:r>
        <w:tab/>
      </w:r>
      <w:r>
        <w:tab/>
      </w:r>
      <w:r>
        <w:tab/>
      </w:r>
      <w:r>
        <w:tab/>
      </w:r>
      <w:r>
        <w:tab/>
        <w:t>ReportConfigNR,</w:t>
      </w:r>
    </w:p>
    <w:p w14:paraId="0D5CB97E" w14:textId="77777777" w:rsidR="005D2A1B" w:rsidRDefault="005D2A1B" w:rsidP="005D2A1B">
      <w:pPr>
        <w:pStyle w:val="PL"/>
      </w:pPr>
      <w:r>
        <w:tab/>
      </w:r>
      <w:r>
        <w:tab/>
        <w:t>...</w:t>
      </w:r>
      <w:ins w:id="14128" w:author="Rapporteur ASN1 SA" w:date="2018-07-13T11:05:00Z">
        <w:r>
          <w:t>,</w:t>
        </w:r>
      </w:ins>
    </w:p>
    <w:p w14:paraId="3944D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9" w:author="Rapporteur ASN1 SA" w:date="2018-07-13T11:05:00Z"/>
          <w:rFonts w:ascii="Courier New" w:hAnsi="Courier New"/>
          <w:sz w:val="16"/>
          <w:lang w:val="en-US" w:eastAsia="sv-SE"/>
        </w:rPr>
      </w:pPr>
      <w:ins w:id="14130"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2009DFAC" w14:textId="77777777" w:rsidR="005D2A1B" w:rsidRDefault="005D2A1B" w:rsidP="005D2A1B">
      <w:pPr>
        <w:pStyle w:val="PL"/>
      </w:pPr>
      <w:r>
        <w:tab/>
        <w:t>}</w:t>
      </w:r>
    </w:p>
    <w:p w14:paraId="35D6959D" w14:textId="77777777" w:rsidR="005D2A1B" w:rsidRDefault="005D2A1B" w:rsidP="005D2A1B">
      <w:pPr>
        <w:pStyle w:val="PL"/>
      </w:pPr>
      <w:r>
        <w:t>}</w:t>
      </w:r>
    </w:p>
    <w:p w14:paraId="0436707F" w14:textId="77777777" w:rsidR="005D2A1B" w:rsidRDefault="005D2A1B" w:rsidP="005D2A1B">
      <w:pPr>
        <w:pStyle w:val="PL"/>
      </w:pPr>
    </w:p>
    <w:p w14:paraId="37865E0D" w14:textId="77777777" w:rsidR="005D2A1B" w:rsidRDefault="005D2A1B" w:rsidP="005D2A1B">
      <w:pPr>
        <w:pStyle w:val="PL"/>
        <w:rPr>
          <w:color w:val="808080"/>
        </w:rPr>
      </w:pPr>
      <w:r>
        <w:rPr>
          <w:color w:val="808080"/>
        </w:rPr>
        <w:t>-- TAG- REPORT-CONFIG-TO-ADD-MOD-LIST-STOP</w:t>
      </w:r>
    </w:p>
    <w:p w14:paraId="38D2EF1E" w14:textId="77777777" w:rsidR="005D2A1B" w:rsidRDefault="005D2A1B" w:rsidP="005D2A1B">
      <w:pPr>
        <w:pStyle w:val="PL"/>
        <w:rPr>
          <w:color w:val="808080"/>
        </w:rPr>
      </w:pPr>
      <w:r>
        <w:rPr>
          <w:color w:val="808080"/>
        </w:rPr>
        <w:t>-- ASN1STOP</w:t>
      </w:r>
    </w:p>
    <w:p w14:paraId="0F2C15F0" w14:textId="77777777" w:rsidR="005D2A1B" w:rsidRDefault="005D2A1B" w:rsidP="005D2A1B">
      <w:pPr>
        <w:rPr>
          <w:rFonts w:eastAsia="MS Mincho"/>
        </w:rPr>
      </w:pPr>
    </w:p>
    <w:p w14:paraId="295248F8" w14:textId="77777777" w:rsidR="005D2A1B" w:rsidRDefault="005D2A1B" w:rsidP="005D2A1B">
      <w:pPr>
        <w:pStyle w:val="Heading4"/>
        <w:rPr>
          <w:rFonts w:eastAsia="MS Mincho"/>
        </w:rPr>
      </w:pPr>
      <w:bookmarkStart w:id="14131" w:name="_Toc510018674"/>
      <w:r>
        <w:rPr>
          <w:rFonts w:eastAsia="MS Mincho"/>
        </w:rPr>
        <w:t>–</w:t>
      </w:r>
      <w:r>
        <w:rPr>
          <w:rFonts w:eastAsia="MS Mincho"/>
        </w:rPr>
        <w:tab/>
      </w:r>
      <w:r>
        <w:rPr>
          <w:rFonts w:eastAsia="MS Mincho"/>
          <w:i/>
        </w:rPr>
        <w:t>ReportInterval</w:t>
      </w:r>
      <w:bookmarkEnd w:id="14131"/>
    </w:p>
    <w:p w14:paraId="54C60F16"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4D3D9349" w14:textId="77777777" w:rsidR="005D2A1B" w:rsidRDefault="005D2A1B" w:rsidP="005D2A1B">
      <w:pPr>
        <w:pStyle w:val="TH"/>
      </w:pPr>
      <w:r>
        <w:rPr>
          <w:bCs/>
          <w:i/>
          <w:iCs/>
        </w:rPr>
        <w:t xml:space="preserve">ReportInterval </w:t>
      </w:r>
      <w:r>
        <w:t>information element</w:t>
      </w:r>
    </w:p>
    <w:p w14:paraId="4E483E9F" w14:textId="77777777" w:rsidR="005D2A1B" w:rsidRDefault="005D2A1B" w:rsidP="005D2A1B">
      <w:pPr>
        <w:pStyle w:val="PL"/>
        <w:rPr>
          <w:color w:val="808080"/>
        </w:rPr>
      </w:pPr>
      <w:r>
        <w:rPr>
          <w:color w:val="808080"/>
        </w:rPr>
        <w:t>-- ASN1START</w:t>
      </w:r>
    </w:p>
    <w:p w14:paraId="44973134" w14:textId="77777777" w:rsidR="005D2A1B" w:rsidRDefault="005D2A1B" w:rsidP="005D2A1B">
      <w:pPr>
        <w:pStyle w:val="PL"/>
      </w:pPr>
    </w:p>
    <w:p w14:paraId="774770C1"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0ABD864A"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23D58732" w14:textId="77777777" w:rsidR="005D2A1B" w:rsidRDefault="005D2A1B" w:rsidP="005D2A1B">
      <w:pPr>
        <w:pStyle w:val="PL"/>
      </w:pPr>
    </w:p>
    <w:p w14:paraId="51B0597D" w14:textId="77777777" w:rsidR="005D2A1B" w:rsidRDefault="005D2A1B" w:rsidP="005D2A1B">
      <w:pPr>
        <w:pStyle w:val="PL"/>
        <w:rPr>
          <w:color w:val="808080"/>
        </w:rPr>
      </w:pPr>
      <w:r>
        <w:rPr>
          <w:color w:val="808080"/>
        </w:rPr>
        <w:t>-- ASN1STOP</w:t>
      </w:r>
    </w:p>
    <w:p w14:paraId="7565DF75" w14:textId="77777777" w:rsidR="005D2A1B" w:rsidRDefault="005D2A1B" w:rsidP="005D2A1B">
      <w:pPr>
        <w:rPr>
          <w:rFonts w:eastAsia="SimSun"/>
        </w:rPr>
      </w:pPr>
    </w:p>
    <w:p w14:paraId="603A7D8B" w14:textId="77777777" w:rsidR="005D2A1B" w:rsidRDefault="005D2A1B" w:rsidP="005D2A1B">
      <w:pPr>
        <w:pStyle w:val="Heading4"/>
        <w:rPr>
          <w:ins w:id="14132" w:author="SA R2-1809108" w:date="2018-05-30T01:09:00Z"/>
          <w:rFonts w:eastAsia="SimSun"/>
        </w:rPr>
      </w:pPr>
      <w:ins w:id="14133" w:author="SA R2-1809108" w:date="2018-05-30T01:09:00Z">
        <w:r>
          <w:rPr>
            <w:rFonts w:eastAsia="SimSun"/>
          </w:rPr>
          <w:t>–</w:t>
        </w:r>
        <w:r>
          <w:rPr>
            <w:rFonts w:eastAsia="SimSun"/>
          </w:rPr>
          <w:tab/>
        </w:r>
        <w:r>
          <w:rPr>
            <w:rFonts w:eastAsia="SimSun"/>
            <w:i/>
          </w:rPr>
          <w:t>ReselectionThreshold</w:t>
        </w:r>
      </w:ins>
    </w:p>
    <w:p w14:paraId="3EEF2905" w14:textId="77777777" w:rsidR="005D2A1B" w:rsidRDefault="005D2A1B" w:rsidP="005D2A1B">
      <w:pPr>
        <w:rPr>
          <w:ins w:id="14134" w:author="SA R2-1809108" w:date="2018-05-30T01:09:00Z"/>
          <w:rFonts w:eastAsia="SimSun"/>
        </w:rPr>
      </w:pPr>
      <w:ins w:id="14135" w:author="SA R2-1809108" w:date="2018-05-30T01:09:00Z">
        <w:r>
          <w:rPr>
            <w:i/>
            <w:noProof/>
          </w:rPr>
          <w:t>ReselectionThreshold</w:t>
        </w:r>
        <w:r>
          <w:t xml:space="preserve"> is used to indicate an Rx level threshold for cell reselection. Actual value of threshold = field value * 2 [dB].</w:t>
        </w:r>
      </w:ins>
    </w:p>
    <w:p w14:paraId="78057164" w14:textId="77777777" w:rsidR="005D2A1B" w:rsidRDefault="005D2A1B" w:rsidP="005D2A1B">
      <w:pPr>
        <w:pStyle w:val="TH"/>
        <w:rPr>
          <w:ins w:id="14136" w:author="SA R2-1809108" w:date="2018-05-30T01:09:00Z"/>
        </w:rPr>
      </w:pPr>
      <w:ins w:id="14137" w:author="SA R2-1809108" w:date="2018-05-30T01:09:00Z">
        <w:r>
          <w:rPr>
            <w:bCs/>
            <w:i/>
            <w:iCs/>
          </w:rPr>
          <w:t xml:space="preserve">ReselectionThreshold </w:t>
        </w:r>
        <w:r>
          <w:t>information element</w:t>
        </w:r>
      </w:ins>
    </w:p>
    <w:p w14:paraId="03DBFB99" w14:textId="77777777" w:rsidR="005D2A1B" w:rsidRDefault="005D2A1B" w:rsidP="005D2A1B">
      <w:pPr>
        <w:pStyle w:val="PL"/>
        <w:rPr>
          <w:ins w:id="14138" w:author="SA R2-1809108" w:date="2018-05-30T01:09:00Z"/>
          <w:color w:val="808080"/>
        </w:rPr>
      </w:pPr>
      <w:ins w:id="14139" w:author="SA R2-1809108" w:date="2018-05-30T01:09:00Z">
        <w:r>
          <w:rPr>
            <w:color w:val="808080"/>
          </w:rPr>
          <w:t>-- ASN1START</w:t>
        </w:r>
      </w:ins>
    </w:p>
    <w:p w14:paraId="294FD036" w14:textId="77777777" w:rsidR="005D2A1B" w:rsidRDefault="005D2A1B" w:rsidP="005D2A1B">
      <w:pPr>
        <w:pStyle w:val="PL"/>
        <w:rPr>
          <w:ins w:id="14140" w:author="SA R2-1809108" w:date="2018-05-30T01:09:00Z"/>
        </w:rPr>
      </w:pPr>
      <w:ins w:id="14141" w:author="SA R2-1809108" w:date="2018-05-30T01:09:00Z">
        <w:r>
          <w:t>-- TAG-RESELECTION-THRESHOLD-START</w:t>
        </w:r>
      </w:ins>
    </w:p>
    <w:p w14:paraId="75F360DC" w14:textId="77777777" w:rsidR="005D2A1B" w:rsidRDefault="005D2A1B" w:rsidP="005D2A1B">
      <w:pPr>
        <w:pStyle w:val="PL"/>
        <w:rPr>
          <w:ins w:id="14142" w:author="SA R2-1809108" w:date="2018-05-30T01:09:00Z"/>
          <w:rFonts w:eastAsia="SimSun"/>
          <w:lang w:eastAsia="en-GB"/>
        </w:rPr>
      </w:pPr>
    </w:p>
    <w:p w14:paraId="14D7CF6F" w14:textId="77777777" w:rsidR="005D2A1B" w:rsidRDefault="005D2A1B" w:rsidP="005D2A1B">
      <w:pPr>
        <w:pStyle w:val="PL"/>
        <w:rPr>
          <w:ins w:id="14143" w:author="SA R2-1809108" w:date="2018-05-30T01:09:00Z"/>
          <w:snapToGrid w:val="0"/>
        </w:rPr>
      </w:pPr>
      <w:ins w:id="14144" w:author="SA R2-1809108" w:date="2018-05-30T01:09:00Z">
        <w:r>
          <w:lastRenderedPageBreak/>
          <w:t>ReselectionThreshold ::=</w:t>
        </w:r>
        <w:r>
          <w:tab/>
        </w:r>
        <w:r>
          <w:tab/>
        </w:r>
        <w:r>
          <w:tab/>
        </w:r>
        <w:r>
          <w:tab/>
        </w:r>
        <w:r>
          <w:rPr>
            <w:color w:val="993366"/>
          </w:rPr>
          <w:t>INTEGER</w:t>
        </w:r>
        <w:r>
          <w:t xml:space="preserve"> (0..31)</w:t>
        </w:r>
      </w:ins>
    </w:p>
    <w:p w14:paraId="363DA460" w14:textId="77777777" w:rsidR="005D2A1B" w:rsidRDefault="005D2A1B" w:rsidP="005D2A1B">
      <w:pPr>
        <w:pStyle w:val="PL"/>
        <w:rPr>
          <w:ins w:id="14145" w:author="SA R2-1809108" w:date="2018-05-30T01:09:00Z"/>
        </w:rPr>
      </w:pPr>
    </w:p>
    <w:p w14:paraId="75D7C28D" w14:textId="77777777" w:rsidR="005D2A1B" w:rsidRDefault="005D2A1B" w:rsidP="005D2A1B">
      <w:pPr>
        <w:pStyle w:val="PL"/>
        <w:rPr>
          <w:ins w:id="14146" w:author="SA R2-1809108" w:date="2018-05-30T01:09:00Z"/>
        </w:rPr>
      </w:pPr>
      <w:ins w:id="14147" w:author="SA R2-1809108" w:date="2018-05-30T01:09:00Z">
        <w:r>
          <w:t>-- TAG-RESELECTION-THRESHOLD-STOP</w:t>
        </w:r>
      </w:ins>
    </w:p>
    <w:p w14:paraId="714F8698" w14:textId="77777777" w:rsidR="005D2A1B" w:rsidRDefault="005D2A1B" w:rsidP="005D2A1B">
      <w:pPr>
        <w:pStyle w:val="PL"/>
        <w:rPr>
          <w:ins w:id="14148" w:author="SA R2-1809108" w:date="2018-05-30T01:09:00Z"/>
          <w:rFonts w:eastAsia="SimSun"/>
          <w:color w:val="808080"/>
          <w:lang w:eastAsia="en-GB"/>
        </w:rPr>
      </w:pPr>
      <w:ins w:id="14149" w:author="SA R2-1809108" w:date="2018-05-30T01:09:00Z">
        <w:r>
          <w:rPr>
            <w:color w:val="808080"/>
          </w:rPr>
          <w:t>-- ASN1STOP</w:t>
        </w:r>
      </w:ins>
    </w:p>
    <w:p w14:paraId="12EB5A4D" w14:textId="77777777" w:rsidR="005D2A1B" w:rsidRDefault="005D2A1B" w:rsidP="005D2A1B">
      <w:pPr>
        <w:rPr>
          <w:ins w:id="14150" w:author="SA R2-1809108" w:date="2018-05-30T01:09:00Z"/>
          <w:iCs/>
        </w:rPr>
      </w:pPr>
    </w:p>
    <w:p w14:paraId="69F3F0CB" w14:textId="77777777" w:rsidR="005D2A1B" w:rsidRDefault="005D2A1B" w:rsidP="005D2A1B">
      <w:pPr>
        <w:pStyle w:val="Heading4"/>
        <w:rPr>
          <w:ins w:id="14151" w:author="SA R2-1809108" w:date="2018-05-30T01:09:00Z"/>
          <w:rFonts w:eastAsia="SimSun"/>
        </w:rPr>
      </w:pPr>
      <w:bookmarkStart w:id="14152" w:name="_Toc503260487"/>
      <w:ins w:id="14153" w:author="SA R2-1809108" w:date="2018-05-30T01:09:00Z">
        <w:r>
          <w:rPr>
            <w:rFonts w:eastAsia="SimSun"/>
          </w:rPr>
          <w:t>–</w:t>
        </w:r>
        <w:r>
          <w:rPr>
            <w:rFonts w:eastAsia="SimSun"/>
          </w:rPr>
          <w:tab/>
        </w:r>
        <w:r>
          <w:rPr>
            <w:rFonts w:eastAsia="SimSun"/>
            <w:i/>
          </w:rPr>
          <w:t>ReselectionThresholdQ</w:t>
        </w:r>
        <w:bookmarkEnd w:id="14152"/>
      </w:ins>
    </w:p>
    <w:p w14:paraId="4E699E1F" w14:textId="77777777" w:rsidR="005D2A1B" w:rsidRDefault="005D2A1B" w:rsidP="005D2A1B">
      <w:pPr>
        <w:rPr>
          <w:ins w:id="14154" w:author="SA R2-1809108" w:date="2018-05-30T01:09:00Z"/>
          <w:rFonts w:eastAsia="SimSun"/>
        </w:rPr>
      </w:pPr>
      <w:ins w:id="14155"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4E3E733" w14:textId="77777777" w:rsidR="005D2A1B" w:rsidRDefault="005D2A1B" w:rsidP="005D2A1B">
      <w:pPr>
        <w:pStyle w:val="TH"/>
        <w:rPr>
          <w:ins w:id="14156" w:author="SA R2-1809108" w:date="2018-05-30T01:09:00Z"/>
        </w:rPr>
      </w:pPr>
      <w:ins w:id="14157" w:author="SA R2-1809108" w:date="2018-05-30T01:09:00Z">
        <w:r>
          <w:rPr>
            <w:bCs/>
            <w:i/>
            <w:iCs/>
          </w:rPr>
          <w:t xml:space="preserve">ReselectionThresholdQ </w:t>
        </w:r>
        <w:r>
          <w:t>information element</w:t>
        </w:r>
      </w:ins>
    </w:p>
    <w:p w14:paraId="7629647E" w14:textId="77777777" w:rsidR="005D2A1B" w:rsidRDefault="005D2A1B" w:rsidP="005D2A1B">
      <w:pPr>
        <w:pStyle w:val="PL"/>
        <w:rPr>
          <w:ins w:id="14158" w:author="SA R2-1809108" w:date="2018-05-30T01:09:00Z"/>
          <w:color w:val="808080"/>
        </w:rPr>
      </w:pPr>
      <w:ins w:id="14159" w:author="SA R2-1809108" w:date="2018-05-30T01:09:00Z">
        <w:r>
          <w:rPr>
            <w:color w:val="808080"/>
          </w:rPr>
          <w:t>-- ASN1START</w:t>
        </w:r>
      </w:ins>
    </w:p>
    <w:p w14:paraId="2D01353A" w14:textId="77777777" w:rsidR="005D2A1B" w:rsidRDefault="005D2A1B" w:rsidP="005D2A1B">
      <w:pPr>
        <w:pStyle w:val="PL"/>
        <w:rPr>
          <w:ins w:id="14160" w:author="SA R2-1809108" w:date="2018-05-30T01:09:00Z"/>
        </w:rPr>
      </w:pPr>
      <w:ins w:id="14161" w:author="SA R2-1809108" w:date="2018-05-30T01:09:00Z">
        <w:r>
          <w:t>-- TAG-RESELECTION-THRESHOLDQ-START</w:t>
        </w:r>
      </w:ins>
    </w:p>
    <w:p w14:paraId="2263CADD" w14:textId="77777777" w:rsidR="005D2A1B" w:rsidRDefault="005D2A1B" w:rsidP="005D2A1B">
      <w:pPr>
        <w:pStyle w:val="PL"/>
        <w:rPr>
          <w:ins w:id="14162" w:author="SA R2-1809108" w:date="2018-05-30T01:09:00Z"/>
          <w:rFonts w:eastAsia="SimSun"/>
          <w:lang w:eastAsia="en-GB"/>
        </w:rPr>
      </w:pPr>
    </w:p>
    <w:p w14:paraId="696A3D20" w14:textId="77777777" w:rsidR="005D2A1B" w:rsidRDefault="005D2A1B" w:rsidP="005D2A1B">
      <w:pPr>
        <w:pStyle w:val="PL"/>
        <w:rPr>
          <w:ins w:id="14163" w:author="SA R2-1809108" w:date="2018-05-30T01:09:00Z"/>
          <w:snapToGrid w:val="0"/>
        </w:rPr>
      </w:pPr>
      <w:ins w:id="14164" w:author="SA R2-1809108" w:date="2018-05-30T01:09:00Z">
        <w:r>
          <w:t>ReselectionThresholdQ ::=</w:t>
        </w:r>
        <w:r>
          <w:tab/>
        </w:r>
        <w:r>
          <w:tab/>
        </w:r>
        <w:r>
          <w:tab/>
        </w:r>
        <w:r>
          <w:rPr>
            <w:color w:val="993366"/>
          </w:rPr>
          <w:t>INTEGER</w:t>
        </w:r>
        <w:r>
          <w:t xml:space="preserve"> (0..31)</w:t>
        </w:r>
      </w:ins>
    </w:p>
    <w:p w14:paraId="2BB7E159" w14:textId="77777777" w:rsidR="005D2A1B" w:rsidRDefault="005D2A1B" w:rsidP="005D2A1B">
      <w:pPr>
        <w:pStyle w:val="PL"/>
        <w:rPr>
          <w:ins w:id="14165" w:author="SA R2-1809108" w:date="2018-05-30T01:09:00Z"/>
        </w:rPr>
      </w:pPr>
    </w:p>
    <w:p w14:paraId="484CDC50" w14:textId="77777777" w:rsidR="005D2A1B" w:rsidRDefault="005D2A1B" w:rsidP="005D2A1B">
      <w:pPr>
        <w:pStyle w:val="PL"/>
        <w:rPr>
          <w:ins w:id="14166" w:author="SA R2-1809108" w:date="2018-05-30T01:09:00Z"/>
        </w:rPr>
      </w:pPr>
      <w:ins w:id="14167" w:author="SA R2-1809108" w:date="2018-05-30T01:09:00Z">
        <w:r>
          <w:t>-- TAG-RESELECTION-THRESHOLDQ-STOP</w:t>
        </w:r>
      </w:ins>
    </w:p>
    <w:p w14:paraId="47ACBFC1" w14:textId="77777777" w:rsidR="005D2A1B" w:rsidRDefault="005D2A1B" w:rsidP="005D2A1B">
      <w:pPr>
        <w:pStyle w:val="PL"/>
        <w:rPr>
          <w:ins w:id="14168" w:author="SA R2-1809108" w:date="2018-05-30T01:09:00Z"/>
          <w:rFonts w:eastAsia="SimSun"/>
          <w:color w:val="808080"/>
          <w:lang w:eastAsia="en-GB"/>
        </w:rPr>
      </w:pPr>
      <w:ins w:id="14169" w:author="SA R2-1809108" w:date="2018-05-30T01:09:00Z">
        <w:r>
          <w:rPr>
            <w:color w:val="808080"/>
          </w:rPr>
          <w:t>-- ASN1STOP</w:t>
        </w:r>
      </w:ins>
    </w:p>
    <w:p w14:paraId="49452F0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7E29BFD5"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170" w:author="Rapporteur ASN1 SA" w:date="2018-06-28T11:42:00Z">
        <w:r>
          <w:rPr>
            <w:rFonts w:eastAsia="SimSun"/>
          </w:rPr>
          <w:t xml:space="preserve"> an RLC entity, a corresponding logical channel in MAC and t</w:t>
        </w:r>
      </w:ins>
      <w:ins w:id="14171" w:author="Rapporteur ASN1 SA" w:date="2018-06-28T11:43:00Z">
        <w:r>
          <w:rPr>
            <w:rFonts w:eastAsia="SimSun"/>
          </w:rPr>
          <w:t>he linking to a PDCP entity</w:t>
        </w:r>
      </w:ins>
      <w:ins w:id="14172" w:author="Rapporteur ASN1 SA" w:date="2018-06-28T11:42:00Z">
        <w:r>
          <w:rPr>
            <w:rFonts w:eastAsia="SimSun"/>
          </w:rPr>
          <w:t xml:space="preserve"> </w:t>
        </w:r>
      </w:ins>
      <w:ins w:id="14173" w:author="Rapporteur ASN1 SA" w:date="2018-06-28T11:43:00Z">
        <w:r>
          <w:rPr>
            <w:rFonts w:eastAsia="SimSun"/>
          </w:rPr>
          <w:t>(served radio bearer)</w:t>
        </w:r>
      </w:ins>
      <w:ins w:id="14174" w:author="Rapporteur ASN1 SA" w:date="2018-06-28T11:42:00Z">
        <w:r>
          <w:rPr>
            <w:rFonts w:eastAsia="SimSun"/>
          </w:rPr>
          <w:t>.</w:t>
        </w:r>
      </w:ins>
      <w:del w:id="14175" w:author="Rapporteur ASN1 SA" w:date="2018-06-28T11:43:00Z">
        <w:r>
          <w:rPr>
            <w:rFonts w:eastAsia="SimSun"/>
          </w:rPr>
          <w:delText xml:space="preserve"> </w:delText>
        </w:r>
        <w:commentRangeStart w:id="14176"/>
        <w:r>
          <w:rPr>
            <w:rFonts w:eastAsia="SimSun"/>
          </w:rPr>
          <w:delText>FFS</w:delText>
        </w:r>
        <w:commentRangeEnd w:id="14176"/>
        <w:r>
          <w:rPr>
            <w:rStyle w:val="CommentReference"/>
            <w:rFonts w:ascii="Arial" w:hAnsi="Arial"/>
          </w:rPr>
          <w:commentReference w:id="14176"/>
        </w:r>
      </w:del>
    </w:p>
    <w:p w14:paraId="22B15999"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08C708F2" w14:textId="77777777" w:rsidR="005D2A1B" w:rsidRDefault="005D2A1B" w:rsidP="005D2A1B">
      <w:pPr>
        <w:pStyle w:val="PL"/>
      </w:pPr>
      <w:r>
        <w:t>-- ASN1START</w:t>
      </w:r>
    </w:p>
    <w:p w14:paraId="56AECE88" w14:textId="77777777" w:rsidR="005D2A1B" w:rsidRDefault="005D2A1B" w:rsidP="005D2A1B">
      <w:pPr>
        <w:pStyle w:val="PL"/>
      </w:pPr>
      <w:r>
        <w:t>-- TAG-RLC-BEARERCONFIG-START</w:t>
      </w:r>
    </w:p>
    <w:p w14:paraId="0B360E1A" w14:textId="77777777" w:rsidR="005D2A1B" w:rsidRDefault="005D2A1B" w:rsidP="005D2A1B">
      <w:pPr>
        <w:pStyle w:val="PL"/>
      </w:pPr>
    </w:p>
    <w:p w14:paraId="33C7B4FE"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F773AEF" w14:textId="77777777" w:rsidR="005D2A1B" w:rsidRDefault="005D2A1B" w:rsidP="005D2A1B">
      <w:pPr>
        <w:pStyle w:val="PL"/>
      </w:pPr>
      <w:r>
        <w:tab/>
        <w:t>logicalChannelIdentity</w:t>
      </w:r>
      <w:r>
        <w:tab/>
      </w:r>
      <w:r>
        <w:tab/>
      </w:r>
      <w:r>
        <w:tab/>
      </w:r>
      <w:r>
        <w:tab/>
      </w:r>
      <w:r>
        <w:tab/>
      </w:r>
      <w:r>
        <w:tab/>
        <w:t>LogicalChannelIdentity,</w:t>
      </w:r>
      <w:ins w:id="14177" w:author="Ericsson (Riikka)" w:date="2018-06-27T01:06:00Z">
        <w:r>
          <w:rPr>
            <w:rStyle w:val="CommentReference"/>
            <w:rFonts w:ascii="Arial" w:eastAsia="Times New Roman" w:hAnsi="Arial"/>
            <w:noProof w:val="0"/>
            <w:lang w:eastAsia="ja-JP"/>
          </w:rPr>
          <w:t xml:space="preserve"> </w:t>
        </w:r>
        <w:commentRangeStart w:id="14178"/>
        <w:commentRangeEnd w:id="14178"/>
        <w:r>
          <w:rPr>
            <w:rStyle w:val="CommentReference"/>
            <w:rFonts w:ascii="Arial" w:eastAsia="Times New Roman" w:hAnsi="Arial"/>
            <w:lang w:eastAsia="ja-JP"/>
          </w:rPr>
          <w:commentReference w:id="14178"/>
        </w:r>
      </w:ins>
    </w:p>
    <w:p w14:paraId="6C1CA150"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216566A3" w14:textId="77777777" w:rsidR="005D2A1B" w:rsidRDefault="005D2A1B" w:rsidP="005D2A1B">
      <w:pPr>
        <w:pStyle w:val="PL"/>
      </w:pPr>
      <w:r>
        <w:tab/>
      </w:r>
      <w:r>
        <w:tab/>
        <w:t>srb-Identity</w:t>
      </w:r>
      <w:r>
        <w:tab/>
      </w:r>
      <w:r>
        <w:tab/>
      </w:r>
      <w:r>
        <w:tab/>
      </w:r>
      <w:r>
        <w:tab/>
      </w:r>
      <w:r>
        <w:tab/>
      </w:r>
      <w:r>
        <w:tab/>
      </w:r>
      <w:r>
        <w:tab/>
      </w:r>
      <w:r>
        <w:tab/>
        <w:t>SRB-Identity,</w:t>
      </w:r>
    </w:p>
    <w:p w14:paraId="4A1F3655" w14:textId="77777777" w:rsidR="005D2A1B" w:rsidRDefault="005D2A1B" w:rsidP="005D2A1B">
      <w:pPr>
        <w:pStyle w:val="PL"/>
      </w:pPr>
      <w:r>
        <w:tab/>
      </w:r>
      <w:r>
        <w:tab/>
        <w:t>drb-Identity</w:t>
      </w:r>
      <w:r>
        <w:tab/>
      </w:r>
      <w:r>
        <w:tab/>
      </w:r>
      <w:r>
        <w:tab/>
      </w:r>
      <w:r>
        <w:tab/>
      </w:r>
      <w:r>
        <w:tab/>
      </w:r>
      <w:r>
        <w:tab/>
      </w:r>
      <w:r>
        <w:tab/>
      </w:r>
      <w:r>
        <w:tab/>
        <w:t>DRB-Identity</w:t>
      </w:r>
    </w:p>
    <w:p w14:paraId="2A7440C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80"/>
      <w:r>
        <w:rPr>
          <w:color w:val="808080"/>
        </w:rPr>
        <w:t>LCH-SetupOnly</w:t>
      </w:r>
      <w:commentRangeEnd w:id="14180"/>
      <w:r>
        <w:rPr>
          <w:rStyle w:val="CommentReference"/>
          <w:rFonts w:ascii="Arial" w:eastAsia="Times New Roman" w:hAnsi="Arial"/>
          <w:lang w:eastAsia="ja-JP"/>
        </w:rPr>
        <w:commentReference w:id="14180"/>
      </w:r>
    </w:p>
    <w:p w14:paraId="48E613B2" w14:textId="77777777" w:rsidR="005D2A1B" w:rsidRDefault="005D2A1B" w:rsidP="005D2A1B">
      <w:pPr>
        <w:pStyle w:val="PL"/>
      </w:pPr>
    </w:p>
    <w:p w14:paraId="3D8E61BD" w14:textId="77777777" w:rsidR="005D2A1B" w:rsidRDefault="005D2A1B" w:rsidP="005D2A1B">
      <w:pPr>
        <w:pStyle w:val="PL"/>
        <w:rPr>
          <w:color w:val="808080"/>
        </w:rPr>
      </w:pPr>
      <w:r>
        <w:tab/>
      </w:r>
      <w:commentRangeStart w:id="14181"/>
      <w:r>
        <w:t>reestablishRLC</w:t>
      </w:r>
      <w:r>
        <w:tab/>
      </w:r>
      <w:commentRangeEnd w:id="14181"/>
      <w:r>
        <w:rPr>
          <w:rStyle w:val="CommentReference"/>
          <w:rFonts w:ascii="Arial" w:eastAsia="Times New Roman" w:hAnsi="Arial"/>
          <w:lang w:eastAsia="ja-JP"/>
        </w:rPr>
        <w:commentReference w:id="14181"/>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82" w:author="Rapporteur" w:date="2018-06-28T11:50:00Z">
        <w:r>
          <w:rPr>
            <w:color w:val="808080"/>
          </w:rPr>
          <w:t>N</w:t>
        </w:r>
      </w:ins>
      <w:del w:id="14183" w:author="Rapporteur" w:date="2018-06-28T11:49:00Z">
        <w:r>
          <w:rPr>
            <w:color w:val="808080"/>
          </w:rPr>
          <w:delText>R</w:delText>
        </w:r>
      </w:del>
      <w:commentRangeStart w:id="14184"/>
      <w:commentRangeEnd w:id="14184"/>
      <w:r>
        <w:rPr>
          <w:rStyle w:val="CommentReference"/>
          <w:rFonts w:ascii="Arial" w:eastAsia="Times New Roman" w:hAnsi="Arial"/>
          <w:lang w:eastAsia="ja-JP"/>
        </w:rPr>
        <w:commentReference w:id="14184"/>
      </w:r>
    </w:p>
    <w:p w14:paraId="1A4873D8" w14:textId="77777777" w:rsidR="005D2A1B" w:rsidRDefault="005D2A1B" w:rsidP="005D2A1B">
      <w:pPr>
        <w:pStyle w:val="PL"/>
        <w:rPr>
          <w:color w:val="808080"/>
        </w:rPr>
      </w:pPr>
      <w:r>
        <w:tab/>
        <w:t>rlc-Config</w:t>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890D353" w14:textId="77777777" w:rsidR="005D2A1B" w:rsidRDefault="005D2A1B" w:rsidP="005D2A1B">
      <w:pPr>
        <w:pStyle w:val="PL"/>
      </w:pPr>
    </w:p>
    <w:p w14:paraId="1707F74A"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p>
    <w:p w14:paraId="27A68715" w14:textId="77777777" w:rsidR="005D2A1B" w:rsidRDefault="005D2A1B" w:rsidP="005D2A1B">
      <w:pPr>
        <w:pStyle w:val="PL"/>
      </w:pPr>
      <w:r>
        <w:tab/>
        <w:t>...</w:t>
      </w:r>
      <w:r>
        <w:tab/>
      </w:r>
    </w:p>
    <w:p w14:paraId="3A99091F" w14:textId="77777777" w:rsidR="005D2A1B" w:rsidRDefault="005D2A1B" w:rsidP="005D2A1B">
      <w:pPr>
        <w:pStyle w:val="PL"/>
      </w:pPr>
      <w:r>
        <w:t>}</w:t>
      </w:r>
    </w:p>
    <w:p w14:paraId="1BFFB199" w14:textId="77777777" w:rsidR="005D2A1B" w:rsidRDefault="005D2A1B" w:rsidP="005D2A1B">
      <w:pPr>
        <w:pStyle w:val="PL"/>
      </w:pPr>
    </w:p>
    <w:p w14:paraId="3B4CEB10" w14:textId="77777777" w:rsidR="005D2A1B" w:rsidRDefault="005D2A1B" w:rsidP="005D2A1B">
      <w:pPr>
        <w:pStyle w:val="PL"/>
      </w:pPr>
      <w:r>
        <w:t>-- TAG-RLC-BEARERCONFIG-STOP</w:t>
      </w:r>
    </w:p>
    <w:p w14:paraId="10E28C4C" w14:textId="77777777" w:rsidR="005D2A1B" w:rsidRDefault="005D2A1B" w:rsidP="005D2A1B">
      <w:pPr>
        <w:pStyle w:val="PL"/>
      </w:pPr>
      <w:r>
        <w:t>-- ASN1STOP</w:t>
      </w:r>
    </w:p>
    <w:p w14:paraId="5E2CFE06" w14:textId="77777777" w:rsidR="005D2A1B" w:rsidRDefault="005D2A1B" w:rsidP="005D2A1B">
      <w:bookmarkStart w:id="1418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290B3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F1A11C7" w14:textId="77777777" w:rsidR="005D2A1B" w:rsidRDefault="005D2A1B" w:rsidP="00514690">
            <w:pPr>
              <w:pStyle w:val="TAH"/>
              <w:rPr>
                <w:szCs w:val="22"/>
              </w:rPr>
            </w:pPr>
            <w:r>
              <w:rPr>
                <w:i/>
                <w:szCs w:val="22"/>
              </w:rPr>
              <w:lastRenderedPageBreak/>
              <w:t>RLC-BearerConfig field descriptions</w:t>
            </w:r>
          </w:p>
        </w:tc>
      </w:tr>
      <w:tr w:rsidR="005D2A1B" w14:paraId="1709BA9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F9EE8B6" w14:textId="77777777" w:rsidR="005D2A1B" w:rsidRDefault="005D2A1B" w:rsidP="00514690">
            <w:pPr>
              <w:pStyle w:val="TAL"/>
              <w:rPr>
                <w:szCs w:val="22"/>
              </w:rPr>
            </w:pPr>
            <w:r>
              <w:rPr>
                <w:b/>
                <w:i/>
                <w:szCs w:val="22"/>
              </w:rPr>
              <w:t>logicalChannelIdentity</w:t>
            </w:r>
          </w:p>
          <w:p w14:paraId="5E525167" w14:textId="77777777" w:rsidR="005D2A1B" w:rsidRDefault="005D2A1B" w:rsidP="00514690">
            <w:pPr>
              <w:pStyle w:val="TAL"/>
              <w:rPr>
                <w:szCs w:val="22"/>
              </w:rPr>
            </w:pPr>
            <w:r>
              <w:rPr>
                <w:szCs w:val="22"/>
              </w:rPr>
              <w:t>ID used commonly for the MAC logical channel and for the RLC bearer.</w:t>
            </w:r>
          </w:p>
        </w:tc>
      </w:tr>
      <w:tr w:rsidR="005D2A1B" w14:paraId="6F7186B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B488C25" w14:textId="77777777" w:rsidR="005D2A1B" w:rsidRDefault="005D2A1B" w:rsidP="00514690">
            <w:pPr>
              <w:pStyle w:val="TAL"/>
              <w:rPr>
                <w:szCs w:val="22"/>
              </w:rPr>
            </w:pPr>
            <w:r>
              <w:rPr>
                <w:b/>
                <w:i/>
                <w:szCs w:val="22"/>
              </w:rPr>
              <w:t>servedRadioBearer</w:t>
            </w:r>
          </w:p>
          <w:p w14:paraId="59355E5A" w14:textId="77777777" w:rsidR="005D2A1B" w:rsidRDefault="005D2A1B" w:rsidP="00514690">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714A53DA" w14:textId="77777777" w:rsidR="005D2A1B" w:rsidRDefault="005D2A1B" w:rsidP="005D2A1B">
      <w:pPr>
        <w:rPr>
          <w:ins w:id="14186"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54B83761" w14:textId="77777777" w:rsidTr="00514690">
        <w:trPr>
          <w:ins w:id="1418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7FBAB8" w14:textId="77777777" w:rsidR="005D2A1B" w:rsidRDefault="005D2A1B" w:rsidP="00514690">
            <w:pPr>
              <w:pStyle w:val="TAH"/>
              <w:rPr>
                <w:ins w:id="14188" w:author="Rapporteur" w:date="2018-06-28T11:49:00Z"/>
                <w:rFonts w:eastAsia="SimSun"/>
              </w:rPr>
            </w:pPr>
            <w:ins w:id="14189"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E2B0DAA" w14:textId="77777777" w:rsidR="005D2A1B" w:rsidRDefault="005D2A1B" w:rsidP="00514690">
            <w:pPr>
              <w:pStyle w:val="TAH"/>
              <w:rPr>
                <w:ins w:id="14190" w:author="Rapporteur" w:date="2018-06-28T11:49:00Z"/>
                <w:rFonts w:eastAsia="SimSun"/>
              </w:rPr>
            </w:pPr>
            <w:ins w:id="14191" w:author="Rapporteur" w:date="2018-06-28T11:49:00Z">
              <w:r>
                <w:rPr>
                  <w:rFonts w:eastAsia="SimSun"/>
                </w:rPr>
                <w:t>Explanation</w:t>
              </w:r>
            </w:ins>
          </w:p>
        </w:tc>
      </w:tr>
      <w:tr w:rsidR="005D2A1B" w14:paraId="0D7BBA27" w14:textId="77777777" w:rsidTr="00514690">
        <w:trPr>
          <w:ins w:id="1419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A31718F" w14:textId="77777777" w:rsidR="005D2A1B" w:rsidRDefault="005D2A1B" w:rsidP="00514690">
            <w:pPr>
              <w:pStyle w:val="TAL"/>
              <w:rPr>
                <w:ins w:id="14193" w:author="Rapporteur" w:date="2018-06-28T11:49:00Z"/>
                <w:rFonts w:eastAsia="SimSun"/>
                <w:i/>
              </w:rPr>
            </w:pPr>
            <w:ins w:id="14194"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5DE5551" w14:textId="77777777" w:rsidR="005D2A1B" w:rsidRDefault="005D2A1B" w:rsidP="00514690">
            <w:pPr>
              <w:pStyle w:val="TAL"/>
              <w:rPr>
                <w:ins w:id="14195" w:author="Rapporteur" w:date="2018-06-28T11:49:00Z"/>
                <w:rFonts w:eastAsia="SimSun"/>
              </w:rPr>
            </w:pPr>
            <w:ins w:id="14196" w:author="Rapporteur" w:date="2018-06-28T11:49:00Z">
              <w:r>
                <w:rPr>
                  <w:rFonts w:eastAsia="SimSun"/>
                </w:rPr>
                <w:t>This field is mandatory present</w:t>
              </w:r>
            </w:ins>
            <w:ins w:id="14197" w:author="Rapporteur" w:date="2018-07-10T18:19:00Z">
              <w:r>
                <w:rPr>
                  <w:rFonts w:eastAsia="SimSun"/>
                </w:rPr>
                <w:t>, Need M,</w:t>
              </w:r>
            </w:ins>
            <w:ins w:id="14198" w:author="Rapporteur" w:date="2018-06-28T11:49:00Z">
              <w:r>
                <w:rPr>
                  <w:rFonts w:eastAsia="SimSun"/>
                </w:rPr>
                <w:t xml:space="preserve"> upon creation of a new logical channel. It is optionally present</w:t>
              </w:r>
            </w:ins>
            <w:ins w:id="14199" w:author="Rapporteur" w:date="2018-07-10T18:19:00Z">
              <w:r>
                <w:rPr>
                  <w:rFonts w:eastAsia="SimSun"/>
                </w:rPr>
                <w:t xml:space="preserve"> </w:t>
              </w:r>
            </w:ins>
            <w:ins w:id="14200" w:author="Rapporteur" w:date="2018-06-28T11:49:00Z">
              <w:r>
                <w:rPr>
                  <w:rFonts w:eastAsia="SimSun"/>
                </w:rPr>
                <w:t>otherwise.</w:t>
              </w:r>
            </w:ins>
          </w:p>
        </w:tc>
      </w:tr>
      <w:tr w:rsidR="005D2A1B" w14:paraId="0B9AB133" w14:textId="77777777" w:rsidTr="00514690">
        <w:trPr>
          <w:ins w:id="1420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A126B5" w14:textId="77777777" w:rsidR="005D2A1B" w:rsidRDefault="005D2A1B" w:rsidP="00514690">
            <w:pPr>
              <w:pStyle w:val="TAL"/>
              <w:rPr>
                <w:ins w:id="14202" w:author="Rapporteur" w:date="2018-06-28T11:49:00Z"/>
                <w:rFonts w:eastAsia="SimSun"/>
                <w:i/>
              </w:rPr>
            </w:pPr>
            <w:ins w:id="14203" w:author="Rapporteur" w:date="2018-06-28T11:49:00Z">
              <w:r>
                <w:rPr>
                  <w:rFonts w:eastAsia="SimSun"/>
                  <w:i/>
                </w:rPr>
                <w:t>LCH-Setup</w:t>
              </w:r>
            </w:ins>
            <w:ins w:id="14204"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756E4F6" w14:textId="77777777" w:rsidR="005D2A1B" w:rsidRDefault="005D2A1B" w:rsidP="00514690">
            <w:pPr>
              <w:pStyle w:val="TAL"/>
              <w:rPr>
                <w:ins w:id="14205" w:author="Rapporteur" w:date="2018-06-28T11:49:00Z"/>
                <w:rFonts w:eastAsia="SimSun"/>
              </w:rPr>
            </w:pPr>
            <w:ins w:id="14206" w:author="Rapporteur" w:date="2018-06-28T11:49:00Z">
              <w:r>
                <w:rPr>
                  <w:rFonts w:eastAsia="SimSun"/>
                </w:rPr>
                <w:t>This field is mandatory present</w:t>
              </w:r>
            </w:ins>
            <w:ins w:id="14207" w:author="Rapporteur" w:date="2018-07-10T18:19:00Z">
              <w:r>
                <w:rPr>
                  <w:rFonts w:eastAsia="SimSun"/>
                </w:rPr>
                <w:t>, Need M,</w:t>
              </w:r>
            </w:ins>
            <w:ins w:id="14208" w:author="Rapporteur" w:date="2018-06-28T11:49:00Z">
              <w:r>
                <w:rPr>
                  <w:rFonts w:eastAsia="SimSun"/>
                </w:rPr>
                <w:t xml:space="preserve"> upon creation of a new logical channel. It is absent otherwise.</w:t>
              </w:r>
            </w:ins>
          </w:p>
        </w:tc>
      </w:tr>
    </w:tbl>
    <w:p w14:paraId="488CA05B" w14:textId="77777777" w:rsidR="005D2A1B" w:rsidRDefault="005D2A1B" w:rsidP="005D2A1B">
      <w:pPr>
        <w:rPr>
          <w:ins w:id="14209" w:author="Rapporteur" w:date="2018-06-28T11:49:00Z"/>
          <w:rFonts w:eastAsia="SimSun"/>
        </w:rPr>
      </w:pPr>
    </w:p>
    <w:p w14:paraId="55F0B10D"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85"/>
    </w:p>
    <w:p w14:paraId="0DC53271" w14:textId="77777777" w:rsidR="005D2A1B" w:rsidRDefault="005D2A1B" w:rsidP="005D2A1B">
      <w:r>
        <w:t xml:space="preserve">The IE </w:t>
      </w:r>
      <w:r>
        <w:rPr>
          <w:i/>
        </w:rPr>
        <w:t>RLC-Config</w:t>
      </w:r>
      <w:r>
        <w:t xml:space="preserve"> is used to specify the RLC configuration of SRBs and DRBs.</w:t>
      </w:r>
    </w:p>
    <w:p w14:paraId="612CD00C"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0F3642A4" w14:textId="77777777" w:rsidR="005D2A1B" w:rsidRDefault="005D2A1B" w:rsidP="005D2A1B">
      <w:pPr>
        <w:pStyle w:val="PL"/>
        <w:rPr>
          <w:color w:val="808080"/>
        </w:rPr>
      </w:pPr>
      <w:r>
        <w:rPr>
          <w:color w:val="808080"/>
        </w:rPr>
        <w:t>-- ASN1START</w:t>
      </w:r>
    </w:p>
    <w:p w14:paraId="2FA73EBB" w14:textId="77777777" w:rsidR="005D2A1B" w:rsidRDefault="005D2A1B" w:rsidP="005D2A1B">
      <w:pPr>
        <w:pStyle w:val="PL"/>
        <w:rPr>
          <w:color w:val="808080"/>
        </w:rPr>
      </w:pPr>
      <w:r>
        <w:rPr>
          <w:color w:val="808080"/>
        </w:rPr>
        <w:t>-- TAG-RLC-CONFIG-START</w:t>
      </w:r>
    </w:p>
    <w:p w14:paraId="3E1E6BC4" w14:textId="77777777" w:rsidR="005D2A1B" w:rsidRDefault="005D2A1B" w:rsidP="005D2A1B">
      <w:pPr>
        <w:pStyle w:val="PL"/>
      </w:pPr>
    </w:p>
    <w:p w14:paraId="30192442" w14:textId="77777777" w:rsidR="005D2A1B" w:rsidRDefault="005D2A1B" w:rsidP="005D2A1B">
      <w:pPr>
        <w:pStyle w:val="PL"/>
      </w:pPr>
      <w:r>
        <w:t>RLC-Config ::=</w:t>
      </w:r>
      <w:r>
        <w:tab/>
      </w:r>
      <w:r>
        <w:tab/>
      </w:r>
      <w:r>
        <w:tab/>
      </w:r>
      <w:r>
        <w:tab/>
      </w:r>
      <w:r>
        <w:tab/>
      </w:r>
      <w:r>
        <w:tab/>
      </w:r>
      <w:r>
        <w:rPr>
          <w:color w:val="993366"/>
        </w:rPr>
        <w:t>CHOICE</w:t>
      </w:r>
      <w:r>
        <w:t xml:space="preserve"> {</w:t>
      </w:r>
    </w:p>
    <w:p w14:paraId="4F90BA96"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7E52F8AF" w14:textId="77777777" w:rsidR="005D2A1B" w:rsidRDefault="005D2A1B" w:rsidP="005D2A1B">
      <w:pPr>
        <w:pStyle w:val="PL"/>
      </w:pPr>
      <w:r>
        <w:tab/>
      </w:r>
      <w:r>
        <w:tab/>
        <w:t>ul-AM-RLC</w:t>
      </w:r>
      <w:r>
        <w:tab/>
      </w:r>
      <w:r>
        <w:tab/>
      </w:r>
      <w:r>
        <w:tab/>
      </w:r>
      <w:r>
        <w:tab/>
      </w:r>
      <w:r>
        <w:tab/>
      </w:r>
      <w:r>
        <w:tab/>
      </w:r>
      <w:r>
        <w:tab/>
        <w:t>UL-AM-RLC,</w:t>
      </w:r>
    </w:p>
    <w:p w14:paraId="501B5CDE" w14:textId="77777777" w:rsidR="005D2A1B" w:rsidRDefault="005D2A1B" w:rsidP="005D2A1B">
      <w:pPr>
        <w:pStyle w:val="PL"/>
      </w:pPr>
      <w:r>
        <w:tab/>
      </w:r>
      <w:r>
        <w:tab/>
        <w:t>dl-AM-RLC</w:t>
      </w:r>
      <w:r>
        <w:tab/>
      </w:r>
      <w:r>
        <w:tab/>
      </w:r>
      <w:r>
        <w:tab/>
      </w:r>
      <w:r>
        <w:tab/>
      </w:r>
      <w:r>
        <w:tab/>
      </w:r>
      <w:r>
        <w:tab/>
      </w:r>
      <w:r>
        <w:tab/>
        <w:t>DL-AM-RLC</w:t>
      </w:r>
    </w:p>
    <w:p w14:paraId="44C67DE6" w14:textId="77777777" w:rsidR="005D2A1B" w:rsidRDefault="005D2A1B" w:rsidP="005D2A1B">
      <w:pPr>
        <w:pStyle w:val="PL"/>
      </w:pPr>
      <w:r>
        <w:tab/>
        <w:t>},</w:t>
      </w:r>
    </w:p>
    <w:p w14:paraId="0DD8C4D0" w14:textId="77777777" w:rsidR="005D2A1B" w:rsidRDefault="005D2A1B" w:rsidP="005D2A1B">
      <w:pPr>
        <w:pStyle w:val="PL"/>
      </w:pPr>
      <w:r>
        <w:tab/>
        <w:t>um-Bi-Directional</w:t>
      </w:r>
      <w:r>
        <w:tab/>
      </w:r>
      <w:r>
        <w:tab/>
      </w:r>
      <w:r>
        <w:tab/>
      </w:r>
      <w:r>
        <w:tab/>
      </w:r>
      <w:r>
        <w:tab/>
      </w:r>
      <w:r>
        <w:rPr>
          <w:color w:val="993366"/>
        </w:rPr>
        <w:t>SEQUENCE</w:t>
      </w:r>
      <w:r>
        <w:t xml:space="preserve"> {</w:t>
      </w:r>
    </w:p>
    <w:p w14:paraId="50031463" w14:textId="77777777" w:rsidR="005D2A1B" w:rsidRDefault="005D2A1B" w:rsidP="005D2A1B">
      <w:pPr>
        <w:pStyle w:val="PL"/>
      </w:pPr>
      <w:r>
        <w:tab/>
      </w:r>
      <w:r>
        <w:tab/>
        <w:t>ul-UM-RLC</w:t>
      </w:r>
      <w:r>
        <w:tab/>
      </w:r>
      <w:r>
        <w:tab/>
      </w:r>
      <w:r>
        <w:tab/>
      </w:r>
      <w:r>
        <w:tab/>
      </w:r>
      <w:r>
        <w:tab/>
      </w:r>
      <w:r>
        <w:tab/>
      </w:r>
      <w:r>
        <w:tab/>
        <w:t>UL-UM-RLC,</w:t>
      </w:r>
    </w:p>
    <w:p w14:paraId="2131F5FB" w14:textId="77777777" w:rsidR="005D2A1B" w:rsidRDefault="005D2A1B" w:rsidP="005D2A1B">
      <w:pPr>
        <w:pStyle w:val="PL"/>
      </w:pPr>
      <w:r>
        <w:tab/>
      </w:r>
      <w:r>
        <w:tab/>
        <w:t>dl-UM-RLC</w:t>
      </w:r>
      <w:r>
        <w:tab/>
      </w:r>
      <w:r>
        <w:tab/>
      </w:r>
      <w:r>
        <w:tab/>
      </w:r>
      <w:r>
        <w:tab/>
      </w:r>
      <w:r>
        <w:tab/>
      </w:r>
      <w:r>
        <w:tab/>
      </w:r>
      <w:r>
        <w:tab/>
        <w:t>DL-UM-RLC</w:t>
      </w:r>
    </w:p>
    <w:p w14:paraId="14B653C3" w14:textId="77777777" w:rsidR="005D2A1B" w:rsidRDefault="005D2A1B" w:rsidP="005D2A1B">
      <w:pPr>
        <w:pStyle w:val="PL"/>
      </w:pPr>
      <w:r>
        <w:tab/>
        <w:t>},</w:t>
      </w:r>
    </w:p>
    <w:p w14:paraId="31B80E72" w14:textId="77777777" w:rsidR="005D2A1B" w:rsidRDefault="005D2A1B" w:rsidP="005D2A1B">
      <w:pPr>
        <w:pStyle w:val="PL"/>
      </w:pPr>
      <w:r>
        <w:tab/>
        <w:t>um-Uni-Directional-UL</w:t>
      </w:r>
      <w:r>
        <w:tab/>
      </w:r>
      <w:r>
        <w:tab/>
      </w:r>
      <w:r>
        <w:tab/>
      </w:r>
      <w:r>
        <w:tab/>
      </w:r>
      <w:r>
        <w:rPr>
          <w:color w:val="993366"/>
        </w:rPr>
        <w:t>SEQUENCE</w:t>
      </w:r>
      <w:r>
        <w:t xml:space="preserve"> {</w:t>
      </w:r>
    </w:p>
    <w:p w14:paraId="7D0F0480" w14:textId="77777777" w:rsidR="005D2A1B" w:rsidRPr="00327B6B" w:rsidRDefault="005D2A1B" w:rsidP="005D2A1B">
      <w:pPr>
        <w:pStyle w:val="PL"/>
        <w:rPr>
          <w:lang w:val="sv-SE"/>
          <w:rPrChange w:id="14210" w:author="R2-1810848 SA" w:date="2018-07-10T13:21:00Z">
            <w:rPr/>
          </w:rPrChange>
        </w:rPr>
      </w:pPr>
      <w:r>
        <w:tab/>
      </w:r>
      <w:r>
        <w:tab/>
      </w:r>
      <w:r w:rsidRPr="00327B6B">
        <w:rPr>
          <w:lang w:val="sv-SE"/>
          <w:rPrChange w:id="14211" w:author="R2-1810848 SA" w:date="2018-07-10T13:21:00Z">
            <w:rPr/>
          </w:rPrChange>
        </w:rPr>
        <w:t>ul-UM-RLC</w:t>
      </w:r>
      <w:r w:rsidRPr="00327B6B">
        <w:rPr>
          <w:lang w:val="sv-SE"/>
          <w:rPrChange w:id="14212" w:author="R2-1810848 SA" w:date="2018-07-10T13:21:00Z">
            <w:rPr/>
          </w:rPrChange>
        </w:rPr>
        <w:tab/>
      </w:r>
      <w:r w:rsidRPr="00327B6B">
        <w:rPr>
          <w:lang w:val="sv-SE"/>
          <w:rPrChange w:id="14213" w:author="R2-1810848 SA" w:date="2018-07-10T13:21:00Z">
            <w:rPr/>
          </w:rPrChange>
        </w:rPr>
        <w:tab/>
      </w:r>
      <w:r w:rsidRPr="00327B6B">
        <w:rPr>
          <w:lang w:val="sv-SE"/>
          <w:rPrChange w:id="14214" w:author="R2-1810848 SA" w:date="2018-07-10T13:21:00Z">
            <w:rPr/>
          </w:rPrChange>
        </w:rPr>
        <w:tab/>
      </w:r>
      <w:r w:rsidRPr="00327B6B">
        <w:rPr>
          <w:lang w:val="sv-SE"/>
          <w:rPrChange w:id="14215" w:author="R2-1810848 SA" w:date="2018-07-10T13:21:00Z">
            <w:rPr/>
          </w:rPrChange>
        </w:rPr>
        <w:tab/>
      </w:r>
      <w:r w:rsidRPr="00327B6B">
        <w:rPr>
          <w:lang w:val="sv-SE"/>
          <w:rPrChange w:id="14216" w:author="R2-1810848 SA" w:date="2018-07-10T13:21:00Z">
            <w:rPr/>
          </w:rPrChange>
        </w:rPr>
        <w:tab/>
      </w:r>
      <w:r w:rsidRPr="00327B6B">
        <w:rPr>
          <w:lang w:val="sv-SE"/>
          <w:rPrChange w:id="14217" w:author="R2-1810848 SA" w:date="2018-07-10T13:21:00Z">
            <w:rPr/>
          </w:rPrChange>
        </w:rPr>
        <w:tab/>
      </w:r>
      <w:r w:rsidRPr="00327B6B">
        <w:rPr>
          <w:lang w:val="sv-SE"/>
          <w:rPrChange w:id="14218" w:author="R2-1810848 SA" w:date="2018-07-10T13:21:00Z">
            <w:rPr/>
          </w:rPrChange>
        </w:rPr>
        <w:tab/>
        <w:t>UL-UM-RLC</w:t>
      </w:r>
    </w:p>
    <w:p w14:paraId="442CA194" w14:textId="77777777" w:rsidR="005D2A1B" w:rsidRDefault="005D2A1B" w:rsidP="005D2A1B">
      <w:pPr>
        <w:pStyle w:val="PL"/>
      </w:pPr>
      <w:r w:rsidRPr="00327B6B">
        <w:rPr>
          <w:lang w:val="sv-SE"/>
          <w:rPrChange w:id="14219" w:author="R2-1810848 SA" w:date="2018-07-10T13:21:00Z">
            <w:rPr/>
          </w:rPrChange>
        </w:rPr>
        <w:tab/>
      </w:r>
      <w:r>
        <w:t>},</w:t>
      </w:r>
    </w:p>
    <w:p w14:paraId="7F3F8700" w14:textId="77777777" w:rsidR="005D2A1B" w:rsidRDefault="005D2A1B" w:rsidP="005D2A1B">
      <w:pPr>
        <w:pStyle w:val="PL"/>
      </w:pPr>
      <w:r>
        <w:tab/>
        <w:t>um-Uni-Directional-DL</w:t>
      </w:r>
      <w:r>
        <w:tab/>
      </w:r>
      <w:r>
        <w:tab/>
      </w:r>
      <w:r>
        <w:tab/>
      </w:r>
      <w:r>
        <w:tab/>
      </w:r>
      <w:r>
        <w:rPr>
          <w:color w:val="993366"/>
        </w:rPr>
        <w:t>SEQUENCE</w:t>
      </w:r>
      <w:r>
        <w:t xml:space="preserve"> {</w:t>
      </w:r>
    </w:p>
    <w:p w14:paraId="432AFBD8" w14:textId="77777777" w:rsidR="005D2A1B" w:rsidRDefault="005D2A1B" w:rsidP="005D2A1B">
      <w:pPr>
        <w:pStyle w:val="PL"/>
      </w:pPr>
      <w:r>
        <w:tab/>
      </w:r>
      <w:r>
        <w:tab/>
        <w:t>dl-UM-RLC</w:t>
      </w:r>
      <w:r>
        <w:tab/>
      </w:r>
      <w:r>
        <w:tab/>
      </w:r>
      <w:r>
        <w:tab/>
      </w:r>
      <w:r>
        <w:tab/>
      </w:r>
      <w:r>
        <w:tab/>
      </w:r>
      <w:r>
        <w:tab/>
      </w:r>
      <w:r>
        <w:tab/>
        <w:t>DL-UM-RLC</w:t>
      </w:r>
    </w:p>
    <w:p w14:paraId="630C5639" w14:textId="77777777" w:rsidR="005D2A1B" w:rsidRDefault="005D2A1B" w:rsidP="005D2A1B">
      <w:pPr>
        <w:pStyle w:val="PL"/>
      </w:pPr>
      <w:r>
        <w:tab/>
        <w:t>},</w:t>
      </w:r>
    </w:p>
    <w:p w14:paraId="6B54B0DB" w14:textId="77777777" w:rsidR="005D2A1B" w:rsidRDefault="005D2A1B" w:rsidP="005D2A1B">
      <w:pPr>
        <w:pStyle w:val="PL"/>
      </w:pPr>
      <w:r>
        <w:tab/>
        <w:t>...</w:t>
      </w:r>
    </w:p>
    <w:p w14:paraId="2B11ADD5" w14:textId="77777777" w:rsidR="005D2A1B" w:rsidRDefault="005D2A1B" w:rsidP="005D2A1B">
      <w:pPr>
        <w:pStyle w:val="PL"/>
      </w:pPr>
      <w:r>
        <w:t>}</w:t>
      </w:r>
    </w:p>
    <w:p w14:paraId="604689FC" w14:textId="77777777" w:rsidR="005D2A1B" w:rsidRDefault="005D2A1B" w:rsidP="005D2A1B">
      <w:pPr>
        <w:pStyle w:val="PL"/>
      </w:pPr>
    </w:p>
    <w:p w14:paraId="0D287EF0" w14:textId="77777777" w:rsidR="005D2A1B" w:rsidRDefault="005D2A1B" w:rsidP="005D2A1B">
      <w:pPr>
        <w:pStyle w:val="PL"/>
      </w:pPr>
      <w:r>
        <w:t>UL-AM-RLC ::=</w:t>
      </w:r>
      <w:r>
        <w:tab/>
      </w:r>
      <w:r>
        <w:tab/>
      </w:r>
      <w:r>
        <w:tab/>
      </w:r>
      <w:r>
        <w:tab/>
      </w:r>
      <w:r>
        <w:tab/>
      </w:r>
      <w:r>
        <w:tab/>
      </w:r>
      <w:r>
        <w:rPr>
          <w:color w:val="993366"/>
        </w:rPr>
        <w:t>SEQUENCE</w:t>
      </w:r>
      <w:r>
        <w:t xml:space="preserve"> {</w:t>
      </w:r>
    </w:p>
    <w:p w14:paraId="659A705D" w14:textId="77777777" w:rsidR="005D2A1B" w:rsidRDefault="005D2A1B" w:rsidP="005D2A1B">
      <w:pPr>
        <w:pStyle w:val="PL"/>
      </w:pPr>
      <w:bookmarkStart w:id="14220"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220"/>
    <w:p w14:paraId="70D57BF2" w14:textId="77777777" w:rsidR="005D2A1B" w:rsidRPr="00327B6B" w:rsidRDefault="005D2A1B" w:rsidP="005D2A1B">
      <w:pPr>
        <w:pStyle w:val="PL"/>
        <w:rPr>
          <w:lang w:val="sv-SE"/>
          <w:rPrChange w:id="14221" w:author="R2-1810848 SA" w:date="2018-07-10T13:21:00Z">
            <w:rPr/>
          </w:rPrChange>
        </w:rPr>
      </w:pPr>
      <w:r>
        <w:tab/>
      </w:r>
      <w:r w:rsidRPr="00327B6B">
        <w:rPr>
          <w:lang w:val="sv-SE"/>
          <w:rPrChange w:id="14222" w:author="R2-1810848 SA" w:date="2018-07-10T13:21:00Z">
            <w:rPr/>
          </w:rPrChange>
        </w:rPr>
        <w:t>t-PollRetransmit</w:t>
      </w:r>
      <w:r w:rsidRPr="00327B6B">
        <w:rPr>
          <w:lang w:val="sv-SE"/>
          <w:rPrChange w:id="14223" w:author="R2-1810848 SA" w:date="2018-07-10T13:21:00Z">
            <w:rPr/>
          </w:rPrChange>
        </w:rPr>
        <w:tab/>
      </w:r>
      <w:r w:rsidRPr="00327B6B">
        <w:rPr>
          <w:lang w:val="sv-SE"/>
          <w:rPrChange w:id="14224" w:author="R2-1810848 SA" w:date="2018-07-10T13:21:00Z">
            <w:rPr/>
          </w:rPrChange>
        </w:rPr>
        <w:tab/>
      </w:r>
      <w:r w:rsidRPr="00327B6B">
        <w:rPr>
          <w:lang w:val="sv-SE"/>
          <w:rPrChange w:id="14225" w:author="R2-1810848 SA" w:date="2018-07-10T13:21:00Z">
            <w:rPr/>
          </w:rPrChange>
        </w:rPr>
        <w:tab/>
      </w:r>
      <w:r w:rsidRPr="00327B6B">
        <w:rPr>
          <w:lang w:val="sv-SE"/>
          <w:rPrChange w:id="14226" w:author="R2-1810848 SA" w:date="2018-07-10T13:21:00Z">
            <w:rPr/>
          </w:rPrChange>
        </w:rPr>
        <w:tab/>
      </w:r>
      <w:r w:rsidRPr="00327B6B">
        <w:rPr>
          <w:lang w:val="sv-SE"/>
          <w:rPrChange w:id="14227" w:author="R2-1810848 SA" w:date="2018-07-10T13:21:00Z">
            <w:rPr/>
          </w:rPrChange>
        </w:rPr>
        <w:tab/>
        <w:t>T-PollRetransmit,</w:t>
      </w:r>
    </w:p>
    <w:p w14:paraId="4900DCCA" w14:textId="77777777" w:rsidR="005D2A1B" w:rsidRPr="00327B6B" w:rsidRDefault="005D2A1B" w:rsidP="005D2A1B">
      <w:pPr>
        <w:pStyle w:val="PL"/>
        <w:rPr>
          <w:lang w:val="sv-SE"/>
          <w:rPrChange w:id="14228" w:author="R2-1810848 SA" w:date="2018-07-10T13:21:00Z">
            <w:rPr/>
          </w:rPrChange>
        </w:rPr>
      </w:pPr>
      <w:r w:rsidRPr="00327B6B">
        <w:rPr>
          <w:lang w:val="sv-SE"/>
          <w:rPrChange w:id="14229" w:author="R2-1810848 SA" w:date="2018-07-10T13:21:00Z">
            <w:rPr/>
          </w:rPrChange>
        </w:rPr>
        <w:tab/>
        <w:t>pollPDU</w:t>
      </w:r>
      <w:r w:rsidRPr="00327B6B">
        <w:rPr>
          <w:lang w:val="sv-SE"/>
          <w:rPrChange w:id="14230" w:author="R2-1810848 SA" w:date="2018-07-10T13:21:00Z">
            <w:rPr/>
          </w:rPrChange>
        </w:rPr>
        <w:tab/>
      </w:r>
      <w:r w:rsidRPr="00327B6B">
        <w:rPr>
          <w:lang w:val="sv-SE"/>
          <w:rPrChange w:id="14231" w:author="R2-1810848 SA" w:date="2018-07-10T13:21:00Z">
            <w:rPr/>
          </w:rPrChange>
        </w:rPr>
        <w:tab/>
      </w:r>
      <w:r w:rsidRPr="00327B6B">
        <w:rPr>
          <w:lang w:val="sv-SE"/>
          <w:rPrChange w:id="14232" w:author="R2-1810848 SA" w:date="2018-07-10T13:21:00Z">
            <w:rPr/>
          </w:rPrChange>
        </w:rPr>
        <w:tab/>
      </w:r>
      <w:r w:rsidRPr="00327B6B">
        <w:rPr>
          <w:lang w:val="sv-SE"/>
          <w:rPrChange w:id="14233" w:author="R2-1810848 SA" w:date="2018-07-10T13:21:00Z">
            <w:rPr/>
          </w:rPrChange>
        </w:rPr>
        <w:tab/>
      </w:r>
      <w:r w:rsidRPr="00327B6B">
        <w:rPr>
          <w:lang w:val="sv-SE"/>
          <w:rPrChange w:id="14234" w:author="R2-1810848 SA" w:date="2018-07-10T13:21:00Z">
            <w:rPr/>
          </w:rPrChange>
        </w:rPr>
        <w:tab/>
      </w:r>
      <w:r w:rsidRPr="00327B6B">
        <w:rPr>
          <w:lang w:val="sv-SE"/>
          <w:rPrChange w:id="14235" w:author="R2-1810848 SA" w:date="2018-07-10T13:21:00Z">
            <w:rPr/>
          </w:rPrChange>
        </w:rPr>
        <w:tab/>
      </w:r>
      <w:r w:rsidRPr="00327B6B">
        <w:rPr>
          <w:lang w:val="sv-SE"/>
          <w:rPrChange w:id="14236" w:author="R2-1810848 SA" w:date="2018-07-10T13:21:00Z">
            <w:rPr/>
          </w:rPrChange>
        </w:rPr>
        <w:tab/>
      </w:r>
      <w:r w:rsidRPr="00327B6B">
        <w:rPr>
          <w:lang w:val="sv-SE"/>
          <w:rPrChange w:id="14237" w:author="R2-1810848 SA" w:date="2018-07-10T13:21:00Z">
            <w:rPr/>
          </w:rPrChange>
        </w:rPr>
        <w:tab/>
        <w:t>PollPDU,</w:t>
      </w:r>
    </w:p>
    <w:p w14:paraId="4122FE2F" w14:textId="77777777" w:rsidR="005D2A1B" w:rsidRDefault="005D2A1B" w:rsidP="005D2A1B">
      <w:pPr>
        <w:pStyle w:val="PL"/>
      </w:pPr>
      <w:r w:rsidRPr="00327B6B">
        <w:rPr>
          <w:lang w:val="sv-SE"/>
          <w:rPrChange w:id="14238" w:author="R2-1810848 SA" w:date="2018-07-10T13:21:00Z">
            <w:rPr/>
          </w:rPrChange>
        </w:rPr>
        <w:tab/>
      </w:r>
      <w:r>
        <w:t>pollByte</w:t>
      </w:r>
      <w:r>
        <w:tab/>
      </w:r>
      <w:r>
        <w:tab/>
      </w:r>
      <w:r>
        <w:tab/>
      </w:r>
      <w:r>
        <w:tab/>
      </w:r>
      <w:r>
        <w:tab/>
      </w:r>
      <w:r>
        <w:tab/>
      </w:r>
      <w:r>
        <w:tab/>
        <w:t>PollByte,</w:t>
      </w:r>
    </w:p>
    <w:p w14:paraId="767E31E1"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624C78A7" w14:textId="77777777" w:rsidR="005D2A1B" w:rsidRDefault="005D2A1B" w:rsidP="005D2A1B">
      <w:pPr>
        <w:pStyle w:val="PL"/>
      </w:pPr>
      <w:r>
        <w:t>}</w:t>
      </w:r>
    </w:p>
    <w:p w14:paraId="2ABD7882" w14:textId="77777777" w:rsidR="005D2A1B" w:rsidRDefault="005D2A1B" w:rsidP="005D2A1B">
      <w:pPr>
        <w:pStyle w:val="PL"/>
      </w:pPr>
    </w:p>
    <w:p w14:paraId="41C4E4E6"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98E24F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1D2C2624" w14:textId="77777777" w:rsidR="005D2A1B" w:rsidRDefault="005D2A1B" w:rsidP="005D2A1B">
      <w:pPr>
        <w:pStyle w:val="PL"/>
      </w:pPr>
      <w:r>
        <w:tab/>
        <w:t>t-Reassembly</w:t>
      </w:r>
      <w:r>
        <w:tab/>
      </w:r>
      <w:r>
        <w:tab/>
      </w:r>
      <w:r>
        <w:tab/>
      </w:r>
      <w:r>
        <w:tab/>
      </w:r>
      <w:r>
        <w:tab/>
      </w:r>
      <w:r>
        <w:tab/>
        <w:t>T-Reassembly,</w:t>
      </w:r>
    </w:p>
    <w:p w14:paraId="41BFFED5" w14:textId="77777777" w:rsidR="005D2A1B" w:rsidRDefault="005D2A1B" w:rsidP="005D2A1B">
      <w:pPr>
        <w:pStyle w:val="PL"/>
      </w:pPr>
      <w:r>
        <w:tab/>
        <w:t>t-StatusProhibit</w:t>
      </w:r>
      <w:r>
        <w:tab/>
      </w:r>
      <w:r>
        <w:tab/>
      </w:r>
      <w:r>
        <w:tab/>
      </w:r>
      <w:r>
        <w:tab/>
      </w:r>
      <w:r>
        <w:tab/>
        <w:t>T-StatusProhibit</w:t>
      </w:r>
    </w:p>
    <w:p w14:paraId="7D9FFD5A" w14:textId="77777777" w:rsidR="005D2A1B" w:rsidRDefault="005D2A1B" w:rsidP="005D2A1B">
      <w:pPr>
        <w:pStyle w:val="PL"/>
      </w:pPr>
      <w:r>
        <w:t>}</w:t>
      </w:r>
    </w:p>
    <w:p w14:paraId="7DC76CF0" w14:textId="77777777" w:rsidR="005D2A1B" w:rsidRDefault="005D2A1B" w:rsidP="005D2A1B">
      <w:pPr>
        <w:pStyle w:val="PL"/>
      </w:pPr>
    </w:p>
    <w:p w14:paraId="66AB2E25" w14:textId="77777777" w:rsidR="005D2A1B" w:rsidRDefault="005D2A1B" w:rsidP="005D2A1B">
      <w:pPr>
        <w:pStyle w:val="PL"/>
      </w:pPr>
      <w:r>
        <w:t>UL-UM-RLC ::=</w:t>
      </w:r>
      <w:r>
        <w:tab/>
      </w:r>
      <w:r>
        <w:tab/>
      </w:r>
      <w:r>
        <w:tab/>
      </w:r>
      <w:r>
        <w:tab/>
      </w:r>
      <w:r>
        <w:tab/>
      </w:r>
      <w:r>
        <w:tab/>
      </w:r>
      <w:r>
        <w:rPr>
          <w:color w:val="993366"/>
        </w:rPr>
        <w:t>SEQUENCE</w:t>
      </w:r>
      <w:r>
        <w:t xml:space="preserve"> {</w:t>
      </w:r>
    </w:p>
    <w:p w14:paraId="50161E2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7B8EA5E9" w14:textId="77777777" w:rsidR="005D2A1B" w:rsidRDefault="005D2A1B" w:rsidP="005D2A1B">
      <w:pPr>
        <w:pStyle w:val="PL"/>
      </w:pPr>
      <w:r>
        <w:t>}</w:t>
      </w:r>
    </w:p>
    <w:p w14:paraId="2A7FD840" w14:textId="77777777" w:rsidR="005D2A1B" w:rsidRDefault="005D2A1B" w:rsidP="005D2A1B">
      <w:pPr>
        <w:pStyle w:val="PL"/>
      </w:pPr>
    </w:p>
    <w:p w14:paraId="0597EBCA" w14:textId="77777777" w:rsidR="005D2A1B" w:rsidRDefault="005D2A1B" w:rsidP="005D2A1B">
      <w:pPr>
        <w:pStyle w:val="PL"/>
      </w:pPr>
      <w:r>
        <w:t>DL-UM-RLC ::=</w:t>
      </w:r>
      <w:r>
        <w:tab/>
      </w:r>
      <w:r>
        <w:tab/>
      </w:r>
      <w:r>
        <w:tab/>
      </w:r>
      <w:r>
        <w:tab/>
      </w:r>
      <w:r>
        <w:tab/>
      </w:r>
      <w:r>
        <w:tab/>
      </w:r>
      <w:r>
        <w:rPr>
          <w:color w:val="993366"/>
        </w:rPr>
        <w:t>SEQUENCE</w:t>
      </w:r>
      <w:r>
        <w:t xml:space="preserve"> {</w:t>
      </w:r>
    </w:p>
    <w:p w14:paraId="303D645F"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3E406EFF" w14:textId="77777777" w:rsidR="005D2A1B" w:rsidRDefault="005D2A1B" w:rsidP="005D2A1B">
      <w:pPr>
        <w:pStyle w:val="PL"/>
      </w:pPr>
      <w:r>
        <w:tab/>
        <w:t>t-Reassembly</w:t>
      </w:r>
      <w:r>
        <w:tab/>
      </w:r>
      <w:r>
        <w:tab/>
      </w:r>
      <w:r>
        <w:tab/>
      </w:r>
      <w:r>
        <w:tab/>
      </w:r>
      <w:r>
        <w:tab/>
      </w:r>
      <w:r>
        <w:tab/>
        <w:t>T-Reassembly</w:t>
      </w:r>
    </w:p>
    <w:p w14:paraId="48EF0859" w14:textId="77777777" w:rsidR="005D2A1B" w:rsidRDefault="005D2A1B" w:rsidP="005D2A1B">
      <w:pPr>
        <w:pStyle w:val="PL"/>
      </w:pPr>
      <w:r>
        <w:t>}</w:t>
      </w:r>
    </w:p>
    <w:p w14:paraId="152024C3" w14:textId="77777777" w:rsidR="005D2A1B" w:rsidRDefault="005D2A1B" w:rsidP="005D2A1B">
      <w:pPr>
        <w:pStyle w:val="PL"/>
      </w:pPr>
    </w:p>
    <w:p w14:paraId="0D2F0BEF" w14:textId="77777777" w:rsidR="005D2A1B" w:rsidRDefault="005D2A1B" w:rsidP="005D2A1B">
      <w:pPr>
        <w:pStyle w:val="PL"/>
      </w:pPr>
      <w:r>
        <w:t>T-PollRetransmit ::=</w:t>
      </w:r>
      <w:r>
        <w:tab/>
      </w:r>
      <w:r>
        <w:tab/>
      </w:r>
      <w:r>
        <w:tab/>
      </w:r>
      <w:r>
        <w:tab/>
      </w:r>
      <w:r>
        <w:rPr>
          <w:color w:val="993366"/>
        </w:rPr>
        <w:t>ENUMERATED</w:t>
      </w:r>
      <w:r>
        <w:t xml:space="preserve"> {</w:t>
      </w:r>
    </w:p>
    <w:p w14:paraId="60E9810D" w14:textId="77777777" w:rsidR="005D2A1B" w:rsidRDefault="005D2A1B" w:rsidP="005D2A1B">
      <w:pPr>
        <w:pStyle w:val="PL"/>
      </w:pPr>
      <w:r>
        <w:tab/>
      </w:r>
      <w:r>
        <w:tab/>
      </w:r>
      <w:r>
        <w:tab/>
      </w:r>
      <w:r>
        <w:tab/>
      </w:r>
      <w:r>
        <w:tab/>
      </w:r>
      <w:r>
        <w:tab/>
      </w:r>
      <w:r>
        <w:tab/>
      </w:r>
      <w:r>
        <w:tab/>
      </w:r>
      <w:r>
        <w:tab/>
      </w:r>
      <w:r>
        <w:tab/>
        <w:t>ms5, ms10, ms15, ms20, ms25, ms30, ms35,</w:t>
      </w:r>
    </w:p>
    <w:p w14:paraId="7908B685" w14:textId="77777777" w:rsidR="005D2A1B" w:rsidRDefault="005D2A1B" w:rsidP="005D2A1B">
      <w:pPr>
        <w:pStyle w:val="PL"/>
      </w:pPr>
      <w:r>
        <w:tab/>
      </w:r>
      <w:r>
        <w:tab/>
      </w:r>
      <w:r>
        <w:tab/>
      </w:r>
      <w:r>
        <w:tab/>
      </w:r>
      <w:r>
        <w:tab/>
      </w:r>
      <w:r>
        <w:tab/>
      </w:r>
      <w:r>
        <w:tab/>
      </w:r>
      <w:r>
        <w:tab/>
      </w:r>
      <w:r>
        <w:tab/>
      </w:r>
      <w:r>
        <w:tab/>
        <w:t>ms40, ms45, ms50, ms55, ms60, ms65, ms70,</w:t>
      </w:r>
    </w:p>
    <w:p w14:paraId="5E4F149C" w14:textId="77777777" w:rsidR="005D2A1B" w:rsidRDefault="005D2A1B" w:rsidP="005D2A1B">
      <w:pPr>
        <w:pStyle w:val="PL"/>
      </w:pPr>
      <w:r>
        <w:tab/>
      </w:r>
      <w:r>
        <w:tab/>
      </w:r>
      <w:r>
        <w:tab/>
      </w:r>
      <w:r>
        <w:tab/>
      </w:r>
      <w:r>
        <w:tab/>
      </w:r>
      <w:r>
        <w:tab/>
      </w:r>
      <w:r>
        <w:tab/>
      </w:r>
      <w:r>
        <w:tab/>
      </w:r>
      <w:r>
        <w:tab/>
      </w:r>
      <w:r>
        <w:tab/>
        <w:t>ms75, ms80, ms85, ms90, ms95, ms100, ms105,</w:t>
      </w:r>
    </w:p>
    <w:p w14:paraId="1AD68E19" w14:textId="77777777" w:rsidR="005D2A1B" w:rsidRDefault="005D2A1B" w:rsidP="005D2A1B">
      <w:pPr>
        <w:pStyle w:val="PL"/>
      </w:pPr>
      <w:r>
        <w:tab/>
      </w:r>
      <w:r>
        <w:tab/>
      </w:r>
      <w:r>
        <w:tab/>
      </w:r>
      <w:r>
        <w:tab/>
      </w:r>
      <w:r>
        <w:tab/>
      </w:r>
      <w:r>
        <w:tab/>
      </w:r>
      <w:r>
        <w:tab/>
      </w:r>
      <w:r>
        <w:tab/>
      </w:r>
      <w:r>
        <w:tab/>
      </w:r>
      <w:r>
        <w:tab/>
        <w:t>ms110, ms115, ms120, ms125, ms130, ms135,</w:t>
      </w:r>
    </w:p>
    <w:p w14:paraId="34161E5D" w14:textId="77777777" w:rsidR="005D2A1B" w:rsidRDefault="005D2A1B" w:rsidP="005D2A1B">
      <w:pPr>
        <w:pStyle w:val="PL"/>
      </w:pPr>
      <w:r>
        <w:tab/>
      </w:r>
      <w:r>
        <w:tab/>
      </w:r>
      <w:r>
        <w:tab/>
      </w:r>
      <w:r>
        <w:tab/>
      </w:r>
      <w:r>
        <w:tab/>
      </w:r>
      <w:r>
        <w:tab/>
      </w:r>
      <w:r>
        <w:tab/>
      </w:r>
      <w:r>
        <w:tab/>
      </w:r>
      <w:r>
        <w:tab/>
      </w:r>
      <w:r>
        <w:tab/>
        <w:t>ms140, ms145, ms150, ms155, ms160, ms165,</w:t>
      </w:r>
    </w:p>
    <w:p w14:paraId="4F97A1FD" w14:textId="77777777" w:rsidR="005D2A1B" w:rsidRDefault="005D2A1B" w:rsidP="005D2A1B">
      <w:pPr>
        <w:pStyle w:val="PL"/>
      </w:pPr>
      <w:r>
        <w:tab/>
      </w:r>
      <w:r>
        <w:tab/>
      </w:r>
      <w:r>
        <w:tab/>
      </w:r>
      <w:r>
        <w:tab/>
      </w:r>
      <w:r>
        <w:tab/>
      </w:r>
      <w:r>
        <w:tab/>
      </w:r>
      <w:r>
        <w:tab/>
      </w:r>
      <w:r>
        <w:tab/>
      </w:r>
      <w:r>
        <w:tab/>
      </w:r>
      <w:r>
        <w:tab/>
        <w:t>ms170, ms175, ms180, ms185, ms190, ms195,</w:t>
      </w:r>
    </w:p>
    <w:p w14:paraId="072E3657" w14:textId="77777777" w:rsidR="005D2A1B" w:rsidRDefault="005D2A1B" w:rsidP="005D2A1B">
      <w:pPr>
        <w:pStyle w:val="PL"/>
      </w:pPr>
      <w:r>
        <w:tab/>
      </w:r>
      <w:r>
        <w:tab/>
      </w:r>
      <w:r>
        <w:tab/>
      </w:r>
      <w:r>
        <w:tab/>
      </w:r>
      <w:r>
        <w:tab/>
      </w:r>
      <w:r>
        <w:tab/>
      </w:r>
      <w:r>
        <w:tab/>
      </w:r>
      <w:r>
        <w:tab/>
      </w:r>
      <w:r>
        <w:tab/>
      </w:r>
      <w:r>
        <w:tab/>
        <w:t>ms200, ms205, ms210, ms215, ms220, ms225,</w:t>
      </w:r>
    </w:p>
    <w:p w14:paraId="12E74967" w14:textId="77777777" w:rsidR="005D2A1B" w:rsidRDefault="005D2A1B" w:rsidP="005D2A1B">
      <w:pPr>
        <w:pStyle w:val="PL"/>
      </w:pPr>
      <w:r>
        <w:tab/>
      </w:r>
      <w:r>
        <w:tab/>
      </w:r>
      <w:r>
        <w:tab/>
      </w:r>
      <w:r>
        <w:tab/>
      </w:r>
      <w:r>
        <w:tab/>
      </w:r>
      <w:r>
        <w:tab/>
      </w:r>
      <w:r>
        <w:tab/>
      </w:r>
      <w:r>
        <w:tab/>
      </w:r>
      <w:r>
        <w:tab/>
      </w:r>
      <w:r>
        <w:tab/>
        <w:t>ms230, ms235, ms240, ms245, ms250, ms300,</w:t>
      </w:r>
    </w:p>
    <w:p w14:paraId="4DF7A4D2" w14:textId="77777777" w:rsidR="005D2A1B" w:rsidRDefault="005D2A1B" w:rsidP="005D2A1B">
      <w:pPr>
        <w:pStyle w:val="PL"/>
      </w:pPr>
      <w:r>
        <w:tab/>
      </w:r>
      <w:r>
        <w:tab/>
      </w:r>
      <w:r>
        <w:tab/>
      </w:r>
      <w:r>
        <w:tab/>
      </w:r>
      <w:r>
        <w:tab/>
      </w:r>
      <w:r>
        <w:tab/>
      </w:r>
      <w:r>
        <w:tab/>
      </w:r>
      <w:r>
        <w:tab/>
      </w:r>
      <w:r>
        <w:tab/>
      </w:r>
      <w:r>
        <w:tab/>
        <w:t>ms350, ms400, ms450, ms500, ms800, ms1000,</w:t>
      </w:r>
    </w:p>
    <w:p w14:paraId="307AF32B" w14:textId="77777777" w:rsidR="005D2A1B" w:rsidRPr="00327B6B" w:rsidRDefault="005D2A1B" w:rsidP="005D2A1B">
      <w:pPr>
        <w:pStyle w:val="PL"/>
        <w:rPr>
          <w:lang w:val="sv-SE"/>
          <w:rPrChange w:id="14239" w:author="R2-1810848 SA" w:date="2018-07-10T13:21:00Z">
            <w:rPr/>
          </w:rPrChange>
        </w:rPr>
      </w:pPr>
      <w:r>
        <w:tab/>
      </w:r>
      <w:r>
        <w:tab/>
      </w:r>
      <w:r>
        <w:tab/>
      </w:r>
      <w:r>
        <w:tab/>
      </w:r>
      <w:r>
        <w:tab/>
      </w:r>
      <w:r>
        <w:tab/>
      </w:r>
      <w:r>
        <w:tab/>
      </w:r>
      <w:r>
        <w:tab/>
      </w:r>
      <w:r>
        <w:tab/>
      </w:r>
      <w:r>
        <w:tab/>
      </w:r>
      <w:r w:rsidRPr="00327B6B">
        <w:rPr>
          <w:lang w:val="sv-SE"/>
          <w:rPrChange w:id="14240" w:author="R2-1810848 SA" w:date="2018-07-10T13:21:00Z">
            <w:rPr/>
          </w:rPrChange>
        </w:rPr>
        <w:t>ms2000, ms4000, spare5, spare4, spare3,</w:t>
      </w:r>
    </w:p>
    <w:p w14:paraId="77CF7B28" w14:textId="77777777" w:rsidR="005D2A1B" w:rsidRPr="00327B6B" w:rsidRDefault="005D2A1B" w:rsidP="005D2A1B">
      <w:pPr>
        <w:pStyle w:val="PL"/>
        <w:rPr>
          <w:lang w:val="sv-SE"/>
          <w:rPrChange w:id="14241" w:author="R2-1810848 SA" w:date="2018-07-10T13:21:00Z">
            <w:rPr/>
          </w:rPrChange>
        </w:rPr>
      </w:pPr>
      <w:r w:rsidRPr="00327B6B">
        <w:rPr>
          <w:lang w:val="sv-SE"/>
          <w:rPrChange w:id="14242" w:author="R2-1810848 SA" w:date="2018-07-10T13:21:00Z">
            <w:rPr/>
          </w:rPrChange>
        </w:rPr>
        <w:tab/>
      </w:r>
      <w:r w:rsidRPr="00327B6B">
        <w:rPr>
          <w:lang w:val="sv-SE"/>
          <w:rPrChange w:id="14243" w:author="R2-1810848 SA" w:date="2018-07-10T13:21:00Z">
            <w:rPr/>
          </w:rPrChange>
        </w:rPr>
        <w:tab/>
      </w:r>
      <w:r w:rsidRPr="00327B6B">
        <w:rPr>
          <w:lang w:val="sv-SE"/>
          <w:rPrChange w:id="14244" w:author="R2-1810848 SA" w:date="2018-07-10T13:21:00Z">
            <w:rPr/>
          </w:rPrChange>
        </w:rPr>
        <w:tab/>
      </w:r>
      <w:r w:rsidRPr="00327B6B">
        <w:rPr>
          <w:lang w:val="sv-SE"/>
          <w:rPrChange w:id="14245" w:author="R2-1810848 SA" w:date="2018-07-10T13:21:00Z">
            <w:rPr/>
          </w:rPrChange>
        </w:rPr>
        <w:tab/>
      </w:r>
      <w:r w:rsidRPr="00327B6B">
        <w:rPr>
          <w:lang w:val="sv-SE"/>
          <w:rPrChange w:id="14246" w:author="R2-1810848 SA" w:date="2018-07-10T13:21:00Z">
            <w:rPr/>
          </w:rPrChange>
        </w:rPr>
        <w:tab/>
      </w:r>
      <w:r w:rsidRPr="00327B6B">
        <w:rPr>
          <w:lang w:val="sv-SE"/>
          <w:rPrChange w:id="14247" w:author="R2-1810848 SA" w:date="2018-07-10T13:21:00Z">
            <w:rPr/>
          </w:rPrChange>
        </w:rPr>
        <w:tab/>
      </w:r>
      <w:r w:rsidRPr="00327B6B">
        <w:rPr>
          <w:lang w:val="sv-SE"/>
          <w:rPrChange w:id="14248" w:author="R2-1810848 SA" w:date="2018-07-10T13:21:00Z">
            <w:rPr/>
          </w:rPrChange>
        </w:rPr>
        <w:tab/>
      </w:r>
      <w:r w:rsidRPr="00327B6B">
        <w:rPr>
          <w:lang w:val="sv-SE"/>
          <w:rPrChange w:id="14249" w:author="R2-1810848 SA" w:date="2018-07-10T13:21:00Z">
            <w:rPr/>
          </w:rPrChange>
        </w:rPr>
        <w:tab/>
      </w:r>
      <w:r w:rsidRPr="00327B6B">
        <w:rPr>
          <w:lang w:val="sv-SE"/>
          <w:rPrChange w:id="14250" w:author="R2-1810848 SA" w:date="2018-07-10T13:21:00Z">
            <w:rPr/>
          </w:rPrChange>
        </w:rPr>
        <w:tab/>
      </w:r>
      <w:r w:rsidRPr="00327B6B">
        <w:rPr>
          <w:lang w:val="sv-SE"/>
          <w:rPrChange w:id="14251" w:author="R2-1810848 SA" w:date="2018-07-10T13:21:00Z">
            <w:rPr/>
          </w:rPrChange>
        </w:rPr>
        <w:tab/>
        <w:t>spare2, spare1}</w:t>
      </w:r>
    </w:p>
    <w:p w14:paraId="6DB492C2" w14:textId="77777777" w:rsidR="005D2A1B" w:rsidRPr="00327B6B" w:rsidRDefault="005D2A1B" w:rsidP="005D2A1B">
      <w:pPr>
        <w:pStyle w:val="PL"/>
        <w:rPr>
          <w:lang w:val="sv-SE"/>
          <w:rPrChange w:id="14252" w:author="R2-1810848 SA" w:date="2018-07-10T13:21:00Z">
            <w:rPr/>
          </w:rPrChange>
        </w:rPr>
      </w:pPr>
    </w:p>
    <w:p w14:paraId="436F059A" w14:textId="77777777" w:rsidR="005D2A1B" w:rsidRPr="00327B6B" w:rsidRDefault="005D2A1B" w:rsidP="005D2A1B">
      <w:pPr>
        <w:pStyle w:val="PL"/>
        <w:rPr>
          <w:lang w:val="sv-SE"/>
          <w:rPrChange w:id="14253" w:author="R2-1810848 SA" w:date="2018-07-10T13:21:00Z">
            <w:rPr/>
          </w:rPrChange>
        </w:rPr>
      </w:pPr>
    </w:p>
    <w:p w14:paraId="1536B8CB" w14:textId="77777777" w:rsidR="005D2A1B" w:rsidRPr="00327B6B" w:rsidRDefault="005D2A1B" w:rsidP="005D2A1B">
      <w:pPr>
        <w:pStyle w:val="PL"/>
        <w:rPr>
          <w:lang w:val="sv-SE"/>
          <w:rPrChange w:id="14254" w:author="R2-1810848 SA" w:date="2018-07-10T13:21:00Z">
            <w:rPr/>
          </w:rPrChange>
        </w:rPr>
      </w:pPr>
      <w:r w:rsidRPr="00327B6B">
        <w:rPr>
          <w:lang w:val="sv-SE"/>
          <w:rPrChange w:id="14255" w:author="R2-1810848 SA" w:date="2018-07-10T13:21:00Z">
            <w:rPr/>
          </w:rPrChange>
        </w:rPr>
        <w:t>PollPDU ::=</w:t>
      </w:r>
      <w:r w:rsidRPr="00327B6B">
        <w:rPr>
          <w:lang w:val="sv-SE"/>
          <w:rPrChange w:id="14256" w:author="R2-1810848 SA" w:date="2018-07-10T13:21:00Z">
            <w:rPr/>
          </w:rPrChange>
        </w:rPr>
        <w:tab/>
      </w:r>
      <w:r w:rsidRPr="00327B6B">
        <w:rPr>
          <w:lang w:val="sv-SE"/>
          <w:rPrChange w:id="14257" w:author="R2-1810848 SA" w:date="2018-07-10T13:21:00Z">
            <w:rPr/>
          </w:rPrChange>
        </w:rPr>
        <w:tab/>
      </w:r>
      <w:r w:rsidRPr="00327B6B">
        <w:rPr>
          <w:lang w:val="sv-SE"/>
          <w:rPrChange w:id="14258" w:author="R2-1810848 SA" w:date="2018-07-10T13:21:00Z">
            <w:rPr/>
          </w:rPrChange>
        </w:rPr>
        <w:tab/>
      </w:r>
      <w:r w:rsidRPr="00327B6B">
        <w:rPr>
          <w:lang w:val="sv-SE"/>
          <w:rPrChange w:id="14259" w:author="R2-1810848 SA" w:date="2018-07-10T13:21:00Z">
            <w:rPr/>
          </w:rPrChange>
        </w:rPr>
        <w:tab/>
      </w:r>
      <w:r w:rsidRPr="00327B6B">
        <w:rPr>
          <w:lang w:val="sv-SE"/>
          <w:rPrChange w:id="14260" w:author="R2-1810848 SA" w:date="2018-07-10T13:21:00Z">
            <w:rPr/>
          </w:rPrChange>
        </w:rPr>
        <w:tab/>
      </w:r>
      <w:r w:rsidRPr="00327B6B">
        <w:rPr>
          <w:lang w:val="sv-SE"/>
          <w:rPrChange w:id="14261" w:author="R2-1810848 SA" w:date="2018-07-10T13:21:00Z">
            <w:rPr/>
          </w:rPrChange>
        </w:rPr>
        <w:tab/>
      </w:r>
      <w:r w:rsidRPr="00327B6B">
        <w:rPr>
          <w:lang w:val="sv-SE"/>
          <w:rPrChange w:id="14262" w:author="R2-1810848 SA" w:date="2018-07-10T13:21:00Z">
            <w:rPr/>
          </w:rPrChange>
        </w:rPr>
        <w:tab/>
      </w:r>
      <w:r w:rsidRPr="00327B6B">
        <w:rPr>
          <w:color w:val="993366"/>
          <w:lang w:val="sv-SE"/>
          <w:rPrChange w:id="14263" w:author="R2-1810848 SA" w:date="2018-07-10T13:21:00Z">
            <w:rPr>
              <w:color w:val="993366"/>
            </w:rPr>
          </w:rPrChange>
        </w:rPr>
        <w:t>ENUMERATED</w:t>
      </w:r>
      <w:r w:rsidRPr="00327B6B">
        <w:rPr>
          <w:lang w:val="sv-SE"/>
          <w:rPrChange w:id="14264" w:author="R2-1810848 SA" w:date="2018-07-10T13:21:00Z">
            <w:rPr/>
          </w:rPrChange>
        </w:rPr>
        <w:t xml:space="preserve"> {</w:t>
      </w:r>
    </w:p>
    <w:p w14:paraId="6F5C0109" w14:textId="77777777" w:rsidR="005D2A1B" w:rsidRPr="00327B6B" w:rsidRDefault="005D2A1B" w:rsidP="005D2A1B">
      <w:pPr>
        <w:pStyle w:val="PL"/>
        <w:rPr>
          <w:lang w:val="sv-SE"/>
          <w:rPrChange w:id="14265" w:author="R2-1810848 SA" w:date="2018-07-10T13:21:00Z">
            <w:rPr/>
          </w:rPrChange>
        </w:rPr>
      </w:pPr>
      <w:r w:rsidRPr="00327B6B">
        <w:rPr>
          <w:lang w:val="sv-SE"/>
          <w:rPrChange w:id="14266" w:author="R2-1810848 SA" w:date="2018-07-10T13:21:00Z">
            <w:rPr/>
          </w:rPrChange>
        </w:rPr>
        <w:tab/>
      </w:r>
      <w:r w:rsidRPr="00327B6B">
        <w:rPr>
          <w:lang w:val="sv-SE"/>
          <w:rPrChange w:id="14267" w:author="R2-1810848 SA" w:date="2018-07-10T13:21:00Z">
            <w:rPr/>
          </w:rPrChange>
        </w:rPr>
        <w:tab/>
      </w:r>
      <w:r w:rsidRPr="00327B6B">
        <w:rPr>
          <w:lang w:val="sv-SE"/>
          <w:rPrChange w:id="14268" w:author="R2-1810848 SA" w:date="2018-07-10T13:21:00Z">
            <w:rPr/>
          </w:rPrChange>
        </w:rPr>
        <w:tab/>
      </w:r>
      <w:r w:rsidRPr="00327B6B">
        <w:rPr>
          <w:lang w:val="sv-SE"/>
          <w:rPrChange w:id="14269" w:author="R2-1810848 SA" w:date="2018-07-10T13:21:00Z">
            <w:rPr/>
          </w:rPrChange>
        </w:rPr>
        <w:tab/>
      </w:r>
      <w:r w:rsidRPr="00327B6B">
        <w:rPr>
          <w:lang w:val="sv-SE"/>
          <w:rPrChange w:id="14270" w:author="R2-1810848 SA" w:date="2018-07-10T13:21:00Z">
            <w:rPr/>
          </w:rPrChange>
        </w:rPr>
        <w:tab/>
      </w:r>
      <w:r w:rsidRPr="00327B6B">
        <w:rPr>
          <w:lang w:val="sv-SE"/>
          <w:rPrChange w:id="14271" w:author="R2-1810848 SA" w:date="2018-07-10T13:21:00Z">
            <w:rPr/>
          </w:rPrChange>
        </w:rPr>
        <w:tab/>
      </w:r>
      <w:r w:rsidRPr="00327B6B">
        <w:rPr>
          <w:lang w:val="sv-SE"/>
          <w:rPrChange w:id="14272" w:author="R2-1810848 SA" w:date="2018-07-10T13:21:00Z">
            <w:rPr/>
          </w:rPrChange>
        </w:rPr>
        <w:tab/>
      </w:r>
      <w:r w:rsidRPr="00327B6B">
        <w:rPr>
          <w:lang w:val="sv-SE"/>
          <w:rPrChange w:id="14273" w:author="R2-1810848 SA" w:date="2018-07-10T13:21:00Z">
            <w:rPr/>
          </w:rPrChange>
        </w:rPr>
        <w:tab/>
      </w:r>
      <w:r w:rsidRPr="00327B6B">
        <w:rPr>
          <w:lang w:val="sv-SE"/>
          <w:rPrChange w:id="14274" w:author="R2-1810848 SA" w:date="2018-07-10T13:21:00Z">
            <w:rPr/>
          </w:rPrChange>
        </w:rPr>
        <w:tab/>
      </w:r>
      <w:r w:rsidRPr="00327B6B">
        <w:rPr>
          <w:lang w:val="sv-SE"/>
          <w:rPrChange w:id="14275" w:author="R2-1810848 SA" w:date="2018-07-10T13:21:00Z">
            <w:rPr/>
          </w:rPrChange>
        </w:rPr>
        <w:tab/>
        <w:t>p4, p8, p16, p32, p64, p128, p256, p512, p1024, p2048, p4096, p6144, p8192, p12288, p16384, p20480,</w:t>
      </w:r>
    </w:p>
    <w:p w14:paraId="37A0A670" w14:textId="77777777" w:rsidR="005D2A1B" w:rsidRPr="00327B6B" w:rsidRDefault="005D2A1B" w:rsidP="005D2A1B">
      <w:pPr>
        <w:pStyle w:val="PL"/>
        <w:rPr>
          <w:lang w:val="sv-SE"/>
          <w:rPrChange w:id="14276" w:author="R2-1810848 SA" w:date="2018-07-10T13:21:00Z">
            <w:rPr/>
          </w:rPrChange>
        </w:rPr>
      </w:pPr>
      <w:r w:rsidRPr="00327B6B">
        <w:rPr>
          <w:lang w:val="sv-SE"/>
          <w:rPrChange w:id="14277" w:author="R2-1810848 SA" w:date="2018-07-10T13:21:00Z">
            <w:rPr/>
          </w:rPrChange>
        </w:rPr>
        <w:tab/>
      </w:r>
      <w:r w:rsidRPr="00327B6B">
        <w:rPr>
          <w:lang w:val="sv-SE"/>
          <w:rPrChange w:id="14278" w:author="R2-1810848 SA" w:date="2018-07-10T13:21:00Z">
            <w:rPr/>
          </w:rPrChange>
        </w:rPr>
        <w:tab/>
      </w:r>
      <w:r w:rsidRPr="00327B6B">
        <w:rPr>
          <w:lang w:val="sv-SE"/>
          <w:rPrChange w:id="14279" w:author="R2-1810848 SA" w:date="2018-07-10T13:21:00Z">
            <w:rPr/>
          </w:rPrChange>
        </w:rPr>
        <w:tab/>
      </w:r>
      <w:r w:rsidRPr="00327B6B">
        <w:rPr>
          <w:lang w:val="sv-SE"/>
          <w:rPrChange w:id="14280" w:author="R2-1810848 SA" w:date="2018-07-10T13:21:00Z">
            <w:rPr/>
          </w:rPrChange>
        </w:rPr>
        <w:tab/>
      </w:r>
      <w:r w:rsidRPr="00327B6B">
        <w:rPr>
          <w:lang w:val="sv-SE"/>
          <w:rPrChange w:id="14281" w:author="R2-1810848 SA" w:date="2018-07-10T13:21:00Z">
            <w:rPr/>
          </w:rPrChange>
        </w:rPr>
        <w:tab/>
      </w:r>
      <w:r w:rsidRPr="00327B6B">
        <w:rPr>
          <w:lang w:val="sv-SE"/>
          <w:rPrChange w:id="14282" w:author="R2-1810848 SA" w:date="2018-07-10T13:21:00Z">
            <w:rPr/>
          </w:rPrChange>
        </w:rPr>
        <w:tab/>
      </w:r>
      <w:r w:rsidRPr="00327B6B">
        <w:rPr>
          <w:lang w:val="sv-SE"/>
          <w:rPrChange w:id="14283" w:author="R2-1810848 SA" w:date="2018-07-10T13:21:00Z">
            <w:rPr/>
          </w:rPrChange>
        </w:rPr>
        <w:tab/>
      </w:r>
      <w:r w:rsidRPr="00327B6B">
        <w:rPr>
          <w:lang w:val="sv-SE"/>
          <w:rPrChange w:id="14284" w:author="R2-1810848 SA" w:date="2018-07-10T13:21:00Z">
            <w:rPr/>
          </w:rPrChange>
        </w:rPr>
        <w:tab/>
      </w:r>
      <w:r w:rsidRPr="00327B6B">
        <w:rPr>
          <w:lang w:val="sv-SE"/>
          <w:rPrChange w:id="14285" w:author="R2-1810848 SA" w:date="2018-07-10T13:21:00Z">
            <w:rPr/>
          </w:rPrChange>
        </w:rPr>
        <w:tab/>
      </w:r>
      <w:r w:rsidRPr="00327B6B">
        <w:rPr>
          <w:lang w:val="sv-SE"/>
          <w:rPrChange w:id="14286" w:author="R2-1810848 SA" w:date="2018-07-10T13:21:00Z">
            <w:rPr/>
          </w:rPrChange>
        </w:rPr>
        <w:tab/>
        <w:t>p24576, p28672, p32768, p40960, p49152, p57344, p65536, infinity, spare8, spare7, spare6, spare5, spare4,</w:t>
      </w:r>
    </w:p>
    <w:p w14:paraId="291DED62" w14:textId="77777777" w:rsidR="005D2A1B" w:rsidRPr="00327B6B" w:rsidRDefault="005D2A1B" w:rsidP="005D2A1B">
      <w:pPr>
        <w:pStyle w:val="PL"/>
        <w:rPr>
          <w:lang w:val="sv-SE"/>
          <w:rPrChange w:id="14287" w:author="R2-1810848 SA" w:date="2018-07-10T13:21:00Z">
            <w:rPr/>
          </w:rPrChange>
        </w:rPr>
      </w:pPr>
      <w:r w:rsidRPr="00327B6B">
        <w:rPr>
          <w:lang w:val="sv-SE"/>
          <w:rPrChange w:id="14288" w:author="R2-1810848 SA" w:date="2018-07-10T13:21:00Z">
            <w:rPr/>
          </w:rPrChange>
        </w:rPr>
        <w:tab/>
      </w:r>
      <w:r w:rsidRPr="00327B6B">
        <w:rPr>
          <w:lang w:val="sv-SE"/>
          <w:rPrChange w:id="14289" w:author="R2-1810848 SA" w:date="2018-07-10T13:21:00Z">
            <w:rPr/>
          </w:rPrChange>
        </w:rPr>
        <w:tab/>
      </w:r>
      <w:r w:rsidRPr="00327B6B">
        <w:rPr>
          <w:lang w:val="sv-SE"/>
          <w:rPrChange w:id="14290" w:author="R2-1810848 SA" w:date="2018-07-10T13:21:00Z">
            <w:rPr/>
          </w:rPrChange>
        </w:rPr>
        <w:tab/>
      </w:r>
      <w:r w:rsidRPr="00327B6B">
        <w:rPr>
          <w:lang w:val="sv-SE"/>
          <w:rPrChange w:id="14291" w:author="R2-1810848 SA" w:date="2018-07-10T13:21:00Z">
            <w:rPr/>
          </w:rPrChange>
        </w:rPr>
        <w:tab/>
      </w:r>
      <w:r w:rsidRPr="00327B6B">
        <w:rPr>
          <w:lang w:val="sv-SE"/>
          <w:rPrChange w:id="14292" w:author="R2-1810848 SA" w:date="2018-07-10T13:21:00Z">
            <w:rPr/>
          </w:rPrChange>
        </w:rPr>
        <w:tab/>
      </w:r>
      <w:r w:rsidRPr="00327B6B">
        <w:rPr>
          <w:lang w:val="sv-SE"/>
          <w:rPrChange w:id="14293" w:author="R2-1810848 SA" w:date="2018-07-10T13:21:00Z">
            <w:rPr/>
          </w:rPrChange>
        </w:rPr>
        <w:tab/>
      </w:r>
      <w:r w:rsidRPr="00327B6B">
        <w:rPr>
          <w:lang w:val="sv-SE"/>
          <w:rPrChange w:id="14294" w:author="R2-1810848 SA" w:date="2018-07-10T13:21:00Z">
            <w:rPr/>
          </w:rPrChange>
        </w:rPr>
        <w:tab/>
      </w:r>
      <w:r w:rsidRPr="00327B6B">
        <w:rPr>
          <w:lang w:val="sv-SE"/>
          <w:rPrChange w:id="14295" w:author="R2-1810848 SA" w:date="2018-07-10T13:21:00Z">
            <w:rPr/>
          </w:rPrChange>
        </w:rPr>
        <w:tab/>
      </w:r>
      <w:r w:rsidRPr="00327B6B">
        <w:rPr>
          <w:lang w:val="sv-SE"/>
          <w:rPrChange w:id="14296" w:author="R2-1810848 SA" w:date="2018-07-10T13:21:00Z">
            <w:rPr/>
          </w:rPrChange>
        </w:rPr>
        <w:tab/>
      </w:r>
      <w:r w:rsidRPr="00327B6B">
        <w:rPr>
          <w:lang w:val="sv-SE"/>
          <w:rPrChange w:id="14297" w:author="R2-1810848 SA" w:date="2018-07-10T13:21:00Z">
            <w:rPr/>
          </w:rPrChange>
        </w:rPr>
        <w:tab/>
        <w:t>spare3, spare2, spare1}</w:t>
      </w:r>
    </w:p>
    <w:p w14:paraId="7C288225" w14:textId="77777777" w:rsidR="005D2A1B" w:rsidRPr="00327B6B" w:rsidRDefault="005D2A1B" w:rsidP="005D2A1B">
      <w:pPr>
        <w:pStyle w:val="PL"/>
        <w:rPr>
          <w:lang w:val="sv-SE"/>
          <w:rPrChange w:id="14298" w:author="R2-1810848 SA" w:date="2018-07-10T13:21:00Z">
            <w:rPr/>
          </w:rPrChange>
        </w:rPr>
      </w:pPr>
    </w:p>
    <w:p w14:paraId="3915B276" w14:textId="77777777" w:rsidR="005D2A1B" w:rsidRPr="00327B6B" w:rsidRDefault="005D2A1B" w:rsidP="005D2A1B">
      <w:pPr>
        <w:pStyle w:val="PL"/>
        <w:rPr>
          <w:lang w:val="sv-SE"/>
          <w:rPrChange w:id="14299" w:author="R2-1810848 SA" w:date="2018-07-10T13:21:00Z">
            <w:rPr/>
          </w:rPrChange>
        </w:rPr>
      </w:pPr>
      <w:r w:rsidRPr="00327B6B">
        <w:rPr>
          <w:lang w:val="sv-SE"/>
          <w:rPrChange w:id="14300" w:author="R2-1810848 SA" w:date="2018-07-10T13:21:00Z">
            <w:rPr/>
          </w:rPrChange>
        </w:rPr>
        <w:t>PollByte ::=</w:t>
      </w:r>
      <w:r w:rsidRPr="00327B6B">
        <w:rPr>
          <w:lang w:val="sv-SE"/>
          <w:rPrChange w:id="14301" w:author="R2-1810848 SA" w:date="2018-07-10T13:21:00Z">
            <w:rPr/>
          </w:rPrChange>
        </w:rPr>
        <w:tab/>
      </w:r>
      <w:r w:rsidRPr="00327B6B">
        <w:rPr>
          <w:lang w:val="sv-SE"/>
          <w:rPrChange w:id="14302" w:author="R2-1810848 SA" w:date="2018-07-10T13:21:00Z">
            <w:rPr/>
          </w:rPrChange>
        </w:rPr>
        <w:tab/>
      </w:r>
      <w:r w:rsidRPr="00327B6B">
        <w:rPr>
          <w:lang w:val="sv-SE"/>
          <w:rPrChange w:id="14303" w:author="R2-1810848 SA" w:date="2018-07-10T13:21:00Z">
            <w:rPr/>
          </w:rPrChange>
        </w:rPr>
        <w:tab/>
      </w:r>
      <w:r w:rsidRPr="00327B6B">
        <w:rPr>
          <w:lang w:val="sv-SE"/>
          <w:rPrChange w:id="14304" w:author="R2-1810848 SA" w:date="2018-07-10T13:21:00Z">
            <w:rPr/>
          </w:rPrChange>
        </w:rPr>
        <w:tab/>
      </w:r>
      <w:r w:rsidRPr="00327B6B">
        <w:rPr>
          <w:lang w:val="sv-SE"/>
          <w:rPrChange w:id="14305" w:author="R2-1810848 SA" w:date="2018-07-10T13:21:00Z">
            <w:rPr/>
          </w:rPrChange>
        </w:rPr>
        <w:tab/>
      </w:r>
      <w:r w:rsidRPr="00327B6B">
        <w:rPr>
          <w:lang w:val="sv-SE"/>
          <w:rPrChange w:id="14306" w:author="R2-1810848 SA" w:date="2018-07-10T13:21:00Z">
            <w:rPr/>
          </w:rPrChange>
        </w:rPr>
        <w:tab/>
      </w:r>
      <w:r w:rsidRPr="00327B6B">
        <w:rPr>
          <w:color w:val="993366"/>
          <w:lang w:val="sv-SE"/>
          <w:rPrChange w:id="14307" w:author="R2-1810848 SA" w:date="2018-07-10T13:21:00Z">
            <w:rPr>
              <w:color w:val="993366"/>
            </w:rPr>
          </w:rPrChange>
        </w:rPr>
        <w:t>ENUMERATED</w:t>
      </w:r>
      <w:r w:rsidRPr="00327B6B">
        <w:rPr>
          <w:lang w:val="sv-SE"/>
          <w:rPrChange w:id="14308" w:author="R2-1810848 SA" w:date="2018-07-10T13:21:00Z">
            <w:rPr/>
          </w:rPrChange>
        </w:rPr>
        <w:t xml:space="preserve"> {</w:t>
      </w:r>
    </w:p>
    <w:p w14:paraId="106C3DCC" w14:textId="77777777" w:rsidR="005D2A1B" w:rsidRPr="00327B6B" w:rsidRDefault="005D2A1B" w:rsidP="005D2A1B">
      <w:pPr>
        <w:pStyle w:val="PL"/>
        <w:rPr>
          <w:lang w:val="sv-SE"/>
          <w:rPrChange w:id="14309" w:author="R2-1810848 SA" w:date="2018-07-10T13:21:00Z">
            <w:rPr/>
          </w:rPrChange>
        </w:rPr>
      </w:pPr>
      <w:r w:rsidRPr="00327B6B">
        <w:rPr>
          <w:lang w:val="sv-SE"/>
          <w:rPrChange w:id="14310" w:author="R2-1810848 SA" w:date="2018-07-10T13:21:00Z">
            <w:rPr/>
          </w:rPrChange>
        </w:rPr>
        <w:tab/>
      </w:r>
      <w:r w:rsidRPr="00327B6B">
        <w:rPr>
          <w:lang w:val="sv-SE"/>
          <w:rPrChange w:id="14311" w:author="R2-1810848 SA" w:date="2018-07-10T13:21:00Z">
            <w:rPr/>
          </w:rPrChange>
        </w:rPr>
        <w:tab/>
      </w:r>
      <w:r w:rsidRPr="00327B6B">
        <w:rPr>
          <w:lang w:val="sv-SE"/>
          <w:rPrChange w:id="14312" w:author="R2-1810848 SA" w:date="2018-07-10T13:21:00Z">
            <w:rPr/>
          </w:rPrChange>
        </w:rPr>
        <w:tab/>
      </w:r>
      <w:r w:rsidRPr="00327B6B">
        <w:rPr>
          <w:lang w:val="sv-SE"/>
          <w:rPrChange w:id="14313" w:author="R2-1810848 SA" w:date="2018-07-10T13:21:00Z">
            <w:rPr/>
          </w:rPrChange>
        </w:rPr>
        <w:tab/>
      </w:r>
      <w:r w:rsidRPr="00327B6B">
        <w:rPr>
          <w:lang w:val="sv-SE"/>
          <w:rPrChange w:id="14314" w:author="R2-1810848 SA" w:date="2018-07-10T13:21:00Z">
            <w:rPr/>
          </w:rPrChange>
        </w:rPr>
        <w:tab/>
      </w:r>
      <w:r w:rsidRPr="00327B6B">
        <w:rPr>
          <w:lang w:val="sv-SE"/>
          <w:rPrChange w:id="14315" w:author="R2-1810848 SA" w:date="2018-07-10T13:21:00Z">
            <w:rPr/>
          </w:rPrChange>
        </w:rPr>
        <w:tab/>
      </w:r>
      <w:r w:rsidRPr="00327B6B">
        <w:rPr>
          <w:lang w:val="sv-SE"/>
          <w:rPrChange w:id="14316" w:author="R2-1810848 SA" w:date="2018-07-10T13:21:00Z">
            <w:rPr/>
          </w:rPrChange>
        </w:rPr>
        <w:tab/>
      </w:r>
      <w:r w:rsidRPr="00327B6B">
        <w:rPr>
          <w:lang w:val="sv-SE"/>
          <w:rPrChange w:id="14317" w:author="R2-1810848 SA" w:date="2018-07-10T13:21:00Z">
            <w:rPr/>
          </w:rPrChange>
        </w:rPr>
        <w:tab/>
      </w:r>
      <w:r w:rsidRPr="00327B6B">
        <w:rPr>
          <w:lang w:val="sv-SE"/>
          <w:rPrChange w:id="14318" w:author="R2-1810848 SA" w:date="2018-07-10T13:21:00Z">
            <w:rPr/>
          </w:rPrChange>
        </w:rPr>
        <w:tab/>
      </w:r>
      <w:r w:rsidRPr="00327B6B">
        <w:rPr>
          <w:lang w:val="sv-SE"/>
          <w:rPrChange w:id="14319" w:author="R2-1810848 SA" w:date="2018-07-10T13:21:00Z">
            <w:rPr/>
          </w:rPrChange>
        </w:rPr>
        <w:tab/>
        <w:t>kB1, kB2, kB5, kB8, kB10, kB15, kB25, kB50, kB75,</w:t>
      </w:r>
    </w:p>
    <w:p w14:paraId="238B884A" w14:textId="77777777" w:rsidR="005D2A1B" w:rsidRPr="00327B6B" w:rsidRDefault="005D2A1B" w:rsidP="005D2A1B">
      <w:pPr>
        <w:pStyle w:val="PL"/>
        <w:rPr>
          <w:lang w:val="sv-SE"/>
          <w:rPrChange w:id="14320" w:author="R2-1810848 SA" w:date="2018-07-10T13:21:00Z">
            <w:rPr/>
          </w:rPrChange>
        </w:rPr>
      </w:pPr>
      <w:r w:rsidRPr="00327B6B">
        <w:rPr>
          <w:lang w:val="sv-SE"/>
          <w:rPrChange w:id="14321" w:author="R2-1810848 SA" w:date="2018-07-10T13:21:00Z">
            <w:rPr/>
          </w:rPrChange>
        </w:rPr>
        <w:tab/>
      </w:r>
      <w:r w:rsidRPr="00327B6B">
        <w:rPr>
          <w:lang w:val="sv-SE"/>
          <w:rPrChange w:id="14322" w:author="R2-1810848 SA" w:date="2018-07-10T13:21:00Z">
            <w:rPr/>
          </w:rPrChange>
        </w:rPr>
        <w:tab/>
      </w:r>
      <w:r w:rsidRPr="00327B6B">
        <w:rPr>
          <w:lang w:val="sv-SE"/>
          <w:rPrChange w:id="14323" w:author="R2-1810848 SA" w:date="2018-07-10T13:21:00Z">
            <w:rPr/>
          </w:rPrChange>
        </w:rPr>
        <w:tab/>
      </w:r>
      <w:r w:rsidRPr="00327B6B">
        <w:rPr>
          <w:lang w:val="sv-SE"/>
          <w:rPrChange w:id="14324" w:author="R2-1810848 SA" w:date="2018-07-10T13:21:00Z">
            <w:rPr/>
          </w:rPrChange>
        </w:rPr>
        <w:tab/>
      </w:r>
      <w:r w:rsidRPr="00327B6B">
        <w:rPr>
          <w:lang w:val="sv-SE"/>
          <w:rPrChange w:id="14325" w:author="R2-1810848 SA" w:date="2018-07-10T13:21:00Z">
            <w:rPr/>
          </w:rPrChange>
        </w:rPr>
        <w:tab/>
      </w:r>
      <w:r w:rsidRPr="00327B6B">
        <w:rPr>
          <w:lang w:val="sv-SE"/>
          <w:rPrChange w:id="14326" w:author="R2-1810848 SA" w:date="2018-07-10T13:21:00Z">
            <w:rPr/>
          </w:rPrChange>
        </w:rPr>
        <w:tab/>
      </w:r>
      <w:r w:rsidRPr="00327B6B">
        <w:rPr>
          <w:lang w:val="sv-SE"/>
          <w:rPrChange w:id="14327" w:author="R2-1810848 SA" w:date="2018-07-10T13:21:00Z">
            <w:rPr/>
          </w:rPrChange>
        </w:rPr>
        <w:tab/>
      </w:r>
      <w:r w:rsidRPr="00327B6B">
        <w:rPr>
          <w:lang w:val="sv-SE"/>
          <w:rPrChange w:id="14328" w:author="R2-1810848 SA" w:date="2018-07-10T13:21:00Z">
            <w:rPr/>
          </w:rPrChange>
        </w:rPr>
        <w:tab/>
      </w:r>
      <w:r w:rsidRPr="00327B6B">
        <w:rPr>
          <w:lang w:val="sv-SE"/>
          <w:rPrChange w:id="14329" w:author="R2-1810848 SA" w:date="2018-07-10T13:21:00Z">
            <w:rPr/>
          </w:rPrChange>
        </w:rPr>
        <w:tab/>
      </w:r>
      <w:r w:rsidRPr="00327B6B">
        <w:rPr>
          <w:lang w:val="sv-SE"/>
          <w:rPrChange w:id="14330" w:author="R2-1810848 SA" w:date="2018-07-10T13:21:00Z">
            <w:rPr/>
          </w:rPrChange>
        </w:rPr>
        <w:tab/>
        <w:t>kB100, kB125, kB250, kB375, kB500, kB750, kB1000,</w:t>
      </w:r>
    </w:p>
    <w:p w14:paraId="3AF835CE" w14:textId="77777777" w:rsidR="005D2A1B" w:rsidRPr="00327B6B" w:rsidRDefault="005D2A1B" w:rsidP="005D2A1B">
      <w:pPr>
        <w:pStyle w:val="PL"/>
        <w:rPr>
          <w:lang w:val="sv-SE"/>
          <w:rPrChange w:id="14331" w:author="R2-1810848 SA" w:date="2018-07-10T13:21:00Z">
            <w:rPr/>
          </w:rPrChange>
        </w:rPr>
      </w:pPr>
      <w:r w:rsidRPr="00327B6B">
        <w:rPr>
          <w:lang w:val="sv-SE"/>
          <w:rPrChange w:id="14332" w:author="R2-1810848 SA" w:date="2018-07-10T13:21:00Z">
            <w:rPr/>
          </w:rPrChange>
        </w:rPr>
        <w:tab/>
      </w:r>
      <w:r w:rsidRPr="00327B6B">
        <w:rPr>
          <w:lang w:val="sv-SE"/>
          <w:rPrChange w:id="14333" w:author="R2-1810848 SA" w:date="2018-07-10T13:21:00Z">
            <w:rPr/>
          </w:rPrChange>
        </w:rPr>
        <w:tab/>
      </w:r>
      <w:r w:rsidRPr="00327B6B">
        <w:rPr>
          <w:lang w:val="sv-SE"/>
          <w:rPrChange w:id="14334" w:author="R2-1810848 SA" w:date="2018-07-10T13:21:00Z">
            <w:rPr/>
          </w:rPrChange>
        </w:rPr>
        <w:tab/>
      </w:r>
      <w:r w:rsidRPr="00327B6B">
        <w:rPr>
          <w:lang w:val="sv-SE"/>
          <w:rPrChange w:id="14335" w:author="R2-1810848 SA" w:date="2018-07-10T13:21:00Z">
            <w:rPr/>
          </w:rPrChange>
        </w:rPr>
        <w:tab/>
      </w:r>
      <w:r w:rsidRPr="00327B6B">
        <w:rPr>
          <w:lang w:val="sv-SE"/>
          <w:rPrChange w:id="14336" w:author="R2-1810848 SA" w:date="2018-07-10T13:21:00Z">
            <w:rPr/>
          </w:rPrChange>
        </w:rPr>
        <w:tab/>
      </w:r>
      <w:r w:rsidRPr="00327B6B">
        <w:rPr>
          <w:lang w:val="sv-SE"/>
          <w:rPrChange w:id="14337" w:author="R2-1810848 SA" w:date="2018-07-10T13:21:00Z">
            <w:rPr/>
          </w:rPrChange>
        </w:rPr>
        <w:tab/>
      </w:r>
      <w:r w:rsidRPr="00327B6B">
        <w:rPr>
          <w:lang w:val="sv-SE"/>
          <w:rPrChange w:id="14338" w:author="R2-1810848 SA" w:date="2018-07-10T13:21:00Z">
            <w:rPr/>
          </w:rPrChange>
        </w:rPr>
        <w:tab/>
      </w:r>
      <w:r w:rsidRPr="00327B6B">
        <w:rPr>
          <w:lang w:val="sv-SE"/>
          <w:rPrChange w:id="14339" w:author="R2-1810848 SA" w:date="2018-07-10T13:21:00Z">
            <w:rPr/>
          </w:rPrChange>
        </w:rPr>
        <w:tab/>
      </w:r>
      <w:r w:rsidRPr="00327B6B">
        <w:rPr>
          <w:lang w:val="sv-SE"/>
          <w:rPrChange w:id="14340" w:author="R2-1810848 SA" w:date="2018-07-10T13:21:00Z">
            <w:rPr/>
          </w:rPrChange>
        </w:rPr>
        <w:tab/>
      </w:r>
      <w:r w:rsidRPr="00327B6B">
        <w:rPr>
          <w:lang w:val="sv-SE"/>
          <w:rPrChange w:id="14341" w:author="R2-1810848 SA" w:date="2018-07-10T13:21:00Z">
            <w:rPr/>
          </w:rPrChange>
        </w:rPr>
        <w:tab/>
        <w:t>kB1250, kB1500, kB2000, kB3000, kB4000, kB4500,</w:t>
      </w:r>
    </w:p>
    <w:p w14:paraId="5F34FF25" w14:textId="77777777" w:rsidR="005D2A1B" w:rsidRPr="00327B6B" w:rsidRDefault="005D2A1B" w:rsidP="005D2A1B">
      <w:pPr>
        <w:pStyle w:val="PL"/>
        <w:rPr>
          <w:lang w:val="sv-SE"/>
          <w:rPrChange w:id="14342" w:author="R2-1810848 SA" w:date="2018-07-10T13:21:00Z">
            <w:rPr/>
          </w:rPrChange>
        </w:rPr>
      </w:pPr>
      <w:r w:rsidRPr="00327B6B">
        <w:rPr>
          <w:lang w:val="sv-SE"/>
          <w:rPrChange w:id="14343" w:author="R2-1810848 SA" w:date="2018-07-10T13:21:00Z">
            <w:rPr/>
          </w:rPrChange>
        </w:rPr>
        <w:tab/>
      </w:r>
      <w:r w:rsidRPr="00327B6B">
        <w:rPr>
          <w:lang w:val="sv-SE"/>
          <w:rPrChange w:id="14344" w:author="R2-1810848 SA" w:date="2018-07-10T13:21:00Z">
            <w:rPr/>
          </w:rPrChange>
        </w:rPr>
        <w:tab/>
      </w:r>
      <w:r w:rsidRPr="00327B6B">
        <w:rPr>
          <w:lang w:val="sv-SE"/>
          <w:rPrChange w:id="14345" w:author="R2-1810848 SA" w:date="2018-07-10T13:21:00Z">
            <w:rPr/>
          </w:rPrChange>
        </w:rPr>
        <w:tab/>
      </w:r>
      <w:r w:rsidRPr="00327B6B">
        <w:rPr>
          <w:lang w:val="sv-SE"/>
          <w:rPrChange w:id="14346" w:author="R2-1810848 SA" w:date="2018-07-10T13:21:00Z">
            <w:rPr/>
          </w:rPrChange>
        </w:rPr>
        <w:tab/>
      </w:r>
      <w:r w:rsidRPr="00327B6B">
        <w:rPr>
          <w:lang w:val="sv-SE"/>
          <w:rPrChange w:id="14347" w:author="R2-1810848 SA" w:date="2018-07-10T13:21:00Z">
            <w:rPr/>
          </w:rPrChange>
        </w:rPr>
        <w:tab/>
      </w:r>
      <w:r w:rsidRPr="00327B6B">
        <w:rPr>
          <w:lang w:val="sv-SE"/>
          <w:rPrChange w:id="14348" w:author="R2-1810848 SA" w:date="2018-07-10T13:21:00Z">
            <w:rPr/>
          </w:rPrChange>
        </w:rPr>
        <w:tab/>
      </w:r>
      <w:r w:rsidRPr="00327B6B">
        <w:rPr>
          <w:lang w:val="sv-SE"/>
          <w:rPrChange w:id="14349" w:author="R2-1810848 SA" w:date="2018-07-10T13:21:00Z">
            <w:rPr/>
          </w:rPrChange>
        </w:rPr>
        <w:tab/>
      </w:r>
      <w:r w:rsidRPr="00327B6B">
        <w:rPr>
          <w:lang w:val="sv-SE"/>
          <w:rPrChange w:id="14350" w:author="R2-1810848 SA" w:date="2018-07-10T13:21:00Z">
            <w:rPr/>
          </w:rPrChange>
        </w:rPr>
        <w:tab/>
      </w:r>
      <w:r w:rsidRPr="00327B6B">
        <w:rPr>
          <w:lang w:val="sv-SE"/>
          <w:rPrChange w:id="14351" w:author="R2-1810848 SA" w:date="2018-07-10T13:21:00Z">
            <w:rPr/>
          </w:rPrChange>
        </w:rPr>
        <w:tab/>
      </w:r>
      <w:r w:rsidRPr="00327B6B">
        <w:rPr>
          <w:lang w:val="sv-SE"/>
          <w:rPrChange w:id="14352" w:author="R2-1810848 SA" w:date="2018-07-10T13:21:00Z">
            <w:rPr/>
          </w:rPrChange>
        </w:rPr>
        <w:tab/>
        <w:t>kB5000, kB5500, kB6000, kB6500, kB7000, kB7500,</w:t>
      </w:r>
    </w:p>
    <w:p w14:paraId="0F2D0A15" w14:textId="77777777" w:rsidR="005D2A1B" w:rsidRDefault="005D2A1B" w:rsidP="005D2A1B">
      <w:pPr>
        <w:pStyle w:val="PL"/>
      </w:pPr>
      <w:r w:rsidRPr="00327B6B">
        <w:rPr>
          <w:lang w:val="sv-SE"/>
          <w:rPrChange w:id="14353" w:author="R2-1810848 SA" w:date="2018-07-10T13:21:00Z">
            <w:rPr/>
          </w:rPrChange>
        </w:rPr>
        <w:tab/>
      </w:r>
      <w:r w:rsidRPr="00327B6B">
        <w:rPr>
          <w:lang w:val="sv-SE"/>
          <w:rPrChange w:id="14354" w:author="R2-1810848 SA" w:date="2018-07-10T13:21:00Z">
            <w:rPr/>
          </w:rPrChange>
        </w:rPr>
        <w:tab/>
      </w:r>
      <w:r w:rsidRPr="00327B6B">
        <w:rPr>
          <w:lang w:val="sv-SE"/>
          <w:rPrChange w:id="14355" w:author="R2-1810848 SA" w:date="2018-07-10T13:21:00Z">
            <w:rPr/>
          </w:rPrChange>
        </w:rPr>
        <w:tab/>
      </w:r>
      <w:r w:rsidRPr="00327B6B">
        <w:rPr>
          <w:lang w:val="sv-SE"/>
          <w:rPrChange w:id="14356" w:author="R2-1810848 SA" w:date="2018-07-10T13:21:00Z">
            <w:rPr/>
          </w:rPrChange>
        </w:rPr>
        <w:tab/>
      </w:r>
      <w:r w:rsidRPr="00327B6B">
        <w:rPr>
          <w:lang w:val="sv-SE"/>
          <w:rPrChange w:id="14357" w:author="R2-1810848 SA" w:date="2018-07-10T13:21:00Z">
            <w:rPr/>
          </w:rPrChange>
        </w:rPr>
        <w:tab/>
      </w:r>
      <w:r w:rsidRPr="00327B6B">
        <w:rPr>
          <w:lang w:val="sv-SE"/>
          <w:rPrChange w:id="14358" w:author="R2-1810848 SA" w:date="2018-07-10T13:21:00Z">
            <w:rPr/>
          </w:rPrChange>
        </w:rPr>
        <w:tab/>
      </w:r>
      <w:r w:rsidRPr="00327B6B">
        <w:rPr>
          <w:lang w:val="sv-SE"/>
          <w:rPrChange w:id="14359" w:author="R2-1810848 SA" w:date="2018-07-10T13:21:00Z">
            <w:rPr/>
          </w:rPrChange>
        </w:rPr>
        <w:tab/>
      </w:r>
      <w:r w:rsidRPr="00327B6B">
        <w:rPr>
          <w:lang w:val="sv-SE"/>
          <w:rPrChange w:id="14360" w:author="R2-1810848 SA" w:date="2018-07-10T13:21:00Z">
            <w:rPr/>
          </w:rPrChange>
        </w:rPr>
        <w:tab/>
      </w:r>
      <w:r w:rsidRPr="00327B6B">
        <w:rPr>
          <w:lang w:val="sv-SE"/>
          <w:rPrChange w:id="14361" w:author="R2-1810848 SA" w:date="2018-07-10T13:21:00Z">
            <w:rPr/>
          </w:rPrChange>
        </w:rPr>
        <w:tab/>
      </w:r>
      <w:r w:rsidRPr="00327B6B">
        <w:rPr>
          <w:lang w:val="sv-SE"/>
          <w:rPrChange w:id="14362" w:author="R2-1810848 SA" w:date="2018-07-10T13:21:00Z">
            <w:rPr/>
          </w:rPrChange>
        </w:rPr>
        <w:tab/>
      </w:r>
      <w:r>
        <w:t>mB8, mB9, mB10, mB11, mB12, mB13, mB14, mB15,</w:t>
      </w:r>
    </w:p>
    <w:p w14:paraId="4DE880B9" w14:textId="77777777" w:rsidR="005D2A1B" w:rsidRDefault="005D2A1B" w:rsidP="005D2A1B">
      <w:pPr>
        <w:pStyle w:val="PL"/>
      </w:pPr>
      <w:r>
        <w:tab/>
      </w:r>
      <w:r>
        <w:tab/>
      </w:r>
      <w:r>
        <w:tab/>
      </w:r>
      <w:r>
        <w:tab/>
      </w:r>
      <w:r>
        <w:tab/>
      </w:r>
      <w:r>
        <w:tab/>
      </w:r>
      <w:r>
        <w:tab/>
      </w:r>
      <w:r>
        <w:tab/>
      </w:r>
      <w:r>
        <w:tab/>
      </w:r>
      <w:r>
        <w:tab/>
        <w:t>mB16, mB17, mB18, mB20, mB25, mB30, mB40, infinity,</w:t>
      </w:r>
    </w:p>
    <w:p w14:paraId="6B9F22C7" w14:textId="77777777" w:rsidR="005D2A1B" w:rsidRPr="00327B6B" w:rsidRDefault="005D2A1B" w:rsidP="005D2A1B">
      <w:pPr>
        <w:pStyle w:val="PL"/>
        <w:rPr>
          <w:lang w:val="sv-SE"/>
          <w:rPrChange w:id="14363" w:author="R2-1810848 SA" w:date="2018-07-10T13:21:00Z">
            <w:rPr/>
          </w:rPrChange>
        </w:rPr>
      </w:pPr>
      <w:r>
        <w:tab/>
      </w:r>
      <w:r>
        <w:tab/>
      </w:r>
      <w:r>
        <w:tab/>
      </w:r>
      <w:r>
        <w:tab/>
      </w:r>
      <w:r>
        <w:tab/>
      </w:r>
      <w:r>
        <w:tab/>
      </w:r>
      <w:r>
        <w:tab/>
      </w:r>
      <w:r>
        <w:tab/>
      </w:r>
      <w:r>
        <w:tab/>
      </w:r>
      <w:r>
        <w:tab/>
      </w:r>
      <w:r w:rsidRPr="00327B6B">
        <w:rPr>
          <w:lang w:val="sv-SE"/>
          <w:rPrChange w:id="14364" w:author="R2-1810848 SA" w:date="2018-07-10T13:21:00Z">
            <w:rPr/>
          </w:rPrChange>
        </w:rPr>
        <w:t>spare20, spare19, spare18, spare17, spare16,</w:t>
      </w:r>
    </w:p>
    <w:p w14:paraId="530629DF" w14:textId="77777777" w:rsidR="005D2A1B" w:rsidRPr="00327B6B" w:rsidRDefault="005D2A1B" w:rsidP="005D2A1B">
      <w:pPr>
        <w:pStyle w:val="PL"/>
        <w:rPr>
          <w:lang w:val="sv-SE"/>
          <w:rPrChange w:id="14365" w:author="R2-1810848 SA" w:date="2018-07-10T13:22:00Z">
            <w:rPr/>
          </w:rPrChange>
        </w:rPr>
      </w:pPr>
      <w:r w:rsidRPr="00327B6B">
        <w:rPr>
          <w:lang w:val="sv-SE"/>
          <w:rPrChange w:id="14366" w:author="R2-1810848 SA" w:date="2018-07-10T13:21:00Z">
            <w:rPr/>
          </w:rPrChange>
        </w:rPr>
        <w:tab/>
      </w:r>
      <w:r w:rsidRPr="00327B6B">
        <w:rPr>
          <w:lang w:val="sv-SE"/>
          <w:rPrChange w:id="14367" w:author="R2-1810848 SA" w:date="2018-07-10T13:21:00Z">
            <w:rPr/>
          </w:rPrChange>
        </w:rPr>
        <w:tab/>
      </w:r>
      <w:r w:rsidRPr="00327B6B">
        <w:rPr>
          <w:lang w:val="sv-SE"/>
          <w:rPrChange w:id="14368" w:author="R2-1810848 SA" w:date="2018-07-10T13:21:00Z">
            <w:rPr/>
          </w:rPrChange>
        </w:rPr>
        <w:tab/>
      </w:r>
      <w:r w:rsidRPr="00327B6B">
        <w:rPr>
          <w:lang w:val="sv-SE"/>
          <w:rPrChange w:id="14369" w:author="R2-1810848 SA" w:date="2018-07-10T13:21:00Z">
            <w:rPr/>
          </w:rPrChange>
        </w:rPr>
        <w:tab/>
      </w:r>
      <w:r w:rsidRPr="00327B6B">
        <w:rPr>
          <w:lang w:val="sv-SE"/>
          <w:rPrChange w:id="14370" w:author="R2-1810848 SA" w:date="2018-07-10T13:21:00Z">
            <w:rPr/>
          </w:rPrChange>
        </w:rPr>
        <w:tab/>
      </w:r>
      <w:r w:rsidRPr="00327B6B">
        <w:rPr>
          <w:lang w:val="sv-SE"/>
          <w:rPrChange w:id="14371" w:author="R2-1810848 SA" w:date="2018-07-10T13:21:00Z">
            <w:rPr/>
          </w:rPrChange>
        </w:rPr>
        <w:tab/>
      </w:r>
      <w:r w:rsidRPr="00327B6B">
        <w:rPr>
          <w:lang w:val="sv-SE"/>
          <w:rPrChange w:id="14372" w:author="R2-1810848 SA" w:date="2018-07-10T13:21:00Z">
            <w:rPr/>
          </w:rPrChange>
        </w:rPr>
        <w:tab/>
      </w:r>
      <w:r w:rsidRPr="00327B6B">
        <w:rPr>
          <w:lang w:val="sv-SE"/>
          <w:rPrChange w:id="14373" w:author="R2-1810848 SA" w:date="2018-07-10T13:21:00Z">
            <w:rPr/>
          </w:rPrChange>
        </w:rPr>
        <w:tab/>
      </w:r>
      <w:r w:rsidRPr="00327B6B">
        <w:rPr>
          <w:lang w:val="sv-SE"/>
          <w:rPrChange w:id="14374" w:author="R2-1810848 SA" w:date="2018-07-10T13:21:00Z">
            <w:rPr/>
          </w:rPrChange>
        </w:rPr>
        <w:tab/>
      </w:r>
      <w:r w:rsidRPr="00327B6B">
        <w:rPr>
          <w:lang w:val="sv-SE"/>
          <w:rPrChange w:id="14375" w:author="R2-1810848 SA" w:date="2018-07-10T13:21:00Z">
            <w:rPr/>
          </w:rPrChange>
        </w:rPr>
        <w:tab/>
      </w:r>
      <w:r w:rsidRPr="00327B6B">
        <w:rPr>
          <w:lang w:val="sv-SE"/>
          <w:rPrChange w:id="14376" w:author="R2-1810848 SA" w:date="2018-07-10T13:22:00Z">
            <w:rPr/>
          </w:rPrChange>
        </w:rPr>
        <w:t>spare15, spare14, spare13, spare12, spare11,</w:t>
      </w:r>
    </w:p>
    <w:p w14:paraId="2E813A56" w14:textId="77777777" w:rsidR="005D2A1B" w:rsidRPr="00327B6B" w:rsidRDefault="005D2A1B" w:rsidP="005D2A1B">
      <w:pPr>
        <w:pStyle w:val="PL"/>
        <w:rPr>
          <w:lang w:val="sv-SE"/>
          <w:rPrChange w:id="14377" w:author="R2-1810848 SA" w:date="2018-07-10T13:22:00Z">
            <w:rPr/>
          </w:rPrChange>
        </w:rPr>
      </w:pPr>
      <w:r w:rsidRPr="00327B6B">
        <w:rPr>
          <w:lang w:val="sv-SE"/>
          <w:rPrChange w:id="14378" w:author="R2-1810848 SA" w:date="2018-07-10T13:22:00Z">
            <w:rPr/>
          </w:rPrChange>
        </w:rPr>
        <w:tab/>
      </w:r>
      <w:r w:rsidRPr="00327B6B">
        <w:rPr>
          <w:lang w:val="sv-SE"/>
          <w:rPrChange w:id="14379" w:author="R2-1810848 SA" w:date="2018-07-10T13:22:00Z">
            <w:rPr/>
          </w:rPrChange>
        </w:rPr>
        <w:tab/>
      </w:r>
      <w:r w:rsidRPr="00327B6B">
        <w:rPr>
          <w:lang w:val="sv-SE"/>
          <w:rPrChange w:id="14380" w:author="R2-1810848 SA" w:date="2018-07-10T13:22:00Z">
            <w:rPr/>
          </w:rPrChange>
        </w:rPr>
        <w:tab/>
      </w:r>
      <w:r w:rsidRPr="00327B6B">
        <w:rPr>
          <w:lang w:val="sv-SE"/>
          <w:rPrChange w:id="14381" w:author="R2-1810848 SA" w:date="2018-07-10T13:22:00Z">
            <w:rPr/>
          </w:rPrChange>
        </w:rPr>
        <w:tab/>
      </w:r>
      <w:r w:rsidRPr="00327B6B">
        <w:rPr>
          <w:lang w:val="sv-SE"/>
          <w:rPrChange w:id="14382" w:author="R2-1810848 SA" w:date="2018-07-10T13:22:00Z">
            <w:rPr/>
          </w:rPrChange>
        </w:rPr>
        <w:tab/>
      </w:r>
      <w:r w:rsidRPr="00327B6B">
        <w:rPr>
          <w:lang w:val="sv-SE"/>
          <w:rPrChange w:id="14383" w:author="R2-1810848 SA" w:date="2018-07-10T13:22:00Z">
            <w:rPr/>
          </w:rPrChange>
        </w:rPr>
        <w:tab/>
      </w:r>
      <w:r w:rsidRPr="00327B6B">
        <w:rPr>
          <w:lang w:val="sv-SE"/>
          <w:rPrChange w:id="14384" w:author="R2-1810848 SA" w:date="2018-07-10T13:22:00Z">
            <w:rPr/>
          </w:rPrChange>
        </w:rPr>
        <w:tab/>
      </w:r>
      <w:r w:rsidRPr="00327B6B">
        <w:rPr>
          <w:lang w:val="sv-SE"/>
          <w:rPrChange w:id="14385" w:author="R2-1810848 SA" w:date="2018-07-10T13:22:00Z">
            <w:rPr/>
          </w:rPrChange>
        </w:rPr>
        <w:tab/>
      </w:r>
      <w:r w:rsidRPr="00327B6B">
        <w:rPr>
          <w:lang w:val="sv-SE"/>
          <w:rPrChange w:id="14386" w:author="R2-1810848 SA" w:date="2018-07-10T13:22:00Z">
            <w:rPr/>
          </w:rPrChange>
        </w:rPr>
        <w:tab/>
      </w:r>
      <w:r w:rsidRPr="00327B6B">
        <w:rPr>
          <w:lang w:val="sv-SE"/>
          <w:rPrChange w:id="14387" w:author="R2-1810848 SA" w:date="2018-07-10T13:22:00Z">
            <w:rPr/>
          </w:rPrChange>
        </w:rPr>
        <w:tab/>
        <w:t>spare10, spare9, spare8, spare7, spare6, spare5,</w:t>
      </w:r>
    </w:p>
    <w:p w14:paraId="2EA7C56B" w14:textId="77777777" w:rsidR="005D2A1B" w:rsidRDefault="005D2A1B" w:rsidP="005D2A1B">
      <w:pPr>
        <w:pStyle w:val="PL"/>
      </w:pPr>
      <w:r w:rsidRPr="00327B6B">
        <w:rPr>
          <w:lang w:val="sv-SE"/>
          <w:rPrChange w:id="14388" w:author="R2-1810848 SA" w:date="2018-07-10T13:22:00Z">
            <w:rPr/>
          </w:rPrChange>
        </w:rPr>
        <w:tab/>
      </w:r>
      <w:r w:rsidRPr="00327B6B">
        <w:rPr>
          <w:lang w:val="sv-SE"/>
          <w:rPrChange w:id="14389" w:author="R2-1810848 SA" w:date="2018-07-10T13:22:00Z">
            <w:rPr/>
          </w:rPrChange>
        </w:rPr>
        <w:tab/>
      </w:r>
      <w:r w:rsidRPr="00327B6B">
        <w:rPr>
          <w:lang w:val="sv-SE"/>
          <w:rPrChange w:id="14390" w:author="R2-1810848 SA" w:date="2018-07-10T13:22:00Z">
            <w:rPr/>
          </w:rPrChange>
        </w:rPr>
        <w:tab/>
      </w:r>
      <w:r w:rsidRPr="00327B6B">
        <w:rPr>
          <w:lang w:val="sv-SE"/>
          <w:rPrChange w:id="14391" w:author="R2-1810848 SA" w:date="2018-07-10T13:22:00Z">
            <w:rPr/>
          </w:rPrChange>
        </w:rPr>
        <w:tab/>
      </w:r>
      <w:r w:rsidRPr="00327B6B">
        <w:rPr>
          <w:lang w:val="sv-SE"/>
          <w:rPrChange w:id="14392" w:author="R2-1810848 SA" w:date="2018-07-10T13:22:00Z">
            <w:rPr/>
          </w:rPrChange>
        </w:rPr>
        <w:tab/>
      </w:r>
      <w:r w:rsidRPr="00327B6B">
        <w:rPr>
          <w:lang w:val="sv-SE"/>
          <w:rPrChange w:id="14393" w:author="R2-1810848 SA" w:date="2018-07-10T13:22:00Z">
            <w:rPr/>
          </w:rPrChange>
        </w:rPr>
        <w:tab/>
      </w:r>
      <w:r w:rsidRPr="00327B6B">
        <w:rPr>
          <w:lang w:val="sv-SE"/>
          <w:rPrChange w:id="14394" w:author="R2-1810848 SA" w:date="2018-07-10T13:22:00Z">
            <w:rPr/>
          </w:rPrChange>
        </w:rPr>
        <w:tab/>
      </w:r>
      <w:r w:rsidRPr="00327B6B">
        <w:rPr>
          <w:lang w:val="sv-SE"/>
          <w:rPrChange w:id="14395" w:author="R2-1810848 SA" w:date="2018-07-10T13:22:00Z">
            <w:rPr/>
          </w:rPrChange>
        </w:rPr>
        <w:tab/>
      </w:r>
      <w:r w:rsidRPr="00327B6B">
        <w:rPr>
          <w:lang w:val="sv-SE"/>
          <w:rPrChange w:id="14396" w:author="R2-1810848 SA" w:date="2018-07-10T13:22:00Z">
            <w:rPr/>
          </w:rPrChange>
        </w:rPr>
        <w:tab/>
      </w:r>
      <w:r w:rsidRPr="00327B6B">
        <w:rPr>
          <w:lang w:val="sv-SE"/>
          <w:rPrChange w:id="14397" w:author="R2-1810848 SA" w:date="2018-07-10T13:22:00Z">
            <w:rPr/>
          </w:rPrChange>
        </w:rPr>
        <w:tab/>
      </w:r>
      <w:r>
        <w:t>spare4, spare3, spare2, spare1}</w:t>
      </w:r>
    </w:p>
    <w:p w14:paraId="754D5AFB" w14:textId="77777777" w:rsidR="005D2A1B" w:rsidRDefault="005D2A1B" w:rsidP="005D2A1B">
      <w:pPr>
        <w:pStyle w:val="PL"/>
      </w:pPr>
    </w:p>
    <w:p w14:paraId="33A84978" w14:textId="77777777" w:rsidR="005D2A1B" w:rsidRDefault="005D2A1B" w:rsidP="005D2A1B">
      <w:pPr>
        <w:pStyle w:val="PL"/>
      </w:pPr>
      <w:r>
        <w:t>T-Reassembly ::=</w:t>
      </w:r>
      <w:r>
        <w:tab/>
      </w:r>
      <w:r>
        <w:tab/>
      </w:r>
      <w:r>
        <w:tab/>
      </w:r>
      <w:r>
        <w:tab/>
      </w:r>
      <w:r>
        <w:tab/>
      </w:r>
      <w:r>
        <w:rPr>
          <w:color w:val="993366"/>
        </w:rPr>
        <w:t>ENUMERATED</w:t>
      </w:r>
      <w:r>
        <w:t xml:space="preserve"> {</w:t>
      </w:r>
    </w:p>
    <w:p w14:paraId="5A1744DA" w14:textId="77777777" w:rsidR="005D2A1B" w:rsidRDefault="005D2A1B" w:rsidP="005D2A1B">
      <w:pPr>
        <w:pStyle w:val="PL"/>
      </w:pPr>
      <w:r>
        <w:tab/>
      </w:r>
      <w:r>
        <w:tab/>
      </w:r>
      <w:r>
        <w:tab/>
      </w:r>
      <w:r>
        <w:tab/>
      </w:r>
      <w:r>
        <w:tab/>
      </w:r>
      <w:r>
        <w:tab/>
      </w:r>
      <w:r>
        <w:tab/>
      </w:r>
      <w:r>
        <w:tab/>
      </w:r>
      <w:r>
        <w:tab/>
      </w:r>
      <w:r>
        <w:tab/>
        <w:t>ms0, ms5, ms10, ms15, ms20, ms25, ms30, ms35,</w:t>
      </w:r>
    </w:p>
    <w:p w14:paraId="49B94B3E" w14:textId="77777777" w:rsidR="005D2A1B" w:rsidRDefault="005D2A1B" w:rsidP="005D2A1B">
      <w:pPr>
        <w:pStyle w:val="PL"/>
      </w:pPr>
      <w:r>
        <w:tab/>
      </w:r>
      <w:r>
        <w:tab/>
      </w:r>
      <w:r>
        <w:tab/>
      </w:r>
      <w:r>
        <w:tab/>
      </w:r>
      <w:r>
        <w:tab/>
      </w:r>
      <w:r>
        <w:tab/>
      </w:r>
      <w:r>
        <w:tab/>
      </w:r>
      <w:r>
        <w:tab/>
      </w:r>
      <w:r>
        <w:tab/>
      </w:r>
      <w:r>
        <w:tab/>
        <w:t>ms40, ms45, ms50, ms55, ms60, ms65, ms70,</w:t>
      </w:r>
    </w:p>
    <w:p w14:paraId="64886083" w14:textId="77777777" w:rsidR="005D2A1B" w:rsidRDefault="005D2A1B" w:rsidP="005D2A1B">
      <w:pPr>
        <w:pStyle w:val="PL"/>
      </w:pPr>
      <w:r>
        <w:tab/>
      </w:r>
      <w:r>
        <w:tab/>
      </w:r>
      <w:r>
        <w:tab/>
      </w:r>
      <w:r>
        <w:tab/>
      </w:r>
      <w:r>
        <w:tab/>
      </w:r>
      <w:r>
        <w:tab/>
      </w:r>
      <w:r>
        <w:tab/>
      </w:r>
      <w:r>
        <w:tab/>
      </w:r>
      <w:r>
        <w:tab/>
      </w:r>
      <w:r>
        <w:tab/>
        <w:t>ms75, ms80, ms85, ms90, ms95, ms100, ms110,</w:t>
      </w:r>
    </w:p>
    <w:p w14:paraId="5EEB7D5F" w14:textId="77777777" w:rsidR="005D2A1B" w:rsidRDefault="005D2A1B" w:rsidP="005D2A1B">
      <w:pPr>
        <w:pStyle w:val="PL"/>
      </w:pPr>
      <w:r>
        <w:tab/>
      </w:r>
      <w:r>
        <w:tab/>
      </w:r>
      <w:r>
        <w:tab/>
      </w:r>
      <w:r>
        <w:tab/>
      </w:r>
      <w:r>
        <w:tab/>
      </w:r>
      <w:r>
        <w:tab/>
      </w:r>
      <w:r>
        <w:tab/>
      </w:r>
      <w:r>
        <w:tab/>
      </w:r>
      <w:r>
        <w:tab/>
      </w:r>
      <w:r>
        <w:tab/>
        <w:t>ms120, ms130, ms140, ms150, ms160, ms170,</w:t>
      </w:r>
    </w:p>
    <w:p w14:paraId="0B35820D" w14:textId="77777777" w:rsidR="005D2A1B" w:rsidRDefault="005D2A1B" w:rsidP="005D2A1B">
      <w:pPr>
        <w:pStyle w:val="PL"/>
      </w:pPr>
      <w:r>
        <w:tab/>
      </w:r>
      <w:r>
        <w:tab/>
      </w:r>
      <w:r>
        <w:tab/>
      </w:r>
      <w:r>
        <w:tab/>
      </w:r>
      <w:r>
        <w:tab/>
      </w:r>
      <w:r>
        <w:tab/>
      </w:r>
      <w:r>
        <w:tab/>
      </w:r>
      <w:r>
        <w:tab/>
      </w:r>
      <w:r>
        <w:tab/>
      </w:r>
      <w:r>
        <w:tab/>
        <w:t>ms180, ms190, ms200, spare1}</w:t>
      </w:r>
    </w:p>
    <w:p w14:paraId="1ECAECB7" w14:textId="77777777" w:rsidR="005D2A1B" w:rsidRDefault="005D2A1B" w:rsidP="005D2A1B">
      <w:pPr>
        <w:pStyle w:val="PL"/>
      </w:pPr>
    </w:p>
    <w:p w14:paraId="69E7E099"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7FA04FA7" w14:textId="77777777" w:rsidR="005D2A1B" w:rsidRDefault="005D2A1B" w:rsidP="005D2A1B">
      <w:pPr>
        <w:pStyle w:val="PL"/>
      </w:pPr>
      <w:r>
        <w:tab/>
      </w:r>
      <w:r>
        <w:tab/>
      </w:r>
      <w:r>
        <w:tab/>
      </w:r>
      <w:r>
        <w:tab/>
      </w:r>
      <w:r>
        <w:tab/>
      </w:r>
      <w:r>
        <w:tab/>
      </w:r>
      <w:r>
        <w:tab/>
      </w:r>
      <w:r>
        <w:tab/>
      </w:r>
      <w:r>
        <w:tab/>
      </w:r>
      <w:r>
        <w:tab/>
        <w:t>ms0, ms5, ms10, ms15, ms20, ms25, ms30, ms35,</w:t>
      </w:r>
    </w:p>
    <w:p w14:paraId="441CC675" w14:textId="77777777" w:rsidR="005D2A1B" w:rsidRDefault="005D2A1B" w:rsidP="005D2A1B">
      <w:pPr>
        <w:pStyle w:val="PL"/>
      </w:pPr>
      <w:r>
        <w:tab/>
      </w:r>
      <w:r>
        <w:tab/>
      </w:r>
      <w:r>
        <w:tab/>
      </w:r>
      <w:r>
        <w:tab/>
      </w:r>
      <w:r>
        <w:tab/>
      </w:r>
      <w:r>
        <w:tab/>
      </w:r>
      <w:r>
        <w:tab/>
      </w:r>
      <w:r>
        <w:tab/>
      </w:r>
      <w:r>
        <w:tab/>
      </w:r>
      <w:r>
        <w:tab/>
        <w:t>ms40, ms45, ms50, ms55, ms60, ms65, ms70,</w:t>
      </w:r>
    </w:p>
    <w:p w14:paraId="1EF65C09" w14:textId="77777777" w:rsidR="005D2A1B" w:rsidRDefault="005D2A1B" w:rsidP="005D2A1B">
      <w:pPr>
        <w:pStyle w:val="PL"/>
      </w:pPr>
      <w:r>
        <w:tab/>
      </w:r>
      <w:r>
        <w:tab/>
      </w:r>
      <w:r>
        <w:tab/>
      </w:r>
      <w:r>
        <w:tab/>
      </w:r>
      <w:r>
        <w:tab/>
      </w:r>
      <w:r>
        <w:tab/>
      </w:r>
      <w:r>
        <w:tab/>
      </w:r>
      <w:r>
        <w:tab/>
      </w:r>
      <w:r>
        <w:tab/>
      </w:r>
      <w:r>
        <w:tab/>
        <w:t>ms75, ms80, ms85, ms90, ms95, ms100, ms105,</w:t>
      </w:r>
    </w:p>
    <w:p w14:paraId="6C357D77" w14:textId="77777777" w:rsidR="005D2A1B" w:rsidRDefault="005D2A1B" w:rsidP="005D2A1B">
      <w:pPr>
        <w:pStyle w:val="PL"/>
      </w:pPr>
      <w:r>
        <w:tab/>
      </w:r>
      <w:r>
        <w:tab/>
      </w:r>
      <w:r>
        <w:tab/>
      </w:r>
      <w:r>
        <w:tab/>
      </w:r>
      <w:r>
        <w:tab/>
      </w:r>
      <w:r>
        <w:tab/>
      </w:r>
      <w:r>
        <w:tab/>
      </w:r>
      <w:r>
        <w:tab/>
      </w:r>
      <w:r>
        <w:tab/>
      </w:r>
      <w:r>
        <w:tab/>
        <w:t>ms110, ms115, ms120, ms125, ms130, ms135,</w:t>
      </w:r>
    </w:p>
    <w:p w14:paraId="5B1B20E9" w14:textId="77777777" w:rsidR="005D2A1B" w:rsidRDefault="005D2A1B" w:rsidP="005D2A1B">
      <w:pPr>
        <w:pStyle w:val="PL"/>
      </w:pPr>
      <w:r>
        <w:tab/>
      </w:r>
      <w:r>
        <w:tab/>
      </w:r>
      <w:r>
        <w:tab/>
      </w:r>
      <w:r>
        <w:tab/>
      </w:r>
      <w:r>
        <w:tab/>
      </w:r>
      <w:r>
        <w:tab/>
      </w:r>
      <w:r>
        <w:tab/>
      </w:r>
      <w:r>
        <w:tab/>
      </w:r>
      <w:r>
        <w:tab/>
      </w:r>
      <w:r>
        <w:tab/>
        <w:t>ms140, ms145, ms150, ms155, ms160, ms165,</w:t>
      </w:r>
    </w:p>
    <w:p w14:paraId="3ACA6D07" w14:textId="77777777" w:rsidR="005D2A1B" w:rsidRDefault="005D2A1B" w:rsidP="005D2A1B">
      <w:pPr>
        <w:pStyle w:val="PL"/>
      </w:pPr>
      <w:r>
        <w:tab/>
      </w:r>
      <w:r>
        <w:tab/>
      </w:r>
      <w:r>
        <w:tab/>
      </w:r>
      <w:r>
        <w:tab/>
      </w:r>
      <w:r>
        <w:tab/>
      </w:r>
      <w:r>
        <w:tab/>
      </w:r>
      <w:r>
        <w:tab/>
      </w:r>
      <w:r>
        <w:tab/>
      </w:r>
      <w:r>
        <w:tab/>
      </w:r>
      <w:r>
        <w:tab/>
        <w:t>ms170, ms175, ms180, ms185, ms190, ms195,</w:t>
      </w:r>
    </w:p>
    <w:p w14:paraId="02C56BFB" w14:textId="77777777" w:rsidR="005D2A1B" w:rsidRDefault="005D2A1B" w:rsidP="005D2A1B">
      <w:pPr>
        <w:pStyle w:val="PL"/>
      </w:pPr>
      <w:r>
        <w:tab/>
      </w:r>
      <w:r>
        <w:tab/>
      </w:r>
      <w:r>
        <w:tab/>
      </w:r>
      <w:r>
        <w:tab/>
      </w:r>
      <w:r>
        <w:tab/>
      </w:r>
      <w:r>
        <w:tab/>
      </w:r>
      <w:r>
        <w:tab/>
      </w:r>
      <w:r>
        <w:tab/>
      </w:r>
      <w:r>
        <w:tab/>
      </w:r>
      <w:r>
        <w:tab/>
        <w:t>ms200, ms205, ms210, ms215, ms220, ms225,</w:t>
      </w:r>
    </w:p>
    <w:p w14:paraId="6ACC25C4" w14:textId="77777777" w:rsidR="005D2A1B" w:rsidRDefault="005D2A1B" w:rsidP="005D2A1B">
      <w:pPr>
        <w:pStyle w:val="PL"/>
      </w:pPr>
      <w:r>
        <w:tab/>
      </w:r>
      <w:r>
        <w:tab/>
      </w:r>
      <w:r>
        <w:tab/>
      </w:r>
      <w:r>
        <w:tab/>
      </w:r>
      <w:r>
        <w:tab/>
      </w:r>
      <w:r>
        <w:tab/>
      </w:r>
      <w:r>
        <w:tab/>
      </w:r>
      <w:r>
        <w:tab/>
      </w:r>
      <w:r>
        <w:tab/>
      </w:r>
      <w:r>
        <w:tab/>
        <w:t>ms230, ms235, ms240, ms245, ms250, ms300,</w:t>
      </w:r>
    </w:p>
    <w:p w14:paraId="34D1C924" w14:textId="77777777" w:rsidR="005D2A1B" w:rsidRDefault="005D2A1B" w:rsidP="005D2A1B">
      <w:pPr>
        <w:pStyle w:val="PL"/>
      </w:pPr>
      <w:r>
        <w:tab/>
      </w:r>
      <w:r>
        <w:tab/>
      </w:r>
      <w:r>
        <w:tab/>
      </w:r>
      <w:r>
        <w:tab/>
      </w:r>
      <w:r>
        <w:tab/>
      </w:r>
      <w:r>
        <w:tab/>
      </w:r>
      <w:r>
        <w:tab/>
      </w:r>
      <w:r>
        <w:tab/>
      </w:r>
      <w:r>
        <w:tab/>
      </w:r>
      <w:r>
        <w:tab/>
        <w:t>ms350, ms400, ms450, ms500, ms800, ms1000,</w:t>
      </w:r>
    </w:p>
    <w:p w14:paraId="6F1E3B13" w14:textId="77777777" w:rsidR="005D2A1B" w:rsidRDefault="005D2A1B" w:rsidP="005D2A1B">
      <w:pPr>
        <w:pStyle w:val="PL"/>
      </w:pPr>
      <w:r>
        <w:tab/>
      </w:r>
      <w:r>
        <w:tab/>
      </w:r>
      <w:r>
        <w:tab/>
      </w:r>
      <w:r>
        <w:tab/>
      </w:r>
      <w:r>
        <w:tab/>
      </w:r>
      <w:r>
        <w:tab/>
      </w:r>
      <w:r>
        <w:tab/>
      </w:r>
      <w:r>
        <w:tab/>
      </w:r>
      <w:r>
        <w:tab/>
      </w:r>
      <w:r>
        <w:tab/>
        <w:t>ms1200, ms1600, ms2000, ms2400, spare2, spare1}</w:t>
      </w:r>
    </w:p>
    <w:p w14:paraId="75CD2F4D" w14:textId="77777777" w:rsidR="005D2A1B" w:rsidRDefault="005D2A1B" w:rsidP="005D2A1B">
      <w:pPr>
        <w:pStyle w:val="PL"/>
      </w:pPr>
    </w:p>
    <w:p w14:paraId="5B9C9049" w14:textId="77777777" w:rsidR="005D2A1B" w:rsidRDefault="005D2A1B" w:rsidP="005D2A1B">
      <w:pPr>
        <w:pStyle w:val="PL"/>
      </w:pPr>
      <w:r>
        <w:t>SN-FieldLengthUM ::=</w:t>
      </w:r>
      <w:r>
        <w:tab/>
      </w:r>
      <w:r>
        <w:tab/>
      </w:r>
      <w:r>
        <w:tab/>
      </w:r>
      <w:r>
        <w:tab/>
      </w:r>
      <w:r>
        <w:rPr>
          <w:color w:val="993366"/>
        </w:rPr>
        <w:t>ENUMERATED</w:t>
      </w:r>
      <w:r>
        <w:t xml:space="preserve"> {size6, size12}</w:t>
      </w:r>
    </w:p>
    <w:p w14:paraId="20582F57" w14:textId="77777777" w:rsidR="005D2A1B" w:rsidRDefault="005D2A1B" w:rsidP="005D2A1B">
      <w:pPr>
        <w:pStyle w:val="PL"/>
      </w:pPr>
      <w:r>
        <w:t>SN-FieldLengthAM ::=</w:t>
      </w:r>
      <w:r>
        <w:tab/>
      </w:r>
      <w:r>
        <w:tab/>
      </w:r>
      <w:r>
        <w:tab/>
      </w:r>
      <w:r>
        <w:tab/>
      </w:r>
      <w:r>
        <w:rPr>
          <w:color w:val="993366"/>
        </w:rPr>
        <w:t>ENUMERATED</w:t>
      </w:r>
      <w:r>
        <w:t xml:space="preserve"> {size12, size18}</w:t>
      </w:r>
    </w:p>
    <w:p w14:paraId="721CE8E1" w14:textId="77777777" w:rsidR="005D2A1B" w:rsidRDefault="005D2A1B" w:rsidP="005D2A1B">
      <w:pPr>
        <w:pStyle w:val="PL"/>
      </w:pPr>
    </w:p>
    <w:p w14:paraId="5A1EFC7E" w14:textId="77777777" w:rsidR="005D2A1B" w:rsidRDefault="005D2A1B" w:rsidP="005D2A1B">
      <w:pPr>
        <w:pStyle w:val="PL"/>
        <w:rPr>
          <w:color w:val="808080"/>
        </w:rPr>
      </w:pPr>
      <w:r>
        <w:rPr>
          <w:color w:val="808080"/>
        </w:rPr>
        <w:t>-- TAG-RLC-CONFIG-STOP</w:t>
      </w:r>
    </w:p>
    <w:p w14:paraId="71C9583E" w14:textId="77777777" w:rsidR="005D2A1B" w:rsidRDefault="005D2A1B" w:rsidP="005D2A1B">
      <w:pPr>
        <w:pStyle w:val="PL"/>
        <w:rPr>
          <w:color w:val="808080"/>
        </w:rPr>
      </w:pPr>
      <w:r>
        <w:rPr>
          <w:color w:val="808080"/>
        </w:rPr>
        <w:t>-- ASN1STOP</w:t>
      </w:r>
    </w:p>
    <w:p w14:paraId="544B46FF"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DA2D6AF"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6EF83DE" w14:textId="77777777" w:rsidR="005D2A1B" w:rsidRDefault="005D2A1B" w:rsidP="00514690">
            <w:pPr>
              <w:pStyle w:val="TAH"/>
              <w:rPr>
                <w:lang w:eastAsia="en-GB"/>
              </w:rPr>
            </w:pPr>
            <w:r>
              <w:rPr>
                <w:i/>
                <w:lang w:eastAsia="en-GB"/>
              </w:rPr>
              <w:t>RLC-Config</w:t>
            </w:r>
            <w:r>
              <w:rPr>
                <w:lang w:eastAsia="en-GB"/>
              </w:rPr>
              <w:t>field descriptions</w:t>
            </w:r>
          </w:p>
        </w:tc>
      </w:tr>
      <w:tr w:rsidR="005D2A1B" w14:paraId="5F3A38DE"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12B4CB" w14:textId="77777777" w:rsidR="005D2A1B" w:rsidRDefault="005D2A1B" w:rsidP="00514690">
            <w:pPr>
              <w:pStyle w:val="TAL"/>
              <w:rPr>
                <w:b/>
                <w:bCs/>
                <w:i/>
                <w:iCs/>
                <w:lang w:eastAsia="en-GB"/>
              </w:rPr>
            </w:pPr>
            <w:r>
              <w:rPr>
                <w:b/>
                <w:bCs/>
                <w:i/>
                <w:iCs/>
                <w:lang w:eastAsia="en-GB"/>
              </w:rPr>
              <w:t>maxRetxThreshold</w:t>
            </w:r>
          </w:p>
          <w:p w14:paraId="57AE9295" w14:textId="77777777" w:rsidR="005D2A1B" w:rsidRDefault="005D2A1B" w:rsidP="00514690">
            <w:pPr>
              <w:pStyle w:val="TAL"/>
              <w:rPr>
                <w:iCs/>
                <w:lang w:eastAsia="en-GB"/>
              </w:rPr>
            </w:pPr>
            <w:r>
              <w:rPr>
                <w:lang w:eastAsia="en-GB"/>
              </w:rPr>
              <w:t>Parameter for RLC AM in TS 38.322 [4]. Value t1 corresponds to 1 retransmission, t2 to 2 retransmissions and so on.</w:t>
            </w:r>
          </w:p>
        </w:tc>
      </w:tr>
      <w:tr w:rsidR="005D2A1B" w14:paraId="1705D5E1"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A47536" w14:textId="77777777" w:rsidR="005D2A1B" w:rsidRDefault="005D2A1B" w:rsidP="00514690">
            <w:pPr>
              <w:pStyle w:val="TAL"/>
              <w:rPr>
                <w:b/>
                <w:i/>
                <w:lang w:eastAsia="en-GB"/>
              </w:rPr>
            </w:pPr>
            <w:r>
              <w:rPr>
                <w:b/>
                <w:i/>
                <w:lang w:eastAsia="en-GB"/>
              </w:rPr>
              <w:t>pollByte</w:t>
            </w:r>
          </w:p>
          <w:p w14:paraId="5B318D47" w14:textId="77777777" w:rsidR="005D2A1B" w:rsidRDefault="005D2A1B" w:rsidP="00514690">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3ECD0151"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EAE098" w14:textId="77777777" w:rsidR="005D2A1B" w:rsidRDefault="005D2A1B" w:rsidP="00514690">
            <w:pPr>
              <w:pStyle w:val="TAL"/>
              <w:rPr>
                <w:b/>
                <w:i/>
                <w:lang w:eastAsia="en-GB"/>
              </w:rPr>
            </w:pPr>
            <w:r>
              <w:rPr>
                <w:b/>
                <w:i/>
                <w:lang w:eastAsia="en-GB"/>
              </w:rPr>
              <w:t>pollPDU</w:t>
            </w:r>
          </w:p>
          <w:p w14:paraId="2EB7087A" w14:textId="77777777" w:rsidR="005D2A1B" w:rsidRDefault="005D2A1B" w:rsidP="00514690">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06BC7E7A"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B867D3" w14:textId="77777777" w:rsidR="005D2A1B" w:rsidRDefault="005D2A1B" w:rsidP="00514690">
            <w:pPr>
              <w:pStyle w:val="TAL"/>
              <w:rPr>
                <w:b/>
                <w:i/>
                <w:lang w:eastAsia="en-GB"/>
              </w:rPr>
            </w:pPr>
            <w:r>
              <w:rPr>
                <w:b/>
                <w:i/>
                <w:lang w:eastAsia="en-GB"/>
              </w:rPr>
              <w:t>sn-FieldLength</w:t>
            </w:r>
          </w:p>
          <w:p w14:paraId="1273FCF8" w14:textId="77777777" w:rsidR="005D2A1B" w:rsidRDefault="005D2A1B" w:rsidP="00514690">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DD6C407"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4CD3A2" w14:textId="77777777" w:rsidR="005D2A1B" w:rsidRDefault="005D2A1B" w:rsidP="00514690">
            <w:pPr>
              <w:pStyle w:val="TAL"/>
              <w:rPr>
                <w:b/>
                <w:i/>
                <w:lang w:eastAsia="en-GB"/>
              </w:rPr>
            </w:pPr>
            <w:r>
              <w:rPr>
                <w:b/>
                <w:i/>
                <w:lang w:eastAsia="en-GB"/>
              </w:rPr>
              <w:t>t-PollRetransmit</w:t>
            </w:r>
          </w:p>
          <w:p w14:paraId="065FA201" w14:textId="77777777" w:rsidR="005D2A1B" w:rsidRDefault="005D2A1B" w:rsidP="00514690">
            <w:pPr>
              <w:pStyle w:val="TAL"/>
              <w:rPr>
                <w:lang w:eastAsia="ko-KR"/>
              </w:rPr>
            </w:pPr>
            <w:r>
              <w:rPr>
                <w:lang w:eastAsia="en-GB"/>
              </w:rPr>
              <w:t>Timer for RLC AM inTS 38.322 [4], in milliseconds. Value ms5 means 5ms, ms10 means 10ms and so on.</w:t>
            </w:r>
          </w:p>
        </w:tc>
      </w:tr>
      <w:tr w:rsidR="005D2A1B" w14:paraId="3E776299"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2AF4D8" w14:textId="77777777" w:rsidR="005D2A1B" w:rsidRDefault="005D2A1B" w:rsidP="00514690">
            <w:pPr>
              <w:pStyle w:val="TAL"/>
              <w:rPr>
                <w:b/>
                <w:i/>
                <w:lang w:eastAsia="en-GB"/>
              </w:rPr>
            </w:pPr>
            <w:r>
              <w:rPr>
                <w:b/>
                <w:i/>
                <w:lang w:eastAsia="en-GB"/>
              </w:rPr>
              <w:t>t-Reassembly</w:t>
            </w:r>
          </w:p>
          <w:p w14:paraId="31FFD411" w14:textId="77777777" w:rsidR="005D2A1B" w:rsidRDefault="005D2A1B" w:rsidP="00514690">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241E699B"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0E59EF" w14:textId="77777777" w:rsidR="005D2A1B" w:rsidRDefault="005D2A1B" w:rsidP="00514690">
            <w:pPr>
              <w:pStyle w:val="TAL"/>
              <w:rPr>
                <w:b/>
                <w:i/>
                <w:lang w:eastAsia="en-GB"/>
              </w:rPr>
            </w:pPr>
            <w:r>
              <w:rPr>
                <w:b/>
                <w:i/>
                <w:lang w:eastAsia="en-GB"/>
              </w:rPr>
              <w:t>t-StatusProhibit</w:t>
            </w:r>
          </w:p>
          <w:p w14:paraId="129CCAD8" w14:textId="77777777" w:rsidR="005D2A1B" w:rsidRDefault="005D2A1B" w:rsidP="00514690">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3DC62E6F"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72633C7E" w14:textId="77777777" w:rsidTr="00514690">
        <w:tc>
          <w:tcPr>
            <w:tcW w:w="3919" w:type="dxa"/>
            <w:tcBorders>
              <w:top w:val="single" w:sz="4" w:space="0" w:color="auto"/>
              <w:left w:val="single" w:sz="4" w:space="0" w:color="auto"/>
              <w:bottom w:val="single" w:sz="4" w:space="0" w:color="auto"/>
              <w:right w:val="single" w:sz="4" w:space="0" w:color="auto"/>
            </w:tcBorders>
            <w:hideMark/>
          </w:tcPr>
          <w:p w14:paraId="76F02AF8"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AD5358" w14:textId="77777777" w:rsidR="005D2A1B" w:rsidRDefault="005D2A1B" w:rsidP="00514690">
            <w:pPr>
              <w:pStyle w:val="TAH"/>
            </w:pPr>
            <w:r>
              <w:t>Explanation</w:t>
            </w:r>
          </w:p>
        </w:tc>
      </w:tr>
      <w:tr w:rsidR="005D2A1B" w14:paraId="6FA61109" w14:textId="77777777" w:rsidTr="00514690">
        <w:tc>
          <w:tcPr>
            <w:tcW w:w="3919" w:type="dxa"/>
            <w:tcBorders>
              <w:top w:val="single" w:sz="4" w:space="0" w:color="auto"/>
              <w:left w:val="single" w:sz="4" w:space="0" w:color="auto"/>
              <w:bottom w:val="single" w:sz="4" w:space="0" w:color="auto"/>
              <w:right w:val="single" w:sz="4" w:space="0" w:color="auto"/>
            </w:tcBorders>
            <w:hideMark/>
          </w:tcPr>
          <w:p w14:paraId="6414B2C5" w14:textId="77777777" w:rsidR="005D2A1B" w:rsidRDefault="005D2A1B" w:rsidP="00514690">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091B194B" w14:textId="77777777" w:rsidR="005D2A1B" w:rsidRDefault="005D2A1B" w:rsidP="00514690">
            <w:pPr>
              <w:pStyle w:val="TAL"/>
            </w:pPr>
            <w:r>
              <w:t>The field is mandatory present at bearer setup. It is optionally present, need M, at RLC re-establishment.  Otherwise it is not present.</w:t>
            </w:r>
          </w:p>
        </w:tc>
      </w:tr>
    </w:tbl>
    <w:p w14:paraId="50E8685A" w14:textId="77777777" w:rsidR="005D2A1B" w:rsidRDefault="005D2A1B" w:rsidP="005D2A1B"/>
    <w:p w14:paraId="7EF815B0" w14:textId="77777777" w:rsidR="005D2A1B" w:rsidRDefault="005D2A1B" w:rsidP="005D2A1B">
      <w:pPr>
        <w:pStyle w:val="Heading4"/>
      </w:pPr>
      <w:bookmarkStart w:id="14398" w:name="_Toc510018676"/>
      <w:r>
        <w:t>–</w:t>
      </w:r>
      <w:r>
        <w:tab/>
      </w:r>
      <w:r>
        <w:rPr>
          <w:i/>
        </w:rPr>
        <w:t>RLF-TimersAndConstants</w:t>
      </w:r>
      <w:bookmarkEnd w:id="14398"/>
    </w:p>
    <w:p w14:paraId="0E650EB5" w14:textId="77777777" w:rsidR="005D2A1B" w:rsidRDefault="005D2A1B" w:rsidP="005D2A1B">
      <w:pPr>
        <w:pStyle w:val="EditorsNote"/>
      </w:pPr>
      <w:r>
        <w:t>Editor’s Note: FFS / TODO: Insert the RLF timers and related functionality. Check what is needed for EN-DC.</w:t>
      </w:r>
    </w:p>
    <w:p w14:paraId="55F1DC57" w14:textId="77777777" w:rsidR="005D2A1B" w:rsidRDefault="005D2A1B" w:rsidP="005D2A1B">
      <w:r>
        <w:t xml:space="preserve">The </w:t>
      </w:r>
      <w:r>
        <w:rPr>
          <w:i/>
        </w:rPr>
        <w:t xml:space="preserve">RLF-TimersAndConstants </w:t>
      </w:r>
      <w:r>
        <w:t>IE is used to configure UE specific timers and constants.</w:t>
      </w:r>
    </w:p>
    <w:p w14:paraId="3A9EE45A" w14:textId="77777777" w:rsidR="005D2A1B" w:rsidRDefault="005D2A1B" w:rsidP="005D2A1B">
      <w:pPr>
        <w:pStyle w:val="TH"/>
      </w:pPr>
      <w:r>
        <w:rPr>
          <w:bCs/>
          <w:i/>
          <w:iCs/>
        </w:rPr>
        <w:lastRenderedPageBreak/>
        <w:t xml:space="preserve">RLF-TimersAndConstants </w:t>
      </w:r>
      <w:r>
        <w:t>information element</w:t>
      </w:r>
    </w:p>
    <w:p w14:paraId="7CAB1600" w14:textId="77777777" w:rsidR="005D2A1B" w:rsidRDefault="005D2A1B" w:rsidP="005D2A1B">
      <w:pPr>
        <w:pStyle w:val="PL"/>
        <w:rPr>
          <w:color w:val="808080"/>
        </w:rPr>
      </w:pPr>
      <w:r>
        <w:rPr>
          <w:color w:val="808080"/>
        </w:rPr>
        <w:t>-- ASN1START</w:t>
      </w:r>
    </w:p>
    <w:p w14:paraId="4A77FEE0" w14:textId="77777777" w:rsidR="005D2A1B" w:rsidRDefault="005D2A1B" w:rsidP="005D2A1B">
      <w:pPr>
        <w:pStyle w:val="PL"/>
        <w:rPr>
          <w:color w:val="808080"/>
        </w:rPr>
      </w:pPr>
      <w:r>
        <w:rPr>
          <w:color w:val="808080"/>
        </w:rPr>
        <w:t>-- TAG-RLF-TIMERS-AND-CONSTANTS-START</w:t>
      </w:r>
    </w:p>
    <w:p w14:paraId="7879C165" w14:textId="77777777" w:rsidR="005D2A1B" w:rsidRDefault="005D2A1B" w:rsidP="005D2A1B">
      <w:pPr>
        <w:pStyle w:val="PL"/>
      </w:pPr>
    </w:p>
    <w:p w14:paraId="71FD40B7" w14:textId="77777777" w:rsidR="005D2A1B" w:rsidRDefault="005D2A1B" w:rsidP="005D2A1B">
      <w:pPr>
        <w:pStyle w:val="PL"/>
      </w:pPr>
      <w:commentRangeStart w:id="14399"/>
      <w:r>
        <w:t>RLF-TimersAndConstants</w:t>
      </w:r>
      <w:commentRangeEnd w:id="14399"/>
      <w:r>
        <w:rPr>
          <w:rStyle w:val="CommentReference"/>
          <w:rFonts w:ascii="Arial" w:eastAsia="Times New Roman" w:hAnsi="Arial"/>
          <w:lang w:eastAsia="ja-JP"/>
        </w:rPr>
        <w:commentReference w:id="14399"/>
      </w:r>
      <w:r>
        <w:t xml:space="preserve"> ::= </w:t>
      </w:r>
      <w:r>
        <w:tab/>
      </w:r>
      <w:r>
        <w:tab/>
      </w:r>
      <w:r>
        <w:tab/>
      </w:r>
      <w:r>
        <w:rPr>
          <w:color w:val="993366"/>
        </w:rPr>
        <w:t>SEQUENCE</w:t>
      </w:r>
      <w:r>
        <w:t xml:space="preserve"> {</w:t>
      </w:r>
    </w:p>
    <w:p w14:paraId="1BA8A498"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2FBF154A"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50A088F4"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39B2E703" w14:textId="77777777" w:rsidR="005D2A1B" w:rsidRDefault="005D2A1B" w:rsidP="005D2A1B">
      <w:pPr>
        <w:pStyle w:val="PL"/>
      </w:pPr>
      <w:r>
        <w:tab/>
        <w:t>...</w:t>
      </w:r>
    </w:p>
    <w:p w14:paraId="1F5526EC" w14:textId="77777777" w:rsidR="005D2A1B" w:rsidRDefault="005D2A1B" w:rsidP="005D2A1B">
      <w:pPr>
        <w:pStyle w:val="PL"/>
      </w:pPr>
      <w:r>
        <w:t>}</w:t>
      </w:r>
    </w:p>
    <w:p w14:paraId="20C2F47E" w14:textId="77777777" w:rsidR="005D2A1B" w:rsidRDefault="005D2A1B" w:rsidP="005D2A1B">
      <w:pPr>
        <w:pStyle w:val="PL"/>
      </w:pPr>
    </w:p>
    <w:p w14:paraId="722A478F" w14:textId="77777777" w:rsidR="005D2A1B" w:rsidRDefault="005D2A1B" w:rsidP="005D2A1B">
      <w:pPr>
        <w:pStyle w:val="PL"/>
        <w:rPr>
          <w:color w:val="808080"/>
        </w:rPr>
      </w:pPr>
      <w:r>
        <w:rPr>
          <w:color w:val="808080"/>
        </w:rPr>
        <w:t>-- TAG-RLF-TIMERS-AND-CONSTANTS-STOP</w:t>
      </w:r>
    </w:p>
    <w:p w14:paraId="5B082538" w14:textId="77777777" w:rsidR="005D2A1B" w:rsidRDefault="005D2A1B" w:rsidP="005D2A1B">
      <w:pPr>
        <w:pStyle w:val="PL"/>
        <w:rPr>
          <w:color w:val="808080"/>
        </w:rPr>
      </w:pPr>
      <w:r>
        <w:rPr>
          <w:color w:val="808080"/>
        </w:rPr>
        <w:t>-- ASN1STOP</w:t>
      </w:r>
    </w:p>
    <w:p w14:paraId="6288C15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A1CE550"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36D1073" w14:textId="77777777" w:rsidR="005D2A1B" w:rsidRDefault="005D2A1B" w:rsidP="00514690">
            <w:pPr>
              <w:pStyle w:val="TAH"/>
              <w:rPr>
                <w:lang w:eastAsia="en-GB"/>
              </w:rPr>
            </w:pPr>
            <w:r>
              <w:rPr>
                <w:i/>
                <w:lang w:eastAsia="en-GB"/>
              </w:rPr>
              <w:t>RLF-TimersAndConstants</w:t>
            </w:r>
            <w:r>
              <w:rPr>
                <w:iCs/>
                <w:lang w:eastAsia="en-GB"/>
              </w:rPr>
              <w:t xml:space="preserve"> field descriptions</w:t>
            </w:r>
          </w:p>
        </w:tc>
      </w:tr>
      <w:tr w:rsidR="005D2A1B" w14:paraId="682FA69D"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963096" w14:textId="77777777" w:rsidR="005D2A1B" w:rsidRDefault="005D2A1B" w:rsidP="00514690">
            <w:pPr>
              <w:pStyle w:val="TAL"/>
              <w:rPr>
                <w:b/>
                <w:bCs/>
                <w:i/>
                <w:lang w:eastAsia="en-GB"/>
              </w:rPr>
            </w:pPr>
            <w:r>
              <w:rPr>
                <w:b/>
                <w:bCs/>
                <w:i/>
                <w:lang w:eastAsia="en-GB"/>
              </w:rPr>
              <w:t>n3xy</w:t>
            </w:r>
          </w:p>
          <w:p w14:paraId="39D2D484" w14:textId="77777777" w:rsidR="005D2A1B" w:rsidRDefault="005D2A1B" w:rsidP="00514690">
            <w:pPr>
              <w:pStyle w:val="TAL"/>
              <w:rPr>
                <w:iCs/>
                <w:lang w:eastAsia="en-GB"/>
              </w:rPr>
            </w:pPr>
            <w:r>
              <w:rPr>
                <w:bCs/>
                <w:lang w:eastAsia="en-GB"/>
              </w:rPr>
              <w:t>Constants are described in section 7.3.n1 corresponds with 1, n2 corresponds to 2 and so on.</w:t>
            </w:r>
          </w:p>
        </w:tc>
      </w:tr>
      <w:tr w:rsidR="005D2A1B" w14:paraId="673A82CB"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17CD00" w14:textId="77777777" w:rsidR="005D2A1B" w:rsidRDefault="005D2A1B" w:rsidP="00514690">
            <w:pPr>
              <w:pStyle w:val="TAL"/>
              <w:rPr>
                <w:b/>
                <w:bCs/>
                <w:i/>
                <w:lang w:eastAsia="en-GB"/>
              </w:rPr>
            </w:pPr>
            <w:r>
              <w:rPr>
                <w:b/>
                <w:bCs/>
                <w:i/>
                <w:lang w:eastAsia="en-GB"/>
              </w:rPr>
              <w:t>t3xy</w:t>
            </w:r>
          </w:p>
          <w:p w14:paraId="3720250F" w14:textId="77777777" w:rsidR="005D2A1B" w:rsidRDefault="005D2A1B" w:rsidP="00514690">
            <w:pPr>
              <w:pStyle w:val="TAL"/>
              <w:rPr>
                <w:b/>
                <w:bCs/>
                <w:i/>
                <w:lang w:eastAsia="en-GB"/>
              </w:rPr>
            </w:pPr>
            <w:r>
              <w:rPr>
                <w:iCs/>
                <w:lang w:eastAsia="en-GB"/>
              </w:rPr>
              <w:t>Timers are described in section 7.1. Value ms0 corresponds with 0 ms, ms50 corresponds to 50 ms and so on.</w:t>
            </w:r>
          </w:p>
        </w:tc>
      </w:tr>
    </w:tbl>
    <w:p w14:paraId="4AB8977D" w14:textId="77777777" w:rsidR="005D2A1B" w:rsidRDefault="005D2A1B" w:rsidP="005D2A1B"/>
    <w:p w14:paraId="269865E9" w14:textId="77777777" w:rsidR="005D2A1B" w:rsidRDefault="005D2A1B" w:rsidP="005D2A1B">
      <w:pPr>
        <w:pStyle w:val="Heading4"/>
      </w:pPr>
      <w:bookmarkStart w:id="14400" w:name="_Toc510018677"/>
      <w:r>
        <w:t>–</w:t>
      </w:r>
      <w:r>
        <w:tab/>
      </w:r>
      <w:r>
        <w:rPr>
          <w:i/>
        </w:rPr>
        <w:t>RNTI-Value</w:t>
      </w:r>
      <w:bookmarkEnd w:id="14400"/>
    </w:p>
    <w:p w14:paraId="3F8A6AC5" w14:textId="77777777" w:rsidR="005D2A1B" w:rsidRDefault="005D2A1B" w:rsidP="005D2A1B">
      <w:r>
        <w:t xml:space="preserve">The </w:t>
      </w:r>
      <w:r>
        <w:rPr>
          <w:i/>
        </w:rPr>
        <w:t>RNTI-Value</w:t>
      </w:r>
      <w:r>
        <w:t>IE represents a Radio Network Temporary Identity.</w:t>
      </w:r>
    </w:p>
    <w:p w14:paraId="3C2EDA36" w14:textId="77777777" w:rsidR="005D2A1B" w:rsidRDefault="005D2A1B" w:rsidP="005D2A1B">
      <w:pPr>
        <w:pStyle w:val="TH"/>
      </w:pPr>
      <w:r>
        <w:rPr>
          <w:bCs/>
          <w:i/>
          <w:iCs/>
        </w:rPr>
        <w:t>RNTI-Value</w:t>
      </w:r>
      <w:r>
        <w:t xml:space="preserve"> information element</w:t>
      </w:r>
    </w:p>
    <w:p w14:paraId="6C7630DE" w14:textId="77777777" w:rsidR="005D2A1B" w:rsidRDefault="005D2A1B" w:rsidP="005D2A1B">
      <w:pPr>
        <w:pStyle w:val="PL"/>
        <w:rPr>
          <w:color w:val="808080"/>
        </w:rPr>
      </w:pPr>
      <w:r>
        <w:rPr>
          <w:color w:val="808080"/>
        </w:rPr>
        <w:t>-- ASN1START</w:t>
      </w:r>
    </w:p>
    <w:p w14:paraId="0D3D9A08" w14:textId="77777777" w:rsidR="005D2A1B" w:rsidRDefault="005D2A1B" w:rsidP="005D2A1B">
      <w:pPr>
        <w:pStyle w:val="PL"/>
        <w:rPr>
          <w:color w:val="808080"/>
        </w:rPr>
      </w:pPr>
      <w:r>
        <w:rPr>
          <w:color w:val="808080"/>
        </w:rPr>
        <w:t>-- TAG-RNTI-VALUE-START</w:t>
      </w:r>
    </w:p>
    <w:p w14:paraId="0F4ACF3E" w14:textId="77777777" w:rsidR="005D2A1B" w:rsidRDefault="005D2A1B" w:rsidP="005D2A1B">
      <w:pPr>
        <w:pStyle w:val="PL"/>
      </w:pPr>
    </w:p>
    <w:p w14:paraId="43FD490D" w14:textId="77777777" w:rsidR="005D2A1B" w:rsidRDefault="005D2A1B" w:rsidP="005D2A1B">
      <w:pPr>
        <w:pStyle w:val="PL"/>
      </w:pPr>
      <w:r>
        <w:t>RNTI-Value ::=</w:t>
      </w:r>
      <w:r>
        <w:tab/>
      </w:r>
      <w:r>
        <w:tab/>
      </w:r>
      <w:r>
        <w:tab/>
      </w:r>
      <w:r>
        <w:tab/>
      </w:r>
      <w:r>
        <w:tab/>
      </w:r>
      <w:r>
        <w:tab/>
      </w:r>
      <w:r>
        <w:rPr>
          <w:color w:val="993366"/>
        </w:rPr>
        <w:t>INTEGER</w:t>
      </w:r>
      <w:r>
        <w:t xml:space="preserve"> (0..65535)</w:t>
      </w:r>
    </w:p>
    <w:p w14:paraId="66E85528" w14:textId="77777777" w:rsidR="005D2A1B" w:rsidRDefault="005D2A1B" w:rsidP="005D2A1B">
      <w:pPr>
        <w:pStyle w:val="PL"/>
      </w:pPr>
    </w:p>
    <w:p w14:paraId="7A17CCC6" w14:textId="77777777" w:rsidR="005D2A1B" w:rsidRDefault="005D2A1B" w:rsidP="005D2A1B">
      <w:pPr>
        <w:pStyle w:val="PL"/>
        <w:rPr>
          <w:rFonts w:eastAsia="MS Mincho"/>
          <w:color w:val="808080"/>
        </w:rPr>
      </w:pPr>
      <w:r>
        <w:rPr>
          <w:color w:val="808080"/>
        </w:rPr>
        <w:t>-- TAG-RNTI-VALUE-STOP</w:t>
      </w:r>
    </w:p>
    <w:p w14:paraId="7E17C1AF" w14:textId="77777777" w:rsidR="005D2A1B" w:rsidRDefault="005D2A1B" w:rsidP="005D2A1B">
      <w:pPr>
        <w:pStyle w:val="PL"/>
        <w:rPr>
          <w:rFonts w:eastAsia="MS Mincho"/>
          <w:color w:val="808080"/>
        </w:rPr>
      </w:pPr>
      <w:r>
        <w:rPr>
          <w:rFonts w:eastAsia="MS Mincho"/>
          <w:color w:val="808080"/>
        </w:rPr>
        <w:t>-- ASN1STOP</w:t>
      </w:r>
    </w:p>
    <w:p w14:paraId="706E5D38" w14:textId="77777777" w:rsidR="005D2A1B" w:rsidRDefault="005D2A1B" w:rsidP="005D2A1B">
      <w:pPr>
        <w:rPr>
          <w:rFonts w:eastAsia="MS Mincho"/>
        </w:rPr>
      </w:pPr>
    </w:p>
    <w:p w14:paraId="54FB16EB" w14:textId="77777777" w:rsidR="005D2A1B" w:rsidRDefault="005D2A1B" w:rsidP="005D2A1B">
      <w:pPr>
        <w:pStyle w:val="Heading4"/>
        <w:rPr>
          <w:rFonts w:eastAsia="MS Mincho"/>
        </w:rPr>
      </w:pPr>
      <w:bookmarkStart w:id="14401" w:name="_Toc510018678"/>
      <w:r>
        <w:rPr>
          <w:rFonts w:eastAsia="MS Mincho"/>
        </w:rPr>
        <w:t>–</w:t>
      </w:r>
      <w:r>
        <w:rPr>
          <w:rFonts w:eastAsia="MS Mincho"/>
        </w:rPr>
        <w:tab/>
      </w:r>
      <w:r>
        <w:rPr>
          <w:rFonts w:eastAsia="MS Mincho"/>
          <w:i/>
        </w:rPr>
        <w:t>RSRP-Range</w:t>
      </w:r>
      <w:bookmarkEnd w:id="14401"/>
    </w:p>
    <w:p w14:paraId="3FAB0CAA"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2011A0B0" w14:textId="77777777" w:rsidR="005D2A1B" w:rsidRDefault="005D2A1B" w:rsidP="005D2A1B">
      <w:pPr>
        <w:pStyle w:val="TH"/>
      </w:pPr>
      <w:r>
        <w:rPr>
          <w:i/>
        </w:rPr>
        <w:t>RSRP-Range</w:t>
      </w:r>
      <w:r>
        <w:t xml:space="preserve"> information element</w:t>
      </w:r>
    </w:p>
    <w:p w14:paraId="5F4E4BFD" w14:textId="77777777" w:rsidR="005D2A1B" w:rsidRDefault="005D2A1B" w:rsidP="005D2A1B">
      <w:pPr>
        <w:pStyle w:val="PL"/>
        <w:rPr>
          <w:color w:val="808080"/>
        </w:rPr>
      </w:pPr>
      <w:r>
        <w:rPr>
          <w:color w:val="808080"/>
        </w:rPr>
        <w:t>-- ASN1START</w:t>
      </w:r>
    </w:p>
    <w:p w14:paraId="59C610C2" w14:textId="77777777" w:rsidR="005D2A1B" w:rsidRDefault="005D2A1B" w:rsidP="005D2A1B">
      <w:pPr>
        <w:pStyle w:val="PL"/>
        <w:rPr>
          <w:color w:val="808080"/>
        </w:rPr>
      </w:pPr>
      <w:r>
        <w:rPr>
          <w:color w:val="808080"/>
        </w:rPr>
        <w:t>-- TAG-RSRP-RANGE-START</w:t>
      </w:r>
    </w:p>
    <w:p w14:paraId="1E7DD93E" w14:textId="77777777" w:rsidR="005D2A1B" w:rsidRDefault="005D2A1B" w:rsidP="005D2A1B">
      <w:pPr>
        <w:pStyle w:val="PL"/>
      </w:pPr>
    </w:p>
    <w:p w14:paraId="5D03CF2D" w14:textId="77777777" w:rsidR="005D2A1B" w:rsidRDefault="005D2A1B" w:rsidP="005D2A1B">
      <w:pPr>
        <w:pStyle w:val="PL"/>
      </w:pPr>
      <w:r>
        <w:t>RSRP-Range ::=</w:t>
      </w:r>
      <w:r>
        <w:tab/>
      </w:r>
      <w:r>
        <w:tab/>
      </w:r>
      <w:r>
        <w:tab/>
      </w:r>
      <w:r>
        <w:tab/>
      </w:r>
      <w:r>
        <w:tab/>
      </w:r>
      <w:r>
        <w:tab/>
      </w:r>
      <w:r>
        <w:rPr>
          <w:color w:val="993366"/>
        </w:rPr>
        <w:t>INTEGER</w:t>
      </w:r>
      <w:r>
        <w:t>(0..127)</w:t>
      </w:r>
    </w:p>
    <w:p w14:paraId="762FDF44" w14:textId="77777777" w:rsidR="005D2A1B" w:rsidRDefault="005D2A1B" w:rsidP="005D2A1B">
      <w:pPr>
        <w:pStyle w:val="PL"/>
      </w:pPr>
    </w:p>
    <w:p w14:paraId="25951F74" w14:textId="77777777" w:rsidR="005D2A1B" w:rsidRDefault="005D2A1B" w:rsidP="005D2A1B">
      <w:pPr>
        <w:pStyle w:val="PL"/>
        <w:rPr>
          <w:color w:val="808080"/>
        </w:rPr>
      </w:pPr>
      <w:r>
        <w:rPr>
          <w:color w:val="808080"/>
        </w:rPr>
        <w:lastRenderedPageBreak/>
        <w:t>-- TAG-RSRP-RANGE-STOP</w:t>
      </w:r>
    </w:p>
    <w:p w14:paraId="64E46068" w14:textId="77777777" w:rsidR="005D2A1B" w:rsidRDefault="005D2A1B" w:rsidP="005D2A1B">
      <w:pPr>
        <w:pStyle w:val="PL"/>
        <w:rPr>
          <w:color w:val="808080"/>
        </w:rPr>
      </w:pPr>
      <w:r>
        <w:rPr>
          <w:color w:val="808080"/>
        </w:rPr>
        <w:t>-- ASN1STOP</w:t>
      </w:r>
    </w:p>
    <w:p w14:paraId="2853699F" w14:textId="77777777" w:rsidR="005D2A1B" w:rsidRDefault="005D2A1B" w:rsidP="005D2A1B">
      <w:pPr>
        <w:rPr>
          <w:rFonts w:eastAsia="MS Mincho"/>
        </w:rPr>
      </w:pPr>
    </w:p>
    <w:p w14:paraId="2307CB8F" w14:textId="77777777" w:rsidR="005D2A1B" w:rsidRDefault="005D2A1B" w:rsidP="005D2A1B">
      <w:pPr>
        <w:pStyle w:val="Heading4"/>
        <w:rPr>
          <w:rFonts w:eastAsia="MS Mincho"/>
        </w:rPr>
      </w:pPr>
      <w:bookmarkStart w:id="14402" w:name="_Toc510018679"/>
      <w:r>
        <w:rPr>
          <w:rFonts w:eastAsia="MS Mincho"/>
        </w:rPr>
        <w:t>–</w:t>
      </w:r>
      <w:r>
        <w:rPr>
          <w:rFonts w:eastAsia="MS Mincho"/>
        </w:rPr>
        <w:tab/>
      </w:r>
      <w:r>
        <w:rPr>
          <w:rFonts w:eastAsia="MS Mincho"/>
          <w:i/>
        </w:rPr>
        <w:t>RSRQ-Range</w:t>
      </w:r>
      <w:bookmarkEnd w:id="14402"/>
    </w:p>
    <w:p w14:paraId="7D18FBC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427FB811" w14:textId="77777777" w:rsidR="005D2A1B" w:rsidRDefault="005D2A1B" w:rsidP="005D2A1B">
      <w:pPr>
        <w:pStyle w:val="TH"/>
      </w:pPr>
      <w:r>
        <w:rPr>
          <w:i/>
        </w:rPr>
        <w:t>RSRQ-Range</w:t>
      </w:r>
      <w:r>
        <w:t xml:space="preserve"> information element</w:t>
      </w:r>
    </w:p>
    <w:p w14:paraId="38C535A0" w14:textId="77777777" w:rsidR="005D2A1B" w:rsidRDefault="005D2A1B" w:rsidP="005D2A1B">
      <w:pPr>
        <w:pStyle w:val="PL"/>
        <w:rPr>
          <w:color w:val="808080"/>
        </w:rPr>
      </w:pPr>
      <w:r>
        <w:rPr>
          <w:color w:val="808080"/>
        </w:rPr>
        <w:t>-- ASN1START</w:t>
      </w:r>
    </w:p>
    <w:p w14:paraId="00A6FF9D" w14:textId="77777777" w:rsidR="005D2A1B" w:rsidRDefault="005D2A1B" w:rsidP="005D2A1B">
      <w:pPr>
        <w:pStyle w:val="PL"/>
        <w:rPr>
          <w:color w:val="808080"/>
        </w:rPr>
      </w:pPr>
      <w:r>
        <w:rPr>
          <w:color w:val="808080"/>
        </w:rPr>
        <w:t>-- TAG-RSRQ-RANGE-START</w:t>
      </w:r>
    </w:p>
    <w:p w14:paraId="21A8DE43" w14:textId="77777777" w:rsidR="005D2A1B" w:rsidRDefault="005D2A1B" w:rsidP="005D2A1B">
      <w:pPr>
        <w:pStyle w:val="PL"/>
      </w:pPr>
    </w:p>
    <w:p w14:paraId="66637AF8" w14:textId="77777777" w:rsidR="005D2A1B" w:rsidRDefault="005D2A1B" w:rsidP="005D2A1B">
      <w:pPr>
        <w:pStyle w:val="PL"/>
      </w:pPr>
      <w:r>
        <w:t>RSRQ-Range ::=</w:t>
      </w:r>
      <w:r>
        <w:tab/>
      </w:r>
      <w:r>
        <w:tab/>
      </w:r>
      <w:r>
        <w:tab/>
      </w:r>
      <w:r>
        <w:tab/>
      </w:r>
      <w:r>
        <w:tab/>
      </w:r>
      <w:r>
        <w:tab/>
      </w:r>
      <w:r>
        <w:rPr>
          <w:color w:val="993366"/>
        </w:rPr>
        <w:t>INTEGER</w:t>
      </w:r>
      <w:r>
        <w:t>(0..127)</w:t>
      </w:r>
    </w:p>
    <w:p w14:paraId="11715E24" w14:textId="77777777" w:rsidR="005D2A1B" w:rsidRDefault="005D2A1B" w:rsidP="005D2A1B">
      <w:pPr>
        <w:pStyle w:val="PL"/>
      </w:pPr>
    </w:p>
    <w:p w14:paraId="4535455F" w14:textId="77777777" w:rsidR="005D2A1B" w:rsidRDefault="005D2A1B" w:rsidP="005D2A1B">
      <w:pPr>
        <w:pStyle w:val="PL"/>
        <w:rPr>
          <w:color w:val="808080"/>
        </w:rPr>
      </w:pPr>
      <w:r>
        <w:rPr>
          <w:color w:val="808080"/>
        </w:rPr>
        <w:t>-- TAG-RSRQ-RANGE-STOP</w:t>
      </w:r>
    </w:p>
    <w:p w14:paraId="27B3337E" w14:textId="77777777" w:rsidR="005D2A1B" w:rsidRDefault="005D2A1B" w:rsidP="005D2A1B">
      <w:pPr>
        <w:pStyle w:val="PL"/>
        <w:rPr>
          <w:color w:val="808080"/>
        </w:rPr>
      </w:pPr>
      <w:r>
        <w:rPr>
          <w:color w:val="808080"/>
        </w:rPr>
        <w:t>-- ASN1STOP</w:t>
      </w:r>
    </w:p>
    <w:p w14:paraId="20CB246B" w14:textId="77777777" w:rsidR="005D2A1B" w:rsidRDefault="005D2A1B" w:rsidP="005D2A1B"/>
    <w:p w14:paraId="2C40E6D4" w14:textId="77777777" w:rsidR="005D2A1B" w:rsidRDefault="005D2A1B" w:rsidP="005D2A1B">
      <w:pPr>
        <w:pStyle w:val="Heading4"/>
        <w:rPr>
          <w:i/>
          <w:noProof/>
        </w:rPr>
      </w:pPr>
      <w:bookmarkStart w:id="14403" w:name="_Toc510018680"/>
      <w:r>
        <w:t>–</w:t>
      </w:r>
      <w:r>
        <w:tab/>
      </w:r>
      <w:r>
        <w:rPr>
          <w:i/>
        </w:rPr>
        <w:t>S</w:t>
      </w:r>
      <w:r>
        <w:rPr>
          <w:i/>
          <w:noProof/>
        </w:rPr>
        <w:t>CellIndex</w:t>
      </w:r>
      <w:bookmarkEnd w:id="14403"/>
    </w:p>
    <w:p w14:paraId="50E41135"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5874EEF3" w14:textId="77777777" w:rsidR="005D2A1B" w:rsidRDefault="005D2A1B" w:rsidP="005D2A1B">
      <w:pPr>
        <w:pStyle w:val="TH"/>
      </w:pPr>
      <w:r>
        <w:rPr>
          <w:bCs/>
          <w:i/>
          <w:iCs/>
        </w:rPr>
        <w:t xml:space="preserve">SCellIndex </w:t>
      </w:r>
      <w:r>
        <w:t>information element</w:t>
      </w:r>
    </w:p>
    <w:p w14:paraId="18FFD22C" w14:textId="77777777" w:rsidR="005D2A1B" w:rsidRDefault="005D2A1B" w:rsidP="005D2A1B">
      <w:pPr>
        <w:pStyle w:val="PL"/>
        <w:rPr>
          <w:color w:val="808080"/>
        </w:rPr>
      </w:pPr>
      <w:r>
        <w:rPr>
          <w:color w:val="808080"/>
        </w:rPr>
        <w:t>-- ASN1START</w:t>
      </w:r>
    </w:p>
    <w:p w14:paraId="292E990F" w14:textId="77777777" w:rsidR="005D2A1B" w:rsidRDefault="005D2A1B" w:rsidP="005D2A1B">
      <w:pPr>
        <w:pStyle w:val="PL"/>
        <w:rPr>
          <w:color w:val="808080"/>
        </w:rPr>
      </w:pPr>
      <w:r>
        <w:rPr>
          <w:color w:val="808080"/>
        </w:rPr>
        <w:t>-- TAG-SCELL-INDEX-START</w:t>
      </w:r>
    </w:p>
    <w:p w14:paraId="7BB29B54" w14:textId="77777777" w:rsidR="005D2A1B" w:rsidRDefault="005D2A1B" w:rsidP="005D2A1B">
      <w:pPr>
        <w:pStyle w:val="PL"/>
      </w:pPr>
    </w:p>
    <w:p w14:paraId="0DFDDF47" w14:textId="77777777" w:rsidR="005D2A1B" w:rsidRDefault="005D2A1B" w:rsidP="005D2A1B">
      <w:pPr>
        <w:pStyle w:val="PL"/>
      </w:pPr>
      <w:bookmarkStart w:id="14404" w:name="TSCellIndexr13"/>
      <w:r>
        <w:t>SCellIndex</w:t>
      </w:r>
      <w:bookmarkEnd w:id="14404"/>
      <w:r>
        <w:t xml:space="preserve"> ::=</w:t>
      </w:r>
      <w:r>
        <w:tab/>
      </w:r>
      <w:r>
        <w:tab/>
      </w:r>
      <w:r>
        <w:tab/>
      </w:r>
      <w:r>
        <w:tab/>
      </w:r>
      <w:r>
        <w:tab/>
      </w:r>
      <w:r>
        <w:tab/>
      </w:r>
      <w:r>
        <w:rPr>
          <w:color w:val="993366"/>
        </w:rPr>
        <w:t>INTEGER</w:t>
      </w:r>
      <w:r>
        <w:t xml:space="preserve"> (1..31)</w:t>
      </w:r>
    </w:p>
    <w:p w14:paraId="5F6B60B6" w14:textId="77777777" w:rsidR="005D2A1B" w:rsidRDefault="005D2A1B" w:rsidP="005D2A1B">
      <w:pPr>
        <w:pStyle w:val="PL"/>
      </w:pPr>
    </w:p>
    <w:p w14:paraId="356A0F9E" w14:textId="77777777" w:rsidR="005D2A1B" w:rsidRDefault="005D2A1B" w:rsidP="005D2A1B">
      <w:pPr>
        <w:pStyle w:val="PL"/>
        <w:rPr>
          <w:color w:val="808080"/>
        </w:rPr>
      </w:pPr>
      <w:r>
        <w:rPr>
          <w:color w:val="808080"/>
        </w:rPr>
        <w:t>-- TAG-SCELL-INDEX-STOP</w:t>
      </w:r>
    </w:p>
    <w:p w14:paraId="40E5F0A6" w14:textId="77777777" w:rsidR="005D2A1B" w:rsidRDefault="005D2A1B" w:rsidP="005D2A1B">
      <w:pPr>
        <w:pStyle w:val="PL"/>
        <w:rPr>
          <w:color w:val="808080"/>
        </w:rPr>
      </w:pPr>
      <w:r>
        <w:rPr>
          <w:color w:val="808080"/>
        </w:rPr>
        <w:t>-- ASN1STOP</w:t>
      </w:r>
    </w:p>
    <w:p w14:paraId="504DD863" w14:textId="77777777" w:rsidR="005D2A1B" w:rsidRDefault="005D2A1B" w:rsidP="005D2A1B">
      <w:pPr>
        <w:rPr>
          <w:rFonts w:eastAsia="SimSun"/>
        </w:rPr>
      </w:pPr>
    </w:p>
    <w:p w14:paraId="55731DC3" w14:textId="77777777" w:rsidR="005D2A1B" w:rsidRDefault="005D2A1B" w:rsidP="005D2A1B">
      <w:pPr>
        <w:pStyle w:val="Heading4"/>
        <w:rPr>
          <w:rFonts w:eastAsia="SimSun"/>
        </w:rPr>
      </w:pPr>
      <w:bookmarkStart w:id="14405" w:name="_Toc510018681"/>
      <w:r>
        <w:rPr>
          <w:rFonts w:eastAsia="SimSun"/>
        </w:rPr>
        <w:t>–</w:t>
      </w:r>
      <w:r>
        <w:rPr>
          <w:rFonts w:eastAsia="SimSun"/>
        </w:rPr>
        <w:tab/>
      </w:r>
      <w:r>
        <w:rPr>
          <w:rFonts w:eastAsia="SimSun"/>
          <w:i/>
        </w:rPr>
        <w:t>SchedulingRequestConfig</w:t>
      </w:r>
      <w:bookmarkEnd w:id="14405"/>
    </w:p>
    <w:p w14:paraId="3C49ACD7"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71787644"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55DF774" w14:textId="77777777" w:rsidR="005D2A1B" w:rsidRDefault="005D2A1B" w:rsidP="005D2A1B">
      <w:pPr>
        <w:pStyle w:val="PL"/>
        <w:rPr>
          <w:color w:val="808080"/>
        </w:rPr>
      </w:pPr>
      <w:r>
        <w:rPr>
          <w:color w:val="808080"/>
        </w:rPr>
        <w:t xml:space="preserve">-- ASN1START </w:t>
      </w:r>
    </w:p>
    <w:p w14:paraId="70EAF494" w14:textId="77777777" w:rsidR="005D2A1B" w:rsidRDefault="005D2A1B" w:rsidP="005D2A1B">
      <w:pPr>
        <w:pStyle w:val="PL"/>
        <w:rPr>
          <w:color w:val="808080"/>
        </w:rPr>
      </w:pPr>
      <w:r>
        <w:rPr>
          <w:color w:val="808080"/>
        </w:rPr>
        <w:t>-- TAG-SCHEDULING-REQUEST-CONFIG-START</w:t>
      </w:r>
    </w:p>
    <w:p w14:paraId="00B5D100" w14:textId="77777777" w:rsidR="005D2A1B" w:rsidRDefault="005D2A1B" w:rsidP="005D2A1B">
      <w:pPr>
        <w:pStyle w:val="PL"/>
      </w:pPr>
    </w:p>
    <w:p w14:paraId="5A1F8A98" w14:textId="77777777" w:rsidR="005D2A1B" w:rsidRDefault="005D2A1B" w:rsidP="005D2A1B">
      <w:pPr>
        <w:pStyle w:val="PL"/>
      </w:pPr>
      <w:r>
        <w:t xml:space="preserve">SchedulingRequestConfig ::= </w:t>
      </w:r>
      <w:r>
        <w:tab/>
      </w:r>
      <w:r>
        <w:tab/>
      </w:r>
      <w:r>
        <w:rPr>
          <w:color w:val="993366"/>
        </w:rPr>
        <w:t>SEQUENCE</w:t>
      </w:r>
      <w:r>
        <w:t xml:space="preserve"> {</w:t>
      </w:r>
    </w:p>
    <w:p w14:paraId="0714DFC3"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46D8E20E"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0964FEFE" w14:textId="77777777" w:rsidR="005D2A1B" w:rsidRDefault="005D2A1B" w:rsidP="005D2A1B">
      <w:pPr>
        <w:pStyle w:val="PL"/>
      </w:pPr>
      <w:r>
        <w:t>}</w:t>
      </w:r>
    </w:p>
    <w:p w14:paraId="029709D4" w14:textId="77777777" w:rsidR="005D2A1B" w:rsidRDefault="005D2A1B" w:rsidP="005D2A1B">
      <w:pPr>
        <w:pStyle w:val="PL"/>
      </w:pPr>
    </w:p>
    <w:p w14:paraId="7760BC4A" w14:textId="77777777" w:rsidR="005D2A1B" w:rsidRDefault="005D2A1B" w:rsidP="005D2A1B">
      <w:pPr>
        <w:pStyle w:val="PL"/>
      </w:pPr>
      <w:r>
        <w:lastRenderedPageBreak/>
        <w:t>SchedulingRequestToAddMod ::=</w:t>
      </w:r>
      <w:r>
        <w:tab/>
      </w:r>
      <w:r>
        <w:tab/>
      </w:r>
      <w:r>
        <w:rPr>
          <w:color w:val="993366"/>
        </w:rPr>
        <w:t>SEQUENCE</w:t>
      </w:r>
      <w:r>
        <w:t xml:space="preserve"> {</w:t>
      </w:r>
    </w:p>
    <w:p w14:paraId="55245E84" w14:textId="77777777" w:rsidR="005D2A1B" w:rsidRDefault="005D2A1B" w:rsidP="005D2A1B">
      <w:pPr>
        <w:pStyle w:val="PL"/>
      </w:pPr>
      <w:r>
        <w:tab/>
        <w:t>schedulingRequestId</w:t>
      </w:r>
      <w:r>
        <w:tab/>
      </w:r>
      <w:r>
        <w:tab/>
        <w:t>SchedulingRequestId,</w:t>
      </w:r>
    </w:p>
    <w:p w14:paraId="6F4AD3A1" w14:textId="77777777" w:rsidR="005D2A1B" w:rsidRDefault="005D2A1B" w:rsidP="005D2A1B">
      <w:pPr>
        <w:pStyle w:val="PL"/>
      </w:pPr>
    </w:p>
    <w:p w14:paraId="24A5B3FD"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03F6A4FD"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28243A9B" w14:textId="77777777" w:rsidR="005D2A1B" w:rsidRDefault="005D2A1B" w:rsidP="005D2A1B">
      <w:pPr>
        <w:pStyle w:val="PL"/>
      </w:pPr>
      <w:r>
        <w:t>}</w:t>
      </w:r>
    </w:p>
    <w:p w14:paraId="10E904BC" w14:textId="77777777" w:rsidR="005D2A1B" w:rsidRDefault="005D2A1B" w:rsidP="005D2A1B">
      <w:pPr>
        <w:pStyle w:val="PL"/>
      </w:pPr>
    </w:p>
    <w:p w14:paraId="56674B28" w14:textId="77777777" w:rsidR="005D2A1B" w:rsidRDefault="005D2A1B" w:rsidP="005D2A1B">
      <w:pPr>
        <w:pStyle w:val="PL"/>
      </w:pPr>
    </w:p>
    <w:p w14:paraId="53BB1379" w14:textId="77777777" w:rsidR="005D2A1B" w:rsidRDefault="005D2A1B" w:rsidP="005D2A1B">
      <w:pPr>
        <w:pStyle w:val="PL"/>
      </w:pPr>
    </w:p>
    <w:p w14:paraId="4AE6EFE8" w14:textId="77777777" w:rsidR="005D2A1B" w:rsidRDefault="005D2A1B" w:rsidP="005D2A1B">
      <w:pPr>
        <w:pStyle w:val="PL"/>
        <w:rPr>
          <w:color w:val="808080"/>
        </w:rPr>
      </w:pPr>
      <w:r>
        <w:rPr>
          <w:color w:val="808080"/>
        </w:rPr>
        <w:t>-- TAG-SCHEDULING-REQUEST-CONFIG-STOP</w:t>
      </w:r>
    </w:p>
    <w:p w14:paraId="188E8727" w14:textId="77777777" w:rsidR="005D2A1B" w:rsidRDefault="005D2A1B" w:rsidP="005D2A1B">
      <w:pPr>
        <w:pStyle w:val="PL"/>
        <w:rPr>
          <w:color w:val="808080"/>
        </w:rPr>
      </w:pPr>
      <w:r>
        <w:rPr>
          <w:color w:val="808080"/>
        </w:rPr>
        <w:t>-- ASN1STOP</w:t>
      </w:r>
    </w:p>
    <w:p w14:paraId="2EE39DEA"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386C4D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D2DDD11" w14:textId="77777777" w:rsidR="005D2A1B" w:rsidRDefault="005D2A1B" w:rsidP="00514690">
            <w:pPr>
              <w:pStyle w:val="TAH"/>
              <w:rPr>
                <w:rFonts w:eastAsia="SimSun"/>
              </w:rPr>
            </w:pPr>
            <w:r>
              <w:rPr>
                <w:rFonts w:eastAsia="SimSun"/>
                <w:i/>
              </w:rPr>
              <w:t>SchedulingRequestConfig</w:t>
            </w:r>
            <w:r w:rsidRPr="00BF17C4">
              <w:rPr>
                <w:rFonts w:eastAsia="SimSun"/>
              </w:rPr>
              <w:t xml:space="preserve"> field descriptions</w:t>
            </w:r>
          </w:p>
        </w:tc>
      </w:tr>
      <w:tr w:rsidR="005D2A1B" w14:paraId="7D21C576"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43978A4" w14:textId="77777777" w:rsidR="005D2A1B" w:rsidRDefault="005D2A1B" w:rsidP="00514690">
            <w:pPr>
              <w:pStyle w:val="TAL"/>
              <w:rPr>
                <w:b/>
                <w:bCs/>
                <w:i/>
                <w:lang w:eastAsia="en-GB"/>
              </w:rPr>
            </w:pPr>
            <w:r>
              <w:rPr>
                <w:b/>
                <w:bCs/>
                <w:i/>
                <w:lang w:eastAsia="en-GB"/>
              </w:rPr>
              <w:t xml:space="preserve">schedulingRequestToAddModList </w:t>
            </w:r>
          </w:p>
          <w:p w14:paraId="1BD608F1" w14:textId="77777777" w:rsidR="005D2A1B" w:rsidRDefault="005D2A1B" w:rsidP="00514690">
            <w:pPr>
              <w:pStyle w:val="TAL"/>
              <w:rPr>
                <w:bCs/>
                <w:lang w:eastAsia="en-GB"/>
              </w:rPr>
            </w:pPr>
            <w:r>
              <w:rPr>
                <w:bCs/>
                <w:lang w:eastAsia="en-GB"/>
              </w:rPr>
              <w:t>List of Scheduling Request configurations to add or modify.</w:t>
            </w:r>
          </w:p>
        </w:tc>
      </w:tr>
      <w:tr w:rsidR="005D2A1B" w14:paraId="18A45266"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A13DC0" w14:textId="77777777" w:rsidR="005D2A1B" w:rsidRDefault="005D2A1B" w:rsidP="00514690">
            <w:pPr>
              <w:pStyle w:val="TAL"/>
              <w:rPr>
                <w:rFonts w:eastAsia="Yu Mincho"/>
                <w:b/>
                <w:bCs/>
                <w:i/>
              </w:rPr>
            </w:pPr>
            <w:r>
              <w:rPr>
                <w:rFonts w:eastAsia="Yu Mincho"/>
                <w:b/>
                <w:bCs/>
                <w:i/>
              </w:rPr>
              <w:t>schedulingRequestToReleaseList</w:t>
            </w:r>
          </w:p>
          <w:p w14:paraId="2BCAA839" w14:textId="77777777" w:rsidR="005D2A1B" w:rsidRDefault="005D2A1B" w:rsidP="00514690">
            <w:pPr>
              <w:pStyle w:val="TAL"/>
              <w:rPr>
                <w:b/>
                <w:bCs/>
                <w:i/>
                <w:lang w:eastAsia="en-GB"/>
              </w:rPr>
            </w:pPr>
            <w:r>
              <w:rPr>
                <w:bCs/>
                <w:lang w:eastAsia="en-GB"/>
              </w:rPr>
              <w:t xml:space="preserve">List of Scheduling Request configurations to </w:t>
            </w:r>
            <w:r>
              <w:rPr>
                <w:rFonts w:eastAsia="Yu Mincho"/>
                <w:bCs/>
              </w:rPr>
              <w:t>release</w:t>
            </w:r>
          </w:p>
        </w:tc>
      </w:tr>
    </w:tbl>
    <w:p w14:paraId="72F9D5AA" w14:textId="77777777" w:rsidR="005D2A1B" w:rsidRDefault="005D2A1B" w:rsidP="005D2A1B">
      <w:pPr>
        <w:rPr>
          <w:ins w:id="14406" w:author="Rapporteur" w:date="2018-06-28T11:57:00Z"/>
        </w:rPr>
      </w:pPr>
    </w:p>
    <w:tbl>
      <w:tblPr>
        <w:tblStyle w:val="TableGrid"/>
        <w:tblW w:w="14173" w:type="dxa"/>
        <w:tblLook w:val="04A0" w:firstRow="1" w:lastRow="0" w:firstColumn="1" w:lastColumn="0" w:noHBand="0" w:noVBand="1"/>
      </w:tblPr>
      <w:tblGrid>
        <w:gridCol w:w="14173"/>
      </w:tblGrid>
      <w:tr w:rsidR="005D2A1B" w14:paraId="4E8B6392" w14:textId="77777777" w:rsidTr="00514690">
        <w:trPr>
          <w:ins w:id="1440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586C6F4" w14:textId="77777777" w:rsidR="005D2A1B" w:rsidRDefault="005D2A1B" w:rsidP="00514690">
            <w:pPr>
              <w:pStyle w:val="TAH"/>
              <w:rPr>
                <w:ins w:id="14408" w:author="Rapporteur" w:date="2018-06-28T11:57:00Z"/>
              </w:rPr>
            </w:pPr>
            <w:ins w:id="14409" w:author="Rapporteur" w:date="2018-06-28T11:57:00Z">
              <w:r>
                <w:rPr>
                  <w:i/>
                </w:rPr>
                <w:t>SchedulingRequestToAddMod</w:t>
              </w:r>
              <w:r w:rsidRPr="00BF17C4">
                <w:t xml:space="preserve"> field descriptions</w:t>
              </w:r>
            </w:ins>
          </w:p>
        </w:tc>
      </w:tr>
      <w:tr w:rsidR="005D2A1B" w14:paraId="43CBD5E7"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77A54A" w14:textId="77777777" w:rsidR="005D2A1B" w:rsidRDefault="005D2A1B" w:rsidP="00514690">
            <w:pPr>
              <w:pStyle w:val="TAL"/>
              <w:rPr>
                <w:b/>
                <w:bCs/>
                <w:i/>
                <w:lang w:eastAsia="en-GB"/>
              </w:rPr>
            </w:pPr>
            <w:del w:id="14410" w:author="MediaTek (Pavan)" w:date="2018-06-23T18:06:00Z">
              <w:r>
                <w:rPr>
                  <w:b/>
                  <w:bCs/>
                  <w:i/>
                  <w:lang w:eastAsia="en-GB"/>
                </w:rPr>
                <w:delText>sr-ConfigIndex</w:delText>
              </w:r>
            </w:del>
            <w:ins w:id="14411" w:author="MediaTek (Pavan)" w:date="2018-06-23T18:05:00Z">
              <w:r>
                <w:rPr>
                  <w:b/>
                  <w:bCs/>
                  <w:i/>
                  <w:lang w:eastAsia="en-GB"/>
                </w:rPr>
                <w:t>schedulingRequestId</w:t>
              </w:r>
            </w:ins>
          </w:p>
          <w:p w14:paraId="0D0CEC24" w14:textId="77777777" w:rsidR="005D2A1B" w:rsidRDefault="005D2A1B" w:rsidP="00514690">
            <w:pPr>
              <w:pStyle w:val="TAL"/>
              <w:rPr>
                <w:bCs/>
                <w:lang w:eastAsia="en-GB"/>
              </w:rPr>
            </w:pPr>
            <w:r>
              <w:rPr>
                <w:bCs/>
                <w:lang w:eastAsia="en-GB"/>
              </w:rPr>
              <w:t xml:space="preserve">Used to modify a SR configuration and to indicate, in LogicalChannelConfig, the SR configuration to which a logical channel is </w:t>
            </w:r>
            <w:commentRangeStart w:id="14412"/>
            <w:r>
              <w:rPr>
                <w:bCs/>
                <w:lang w:eastAsia="en-GB"/>
              </w:rPr>
              <w:t>mapped</w:t>
            </w:r>
            <w:commentRangeEnd w:id="14412"/>
            <w:r>
              <w:rPr>
                <w:rStyle w:val="CommentReference"/>
              </w:rPr>
              <w:commentReference w:id="14412"/>
            </w:r>
            <w:ins w:id="14413"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7B9EF618"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DD9DAED" w14:textId="77777777" w:rsidR="005D2A1B" w:rsidRDefault="005D2A1B" w:rsidP="00514690">
            <w:pPr>
              <w:pStyle w:val="TAL"/>
              <w:rPr>
                <w:b/>
                <w:bCs/>
                <w:i/>
                <w:lang w:eastAsia="en-GB"/>
              </w:rPr>
            </w:pPr>
            <w:r>
              <w:rPr>
                <w:b/>
                <w:bCs/>
                <w:i/>
                <w:lang w:eastAsia="en-GB"/>
              </w:rPr>
              <w:t>sr-</w:t>
            </w:r>
            <w:r>
              <w:rPr>
                <w:b/>
                <w:bCs/>
                <w:i/>
              </w:rPr>
              <w:t>P</w:t>
            </w:r>
            <w:r>
              <w:rPr>
                <w:b/>
                <w:bCs/>
                <w:i/>
                <w:lang w:eastAsia="en-GB"/>
              </w:rPr>
              <w:t>rohibitTimer</w:t>
            </w:r>
          </w:p>
          <w:p w14:paraId="29B0B866" w14:textId="77777777" w:rsidR="005D2A1B" w:rsidRDefault="005D2A1B" w:rsidP="00514690">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27FBBCD7"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53FD25" w14:textId="77777777" w:rsidR="005D2A1B" w:rsidRDefault="005D2A1B" w:rsidP="00514690">
            <w:pPr>
              <w:pStyle w:val="TAL"/>
              <w:rPr>
                <w:b/>
                <w:bCs/>
                <w:i/>
                <w:lang w:eastAsia="en-GB"/>
              </w:rPr>
            </w:pPr>
            <w:r>
              <w:rPr>
                <w:b/>
                <w:bCs/>
                <w:i/>
                <w:lang w:eastAsia="en-GB"/>
              </w:rPr>
              <w:t>sr-TransMax</w:t>
            </w:r>
          </w:p>
          <w:p w14:paraId="5D2322D2" w14:textId="77777777" w:rsidR="005D2A1B" w:rsidRDefault="005D2A1B" w:rsidP="00514690">
            <w:pPr>
              <w:pStyle w:val="TAL"/>
              <w:rPr>
                <w:b/>
                <w:bCs/>
                <w:i/>
                <w:lang w:eastAsia="en-GB"/>
              </w:rPr>
            </w:pPr>
            <w:r>
              <w:rPr>
                <w:lang w:eastAsia="en-GB"/>
              </w:rPr>
              <w:t xml:space="preserve">Maximum number of SR transmissions as described in 38.321 [3]. n4 corresponds to 4, n8 corresponds to 8, and so on. </w:t>
            </w:r>
          </w:p>
        </w:tc>
      </w:tr>
    </w:tbl>
    <w:p w14:paraId="7F8842D1" w14:textId="77777777" w:rsidR="005D2A1B" w:rsidRDefault="005D2A1B" w:rsidP="005D2A1B">
      <w:pPr>
        <w:rPr>
          <w:rFonts w:eastAsia="SimSun"/>
        </w:rPr>
      </w:pPr>
      <w:bookmarkStart w:id="14414" w:name="_Hlk500832221"/>
    </w:p>
    <w:p w14:paraId="29784D67"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073E3D77"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79C8B7EC"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2444D3B2" w14:textId="77777777" w:rsidR="005D2A1B" w:rsidRDefault="005D2A1B" w:rsidP="005D2A1B">
      <w:pPr>
        <w:pStyle w:val="PL"/>
      </w:pPr>
      <w:r>
        <w:t>-- ASN1START</w:t>
      </w:r>
    </w:p>
    <w:p w14:paraId="7F7A09FC" w14:textId="77777777" w:rsidR="005D2A1B" w:rsidRDefault="005D2A1B" w:rsidP="005D2A1B">
      <w:pPr>
        <w:pStyle w:val="PL"/>
      </w:pPr>
      <w:r>
        <w:t>-- TAG-SCHEDULINGREQUESTID-START</w:t>
      </w:r>
    </w:p>
    <w:p w14:paraId="07DDFCD7" w14:textId="77777777" w:rsidR="005D2A1B" w:rsidRDefault="005D2A1B" w:rsidP="005D2A1B">
      <w:pPr>
        <w:pStyle w:val="PL"/>
      </w:pPr>
    </w:p>
    <w:p w14:paraId="6A3973FB" w14:textId="77777777" w:rsidR="005D2A1B" w:rsidRDefault="005D2A1B" w:rsidP="005D2A1B">
      <w:pPr>
        <w:pStyle w:val="PL"/>
      </w:pPr>
      <w:r>
        <w:t>SchedulingRequestId ::=</w:t>
      </w:r>
      <w:r>
        <w:tab/>
      </w:r>
      <w:r>
        <w:tab/>
      </w:r>
      <w:r>
        <w:tab/>
      </w:r>
      <w:r>
        <w:tab/>
      </w:r>
      <w:r>
        <w:rPr>
          <w:color w:val="993366"/>
        </w:rPr>
        <w:t>INTEGER</w:t>
      </w:r>
      <w:r>
        <w:t xml:space="preserve"> (0..7)</w:t>
      </w:r>
    </w:p>
    <w:p w14:paraId="39236702" w14:textId="77777777" w:rsidR="005D2A1B" w:rsidRDefault="005D2A1B" w:rsidP="005D2A1B">
      <w:pPr>
        <w:pStyle w:val="PL"/>
      </w:pPr>
    </w:p>
    <w:p w14:paraId="1E33971D" w14:textId="77777777" w:rsidR="005D2A1B" w:rsidRDefault="005D2A1B" w:rsidP="005D2A1B">
      <w:pPr>
        <w:pStyle w:val="PL"/>
      </w:pPr>
      <w:r>
        <w:t>-- TAG-SCHEDULINGREQUESTID-STOP</w:t>
      </w:r>
    </w:p>
    <w:p w14:paraId="3C38EFC7" w14:textId="77777777" w:rsidR="005D2A1B" w:rsidRDefault="005D2A1B" w:rsidP="005D2A1B">
      <w:pPr>
        <w:pStyle w:val="PL"/>
      </w:pPr>
      <w:r>
        <w:t>-- ASN1STOP</w:t>
      </w:r>
    </w:p>
    <w:p w14:paraId="6F5380A1" w14:textId="77777777" w:rsidR="005D2A1B" w:rsidRDefault="005D2A1B" w:rsidP="005D2A1B">
      <w:pPr>
        <w:pStyle w:val="Heading4"/>
        <w:rPr>
          <w:rFonts w:eastAsia="SimSun"/>
        </w:rPr>
      </w:pPr>
      <w:bookmarkStart w:id="14415" w:name="_Toc510018682"/>
      <w:r>
        <w:rPr>
          <w:rFonts w:eastAsia="SimSun"/>
        </w:rPr>
        <w:lastRenderedPageBreak/>
        <w:t>–</w:t>
      </w:r>
      <w:r>
        <w:rPr>
          <w:rFonts w:eastAsia="SimSun"/>
        </w:rPr>
        <w:tab/>
      </w:r>
      <w:r>
        <w:rPr>
          <w:rFonts w:eastAsia="SimSun"/>
          <w:i/>
        </w:rPr>
        <w:t>SchedulingRequestResourceConfig</w:t>
      </w:r>
      <w:bookmarkEnd w:id="14415"/>
    </w:p>
    <w:p w14:paraId="717A8A6F"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416"/>
      <w:r>
        <w:rPr>
          <w:rFonts w:eastAsia="SimSun"/>
        </w:rPr>
        <w:t>9.2.</w:t>
      </w:r>
      <w:ins w:id="14417" w:author="Rapporteur" w:date="2018-06-28T12:00:00Z">
        <w:r>
          <w:rPr>
            <w:rFonts w:eastAsia="SimSun"/>
          </w:rPr>
          <w:t>4</w:t>
        </w:r>
      </w:ins>
      <w:del w:id="14418" w:author="Rapporteur" w:date="2018-06-28T12:00:00Z">
        <w:r>
          <w:rPr>
            <w:rFonts w:eastAsia="SimSun"/>
          </w:rPr>
          <w:delText>2</w:delText>
        </w:r>
      </w:del>
      <w:commentRangeEnd w:id="14416"/>
      <w:r>
        <w:rPr>
          <w:rStyle w:val="CommentReference"/>
          <w:rFonts w:ascii="Arial" w:hAnsi="Arial"/>
        </w:rPr>
        <w:commentReference w:id="14416"/>
      </w:r>
      <w:r>
        <w:rPr>
          <w:rFonts w:eastAsia="SimSun"/>
        </w:rPr>
        <w:t xml:space="preserve">). </w:t>
      </w:r>
    </w:p>
    <w:p w14:paraId="051DBE89"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61234B22" w14:textId="77777777" w:rsidR="005D2A1B" w:rsidRDefault="005D2A1B" w:rsidP="005D2A1B">
      <w:pPr>
        <w:pStyle w:val="PL"/>
        <w:rPr>
          <w:color w:val="808080"/>
        </w:rPr>
      </w:pPr>
      <w:r>
        <w:rPr>
          <w:color w:val="808080"/>
        </w:rPr>
        <w:t xml:space="preserve">-- ASN1START </w:t>
      </w:r>
    </w:p>
    <w:p w14:paraId="22064E7D" w14:textId="77777777" w:rsidR="005D2A1B" w:rsidRDefault="005D2A1B" w:rsidP="005D2A1B">
      <w:pPr>
        <w:pStyle w:val="PL"/>
        <w:rPr>
          <w:color w:val="808080"/>
        </w:rPr>
      </w:pPr>
      <w:r>
        <w:rPr>
          <w:color w:val="808080"/>
        </w:rPr>
        <w:t>-- TAG-SCHEDULING-REQUEST-RESOURCE-CONFIG-START</w:t>
      </w:r>
    </w:p>
    <w:p w14:paraId="66FDE3E7" w14:textId="77777777" w:rsidR="005D2A1B" w:rsidRDefault="005D2A1B" w:rsidP="005D2A1B">
      <w:pPr>
        <w:pStyle w:val="PL"/>
      </w:pPr>
    </w:p>
    <w:p w14:paraId="351D1499" w14:textId="77777777" w:rsidR="005D2A1B" w:rsidRDefault="005D2A1B" w:rsidP="005D2A1B">
      <w:pPr>
        <w:pStyle w:val="PL"/>
      </w:pPr>
      <w:r>
        <w:t>SchedulingRequestResourceConfig ::=</w:t>
      </w:r>
      <w:r>
        <w:tab/>
      </w:r>
      <w:r>
        <w:tab/>
      </w:r>
      <w:r>
        <w:rPr>
          <w:color w:val="993366"/>
        </w:rPr>
        <w:t>SEQUENCE</w:t>
      </w:r>
      <w:r>
        <w:t xml:space="preserve"> {</w:t>
      </w:r>
    </w:p>
    <w:p w14:paraId="37ABF8D7" w14:textId="77777777" w:rsidR="005D2A1B" w:rsidRDefault="005D2A1B" w:rsidP="005D2A1B">
      <w:pPr>
        <w:pStyle w:val="PL"/>
      </w:pPr>
      <w:r>
        <w:tab/>
        <w:t>schedulingRequestResourceId</w:t>
      </w:r>
      <w:r>
        <w:tab/>
      </w:r>
      <w:r>
        <w:tab/>
      </w:r>
      <w:r>
        <w:tab/>
      </w:r>
      <w:r>
        <w:tab/>
        <w:t>SchedulingRequestResourceId,</w:t>
      </w:r>
    </w:p>
    <w:p w14:paraId="5B761FFA" w14:textId="77777777" w:rsidR="005D2A1B" w:rsidRDefault="005D2A1B" w:rsidP="005D2A1B">
      <w:pPr>
        <w:pStyle w:val="PL"/>
      </w:pPr>
      <w:r>
        <w:tab/>
        <w:t>schedulingRequestID</w:t>
      </w:r>
      <w:r>
        <w:tab/>
      </w:r>
      <w:r>
        <w:tab/>
      </w:r>
      <w:r>
        <w:tab/>
      </w:r>
      <w:r>
        <w:tab/>
      </w:r>
      <w:r>
        <w:tab/>
      </w:r>
      <w:r>
        <w:tab/>
        <w:t>SchedulingRequestId,</w:t>
      </w:r>
    </w:p>
    <w:p w14:paraId="5DB5ABC9" w14:textId="77777777" w:rsidR="005D2A1B" w:rsidRDefault="005D2A1B" w:rsidP="005D2A1B">
      <w:pPr>
        <w:pStyle w:val="PL"/>
      </w:pPr>
      <w:r>
        <w:tab/>
        <w:t>periodicityAndOffset</w:t>
      </w:r>
      <w:r>
        <w:tab/>
      </w:r>
      <w:r>
        <w:tab/>
      </w:r>
      <w:r>
        <w:tab/>
      </w:r>
      <w:r>
        <w:tab/>
      </w:r>
      <w:r>
        <w:tab/>
      </w:r>
      <w:r>
        <w:rPr>
          <w:color w:val="993366"/>
        </w:rPr>
        <w:t>CHOICE</w:t>
      </w:r>
      <w:r>
        <w:t xml:space="preserve"> {</w:t>
      </w:r>
    </w:p>
    <w:p w14:paraId="1D8C226D"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2411725C"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4C5D0731"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7E9BF7D" w14:textId="77777777" w:rsidR="005D2A1B" w:rsidRPr="00327B6B" w:rsidRDefault="005D2A1B" w:rsidP="005D2A1B">
      <w:pPr>
        <w:pStyle w:val="PL"/>
        <w:rPr>
          <w:lang w:val="sv-SE"/>
          <w:rPrChange w:id="14419" w:author="R2-1810848 SA" w:date="2018-07-10T13:22:00Z">
            <w:rPr/>
          </w:rPrChange>
        </w:rPr>
      </w:pPr>
      <w:r>
        <w:tab/>
      </w:r>
      <w:r>
        <w:tab/>
      </w:r>
      <w:r w:rsidRPr="00327B6B">
        <w:rPr>
          <w:lang w:val="sv-SE"/>
          <w:rPrChange w:id="14420" w:author="R2-1810848 SA" w:date="2018-07-10T13:22:00Z">
            <w:rPr/>
          </w:rPrChange>
        </w:rPr>
        <w:t>sl2</w:t>
      </w:r>
      <w:r w:rsidRPr="00327B6B">
        <w:rPr>
          <w:lang w:val="sv-SE"/>
          <w:rPrChange w:id="14421" w:author="R2-1810848 SA" w:date="2018-07-10T13:22:00Z">
            <w:rPr/>
          </w:rPrChange>
        </w:rPr>
        <w:tab/>
      </w:r>
      <w:r w:rsidRPr="00327B6B">
        <w:rPr>
          <w:lang w:val="sv-SE"/>
          <w:rPrChange w:id="14422" w:author="R2-1810848 SA" w:date="2018-07-10T13:22:00Z">
            <w:rPr/>
          </w:rPrChange>
        </w:rPr>
        <w:tab/>
      </w:r>
      <w:r w:rsidRPr="00327B6B">
        <w:rPr>
          <w:lang w:val="sv-SE"/>
          <w:rPrChange w:id="14423" w:author="R2-1810848 SA" w:date="2018-07-10T13:22:00Z">
            <w:rPr/>
          </w:rPrChange>
        </w:rPr>
        <w:tab/>
      </w:r>
      <w:r w:rsidRPr="00327B6B">
        <w:rPr>
          <w:lang w:val="sv-SE"/>
          <w:rPrChange w:id="14424" w:author="R2-1810848 SA" w:date="2018-07-10T13:22:00Z">
            <w:rPr/>
          </w:rPrChange>
        </w:rPr>
        <w:tab/>
      </w:r>
      <w:r w:rsidRPr="00327B6B">
        <w:rPr>
          <w:lang w:val="sv-SE"/>
          <w:rPrChange w:id="14425" w:author="R2-1810848 SA" w:date="2018-07-10T13:22:00Z">
            <w:rPr/>
          </w:rPrChange>
        </w:rPr>
        <w:tab/>
      </w:r>
      <w:r w:rsidRPr="00327B6B">
        <w:rPr>
          <w:lang w:val="sv-SE"/>
          <w:rPrChange w:id="14426" w:author="R2-1810848 SA" w:date="2018-07-10T13:22:00Z">
            <w:rPr/>
          </w:rPrChange>
        </w:rPr>
        <w:tab/>
      </w:r>
      <w:r w:rsidRPr="00327B6B">
        <w:rPr>
          <w:lang w:val="sv-SE"/>
          <w:rPrChange w:id="14427" w:author="R2-1810848 SA" w:date="2018-07-10T13:22:00Z">
            <w:rPr/>
          </w:rPrChange>
        </w:rPr>
        <w:tab/>
      </w:r>
      <w:r w:rsidRPr="00327B6B">
        <w:rPr>
          <w:lang w:val="sv-SE"/>
          <w:rPrChange w:id="14428" w:author="R2-1810848 SA" w:date="2018-07-10T13:22:00Z">
            <w:rPr/>
          </w:rPrChange>
        </w:rPr>
        <w:tab/>
      </w:r>
      <w:r w:rsidRPr="00327B6B">
        <w:rPr>
          <w:lang w:val="sv-SE"/>
          <w:rPrChange w:id="14429" w:author="R2-1810848 SA" w:date="2018-07-10T13:22:00Z">
            <w:rPr/>
          </w:rPrChange>
        </w:rPr>
        <w:tab/>
      </w:r>
      <w:r w:rsidRPr="00327B6B">
        <w:rPr>
          <w:lang w:val="sv-SE"/>
          <w:rPrChange w:id="14430" w:author="R2-1810848 SA" w:date="2018-07-10T13:22:00Z">
            <w:rPr/>
          </w:rPrChange>
        </w:rPr>
        <w:tab/>
      </w:r>
      <w:r w:rsidRPr="00327B6B">
        <w:rPr>
          <w:color w:val="993366"/>
          <w:lang w:val="sv-SE"/>
          <w:rPrChange w:id="14431" w:author="R2-1810848 SA" w:date="2018-07-10T13:22:00Z">
            <w:rPr>
              <w:color w:val="993366"/>
            </w:rPr>
          </w:rPrChange>
        </w:rPr>
        <w:t>INTEGER</w:t>
      </w:r>
      <w:r w:rsidRPr="00327B6B">
        <w:rPr>
          <w:lang w:val="sv-SE"/>
          <w:rPrChange w:id="14432" w:author="R2-1810848 SA" w:date="2018-07-10T13:22:00Z">
            <w:rPr/>
          </w:rPrChange>
        </w:rPr>
        <w:t xml:space="preserve"> (0..1),</w:t>
      </w:r>
    </w:p>
    <w:p w14:paraId="4D63EC56" w14:textId="77777777" w:rsidR="005D2A1B" w:rsidRPr="00327B6B" w:rsidRDefault="005D2A1B" w:rsidP="005D2A1B">
      <w:pPr>
        <w:pStyle w:val="PL"/>
        <w:rPr>
          <w:lang w:val="sv-SE"/>
          <w:rPrChange w:id="14433" w:author="R2-1810848 SA" w:date="2018-07-10T13:22:00Z">
            <w:rPr/>
          </w:rPrChange>
        </w:rPr>
      </w:pPr>
      <w:r w:rsidRPr="00327B6B">
        <w:rPr>
          <w:lang w:val="sv-SE"/>
          <w:rPrChange w:id="14434" w:author="R2-1810848 SA" w:date="2018-07-10T13:22:00Z">
            <w:rPr/>
          </w:rPrChange>
        </w:rPr>
        <w:tab/>
      </w:r>
      <w:r w:rsidRPr="00327B6B">
        <w:rPr>
          <w:lang w:val="sv-SE"/>
          <w:rPrChange w:id="14435" w:author="R2-1810848 SA" w:date="2018-07-10T13:22:00Z">
            <w:rPr/>
          </w:rPrChange>
        </w:rPr>
        <w:tab/>
        <w:t>sl4</w:t>
      </w:r>
      <w:r w:rsidRPr="00327B6B">
        <w:rPr>
          <w:lang w:val="sv-SE"/>
          <w:rPrChange w:id="14436" w:author="R2-1810848 SA" w:date="2018-07-10T13:22:00Z">
            <w:rPr/>
          </w:rPrChange>
        </w:rPr>
        <w:tab/>
      </w:r>
      <w:r w:rsidRPr="00327B6B">
        <w:rPr>
          <w:lang w:val="sv-SE"/>
          <w:rPrChange w:id="14437" w:author="R2-1810848 SA" w:date="2018-07-10T13:22:00Z">
            <w:rPr/>
          </w:rPrChange>
        </w:rPr>
        <w:tab/>
      </w:r>
      <w:r w:rsidRPr="00327B6B">
        <w:rPr>
          <w:lang w:val="sv-SE"/>
          <w:rPrChange w:id="14438" w:author="R2-1810848 SA" w:date="2018-07-10T13:22:00Z">
            <w:rPr/>
          </w:rPrChange>
        </w:rPr>
        <w:tab/>
      </w:r>
      <w:r w:rsidRPr="00327B6B">
        <w:rPr>
          <w:lang w:val="sv-SE"/>
          <w:rPrChange w:id="14439" w:author="R2-1810848 SA" w:date="2018-07-10T13:22:00Z">
            <w:rPr/>
          </w:rPrChange>
        </w:rPr>
        <w:tab/>
      </w:r>
      <w:r w:rsidRPr="00327B6B">
        <w:rPr>
          <w:lang w:val="sv-SE"/>
          <w:rPrChange w:id="14440" w:author="R2-1810848 SA" w:date="2018-07-10T13:22:00Z">
            <w:rPr/>
          </w:rPrChange>
        </w:rPr>
        <w:tab/>
      </w:r>
      <w:r w:rsidRPr="00327B6B">
        <w:rPr>
          <w:lang w:val="sv-SE"/>
          <w:rPrChange w:id="14441" w:author="R2-1810848 SA" w:date="2018-07-10T13:22:00Z">
            <w:rPr/>
          </w:rPrChange>
        </w:rPr>
        <w:tab/>
      </w:r>
      <w:r w:rsidRPr="00327B6B">
        <w:rPr>
          <w:lang w:val="sv-SE"/>
          <w:rPrChange w:id="14442" w:author="R2-1810848 SA" w:date="2018-07-10T13:22:00Z">
            <w:rPr/>
          </w:rPrChange>
        </w:rPr>
        <w:tab/>
      </w:r>
      <w:r w:rsidRPr="00327B6B">
        <w:rPr>
          <w:lang w:val="sv-SE"/>
          <w:rPrChange w:id="14443" w:author="R2-1810848 SA" w:date="2018-07-10T13:22:00Z">
            <w:rPr/>
          </w:rPrChange>
        </w:rPr>
        <w:tab/>
      </w:r>
      <w:r w:rsidRPr="00327B6B">
        <w:rPr>
          <w:lang w:val="sv-SE"/>
          <w:rPrChange w:id="14444" w:author="R2-1810848 SA" w:date="2018-07-10T13:22:00Z">
            <w:rPr/>
          </w:rPrChange>
        </w:rPr>
        <w:tab/>
      </w:r>
      <w:r w:rsidRPr="00327B6B">
        <w:rPr>
          <w:lang w:val="sv-SE"/>
          <w:rPrChange w:id="14445" w:author="R2-1810848 SA" w:date="2018-07-10T13:22:00Z">
            <w:rPr/>
          </w:rPrChange>
        </w:rPr>
        <w:tab/>
      </w:r>
      <w:r w:rsidRPr="00327B6B">
        <w:rPr>
          <w:color w:val="993366"/>
          <w:lang w:val="sv-SE"/>
          <w:rPrChange w:id="14446" w:author="R2-1810848 SA" w:date="2018-07-10T13:22:00Z">
            <w:rPr>
              <w:color w:val="993366"/>
            </w:rPr>
          </w:rPrChange>
        </w:rPr>
        <w:t>INTEGER</w:t>
      </w:r>
      <w:r w:rsidRPr="00327B6B">
        <w:rPr>
          <w:lang w:val="sv-SE"/>
          <w:rPrChange w:id="14447" w:author="R2-1810848 SA" w:date="2018-07-10T13:22:00Z">
            <w:rPr/>
          </w:rPrChange>
        </w:rPr>
        <w:t xml:space="preserve"> (0..3),</w:t>
      </w:r>
    </w:p>
    <w:p w14:paraId="0D6E757D" w14:textId="77777777" w:rsidR="005D2A1B" w:rsidRPr="00327B6B" w:rsidRDefault="005D2A1B" w:rsidP="005D2A1B">
      <w:pPr>
        <w:pStyle w:val="PL"/>
        <w:rPr>
          <w:lang w:val="sv-SE"/>
          <w:rPrChange w:id="14448" w:author="R2-1810848 SA" w:date="2018-07-10T13:22:00Z">
            <w:rPr/>
          </w:rPrChange>
        </w:rPr>
      </w:pPr>
      <w:r w:rsidRPr="00327B6B">
        <w:rPr>
          <w:lang w:val="sv-SE"/>
          <w:rPrChange w:id="14449" w:author="R2-1810848 SA" w:date="2018-07-10T13:22:00Z">
            <w:rPr/>
          </w:rPrChange>
        </w:rPr>
        <w:tab/>
      </w:r>
      <w:r w:rsidRPr="00327B6B">
        <w:rPr>
          <w:lang w:val="sv-SE"/>
          <w:rPrChange w:id="14450" w:author="R2-1810848 SA" w:date="2018-07-10T13:22:00Z">
            <w:rPr/>
          </w:rPrChange>
        </w:rPr>
        <w:tab/>
        <w:t>sl5</w:t>
      </w:r>
      <w:r w:rsidRPr="00327B6B">
        <w:rPr>
          <w:lang w:val="sv-SE"/>
          <w:rPrChange w:id="14451" w:author="R2-1810848 SA" w:date="2018-07-10T13:22:00Z">
            <w:rPr/>
          </w:rPrChange>
        </w:rPr>
        <w:tab/>
      </w:r>
      <w:r w:rsidRPr="00327B6B">
        <w:rPr>
          <w:lang w:val="sv-SE"/>
          <w:rPrChange w:id="14452" w:author="R2-1810848 SA" w:date="2018-07-10T13:22:00Z">
            <w:rPr/>
          </w:rPrChange>
        </w:rPr>
        <w:tab/>
      </w:r>
      <w:r w:rsidRPr="00327B6B">
        <w:rPr>
          <w:lang w:val="sv-SE"/>
          <w:rPrChange w:id="14453" w:author="R2-1810848 SA" w:date="2018-07-10T13:22:00Z">
            <w:rPr/>
          </w:rPrChange>
        </w:rPr>
        <w:tab/>
      </w:r>
      <w:r w:rsidRPr="00327B6B">
        <w:rPr>
          <w:lang w:val="sv-SE"/>
          <w:rPrChange w:id="14454" w:author="R2-1810848 SA" w:date="2018-07-10T13:22:00Z">
            <w:rPr/>
          </w:rPrChange>
        </w:rPr>
        <w:tab/>
      </w:r>
      <w:r w:rsidRPr="00327B6B">
        <w:rPr>
          <w:lang w:val="sv-SE"/>
          <w:rPrChange w:id="14455" w:author="R2-1810848 SA" w:date="2018-07-10T13:22:00Z">
            <w:rPr/>
          </w:rPrChange>
        </w:rPr>
        <w:tab/>
      </w:r>
      <w:r w:rsidRPr="00327B6B">
        <w:rPr>
          <w:lang w:val="sv-SE"/>
          <w:rPrChange w:id="14456" w:author="R2-1810848 SA" w:date="2018-07-10T13:22:00Z">
            <w:rPr/>
          </w:rPrChange>
        </w:rPr>
        <w:tab/>
      </w:r>
      <w:r w:rsidRPr="00327B6B">
        <w:rPr>
          <w:lang w:val="sv-SE"/>
          <w:rPrChange w:id="14457" w:author="R2-1810848 SA" w:date="2018-07-10T13:22:00Z">
            <w:rPr/>
          </w:rPrChange>
        </w:rPr>
        <w:tab/>
      </w:r>
      <w:r w:rsidRPr="00327B6B">
        <w:rPr>
          <w:lang w:val="sv-SE"/>
          <w:rPrChange w:id="14458" w:author="R2-1810848 SA" w:date="2018-07-10T13:22:00Z">
            <w:rPr/>
          </w:rPrChange>
        </w:rPr>
        <w:tab/>
      </w:r>
      <w:r w:rsidRPr="00327B6B">
        <w:rPr>
          <w:lang w:val="sv-SE"/>
          <w:rPrChange w:id="14459" w:author="R2-1810848 SA" w:date="2018-07-10T13:22:00Z">
            <w:rPr/>
          </w:rPrChange>
        </w:rPr>
        <w:tab/>
      </w:r>
      <w:r w:rsidRPr="00327B6B">
        <w:rPr>
          <w:lang w:val="sv-SE"/>
          <w:rPrChange w:id="14460" w:author="R2-1810848 SA" w:date="2018-07-10T13:22:00Z">
            <w:rPr/>
          </w:rPrChange>
        </w:rPr>
        <w:tab/>
      </w:r>
      <w:r w:rsidRPr="00327B6B">
        <w:rPr>
          <w:color w:val="993366"/>
          <w:lang w:val="sv-SE"/>
          <w:rPrChange w:id="14461" w:author="R2-1810848 SA" w:date="2018-07-10T13:22:00Z">
            <w:rPr>
              <w:color w:val="993366"/>
            </w:rPr>
          </w:rPrChange>
        </w:rPr>
        <w:t>INTEGER</w:t>
      </w:r>
      <w:r w:rsidRPr="00327B6B">
        <w:rPr>
          <w:lang w:val="sv-SE"/>
          <w:rPrChange w:id="14462" w:author="R2-1810848 SA" w:date="2018-07-10T13:22:00Z">
            <w:rPr/>
          </w:rPrChange>
        </w:rPr>
        <w:t xml:space="preserve"> (0..4),</w:t>
      </w:r>
    </w:p>
    <w:p w14:paraId="619DF282" w14:textId="77777777" w:rsidR="005D2A1B" w:rsidRPr="00327B6B" w:rsidRDefault="005D2A1B" w:rsidP="005D2A1B">
      <w:pPr>
        <w:pStyle w:val="PL"/>
        <w:rPr>
          <w:lang w:val="sv-SE"/>
          <w:rPrChange w:id="14463" w:author="R2-1810848 SA" w:date="2018-07-10T13:22:00Z">
            <w:rPr/>
          </w:rPrChange>
        </w:rPr>
      </w:pPr>
      <w:r w:rsidRPr="00327B6B">
        <w:rPr>
          <w:lang w:val="sv-SE"/>
          <w:rPrChange w:id="14464" w:author="R2-1810848 SA" w:date="2018-07-10T13:22:00Z">
            <w:rPr/>
          </w:rPrChange>
        </w:rPr>
        <w:tab/>
      </w:r>
      <w:r w:rsidRPr="00327B6B">
        <w:rPr>
          <w:lang w:val="sv-SE"/>
          <w:rPrChange w:id="14465" w:author="R2-1810848 SA" w:date="2018-07-10T13:22:00Z">
            <w:rPr/>
          </w:rPrChange>
        </w:rPr>
        <w:tab/>
        <w:t>sl8</w:t>
      </w:r>
      <w:r w:rsidRPr="00327B6B">
        <w:rPr>
          <w:lang w:val="sv-SE"/>
          <w:rPrChange w:id="14466" w:author="R2-1810848 SA" w:date="2018-07-10T13:22:00Z">
            <w:rPr/>
          </w:rPrChange>
        </w:rPr>
        <w:tab/>
      </w:r>
      <w:r w:rsidRPr="00327B6B">
        <w:rPr>
          <w:lang w:val="sv-SE"/>
          <w:rPrChange w:id="14467" w:author="R2-1810848 SA" w:date="2018-07-10T13:22:00Z">
            <w:rPr/>
          </w:rPrChange>
        </w:rPr>
        <w:tab/>
      </w:r>
      <w:r w:rsidRPr="00327B6B">
        <w:rPr>
          <w:lang w:val="sv-SE"/>
          <w:rPrChange w:id="14468" w:author="R2-1810848 SA" w:date="2018-07-10T13:22:00Z">
            <w:rPr/>
          </w:rPrChange>
        </w:rPr>
        <w:tab/>
      </w:r>
      <w:r w:rsidRPr="00327B6B">
        <w:rPr>
          <w:lang w:val="sv-SE"/>
          <w:rPrChange w:id="14469" w:author="R2-1810848 SA" w:date="2018-07-10T13:22:00Z">
            <w:rPr/>
          </w:rPrChange>
        </w:rPr>
        <w:tab/>
      </w:r>
      <w:r w:rsidRPr="00327B6B">
        <w:rPr>
          <w:lang w:val="sv-SE"/>
          <w:rPrChange w:id="14470" w:author="R2-1810848 SA" w:date="2018-07-10T13:22:00Z">
            <w:rPr/>
          </w:rPrChange>
        </w:rPr>
        <w:tab/>
      </w:r>
      <w:r w:rsidRPr="00327B6B">
        <w:rPr>
          <w:lang w:val="sv-SE"/>
          <w:rPrChange w:id="14471" w:author="R2-1810848 SA" w:date="2018-07-10T13:22:00Z">
            <w:rPr/>
          </w:rPrChange>
        </w:rPr>
        <w:tab/>
      </w:r>
      <w:r w:rsidRPr="00327B6B">
        <w:rPr>
          <w:lang w:val="sv-SE"/>
          <w:rPrChange w:id="14472" w:author="R2-1810848 SA" w:date="2018-07-10T13:22:00Z">
            <w:rPr/>
          </w:rPrChange>
        </w:rPr>
        <w:tab/>
      </w:r>
      <w:r w:rsidRPr="00327B6B">
        <w:rPr>
          <w:lang w:val="sv-SE"/>
          <w:rPrChange w:id="14473" w:author="R2-1810848 SA" w:date="2018-07-10T13:22:00Z">
            <w:rPr/>
          </w:rPrChange>
        </w:rPr>
        <w:tab/>
      </w:r>
      <w:r w:rsidRPr="00327B6B">
        <w:rPr>
          <w:lang w:val="sv-SE"/>
          <w:rPrChange w:id="14474" w:author="R2-1810848 SA" w:date="2018-07-10T13:22:00Z">
            <w:rPr/>
          </w:rPrChange>
        </w:rPr>
        <w:tab/>
      </w:r>
      <w:r w:rsidRPr="00327B6B">
        <w:rPr>
          <w:lang w:val="sv-SE"/>
          <w:rPrChange w:id="14475" w:author="R2-1810848 SA" w:date="2018-07-10T13:22:00Z">
            <w:rPr/>
          </w:rPrChange>
        </w:rPr>
        <w:tab/>
      </w:r>
      <w:r w:rsidRPr="00327B6B">
        <w:rPr>
          <w:color w:val="993366"/>
          <w:lang w:val="sv-SE"/>
          <w:rPrChange w:id="14476" w:author="R2-1810848 SA" w:date="2018-07-10T13:22:00Z">
            <w:rPr>
              <w:color w:val="993366"/>
            </w:rPr>
          </w:rPrChange>
        </w:rPr>
        <w:t>INTEGER</w:t>
      </w:r>
      <w:r w:rsidRPr="00327B6B">
        <w:rPr>
          <w:lang w:val="sv-SE"/>
          <w:rPrChange w:id="14477" w:author="R2-1810848 SA" w:date="2018-07-10T13:22:00Z">
            <w:rPr/>
          </w:rPrChange>
        </w:rPr>
        <w:t xml:space="preserve"> (0..7),</w:t>
      </w:r>
    </w:p>
    <w:p w14:paraId="036D449D" w14:textId="77777777" w:rsidR="005D2A1B" w:rsidRPr="00327B6B" w:rsidRDefault="005D2A1B" w:rsidP="005D2A1B">
      <w:pPr>
        <w:pStyle w:val="PL"/>
        <w:rPr>
          <w:lang w:val="sv-SE"/>
          <w:rPrChange w:id="14478" w:author="R2-1810848 SA" w:date="2018-07-10T13:22:00Z">
            <w:rPr/>
          </w:rPrChange>
        </w:rPr>
      </w:pPr>
      <w:r w:rsidRPr="00327B6B">
        <w:rPr>
          <w:lang w:val="sv-SE"/>
          <w:rPrChange w:id="14479" w:author="R2-1810848 SA" w:date="2018-07-10T13:22:00Z">
            <w:rPr/>
          </w:rPrChange>
        </w:rPr>
        <w:tab/>
      </w:r>
      <w:r w:rsidRPr="00327B6B">
        <w:rPr>
          <w:lang w:val="sv-SE"/>
          <w:rPrChange w:id="14480" w:author="R2-1810848 SA" w:date="2018-07-10T13:22:00Z">
            <w:rPr/>
          </w:rPrChange>
        </w:rPr>
        <w:tab/>
        <w:t>sl10</w:t>
      </w:r>
      <w:r w:rsidRPr="00327B6B">
        <w:rPr>
          <w:lang w:val="sv-SE"/>
          <w:rPrChange w:id="14481" w:author="R2-1810848 SA" w:date="2018-07-10T13:22:00Z">
            <w:rPr/>
          </w:rPrChange>
        </w:rPr>
        <w:tab/>
      </w:r>
      <w:r w:rsidRPr="00327B6B">
        <w:rPr>
          <w:lang w:val="sv-SE"/>
          <w:rPrChange w:id="14482" w:author="R2-1810848 SA" w:date="2018-07-10T13:22:00Z">
            <w:rPr/>
          </w:rPrChange>
        </w:rPr>
        <w:tab/>
      </w:r>
      <w:r w:rsidRPr="00327B6B">
        <w:rPr>
          <w:lang w:val="sv-SE"/>
          <w:rPrChange w:id="14483" w:author="R2-1810848 SA" w:date="2018-07-10T13:22:00Z">
            <w:rPr/>
          </w:rPrChange>
        </w:rPr>
        <w:tab/>
      </w:r>
      <w:r w:rsidRPr="00327B6B">
        <w:rPr>
          <w:lang w:val="sv-SE"/>
          <w:rPrChange w:id="14484" w:author="R2-1810848 SA" w:date="2018-07-10T13:22:00Z">
            <w:rPr/>
          </w:rPrChange>
        </w:rPr>
        <w:tab/>
      </w:r>
      <w:r w:rsidRPr="00327B6B">
        <w:rPr>
          <w:lang w:val="sv-SE"/>
          <w:rPrChange w:id="14485" w:author="R2-1810848 SA" w:date="2018-07-10T13:22:00Z">
            <w:rPr/>
          </w:rPrChange>
        </w:rPr>
        <w:tab/>
      </w:r>
      <w:r w:rsidRPr="00327B6B">
        <w:rPr>
          <w:lang w:val="sv-SE"/>
          <w:rPrChange w:id="14486" w:author="R2-1810848 SA" w:date="2018-07-10T13:22:00Z">
            <w:rPr/>
          </w:rPrChange>
        </w:rPr>
        <w:tab/>
      </w:r>
      <w:r w:rsidRPr="00327B6B">
        <w:rPr>
          <w:lang w:val="sv-SE"/>
          <w:rPrChange w:id="14487" w:author="R2-1810848 SA" w:date="2018-07-10T13:22:00Z">
            <w:rPr/>
          </w:rPrChange>
        </w:rPr>
        <w:tab/>
      </w:r>
      <w:r w:rsidRPr="00327B6B">
        <w:rPr>
          <w:lang w:val="sv-SE"/>
          <w:rPrChange w:id="14488" w:author="R2-1810848 SA" w:date="2018-07-10T13:22:00Z">
            <w:rPr/>
          </w:rPrChange>
        </w:rPr>
        <w:tab/>
      </w:r>
      <w:r w:rsidRPr="00327B6B">
        <w:rPr>
          <w:lang w:val="sv-SE"/>
          <w:rPrChange w:id="14489" w:author="R2-1810848 SA" w:date="2018-07-10T13:22:00Z">
            <w:rPr/>
          </w:rPrChange>
        </w:rPr>
        <w:tab/>
      </w:r>
      <w:r w:rsidRPr="00327B6B">
        <w:rPr>
          <w:color w:val="993366"/>
          <w:lang w:val="sv-SE"/>
          <w:rPrChange w:id="14490" w:author="R2-1810848 SA" w:date="2018-07-10T13:22:00Z">
            <w:rPr>
              <w:color w:val="993366"/>
            </w:rPr>
          </w:rPrChange>
        </w:rPr>
        <w:t>INTEGER</w:t>
      </w:r>
      <w:r w:rsidRPr="00327B6B">
        <w:rPr>
          <w:lang w:val="sv-SE"/>
          <w:rPrChange w:id="14491" w:author="R2-1810848 SA" w:date="2018-07-10T13:22:00Z">
            <w:rPr/>
          </w:rPrChange>
        </w:rPr>
        <w:t xml:space="preserve"> (0..9),</w:t>
      </w:r>
    </w:p>
    <w:p w14:paraId="11EDF748" w14:textId="77777777" w:rsidR="005D2A1B" w:rsidRPr="00327B6B" w:rsidRDefault="005D2A1B" w:rsidP="005D2A1B">
      <w:pPr>
        <w:pStyle w:val="PL"/>
        <w:rPr>
          <w:lang w:val="sv-SE"/>
          <w:rPrChange w:id="14492" w:author="R2-1810848 SA" w:date="2018-07-10T13:22:00Z">
            <w:rPr/>
          </w:rPrChange>
        </w:rPr>
      </w:pPr>
      <w:r w:rsidRPr="00327B6B">
        <w:rPr>
          <w:lang w:val="sv-SE"/>
          <w:rPrChange w:id="14493" w:author="R2-1810848 SA" w:date="2018-07-10T13:22:00Z">
            <w:rPr/>
          </w:rPrChange>
        </w:rPr>
        <w:tab/>
      </w:r>
      <w:r w:rsidRPr="00327B6B">
        <w:rPr>
          <w:lang w:val="sv-SE"/>
          <w:rPrChange w:id="14494" w:author="R2-1810848 SA" w:date="2018-07-10T13:22:00Z">
            <w:rPr/>
          </w:rPrChange>
        </w:rPr>
        <w:tab/>
        <w:t>sl16</w:t>
      </w:r>
      <w:r w:rsidRPr="00327B6B">
        <w:rPr>
          <w:lang w:val="sv-SE"/>
          <w:rPrChange w:id="14495" w:author="R2-1810848 SA" w:date="2018-07-10T13:22:00Z">
            <w:rPr/>
          </w:rPrChange>
        </w:rPr>
        <w:tab/>
      </w:r>
      <w:r w:rsidRPr="00327B6B">
        <w:rPr>
          <w:lang w:val="sv-SE"/>
          <w:rPrChange w:id="14496" w:author="R2-1810848 SA" w:date="2018-07-10T13:22:00Z">
            <w:rPr/>
          </w:rPrChange>
        </w:rPr>
        <w:tab/>
      </w:r>
      <w:r w:rsidRPr="00327B6B">
        <w:rPr>
          <w:lang w:val="sv-SE"/>
          <w:rPrChange w:id="14497" w:author="R2-1810848 SA" w:date="2018-07-10T13:22:00Z">
            <w:rPr/>
          </w:rPrChange>
        </w:rPr>
        <w:tab/>
      </w:r>
      <w:r w:rsidRPr="00327B6B">
        <w:rPr>
          <w:lang w:val="sv-SE"/>
          <w:rPrChange w:id="14498" w:author="R2-1810848 SA" w:date="2018-07-10T13:22:00Z">
            <w:rPr/>
          </w:rPrChange>
        </w:rPr>
        <w:tab/>
      </w:r>
      <w:r w:rsidRPr="00327B6B">
        <w:rPr>
          <w:lang w:val="sv-SE"/>
          <w:rPrChange w:id="14499" w:author="R2-1810848 SA" w:date="2018-07-10T13:22:00Z">
            <w:rPr/>
          </w:rPrChange>
        </w:rPr>
        <w:tab/>
      </w:r>
      <w:r w:rsidRPr="00327B6B">
        <w:rPr>
          <w:lang w:val="sv-SE"/>
          <w:rPrChange w:id="14500" w:author="R2-1810848 SA" w:date="2018-07-10T13:22:00Z">
            <w:rPr/>
          </w:rPrChange>
        </w:rPr>
        <w:tab/>
      </w:r>
      <w:r w:rsidRPr="00327B6B">
        <w:rPr>
          <w:lang w:val="sv-SE"/>
          <w:rPrChange w:id="14501" w:author="R2-1810848 SA" w:date="2018-07-10T13:22:00Z">
            <w:rPr/>
          </w:rPrChange>
        </w:rPr>
        <w:tab/>
      </w:r>
      <w:r w:rsidRPr="00327B6B">
        <w:rPr>
          <w:lang w:val="sv-SE"/>
          <w:rPrChange w:id="14502" w:author="R2-1810848 SA" w:date="2018-07-10T13:22:00Z">
            <w:rPr/>
          </w:rPrChange>
        </w:rPr>
        <w:tab/>
      </w:r>
      <w:r w:rsidRPr="00327B6B">
        <w:rPr>
          <w:lang w:val="sv-SE"/>
          <w:rPrChange w:id="14503" w:author="R2-1810848 SA" w:date="2018-07-10T13:22:00Z">
            <w:rPr/>
          </w:rPrChange>
        </w:rPr>
        <w:tab/>
      </w:r>
      <w:r w:rsidRPr="00327B6B">
        <w:rPr>
          <w:color w:val="993366"/>
          <w:lang w:val="sv-SE"/>
          <w:rPrChange w:id="14504" w:author="R2-1810848 SA" w:date="2018-07-10T13:22:00Z">
            <w:rPr>
              <w:color w:val="993366"/>
            </w:rPr>
          </w:rPrChange>
        </w:rPr>
        <w:t>INTEGER</w:t>
      </w:r>
      <w:r w:rsidRPr="00327B6B">
        <w:rPr>
          <w:lang w:val="sv-SE"/>
          <w:rPrChange w:id="14505" w:author="R2-1810848 SA" w:date="2018-07-10T13:22:00Z">
            <w:rPr/>
          </w:rPrChange>
        </w:rPr>
        <w:t xml:space="preserve"> (0..15),</w:t>
      </w:r>
    </w:p>
    <w:p w14:paraId="71343A21" w14:textId="77777777" w:rsidR="005D2A1B" w:rsidRPr="00327B6B" w:rsidRDefault="005D2A1B" w:rsidP="005D2A1B">
      <w:pPr>
        <w:pStyle w:val="PL"/>
        <w:rPr>
          <w:lang w:val="sv-SE"/>
          <w:rPrChange w:id="14506" w:author="R2-1810848 SA" w:date="2018-07-10T13:22:00Z">
            <w:rPr/>
          </w:rPrChange>
        </w:rPr>
      </w:pPr>
      <w:r w:rsidRPr="00327B6B">
        <w:rPr>
          <w:lang w:val="sv-SE"/>
          <w:rPrChange w:id="14507" w:author="R2-1810848 SA" w:date="2018-07-10T13:22:00Z">
            <w:rPr/>
          </w:rPrChange>
        </w:rPr>
        <w:tab/>
      </w:r>
      <w:r w:rsidRPr="00327B6B">
        <w:rPr>
          <w:lang w:val="sv-SE"/>
          <w:rPrChange w:id="14508" w:author="R2-1810848 SA" w:date="2018-07-10T13:22:00Z">
            <w:rPr/>
          </w:rPrChange>
        </w:rPr>
        <w:tab/>
        <w:t>sl20</w:t>
      </w:r>
      <w:r w:rsidRPr="00327B6B">
        <w:rPr>
          <w:lang w:val="sv-SE"/>
          <w:rPrChange w:id="14509" w:author="R2-1810848 SA" w:date="2018-07-10T13:22:00Z">
            <w:rPr/>
          </w:rPrChange>
        </w:rPr>
        <w:tab/>
      </w:r>
      <w:r w:rsidRPr="00327B6B">
        <w:rPr>
          <w:lang w:val="sv-SE"/>
          <w:rPrChange w:id="14510" w:author="R2-1810848 SA" w:date="2018-07-10T13:22:00Z">
            <w:rPr/>
          </w:rPrChange>
        </w:rPr>
        <w:tab/>
      </w:r>
      <w:r w:rsidRPr="00327B6B">
        <w:rPr>
          <w:lang w:val="sv-SE"/>
          <w:rPrChange w:id="14511" w:author="R2-1810848 SA" w:date="2018-07-10T13:22:00Z">
            <w:rPr/>
          </w:rPrChange>
        </w:rPr>
        <w:tab/>
      </w:r>
      <w:r w:rsidRPr="00327B6B">
        <w:rPr>
          <w:lang w:val="sv-SE"/>
          <w:rPrChange w:id="14512" w:author="R2-1810848 SA" w:date="2018-07-10T13:22:00Z">
            <w:rPr/>
          </w:rPrChange>
        </w:rPr>
        <w:tab/>
      </w:r>
      <w:r w:rsidRPr="00327B6B">
        <w:rPr>
          <w:lang w:val="sv-SE"/>
          <w:rPrChange w:id="14513" w:author="R2-1810848 SA" w:date="2018-07-10T13:22:00Z">
            <w:rPr/>
          </w:rPrChange>
        </w:rPr>
        <w:tab/>
      </w:r>
      <w:r w:rsidRPr="00327B6B">
        <w:rPr>
          <w:lang w:val="sv-SE"/>
          <w:rPrChange w:id="14514" w:author="R2-1810848 SA" w:date="2018-07-10T13:22:00Z">
            <w:rPr/>
          </w:rPrChange>
        </w:rPr>
        <w:tab/>
      </w:r>
      <w:r w:rsidRPr="00327B6B">
        <w:rPr>
          <w:lang w:val="sv-SE"/>
          <w:rPrChange w:id="14515" w:author="R2-1810848 SA" w:date="2018-07-10T13:22:00Z">
            <w:rPr/>
          </w:rPrChange>
        </w:rPr>
        <w:tab/>
      </w:r>
      <w:r w:rsidRPr="00327B6B">
        <w:rPr>
          <w:lang w:val="sv-SE"/>
          <w:rPrChange w:id="14516" w:author="R2-1810848 SA" w:date="2018-07-10T13:22:00Z">
            <w:rPr/>
          </w:rPrChange>
        </w:rPr>
        <w:tab/>
      </w:r>
      <w:r w:rsidRPr="00327B6B">
        <w:rPr>
          <w:lang w:val="sv-SE"/>
          <w:rPrChange w:id="14517" w:author="R2-1810848 SA" w:date="2018-07-10T13:22:00Z">
            <w:rPr/>
          </w:rPrChange>
        </w:rPr>
        <w:tab/>
      </w:r>
      <w:r w:rsidRPr="00327B6B">
        <w:rPr>
          <w:color w:val="993366"/>
          <w:lang w:val="sv-SE"/>
          <w:rPrChange w:id="14518" w:author="R2-1810848 SA" w:date="2018-07-10T13:22:00Z">
            <w:rPr>
              <w:color w:val="993366"/>
            </w:rPr>
          </w:rPrChange>
        </w:rPr>
        <w:t>INTEGER</w:t>
      </w:r>
      <w:r w:rsidRPr="00327B6B">
        <w:rPr>
          <w:lang w:val="sv-SE"/>
          <w:rPrChange w:id="14519" w:author="R2-1810848 SA" w:date="2018-07-10T13:22:00Z">
            <w:rPr/>
          </w:rPrChange>
        </w:rPr>
        <w:t xml:space="preserve"> (0..19),</w:t>
      </w:r>
    </w:p>
    <w:p w14:paraId="7BA6EDEF" w14:textId="77777777" w:rsidR="005D2A1B" w:rsidRPr="00327B6B" w:rsidRDefault="005D2A1B" w:rsidP="005D2A1B">
      <w:pPr>
        <w:pStyle w:val="PL"/>
        <w:rPr>
          <w:lang w:val="sv-SE"/>
          <w:rPrChange w:id="14520" w:author="R2-1810848 SA" w:date="2018-07-10T13:22:00Z">
            <w:rPr/>
          </w:rPrChange>
        </w:rPr>
      </w:pPr>
      <w:r w:rsidRPr="00327B6B">
        <w:rPr>
          <w:lang w:val="sv-SE"/>
          <w:rPrChange w:id="14521" w:author="R2-1810848 SA" w:date="2018-07-10T13:22:00Z">
            <w:rPr/>
          </w:rPrChange>
        </w:rPr>
        <w:tab/>
      </w:r>
      <w:r w:rsidRPr="00327B6B">
        <w:rPr>
          <w:lang w:val="sv-SE"/>
          <w:rPrChange w:id="14522" w:author="R2-1810848 SA" w:date="2018-07-10T13:22:00Z">
            <w:rPr/>
          </w:rPrChange>
        </w:rPr>
        <w:tab/>
        <w:t>sl40</w:t>
      </w:r>
      <w:r w:rsidRPr="00327B6B">
        <w:rPr>
          <w:lang w:val="sv-SE"/>
          <w:rPrChange w:id="14523" w:author="R2-1810848 SA" w:date="2018-07-10T13:22:00Z">
            <w:rPr/>
          </w:rPrChange>
        </w:rPr>
        <w:tab/>
      </w:r>
      <w:r w:rsidRPr="00327B6B">
        <w:rPr>
          <w:lang w:val="sv-SE"/>
          <w:rPrChange w:id="14524" w:author="R2-1810848 SA" w:date="2018-07-10T13:22:00Z">
            <w:rPr/>
          </w:rPrChange>
        </w:rPr>
        <w:tab/>
      </w:r>
      <w:r w:rsidRPr="00327B6B">
        <w:rPr>
          <w:lang w:val="sv-SE"/>
          <w:rPrChange w:id="14525" w:author="R2-1810848 SA" w:date="2018-07-10T13:22:00Z">
            <w:rPr/>
          </w:rPrChange>
        </w:rPr>
        <w:tab/>
      </w:r>
      <w:r w:rsidRPr="00327B6B">
        <w:rPr>
          <w:lang w:val="sv-SE"/>
          <w:rPrChange w:id="14526" w:author="R2-1810848 SA" w:date="2018-07-10T13:22:00Z">
            <w:rPr/>
          </w:rPrChange>
        </w:rPr>
        <w:tab/>
      </w:r>
      <w:r w:rsidRPr="00327B6B">
        <w:rPr>
          <w:lang w:val="sv-SE"/>
          <w:rPrChange w:id="14527" w:author="R2-1810848 SA" w:date="2018-07-10T13:22:00Z">
            <w:rPr/>
          </w:rPrChange>
        </w:rPr>
        <w:tab/>
      </w:r>
      <w:r w:rsidRPr="00327B6B">
        <w:rPr>
          <w:lang w:val="sv-SE"/>
          <w:rPrChange w:id="14528" w:author="R2-1810848 SA" w:date="2018-07-10T13:22:00Z">
            <w:rPr/>
          </w:rPrChange>
        </w:rPr>
        <w:tab/>
      </w:r>
      <w:r w:rsidRPr="00327B6B">
        <w:rPr>
          <w:lang w:val="sv-SE"/>
          <w:rPrChange w:id="14529" w:author="R2-1810848 SA" w:date="2018-07-10T13:22:00Z">
            <w:rPr/>
          </w:rPrChange>
        </w:rPr>
        <w:tab/>
      </w:r>
      <w:r w:rsidRPr="00327B6B">
        <w:rPr>
          <w:lang w:val="sv-SE"/>
          <w:rPrChange w:id="14530" w:author="R2-1810848 SA" w:date="2018-07-10T13:22:00Z">
            <w:rPr/>
          </w:rPrChange>
        </w:rPr>
        <w:tab/>
      </w:r>
      <w:r w:rsidRPr="00327B6B">
        <w:rPr>
          <w:lang w:val="sv-SE"/>
          <w:rPrChange w:id="14531" w:author="R2-1810848 SA" w:date="2018-07-10T13:22:00Z">
            <w:rPr/>
          </w:rPrChange>
        </w:rPr>
        <w:tab/>
      </w:r>
      <w:r w:rsidRPr="00327B6B">
        <w:rPr>
          <w:color w:val="993366"/>
          <w:lang w:val="sv-SE"/>
          <w:rPrChange w:id="14532" w:author="R2-1810848 SA" w:date="2018-07-10T13:22:00Z">
            <w:rPr>
              <w:color w:val="993366"/>
            </w:rPr>
          </w:rPrChange>
        </w:rPr>
        <w:t>INTEGER</w:t>
      </w:r>
      <w:r w:rsidRPr="00327B6B">
        <w:rPr>
          <w:lang w:val="sv-SE"/>
          <w:rPrChange w:id="14533" w:author="R2-1810848 SA" w:date="2018-07-10T13:22:00Z">
            <w:rPr/>
          </w:rPrChange>
        </w:rPr>
        <w:t xml:space="preserve"> (0..39),</w:t>
      </w:r>
    </w:p>
    <w:p w14:paraId="4E02E408" w14:textId="77777777" w:rsidR="005D2A1B" w:rsidRPr="00327B6B" w:rsidRDefault="005D2A1B" w:rsidP="005D2A1B">
      <w:pPr>
        <w:pStyle w:val="PL"/>
        <w:rPr>
          <w:lang w:val="sv-SE"/>
          <w:rPrChange w:id="14534" w:author="R2-1810848 SA" w:date="2018-07-10T13:22:00Z">
            <w:rPr/>
          </w:rPrChange>
        </w:rPr>
      </w:pPr>
      <w:r w:rsidRPr="00327B6B">
        <w:rPr>
          <w:lang w:val="sv-SE"/>
          <w:rPrChange w:id="14535" w:author="R2-1810848 SA" w:date="2018-07-10T13:22:00Z">
            <w:rPr/>
          </w:rPrChange>
        </w:rPr>
        <w:tab/>
      </w:r>
      <w:r w:rsidRPr="00327B6B">
        <w:rPr>
          <w:lang w:val="sv-SE"/>
          <w:rPrChange w:id="14536" w:author="R2-1810848 SA" w:date="2018-07-10T13:22:00Z">
            <w:rPr/>
          </w:rPrChange>
        </w:rPr>
        <w:tab/>
        <w:t>sl80</w:t>
      </w:r>
      <w:r w:rsidRPr="00327B6B">
        <w:rPr>
          <w:lang w:val="sv-SE"/>
          <w:rPrChange w:id="14537" w:author="R2-1810848 SA" w:date="2018-07-10T13:22:00Z">
            <w:rPr/>
          </w:rPrChange>
        </w:rPr>
        <w:tab/>
      </w:r>
      <w:r w:rsidRPr="00327B6B">
        <w:rPr>
          <w:lang w:val="sv-SE"/>
          <w:rPrChange w:id="14538" w:author="R2-1810848 SA" w:date="2018-07-10T13:22:00Z">
            <w:rPr/>
          </w:rPrChange>
        </w:rPr>
        <w:tab/>
      </w:r>
      <w:r w:rsidRPr="00327B6B">
        <w:rPr>
          <w:lang w:val="sv-SE"/>
          <w:rPrChange w:id="14539" w:author="R2-1810848 SA" w:date="2018-07-10T13:22:00Z">
            <w:rPr/>
          </w:rPrChange>
        </w:rPr>
        <w:tab/>
      </w:r>
      <w:r w:rsidRPr="00327B6B">
        <w:rPr>
          <w:lang w:val="sv-SE"/>
          <w:rPrChange w:id="14540" w:author="R2-1810848 SA" w:date="2018-07-10T13:22:00Z">
            <w:rPr/>
          </w:rPrChange>
        </w:rPr>
        <w:tab/>
      </w:r>
      <w:r w:rsidRPr="00327B6B">
        <w:rPr>
          <w:lang w:val="sv-SE"/>
          <w:rPrChange w:id="14541" w:author="R2-1810848 SA" w:date="2018-07-10T13:22:00Z">
            <w:rPr/>
          </w:rPrChange>
        </w:rPr>
        <w:tab/>
      </w:r>
      <w:r w:rsidRPr="00327B6B">
        <w:rPr>
          <w:lang w:val="sv-SE"/>
          <w:rPrChange w:id="14542" w:author="R2-1810848 SA" w:date="2018-07-10T13:22:00Z">
            <w:rPr/>
          </w:rPrChange>
        </w:rPr>
        <w:tab/>
      </w:r>
      <w:r w:rsidRPr="00327B6B">
        <w:rPr>
          <w:lang w:val="sv-SE"/>
          <w:rPrChange w:id="14543" w:author="R2-1810848 SA" w:date="2018-07-10T13:22:00Z">
            <w:rPr/>
          </w:rPrChange>
        </w:rPr>
        <w:tab/>
      </w:r>
      <w:r w:rsidRPr="00327B6B">
        <w:rPr>
          <w:lang w:val="sv-SE"/>
          <w:rPrChange w:id="14544" w:author="R2-1810848 SA" w:date="2018-07-10T13:22:00Z">
            <w:rPr/>
          </w:rPrChange>
        </w:rPr>
        <w:tab/>
      </w:r>
      <w:r w:rsidRPr="00327B6B">
        <w:rPr>
          <w:lang w:val="sv-SE"/>
          <w:rPrChange w:id="14545" w:author="R2-1810848 SA" w:date="2018-07-10T13:22:00Z">
            <w:rPr/>
          </w:rPrChange>
        </w:rPr>
        <w:tab/>
      </w:r>
      <w:r w:rsidRPr="00327B6B">
        <w:rPr>
          <w:color w:val="993366"/>
          <w:lang w:val="sv-SE"/>
          <w:rPrChange w:id="14546" w:author="R2-1810848 SA" w:date="2018-07-10T13:22:00Z">
            <w:rPr>
              <w:color w:val="993366"/>
            </w:rPr>
          </w:rPrChange>
        </w:rPr>
        <w:t>INTEGER</w:t>
      </w:r>
      <w:r w:rsidRPr="00327B6B">
        <w:rPr>
          <w:lang w:val="sv-SE"/>
          <w:rPrChange w:id="14547" w:author="R2-1810848 SA" w:date="2018-07-10T13:22:00Z">
            <w:rPr/>
          </w:rPrChange>
        </w:rPr>
        <w:t xml:space="preserve"> (0..79),</w:t>
      </w:r>
    </w:p>
    <w:p w14:paraId="5FF2EAA2" w14:textId="77777777" w:rsidR="005D2A1B" w:rsidRPr="00327B6B" w:rsidRDefault="005D2A1B" w:rsidP="005D2A1B">
      <w:pPr>
        <w:pStyle w:val="PL"/>
        <w:rPr>
          <w:lang w:val="sv-SE"/>
          <w:rPrChange w:id="14548" w:author="R2-1810848 SA" w:date="2018-07-10T13:22:00Z">
            <w:rPr/>
          </w:rPrChange>
        </w:rPr>
      </w:pPr>
      <w:r w:rsidRPr="00327B6B">
        <w:rPr>
          <w:lang w:val="sv-SE"/>
          <w:rPrChange w:id="14549" w:author="R2-1810848 SA" w:date="2018-07-10T13:22:00Z">
            <w:rPr/>
          </w:rPrChange>
        </w:rPr>
        <w:tab/>
      </w:r>
      <w:r w:rsidRPr="00327B6B">
        <w:rPr>
          <w:lang w:val="sv-SE"/>
          <w:rPrChange w:id="14550" w:author="R2-1810848 SA" w:date="2018-07-10T13:22:00Z">
            <w:rPr/>
          </w:rPrChange>
        </w:rPr>
        <w:tab/>
        <w:t>sl160</w:t>
      </w:r>
      <w:r w:rsidRPr="00327B6B">
        <w:rPr>
          <w:lang w:val="sv-SE"/>
          <w:rPrChange w:id="14551" w:author="R2-1810848 SA" w:date="2018-07-10T13:22:00Z">
            <w:rPr/>
          </w:rPrChange>
        </w:rPr>
        <w:tab/>
      </w:r>
      <w:r w:rsidRPr="00327B6B">
        <w:rPr>
          <w:lang w:val="sv-SE"/>
          <w:rPrChange w:id="14552" w:author="R2-1810848 SA" w:date="2018-07-10T13:22:00Z">
            <w:rPr/>
          </w:rPrChange>
        </w:rPr>
        <w:tab/>
      </w:r>
      <w:r w:rsidRPr="00327B6B">
        <w:rPr>
          <w:lang w:val="sv-SE"/>
          <w:rPrChange w:id="14553" w:author="R2-1810848 SA" w:date="2018-07-10T13:22:00Z">
            <w:rPr/>
          </w:rPrChange>
        </w:rPr>
        <w:tab/>
      </w:r>
      <w:r w:rsidRPr="00327B6B">
        <w:rPr>
          <w:lang w:val="sv-SE"/>
          <w:rPrChange w:id="14554" w:author="R2-1810848 SA" w:date="2018-07-10T13:22:00Z">
            <w:rPr/>
          </w:rPrChange>
        </w:rPr>
        <w:tab/>
      </w:r>
      <w:r w:rsidRPr="00327B6B">
        <w:rPr>
          <w:lang w:val="sv-SE"/>
          <w:rPrChange w:id="14555" w:author="R2-1810848 SA" w:date="2018-07-10T13:22:00Z">
            <w:rPr/>
          </w:rPrChange>
        </w:rPr>
        <w:tab/>
      </w:r>
      <w:r w:rsidRPr="00327B6B">
        <w:rPr>
          <w:lang w:val="sv-SE"/>
          <w:rPrChange w:id="14556" w:author="R2-1810848 SA" w:date="2018-07-10T13:22:00Z">
            <w:rPr/>
          </w:rPrChange>
        </w:rPr>
        <w:tab/>
      </w:r>
      <w:r w:rsidRPr="00327B6B">
        <w:rPr>
          <w:lang w:val="sv-SE"/>
          <w:rPrChange w:id="14557" w:author="R2-1810848 SA" w:date="2018-07-10T13:22:00Z">
            <w:rPr/>
          </w:rPrChange>
        </w:rPr>
        <w:tab/>
      </w:r>
      <w:r w:rsidRPr="00327B6B">
        <w:rPr>
          <w:lang w:val="sv-SE"/>
          <w:rPrChange w:id="14558" w:author="R2-1810848 SA" w:date="2018-07-10T13:22:00Z">
            <w:rPr/>
          </w:rPrChange>
        </w:rPr>
        <w:tab/>
      </w:r>
      <w:r w:rsidRPr="00327B6B">
        <w:rPr>
          <w:lang w:val="sv-SE"/>
          <w:rPrChange w:id="14559" w:author="R2-1810848 SA" w:date="2018-07-10T13:22:00Z">
            <w:rPr/>
          </w:rPrChange>
        </w:rPr>
        <w:tab/>
      </w:r>
      <w:r w:rsidRPr="00327B6B">
        <w:rPr>
          <w:color w:val="993366"/>
          <w:lang w:val="sv-SE"/>
          <w:rPrChange w:id="14560" w:author="R2-1810848 SA" w:date="2018-07-10T13:22:00Z">
            <w:rPr>
              <w:color w:val="993366"/>
            </w:rPr>
          </w:rPrChange>
        </w:rPr>
        <w:t>INTEGER</w:t>
      </w:r>
      <w:r w:rsidRPr="00327B6B">
        <w:rPr>
          <w:lang w:val="sv-SE"/>
          <w:rPrChange w:id="14561" w:author="R2-1810848 SA" w:date="2018-07-10T13:22:00Z">
            <w:rPr/>
          </w:rPrChange>
        </w:rPr>
        <w:t xml:space="preserve"> (0..159),</w:t>
      </w:r>
    </w:p>
    <w:p w14:paraId="05203FFE" w14:textId="77777777" w:rsidR="005D2A1B" w:rsidRPr="00327B6B" w:rsidRDefault="005D2A1B" w:rsidP="005D2A1B">
      <w:pPr>
        <w:pStyle w:val="PL"/>
        <w:rPr>
          <w:lang w:val="sv-SE"/>
          <w:rPrChange w:id="14562" w:author="R2-1810848 SA" w:date="2018-07-10T13:22:00Z">
            <w:rPr/>
          </w:rPrChange>
        </w:rPr>
      </w:pPr>
      <w:r w:rsidRPr="00327B6B">
        <w:rPr>
          <w:lang w:val="sv-SE"/>
          <w:rPrChange w:id="14563" w:author="R2-1810848 SA" w:date="2018-07-10T13:22:00Z">
            <w:rPr/>
          </w:rPrChange>
        </w:rPr>
        <w:tab/>
      </w:r>
      <w:r w:rsidRPr="00327B6B">
        <w:rPr>
          <w:lang w:val="sv-SE"/>
          <w:rPrChange w:id="14564" w:author="R2-1810848 SA" w:date="2018-07-10T13:22:00Z">
            <w:rPr/>
          </w:rPrChange>
        </w:rPr>
        <w:tab/>
        <w:t>sl320</w:t>
      </w:r>
      <w:r w:rsidRPr="00327B6B">
        <w:rPr>
          <w:lang w:val="sv-SE"/>
          <w:rPrChange w:id="14565" w:author="R2-1810848 SA" w:date="2018-07-10T13:22:00Z">
            <w:rPr/>
          </w:rPrChange>
        </w:rPr>
        <w:tab/>
      </w:r>
      <w:r w:rsidRPr="00327B6B">
        <w:rPr>
          <w:lang w:val="sv-SE"/>
          <w:rPrChange w:id="14566" w:author="R2-1810848 SA" w:date="2018-07-10T13:22:00Z">
            <w:rPr/>
          </w:rPrChange>
        </w:rPr>
        <w:tab/>
      </w:r>
      <w:r w:rsidRPr="00327B6B">
        <w:rPr>
          <w:lang w:val="sv-SE"/>
          <w:rPrChange w:id="14567" w:author="R2-1810848 SA" w:date="2018-07-10T13:22:00Z">
            <w:rPr/>
          </w:rPrChange>
        </w:rPr>
        <w:tab/>
      </w:r>
      <w:r w:rsidRPr="00327B6B">
        <w:rPr>
          <w:lang w:val="sv-SE"/>
          <w:rPrChange w:id="14568" w:author="R2-1810848 SA" w:date="2018-07-10T13:22:00Z">
            <w:rPr/>
          </w:rPrChange>
        </w:rPr>
        <w:tab/>
      </w:r>
      <w:r w:rsidRPr="00327B6B">
        <w:rPr>
          <w:lang w:val="sv-SE"/>
          <w:rPrChange w:id="14569" w:author="R2-1810848 SA" w:date="2018-07-10T13:22:00Z">
            <w:rPr/>
          </w:rPrChange>
        </w:rPr>
        <w:tab/>
      </w:r>
      <w:r w:rsidRPr="00327B6B">
        <w:rPr>
          <w:lang w:val="sv-SE"/>
          <w:rPrChange w:id="14570" w:author="R2-1810848 SA" w:date="2018-07-10T13:22:00Z">
            <w:rPr/>
          </w:rPrChange>
        </w:rPr>
        <w:tab/>
      </w:r>
      <w:r w:rsidRPr="00327B6B">
        <w:rPr>
          <w:lang w:val="sv-SE"/>
          <w:rPrChange w:id="14571" w:author="R2-1810848 SA" w:date="2018-07-10T13:22:00Z">
            <w:rPr/>
          </w:rPrChange>
        </w:rPr>
        <w:tab/>
      </w:r>
      <w:r w:rsidRPr="00327B6B">
        <w:rPr>
          <w:lang w:val="sv-SE"/>
          <w:rPrChange w:id="14572" w:author="R2-1810848 SA" w:date="2018-07-10T13:22:00Z">
            <w:rPr/>
          </w:rPrChange>
        </w:rPr>
        <w:tab/>
      </w:r>
      <w:r w:rsidRPr="00327B6B">
        <w:rPr>
          <w:lang w:val="sv-SE"/>
          <w:rPrChange w:id="14573" w:author="R2-1810848 SA" w:date="2018-07-10T13:22:00Z">
            <w:rPr/>
          </w:rPrChange>
        </w:rPr>
        <w:tab/>
      </w:r>
      <w:r w:rsidRPr="00327B6B">
        <w:rPr>
          <w:color w:val="993366"/>
          <w:lang w:val="sv-SE"/>
          <w:rPrChange w:id="14574" w:author="R2-1810848 SA" w:date="2018-07-10T13:22:00Z">
            <w:rPr>
              <w:color w:val="993366"/>
            </w:rPr>
          </w:rPrChange>
        </w:rPr>
        <w:t>INTEGER</w:t>
      </w:r>
      <w:r w:rsidRPr="00327B6B">
        <w:rPr>
          <w:lang w:val="sv-SE"/>
          <w:rPrChange w:id="14575" w:author="R2-1810848 SA" w:date="2018-07-10T13:22:00Z">
            <w:rPr/>
          </w:rPrChange>
        </w:rPr>
        <w:t xml:space="preserve"> (0..319),</w:t>
      </w:r>
    </w:p>
    <w:p w14:paraId="41439F68" w14:textId="77777777" w:rsidR="005D2A1B" w:rsidRPr="00327B6B" w:rsidRDefault="005D2A1B" w:rsidP="005D2A1B">
      <w:pPr>
        <w:pStyle w:val="PL"/>
        <w:rPr>
          <w:lang w:val="sv-SE"/>
          <w:rPrChange w:id="14576" w:author="R2-1810848 SA" w:date="2018-07-10T13:22:00Z">
            <w:rPr/>
          </w:rPrChange>
        </w:rPr>
      </w:pPr>
      <w:r w:rsidRPr="00327B6B">
        <w:rPr>
          <w:lang w:val="sv-SE"/>
          <w:rPrChange w:id="14577" w:author="R2-1810848 SA" w:date="2018-07-10T13:22:00Z">
            <w:rPr/>
          </w:rPrChange>
        </w:rPr>
        <w:tab/>
      </w:r>
      <w:r w:rsidRPr="00327B6B">
        <w:rPr>
          <w:lang w:val="sv-SE"/>
          <w:rPrChange w:id="14578" w:author="R2-1810848 SA" w:date="2018-07-10T13:22:00Z">
            <w:rPr/>
          </w:rPrChange>
        </w:rPr>
        <w:tab/>
        <w:t>sl640</w:t>
      </w:r>
      <w:r w:rsidRPr="00327B6B">
        <w:rPr>
          <w:lang w:val="sv-SE"/>
          <w:rPrChange w:id="14579" w:author="R2-1810848 SA" w:date="2018-07-10T13:22:00Z">
            <w:rPr/>
          </w:rPrChange>
        </w:rPr>
        <w:tab/>
      </w:r>
      <w:r w:rsidRPr="00327B6B">
        <w:rPr>
          <w:lang w:val="sv-SE"/>
          <w:rPrChange w:id="14580" w:author="R2-1810848 SA" w:date="2018-07-10T13:22:00Z">
            <w:rPr/>
          </w:rPrChange>
        </w:rPr>
        <w:tab/>
      </w:r>
      <w:r w:rsidRPr="00327B6B">
        <w:rPr>
          <w:lang w:val="sv-SE"/>
          <w:rPrChange w:id="14581" w:author="R2-1810848 SA" w:date="2018-07-10T13:22:00Z">
            <w:rPr/>
          </w:rPrChange>
        </w:rPr>
        <w:tab/>
      </w:r>
      <w:r w:rsidRPr="00327B6B">
        <w:rPr>
          <w:lang w:val="sv-SE"/>
          <w:rPrChange w:id="14582" w:author="R2-1810848 SA" w:date="2018-07-10T13:22:00Z">
            <w:rPr/>
          </w:rPrChange>
        </w:rPr>
        <w:tab/>
      </w:r>
      <w:r w:rsidRPr="00327B6B">
        <w:rPr>
          <w:lang w:val="sv-SE"/>
          <w:rPrChange w:id="14583" w:author="R2-1810848 SA" w:date="2018-07-10T13:22:00Z">
            <w:rPr/>
          </w:rPrChange>
        </w:rPr>
        <w:tab/>
      </w:r>
      <w:r w:rsidRPr="00327B6B">
        <w:rPr>
          <w:lang w:val="sv-SE"/>
          <w:rPrChange w:id="14584" w:author="R2-1810848 SA" w:date="2018-07-10T13:22:00Z">
            <w:rPr/>
          </w:rPrChange>
        </w:rPr>
        <w:tab/>
      </w:r>
      <w:r w:rsidRPr="00327B6B">
        <w:rPr>
          <w:lang w:val="sv-SE"/>
          <w:rPrChange w:id="14585" w:author="R2-1810848 SA" w:date="2018-07-10T13:22:00Z">
            <w:rPr/>
          </w:rPrChange>
        </w:rPr>
        <w:tab/>
      </w:r>
      <w:r w:rsidRPr="00327B6B">
        <w:rPr>
          <w:lang w:val="sv-SE"/>
          <w:rPrChange w:id="14586" w:author="R2-1810848 SA" w:date="2018-07-10T13:22:00Z">
            <w:rPr/>
          </w:rPrChange>
        </w:rPr>
        <w:tab/>
      </w:r>
      <w:r w:rsidRPr="00327B6B">
        <w:rPr>
          <w:lang w:val="sv-SE"/>
          <w:rPrChange w:id="14587" w:author="R2-1810848 SA" w:date="2018-07-10T13:22:00Z">
            <w:rPr/>
          </w:rPrChange>
        </w:rPr>
        <w:tab/>
      </w:r>
      <w:r w:rsidRPr="00327B6B">
        <w:rPr>
          <w:color w:val="993366"/>
          <w:lang w:val="sv-SE"/>
          <w:rPrChange w:id="14588" w:author="R2-1810848 SA" w:date="2018-07-10T13:22:00Z">
            <w:rPr>
              <w:color w:val="993366"/>
            </w:rPr>
          </w:rPrChange>
        </w:rPr>
        <w:t>INTEGER</w:t>
      </w:r>
      <w:r w:rsidRPr="00327B6B">
        <w:rPr>
          <w:lang w:val="sv-SE"/>
          <w:rPrChange w:id="14589" w:author="R2-1810848 SA" w:date="2018-07-10T13:22:00Z">
            <w:rPr/>
          </w:rPrChange>
        </w:rPr>
        <w:t xml:space="preserve"> (0..639)</w:t>
      </w:r>
    </w:p>
    <w:p w14:paraId="5A473218" w14:textId="77777777" w:rsidR="005D2A1B" w:rsidRDefault="005D2A1B" w:rsidP="005D2A1B">
      <w:pPr>
        <w:pStyle w:val="PL"/>
        <w:rPr>
          <w:color w:val="808080"/>
        </w:rPr>
      </w:pPr>
      <w:r w:rsidRPr="00327B6B">
        <w:rPr>
          <w:lang w:val="sv-SE"/>
          <w:rPrChange w:id="14590" w:author="R2-1810848 SA" w:date="2018-07-10T13:22:00Z">
            <w:rPr/>
          </w:rPrChange>
        </w:rPr>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859B05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23CEC97B" w14:textId="77777777" w:rsidR="005D2A1B" w:rsidRDefault="005D2A1B" w:rsidP="005D2A1B">
      <w:pPr>
        <w:pStyle w:val="PL"/>
      </w:pPr>
      <w:r>
        <w:t>}</w:t>
      </w:r>
    </w:p>
    <w:p w14:paraId="4F143F6F" w14:textId="77777777" w:rsidR="005D2A1B" w:rsidRDefault="005D2A1B" w:rsidP="005D2A1B">
      <w:pPr>
        <w:pStyle w:val="PL"/>
      </w:pPr>
    </w:p>
    <w:p w14:paraId="56D277AA" w14:textId="77777777" w:rsidR="005D2A1B" w:rsidRDefault="005D2A1B" w:rsidP="005D2A1B">
      <w:pPr>
        <w:pStyle w:val="PL"/>
        <w:rPr>
          <w:color w:val="808080"/>
        </w:rPr>
      </w:pPr>
      <w:r>
        <w:rPr>
          <w:color w:val="808080"/>
        </w:rPr>
        <w:t>-- TAG-SCHEDULING-REQUEST-RESOURCE-CONFIG-STOP</w:t>
      </w:r>
    </w:p>
    <w:p w14:paraId="634595A3" w14:textId="77777777" w:rsidR="005D2A1B" w:rsidRDefault="005D2A1B" w:rsidP="005D2A1B">
      <w:pPr>
        <w:pStyle w:val="PL"/>
        <w:rPr>
          <w:color w:val="808080"/>
        </w:rPr>
      </w:pPr>
      <w:r>
        <w:rPr>
          <w:color w:val="808080"/>
        </w:rPr>
        <w:t>-- ASN1STOP</w:t>
      </w:r>
    </w:p>
    <w:bookmarkEnd w:id="14414"/>
    <w:p w14:paraId="7F8A89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10FFB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0BA59BB" w14:textId="77777777" w:rsidR="005D2A1B" w:rsidRDefault="005D2A1B" w:rsidP="00514690">
            <w:pPr>
              <w:pStyle w:val="TAH"/>
              <w:rPr>
                <w:szCs w:val="22"/>
              </w:rPr>
            </w:pPr>
            <w:r>
              <w:rPr>
                <w:i/>
                <w:szCs w:val="22"/>
              </w:rPr>
              <w:lastRenderedPageBreak/>
              <w:t>SchedulingRequestResourceConfig field descriptions</w:t>
            </w:r>
          </w:p>
        </w:tc>
      </w:tr>
      <w:tr w:rsidR="005D2A1B" w14:paraId="155BEF5A" w14:textId="77777777" w:rsidTr="00514690">
        <w:tc>
          <w:tcPr>
            <w:tcW w:w="14507" w:type="dxa"/>
            <w:tcBorders>
              <w:top w:val="single" w:sz="4" w:space="0" w:color="auto"/>
              <w:left w:val="single" w:sz="4" w:space="0" w:color="auto"/>
              <w:bottom w:val="single" w:sz="4" w:space="0" w:color="auto"/>
              <w:right w:val="single" w:sz="4" w:space="0" w:color="auto"/>
            </w:tcBorders>
          </w:tcPr>
          <w:p w14:paraId="0F2F3D2B" w14:textId="77777777" w:rsidR="005D2A1B" w:rsidRDefault="005D2A1B" w:rsidP="00514690">
            <w:pPr>
              <w:pStyle w:val="TAL"/>
              <w:rPr>
                <w:szCs w:val="22"/>
              </w:rPr>
            </w:pPr>
            <w:r>
              <w:rPr>
                <w:b/>
                <w:i/>
                <w:szCs w:val="22"/>
              </w:rPr>
              <w:t>periodicityAndOffset</w:t>
            </w:r>
          </w:p>
          <w:p w14:paraId="224A5B40" w14:textId="77777777" w:rsidR="005D2A1B" w:rsidRDefault="005D2A1B" w:rsidP="00514690">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199B600F" w14:textId="77777777" w:rsidR="005D2A1B" w:rsidRDefault="005D2A1B" w:rsidP="00514690">
            <w:pPr>
              <w:pStyle w:val="TAL"/>
              <w:rPr>
                <w:szCs w:val="22"/>
              </w:rPr>
            </w:pPr>
            <w:r>
              <w:rPr>
                <w:szCs w:val="22"/>
              </w:rPr>
              <w:t xml:space="preserve">SCS =  15 kHz: 2sym, 7sym, 1sl, 2sl, 4sl, 5sl, 8sl, 10sl, 16sl, 20sl, 40sl, 80sl </w:t>
            </w:r>
          </w:p>
          <w:p w14:paraId="78C0EB50" w14:textId="77777777" w:rsidR="005D2A1B" w:rsidRDefault="005D2A1B" w:rsidP="00514690">
            <w:pPr>
              <w:pStyle w:val="TAL"/>
              <w:rPr>
                <w:szCs w:val="22"/>
              </w:rPr>
            </w:pPr>
            <w:r>
              <w:rPr>
                <w:szCs w:val="22"/>
              </w:rPr>
              <w:t xml:space="preserve">SCS =  30 kHz: 2sym, 7sym, 1sl, 2sl, 4sl, 8sl, 10sl, 16sl, 20sl, 40sl, 80sl, 160sl </w:t>
            </w:r>
          </w:p>
          <w:p w14:paraId="1C1045AD" w14:textId="77777777" w:rsidR="005D2A1B" w:rsidRDefault="005D2A1B" w:rsidP="00514690">
            <w:pPr>
              <w:pStyle w:val="TAL"/>
              <w:rPr>
                <w:szCs w:val="22"/>
              </w:rPr>
            </w:pPr>
            <w:r>
              <w:rPr>
                <w:szCs w:val="22"/>
              </w:rPr>
              <w:t xml:space="preserve">SCS =  60 kHz: 2sym, 7sym/6sym, 1sl, 2sl, 4sl, 8sl, 16sl, 20sl, 40sl, 80sl, 160sl, 320sl </w:t>
            </w:r>
          </w:p>
          <w:p w14:paraId="374DC568" w14:textId="77777777" w:rsidR="005D2A1B" w:rsidRDefault="005D2A1B" w:rsidP="00514690">
            <w:pPr>
              <w:pStyle w:val="TAL"/>
              <w:rPr>
                <w:szCs w:val="22"/>
              </w:rPr>
            </w:pPr>
            <w:r>
              <w:rPr>
                <w:szCs w:val="22"/>
              </w:rPr>
              <w:t xml:space="preserve">SCS = 120 kHz: 2sym, 7sym, 1sl, 2sl, 4sl, 8sl, 16sl, 40sl, 80sl, 160sl, 320sl, sl640 </w:t>
            </w:r>
          </w:p>
          <w:p w14:paraId="3D9AEC2A" w14:textId="77777777" w:rsidR="005D2A1B" w:rsidRDefault="005D2A1B" w:rsidP="00514690">
            <w:pPr>
              <w:pStyle w:val="TAL"/>
              <w:rPr>
                <w:szCs w:val="22"/>
              </w:rPr>
            </w:pPr>
          </w:p>
          <w:p w14:paraId="7B62E8BC" w14:textId="77777777" w:rsidR="005D2A1B" w:rsidRDefault="005D2A1B" w:rsidP="00514690">
            <w:pPr>
              <w:pStyle w:val="TAL"/>
              <w:rPr>
                <w:szCs w:val="22"/>
              </w:rPr>
            </w:pPr>
            <w:r>
              <w:rPr>
                <w:szCs w:val="22"/>
              </w:rPr>
              <w:t xml:space="preserve">sym6or7 corresponds to 6 symbols if extended cyclic prefix and a SCS of 60 kHz are configured, otherwise it corresponds to 7 symbols. </w:t>
            </w:r>
          </w:p>
          <w:p w14:paraId="1C878091" w14:textId="77777777" w:rsidR="005D2A1B" w:rsidRDefault="005D2A1B" w:rsidP="00514690">
            <w:pPr>
              <w:pStyle w:val="TAL"/>
              <w:rPr>
                <w:szCs w:val="22"/>
              </w:rPr>
            </w:pPr>
            <w:r>
              <w:rPr>
                <w:szCs w:val="22"/>
              </w:rPr>
              <w:t>For periodicities sym2, sym7 and sl1 the UE assumes an offset of 0 slots.</w:t>
            </w:r>
          </w:p>
        </w:tc>
      </w:tr>
      <w:tr w:rsidR="005D2A1B" w14:paraId="65F15D9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FA1DC6" w14:textId="77777777" w:rsidR="005D2A1B" w:rsidRDefault="005D2A1B" w:rsidP="00514690">
            <w:pPr>
              <w:pStyle w:val="TAL"/>
              <w:rPr>
                <w:szCs w:val="22"/>
              </w:rPr>
            </w:pPr>
            <w:r>
              <w:rPr>
                <w:b/>
                <w:i/>
                <w:szCs w:val="22"/>
              </w:rPr>
              <w:t>resource</w:t>
            </w:r>
          </w:p>
          <w:p w14:paraId="5054F2BF" w14:textId="77777777" w:rsidR="005D2A1B" w:rsidRDefault="005D2A1B" w:rsidP="00514690">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314CF90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7A0FA71" w14:textId="77777777" w:rsidR="005D2A1B" w:rsidRDefault="005D2A1B" w:rsidP="00514690">
            <w:pPr>
              <w:pStyle w:val="TAL"/>
              <w:rPr>
                <w:szCs w:val="22"/>
              </w:rPr>
            </w:pPr>
            <w:r>
              <w:rPr>
                <w:b/>
                <w:i/>
                <w:szCs w:val="22"/>
              </w:rPr>
              <w:t>schedulingRequestID</w:t>
            </w:r>
          </w:p>
          <w:p w14:paraId="75B4B9E8" w14:textId="77777777" w:rsidR="005D2A1B" w:rsidRDefault="005D2A1B" w:rsidP="00514690">
            <w:pPr>
              <w:pStyle w:val="TAL"/>
              <w:rPr>
                <w:szCs w:val="22"/>
              </w:rPr>
            </w:pPr>
            <w:r>
              <w:rPr>
                <w:szCs w:val="22"/>
              </w:rPr>
              <w:t>The ID of the SchedulingRequestConfig that uses this scheduling request resource.</w:t>
            </w:r>
          </w:p>
        </w:tc>
      </w:tr>
    </w:tbl>
    <w:p w14:paraId="70FA9C91" w14:textId="77777777" w:rsidR="005D2A1B" w:rsidRDefault="005D2A1B" w:rsidP="005D2A1B"/>
    <w:p w14:paraId="59555FC2" w14:textId="77777777" w:rsidR="005D2A1B" w:rsidRDefault="005D2A1B" w:rsidP="005D2A1B">
      <w:pPr>
        <w:pStyle w:val="Heading4"/>
      </w:pPr>
      <w:bookmarkStart w:id="14591" w:name="_Toc510018683"/>
      <w:r>
        <w:t>–</w:t>
      </w:r>
      <w:r>
        <w:tab/>
      </w:r>
      <w:r>
        <w:rPr>
          <w:i/>
        </w:rPr>
        <w:t>SchedulingRequestResourceId</w:t>
      </w:r>
      <w:bookmarkEnd w:id="14591"/>
    </w:p>
    <w:p w14:paraId="3B4783B2" w14:textId="77777777" w:rsidR="005D2A1B" w:rsidRDefault="005D2A1B" w:rsidP="005D2A1B">
      <w:r>
        <w:t xml:space="preserve">The IE </w:t>
      </w:r>
      <w:r>
        <w:rPr>
          <w:i/>
        </w:rPr>
        <w:t>SchedulingRequestResourceId</w:t>
      </w:r>
      <w:r>
        <w:t xml:space="preserve"> is used to identify scheduling request resources on PUCCH.</w:t>
      </w:r>
    </w:p>
    <w:p w14:paraId="419424EC" w14:textId="77777777" w:rsidR="005D2A1B" w:rsidRDefault="005D2A1B" w:rsidP="005D2A1B">
      <w:pPr>
        <w:pStyle w:val="TH"/>
      </w:pPr>
      <w:r>
        <w:rPr>
          <w:i/>
        </w:rPr>
        <w:t>SchedulingRequestResourceId</w:t>
      </w:r>
      <w:r>
        <w:t xml:space="preserve"> information element</w:t>
      </w:r>
    </w:p>
    <w:p w14:paraId="6B5942BB" w14:textId="77777777" w:rsidR="005D2A1B" w:rsidRDefault="005D2A1B" w:rsidP="005D2A1B">
      <w:pPr>
        <w:pStyle w:val="PL"/>
        <w:rPr>
          <w:color w:val="808080"/>
        </w:rPr>
      </w:pPr>
      <w:r>
        <w:rPr>
          <w:color w:val="808080"/>
        </w:rPr>
        <w:t>-- ASN1START</w:t>
      </w:r>
    </w:p>
    <w:p w14:paraId="5A61E755" w14:textId="77777777" w:rsidR="005D2A1B" w:rsidRDefault="005D2A1B" w:rsidP="005D2A1B">
      <w:pPr>
        <w:pStyle w:val="PL"/>
        <w:rPr>
          <w:color w:val="808080"/>
        </w:rPr>
      </w:pPr>
      <w:r>
        <w:rPr>
          <w:color w:val="808080"/>
        </w:rPr>
        <w:t>-- TAG-SCHEDULINGREQUESTRESOURCEID-START</w:t>
      </w:r>
    </w:p>
    <w:p w14:paraId="78F49B31" w14:textId="77777777" w:rsidR="005D2A1B" w:rsidRDefault="005D2A1B" w:rsidP="005D2A1B">
      <w:pPr>
        <w:pStyle w:val="PL"/>
      </w:pPr>
    </w:p>
    <w:p w14:paraId="5AF2958B" w14:textId="77777777" w:rsidR="005D2A1B" w:rsidRDefault="005D2A1B" w:rsidP="005D2A1B">
      <w:pPr>
        <w:pStyle w:val="PL"/>
      </w:pPr>
      <w:r>
        <w:t>SchedulingRequestResourceId ::=</w:t>
      </w:r>
      <w:r>
        <w:tab/>
      </w:r>
      <w:r>
        <w:tab/>
      </w:r>
      <w:r>
        <w:rPr>
          <w:color w:val="993366"/>
        </w:rPr>
        <w:t>INTEGER</w:t>
      </w:r>
      <w:r>
        <w:t xml:space="preserve"> (1..maxNrofSR-Resources)</w:t>
      </w:r>
    </w:p>
    <w:p w14:paraId="275FE152" w14:textId="77777777" w:rsidR="005D2A1B" w:rsidRDefault="005D2A1B" w:rsidP="005D2A1B">
      <w:pPr>
        <w:pStyle w:val="PL"/>
      </w:pPr>
    </w:p>
    <w:p w14:paraId="2453C8E1" w14:textId="77777777" w:rsidR="005D2A1B" w:rsidRDefault="005D2A1B" w:rsidP="005D2A1B">
      <w:pPr>
        <w:pStyle w:val="PL"/>
        <w:rPr>
          <w:color w:val="808080"/>
        </w:rPr>
      </w:pPr>
      <w:r>
        <w:rPr>
          <w:color w:val="808080"/>
        </w:rPr>
        <w:t>-- TAG-SCHEDULINGREQUESTRESOURCEID-STOP</w:t>
      </w:r>
    </w:p>
    <w:p w14:paraId="3D4E1B28" w14:textId="77777777" w:rsidR="005D2A1B" w:rsidRDefault="005D2A1B" w:rsidP="005D2A1B">
      <w:pPr>
        <w:pStyle w:val="PL"/>
        <w:rPr>
          <w:color w:val="808080"/>
        </w:rPr>
      </w:pPr>
      <w:r>
        <w:rPr>
          <w:color w:val="808080"/>
        </w:rPr>
        <w:t>-- ASN1STOP</w:t>
      </w:r>
    </w:p>
    <w:p w14:paraId="7874A8F1" w14:textId="77777777" w:rsidR="005D2A1B" w:rsidRDefault="005D2A1B" w:rsidP="005D2A1B">
      <w:pPr>
        <w:rPr>
          <w:rFonts w:eastAsia="SimSun"/>
        </w:rPr>
      </w:pPr>
    </w:p>
    <w:p w14:paraId="2E821678" w14:textId="77777777" w:rsidR="005D2A1B" w:rsidRDefault="005D2A1B" w:rsidP="005D2A1B">
      <w:pPr>
        <w:pStyle w:val="Heading4"/>
        <w:rPr>
          <w:rFonts w:eastAsia="SimSun"/>
        </w:rPr>
      </w:pPr>
      <w:bookmarkStart w:id="14592" w:name="_Toc510018684"/>
      <w:r>
        <w:rPr>
          <w:rFonts w:eastAsia="SimSun"/>
        </w:rPr>
        <w:t>–</w:t>
      </w:r>
      <w:r>
        <w:rPr>
          <w:rFonts w:eastAsia="SimSun"/>
        </w:rPr>
        <w:tab/>
      </w:r>
      <w:r>
        <w:rPr>
          <w:rFonts w:eastAsia="SimSun"/>
          <w:i/>
        </w:rPr>
        <w:t>ScramblingId</w:t>
      </w:r>
      <w:bookmarkEnd w:id="14592"/>
    </w:p>
    <w:p w14:paraId="4FA4C93E"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7FC92C95" w14:textId="77777777" w:rsidR="005D2A1B" w:rsidRDefault="005D2A1B" w:rsidP="005D2A1B">
      <w:pPr>
        <w:pStyle w:val="PL"/>
        <w:rPr>
          <w:color w:val="808080"/>
        </w:rPr>
      </w:pPr>
      <w:r>
        <w:rPr>
          <w:color w:val="808080"/>
        </w:rPr>
        <w:t>-- ASN1START</w:t>
      </w:r>
    </w:p>
    <w:p w14:paraId="63C040E5" w14:textId="77777777" w:rsidR="005D2A1B" w:rsidRDefault="005D2A1B" w:rsidP="005D2A1B">
      <w:pPr>
        <w:pStyle w:val="PL"/>
        <w:rPr>
          <w:color w:val="808080"/>
        </w:rPr>
      </w:pPr>
      <w:r>
        <w:rPr>
          <w:color w:val="808080"/>
        </w:rPr>
        <w:t>-- TAG-SCRAMBLING-ID-START</w:t>
      </w:r>
    </w:p>
    <w:p w14:paraId="61867944" w14:textId="77777777" w:rsidR="005D2A1B" w:rsidRDefault="005D2A1B" w:rsidP="005D2A1B">
      <w:pPr>
        <w:pStyle w:val="PL"/>
      </w:pPr>
    </w:p>
    <w:p w14:paraId="7EE70B01" w14:textId="77777777" w:rsidR="005D2A1B" w:rsidRDefault="005D2A1B" w:rsidP="005D2A1B">
      <w:pPr>
        <w:pStyle w:val="PL"/>
      </w:pPr>
      <w:r>
        <w:t>ScramblingId ::=</w:t>
      </w:r>
      <w:r>
        <w:tab/>
      </w:r>
      <w:r>
        <w:tab/>
      </w:r>
      <w:r>
        <w:tab/>
      </w:r>
      <w:r>
        <w:tab/>
      </w:r>
      <w:r>
        <w:tab/>
      </w:r>
      <w:r>
        <w:rPr>
          <w:color w:val="993366"/>
        </w:rPr>
        <w:t>INTEGER</w:t>
      </w:r>
      <w:r>
        <w:t>(0..1023)</w:t>
      </w:r>
    </w:p>
    <w:p w14:paraId="009E1563" w14:textId="77777777" w:rsidR="005D2A1B" w:rsidRDefault="005D2A1B" w:rsidP="005D2A1B">
      <w:pPr>
        <w:pStyle w:val="PL"/>
      </w:pPr>
    </w:p>
    <w:p w14:paraId="4BA7195B" w14:textId="77777777" w:rsidR="005D2A1B" w:rsidRDefault="005D2A1B" w:rsidP="005D2A1B">
      <w:pPr>
        <w:pStyle w:val="PL"/>
        <w:rPr>
          <w:color w:val="808080"/>
        </w:rPr>
      </w:pPr>
      <w:r>
        <w:rPr>
          <w:color w:val="808080"/>
        </w:rPr>
        <w:t>-- TAG-SCRAMBLING-ID-STOP</w:t>
      </w:r>
    </w:p>
    <w:p w14:paraId="6484A035" w14:textId="77777777" w:rsidR="005D2A1B" w:rsidRDefault="005D2A1B" w:rsidP="005D2A1B">
      <w:pPr>
        <w:pStyle w:val="PL"/>
        <w:rPr>
          <w:rFonts w:eastAsia="SimSun"/>
          <w:color w:val="808080"/>
        </w:rPr>
      </w:pPr>
      <w:r>
        <w:rPr>
          <w:color w:val="808080"/>
        </w:rPr>
        <w:t>-- ASN1STOP</w:t>
      </w:r>
    </w:p>
    <w:p w14:paraId="4F0308FD" w14:textId="77777777" w:rsidR="005D2A1B" w:rsidRDefault="005D2A1B" w:rsidP="005D2A1B"/>
    <w:p w14:paraId="427CB5CA" w14:textId="77777777" w:rsidR="005D2A1B" w:rsidRDefault="005D2A1B" w:rsidP="005D2A1B">
      <w:pPr>
        <w:pStyle w:val="Heading4"/>
      </w:pPr>
      <w:bookmarkStart w:id="14593" w:name="_Toc510018685"/>
      <w:r>
        <w:lastRenderedPageBreak/>
        <w:t>–</w:t>
      </w:r>
      <w:r>
        <w:tab/>
      </w:r>
      <w:r>
        <w:rPr>
          <w:i/>
        </w:rPr>
        <w:t>SCS-SpecificCarrier</w:t>
      </w:r>
      <w:bookmarkEnd w:id="14593"/>
    </w:p>
    <w:p w14:paraId="4556E518"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319F93F9" w14:textId="77777777" w:rsidR="005D2A1B" w:rsidRDefault="005D2A1B" w:rsidP="005D2A1B">
      <w:pPr>
        <w:pStyle w:val="PL"/>
        <w:rPr>
          <w:color w:val="808080"/>
        </w:rPr>
      </w:pPr>
      <w:r>
        <w:rPr>
          <w:color w:val="808080"/>
        </w:rPr>
        <w:t>-- ASN1START</w:t>
      </w:r>
    </w:p>
    <w:p w14:paraId="51FC9185" w14:textId="77777777" w:rsidR="005D2A1B" w:rsidRDefault="005D2A1B" w:rsidP="005D2A1B">
      <w:pPr>
        <w:pStyle w:val="PL"/>
        <w:rPr>
          <w:color w:val="808080"/>
        </w:rPr>
      </w:pPr>
      <w:r>
        <w:rPr>
          <w:color w:val="808080"/>
        </w:rPr>
        <w:t>-- TAG-SCS-SPECIFIC-CARRIER-START</w:t>
      </w:r>
    </w:p>
    <w:p w14:paraId="616781E4" w14:textId="77777777" w:rsidR="005D2A1B" w:rsidRDefault="005D2A1B" w:rsidP="005D2A1B">
      <w:pPr>
        <w:pStyle w:val="PL"/>
      </w:pPr>
    </w:p>
    <w:p w14:paraId="5AEEFB37" w14:textId="77777777" w:rsidR="005D2A1B" w:rsidRDefault="005D2A1B" w:rsidP="005D2A1B">
      <w:pPr>
        <w:pStyle w:val="PL"/>
      </w:pPr>
      <w:r>
        <w:t>SCS-SpecificCarrier ::=</w:t>
      </w:r>
      <w:r>
        <w:tab/>
      </w:r>
      <w:r>
        <w:tab/>
      </w:r>
      <w:r>
        <w:tab/>
      </w:r>
      <w:r>
        <w:tab/>
      </w:r>
      <w:r>
        <w:rPr>
          <w:color w:val="993366"/>
        </w:rPr>
        <w:t>SEQUENCE</w:t>
      </w:r>
      <w:r>
        <w:t xml:space="preserve"> {</w:t>
      </w:r>
    </w:p>
    <w:p w14:paraId="1D2862B2"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315F07DA" w14:textId="77777777" w:rsidR="005D2A1B" w:rsidRDefault="005D2A1B" w:rsidP="005D2A1B">
      <w:pPr>
        <w:pStyle w:val="PL"/>
      </w:pPr>
      <w:r>
        <w:tab/>
        <w:t>subcarrierSpacing</w:t>
      </w:r>
      <w:r>
        <w:tab/>
      </w:r>
      <w:r>
        <w:tab/>
      </w:r>
      <w:r>
        <w:tab/>
      </w:r>
      <w:r>
        <w:tab/>
      </w:r>
      <w:r>
        <w:tab/>
        <w:t>SubcarrierSpacing,</w:t>
      </w:r>
    </w:p>
    <w:p w14:paraId="25BD1116"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1453921" w14:textId="77777777" w:rsidR="005D2A1B" w:rsidRDefault="005D2A1B" w:rsidP="005D2A1B">
      <w:pPr>
        <w:pStyle w:val="PL"/>
        <w:rPr>
          <w:ins w:id="14594" w:author="R2-1810896" w:date="2018-07-11T16:28:00Z"/>
        </w:rPr>
      </w:pPr>
      <w:r>
        <w:tab/>
        <w:t>...</w:t>
      </w:r>
      <w:ins w:id="14595" w:author="R2-1810896" w:date="2018-07-11T16:28:00Z">
        <w:r>
          <w:t>,</w:t>
        </w:r>
      </w:ins>
    </w:p>
    <w:p w14:paraId="37AD9369" w14:textId="77777777" w:rsidR="005D2A1B" w:rsidRDefault="005D2A1B" w:rsidP="005D2A1B">
      <w:pPr>
        <w:pStyle w:val="PL"/>
        <w:rPr>
          <w:ins w:id="14596" w:author="R2-1810896" w:date="2018-07-11T16:28:00Z"/>
        </w:rPr>
      </w:pPr>
      <w:ins w:id="14597" w:author="R2-1810896" w:date="2018-07-11T16:28:00Z">
        <w:r>
          <w:tab/>
          <w:t>[[</w:t>
        </w:r>
      </w:ins>
    </w:p>
    <w:p w14:paraId="18FCF69E" w14:textId="77777777" w:rsidR="005D2A1B" w:rsidRDefault="005D2A1B" w:rsidP="005D2A1B">
      <w:pPr>
        <w:pStyle w:val="PL"/>
        <w:rPr>
          <w:ins w:id="14598" w:author="R2-1810896" w:date="2018-07-11T16:28:00Z"/>
        </w:rPr>
      </w:pPr>
      <w:ins w:id="14599" w:author="R2-1810896" w:date="2018-07-11T16:28:00Z">
        <w:r>
          <w:tab/>
          <w:t>txDirectCurrentLocation</w:t>
        </w:r>
        <w:r>
          <w:tab/>
        </w:r>
        <w:r>
          <w:tab/>
        </w:r>
        <w:r>
          <w:tab/>
          <w:t>INTEGER (0..</w:t>
        </w:r>
      </w:ins>
      <w:ins w:id="14600" w:author="R2-1810896" w:date="2018-07-11T16:32:00Z">
        <w:r>
          <w:t>4095</w:t>
        </w:r>
      </w:ins>
      <w:ins w:id="14601" w:author="R2-1810896" w:date="2018-07-11T16:28:00Z">
        <w:r>
          <w:t xml:space="preserve">) </w:t>
        </w:r>
        <w:r>
          <w:tab/>
        </w:r>
        <w:r>
          <w:tab/>
        </w:r>
        <w:r>
          <w:tab/>
        </w:r>
        <w:r>
          <w:tab/>
        </w:r>
        <w:r>
          <w:tab/>
        </w:r>
        <w:r>
          <w:tab/>
        </w:r>
        <w:r>
          <w:tab/>
        </w:r>
        <w:r>
          <w:tab/>
        </w:r>
        <w:r>
          <w:tab/>
        </w:r>
        <w:r>
          <w:tab/>
          <w:t>OPTIONAL</w:t>
        </w:r>
        <w:r>
          <w:tab/>
        </w:r>
        <w:r>
          <w:tab/>
        </w:r>
        <w:r>
          <w:tab/>
          <w:t>-- Need S</w:t>
        </w:r>
      </w:ins>
    </w:p>
    <w:p w14:paraId="3B8DCC36" w14:textId="77777777" w:rsidR="005D2A1B" w:rsidRDefault="005D2A1B" w:rsidP="005D2A1B">
      <w:pPr>
        <w:pStyle w:val="PL"/>
      </w:pPr>
      <w:ins w:id="14602" w:author="R2-1810896" w:date="2018-07-11T16:28:00Z">
        <w:r>
          <w:tab/>
          <w:t>]]</w:t>
        </w:r>
      </w:ins>
    </w:p>
    <w:p w14:paraId="49E01207" w14:textId="77777777" w:rsidR="005D2A1B" w:rsidRDefault="005D2A1B" w:rsidP="005D2A1B">
      <w:pPr>
        <w:pStyle w:val="PL"/>
      </w:pPr>
      <w:r>
        <w:t>}</w:t>
      </w:r>
    </w:p>
    <w:p w14:paraId="34206B4A" w14:textId="77777777" w:rsidR="005D2A1B" w:rsidRDefault="005D2A1B" w:rsidP="005D2A1B">
      <w:pPr>
        <w:pStyle w:val="PL"/>
      </w:pPr>
    </w:p>
    <w:p w14:paraId="5AC0BA11" w14:textId="77777777" w:rsidR="005D2A1B" w:rsidRDefault="005D2A1B" w:rsidP="005D2A1B">
      <w:pPr>
        <w:pStyle w:val="PL"/>
        <w:rPr>
          <w:color w:val="808080"/>
        </w:rPr>
      </w:pPr>
      <w:r>
        <w:rPr>
          <w:color w:val="808080"/>
        </w:rPr>
        <w:t xml:space="preserve">-- TAG-SCS-SPECIFIC-CARRIER-STOP </w:t>
      </w:r>
    </w:p>
    <w:p w14:paraId="2EAF0341" w14:textId="77777777" w:rsidR="005D2A1B" w:rsidRDefault="005D2A1B" w:rsidP="005D2A1B">
      <w:pPr>
        <w:pStyle w:val="PL"/>
        <w:rPr>
          <w:color w:val="808080"/>
        </w:rPr>
      </w:pPr>
      <w:r>
        <w:rPr>
          <w:color w:val="808080"/>
        </w:rPr>
        <w:t>-- ASN1STOP</w:t>
      </w:r>
    </w:p>
    <w:p w14:paraId="0B1CAFB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60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604">
          <w:tblGrid>
            <w:gridCol w:w="14173"/>
          </w:tblGrid>
        </w:tblGridChange>
      </w:tblGrid>
      <w:tr w:rsidR="005D2A1B" w14:paraId="7B5E3217" w14:textId="77777777" w:rsidTr="00514690">
        <w:tc>
          <w:tcPr>
            <w:tcW w:w="14173" w:type="dxa"/>
            <w:tcBorders>
              <w:top w:val="single" w:sz="4" w:space="0" w:color="auto"/>
              <w:left w:val="single" w:sz="4" w:space="0" w:color="auto"/>
              <w:bottom w:val="single" w:sz="4" w:space="0" w:color="auto"/>
              <w:right w:val="single" w:sz="4" w:space="0" w:color="auto"/>
            </w:tcBorders>
            <w:hideMark/>
            <w:tcPrChange w:id="1460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68E479D" w14:textId="77777777" w:rsidR="005D2A1B" w:rsidRDefault="005D2A1B" w:rsidP="00514690">
            <w:pPr>
              <w:pStyle w:val="TAH"/>
              <w:rPr>
                <w:rFonts w:eastAsia="MS Mincho"/>
                <w:szCs w:val="22"/>
              </w:rPr>
            </w:pPr>
            <w:r>
              <w:rPr>
                <w:rFonts w:eastAsia="MS Mincho"/>
                <w:i/>
                <w:szCs w:val="22"/>
              </w:rPr>
              <w:t>SCS-SpecificCarrier field descriptions</w:t>
            </w:r>
          </w:p>
        </w:tc>
      </w:tr>
      <w:tr w:rsidR="005D2A1B" w14:paraId="0CABF7AE" w14:textId="77777777" w:rsidTr="00514690">
        <w:tc>
          <w:tcPr>
            <w:tcW w:w="14173" w:type="dxa"/>
            <w:tcBorders>
              <w:top w:val="single" w:sz="4" w:space="0" w:color="auto"/>
              <w:left w:val="single" w:sz="4" w:space="0" w:color="auto"/>
              <w:bottom w:val="single" w:sz="4" w:space="0" w:color="auto"/>
              <w:right w:val="single" w:sz="4" w:space="0" w:color="auto"/>
            </w:tcBorders>
            <w:hideMark/>
            <w:tcPrChange w:id="1460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B49750" w14:textId="77777777" w:rsidR="005D2A1B" w:rsidRDefault="005D2A1B" w:rsidP="00514690">
            <w:pPr>
              <w:pStyle w:val="TAL"/>
              <w:rPr>
                <w:rFonts w:eastAsia="MS Mincho"/>
                <w:szCs w:val="22"/>
              </w:rPr>
            </w:pPr>
            <w:r>
              <w:rPr>
                <w:rFonts w:eastAsia="MS Mincho"/>
                <w:b/>
                <w:i/>
                <w:szCs w:val="22"/>
              </w:rPr>
              <w:t>carrierBandwidth</w:t>
            </w:r>
          </w:p>
          <w:p w14:paraId="161DB4C0" w14:textId="77777777" w:rsidR="005D2A1B" w:rsidRDefault="005D2A1B" w:rsidP="00514690">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607"/>
            <w:r>
              <w:rPr>
                <w:rFonts w:eastAsia="MS Mincho"/>
                <w:szCs w:val="22"/>
              </w:rPr>
              <w:t>FFS_Section</w:t>
            </w:r>
            <w:commentRangeEnd w:id="14607"/>
            <w:r w:rsidR="00D80D8C">
              <w:rPr>
                <w:rStyle w:val="CommentReference"/>
              </w:rPr>
              <w:commentReference w:id="14607"/>
            </w:r>
            <w:r>
              <w:rPr>
                <w:rFonts w:eastAsia="MS Mincho"/>
                <w:szCs w:val="22"/>
              </w:rPr>
              <w:t>)</w:t>
            </w:r>
          </w:p>
        </w:tc>
      </w:tr>
      <w:tr w:rsidR="005D2A1B" w14:paraId="7566754E" w14:textId="77777777" w:rsidTr="00514690">
        <w:tc>
          <w:tcPr>
            <w:tcW w:w="14173" w:type="dxa"/>
            <w:tcBorders>
              <w:top w:val="single" w:sz="4" w:space="0" w:color="auto"/>
              <w:left w:val="single" w:sz="4" w:space="0" w:color="auto"/>
              <w:bottom w:val="single" w:sz="4" w:space="0" w:color="auto"/>
              <w:right w:val="single" w:sz="4" w:space="0" w:color="auto"/>
            </w:tcBorders>
            <w:hideMark/>
            <w:tcPrChange w:id="1460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C497E17" w14:textId="77777777" w:rsidR="005D2A1B" w:rsidRDefault="005D2A1B" w:rsidP="00514690">
            <w:pPr>
              <w:pStyle w:val="TAL"/>
              <w:rPr>
                <w:rFonts w:eastAsia="MS Mincho"/>
                <w:szCs w:val="22"/>
              </w:rPr>
            </w:pPr>
            <w:r>
              <w:rPr>
                <w:rFonts w:eastAsia="MS Mincho"/>
                <w:b/>
                <w:i/>
                <w:szCs w:val="22"/>
              </w:rPr>
              <w:t>offsetToCarrier</w:t>
            </w:r>
          </w:p>
          <w:p w14:paraId="6A7714D1" w14:textId="77777777" w:rsidR="005D2A1B" w:rsidRDefault="005D2A1B" w:rsidP="00514690">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609"/>
            <w:r>
              <w:rPr>
                <w:rFonts w:eastAsia="MS Mincho"/>
                <w:szCs w:val="22"/>
              </w:rPr>
              <w:t>*8</w:t>
            </w:r>
            <w:commentRangeEnd w:id="14609"/>
            <w:r>
              <w:rPr>
                <w:rStyle w:val="CommentReference"/>
              </w:rPr>
              <w:commentReference w:id="14609"/>
            </w:r>
            <w:r>
              <w:rPr>
                <w:rFonts w:eastAsia="MS Mincho"/>
                <w:szCs w:val="22"/>
              </w:rPr>
              <w:t>-1. Corresponds to L1 parameter 'offset-pointA-low-scs' (see 38.211, section FFS_Section)</w:t>
            </w:r>
          </w:p>
        </w:tc>
      </w:tr>
      <w:tr w:rsidR="005D2A1B" w14:paraId="6B19B981" w14:textId="77777777" w:rsidTr="00514690">
        <w:trPr>
          <w:ins w:id="14610"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76AF3A4D" w14:textId="77777777" w:rsidR="005D2A1B" w:rsidRDefault="005D2A1B" w:rsidP="00514690">
            <w:pPr>
              <w:pStyle w:val="TAL"/>
              <w:rPr>
                <w:ins w:id="14611" w:author="R2-1810896" w:date="2018-07-11T16:33:00Z"/>
                <w:rFonts w:eastAsia="MS Mincho"/>
                <w:szCs w:val="22"/>
              </w:rPr>
            </w:pPr>
            <w:commentRangeStart w:id="14612"/>
            <w:ins w:id="14613" w:author="R2-1810896" w:date="2018-07-11T16:33:00Z">
              <w:r>
                <w:rPr>
                  <w:rFonts w:eastAsia="MS Mincho"/>
                  <w:b/>
                  <w:i/>
                  <w:szCs w:val="22"/>
                </w:rPr>
                <w:t>txDirectCurrentLocation</w:t>
              </w:r>
            </w:ins>
            <w:commentRangeEnd w:id="14612"/>
            <w:r w:rsidR="00D80D8C">
              <w:rPr>
                <w:rStyle w:val="CommentReference"/>
              </w:rPr>
              <w:commentReference w:id="14612"/>
            </w:r>
          </w:p>
          <w:p w14:paraId="3B5C9DAD" w14:textId="77777777" w:rsidR="005D2A1B" w:rsidRPr="008802F9" w:rsidRDefault="005D2A1B" w:rsidP="00514690">
            <w:pPr>
              <w:pStyle w:val="TAL"/>
              <w:rPr>
                <w:ins w:id="14614" w:author="R2-1810896" w:date="2018-07-11T16:33:00Z"/>
                <w:rFonts w:eastAsia="MS Mincho"/>
                <w:szCs w:val="22"/>
              </w:rPr>
            </w:pPr>
            <w:ins w:id="14615"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616"/>
              <w:r>
                <w:rPr>
                  <w:rFonts w:eastAsia="MS Mincho"/>
                  <w:szCs w:val="22"/>
                </w:rPr>
                <w:t>ignored by the UE</w:t>
              </w:r>
            </w:ins>
            <w:commentRangeEnd w:id="14616"/>
            <w:r>
              <w:rPr>
                <w:rStyle w:val="CommentReference"/>
              </w:rPr>
              <w:commentReference w:id="14616"/>
            </w:r>
            <w:ins w:id="14617" w:author="R2-1810896" w:date="2018-07-11T16:33:00Z">
              <w:r>
                <w:rPr>
                  <w:rFonts w:eastAsia="MS Mincho"/>
                  <w:szCs w:val="22"/>
                </w:rPr>
                <w:t>. If this field is absent, the UE assumes the default value of 3300 (i.e. "Outside the carrier").</w:t>
              </w:r>
            </w:ins>
          </w:p>
        </w:tc>
      </w:tr>
      <w:tr w:rsidR="005D2A1B" w14:paraId="35C8CDC3" w14:textId="77777777" w:rsidTr="00514690">
        <w:tc>
          <w:tcPr>
            <w:tcW w:w="14173" w:type="dxa"/>
            <w:tcBorders>
              <w:top w:val="single" w:sz="4" w:space="0" w:color="auto"/>
              <w:left w:val="single" w:sz="4" w:space="0" w:color="auto"/>
              <w:bottom w:val="single" w:sz="4" w:space="0" w:color="auto"/>
              <w:right w:val="single" w:sz="4" w:space="0" w:color="auto"/>
            </w:tcBorders>
            <w:hideMark/>
            <w:tcPrChange w:id="1461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4EE8AE4" w14:textId="77777777" w:rsidR="005D2A1B" w:rsidRDefault="005D2A1B" w:rsidP="00514690">
            <w:pPr>
              <w:pStyle w:val="TAL"/>
              <w:rPr>
                <w:rFonts w:eastAsia="MS Mincho"/>
                <w:szCs w:val="22"/>
              </w:rPr>
            </w:pPr>
            <w:r>
              <w:rPr>
                <w:rFonts w:eastAsia="MS Mincho"/>
                <w:b/>
                <w:i/>
                <w:szCs w:val="22"/>
              </w:rPr>
              <w:t>subcarrierSpacing</w:t>
            </w:r>
          </w:p>
          <w:p w14:paraId="5E531E93" w14:textId="77777777" w:rsidR="005D2A1B" w:rsidRDefault="005D2A1B" w:rsidP="00514690">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738A7BF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8D21B6A"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22C1BF0B"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DCAD173" w14:textId="77777777" w:rsidR="005D2A1B" w:rsidRDefault="005D2A1B" w:rsidP="00514690">
            <w:pPr>
              <w:pStyle w:val="TAH"/>
            </w:pPr>
            <w:r>
              <w:t>Explanation</w:t>
            </w:r>
          </w:p>
        </w:tc>
      </w:tr>
      <w:tr w:rsidR="005D2A1B" w14:paraId="24C53F96"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5F72AE69" w14:textId="77777777" w:rsidR="005D2A1B" w:rsidRDefault="005D2A1B" w:rsidP="00514690">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D99EA7B" w14:textId="77777777" w:rsidR="005D2A1B" w:rsidRDefault="005D2A1B" w:rsidP="00514690">
            <w:pPr>
              <w:pStyle w:val="TAL"/>
            </w:pPr>
            <w:r>
              <w:t xml:space="preserve">This field must be present for exactly one SCS-SpecificCarrier of a serving cell. </w:t>
            </w:r>
          </w:p>
        </w:tc>
      </w:tr>
    </w:tbl>
    <w:p w14:paraId="3E251B3C" w14:textId="77777777" w:rsidR="005D2A1B" w:rsidRDefault="005D2A1B" w:rsidP="005D2A1B">
      <w:pPr>
        <w:rPr>
          <w:rFonts w:eastAsia="MS Mincho"/>
        </w:rPr>
      </w:pPr>
    </w:p>
    <w:p w14:paraId="30929A0D" w14:textId="77777777" w:rsidR="005D2A1B" w:rsidRDefault="005D2A1B" w:rsidP="005D2A1B">
      <w:pPr>
        <w:pStyle w:val="Heading4"/>
        <w:rPr>
          <w:rFonts w:eastAsia="SimSun"/>
        </w:rPr>
      </w:pPr>
      <w:bookmarkStart w:id="14619" w:name="_Toc510018686"/>
      <w:r>
        <w:rPr>
          <w:rFonts w:eastAsia="SimSun"/>
        </w:rPr>
        <w:t>–</w:t>
      </w:r>
      <w:r>
        <w:rPr>
          <w:rFonts w:eastAsia="SimSun"/>
        </w:rPr>
        <w:tab/>
      </w:r>
      <w:r>
        <w:rPr>
          <w:rFonts w:eastAsia="SimSun"/>
          <w:i/>
        </w:rPr>
        <w:t>SDAP-Config</w:t>
      </w:r>
      <w:bookmarkEnd w:id="14619"/>
    </w:p>
    <w:p w14:paraId="032CA29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2673C39"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2D7E32B9" w14:textId="77777777" w:rsidR="005D2A1B" w:rsidRDefault="005D2A1B" w:rsidP="005D2A1B">
      <w:pPr>
        <w:pStyle w:val="PL"/>
        <w:rPr>
          <w:color w:val="808080"/>
        </w:rPr>
      </w:pPr>
      <w:r>
        <w:rPr>
          <w:color w:val="808080"/>
        </w:rPr>
        <w:t xml:space="preserve">-- ASN1START </w:t>
      </w:r>
    </w:p>
    <w:p w14:paraId="5D6CAFC8" w14:textId="77777777" w:rsidR="005D2A1B" w:rsidRDefault="005D2A1B" w:rsidP="005D2A1B">
      <w:pPr>
        <w:pStyle w:val="PL"/>
        <w:rPr>
          <w:color w:val="808080"/>
        </w:rPr>
      </w:pPr>
      <w:r>
        <w:rPr>
          <w:color w:val="808080"/>
        </w:rPr>
        <w:t>-- TAG-SDAP-CONFIG-START</w:t>
      </w:r>
    </w:p>
    <w:p w14:paraId="2DA07DEC" w14:textId="77777777" w:rsidR="005D2A1B" w:rsidRDefault="005D2A1B" w:rsidP="005D2A1B">
      <w:pPr>
        <w:pStyle w:val="PL"/>
      </w:pPr>
    </w:p>
    <w:p w14:paraId="010BA0A7" w14:textId="77777777" w:rsidR="005D2A1B" w:rsidRDefault="005D2A1B" w:rsidP="005D2A1B">
      <w:pPr>
        <w:pStyle w:val="PL"/>
      </w:pPr>
      <w:r>
        <w:t>SDAP-Config ::=</w:t>
      </w:r>
      <w:r>
        <w:tab/>
      </w:r>
      <w:r>
        <w:tab/>
      </w:r>
      <w:r>
        <w:tab/>
      </w:r>
      <w:r>
        <w:tab/>
      </w:r>
      <w:r>
        <w:tab/>
      </w:r>
      <w:r>
        <w:tab/>
      </w:r>
      <w:r>
        <w:rPr>
          <w:color w:val="993366"/>
        </w:rPr>
        <w:t>SEQUENCE</w:t>
      </w:r>
      <w:r>
        <w:t xml:space="preserve"> {</w:t>
      </w:r>
    </w:p>
    <w:p w14:paraId="361ED8F2" w14:textId="77777777" w:rsidR="005D2A1B" w:rsidRDefault="005D2A1B" w:rsidP="005D2A1B">
      <w:pPr>
        <w:pStyle w:val="PL"/>
      </w:pPr>
      <w:r>
        <w:tab/>
        <w:t>pdu-Session</w:t>
      </w:r>
      <w:r>
        <w:tab/>
      </w:r>
      <w:r>
        <w:tab/>
      </w:r>
      <w:r>
        <w:tab/>
      </w:r>
      <w:r>
        <w:tab/>
      </w:r>
      <w:r>
        <w:tab/>
      </w:r>
      <w:r>
        <w:tab/>
      </w:r>
      <w:r>
        <w:tab/>
        <w:t>PDU-SessionID,</w:t>
      </w:r>
    </w:p>
    <w:p w14:paraId="5875912F"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14F9224"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54A62F4A" w14:textId="77777777" w:rsidR="005D2A1B" w:rsidRDefault="005D2A1B" w:rsidP="005D2A1B">
      <w:pPr>
        <w:pStyle w:val="PL"/>
      </w:pPr>
      <w:r>
        <w:tab/>
        <w:t>defaultDRB</w:t>
      </w:r>
      <w:r>
        <w:tab/>
      </w:r>
      <w:r>
        <w:tab/>
      </w:r>
      <w:r>
        <w:tab/>
      </w:r>
      <w:r>
        <w:tab/>
      </w:r>
      <w:r>
        <w:tab/>
      </w:r>
      <w:r>
        <w:tab/>
      </w:r>
      <w:r>
        <w:tab/>
      </w:r>
      <w:r>
        <w:rPr>
          <w:color w:val="993366"/>
        </w:rPr>
        <w:t>BOOLEAN</w:t>
      </w:r>
      <w:r>
        <w:t>,</w:t>
      </w:r>
    </w:p>
    <w:p w14:paraId="06711D47"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3C7CD5C7"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1C221AD9" w14:textId="77777777" w:rsidR="005D2A1B" w:rsidRPr="00327B6B" w:rsidRDefault="005D2A1B" w:rsidP="005D2A1B">
      <w:pPr>
        <w:pStyle w:val="PL"/>
        <w:rPr>
          <w:lang w:val="sv-SE"/>
          <w:rPrChange w:id="14620" w:author="R2-1810848 SA" w:date="2018-07-10T13:22:00Z">
            <w:rPr/>
          </w:rPrChange>
        </w:rPr>
      </w:pPr>
      <w:r>
        <w:tab/>
      </w:r>
      <w:r w:rsidRPr="00327B6B">
        <w:rPr>
          <w:lang w:val="sv-SE"/>
          <w:rPrChange w:id="14621" w:author="R2-1810848 SA" w:date="2018-07-10T13:22:00Z">
            <w:rPr/>
          </w:rPrChange>
        </w:rPr>
        <w:t>...</w:t>
      </w:r>
    </w:p>
    <w:p w14:paraId="636CAB5B" w14:textId="77777777" w:rsidR="005D2A1B" w:rsidRPr="00327B6B" w:rsidRDefault="005D2A1B" w:rsidP="005D2A1B">
      <w:pPr>
        <w:pStyle w:val="PL"/>
        <w:rPr>
          <w:lang w:val="sv-SE"/>
          <w:rPrChange w:id="14622" w:author="R2-1810848 SA" w:date="2018-07-10T13:22:00Z">
            <w:rPr/>
          </w:rPrChange>
        </w:rPr>
      </w:pPr>
      <w:r w:rsidRPr="00327B6B">
        <w:rPr>
          <w:lang w:val="sv-SE"/>
          <w:rPrChange w:id="14623" w:author="R2-1810848 SA" w:date="2018-07-10T13:22:00Z">
            <w:rPr/>
          </w:rPrChange>
        </w:rPr>
        <w:t>}</w:t>
      </w:r>
    </w:p>
    <w:p w14:paraId="5AF6A88F" w14:textId="77777777" w:rsidR="005D2A1B" w:rsidRPr="00327B6B" w:rsidRDefault="005D2A1B" w:rsidP="005D2A1B">
      <w:pPr>
        <w:pStyle w:val="PL"/>
        <w:rPr>
          <w:lang w:val="sv-SE"/>
          <w:rPrChange w:id="14624" w:author="R2-1810848 SA" w:date="2018-07-10T13:22:00Z">
            <w:rPr/>
          </w:rPrChange>
        </w:rPr>
      </w:pPr>
    </w:p>
    <w:p w14:paraId="43AD625F" w14:textId="77777777" w:rsidR="005D2A1B" w:rsidRPr="00327B6B" w:rsidRDefault="005D2A1B" w:rsidP="005D2A1B">
      <w:pPr>
        <w:pStyle w:val="PL"/>
        <w:rPr>
          <w:lang w:val="sv-SE"/>
          <w:rPrChange w:id="14625" w:author="R2-1810848 SA" w:date="2018-07-10T13:22:00Z">
            <w:rPr/>
          </w:rPrChange>
        </w:rPr>
      </w:pPr>
      <w:r w:rsidRPr="00327B6B">
        <w:rPr>
          <w:lang w:val="sv-SE"/>
          <w:rPrChange w:id="14626" w:author="R2-1810848 SA" w:date="2018-07-10T13:22:00Z">
            <w:rPr/>
          </w:rPrChange>
        </w:rPr>
        <w:t xml:space="preserve">QFI ::= </w:t>
      </w:r>
      <w:r w:rsidRPr="00327B6B">
        <w:rPr>
          <w:lang w:val="sv-SE"/>
          <w:rPrChange w:id="14627" w:author="R2-1810848 SA" w:date="2018-07-10T13:22:00Z">
            <w:rPr/>
          </w:rPrChange>
        </w:rPr>
        <w:tab/>
      </w:r>
      <w:r w:rsidRPr="00327B6B">
        <w:rPr>
          <w:lang w:val="sv-SE"/>
          <w:rPrChange w:id="14628" w:author="R2-1810848 SA" w:date="2018-07-10T13:22:00Z">
            <w:rPr/>
          </w:rPrChange>
        </w:rPr>
        <w:tab/>
      </w:r>
      <w:r w:rsidRPr="00327B6B">
        <w:rPr>
          <w:lang w:val="sv-SE"/>
          <w:rPrChange w:id="14629" w:author="R2-1810848 SA" w:date="2018-07-10T13:22:00Z">
            <w:rPr/>
          </w:rPrChange>
        </w:rPr>
        <w:tab/>
      </w:r>
      <w:r w:rsidRPr="00327B6B">
        <w:rPr>
          <w:lang w:val="sv-SE"/>
          <w:rPrChange w:id="14630" w:author="R2-1810848 SA" w:date="2018-07-10T13:22:00Z">
            <w:rPr/>
          </w:rPrChange>
        </w:rPr>
        <w:tab/>
      </w:r>
      <w:r w:rsidRPr="00327B6B">
        <w:rPr>
          <w:lang w:val="sv-SE"/>
          <w:rPrChange w:id="14631" w:author="R2-1810848 SA" w:date="2018-07-10T13:22:00Z">
            <w:rPr/>
          </w:rPrChange>
        </w:rPr>
        <w:tab/>
      </w:r>
      <w:r w:rsidRPr="00327B6B">
        <w:rPr>
          <w:lang w:val="sv-SE"/>
          <w:rPrChange w:id="14632" w:author="R2-1810848 SA" w:date="2018-07-10T13:22:00Z">
            <w:rPr/>
          </w:rPrChange>
        </w:rPr>
        <w:tab/>
      </w:r>
      <w:r w:rsidRPr="00327B6B">
        <w:rPr>
          <w:lang w:val="sv-SE"/>
          <w:rPrChange w:id="14633" w:author="R2-1810848 SA" w:date="2018-07-10T13:22:00Z">
            <w:rPr/>
          </w:rPrChange>
        </w:rPr>
        <w:tab/>
      </w:r>
      <w:r w:rsidRPr="00327B6B">
        <w:rPr>
          <w:color w:val="993366"/>
          <w:lang w:val="sv-SE"/>
          <w:rPrChange w:id="14634" w:author="R2-1810848 SA" w:date="2018-07-10T13:22:00Z">
            <w:rPr>
              <w:color w:val="993366"/>
            </w:rPr>
          </w:rPrChange>
        </w:rPr>
        <w:t>INTEGER</w:t>
      </w:r>
      <w:r w:rsidRPr="00327B6B">
        <w:rPr>
          <w:lang w:val="sv-SE"/>
          <w:rPrChange w:id="14635" w:author="R2-1810848 SA" w:date="2018-07-10T13:22:00Z">
            <w:rPr/>
          </w:rPrChange>
        </w:rPr>
        <w:t xml:space="preserve"> (0..maxQFI)</w:t>
      </w:r>
    </w:p>
    <w:p w14:paraId="6DA3A9FB" w14:textId="77777777" w:rsidR="005D2A1B" w:rsidRPr="00327B6B" w:rsidRDefault="005D2A1B" w:rsidP="005D2A1B">
      <w:pPr>
        <w:pStyle w:val="PL"/>
        <w:rPr>
          <w:lang w:val="sv-SE"/>
          <w:rPrChange w:id="14636" w:author="R2-1810848 SA" w:date="2018-07-10T13:22:00Z">
            <w:rPr/>
          </w:rPrChange>
        </w:rPr>
      </w:pPr>
    </w:p>
    <w:p w14:paraId="3ABCE95C" w14:textId="77777777" w:rsidR="005D2A1B" w:rsidRPr="00327B6B" w:rsidRDefault="005D2A1B" w:rsidP="005D2A1B">
      <w:pPr>
        <w:pStyle w:val="PL"/>
        <w:rPr>
          <w:lang w:val="sv-SE"/>
          <w:rPrChange w:id="14637" w:author="R2-1810848 SA" w:date="2018-07-10T13:22:00Z">
            <w:rPr/>
          </w:rPrChange>
        </w:rPr>
      </w:pPr>
      <w:r w:rsidRPr="00327B6B">
        <w:rPr>
          <w:lang w:val="sv-SE"/>
          <w:rPrChange w:id="14638" w:author="R2-1810848 SA" w:date="2018-07-10T13:22:00Z">
            <w:rPr/>
          </w:rPrChange>
        </w:rPr>
        <w:t xml:space="preserve">PDU-SessionID ::= </w:t>
      </w:r>
      <w:r w:rsidRPr="00327B6B">
        <w:rPr>
          <w:lang w:val="sv-SE"/>
          <w:rPrChange w:id="14639" w:author="R2-1810848 SA" w:date="2018-07-10T13:22:00Z">
            <w:rPr/>
          </w:rPrChange>
        </w:rPr>
        <w:tab/>
      </w:r>
      <w:r w:rsidRPr="00327B6B">
        <w:rPr>
          <w:lang w:val="sv-SE"/>
          <w:rPrChange w:id="14640" w:author="R2-1810848 SA" w:date="2018-07-10T13:22:00Z">
            <w:rPr/>
          </w:rPrChange>
        </w:rPr>
        <w:tab/>
      </w:r>
      <w:r w:rsidRPr="00327B6B">
        <w:rPr>
          <w:lang w:val="sv-SE"/>
          <w:rPrChange w:id="14641" w:author="R2-1810848 SA" w:date="2018-07-10T13:22:00Z">
            <w:rPr/>
          </w:rPrChange>
        </w:rPr>
        <w:tab/>
      </w:r>
      <w:r w:rsidRPr="00327B6B">
        <w:rPr>
          <w:lang w:val="sv-SE"/>
          <w:rPrChange w:id="14642" w:author="R2-1810848 SA" w:date="2018-07-10T13:22:00Z">
            <w:rPr/>
          </w:rPrChange>
        </w:rPr>
        <w:tab/>
      </w:r>
      <w:r w:rsidRPr="00327B6B">
        <w:rPr>
          <w:lang w:val="sv-SE"/>
          <w:rPrChange w:id="14643" w:author="R2-1810848 SA" w:date="2018-07-10T13:22:00Z">
            <w:rPr/>
          </w:rPrChange>
        </w:rPr>
        <w:tab/>
      </w:r>
      <w:r w:rsidRPr="00327B6B">
        <w:rPr>
          <w:color w:val="993366"/>
          <w:lang w:val="sv-SE"/>
          <w:rPrChange w:id="14644" w:author="R2-1810848 SA" w:date="2018-07-10T13:22:00Z">
            <w:rPr>
              <w:color w:val="993366"/>
            </w:rPr>
          </w:rPrChange>
        </w:rPr>
        <w:t>INTEGER</w:t>
      </w:r>
      <w:r w:rsidRPr="00327B6B">
        <w:rPr>
          <w:lang w:val="sv-SE"/>
          <w:rPrChange w:id="14645" w:author="R2-1810848 SA" w:date="2018-07-10T13:22:00Z">
            <w:rPr/>
          </w:rPrChange>
        </w:rPr>
        <w:t xml:space="preserve"> (0..255)</w:t>
      </w:r>
    </w:p>
    <w:p w14:paraId="7C514CE7" w14:textId="77777777" w:rsidR="005D2A1B" w:rsidRPr="00327B6B" w:rsidRDefault="005D2A1B" w:rsidP="005D2A1B">
      <w:pPr>
        <w:pStyle w:val="PL"/>
        <w:rPr>
          <w:lang w:val="sv-SE"/>
          <w:rPrChange w:id="14646" w:author="R2-1810848 SA" w:date="2018-07-10T13:22:00Z">
            <w:rPr/>
          </w:rPrChange>
        </w:rPr>
      </w:pPr>
    </w:p>
    <w:p w14:paraId="56003BFE" w14:textId="77777777" w:rsidR="005D2A1B" w:rsidRDefault="005D2A1B" w:rsidP="005D2A1B">
      <w:pPr>
        <w:pStyle w:val="PL"/>
        <w:rPr>
          <w:color w:val="808080"/>
        </w:rPr>
      </w:pPr>
      <w:r>
        <w:rPr>
          <w:color w:val="808080"/>
        </w:rPr>
        <w:t>-- TAG-SDAP-CONFIG-STOP</w:t>
      </w:r>
    </w:p>
    <w:p w14:paraId="620A65B3" w14:textId="77777777" w:rsidR="005D2A1B" w:rsidRDefault="005D2A1B" w:rsidP="005D2A1B">
      <w:pPr>
        <w:pStyle w:val="PL"/>
        <w:rPr>
          <w:color w:val="808080"/>
        </w:rPr>
      </w:pPr>
      <w:r>
        <w:rPr>
          <w:color w:val="808080"/>
        </w:rPr>
        <w:t>-- ASN1STOP</w:t>
      </w:r>
    </w:p>
    <w:p w14:paraId="43EC697B"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FB433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F976B46" w14:textId="77777777" w:rsidR="005D2A1B" w:rsidRDefault="005D2A1B" w:rsidP="00514690">
            <w:pPr>
              <w:pStyle w:val="TAH"/>
              <w:rPr>
                <w:szCs w:val="22"/>
              </w:rPr>
            </w:pPr>
            <w:bookmarkStart w:id="14647" w:name="_Toc510018687"/>
            <w:bookmarkStart w:id="14648" w:name="_Hlk507137600"/>
            <w:r>
              <w:rPr>
                <w:i/>
                <w:szCs w:val="22"/>
              </w:rPr>
              <w:t>SDAP-Config field descriptions</w:t>
            </w:r>
          </w:p>
        </w:tc>
      </w:tr>
      <w:tr w:rsidR="005D2A1B" w14:paraId="54EC660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84F105E" w14:textId="77777777" w:rsidR="005D2A1B" w:rsidRDefault="005D2A1B" w:rsidP="00514690">
            <w:pPr>
              <w:pStyle w:val="TAL"/>
              <w:rPr>
                <w:b/>
                <w:bCs/>
                <w:i/>
                <w:szCs w:val="22"/>
                <w:lang w:eastAsia="en-GB"/>
              </w:rPr>
            </w:pPr>
            <w:r>
              <w:rPr>
                <w:b/>
                <w:bCs/>
                <w:i/>
                <w:szCs w:val="22"/>
                <w:lang w:eastAsia="en-GB"/>
              </w:rPr>
              <w:t>defaultDRB</w:t>
            </w:r>
          </w:p>
          <w:p w14:paraId="2C33A923" w14:textId="77777777" w:rsidR="005D2A1B" w:rsidRDefault="005D2A1B" w:rsidP="00514690">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59523FB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C12EADF" w14:textId="77777777" w:rsidR="005D2A1B" w:rsidRDefault="005D2A1B" w:rsidP="00514690">
            <w:pPr>
              <w:pStyle w:val="TAL"/>
              <w:rPr>
                <w:b/>
                <w:bCs/>
                <w:i/>
                <w:szCs w:val="22"/>
                <w:lang w:eastAsia="en-GB"/>
              </w:rPr>
            </w:pPr>
            <w:r>
              <w:rPr>
                <w:b/>
                <w:bCs/>
                <w:i/>
                <w:szCs w:val="22"/>
                <w:lang w:eastAsia="en-GB"/>
              </w:rPr>
              <w:t>mappedQoS-FlowsToAdd</w:t>
            </w:r>
          </w:p>
          <w:p w14:paraId="4CC915B3" w14:textId="77777777" w:rsidR="005D2A1B" w:rsidRDefault="005D2A1B" w:rsidP="00514690">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0840FA9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362C7C3" w14:textId="77777777" w:rsidR="005D2A1B" w:rsidRDefault="005D2A1B" w:rsidP="00514690">
            <w:pPr>
              <w:pStyle w:val="TAL"/>
              <w:rPr>
                <w:b/>
                <w:bCs/>
                <w:i/>
                <w:szCs w:val="22"/>
                <w:lang w:eastAsia="en-GB"/>
              </w:rPr>
            </w:pPr>
            <w:r>
              <w:rPr>
                <w:b/>
                <w:bCs/>
                <w:i/>
                <w:szCs w:val="22"/>
                <w:lang w:eastAsia="en-GB"/>
              </w:rPr>
              <w:t>mappedQoS-FlowsToRelease</w:t>
            </w:r>
          </w:p>
          <w:p w14:paraId="3F9668D8" w14:textId="77777777" w:rsidR="005D2A1B" w:rsidRDefault="005D2A1B" w:rsidP="00514690">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22525B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FDB3233" w14:textId="77777777" w:rsidR="005D2A1B" w:rsidRDefault="005D2A1B" w:rsidP="00514690">
            <w:pPr>
              <w:pStyle w:val="TAL"/>
              <w:rPr>
                <w:b/>
                <w:i/>
                <w:iCs/>
                <w:szCs w:val="22"/>
                <w:lang w:eastAsia="en-GB"/>
              </w:rPr>
            </w:pPr>
            <w:r>
              <w:rPr>
                <w:b/>
                <w:i/>
                <w:iCs/>
                <w:szCs w:val="22"/>
                <w:lang w:eastAsia="en-GB"/>
              </w:rPr>
              <w:t>pdu-Session</w:t>
            </w:r>
          </w:p>
          <w:p w14:paraId="5721AE36" w14:textId="77777777" w:rsidR="005D2A1B" w:rsidRDefault="005D2A1B" w:rsidP="00514690">
            <w:pPr>
              <w:pStyle w:val="TAL"/>
              <w:rPr>
                <w:b/>
                <w:bCs/>
                <w:i/>
                <w:szCs w:val="22"/>
                <w:lang w:eastAsia="en-GB"/>
              </w:rPr>
            </w:pPr>
            <w:r>
              <w:rPr>
                <w:iCs/>
                <w:szCs w:val="22"/>
                <w:lang w:eastAsia="en-GB"/>
              </w:rPr>
              <w:t>Identity of the PDU session whose QoS flows are mapped to the DRB</w:t>
            </w:r>
          </w:p>
        </w:tc>
      </w:tr>
      <w:tr w:rsidR="005D2A1B" w14:paraId="5D4E343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6256827" w14:textId="77777777" w:rsidR="005D2A1B" w:rsidRDefault="005D2A1B" w:rsidP="00514690">
            <w:pPr>
              <w:pStyle w:val="TAL"/>
              <w:rPr>
                <w:b/>
                <w:bCs/>
                <w:i/>
                <w:szCs w:val="22"/>
                <w:lang w:eastAsia="en-GB"/>
              </w:rPr>
            </w:pPr>
            <w:commentRangeStart w:id="14649"/>
            <w:r>
              <w:rPr>
                <w:b/>
                <w:bCs/>
                <w:i/>
                <w:szCs w:val="22"/>
                <w:lang w:eastAsia="en-GB"/>
              </w:rPr>
              <w:t>sdap-HeaderUL</w:t>
            </w:r>
            <w:commentRangeEnd w:id="14649"/>
            <w:r>
              <w:rPr>
                <w:rStyle w:val="CommentReference"/>
              </w:rPr>
              <w:commentReference w:id="14649"/>
            </w:r>
          </w:p>
          <w:p w14:paraId="04196541" w14:textId="77777777" w:rsidR="005D2A1B" w:rsidRDefault="005D2A1B" w:rsidP="00514690">
            <w:pPr>
              <w:pStyle w:val="TAL"/>
              <w:rPr>
                <w:b/>
                <w:bCs/>
                <w:i/>
                <w:szCs w:val="22"/>
                <w:lang w:eastAsia="en-GB"/>
              </w:rPr>
            </w:pPr>
            <w:r>
              <w:rPr>
                <w:bCs/>
                <w:szCs w:val="22"/>
                <w:lang w:eastAsia="en-GB"/>
              </w:rPr>
              <w:t>Indicates whether or not a SDAP header is present for UL data on this DRB.</w:t>
            </w:r>
            <w:ins w:id="14650" w:author="SA R2-1808986" w:date="2018-05-31T12:33:00Z">
              <w:r>
                <w:rPr>
                  <w:bCs/>
                  <w:szCs w:val="22"/>
                  <w:lang w:eastAsia="en-GB"/>
                </w:rPr>
                <w:t>The field cannot be changed after a DRB is established.</w:t>
              </w:r>
            </w:ins>
          </w:p>
        </w:tc>
      </w:tr>
      <w:tr w:rsidR="005D2A1B" w14:paraId="7E6EAF1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C363EBC" w14:textId="77777777" w:rsidR="005D2A1B" w:rsidRDefault="005D2A1B" w:rsidP="00514690">
            <w:pPr>
              <w:pStyle w:val="TAL"/>
              <w:rPr>
                <w:b/>
                <w:bCs/>
                <w:i/>
                <w:szCs w:val="22"/>
                <w:lang w:eastAsia="en-GB"/>
              </w:rPr>
            </w:pPr>
            <w:commentRangeStart w:id="14651"/>
            <w:r>
              <w:rPr>
                <w:b/>
                <w:bCs/>
                <w:i/>
                <w:szCs w:val="22"/>
                <w:lang w:eastAsia="en-GB"/>
              </w:rPr>
              <w:t>sdap-HeaderDL</w:t>
            </w:r>
            <w:commentRangeEnd w:id="14651"/>
            <w:r>
              <w:rPr>
                <w:rStyle w:val="CommentReference"/>
              </w:rPr>
              <w:commentReference w:id="14651"/>
            </w:r>
          </w:p>
          <w:p w14:paraId="68116579" w14:textId="77777777" w:rsidR="005D2A1B" w:rsidRDefault="005D2A1B" w:rsidP="00514690">
            <w:pPr>
              <w:pStyle w:val="TAL"/>
              <w:rPr>
                <w:b/>
                <w:bCs/>
                <w:i/>
                <w:szCs w:val="22"/>
                <w:lang w:eastAsia="en-GB"/>
              </w:rPr>
            </w:pPr>
            <w:r>
              <w:rPr>
                <w:bCs/>
                <w:szCs w:val="22"/>
                <w:lang w:eastAsia="en-GB"/>
              </w:rPr>
              <w:t>Indicates whether or not a SDAP header is present for DL data on this DRB.</w:t>
            </w:r>
            <w:ins w:id="14652" w:author="SA R2-1808986" w:date="2018-05-31T12:34:00Z">
              <w:r>
                <w:rPr>
                  <w:bCs/>
                  <w:szCs w:val="22"/>
                  <w:lang w:eastAsia="en-GB"/>
                </w:rPr>
                <w:t xml:space="preserve"> The field cannot be changed after a DRB is established.</w:t>
              </w:r>
            </w:ins>
          </w:p>
        </w:tc>
      </w:tr>
    </w:tbl>
    <w:p w14:paraId="7740FBC5" w14:textId="77777777" w:rsidR="005D2A1B" w:rsidRDefault="005D2A1B" w:rsidP="005D2A1B"/>
    <w:p w14:paraId="1307A7BC" w14:textId="77777777" w:rsidR="005D2A1B" w:rsidRDefault="005D2A1B" w:rsidP="005D2A1B">
      <w:pPr>
        <w:pStyle w:val="Heading4"/>
      </w:pPr>
      <w:r>
        <w:t>–</w:t>
      </w:r>
      <w:r>
        <w:tab/>
      </w:r>
      <w:r>
        <w:rPr>
          <w:i/>
        </w:rPr>
        <w:t>SearchSpace</w:t>
      </w:r>
      <w:bookmarkEnd w:id="14647"/>
    </w:p>
    <w:p w14:paraId="27BA91D1"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3B78D372" w14:textId="77777777" w:rsidR="005D2A1B" w:rsidRDefault="005D2A1B" w:rsidP="005D2A1B">
      <w:pPr>
        <w:pStyle w:val="TH"/>
      </w:pPr>
      <w:r>
        <w:rPr>
          <w:i/>
        </w:rPr>
        <w:t>SearchSpace</w:t>
      </w:r>
      <w:r>
        <w:t xml:space="preserve"> information element</w:t>
      </w:r>
    </w:p>
    <w:p w14:paraId="2554920F" w14:textId="77777777" w:rsidR="005D2A1B" w:rsidRDefault="005D2A1B" w:rsidP="005D2A1B">
      <w:pPr>
        <w:pStyle w:val="PL"/>
        <w:rPr>
          <w:color w:val="808080"/>
        </w:rPr>
      </w:pPr>
      <w:r>
        <w:rPr>
          <w:color w:val="808080"/>
        </w:rPr>
        <w:t>-- ASN1START</w:t>
      </w:r>
    </w:p>
    <w:p w14:paraId="38741487" w14:textId="77777777" w:rsidR="005D2A1B" w:rsidRDefault="005D2A1B" w:rsidP="005D2A1B">
      <w:pPr>
        <w:pStyle w:val="PL"/>
        <w:rPr>
          <w:color w:val="808080"/>
        </w:rPr>
      </w:pPr>
      <w:r>
        <w:rPr>
          <w:color w:val="808080"/>
        </w:rPr>
        <w:t>-- TAG-SEARCHSPACE-START</w:t>
      </w:r>
    </w:p>
    <w:p w14:paraId="58445908" w14:textId="77777777" w:rsidR="005D2A1B" w:rsidRDefault="005D2A1B" w:rsidP="005D2A1B">
      <w:pPr>
        <w:pStyle w:val="PL"/>
      </w:pPr>
    </w:p>
    <w:p w14:paraId="51186784"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048041A" w14:textId="77777777" w:rsidR="005D2A1B" w:rsidRDefault="005D2A1B" w:rsidP="005D2A1B">
      <w:pPr>
        <w:pStyle w:val="PL"/>
      </w:pPr>
      <w:r>
        <w:tab/>
        <w:t>searchSpaceId</w:t>
      </w:r>
      <w:r>
        <w:tab/>
      </w:r>
      <w:r>
        <w:tab/>
      </w:r>
      <w:r>
        <w:tab/>
      </w:r>
      <w:r>
        <w:tab/>
      </w:r>
      <w:r>
        <w:tab/>
      </w:r>
      <w:r>
        <w:tab/>
      </w:r>
      <w:r>
        <w:tab/>
        <w:t>SearchSpaceId,</w:t>
      </w:r>
    </w:p>
    <w:p w14:paraId="55D2286B" w14:textId="77777777" w:rsidR="005D2A1B" w:rsidRDefault="005D2A1B" w:rsidP="005D2A1B">
      <w:pPr>
        <w:pStyle w:val="PL"/>
        <w:rPr>
          <w:color w:val="808080"/>
        </w:rPr>
      </w:pPr>
      <w:bookmarkStart w:id="14653"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653"/>
    <w:p w14:paraId="7A657BF1" w14:textId="77777777" w:rsidR="005D2A1B" w:rsidRPr="00327B6B" w:rsidRDefault="005D2A1B" w:rsidP="005D2A1B">
      <w:pPr>
        <w:pStyle w:val="PL"/>
        <w:rPr>
          <w:lang w:val="sv-SE"/>
          <w:rPrChange w:id="14654" w:author="R2-1810848 SA" w:date="2018-07-10T13:22:00Z">
            <w:rPr/>
          </w:rPrChange>
        </w:rPr>
      </w:pPr>
      <w:r>
        <w:tab/>
      </w:r>
      <w:r w:rsidRPr="00327B6B">
        <w:rPr>
          <w:lang w:val="sv-SE"/>
          <w:rPrChange w:id="14655" w:author="R2-1810848 SA" w:date="2018-07-10T13:22:00Z">
            <w:rPr/>
          </w:rPrChange>
        </w:rPr>
        <w:t>monitoringSlotPeriodicityAndOffset</w:t>
      </w:r>
      <w:r w:rsidRPr="00327B6B">
        <w:rPr>
          <w:lang w:val="sv-SE"/>
          <w:rPrChange w:id="14656" w:author="R2-1810848 SA" w:date="2018-07-10T13:22:00Z">
            <w:rPr/>
          </w:rPrChange>
        </w:rPr>
        <w:tab/>
      </w:r>
      <w:r w:rsidRPr="00327B6B">
        <w:rPr>
          <w:lang w:val="sv-SE"/>
          <w:rPrChange w:id="14657" w:author="R2-1810848 SA" w:date="2018-07-10T13:22:00Z">
            <w:rPr/>
          </w:rPrChange>
        </w:rPr>
        <w:tab/>
      </w:r>
      <w:r w:rsidRPr="00327B6B">
        <w:rPr>
          <w:color w:val="993366"/>
          <w:lang w:val="sv-SE"/>
          <w:rPrChange w:id="14658" w:author="R2-1810848 SA" w:date="2018-07-10T13:22:00Z">
            <w:rPr>
              <w:color w:val="993366"/>
            </w:rPr>
          </w:rPrChange>
        </w:rPr>
        <w:t>CHOICE</w:t>
      </w:r>
      <w:r w:rsidRPr="00327B6B">
        <w:rPr>
          <w:lang w:val="sv-SE"/>
          <w:rPrChange w:id="14659" w:author="R2-1810848 SA" w:date="2018-07-10T13:22:00Z">
            <w:rPr/>
          </w:rPrChange>
        </w:rPr>
        <w:t xml:space="preserve"> {</w:t>
      </w:r>
    </w:p>
    <w:p w14:paraId="2250BC0C" w14:textId="77777777" w:rsidR="005D2A1B" w:rsidRPr="00327B6B" w:rsidRDefault="005D2A1B" w:rsidP="005D2A1B">
      <w:pPr>
        <w:pStyle w:val="PL"/>
        <w:rPr>
          <w:lang w:val="sv-SE"/>
          <w:rPrChange w:id="14660" w:author="R2-1810848 SA" w:date="2018-07-10T13:22:00Z">
            <w:rPr/>
          </w:rPrChange>
        </w:rPr>
      </w:pPr>
      <w:r w:rsidRPr="00327B6B">
        <w:rPr>
          <w:lang w:val="sv-SE"/>
          <w:rPrChange w:id="14661" w:author="R2-1810848 SA" w:date="2018-07-10T13:22:00Z">
            <w:rPr/>
          </w:rPrChange>
        </w:rPr>
        <w:tab/>
      </w:r>
      <w:r w:rsidRPr="00327B6B">
        <w:rPr>
          <w:lang w:val="sv-SE"/>
          <w:rPrChange w:id="14662" w:author="R2-1810848 SA" w:date="2018-07-10T13:22:00Z">
            <w:rPr/>
          </w:rPrChange>
        </w:rPr>
        <w:tab/>
        <w:t>sl1</w:t>
      </w:r>
      <w:r w:rsidRPr="00327B6B">
        <w:rPr>
          <w:lang w:val="sv-SE"/>
          <w:rPrChange w:id="14663" w:author="R2-1810848 SA" w:date="2018-07-10T13:22:00Z">
            <w:rPr/>
          </w:rPrChange>
        </w:rPr>
        <w:tab/>
      </w:r>
      <w:r w:rsidRPr="00327B6B">
        <w:rPr>
          <w:lang w:val="sv-SE"/>
          <w:rPrChange w:id="14664" w:author="R2-1810848 SA" w:date="2018-07-10T13:22:00Z">
            <w:rPr/>
          </w:rPrChange>
        </w:rPr>
        <w:tab/>
      </w:r>
      <w:r w:rsidRPr="00327B6B">
        <w:rPr>
          <w:lang w:val="sv-SE"/>
          <w:rPrChange w:id="14665" w:author="R2-1810848 SA" w:date="2018-07-10T13:22:00Z">
            <w:rPr/>
          </w:rPrChange>
        </w:rPr>
        <w:tab/>
      </w:r>
      <w:r w:rsidRPr="00327B6B">
        <w:rPr>
          <w:lang w:val="sv-SE"/>
          <w:rPrChange w:id="14666" w:author="R2-1810848 SA" w:date="2018-07-10T13:22:00Z">
            <w:rPr/>
          </w:rPrChange>
        </w:rPr>
        <w:tab/>
      </w:r>
      <w:r w:rsidRPr="00327B6B">
        <w:rPr>
          <w:lang w:val="sv-SE"/>
          <w:rPrChange w:id="14667" w:author="R2-1810848 SA" w:date="2018-07-10T13:22:00Z">
            <w:rPr/>
          </w:rPrChange>
        </w:rPr>
        <w:tab/>
      </w:r>
      <w:r w:rsidRPr="00327B6B">
        <w:rPr>
          <w:lang w:val="sv-SE"/>
          <w:rPrChange w:id="14668" w:author="R2-1810848 SA" w:date="2018-07-10T13:22:00Z">
            <w:rPr/>
          </w:rPrChange>
        </w:rPr>
        <w:tab/>
      </w:r>
      <w:r w:rsidRPr="00327B6B">
        <w:rPr>
          <w:lang w:val="sv-SE"/>
          <w:rPrChange w:id="14669" w:author="R2-1810848 SA" w:date="2018-07-10T13:22:00Z">
            <w:rPr/>
          </w:rPrChange>
        </w:rPr>
        <w:tab/>
      </w:r>
      <w:r w:rsidRPr="00327B6B">
        <w:rPr>
          <w:lang w:val="sv-SE"/>
          <w:rPrChange w:id="14670" w:author="R2-1810848 SA" w:date="2018-07-10T13:22:00Z">
            <w:rPr/>
          </w:rPrChange>
        </w:rPr>
        <w:tab/>
      </w:r>
      <w:r w:rsidRPr="00327B6B">
        <w:rPr>
          <w:lang w:val="sv-SE"/>
          <w:rPrChange w:id="14671" w:author="R2-1810848 SA" w:date="2018-07-10T13:22:00Z">
            <w:rPr/>
          </w:rPrChange>
        </w:rPr>
        <w:tab/>
      </w:r>
      <w:r w:rsidRPr="00327B6B">
        <w:rPr>
          <w:lang w:val="sv-SE"/>
          <w:rPrChange w:id="14672" w:author="R2-1810848 SA" w:date="2018-07-10T13:22:00Z">
            <w:rPr/>
          </w:rPrChange>
        </w:rPr>
        <w:tab/>
      </w:r>
      <w:r w:rsidRPr="00327B6B">
        <w:rPr>
          <w:color w:val="993366"/>
          <w:lang w:val="sv-SE"/>
          <w:rPrChange w:id="14673" w:author="R2-1810848 SA" w:date="2018-07-10T13:22:00Z">
            <w:rPr>
              <w:color w:val="993366"/>
            </w:rPr>
          </w:rPrChange>
        </w:rPr>
        <w:t>NULL</w:t>
      </w:r>
      <w:r w:rsidRPr="00327B6B">
        <w:rPr>
          <w:lang w:val="sv-SE"/>
          <w:rPrChange w:id="14674" w:author="R2-1810848 SA" w:date="2018-07-10T13:22:00Z">
            <w:rPr/>
          </w:rPrChange>
        </w:rPr>
        <w:t xml:space="preserve">, </w:t>
      </w:r>
    </w:p>
    <w:p w14:paraId="0E4AD6A1" w14:textId="77777777" w:rsidR="005D2A1B" w:rsidRPr="00327B6B" w:rsidRDefault="005D2A1B" w:rsidP="005D2A1B">
      <w:pPr>
        <w:pStyle w:val="PL"/>
        <w:rPr>
          <w:lang w:val="sv-SE"/>
          <w:rPrChange w:id="14675" w:author="R2-1810848 SA" w:date="2018-07-10T13:22:00Z">
            <w:rPr/>
          </w:rPrChange>
        </w:rPr>
      </w:pPr>
      <w:r w:rsidRPr="00327B6B">
        <w:rPr>
          <w:lang w:val="sv-SE"/>
          <w:rPrChange w:id="14676" w:author="R2-1810848 SA" w:date="2018-07-10T13:22:00Z">
            <w:rPr/>
          </w:rPrChange>
        </w:rPr>
        <w:tab/>
      </w:r>
      <w:r w:rsidRPr="00327B6B">
        <w:rPr>
          <w:lang w:val="sv-SE"/>
          <w:rPrChange w:id="14677" w:author="R2-1810848 SA" w:date="2018-07-10T13:22:00Z">
            <w:rPr/>
          </w:rPrChange>
        </w:rPr>
        <w:tab/>
        <w:t>sl2</w:t>
      </w:r>
      <w:r w:rsidRPr="00327B6B">
        <w:rPr>
          <w:lang w:val="sv-SE"/>
          <w:rPrChange w:id="14678" w:author="R2-1810848 SA" w:date="2018-07-10T13:22:00Z">
            <w:rPr/>
          </w:rPrChange>
        </w:rPr>
        <w:tab/>
      </w:r>
      <w:r w:rsidRPr="00327B6B">
        <w:rPr>
          <w:lang w:val="sv-SE"/>
          <w:rPrChange w:id="14679" w:author="R2-1810848 SA" w:date="2018-07-10T13:22:00Z">
            <w:rPr/>
          </w:rPrChange>
        </w:rPr>
        <w:tab/>
      </w:r>
      <w:r w:rsidRPr="00327B6B">
        <w:rPr>
          <w:lang w:val="sv-SE"/>
          <w:rPrChange w:id="14680" w:author="R2-1810848 SA" w:date="2018-07-10T13:22:00Z">
            <w:rPr/>
          </w:rPrChange>
        </w:rPr>
        <w:tab/>
      </w:r>
      <w:r w:rsidRPr="00327B6B">
        <w:rPr>
          <w:lang w:val="sv-SE"/>
          <w:rPrChange w:id="14681" w:author="R2-1810848 SA" w:date="2018-07-10T13:22:00Z">
            <w:rPr/>
          </w:rPrChange>
        </w:rPr>
        <w:tab/>
      </w:r>
      <w:r w:rsidRPr="00327B6B">
        <w:rPr>
          <w:lang w:val="sv-SE"/>
          <w:rPrChange w:id="14682" w:author="R2-1810848 SA" w:date="2018-07-10T13:22:00Z">
            <w:rPr/>
          </w:rPrChange>
        </w:rPr>
        <w:tab/>
      </w:r>
      <w:r w:rsidRPr="00327B6B">
        <w:rPr>
          <w:lang w:val="sv-SE"/>
          <w:rPrChange w:id="14683" w:author="R2-1810848 SA" w:date="2018-07-10T13:22:00Z">
            <w:rPr/>
          </w:rPrChange>
        </w:rPr>
        <w:tab/>
      </w:r>
      <w:r w:rsidRPr="00327B6B">
        <w:rPr>
          <w:lang w:val="sv-SE"/>
          <w:rPrChange w:id="14684" w:author="R2-1810848 SA" w:date="2018-07-10T13:22:00Z">
            <w:rPr/>
          </w:rPrChange>
        </w:rPr>
        <w:tab/>
      </w:r>
      <w:r w:rsidRPr="00327B6B">
        <w:rPr>
          <w:lang w:val="sv-SE"/>
          <w:rPrChange w:id="14685" w:author="R2-1810848 SA" w:date="2018-07-10T13:22:00Z">
            <w:rPr/>
          </w:rPrChange>
        </w:rPr>
        <w:tab/>
      </w:r>
      <w:r w:rsidRPr="00327B6B">
        <w:rPr>
          <w:lang w:val="sv-SE"/>
          <w:rPrChange w:id="14686" w:author="R2-1810848 SA" w:date="2018-07-10T13:22:00Z">
            <w:rPr/>
          </w:rPrChange>
        </w:rPr>
        <w:tab/>
      </w:r>
      <w:r w:rsidRPr="00327B6B">
        <w:rPr>
          <w:lang w:val="sv-SE"/>
          <w:rPrChange w:id="14687" w:author="R2-1810848 SA" w:date="2018-07-10T13:22:00Z">
            <w:rPr/>
          </w:rPrChange>
        </w:rPr>
        <w:tab/>
      </w:r>
      <w:r w:rsidRPr="00327B6B">
        <w:rPr>
          <w:color w:val="993366"/>
          <w:lang w:val="sv-SE"/>
          <w:rPrChange w:id="14688" w:author="R2-1810848 SA" w:date="2018-07-10T13:22:00Z">
            <w:rPr>
              <w:color w:val="993366"/>
            </w:rPr>
          </w:rPrChange>
        </w:rPr>
        <w:t>INTEGER</w:t>
      </w:r>
      <w:r w:rsidRPr="00327B6B">
        <w:rPr>
          <w:lang w:val="sv-SE"/>
          <w:rPrChange w:id="14689" w:author="R2-1810848 SA" w:date="2018-07-10T13:22:00Z">
            <w:rPr/>
          </w:rPrChange>
        </w:rPr>
        <w:t xml:space="preserve"> (0..1), </w:t>
      </w:r>
    </w:p>
    <w:p w14:paraId="68188FCA" w14:textId="77777777" w:rsidR="005D2A1B" w:rsidRPr="00327B6B" w:rsidRDefault="005D2A1B" w:rsidP="005D2A1B">
      <w:pPr>
        <w:pStyle w:val="PL"/>
        <w:rPr>
          <w:lang w:val="sv-SE"/>
          <w:rPrChange w:id="14690" w:author="R2-1810848 SA" w:date="2018-07-10T13:22:00Z">
            <w:rPr/>
          </w:rPrChange>
        </w:rPr>
      </w:pPr>
      <w:r w:rsidRPr="00327B6B">
        <w:rPr>
          <w:lang w:val="sv-SE"/>
          <w:rPrChange w:id="14691" w:author="R2-1810848 SA" w:date="2018-07-10T13:22:00Z">
            <w:rPr/>
          </w:rPrChange>
        </w:rPr>
        <w:tab/>
      </w:r>
      <w:r w:rsidRPr="00327B6B">
        <w:rPr>
          <w:lang w:val="sv-SE"/>
          <w:rPrChange w:id="14692" w:author="R2-1810848 SA" w:date="2018-07-10T13:22:00Z">
            <w:rPr/>
          </w:rPrChange>
        </w:rPr>
        <w:tab/>
        <w:t>sl4</w:t>
      </w:r>
      <w:r w:rsidRPr="00327B6B">
        <w:rPr>
          <w:lang w:val="sv-SE"/>
          <w:rPrChange w:id="14693" w:author="R2-1810848 SA" w:date="2018-07-10T13:22:00Z">
            <w:rPr/>
          </w:rPrChange>
        </w:rPr>
        <w:tab/>
      </w:r>
      <w:r w:rsidRPr="00327B6B">
        <w:rPr>
          <w:lang w:val="sv-SE"/>
          <w:rPrChange w:id="14694" w:author="R2-1810848 SA" w:date="2018-07-10T13:22:00Z">
            <w:rPr/>
          </w:rPrChange>
        </w:rPr>
        <w:tab/>
      </w:r>
      <w:r w:rsidRPr="00327B6B">
        <w:rPr>
          <w:lang w:val="sv-SE"/>
          <w:rPrChange w:id="14695" w:author="R2-1810848 SA" w:date="2018-07-10T13:22:00Z">
            <w:rPr/>
          </w:rPrChange>
        </w:rPr>
        <w:tab/>
      </w:r>
      <w:r w:rsidRPr="00327B6B">
        <w:rPr>
          <w:lang w:val="sv-SE"/>
          <w:rPrChange w:id="14696" w:author="R2-1810848 SA" w:date="2018-07-10T13:22:00Z">
            <w:rPr/>
          </w:rPrChange>
        </w:rPr>
        <w:tab/>
      </w:r>
      <w:r w:rsidRPr="00327B6B">
        <w:rPr>
          <w:lang w:val="sv-SE"/>
          <w:rPrChange w:id="14697" w:author="R2-1810848 SA" w:date="2018-07-10T13:22:00Z">
            <w:rPr/>
          </w:rPrChange>
        </w:rPr>
        <w:tab/>
      </w:r>
      <w:r w:rsidRPr="00327B6B">
        <w:rPr>
          <w:lang w:val="sv-SE"/>
          <w:rPrChange w:id="14698" w:author="R2-1810848 SA" w:date="2018-07-10T13:22:00Z">
            <w:rPr/>
          </w:rPrChange>
        </w:rPr>
        <w:tab/>
      </w:r>
      <w:r w:rsidRPr="00327B6B">
        <w:rPr>
          <w:lang w:val="sv-SE"/>
          <w:rPrChange w:id="14699" w:author="R2-1810848 SA" w:date="2018-07-10T13:22:00Z">
            <w:rPr/>
          </w:rPrChange>
        </w:rPr>
        <w:tab/>
      </w:r>
      <w:r w:rsidRPr="00327B6B">
        <w:rPr>
          <w:lang w:val="sv-SE"/>
          <w:rPrChange w:id="14700" w:author="R2-1810848 SA" w:date="2018-07-10T13:22:00Z">
            <w:rPr/>
          </w:rPrChange>
        </w:rPr>
        <w:tab/>
      </w:r>
      <w:r w:rsidRPr="00327B6B">
        <w:rPr>
          <w:lang w:val="sv-SE"/>
          <w:rPrChange w:id="14701" w:author="R2-1810848 SA" w:date="2018-07-10T13:22:00Z">
            <w:rPr/>
          </w:rPrChange>
        </w:rPr>
        <w:tab/>
      </w:r>
      <w:r w:rsidRPr="00327B6B">
        <w:rPr>
          <w:lang w:val="sv-SE"/>
          <w:rPrChange w:id="14702" w:author="R2-1810848 SA" w:date="2018-07-10T13:22:00Z">
            <w:rPr/>
          </w:rPrChange>
        </w:rPr>
        <w:tab/>
      </w:r>
      <w:r w:rsidRPr="00327B6B">
        <w:rPr>
          <w:color w:val="993366"/>
          <w:lang w:val="sv-SE"/>
          <w:rPrChange w:id="14703" w:author="R2-1810848 SA" w:date="2018-07-10T13:22:00Z">
            <w:rPr>
              <w:color w:val="993366"/>
            </w:rPr>
          </w:rPrChange>
        </w:rPr>
        <w:t>INTEGER</w:t>
      </w:r>
      <w:r w:rsidRPr="00327B6B">
        <w:rPr>
          <w:lang w:val="sv-SE"/>
          <w:rPrChange w:id="14704" w:author="R2-1810848 SA" w:date="2018-07-10T13:22:00Z">
            <w:rPr/>
          </w:rPrChange>
        </w:rPr>
        <w:t xml:space="preserve"> (0..3), </w:t>
      </w:r>
    </w:p>
    <w:p w14:paraId="11512628" w14:textId="77777777" w:rsidR="005D2A1B" w:rsidRPr="00327B6B" w:rsidRDefault="005D2A1B" w:rsidP="005D2A1B">
      <w:pPr>
        <w:pStyle w:val="PL"/>
        <w:rPr>
          <w:lang w:val="sv-SE"/>
          <w:rPrChange w:id="14705" w:author="R2-1810848 SA" w:date="2018-07-10T13:22:00Z">
            <w:rPr/>
          </w:rPrChange>
        </w:rPr>
      </w:pPr>
      <w:r w:rsidRPr="00327B6B">
        <w:rPr>
          <w:lang w:val="sv-SE"/>
          <w:rPrChange w:id="14706" w:author="R2-1810848 SA" w:date="2018-07-10T13:22:00Z">
            <w:rPr/>
          </w:rPrChange>
        </w:rPr>
        <w:tab/>
      </w:r>
      <w:r w:rsidRPr="00327B6B">
        <w:rPr>
          <w:lang w:val="sv-SE"/>
          <w:rPrChange w:id="14707" w:author="R2-1810848 SA" w:date="2018-07-10T13:22:00Z">
            <w:rPr/>
          </w:rPrChange>
        </w:rPr>
        <w:tab/>
        <w:t xml:space="preserve">sl5 </w:t>
      </w:r>
      <w:r w:rsidRPr="00327B6B">
        <w:rPr>
          <w:lang w:val="sv-SE"/>
          <w:rPrChange w:id="14708" w:author="R2-1810848 SA" w:date="2018-07-10T13:22:00Z">
            <w:rPr/>
          </w:rPrChange>
        </w:rPr>
        <w:tab/>
      </w:r>
      <w:r w:rsidRPr="00327B6B">
        <w:rPr>
          <w:lang w:val="sv-SE"/>
          <w:rPrChange w:id="14709" w:author="R2-1810848 SA" w:date="2018-07-10T13:22:00Z">
            <w:rPr/>
          </w:rPrChange>
        </w:rPr>
        <w:tab/>
      </w:r>
      <w:r w:rsidRPr="00327B6B">
        <w:rPr>
          <w:lang w:val="sv-SE"/>
          <w:rPrChange w:id="14710" w:author="R2-1810848 SA" w:date="2018-07-10T13:22:00Z">
            <w:rPr/>
          </w:rPrChange>
        </w:rPr>
        <w:tab/>
      </w:r>
      <w:r w:rsidRPr="00327B6B">
        <w:rPr>
          <w:lang w:val="sv-SE"/>
          <w:rPrChange w:id="14711" w:author="R2-1810848 SA" w:date="2018-07-10T13:22:00Z">
            <w:rPr/>
          </w:rPrChange>
        </w:rPr>
        <w:tab/>
      </w:r>
      <w:r w:rsidRPr="00327B6B">
        <w:rPr>
          <w:lang w:val="sv-SE"/>
          <w:rPrChange w:id="14712" w:author="R2-1810848 SA" w:date="2018-07-10T13:22:00Z">
            <w:rPr/>
          </w:rPrChange>
        </w:rPr>
        <w:tab/>
      </w:r>
      <w:r w:rsidRPr="00327B6B">
        <w:rPr>
          <w:lang w:val="sv-SE"/>
          <w:rPrChange w:id="14713" w:author="R2-1810848 SA" w:date="2018-07-10T13:22:00Z">
            <w:rPr/>
          </w:rPrChange>
        </w:rPr>
        <w:tab/>
      </w:r>
      <w:r w:rsidRPr="00327B6B">
        <w:rPr>
          <w:lang w:val="sv-SE"/>
          <w:rPrChange w:id="14714" w:author="R2-1810848 SA" w:date="2018-07-10T13:22:00Z">
            <w:rPr/>
          </w:rPrChange>
        </w:rPr>
        <w:tab/>
      </w:r>
      <w:r w:rsidRPr="00327B6B">
        <w:rPr>
          <w:lang w:val="sv-SE"/>
          <w:rPrChange w:id="14715" w:author="R2-1810848 SA" w:date="2018-07-10T13:22:00Z">
            <w:rPr/>
          </w:rPrChange>
        </w:rPr>
        <w:tab/>
      </w:r>
      <w:r w:rsidRPr="00327B6B">
        <w:rPr>
          <w:lang w:val="sv-SE"/>
          <w:rPrChange w:id="14716" w:author="R2-1810848 SA" w:date="2018-07-10T13:22:00Z">
            <w:rPr/>
          </w:rPrChange>
        </w:rPr>
        <w:tab/>
      </w:r>
      <w:r w:rsidRPr="00327B6B">
        <w:rPr>
          <w:color w:val="993366"/>
          <w:lang w:val="sv-SE"/>
          <w:rPrChange w:id="14717" w:author="R2-1810848 SA" w:date="2018-07-10T13:22:00Z">
            <w:rPr>
              <w:color w:val="993366"/>
            </w:rPr>
          </w:rPrChange>
        </w:rPr>
        <w:t>INTEGER</w:t>
      </w:r>
      <w:r w:rsidRPr="00327B6B">
        <w:rPr>
          <w:lang w:val="sv-SE"/>
          <w:rPrChange w:id="14718" w:author="R2-1810848 SA" w:date="2018-07-10T13:22:00Z">
            <w:rPr/>
          </w:rPrChange>
        </w:rPr>
        <w:t xml:space="preserve"> (0..4),</w:t>
      </w:r>
    </w:p>
    <w:p w14:paraId="713183FA" w14:textId="77777777" w:rsidR="005D2A1B" w:rsidRPr="00327B6B" w:rsidRDefault="005D2A1B" w:rsidP="005D2A1B">
      <w:pPr>
        <w:pStyle w:val="PL"/>
        <w:rPr>
          <w:lang w:val="sv-SE"/>
          <w:rPrChange w:id="14719" w:author="R2-1810848 SA" w:date="2018-07-10T13:22:00Z">
            <w:rPr/>
          </w:rPrChange>
        </w:rPr>
      </w:pPr>
      <w:r w:rsidRPr="00327B6B">
        <w:rPr>
          <w:lang w:val="sv-SE"/>
          <w:rPrChange w:id="14720" w:author="R2-1810848 SA" w:date="2018-07-10T13:22:00Z">
            <w:rPr/>
          </w:rPrChange>
        </w:rPr>
        <w:tab/>
      </w:r>
      <w:r w:rsidRPr="00327B6B">
        <w:rPr>
          <w:lang w:val="sv-SE"/>
          <w:rPrChange w:id="14721" w:author="R2-1810848 SA" w:date="2018-07-10T13:22:00Z">
            <w:rPr/>
          </w:rPrChange>
        </w:rPr>
        <w:tab/>
        <w:t>sl8</w:t>
      </w:r>
      <w:r w:rsidRPr="00327B6B">
        <w:rPr>
          <w:lang w:val="sv-SE"/>
          <w:rPrChange w:id="14722" w:author="R2-1810848 SA" w:date="2018-07-10T13:22:00Z">
            <w:rPr/>
          </w:rPrChange>
        </w:rPr>
        <w:tab/>
      </w:r>
      <w:r w:rsidRPr="00327B6B">
        <w:rPr>
          <w:lang w:val="sv-SE"/>
          <w:rPrChange w:id="14723" w:author="R2-1810848 SA" w:date="2018-07-10T13:22:00Z">
            <w:rPr/>
          </w:rPrChange>
        </w:rPr>
        <w:tab/>
      </w:r>
      <w:r w:rsidRPr="00327B6B">
        <w:rPr>
          <w:lang w:val="sv-SE"/>
          <w:rPrChange w:id="14724" w:author="R2-1810848 SA" w:date="2018-07-10T13:22:00Z">
            <w:rPr/>
          </w:rPrChange>
        </w:rPr>
        <w:tab/>
      </w:r>
      <w:r w:rsidRPr="00327B6B">
        <w:rPr>
          <w:lang w:val="sv-SE"/>
          <w:rPrChange w:id="14725" w:author="R2-1810848 SA" w:date="2018-07-10T13:22:00Z">
            <w:rPr/>
          </w:rPrChange>
        </w:rPr>
        <w:tab/>
      </w:r>
      <w:r w:rsidRPr="00327B6B">
        <w:rPr>
          <w:lang w:val="sv-SE"/>
          <w:rPrChange w:id="14726" w:author="R2-1810848 SA" w:date="2018-07-10T13:22:00Z">
            <w:rPr/>
          </w:rPrChange>
        </w:rPr>
        <w:tab/>
      </w:r>
      <w:r w:rsidRPr="00327B6B">
        <w:rPr>
          <w:lang w:val="sv-SE"/>
          <w:rPrChange w:id="14727" w:author="R2-1810848 SA" w:date="2018-07-10T13:22:00Z">
            <w:rPr/>
          </w:rPrChange>
        </w:rPr>
        <w:tab/>
      </w:r>
      <w:r w:rsidRPr="00327B6B">
        <w:rPr>
          <w:lang w:val="sv-SE"/>
          <w:rPrChange w:id="14728" w:author="R2-1810848 SA" w:date="2018-07-10T13:22:00Z">
            <w:rPr/>
          </w:rPrChange>
        </w:rPr>
        <w:tab/>
      </w:r>
      <w:r w:rsidRPr="00327B6B">
        <w:rPr>
          <w:lang w:val="sv-SE"/>
          <w:rPrChange w:id="14729" w:author="R2-1810848 SA" w:date="2018-07-10T13:22:00Z">
            <w:rPr/>
          </w:rPrChange>
        </w:rPr>
        <w:tab/>
      </w:r>
      <w:r w:rsidRPr="00327B6B">
        <w:rPr>
          <w:lang w:val="sv-SE"/>
          <w:rPrChange w:id="14730" w:author="R2-1810848 SA" w:date="2018-07-10T13:22:00Z">
            <w:rPr/>
          </w:rPrChange>
        </w:rPr>
        <w:tab/>
      </w:r>
      <w:r w:rsidRPr="00327B6B">
        <w:rPr>
          <w:lang w:val="sv-SE"/>
          <w:rPrChange w:id="14731" w:author="R2-1810848 SA" w:date="2018-07-10T13:22:00Z">
            <w:rPr/>
          </w:rPrChange>
        </w:rPr>
        <w:tab/>
      </w:r>
      <w:r w:rsidRPr="00327B6B">
        <w:rPr>
          <w:color w:val="993366"/>
          <w:lang w:val="sv-SE"/>
          <w:rPrChange w:id="14732" w:author="R2-1810848 SA" w:date="2018-07-10T13:22:00Z">
            <w:rPr>
              <w:color w:val="993366"/>
            </w:rPr>
          </w:rPrChange>
        </w:rPr>
        <w:t>INTEGER</w:t>
      </w:r>
      <w:r w:rsidRPr="00327B6B">
        <w:rPr>
          <w:lang w:val="sv-SE"/>
          <w:rPrChange w:id="14733" w:author="R2-1810848 SA" w:date="2018-07-10T13:22:00Z">
            <w:rPr/>
          </w:rPrChange>
        </w:rPr>
        <w:t xml:space="preserve"> (0..7), </w:t>
      </w:r>
    </w:p>
    <w:p w14:paraId="13A0F78C" w14:textId="77777777" w:rsidR="005D2A1B" w:rsidRPr="00327B6B" w:rsidRDefault="005D2A1B" w:rsidP="005D2A1B">
      <w:pPr>
        <w:pStyle w:val="PL"/>
        <w:rPr>
          <w:lang w:val="sv-SE"/>
          <w:rPrChange w:id="14734" w:author="R2-1810848 SA" w:date="2018-07-10T13:22:00Z">
            <w:rPr/>
          </w:rPrChange>
        </w:rPr>
      </w:pPr>
      <w:r w:rsidRPr="00327B6B">
        <w:rPr>
          <w:lang w:val="sv-SE"/>
          <w:rPrChange w:id="14735" w:author="R2-1810848 SA" w:date="2018-07-10T13:22:00Z">
            <w:rPr/>
          </w:rPrChange>
        </w:rPr>
        <w:tab/>
      </w:r>
      <w:r w:rsidRPr="00327B6B">
        <w:rPr>
          <w:lang w:val="sv-SE"/>
          <w:rPrChange w:id="14736" w:author="R2-1810848 SA" w:date="2018-07-10T13:22:00Z">
            <w:rPr/>
          </w:rPrChange>
        </w:rPr>
        <w:tab/>
        <w:t xml:space="preserve">sl10 </w:t>
      </w:r>
      <w:r w:rsidRPr="00327B6B">
        <w:rPr>
          <w:lang w:val="sv-SE"/>
          <w:rPrChange w:id="14737" w:author="R2-1810848 SA" w:date="2018-07-10T13:22:00Z">
            <w:rPr/>
          </w:rPrChange>
        </w:rPr>
        <w:tab/>
      </w:r>
      <w:r w:rsidRPr="00327B6B">
        <w:rPr>
          <w:lang w:val="sv-SE"/>
          <w:rPrChange w:id="14738" w:author="R2-1810848 SA" w:date="2018-07-10T13:22:00Z">
            <w:rPr/>
          </w:rPrChange>
        </w:rPr>
        <w:tab/>
      </w:r>
      <w:r w:rsidRPr="00327B6B">
        <w:rPr>
          <w:lang w:val="sv-SE"/>
          <w:rPrChange w:id="14739" w:author="R2-1810848 SA" w:date="2018-07-10T13:22:00Z">
            <w:rPr/>
          </w:rPrChange>
        </w:rPr>
        <w:tab/>
      </w:r>
      <w:r w:rsidRPr="00327B6B">
        <w:rPr>
          <w:lang w:val="sv-SE"/>
          <w:rPrChange w:id="14740" w:author="R2-1810848 SA" w:date="2018-07-10T13:22:00Z">
            <w:rPr/>
          </w:rPrChange>
        </w:rPr>
        <w:tab/>
      </w:r>
      <w:r w:rsidRPr="00327B6B">
        <w:rPr>
          <w:lang w:val="sv-SE"/>
          <w:rPrChange w:id="14741" w:author="R2-1810848 SA" w:date="2018-07-10T13:22:00Z">
            <w:rPr/>
          </w:rPrChange>
        </w:rPr>
        <w:tab/>
      </w:r>
      <w:r w:rsidRPr="00327B6B">
        <w:rPr>
          <w:lang w:val="sv-SE"/>
          <w:rPrChange w:id="14742" w:author="R2-1810848 SA" w:date="2018-07-10T13:22:00Z">
            <w:rPr/>
          </w:rPrChange>
        </w:rPr>
        <w:tab/>
      </w:r>
      <w:r w:rsidRPr="00327B6B">
        <w:rPr>
          <w:lang w:val="sv-SE"/>
          <w:rPrChange w:id="14743" w:author="R2-1810848 SA" w:date="2018-07-10T13:22:00Z">
            <w:rPr/>
          </w:rPrChange>
        </w:rPr>
        <w:tab/>
      </w:r>
      <w:r w:rsidRPr="00327B6B">
        <w:rPr>
          <w:lang w:val="sv-SE"/>
          <w:rPrChange w:id="14744" w:author="R2-1810848 SA" w:date="2018-07-10T13:22:00Z">
            <w:rPr/>
          </w:rPrChange>
        </w:rPr>
        <w:tab/>
      </w:r>
      <w:r w:rsidRPr="00327B6B">
        <w:rPr>
          <w:lang w:val="sv-SE"/>
          <w:rPrChange w:id="14745" w:author="R2-1810848 SA" w:date="2018-07-10T13:22:00Z">
            <w:rPr/>
          </w:rPrChange>
        </w:rPr>
        <w:tab/>
      </w:r>
      <w:r w:rsidRPr="00327B6B">
        <w:rPr>
          <w:color w:val="993366"/>
          <w:lang w:val="sv-SE"/>
          <w:rPrChange w:id="14746" w:author="R2-1810848 SA" w:date="2018-07-10T13:22:00Z">
            <w:rPr>
              <w:color w:val="993366"/>
            </w:rPr>
          </w:rPrChange>
        </w:rPr>
        <w:t>INTEGER</w:t>
      </w:r>
      <w:r w:rsidRPr="00327B6B">
        <w:rPr>
          <w:lang w:val="sv-SE"/>
          <w:rPrChange w:id="14747" w:author="R2-1810848 SA" w:date="2018-07-10T13:22:00Z">
            <w:rPr/>
          </w:rPrChange>
        </w:rPr>
        <w:t xml:space="preserve"> (0..9),</w:t>
      </w:r>
    </w:p>
    <w:p w14:paraId="214574BA" w14:textId="77777777" w:rsidR="005D2A1B" w:rsidRPr="00327B6B" w:rsidRDefault="005D2A1B" w:rsidP="005D2A1B">
      <w:pPr>
        <w:pStyle w:val="PL"/>
        <w:rPr>
          <w:lang w:val="sv-SE"/>
          <w:rPrChange w:id="14748" w:author="R2-1810848 SA" w:date="2018-07-10T13:22:00Z">
            <w:rPr/>
          </w:rPrChange>
        </w:rPr>
      </w:pPr>
      <w:r w:rsidRPr="00327B6B">
        <w:rPr>
          <w:lang w:val="sv-SE"/>
          <w:rPrChange w:id="14749" w:author="R2-1810848 SA" w:date="2018-07-10T13:22:00Z">
            <w:rPr/>
          </w:rPrChange>
        </w:rPr>
        <w:tab/>
      </w:r>
      <w:r w:rsidRPr="00327B6B">
        <w:rPr>
          <w:lang w:val="sv-SE"/>
          <w:rPrChange w:id="14750" w:author="R2-1810848 SA" w:date="2018-07-10T13:22:00Z">
            <w:rPr/>
          </w:rPrChange>
        </w:rPr>
        <w:tab/>
        <w:t xml:space="preserve">sl16 </w:t>
      </w:r>
      <w:r w:rsidRPr="00327B6B">
        <w:rPr>
          <w:lang w:val="sv-SE"/>
          <w:rPrChange w:id="14751" w:author="R2-1810848 SA" w:date="2018-07-10T13:22:00Z">
            <w:rPr/>
          </w:rPrChange>
        </w:rPr>
        <w:tab/>
      </w:r>
      <w:r w:rsidRPr="00327B6B">
        <w:rPr>
          <w:lang w:val="sv-SE"/>
          <w:rPrChange w:id="14752" w:author="R2-1810848 SA" w:date="2018-07-10T13:22:00Z">
            <w:rPr/>
          </w:rPrChange>
        </w:rPr>
        <w:tab/>
      </w:r>
      <w:r w:rsidRPr="00327B6B">
        <w:rPr>
          <w:lang w:val="sv-SE"/>
          <w:rPrChange w:id="14753" w:author="R2-1810848 SA" w:date="2018-07-10T13:22:00Z">
            <w:rPr/>
          </w:rPrChange>
        </w:rPr>
        <w:tab/>
      </w:r>
      <w:r w:rsidRPr="00327B6B">
        <w:rPr>
          <w:lang w:val="sv-SE"/>
          <w:rPrChange w:id="14754" w:author="R2-1810848 SA" w:date="2018-07-10T13:22:00Z">
            <w:rPr/>
          </w:rPrChange>
        </w:rPr>
        <w:tab/>
      </w:r>
      <w:r w:rsidRPr="00327B6B">
        <w:rPr>
          <w:lang w:val="sv-SE"/>
          <w:rPrChange w:id="14755" w:author="R2-1810848 SA" w:date="2018-07-10T13:22:00Z">
            <w:rPr/>
          </w:rPrChange>
        </w:rPr>
        <w:tab/>
      </w:r>
      <w:r w:rsidRPr="00327B6B">
        <w:rPr>
          <w:lang w:val="sv-SE"/>
          <w:rPrChange w:id="14756" w:author="R2-1810848 SA" w:date="2018-07-10T13:22:00Z">
            <w:rPr/>
          </w:rPrChange>
        </w:rPr>
        <w:tab/>
      </w:r>
      <w:r w:rsidRPr="00327B6B">
        <w:rPr>
          <w:lang w:val="sv-SE"/>
          <w:rPrChange w:id="14757" w:author="R2-1810848 SA" w:date="2018-07-10T13:22:00Z">
            <w:rPr/>
          </w:rPrChange>
        </w:rPr>
        <w:tab/>
      </w:r>
      <w:r w:rsidRPr="00327B6B">
        <w:rPr>
          <w:lang w:val="sv-SE"/>
          <w:rPrChange w:id="14758" w:author="R2-1810848 SA" w:date="2018-07-10T13:22:00Z">
            <w:rPr/>
          </w:rPrChange>
        </w:rPr>
        <w:tab/>
      </w:r>
      <w:r w:rsidRPr="00327B6B">
        <w:rPr>
          <w:lang w:val="sv-SE"/>
          <w:rPrChange w:id="14759" w:author="R2-1810848 SA" w:date="2018-07-10T13:22:00Z">
            <w:rPr/>
          </w:rPrChange>
        </w:rPr>
        <w:tab/>
      </w:r>
      <w:r w:rsidRPr="00327B6B">
        <w:rPr>
          <w:color w:val="993366"/>
          <w:lang w:val="sv-SE"/>
          <w:rPrChange w:id="14760" w:author="R2-1810848 SA" w:date="2018-07-10T13:22:00Z">
            <w:rPr>
              <w:color w:val="993366"/>
            </w:rPr>
          </w:rPrChange>
        </w:rPr>
        <w:t>INTEGER</w:t>
      </w:r>
      <w:r w:rsidRPr="00327B6B">
        <w:rPr>
          <w:lang w:val="sv-SE"/>
          <w:rPrChange w:id="14761" w:author="R2-1810848 SA" w:date="2018-07-10T13:22:00Z">
            <w:rPr/>
          </w:rPrChange>
        </w:rPr>
        <w:t xml:space="preserve"> (0..15),</w:t>
      </w:r>
    </w:p>
    <w:p w14:paraId="009BC643" w14:textId="77777777" w:rsidR="005D2A1B" w:rsidRPr="00327B6B" w:rsidRDefault="005D2A1B" w:rsidP="005D2A1B">
      <w:pPr>
        <w:pStyle w:val="PL"/>
        <w:rPr>
          <w:lang w:val="sv-SE"/>
          <w:rPrChange w:id="14762" w:author="R2-1810848 SA" w:date="2018-07-10T13:22:00Z">
            <w:rPr/>
          </w:rPrChange>
        </w:rPr>
      </w:pPr>
      <w:r w:rsidRPr="00327B6B">
        <w:rPr>
          <w:lang w:val="sv-SE"/>
          <w:rPrChange w:id="14763" w:author="R2-1810848 SA" w:date="2018-07-10T13:22:00Z">
            <w:rPr/>
          </w:rPrChange>
        </w:rPr>
        <w:tab/>
      </w:r>
      <w:r w:rsidRPr="00327B6B">
        <w:rPr>
          <w:lang w:val="sv-SE"/>
          <w:rPrChange w:id="14764" w:author="R2-1810848 SA" w:date="2018-07-10T13:22:00Z">
            <w:rPr/>
          </w:rPrChange>
        </w:rPr>
        <w:tab/>
        <w:t xml:space="preserve">sl20 </w:t>
      </w:r>
      <w:r w:rsidRPr="00327B6B">
        <w:rPr>
          <w:lang w:val="sv-SE"/>
          <w:rPrChange w:id="14765" w:author="R2-1810848 SA" w:date="2018-07-10T13:22:00Z">
            <w:rPr/>
          </w:rPrChange>
        </w:rPr>
        <w:tab/>
      </w:r>
      <w:r w:rsidRPr="00327B6B">
        <w:rPr>
          <w:lang w:val="sv-SE"/>
          <w:rPrChange w:id="14766" w:author="R2-1810848 SA" w:date="2018-07-10T13:22:00Z">
            <w:rPr/>
          </w:rPrChange>
        </w:rPr>
        <w:tab/>
      </w:r>
      <w:r w:rsidRPr="00327B6B">
        <w:rPr>
          <w:lang w:val="sv-SE"/>
          <w:rPrChange w:id="14767" w:author="R2-1810848 SA" w:date="2018-07-10T13:22:00Z">
            <w:rPr/>
          </w:rPrChange>
        </w:rPr>
        <w:tab/>
      </w:r>
      <w:r w:rsidRPr="00327B6B">
        <w:rPr>
          <w:lang w:val="sv-SE"/>
          <w:rPrChange w:id="14768" w:author="R2-1810848 SA" w:date="2018-07-10T13:22:00Z">
            <w:rPr/>
          </w:rPrChange>
        </w:rPr>
        <w:tab/>
      </w:r>
      <w:r w:rsidRPr="00327B6B">
        <w:rPr>
          <w:lang w:val="sv-SE"/>
          <w:rPrChange w:id="14769" w:author="R2-1810848 SA" w:date="2018-07-10T13:22:00Z">
            <w:rPr/>
          </w:rPrChange>
        </w:rPr>
        <w:tab/>
      </w:r>
      <w:r w:rsidRPr="00327B6B">
        <w:rPr>
          <w:lang w:val="sv-SE"/>
          <w:rPrChange w:id="14770" w:author="R2-1810848 SA" w:date="2018-07-10T13:22:00Z">
            <w:rPr/>
          </w:rPrChange>
        </w:rPr>
        <w:tab/>
      </w:r>
      <w:r w:rsidRPr="00327B6B">
        <w:rPr>
          <w:lang w:val="sv-SE"/>
          <w:rPrChange w:id="14771" w:author="R2-1810848 SA" w:date="2018-07-10T13:22:00Z">
            <w:rPr/>
          </w:rPrChange>
        </w:rPr>
        <w:tab/>
      </w:r>
      <w:r w:rsidRPr="00327B6B">
        <w:rPr>
          <w:lang w:val="sv-SE"/>
          <w:rPrChange w:id="14772" w:author="R2-1810848 SA" w:date="2018-07-10T13:22:00Z">
            <w:rPr/>
          </w:rPrChange>
        </w:rPr>
        <w:tab/>
      </w:r>
      <w:r w:rsidRPr="00327B6B">
        <w:rPr>
          <w:lang w:val="sv-SE"/>
          <w:rPrChange w:id="14773" w:author="R2-1810848 SA" w:date="2018-07-10T13:22:00Z">
            <w:rPr/>
          </w:rPrChange>
        </w:rPr>
        <w:tab/>
      </w:r>
      <w:r w:rsidRPr="00327B6B">
        <w:rPr>
          <w:color w:val="993366"/>
          <w:lang w:val="sv-SE"/>
          <w:rPrChange w:id="14774" w:author="R2-1810848 SA" w:date="2018-07-10T13:22:00Z">
            <w:rPr>
              <w:color w:val="993366"/>
            </w:rPr>
          </w:rPrChange>
        </w:rPr>
        <w:t>INTEGER</w:t>
      </w:r>
      <w:r w:rsidRPr="00327B6B">
        <w:rPr>
          <w:lang w:val="sv-SE"/>
          <w:rPrChange w:id="14775" w:author="R2-1810848 SA" w:date="2018-07-10T13:22:00Z">
            <w:rPr/>
          </w:rPrChange>
        </w:rPr>
        <w:t xml:space="preserve"> (0..19),</w:t>
      </w:r>
    </w:p>
    <w:p w14:paraId="73119EC6" w14:textId="77777777" w:rsidR="005D2A1B" w:rsidRPr="00327B6B" w:rsidRDefault="005D2A1B" w:rsidP="005D2A1B">
      <w:pPr>
        <w:pStyle w:val="PL"/>
        <w:rPr>
          <w:lang w:val="sv-SE"/>
          <w:rPrChange w:id="14776" w:author="R2-1810848 SA" w:date="2018-07-10T13:22:00Z">
            <w:rPr/>
          </w:rPrChange>
        </w:rPr>
      </w:pPr>
      <w:r w:rsidRPr="00327B6B">
        <w:rPr>
          <w:lang w:val="sv-SE"/>
          <w:rPrChange w:id="14777" w:author="R2-1810848 SA" w:date="2018-07-10T13:22:00Z">
            <w:rPr/>
          </w:rPrChange>
        </w:rPr>
        <w:tab/>
      </w:r>
      <w:r w:rsidRPr="00327B6B">
        <w:rPr>
          <w:lang w:val="sv-SE"/>
          <w:rPrChange w:id="14778" w:author="R2-1810848 SA" w:date="2018-07-10T13:22:00Z">
            <w:rPr/>
          </w:rPrChange>
        </w:rPr>
        <w:tab/>
        <w:t xml:space="preserve">sl40 </w:t>
      </w:r>
      <w:r w:rsidRPr="00327B6B">
        <w:rPr>
          <w:lang w:val="sv-SE"/>
          <w:rPrChange w:id="14779" w:author="R2-1810848 SA" w:date="2018-07-10T13:22:00Z">
            <w:rPr/>
          </w:rPrChange>
        </w:rPr>
        <w:tab/>
      </w:r>
      <w:r w:rsidRPr="00327B6B">
        <w:rPr>
          <w:lang w:val="sv-SE"/>
          <w:rPrChange w:id="14780" w:author="R2-1810848 SA" w:date="2018-07-10T13:22:00Z">
            <w:rPr/>
          </w:rPrChange>
        </w:rPr>
        <w:tab/>
      </w:r>
      <w:r w:rsidRPr="00327B6B">
        <w:rPr>
          <w:lang w:val="sv-SE"/>
          <w:rPrChange w:id="14781" w:author="R2-1810848 SA" w:date="2018-07-10T13:22:00Z">
            <w:rPr/>
          </w:rPrChange>
        </w:rPr>
        <w:tab/>
      </w:r>
      <w:r w:rsidRPr="00327B6B">
        <w:rPr>
          <w:lang w:val="sv-SE"/>
          <w:rPrChange w:id="14782" w:author="R2-1810848 SA" w:date="2018-07-10T13:22:00Z">
            <w:rPr/>
          </w:rPrChange>
        </w:rPr>
        <w:tab/>
      </w:r>
      <w:r w:rsidRPr="00327B6B">
        <w:rPr>
          <w:lang w:val="sv-SE"/>
          <w:rPrChange w:id="14783" w:author="R2-1810848 SA" w:date="2018-07-10T13:22:00Z">
            <w:rPr/>
          </w:rPrChange>
        </w:rPr>
        <w:tab/>
      </w:r>
      <w:r w:rsidRPr="00327B6B">
        <w:rPr>
          <w:lang w:val="sv-SE"/>
          <w:rPrChange w:id="14784" w:author="R2-1810848 SA" w:date="2018-07-10T13:22:00Z">
            <w:rPr/>
          </w:rPrChange>
        </w:rPr>
        <w:tab/>
      </w:r>
      <w:r w:rsidRPr="00327B6B">
        <w:rPr>
          <w:lang w:val="sv-SE"/>
          <w:rPrChange w:id="14785" w:author="R2-1810848 SA" w:date="2018-07-10T13:22:00Z">
            <w:rPr/>
          </w:rPrChange>
        </w:rPr>
        <w:tab/>
      </w:r>
      <w:r w:rsidRPr="00327B6B">
        <w:rPr>
          <w:lang w:val="sv-SE"/>
          <w:rPrChange w:id="14786" w:author="R2-1810848 SA" w:date="2018-07-10T13:22:00Z">
            <w:rPr/>
          </w:rPrChange>
        </w:rPr>
        <w:tab/>
      </w:r>
      <w:r w:rsidRPr="00327B6B">
        <w:rPr>
          <w:lang w:val="sv-SE"/>
          <w:rPrChange w:id="14787" w:author="R2-1810848 SA" w:date="2018-07-10T13:22:00Z">
            <w:rPr/>
          </w:rPrChange>
        </w:rPr>
        <w:tab/>
      </w:r>
      <w:r w:rsidRPr="00327B6B">
        <w:rPr>
          <w:color w:val="993366"/>
          <w:lang w:val="sv-SE"/>
          <w:rPrChange w:id="14788" w:author="R2-1810848 SA" w:date="2018-07-10T13:22:00Z">
            <w:rPr>
              <w:color w:val="993366"/>
            </w:rPr>
          </w:rPrChange>
        </w:rPr>
        <w:t>INTEGER</w:t>
      </w:r>
      <w:r w:rsidRPr="00327B6B">
        <w:rPr>
          <w:lang w:val="sv-SE"/>
          <w:rPrChange w:id="14789" w:author="R2-1810848 SA" w:date="2018-07-10T13:22:00Z">
            <w:rPr/>
          </w:rPrChange>
        </w:rPr>
        <w:t xml:space="preserve"> (0..39),</w:t>
      </w:r>
    </w:p>
    <w:p w14:paraId="0605191B" w14:textId="77777777" w:rsidR="005D2A1B" w:rsidRPr="00327B6B" w:rsidRDefault="005D2A1B" w:rsidP="005D2A1B">
      <w:pPr>
        <w:pStyle w:val="PL"/>
        <w:rPr>
          <w:lang w:val="sv-SE"/>
          <w:rPrChange w:id="14790" w:author="R2-1810848 SA" w:date="2018-07-10T13:22:00Z">
            <w:rPr/>
          </w:rPrChange>
        </w:rPr>
      </w:pPr>
      <w:r w:rsidRPr="00327B6B">
        <w:rPr>
          <w:lang w:val="sv-SE"/>
          <w:rPrChange w:id="14791" w:author="R2-1810848 SA" w:date="2018-07-10T13:22:00Z">
            <w:rPr/>
          </w:rPrChange>
        </w:rPr>
        <w:tab/>
      </w:r>
      <w:r w:rsidRPr="00327B6B">
        <w:rPr>
          <w:lang w:val="sv-SE"/>
          <w:rPrChange w:id="14792" w:author="R2-1810848 SA" w:date="2018-07-10T13:22:00Z">
            <w:rPr/>
          </w:rPrChange>
        </w:rPr>
        <w:tab/>
        <w:t xml:space="preserve">sl80 </w:t>
      </w:r>
      <w:r w:rsidRPr="00327B6B">
        <w:rPr>
          <w:lang w:val="sv-SE"/>
          <w:rPrChange w:id="14793" w:author="R2-1810848 SA" w:date="2018-07-10T13:22:00Z">
            <w:rPr/>
          </w:rPrChange>
        </w:rPr>
        <w:tab/>
      </w:r>
      <w:r w:rsidRPr="00327B6B">
        <w:rPr>
          <w:lang w:val="sv-SE"/>
          <w:rPrChange w:id="14794" w:author="R2-1810848 SA" w:date="2018-07-10T13:22:00Z">
            <w:rPr/>
          </w:rPrChange>
        </w:rPr>
        <w:tab/>
      </w:r>
      <w:r w:rsidRPr="00327B6B">
        <w:rPr>
          <w:lang w:val="sv-SE"/>
          <w:rPrChange w:id="14795" w:author="R2-1810848 SA" w:date="2018-07-10T13:22:00Z">
            <w:rPr/>
          </w:rPrChange>
        </w:rPr>
        <w:tab/>
      </w:r>
      <w:r w:rsidRPr="00327B6B">
        <w:rPr>
          <w:lang w:val="sv-SE"/>
          <w:rPrChange w:id="14796" w:author="R2-1810848 SA" w:date="2018-07-10T13:22:00Z">
            <w:rPr/>
          </w:rPrChange>
        </w:rPr>
        <w:tab/>
      </w:r>
      <w:r w:rsidRPr="00327B6B">
        <w:rPr>
          <w:lang w:val="sv-SE"/>
          <w:rPrChange w:id="14797" w:author="R2-1810848 SA" w:date="2018-07-10T13:22:00Z">
            <w:rPr/>
          </w:rPrChange>
        </w:rPr>
        <w:tab/>
      </w:r>
      <w:r w:rsidRPr="00327B6B">
        <w:rPr>
          <w:lang w:val="sv-SE"/>
          <w:rPrChange w:id="14798" w:author="R2-1810848 SA" w:date="2018-07-10T13:22:00Z">
            <w:rPr/>
          </w:rPrChange>
        </w:rPr>
        <w:tab/>
      </w:r>
      <w:r w:rsidRPr="00327B6B">
        <w:rPr>
          <w:lang w:val="sv-SE"/>
          <w:rPrChange w:id="14799" w:author="R2-1810848 SA" w:date="2018-07-10T13:22:00Z">
            <w:rPr/>
          </w:rPrChange>
        </w:rPr>
        <w:tab/>
      </w:r>
      <w:r w:rsidRPr="00327B6B">
        <w:rPr>
          <w:lang w:val="sv-SE"/>
          <w:rPrChange w:id="14800" w:author="R2-1810848 SA" w:date="2018-07-10T13:22:00Z">
            <w:rPr/>
          </w:rPrChange>
        </w:rPr>
        <w:tab/>
      </w:r>
      <w:r w:rsidRPr="00327B6B">
        <w:rPr>
          <w:lang w:val="sv-SE"/>
          <w:rPrChange w:id="14801" w:author="R2-1810848 SA" w:date="2018-07-10T13:22:00Z">
            <w:rPr/>
          </w:rPrChange>
        </w:rPr>
        <w:tab/>
      </w:r>
      <w:r w:rsidRPr="00327B6B">
        <w:rPr>
          <w:color w:val="993366"/>
          <w:lang w:val="sv-SE"/>
          <w:rPrChange w:id="14802" w:author="R2-1810848 SA" w:date="2018-07-10T13:22:00Z">
            <w:rPr>
              <w:color w:val="993366"/>
            </w:rPr>
          </w:rPrChange>
        </w:rPr>
        <w:t>INTEGER</w:t>
      </w:r>
      <w:r w:rsidRPr="00327B6B">
        <w:rPr>
          <w:lang w:val="sv-SE"/>
          <w:rPrChange w:id="14803" w:author="R2-1810848 SA" w:date="2018-07-10T13:22:00Z">
            <w:rPr/>
          </w:rPrChange>
        </w:rPr>
        <w:t xml:space="preserve"> (0..79),</w:t>
      </w:r>
    </w:p>
    <w:p w14:paraId="0CA0D38A" w14:textId="77777777" w:rsidR="005D2A1B" w:rsidRPr="00327B6B" w:rsidRDefault="005D2A1B" w:rsidP="005D2A1B">
      <w:pPr>
        <w:pStyle w:val="PL"/>
        <w:rPr>
          <w:lang w:val="sv-SE"/>
          <w:rPrChange w:id="14804" w:author="R2-1810848 SA" w:date="2018-07-10T13:22:00Z">
            <w:rPr/>
          </w:rPrChange>
        </w:rPr>
      </w:pPr>
      <w:r w:rsidRPr="00327B6B">
        <w:rPr>
          <w:lang w:val="sv-SE"/>
          <w:rPrChange w:id="14805" w:author="R2-1810848 SA" w:date="2018-07-10T13:22:00Z">
            <w:rPr/>
          </w:rPrChange>
        </w:rPr>
        <w:tab/>
      </w:r>
      <w:r w:rsidRPr="00327B6B">
        <w:rPr>
          <w:lang w:val="sv-SE"/>
          <w:rPrChange w:id="14806" w:author="R2-1810848 SA" w:date="2018-07-10T13:22:00Z">
            <w:rPr/>
          </w:rPrChange>
        </w:rPr>
        <w:tab/>
        <w:t xml:space="preserve">sl160 </w:t>
      </w:r>
      <w:r w:rsidRPr="00327B6B">
        <w:rPr>
          <w:lang w:val="sv-SE"/>
          <w:rPrChange w:id="14807" w:author="R2-1810848 SA" w:date="2018-07-10T13:22:00Z">
            <w:rPr/>
          </w:rPrChange>
        </w:rPr>
        <w:tab/>
      </w:r>
      <w:r w:rsidRPr="00327B6B">
        <w:rPr>
          <w:lang w:val="sv-SE"/>
          <w:rPrChange w:id="14808" w:author="R2-1810848 SA" w:date="2018-07-10T13:22:00Z">
            <w:rPr/>
          </w:rPrChange>
        </w:rPr>
        <w:tab/>
      </w:r>
      <w:r w:rsidRPr="00327B6B">
        <w:rPr>
          <w:lang w:val="sv-SE"/>
          <w:rPrChange w:id="14809" w:author="R2-1810848 SA" w:date="2018-07-10T13:22:00Z">
            <w:rPr/>
          </w:rPrChange>
        </w:rPr>
        <w:tab/>
      </w:r>
      <w:r w:rsidRPr="00327B6B">
        <w:rPr>
          <w:lang w:val="sv-SE"/>
          <w:rPrChange w:id="14810" w:author="R2-1810848 SA" w:date="2018-07-10T13:22:00Z">
            <w:rPr/>
          </w:rPrChange>
        </w:rPr>
        <w:tab/>
      </w:r>
      <w:r w:rsidRPr="00327B6B">
        <w:rPr>
          <w:lang w:val="sv-SE"/>
          <w:rPrChange w:id="14811" w:author="R2-1810848 SA" w:date="2018-07-10T13:22:00Z">
            <w:rPr/>
          </w:rPrChange>
        </w:rPr>
        <w:tab/>
      </w:r>
      <w:r w:rsidRPr="00327B6B">
        <w:rPr>
          <w:lang w:val="sv-SE"/>
          <w:rPrChange w:id="14812" w:author="R2-1810848 SA" w:date="2018-07-10T13:22:00Z">
            <w:rPr/>
          </w:rPrChange>
        </w:rPr>
        <w:tab/>
      </w:r>
      <w:r w:rsidRPr="00327B6B">
        <w:rPr>
          <w:lang w:val="sv-SE"/>
          <w:rPrChange w:id="14813" w:author="R2-1810848 SA" w:date="2018-07-10T13:22:00Z">
            <w:rPr/>
          </w:rPrChange>
        </w:rPr>
        <w:tab/>
      </w:r>
      <w:r w:rsidRPr="00327B6B">
        <w:rPr>
          <w:lang w:val="sv-SE"/>
          <w:rPrChange w:id="14814" w:author="R2-1810848 SA" w:date="2018-07-10T13:22:00Z">
            <w:rPr/>
          </w:rPrChange>
        </w:rPr>
        <w:tab/>
      </w:r>
      <w:r w:rsidRPr="00327B6B">
        <w:rPr>
          <w:lang w:val="sv-SE"/>
          <w:rPrChange w:id="14815" w:author="R2-1810848 SA" w:date="2018-07-10T13:22:00Z">
            <w:rPr/>
          </w:rPrChange>
        </w:rPr>
        <w:tab/>
      </w:r>
      <w:r w:rsidRPr="00327B6B">
        <w:rPr>
          <w:color w:val="993366"/>
          <w:lang w:val="sv-SE"/>
          <w:rPrChange w:id="14816" w:author="R2-1810848 SA" w:date="2018-07-10T13:22:00Z">
            <w:rPr>
              <w:color w:val="993366"/>
            </w:rPr>
          </w:rPrChange>
        </w:rPr>
        <w:t>INTEGER</w:t>
      </w:r>
      <w:r w:rsidRPr="00327B6B">
        <w:rPr>
          <w:lang w:val="sv-SE"/>
          <w:rPrChange w:id="14817" w:author="R2-1810848 SA" w:date="2018-07-10T13:22:00Z">
            <w:rPr/>
          </w:rPrChange>
        </w:rPr>
        <w:t xml:space="preserve"> (0..159),</w:t>
      </w:r>
    </w:p>
    <w:p w14:paraId="10E0077D" w14:textId="77777777" w:rsidR="005D2A1B" w:rsidRPr="00327B6B" w:rsidRDefault="005D2A1B" w:rsidP="005D2A1B">
      <w:pPr>
        <w:pStyle w:val="PL"/>
        <w:rPr>
          <w:lang w:val="sv-SE"/>
          <w:rPrChange w:id="14818" w:author="R2-1810848 SA" w:date="2018-07-10T13:22:00Z">
            <w:rPr/>
          </w:rPrChange>
        </w:rPr>
      </w:pPr>
      <w:r w:rsidRPr="00327B6B">
        <w:rPr>
          <w:lang w:val="sv-SE"/>
          <w:rPrChange w:id="14819" w:author="R2-1810848 SA" w:date="2018-07-10T13:22:00Z">
            <w:rPr/>
          </w:rPrChange>
        </w:rPr>
        <w:tab/>
      </w:r>
      <w:r w:rsidRPr="00327B6B">
        <w:rPr>
          <w:lang w:val="sv-SE"/>
          <w:rPrChange w:id="14820" w:author="R2-1810848 SA" w:date="2018-07-10T13:22:00Z">
            <w:rPr/>
          </w:rPrChange>
        </w:rPr>
        <w:tab/>
        <w:t>sl320</w:t>
      </w:r>
      <w:r w:rsidRPr="00327B6B">
        <w:rPr>
          <w:lang w:val="sv-SE"/>
          <w:rPrChange w:id="14821" w:author="R2-1810848 SA" w:date="2018-07-10T13:22:00Z">
            <w:rPr/>
          </w:rPrChange>
        </w:rPr>
        <w:tab/>
      </w:r>
      <w:r w:rsidRPr="00327B6B">
        <w:rPr>
          <w:lang w:val="sv-SE"/>
          <w:rPrChange w:id="14822" w:author="R2-1810848 SA" w:date="2018-07-10T13:22:00Z">
            <w:rPr/>
          </w:rPrChange>
        </w:rPr>
        <w:tab/>
      </w:r>
      <w:r w:rsidRPr="00327B6B">
        <w:rPr>
          <w:lang w:val="sv-SE"/>
          <w:rPrChange w:id="14823" w:author="R2-1810848 SA" w:date="2018-07-10T13:22:00Z">
            <w:rPr/>
          </w:rPrChange>
        </w:rPr>
        <w:tab/>
      </w:r>
      <w:r w:rsidRPr="00327B6B">
        <w:rPr>
          <w:lang w:val="sv-SE"/>
          <w:rPrChange w:id="14824" w:author="R2-1810848 SA" w:date="2018-07-10T13:22:00Z">
            <w:rPr/>
          </w:rPrChange>
        </w:rPr>
        <w:tab/>
      </w:r>
      <w:r w:rsidRPr="00327B6B">
        <w:rPr>
          <w:lang w:val="sv-SE"/>
          <w:rPrChange w:id="14825" w:author="R2-1810848 SA" w:date="2018-07-10T13:22:00Z">
            <w:rPr/>
          </w:rPrChange>
        </w:rPr>
        <w:tab/>
      </w:r>
      <w:r w:rsidRPr="00327B6B">
        <w:rPr>
          <w:lang w:val="sv-SE"/>
          <w:rPrChange w:id="14826" w:author="R2-1810848 SA" w:date="2018-07-10T13:22:00Z">
            <w:rPr/>
          </w:rPrChange>
        </w:rPr>
        <w:tab/>
      </w:r>
      <w:r w:rsidRPr="00327B6B">
        <w:rPr>
          <w:lang w:val="sv-SE"/>
          <w:rPrChange w:id="14827" w:author="R2-1810848 SA" w:date="2018-07-10T13:22:00Z">
            <w:rPr/>
          </w:rPrChange>
        </w:rPr>
        <w:tab/>
      </w:r>
      <w:r w:rsidRPr="00327B6B">
        <w:rPr>
          <w:lang w:val="sv-SE"/>
          <w:rPrChange w:id="14828" w:author="R2-1810848 SA" w:date="2018-07-10T13:22:00Z">
            <w:rPr/>
          </w:rPrChange>
        </w:rPr>
        <w:tab/>
      </w:r>
      <w:r w:rsidRPr="00327B6B">
        <w:rPr>
          <w:lang w:val="sv-SE"/>
          <w:rPrChange w:id="14829" w:author="R2-1810848 SA" w:date="2018-07-10T13:22:00Z">
            <w:rPr/>
          </w:rPrChange>
        </w:rPr>
        <w:tab/>
      </w:r>
      <w:r w:rsidRPr="00327B6B">
        <w:rPr>
          <w:color w:val="993366"/>
          <w:lang w:val="sv-SE"/>
          <w:rPrChange w:id="14830" w:author="R2-1810848 SA" w:date="2018-07-10T13:22:00Z">
            <w:rPr>
              <w:color w:val="993366"/>
            </w:rPr>
          </w:rPrChange>
        </w:rPr>
        <w:t>INTEGER</w:t>
      </w:r>
      <w:r w:rsidRPr="00327B6B">
        <w:rPr>
          <w:lang w:val="sv-SE"/>
          <w:rPrChange w:id="14831" w:author="R2-1810848 SA" w:date="2018-07-10T13:22:00Z">
            <w:rPr/>
          </w:rPrChange>
        </w:rPr>
        <w:t xml:space="preserve"> (0..319),</w:t>
      </w:r>
    </w:p>
    <w:p w14:paraId="7D8BFC48" w14:textId="77777777" w:rsidR="005D2A1B" w:rsidRPr="00327B6B" w:rsidRDefault="005D2A1B" w:rsidP="005D2A1B">
      <w:pPr>
        <w:pStyle w:val="PL"/>
        <w:rPr>
          <w:lang w:val="sv-SE"/>
          <w:rPrChange w:id="14832" w:author="R2-1810848 SA" w:date="2018-07-10T13:22:00Z">
            <w:rPr/>
          </w:rPrChange>
        </w:rPr>
      </w:pPr>
      <w:r w:rsidRPr="00327B6B">
        <w:rPr>
          <w:lang w:val="sv-SE"/>
          <w:rPrChange w:id="14833" w:author="R2-1810848 SA" w:date="2018-07-10T13:22:00Z">
            <w:rPr/>
          </w:rPrChange>
        </w:rPr>
        <w:tab/>
      </w:r>
      <w:r w:rsidRPr="00327B6B">
        <w:rPr>
          <w:lang w:val="sv-SE"/>
          <w:rPrChange w:id="14834" w:author="R2-1810848 SA" w:date="2018-07-10T13:22:00Z">
            <w:rPr/>
          </w:rPrChange>
        </w:rPr>
        <w:tab/>
        <w:t>sl640</w:t>
      </w:r>
      <w:r w:rsidRPr="00327B6B">
        <w:rPr>
          <w:lang w:val="sv-SE"/>
          <w:rPrChange w:id="14835" w:author="R2-1810848 SA" w:date="2018-07-10T13:22:00Z">
            <w:rPr/>
          </w:rPrChange>
        </w:rPr>
        <w:tab/>
      </w:r>
      <w:r w:rsidRPr="00327B6B">
        <w:rPr>
          <w:lang w:val="sv-SE"/>
          <w:rPrChange w:id="14836" w:author="R2-1810848 SA" w:date="2018-07-10T13:22:00Z">
            <w:rPr/>
          </w:rPrChange>
        </w:rPr>
        <w:tab/>
      </w:r>
      <w:r w:rsidRPr="00327B6B">
        <w:rPr>
          <w:lang w:val="sv-SE"/>
          <w:rPrChange w:id="14837" w:author="R2-1810848 SA" w:date="2018-07-10T13:22:00Z">
            <w:rPr/>
          </w:rPrChange>
        </w:rPr>
        <w:tab/>
      </w:r>
      <w:r w:rsidRPr="00327B6B">
        <w:rPr>
          <w:lang w:val="sv-SE"/>
          <w:rPrChange w:id="14838" w:author="R2-1810848 SA" w:date="2018-07-10T13:22:00Z">
            <w:rPr/>
          </w:rPrChange>
        </w:rPr>
        <w:tab/>
      </w:r>
      <w:r w:rsidRPr="00327B6B">
        <w:rPr>
          <w:lang w:val="sv-SE"/>
          <w:rPrChange w:id="14839" w:author="R2-1810848 SA" w:date="2018-07-10T13:22:00Z">
            <w:rPr/>
          </w:rPrChange>
        </w:rPr>
        <w:tab/>
      </w:r>
      <w:r w:rsidRPr="00327B6B">
        <w:rPr>
          <w:lang w:val="sv-SE"/>
          <w:rPrChange w:id="14840" w:author="R2-1810848 SA" w:date="2018-07-10T13:22:00Z">
            <w:rPr/>
          </w:rPrChange>
        </w:rPr>
        <w:tab/>
      </w:r>
      <w:r w:rsidRPr="00327B6B">
        <w:rPr>
          <w:lang w:val="sv-SE"/>
          <w:rPrChange w:id="14841" w:author="R2-1810848 SA" w:date="2018-07-10T13:22:00Z">
            <w:rPr/>
          </w:rPrChange>
        </w:rPr>
        <w:tab/>
      </w:r>
      <w:r w:rsidRPr="00327B6B">
        <w:rPr>
          <w:lang w:val="sv-SE"/>
          <w:rPrChange w:id="14842" w:author="R2-1810848 SA" w:date="2018-07-10T13:22:00Z">
            <w:rPr/>
          </w:rPrChange>
        </w:rPr>
        <w:tab/>
      </w:r>
      <w:r w:rsidRPr="00327B6B">
        <w:rPr>
          <w:lang w:val="sv-SE"/>
          <w:rPrChange w:id="14843" w:author="R2-1810848 SA" w:date="2018-07-10T13:22:00Z">
            <w:rPr/>
          </w:rPrChange>
        </w:rPr>
        <w:tab/>
      </w:r>
      <w:r w:rsidRPr="00327B6B">
        <w:rPr>
          <w:color w:val="993366"/>
          <w:lang w:val="sv-SE"/>
          <w:rPrChange w:id="14844" w:author="R2-1810848 SA" w:date="2018-07-10T13:22:00Z">
            <w:rPr>
              <w:color w:val="993366"/>
            </w:rPr>
          </w:rPrChange>
        </w:rPr>
        <w:t>INTEGER</w:t>
      </w:r>
      <w:r w:rsidRPr="00327B6B">
        <w:rPr>
          <w:lang w:val="sv-SE"/>
          <w:rPrChange w:id="14845" w:author="R2-1810848 SA" w:date="2018-07-10T13:22:00Z">
            <w:rPr/>
          </w:rPrChange>
        </w:rPr>
        <w:t xml:space="preserve"> (0..639),</w:t>
      </w:r>
    </w:p>
    <w:p w14:paraId="7E5A46FF" w14:textId="77777777" w:rsidR="005D2A1B" w:rsidRDefault="005D2A1B" w:rsidP="005D2A1B">
      <w:pPr>
        <w:pStyle w:val="PL"/>
      </w:pPr>
      <w:r w:rsidRPr="00327B6B">
        <w:rPr>
          <w:lang w:val="sv-SE"/>
          <w:rPrChange w:id="14846" w:author="R2-1810848 SA" w:date="2018-07-10T13:22:00Z">
            <w:rPr/>
          </w:rPrChange>
        </w:rPr>
        <w:tab/>
      </w:r>
      <w:r w:rsidRPr="00327B6B">
        <w:rPr>
          <w:lang w:val="sv-SE"/>
          <w:rPrChange w:id="14847" w:author="R2-1810848 SA" w:date="2018-07-10T13:22:00Z">
            <w:rPr/>
          </w:rPrChange>
        </w:rPr>
        <w:tab/>
      </w:r>
      <w:r>
        <w:t>sl1280</w:t>
      </w:r>
      <w:r>
        <w:tab/>
      </w:r>
      <w:r>
        <w:tab/>
      </w:r>
      <w:r>
        <w:tab/>
      </w:r>
      <w:r>
        <w:tab/>
      </w:r>
      <w:r>
        <w:tab/>
      </w:r>
      <w:r>
        <w:tab/>
      </w:r>
      <w:r>
        <w:tab/>
      </w:r>
      <w:r>
        <w:tab/>
      </w:r>
      <w:r>
        <w:tab/>
      </w:r>
      <w:r>
        <w:rPr>
          <w:color w:val="993366"/>
        </w:rPr>
        <w:t>INTEGER</w:t>
      </w:r>
      <w:r>
        <w:t xml:space="preserve"> (0..1279),</w:t>
      </w:r>
    </w:p>
    <w:p w14:paraId="686293C1"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8CB3B5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17B0457C"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666775"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539BE34C"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1E6BB4C0"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2501F0EF"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684C9B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F3BDAA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7640430F" w14:textId="77777777" w:rsidR="005D2A1B" w:rsidRDefault="005D2A1B" w:rsidP="005D2A1B">
      <w:pPr>
        <w:pStyle w:val="PL"/>
      </w:pPr>
      <w:bookmarkStart w:id="14848" w:name="_Hlk508861657"/>
      <w:r>
        <w:tab/>
      </w:r>
      <w:r>
        <w:tab/>
        <w:t>aggregationLevel16</w:t>
      </w:r>
      <w:r>
        <w:tab/>
      </w:r>
      <w:r>
        <w:tab/>
      </w:r>
      <w:r>
        <w:tab/>
      </w:r>
      <w:r>
        <w:tab/>
      </w:r>
      <w:r>
        <w:tab/>
      </w:r>
      <w:r>
        <w:tab/>
      </w:r>
      <w:r>
        <w:rPr>
          <w:color w:val="993366"/>
        </w:rPr>
        <w:t>ENUMERATED</w:t>
      </w:r>
      <w:r>
        <w:t xml:space="preserve"> {n0, n1, n2, n3, n4, n5, n6, n8}</w:t>
      </w:r>
    </w:p>
    <w:p w14:paraId="1A59831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848"/>
    <w:p w14:paraId="7707183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6639EB45"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5703B3DF"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44184AE0" w14:textId="77777777" w:rsidR="005D2A1B" w:rsidRDefault="005D2A1B" w:rsidP="005D2A1B">
      <w:pPr>
        <w:pStyle w:val="PL"/>
      </w:pPr>
      <w:r>
        <w:tab/>
      </w:r>
      <w:r>
        <w:tab/>
      </w:r>
      <w:r>
        <w:tab/>
      </w:r>
      <w:r>
        <w:tab/>
        <w:t>...</w:t>
      </w:r>
    </w:p>
    <w:p w14:paraId="72FD5D8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CFAAC75"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7B6F439"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00C401F5"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A8BBFE9"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E4E386B"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9D7401A"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1C3207A"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45C1CC0D" w14:textId="77777777" w:rsidR="005D2A1B" w:rsidRDefault="005D2A1B" w:rsidP="005D2A1B">
      <w:pPr>
        <w:pStyle w:val="PL"/>
      </w:pPr>
      <w:r>
        <w:tab/>
      </w:r>
      <w:r>
        <w:tab/>
      </w:r>
      <w:r>
        <w:tab/>
      </w:r>
      <w:r>
        <w:tab/>
        <w:t>},</w:t>
      </w:r>
    </w:p>
    <w:p w14:paraId="36BDDF7F" w14:textId="77777777" w:rsidR="005D2A1B" w:rsidRDefault="005D2A1B" w:rsidP="005D2A1B">
      <w:pPr>
        <w:pStyle w:val="PL"/>
      </w:pPr>
      <w:r>
        <w:tab/>
      </w:r>
      <w:r>
        <w:tab/>
      </w:r>
      <w:r>
        <w:tab/>
      </w:r>
      <w:r>
        <w:tab/>
        <w:t>...</w:t>
      </w:r>
    </w:p>
    <w:p w14:paraId="2D33DDA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9CA692B"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25315DE1" w14:textId="77777777" w:rsidR="005D2A1B" w:rsidRDefault="005D2A1B" w:rsidP="005D2A1B">
      <w:pPr>
        <w:pStyle w:val="PL"/>
      </w:pPr>
      <w:r>
        <w:tab/>
      </w:r>
      <w:r>
        <w:tab/>
      </w:r>
      <w:r>
        <w:tab/>
      </w:r>
      <w:r>
        <w:tab/>
        <w:t>...</w:t>
      </w:r>
    </w:p>
    <w:p w14:paraId="71EB509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062A3"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3754EBB2" w14:textId="77777777" w:rsidR="005D2A1B" w:rsidRDefault="005D2A1B" w:rsidP="005D2A1B">
      <w:pPr>
        <w:pStyle w:val="PL"/>
      </w:pPr>
      <w:r>
        <w:tab/>
      </w:r>
      <w:r>
        <w:tab/>
      </w:r>
      <w:r>
        <w:tab/>
      </w:r>
      <w:r>
        <w:tab/>
        <w:t>...</w:t>
      </w:r>
    </w:p>
    <w:p w14:paraId="4FE2D578"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243336"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23CD778F" w14:textId="77777777" w:rsidR="005D2A1B" w:rsidRDefault="005D2A1B" w:rsidP="005D2A1B">
      <w:pPr>
        <w:pStyle w:val="PL"/>
        <w:rPr>
          <w:color w:val="808080"/>
        </w:rPr>
      </w:pPr>
      <w:r>
        <w:lastRenderedPageBreak/>
        <w:tab/>
      </w:r>
      <w:r>
        <w:tab/>
      </w:r>
      <w:r>
        <w:tab/>
      </w:r>
      <w:r>
        <w:tab/>
      </w:r>
      <w:commentRangeStart w:id="14849"/>
      <w:r>
        <w:t>monitoringPeriodicity</w:t>
      </w:r>
      <w:commentRangeEnd w:id="14849"/>
      <w:r>
        <w:rPr>
          <w:rStyle w:val="CommentReference"/>
          <w:rFonts w:ascii="Arial" w:eastAsia="Times New Roman" w:hAnsi="Arial"/>
          <w:lang w:eastAsia="ja-JP"/>
        </w:rPr>
        <w:commentReference w:id="14849"/>
      </w:r>
      <w:r>
        <w:tab/>
      </w:r>
      <w:r>
        <w:tab/>
      </w:r>
      <w:r>
        <w:tab/>
      </w:r>
      <w:r>
        <w:tab/>
      </w:r>
      <w:r>
        <w:tab/>
      </w:r>
      <w:r>
        <w:rPr>
          <w:color w:val="993366"/>
        </w:rPr>
        <w:t>ENUMERATED</w:t>
      </w:r>
      <w:r>
        <w:t xml:space="preserve"> {</w:t>
      </w:r>
      <w:del w:id="14850" w:author="Rapporteur" w:date="2018-06-28T12:22:00Z">
        <w:r>
          <w:delText>n</w:delText>
        </w:r>
      </w:del>
      <w:ins w:id="14851" w:author="Rapporteur" w:date="2018-06-28T12:22:00Z">
        <w:r>
          <w:t>sl</w:t>
        </w:r>
      </w:ins>
      <w:r>
        <w:t xml:space="preserve">1, </w:t>
      </w:r>
      <w:del w:id="14852" w:author="Rapporteur" w:date="2018-06-28T12:22:00Z">
        <w:r>
          <w:delText>n</w:delText>
        </w:r>
      </w:del>
      <w:ins w:id="14853" w:author="Rapporteur" w:date="2018-06-28T12:22:00Z">
        <w:r>
          <w:t>sl</w:t>
        </w:r>
      </w:ins>
      <w:r>
        <w:t xml:space="preserve">2, </w:t>
      </w:r>
      <w:del w:id="14854" w:author="Rapporteur" w:date="2018-06-28T12:22:00Z">
        <w:r>
          <w:delText>n</w:delText>
        </w:r>
      </w:del>
      <w:ins w:id="14855" w:author="Rapporteur" w:date="2018-06-28T12:22:00Z">
        <w:r>
          <w:t>sl</w:t>
        </w:r>
      </w:ins>
      <w:r>
        <w:t xml:space="preserve">4, </w:t>
      </w:r>
      <w:del w:id="14856" w:author="Rapporteur" w:date="2018-06-28T12:22:00Z">
        <w:r>
          <w:delText>n</w:delText>
        </w:r>
      </w:del>
      <w:ins w:id="14857" w:author="Rapporteur" w:date="2018-06-28T12:22:00Z">
        <w:r>
          <w:t>sl</w:t>
        </w:r>
      </w:ins>
      <w:r>
        <w:t xml:space="preserve">5, </w:t>
      </w:r>
      <w:del w:id="14858" w:author="Rapporteur" w:date="2018-06-28T12:22:00Z">
        <w:r>
          <w:delText>n</w:delText>
        </w:r>
      </w:del>
      <w:ins w:id="14859" w:author="Rapporteur" w:date="2018-06-28T12:22:00Z">
        <w:r>
          <w:t>sl</w:t>
        </w:r>
      </w:ins>
      <w:r>
        <w:t xml:space="preserve">8, </w:t>
      </w:r>
      <w:del w:id="14860" w:author="Rapporteur" w:date="2018-06-28T12:22:00Z">
        <w:r>
          <w:delText>n</w:delText>
        </w:r>
      </w:del>
      <w:ins w:id="14861" w:author="Rapporteur" w:date="2018-06-28T12:22:00Z">
        <w:r>
          <w:t>sl</w:t>
        </w:r>
      </w:ins>
      <w:r>
        <w:t xml:space="preserve">10, </w:t>
      </w:r>
      <w:del w:id="14862" w:author="Rapporteur" w:date="2018-06-28T12:22:00Z">
        <w:r>
          <w:delText>n</w:delText>
        </w:r>
      </w:del>
      <w:ins w:id="14863" w:author="Rapporteur" w:date="2018-06-28T12:22:00Z">
        <w:r>
          <w:t>sl</w:t>
        </w:r>
      </w:ins>
      <w:r>
        <w:t xml:space="preserve">16, </w:t>
      </w:r>
      <w:del w:id="14864" w:author="Rapporteur" w:date="2018-06-28T12:22:00Z">
        <w:r>
          <w:delText>n</w:delText>
        </w:r>
      </w:del>
      <w:ins w:id="14865" w:author="Rapporteur" w:date="2018-06-28T12:22:00Z">
        <w:r>
          <w:t>sl</w:t>
        </w:r>
      </w:ins>
      <w:r>
        <w:t>20}</w:t>
      </w:r>
      <w:r>
        <w:tab/>
      </w:r>
      <w:r>
        <w:tab/>
      </w:r>
      <w:r>
        <w:tab/>
      </w:r>
      <w:r>
        <w:tab/>
      </w:r>
      <w:r>
        <w:tab/>
      </w:r>
      <w:r>
        <w:rPr>
          <w:color w:val="993366"/>
        </w:rPr>
        <w:t>OPTIONAL</w:t>
      </w:r>
      <w:r>
        <w:t xml:space="preserve">, </w:t>
      </w:r>
      <w:r>
        <w:tab/>
      </w:r>
      <w:r>
        <w:rPr>
          <w:color w:val="808080"/>
        </w:rPr>
        <w:t>-- Cond Setup</w:t>
      </w:r>
    </w:p>
    <w:p w14:paraId="1C7073BB"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21148B0D" w14:textId="77777777" w:rsidR="005D2A1B" w:rsidRDefault="005D2A1B" w:rsidP="005D2A1B">
      <w:pPr>
        <w:pStyle w:val="PL"/>
      </w:pPr>
      <w:r>
        <w:tab/>
      </w:r>
      <w:r>
        <w:tab/>
      </w:r>
      <w:r>
        <w:tab/>
      </w:r>
      <w:r>
        <w:tab/>
        <w:t>...</w:t>
      </w:r>
    </w:p>
    <w:p w14:paraId="2C273B7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7820A0C9" w14:textId="77777777" w:rsidR="005D2A1B" w:rsidRDefault="005D2A1B" w:rsidP="005D2A1B">
      <w:pPr>
        <w:pStyle w:val="PL"/>
      </w:pPr>
      <w:r>
        <w:tab/>
      </w:r>
      <w:r>
        <w:tab/>
        <w:t>},</w:t>
      </w:r>
    </w:p>
    <w:p w14:paraId="16C54272"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892D9F8"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24C0CEAB" w14:textId="77777777" w:rsidR="005D2A1B" w:rsidRDefault="005D2A1B" w:rsidP="005D2A1B">
      <w:pPr>
        <w:pStyle w:val="PL"/>
      </w:pPr>
      <w:r>
        <w:tab/>
      </w:r>
      <w:r>
        <w:tab/>
      </w:r>
      <w:r>
        <w:tab/>
        <w:t xml:space="preserve">... </w:t>
      </w:r>
    </w:p>
    <w:p w14:paraId="13C54C37" w14:textId="77777777" w:rsidR="005D2A1B" w:rsidRDefault="005D2A1B" w:rsidP="005D2A1B">
      <w:pPr>
        <w:pStyle w:val="PL"/>
      </w:pPr>
      <w:r>
        <w:tab/>
      </w:r>
      <w:r>
        <w:tab/>
        <w:t>}</w:t>
      </w:r>
    </w:p>
    <w:p w14:paraId="1309A8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7492447C" w14:textId="77777777" w:rsidR="005D2A1B" w:rsidRDefault="005D2A1B" w:rsidP="005D2A1B">
      <w:pPr>
        <w:pStyle w:val="PL"/>
      </w:pPr>
      <w:r>
        <w:t>}</w:t>
      </w:r>
    </w:p>
    <w:p w14:paraId="2A5A5145" w14:textId="77777777" w:rsidR="005D2A1B" w:rsidRDefault="005D2A1B" w:rsidP="005D2A1B">
      <w:pPr>
        <w:pStyle w:val="PL"/>
      </w:pPr>
    </w:p>
    <w:p w14:paraId="65EC803B" w14:textId="77777777" w:rsidR="005D2A1B" w:rsidRDefault="005D2A1B" w:rsidP="005D2A1B">
      <w:pPr>
        <w:pStyle w:val="PL"/>
        <w:rPr>
          <w:color w:val="808080"/>
        </w:rPr>
      </w:pPr>
      <w:r>
        <w:rPr>
          <w:color w:val="808080"/>
        </w:rPr>
        <w:t>-- TAG-SEARCHSPACE-STOP</w:t>
      </w:r>
    </w:p>
    <w:p w14:paraId="3D00522B" w14:textId="77777777" w:rsidR="005D2A1B" w:rsidRDefault="005D2A1B" w:rsidP="005D2A1B">
      <w:pPr>
        <w:pStyle w:val="PL"/>
        <w:rPr>
          <w:color w:val="808080"/>
        </w:rPr>
      </w:pPr>
      <w:r>
        <w:rPr>
          <w:color w:val="808080"/>
        </w:rPr>
        <w:t>-- ASN1STOP</w:t>
      </w:r>
    </w:p>
    <w:p w14:paraId="505D03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3C6AF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B5580D7" w14:textId="77777777" w:rsidR="005D2A1B" w:rsidRDefault="005D2A1B" w:rsidP="00514690">
            <w:pPr>
              <w:pStyle w:val="TAH"/>
              <w:rPr>
                <w:szCs w:val="22"/>
              </w:rPr>
            </w:pPr>
            <w:r>
              <w:rPr>
                <w:i/>
                <w:szCs w:val="22"/>
              </w:rPr>
              <w:lastRenderedPageBreak/>
              <w:t>SearchSpace field descriptions</w:t>
            </w:r>
          </w:p>
        </w:tc>
      </w:tr>
      <w:tr w:rsidR="005D2A1B" w14:paraId="3AD43BE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AE105D6" w14:textId="77777777" w:rsidR="005D2A1B" w:rsidRDefault="005D2A1B" w:rsidP="00514690">
            <w:pPr>
              <w:pStyle w:val="TAL"/>
              <w:rPr>
                <w:szCs w:val="22"/>
              </w:rPr>
            </w:pPr>
            <w:r>
              <w:rPr>
                <w:b/>
                <w:i/>
                <w:szCs w:val="22"/>
              </w:rPr>
              <w:t>common</w:t>
            </w:r>
          </w:p>
          <w:p w14:paraId="65A9B6BC" w14:textId="77777777" w:rsidR="005D2A1B" w:rsidRDefault="005D2A1B" w:rsidP="00514690">
            <w:pPr>
              <w:pStyle w:val="TAL"/>
              <w:rPr>
                <w:szCs w:val="22"/>
              </w:rPr>
            </w:pPr>
            <w:r>
              <w:rPr>
                <w:szCs w:val="22"/>
              </w:rPr>
              <w:t>Configures this search space as common search space (CSS) and DCI formats to monitor.</w:t>
            </w:r>
          </w:p>
        </w:tc>
      </w:tr>
      <w:tr w:rsidR="005D2A1B" w14:paraId="3AE598B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B0A5B63" w14:textId="77777777" w:rsidR="005D2A1B" w:rsidRDefault="005D2A1B" w:rsidP="00514690">
            <w:pPr>
              <w:pStyle w:val="TAL"/>
              <w:rPr>
                <w:szCs w:val="22"/>
              </w:rPr>
            </w:pPr>
            <w:commentRangeStart w:id="14866"/>
            <w:r>
              <w:rPr>
                <w:b/>
                <w:i/>
                <w:szCs w:val="22"/>
              </w:rPr>
              <w:t>controlResourceSetId</w:t>
            </w:r>
            <w:commentRangeEnd w:id="14866"/>
            <w:r w:rsidR="00CD51C2">
              <w:rPr>
                <w:rStyle w:val="CommentReference"/>
              </w:rPr>
              <w:commentReference w:id="14866"/>
            </w:r>
          </w:p>
          <w:p w14:paraId="5760E2B2" w14:textId="77777777" w:rsidR="005D2A1B" w:rsidRDefault="005D2A1B" w:rsidP="00514690">
            <w:pPr>
              <w:pStyle w:val="TAL"/>
              <w:rPr>
                <w:szCs w:val="22"/>
              </w:rPr>
            </w:pPr>
            <w:r>
              <w:rPr>
                <w:szCs w:val="22"/>
              </w:rPr>
              <w:t>The CORESET applicable for this SearchSpace. Value 0 identifies the common CORESET</w:t>
            </w:r>
            <w:ins w:id="14867" w:author="Rapporteur" w:date="2018-06-28T12:28:00Z">
              <w:r>
                <w:rPr>
                  <w:szCs w:val="22"/>
                </w:rPr>
                <w:t>#0</w:t>
              </w:r>
            </w:ins>
            <w:r>
              <w:rPr>
                <w:szCs w:val="22"/>
              </w:rPr>
              <w:t xml:space="preserve"> configured in MIB and in ServingCellConfigC</w:t>
            </w:r>
            <w:commentRangeStart w:id="14868"/>
            <w:r>
              <w:rPr>
                <w:szCs w:val="22"/>
              </w:rPr>
              <w:t>ommon</w:t>
            </w:r>
            <w:commentRangeEnd w:id="14868"/>
            <w:r>
              <w:rPr>
                <w:rStyle w:val="CommentReference"/>
              </w:rPr>
              <w:commentReference w:id="14868"/>
            </w:r>
            <w:ins w:id="14869" w:author="Rapporteur" w:date="2018-06-28T12:28:00Z">
              <w:r>
                <w:rPr>
                  <w:szCs w:val="22"/>
                </w:rPr>
                <w:t>.</w:t>
              </w:r>
            </w:ins>
            <w:r>
              <w:rPr>
                <w:szCs w:val="22"/>
              </w:rPr>
              <w:t xml:space="preserve"> Values 1..maxNrofControlResourceSets-1 identify CORESETs configured </w:t>
            </w:r>
            <w:ins w:id="14870" w:author="Rapporteur" w:date="2018-06-28T12:28:00Z">
              <w:r>
                <w:rPr>
                  <w:szCs w:val="22"/>
                </w:rPr>
                <w:t xml:space="preserve">in System Information or </w:t>
              </w:r>
            </w:ins>
            <w:r>
              <w:rPr>
                <w:szCs w:val="22"/>
              </w:rPr>
              <w:t>by dedicated signalling</w:t>
            </w:r>
            <w:ins w:id="14871" w:author="Rapporteur" w:date="2018-06-28T12:28:00Z">
              <w:r>
                <w:rPr>
                  <w:szCs w:val="22"/>
                </w:rPr>
                <w:t>.</w:t>
              </w:r>
            </w:ins>
          </w:p>
        </w:tc>
      </w:tr>
      <w:tr w:rsidR="005D2A1B" w14:paraId="6160910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52053FD" w14:textId="77777777" w:rsidR="005D2A1B" w:rsidRDefault="005D2A1B" w:rsidP="00514690">
            <w:pPr>
              <w:pStyle w:val="TAL"/>
              <w:rPr>
                <w:szCs w:val="22"/>
              </w:rPr>
            </w:pPr>
            <w:r>
              <w:rPr>
                <w:b/>
                <w:i/>
                <w:szCs w:val="22"/>
              </w:rPr>
              <w:t>dci-Format0-0-AndFormat1-0</w:t>
            </w:r>
          </w:p>
          <w:p w14:paraId="1442CA88" w14:textId="77777777" w:rsidR="005D2A1B" w:rsidRDefault="005D2A1B" w:rsidP="00514690">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D3F74C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0A8C0A3" w14:textId="77777777" w:rsidR="005D2A1B" w:rsidRDefault="005D2A1B" w:rsidP="00514690">
            <w:pPr>
              <w:pStyle w:val="TAL"/>
              <w:rPr>
                <w:szCs w:val="22"/>
              </w:rPr>
            </w:pPr>
            <w:r>
              <w:rPr>
                <w:b/>
                <w:i/>
                <w:szCs w:val="22"/>
              </w:rPr>
              <w:t>dci-Format2-0</w:t>
            </w:r>
          </w:p>
          <w:p w14:paraId="74F31A28" w14:textId="77777777" w:rsidR="005D2A1B" w:rsidRDefault="005D2A1B" w:rsidP="00514690">
            <w:pPr>
              <w:pStyle w:val="TAL"/>
              <w:rPr>
                <w:szCs w:val="22"/>
              </w:rPr>
            </w:pPr>
            <w:r>
              <w:rPr>
                <w:szCs w:val="22"/>
              </w:rPr>
              <w:t>If configured, UE monitors the DCI format format 2_0 with CRC scrambled by SFI-RNTI</w:t>
            </w:r>
          </w:p>
        </w:tc>
      </w:tr>
      <w:tr w:rsidR="005D2A1B" w14:paraId="23D0A41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66FE70F" w14:textId="77777777" w:rsidR="005D2A1B" w:rsidRDefault="005D2A1B" w:rsidP="00514690">
            <w:pPr>
              <w:pStyle w:val="TAL"/>
              <w:rPr>
                <w:szCs w:val="22"/>
              </w:rPr>
            </w:pPr>
            <w:r>
              <w:rPr>
                <w:b/>
                <w:i/>
                <w:szCs w:val="22"/>
              </w:rPr>
              <w:t>dci-Format2-1</w:t>
            </w:r>
          </w:p>
          <w:p w14:paraId="3E001273" w14:textId="77777777" w:rsidR="005D2A1B" w:rsidRDefault="005D2A1B" w:rsidP="00514690">
            <w:pPr>
              <w:pStyle w:val="TAL"/>
              <w:rPr>
                <w:szCs w:val="22"/>
              </w:rPr>
            </w:pPr>
            <w:r>
              <w:rPr>
                <w:szCs w:val="22"/>
              </w:rPr>
              <w:t>If configured, UE monitors the DCI format format 2_1 with CRC scrambled by INT-RNTI</w:t>
            </w:r>
          </w:p>
        </w:tc>
      </w:tr>
      <w:tr w:rsidR="005D2A1B" w14:paraId="431095D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634BA50" w14:textId="77777777" w:rsidR="005D2A1B" w:rsidRDefault="005D2A1B" w:rsidP="00514690">
            <w:pPr>
              <w:pStyle w:val="TAL"/>
              <w:rPr>
                <w:szCs w:val="22"/>
              </w:rPr>
            </w:pPr>
            <w:r>
              <w:rPr>
                <w:b/>
                <w:i/>
                <w:szCs w:val="22"/>
              </w:rPr>
              <w:t>dci-Format2-2</w:t>
            </w:r>
          </w:p>
          <w:p w14:paraId="7FDC575D" w14:textId="77777777" w:rsidR="005D2A1B" w:rsidRDefault="005D2A1B" w:rsidP="00514690">
            <w:pPr>
              <w:pStyle w:val="TAL"/>
              <w:rPr>
                <w:szCs w:val="22"/>
              </w:rPr>
            </w:pPr>
            <w:r>
              <w:rPr>
                <w:szCs w:val="22"/>
              </w:rPr>
              <w:t>If configured, UE monitors the DCI format 2_2 with CRC scrambled by TPC-PUSCH-RNTI or TPC-PUCCH-RNTI</w:t>
            </w:r>
          </w:p>
        </w:tc>
      </w:tr>
      <w:tr w:rsidR="005D2A1B" w14:paraId="5AD6081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E51AAD4" w14:textId="77777777" w:rsidR="005D2A1B" w:rsidRDefault="005D2A1B" w:rsidP="00514690">
            <w:pPr>
              <w:pStyle w:val="TAL"/>
              <w:rPr>
                <w:szCs w:val="22"/>
              </w:rPr>
            </w:pPr>
            <w:r>
              <w:rPr>
                <w:b/>
                <w:i/>
                <w:szCs w:val="22"/>
              </w:rPr>
              <w:t>dci-Format2-3</w:t>
            </w:r>
          </w:p>
          <w:p w14:paraId="4E1370AA" w14:textId="77777777" w:rsidR="005D2A1B" w:rsidRDefault="005D2A1B" w:rsidP="00514690">
            <w:pPr>
              <w:pStyle w:val="TAL"/>
              <w:rPr>
                <w:szCs w:val="22"/>
              </w:rPr>
            </w:pPr>
            <w:r>
              <w:rPr>
                <w:szCs w:val="22"/>
              </w:rPr>
              <w:t>If configured, UE monitors the DCI format 2_3 with CRC scrambled by TPC-SRS-RNTI</w:t>
            </w:r>
          </w:p>
        </w:tc>
      </w:tr>
      <w:tr w:rsidR="005D2A1B" w14:paraId="3828A1C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0014E7E" w14:textId="77777777" w:rsidR="005D2A1B" w:rsidRDefault="005D2A1B" w:rsidP="00514690">
            <w:pPr>
              <w:pStyle w:val="TAL"/>
              <w:rPr>
                <w:szCs w:val="22"/>
              </w:rPr>
            </w:pPr>
            <w:r>
              <w:rPr>
                <w:b/>
                <w:i/>
                <w:szCs w:val="22"/>
              </w:rPr>
              <w:t>dci-Formats</w:t>
            </w:r>
          </w:p>
          <w:p w14:paraId="2D2D2672" w14:textId="77777777" w:rsidR="005D2A1B" w:rsidRDefault="005D2A1B" w:rsidP="00514690">
            <w:pPr>
              <w:pStyle w:val="TAL"/>
              <w:rPr>
                <w:szCs w:val="22"/>
              </w:rPr>
            </w:pPr>
            <w:r>
              <w:rPr>
                <w:szCs w:val="22"/>
              </w:rPr>
              <w:t>Indicates whether the UE monitors in this USS for DCI formats 0-0 and 1-0 or for formats 0-1 and 1-1.</w:t>
            </w:r>
          </w:p>
        </w:tc>
      </w:tr>
      <w:tr w:rsidR="005D2A1B" w14:paraId="10FFBB7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D247C0" w14:textId="77777777" w:rsidR="005D2A1B" w:rsidRDefault="005D2A1B" w:rsidP="00514690">
            <w:pPr>
              <w:pStyle w:val="TAL"/>
              <w:rPr>
                <w:szCs w:val="22"/>
              </w:rPr>
            </w:pPr>
            <w:r>
              <w:rPr>
                <w:b/>
                <w:i/>
                <w:szCs w:val="22"/>
              </w:rPr>
              <w:t>duration</w:t>
            </w:r>
          </w:p>
          <w:p w14:paraId="63175409" w14:textId="77777777" w:rsidR="005D2A1B" w:rsidRDefault="005D2A1B" w:rsidP="00514690">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6D97DAE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DC73758" w14:textId="77777777" w:rsidR="005D2A1B" w:rsidRDefault="005D2A1B" w:rsidP="00514690">
            <w:pPr>
              <w:pStyle w:val="TAL"/>
              <w:rPr>
                <w:szCs w:val="22"/>
              </w:rPr>
            </w:pPr>
            <w:r>
              <w:rPr>
                <w:b/>
                <w:i/>
                <w:szCs w:val="22"/>
              </w:rPr>
              <w:t>monitoringPeriodicity</w:t>
            </w:r>
          </w:p>
          <w:p w14:paraId="1EA2FB85" w14:textId="77777777" w:rsidR="005D2A1B" w:rsidRDefault="005D2A1B" w:rsidP="00514690">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6DD512E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5B5DBF5" w14:textId="77777777" w:rsidR="005D2A1B" w:rsidRDefault="005D2A1B" w:rsidP="00514690">
            <w:pPr>
              <w:pStyle w:val="TAL"/>
              <w:rPr>
                <w:szCs w:val="22"/>
              </w:rPr>
            </w:pPr>
            <w:commentRangeStart w:id="14872"/>
            <w:r>
              <w:rPr>
                <w:b/>
                <w:i/>
                <w:szCs w:val="22"/>
              </w:rPr>
              <w:t>monitoringSlotPeriodicityAndOffset</w:t>
            </w:r>
            <w:commentRangeEnd w:id="14872"/>
            <w:r>
              <w:rPr>
                <w:rStyle w:val="CommentReference"/>
              </w:rPr>
              <w:commentReference w:id="14872"/>
            </w:r>
          </w:p>
          <w:p w14:paraId="5CC43293" w14:textId="77777777" w:rsidR="005D2A1B" w:rsidRDefault="005D2A1B" w:rsidP="00514690">
            <w:pPr>
              <w:pStyle w:val="TAL"/>
              <w:rPr>
                <w:szCs w:val="22"/>
              </w:rPr>
            </w:pPr>
            <w:r>
              <w:rPr>
                <w:szCs w:val="22"/>
              </w:rPr>
              <w:t xml:space="preserve">Slots for PDCCH Monitoring configured as periodicity and offset. </w:t>
            </w:r>
            <w:ins w:id="14873"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8A0D87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2424E02" w14:textId="77777777" w:rsidR="005D2A1B" w:rsidRDefault="005D2A1B" w:rsidP="00514690">
            <w:pPr>
              <w:pStyle w:val="TAL"/>
              <w:rPr>
                <w:szCs w:val="22"/>
              </w:rPr>
            </w:pPr>
            <w:r>
              <w:rPr>
                <w:b/>
                <w:i/>
                <w:szCs w:val="22"/>
              </w:rPr>
              <w:t>monitoringSymbolsWithinSlot</w:t>
            </w:r>
          </w:p>
          <w:p w14:paraId="64B75766" w14:textId="77777777" w:rsidR="005D2A1B" w:rsidRDefault="005D2A1B" w:rsidP="00514690">
            <w:pPr>
              <w:pStyle w:val="TAL"/>
              <w:rPr>
                <w:szCs w:val="22"/>
              </w:rPr>
            </w:pPr>
            <w:r>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5D2A1B" w14:paraId="483E110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D9E3DF3" w14:textId="77777777" w:rsidR="005D2A1B" w:rsidRDefault="005D2A1B" w:rsidP="00514690">
            <w:pPr>
              <w:pStyle w:val="TAL"/>
              <w:rPr>
                <w:szCs w:val="22"/>
              </w:rPr>
            </w:pPr>
            <w:r>
              <w:rPr>
                <w:b/>
                <w:i/>
                <w:szCs w:val="22"/>
              </w:rPr>
              <w:t>nrofCandidates-SFI</w:t>
            </w:r>
          </w:p>
          <w:p w14:paraId="3ABB8DDC" w14:textId="77777777" w:rsidR="005D2A1B" w:rsidRDefault="005D2A1B" w:rsidP="00514690">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4F8F1A7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02121A7" w14:textId="77777777" w:rsidR="005D2A1B" w:rsidRDefault="005D2A1B" w:rsidP="00514690">
            <w:pPr>
              <w:pStyle w:val="TAL"/>
              <w:rPr>
                <w:szCs w:val="22"/>
              </w:rPr>
            </w:pPr>
            <w:r>
              <w:rPr>
                <w:b/>
                <w:i/>
                <w:szCs w:val="22"/>
              </w:rPr>
              <w:t>nrofCandidates</w:t>
            </w:r>
          </w:p>
          <w:p w14:paraId="6214B5CB" w14:textId="77777777" w:rsidR="005D2A1B" w:rsidRDefault="005D2A1B" w:rsidP="00514690">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00BE924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FF637E5" w14:textId="77777777" w:rsidR="005D2A1B" w:rsidRDefault="005D2A1B" w:rsidP="00514690">
            <w:pPr>
              <w:pStyle w:val="TAL"/>
              <w:rPr>
                <w:szCs w:val="22"/>
              </w:rPr>
            </w:pPr>
            <w:r>
              <w:rPr>
                <w:b/>
                <w:i/>
                <w:szCs w:val="22"/>
              </w:rPr>
              <w:t>nrofPDCCH-Candidates</w:t>
            </w:r>
          </w:p>
          <w:p w14:paraId="63CB13AC" w14:textId="77777777" w:rsidR="005D2A1B" w:rsidRDefault="005D2A1B" w:rsidP="00514690">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028D815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9FDF9F2" w14:textId="77777777" w:rsidR="005D2A1B" w:rsidRDefault="005D2A1B" w:rsidP="00514690">
            <w:pPr>
              <w:pStyle w:val="TAL"/>
              <w:rPr>
                <w:szCs w:val="22"/>
              </w:rPr>
            </w:pPr>
            <w:r>
              <w:rPr>
                <w:b/>
                <w:i/>
                <w:szCs w:val="22"/>
              </w:rPr>
              <w:t>searchSpaceId</w:t>
            </w:r>
          </w:p>
          <w:p w14:paraId="0F6A7815" w14:textId="77777777" w:rsidR="005D2A1B" w:rsidRDefault="005D2A1B" w:rsidP="00514690">
            <w:pPr>
              <w:pStyle w:val="TAL"/>
              <w:rPr>
                <w:szCs w:val="22"/>
              </w:rPr>
            </w:pPr>
            <w:r>
              <w:rPr>
                <w:szCs w:val="22"/>
              </w:rPr>
              <w:t xml:space="preserve">Identity of the search space. SearchSpaceId = 0 identifies the </w:t>
            </w:r>
            <w:del w:id="14874" w:author="Rapporteur" w:date="2018-06-28T12:42:00Z">
              <w:r>
                <w:rPr>
                  <w:szCs w:val="22"/>
                </w:rPr>
                <w:delText xml:space="preserve">SearchSpace </w:delText>
              </w:r>
            </w:del>
            <w:ins w:id="14875" w:author="Rapporteur" w:date="2018-06-28T12:43:00Z">
              <w:r>
                <w:rPr>
                  <w:szCs w:val="22"/>
                </w:rPr>
                <w:t xml:space="preserve">searchSpaceZero </w:t>
              </w:r>
            </w:ins>
            <w:r>
              <w:rPr>
                <w:szCs w:val="22"/>
              </w:rPr>
              <w:t>configured via PBCH (MIB) or ServingCellConfigCo</w:t>
            </w:r>
            <w:commentRangeStart w:id="14876"/>
            <w:r>
              <w:rPr>
                <w:szCs w:val="22"/>
              </w:rPr>
              <w:t>mmon</w:t>
            </w:r>
            <w:commentRangeEnd w:id="14876"/>
            <w:r>
              <w:rPr>
                <w:rStyle w:val="CommentReference"/>
              </w:rPr>
              <w:commentReference w:id="14876"/>
            </w:r>
            <w:ins w:id="14877" w:author="Rapporteur" w:date="2018-06-28T12:44:00Z">
              <w:r>
                <w:rPr>
                  <w:szCs w:val="22"/>
                </w:rPr>
                <w:t xml:space="preserve"> and may hence not be used in the SearchSpace IE</w:t>
              </w:r>
            </w:ins>
            <w:r>
              <w:rPr>
                <w:szCs w:val="22"/>
              </w:rPr>
              <w:t>. The searchSpaceId is unique among the BWPs of a Serving Cell.</w:t>
            </w:r>
          </w:p>
        </w:tc>
      </w:tr>
      <w:tr w:rsidR="005D2A1B" w14:paraId="6A98740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A73E7C" w14:textId="77777777" w:rsidR="005D2A1B" w:rsidRDefault="005D2A1B" w:rsidP="00514690">
            <w:pPr>
              <w:pStyle w:val="TAL"/>
              <w:rPr>
                <w:szCs w:val="22"/>
              </w:rPr>
            </w:pPr>
            <w:r>
              <w:rPr>
                <w:b/>
                <w:i/>
                <w:szCs w:val="22"/>
              </w:rPr>
              <w:t>searchSpaceType</w:t>
            </w:r>
          </w:p>
          <w:p w14:paraId="7014D767" w14:textId="77777777" w:rsidR="005D2A1B" w:rsidRDefault="005D2A1B" w:rsidP="00514690">
            <w:pPr>
              <w:pStyle w:val="TAL"/>
              <w:rPr>
                <w:szCs w:val="22"/>
              </w:rPr>
            </w:pPr>
            <w:r>
              <w:rPr>
                <w:szCs w:val="22"/>
              </w:rPr>
              <w:t>Indicates whether this is a common search space (present) or a UE specific search space as well as DCI formats to monitor for.</w:t>
            </w:r>
          </w:p>
        </w:tc>
      </w:tr>
      <w:tr w:rsidR="005D2A1B" w14:paraId="677FF6E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5A7C273" w14:textId="77777777" w:rsidR="005D2A1B" w:rsidRDefault="005D2A1B" w:rsidP="00514690">
            <w:pPr>
              <w:pStyle w:val="TAL"/>
              <w:rPr>
                <w:szCs w:val="22"/>
              </w:rPr>
            </w:pPr>
            <w:r>
              <w:rPr>
                <w:b/>
                <w:i/>
                <w:szCs w:val="22"/>
              </w:rPr>
              <w:lastRenderedPageBreak/>
              <w:t>ue-Specific</w:t>
            </w:r>
          </w:p>
          <w:p w14:paraId="3FDB9F6D" w14:textId="77777777" w:rsidR="005D2A1B" w:rsidRDefault="005D2A1B" w:rsidP="00514690">
            <w:pPr>
              <w:pStyle w:val="TAL"/>
              <w:rPr>
                <w:szCs w:val="22"/>
              </w:rPr>
            </w:pPr>
            <w:r>
              <w:rPr>
                <w:szCs w:val="22"/>
              </w:rPr>
              <w:t xml:space="preserve">Configures this search space as UE specific search space (USS). The UE monitors the DCI format with CRC scrambled by C-RNTI, CS-RNTI (if configured), </w:t>
            </w:r>
            <w:commentRangeStart w:id="14878"/>
            <w:del w:id="14879" w:author="Rapporteur" w:date="2018-06-28T12:48:00Z">
              <w:r>
                <w:rPr>
                  <w:szCs w:val="22"/>
                </w:rPr>
                <w:delText>TC-RNTI (if a certain condition is met)</w:delText>
              </w:r>
              <w:commentRangeEnd w:id="14878"/>
              <w:r>
                <w:rPr>
                  <w:rStyle w:val="CommentReference"/>
                </w:rPr>
                <w:commentReference w:id="14878"/>
              </w:r>
              <w:r>
                <w:rPr>
                  <w:szCs w:val="22"/>
                </w:rPr>
                <w:delText xml:space="preserve">, </w:delText>
              </w:r>
            </w:del>
            <w:r>
              <w:rPr>
                <w:szCs w:val="22"/>
              </w:rPr>
              <w:t>and SP-CSI-RNTI (if configured)</w:t>
            </w:r>
          </w:p>
        </w:tc>
      </w:tr>
    </w:tbl>
    <w:p w14:paraId="3330FC9A" w14:textId="77777777" w:rsidR="005D2A1B" w:rsidRDefault="005D2A1B" w:rsidP="005D2A1B">
      <w:bookmarkStart w:id="1488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E06C647"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7957683F"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94743F5" w14:textId="77777777" w:rsidR="005D2A1B" w:rsidRDefault="005D2A1B" w:rsidP="00514690">
            <w:pPr>
              <w:pStyle w:val="TAH"/>
            </w:pPr>
            <w:r>
              <w:t>Explanation</w:t>
            </w:r>
          </w:p>
        </w:tc>
      </w:tr>
      <w:tr w:rsidR="005D2A1B" w14:paraId="12EC27FC"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54F15514" w14:textId="77777777" w:rsidR="005D2A1B" w:rsidRDefault="005D2A1B" w:rsidP="00514690">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4959BE73" w14:textId="77777777" w:rsidR="005D2A1B" w:rsidRDefault="005D2A1B" w:rsidP="00514690">
            <w:pPr>
              <w:pStyle w:val="TAL"/>
            </w:pPr>
            <w:r>
              <w:t>This field is mandatory present upon creation of a new SearchSpace. It is optionally present, Need M, otherwise.</w:t>
            </w:r>
          </w:p>
        </w:tc>
      </w:tr>
      <w:tr w:rsidR="005D2A1B" w14:paraId="75C6E724"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08C698BC" w14:textId="77777777" w:rsidR="005D2A1B" w:rsidRDefault="005D2A1B" w:rsidP="00514690">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45DE21E3" w14:textId="77777777" w:rsidR="005D2A1B" w:rsidRDefault="005D2A1B" w:rsidP="00514690">
            <w:pPr>
              <w:pStyle w:val="TAL"/>
            </w:pPr>
            <w:r>
              <w:t>This field is mandatory present upon creation of a new SearchSpace. It is absent otherwise.</w:t>
            </w:r>
          </w:p>
        </w:tc>
      </w:tr>
    </w:tbl>
    <w:p w14:paraId="6A9E3C92" w14:textId="77777777" w:rsidR="005D2A1B" w:rsidRDefault="005D2A1B" w:rsidP="005D2A1B"/>
    <w:p w14:paraId="5386ADD7" w14:textId="77777777" w:rsidR="005D2A1B" w:rsidRDefault="005D2A1B" w:rsidP="005D2A1B">
      <w:pPr>
        <w:pStyle w:val="Heading4"/>
      </w:pPr>
      <w:bookmarkStart w:id="14881" w:name="_Toc510018688"/>
      <w:bookmarkEnd w:id="14880"/>
      <w:r>
        <w:t>–</w:t>
      </w:r>
      <w:r>
        <w:tab/>
      </w:r>
      <w:r>
        <w:rPr>
          <w:i/>
        </w:rPr>
        <w:t>SearchSpaceId</w:t>
      </w:r>
      <w:bookmarkEnd w:id="14881"/>
    </w:p>
    <w:p w14:paraId="70C7F428"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82"/>
      <w:r>
        <w:t>ommon</w:t>
      </w:r>
      <w:commentRangeEnd w:id="14882"/>
      <w:r>
        <w:rPr>
          <w:rStyle w:val="CommentReference"/>
          <w:rFonts w:ascii="Arial" w:hAnsi="Arial"/>
        </w:rPr>
        <w:commentReference w:id="14882"/>
      </w:r>
      <w:ins w:id="14883" w:author="Rapporteur" w:date="2018-06-28T12:50:00Z">
        <w:r>
          <w:t xml:space="preserve"> (searchSpaceZero)</w:t>
        </w:r>
      </w:ins>
      <w:r>
        <w:t>. The number of Search Spaces per BWP is limited to 10 including the initial Search Space.</w:t>
      </w:r>
    </w:p>
    <w:p w14:paraId="41EEA7AE" w14:textId="77777777" w:rsidR="005D2A1B" w:rsidRDefault="005D2A1B" w:rsidP="005D2A1B">
      <w:pPr>
        <w:pStyle w:val="TH"/>
      </w:pPr>
      <w:r>
        <w:rPr>
          <w:i/>
        </w:rPr>
        <w:t>SearchSpaceId</w:t>
      </w:r>
      <w:r>
        <w:t xml:space="preserve"> information element</w:t>
      </w:r>
    </w:p>
    <w:p w14:paraId="7BA38F81" w14:textId="77777777" w:rsidR="005D2A1B" w:rsidRDefault="005D2A1B" w:rsidP="005D2A1B">
      <w:pPr>
        <w:pStyle w:val="PL"/>
        <w:rPr>
          <w:color w:val="808080"/>
        </w:rPr>
      </w:pPr>
      <w:r>
        <w:rPr>
          <w:color w:val="808080"/>
        </w:rPr>
        <w:t>-- ASN1START</w:t>
      </w:r>
    </w:p>
    <w:p w14:paraId="4CC54B23" w14:textId="77777777" w:rsidR="005D2A1B" w:rsidRDefault="005D2A1B" w:rsidP="005D2A1B">
      <w:pPr>
        <w:pStyle w:val="PL"/>
        <w:rPr>
          <w:color w:val="808080"/>
        </w:rPr>
      </w:pPr>
      <w:r>
        <w:rPr>
          <w:color w:val="808080"/>
        </w:rPr>
        <w:t>-- TAG-SEARCHSPACEID-START</w:t>
      </w:r>
    </w:p>
    <w:p w14:paraId="47E0608C" w14:textId="77777777" w:rsidR="005D2A1B" w:rsidRDefault="005D2A1B" w:rsidP="005D2A1B">
      <w:pPr>
        <w:pStyle w:val="PL"/>
      </w:pPr>
    </w:p>
    <w:p w14:paraId="05E4A4BE"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F90C43F" w14:textId="77777777" w:rsidR="005D2A1B" w:rsidRDefault="005D2A1B" w:rsidP="005D2A1B">
      <w:pPr>
        <w:pStyle w:val="PL"/>
      </w:pPr>
    </w:p>
    <w:p w14:paraId="5FC579B4" w14:textId="77777777" w:rsidR="005D2A1B" w:rsidRDefault="005D2A1B" w:rsidP="005D2A1B">
      <w:pPr>
        <w:pStyle w:val="PL"/>
        <w:rPr>
          <w:color w:val="808080"/>
        </w:rPr>
      </w:pPr>
      <w:r>
        <w:rPr>
          <w:color w:val="808080"/>
        </w:rPr>
        <w:t>-- TAG-SEARCHSPACEID-STOP</w:t>
      </w:r>
    </w:p>
    <w:p w14:paraId="35DADFE8" w14:textId="77777777" w:rsidR="005D2A1B" w:rsidRDefault="005D2A1B" w:rsidP="005D2A1B">
      <w:pPr>
        <w:pStyle w:val="PL"/>
        <w:rPr>
          <w:color w:val="808080"/>
        </w:rPr>
      </w:pPr>
      <w:r>
        <w:rPr>
          <w:color w:val="808080"/>
        </w:rPr>
        <w:t>-- ASN1STOP</w:t>
      </w:r>
    </w:p>
    <w:p w14:paraId="28CCA83D" w14:textId="77777777" w:rsidR="005D2A1B" w:rsidRDefault="005D2A1B" w:rsidP="005D2A1B">
      <w:pPr>
        <w:pStyle w:val="Heading4"/>
        <w:rPr>
          <w:ins w:id="14884" w:author="R2-1810036" w:date="2018-07-11T17:29:00Z"/>
        </w:rPr>
      </w:pPr>
      <w:ins w:id="14885" w:author="R2-1810036" w:date="2018-07-11T17:29:00Z">
        <w:r>
          <w:t>–</w:t>
        </w:r>
        <w:r>
          <w:tab/>
        </w:r>
        <w:r>
          <w:rPr>
            <w:i/>
          </w:rPr>
          <w:t>SearchSpaceZero</w:t>
        </w:r>
      </w:ins>
    </w:p>
    <w:p w14:paraId="4E5F07A6" w14:textId="77777777" w:rsidR="005D2A1B" w:rsidRDefault="005D2A1B" w:rsidP="005D2A1B">
      <w:pPr>
        <w:rPr>
          <w:ins w:id="14886" w:author="R2-1810036" w:date="2018-07-11T17:29:00Z"/>
        </w:rPr>
      </w:pPr>
      <w:ins w:id="14887"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88" w:author="R2-1810036" w:date="2018-07-11T17:30:00Z">
        <w:r>
          <w:t>.</w:t>
        </w:r>
      </w:ins>
    </w:p>
    <w:p w14:paraId="2EB53CD4" w14:textId="77777777" w:rsidR="005D2A1B" w:rsidRDefault="005D2A1B" w:rsidP="005D2A1B">
      <w:pPr>
        <w:pStyle w:val="TH"/>
        <w:rPr>
          <w:ins w:id="14889" w:author="R2-1810036" w:date="2018-07-11T17:29:00Z"/>
        </w:rPr>
      </w:pPr>
      <w:ins w:id="14890" w:author="R2-1810036" w:date="2018-07-11T17:29:00Z">
        <w:r>
          <w:rPr>
            <w:i/>
          </w:rPr>
          <w:t>SearchSpaceZero</w:t>
        </w:r>
        <w:r>
          <w:t xml:space="preserve"> information element</w:t>
        </w:r>
      </w:ins>
    </w:p>
    <w:p w14:paraId="79EB5C77" w14:textId="77777777" w:rsidR="005D2A1B" w:rsidRDefault="005D2A1B" w:rsidP="005D2A1B">
      <w:pPr>
        <w:pStyle w:val="PL"/>
        <w:rPr>
          <w:ins w:id="14891" w:author="R2-1810036" w:date="2018-07-11T17:29:00Z"/>
        </w:rPr>
      </w:pPr>
      <w:ins w:id="14892" w:author="R2-1810036" w:date="2018-07-11T17:29:00Z">
        <w:r>
          <w:t>-- ASN1START</w:t>
        </w:r>
      </w:ins>
    </w:p>
    <w:p w14:paraId="55473E0F" w14:textId="77777777" w:rsidR="005D2A1B" w:rsidRDefault="005D2A1B" w:rsidP="005D2A1B">
      <w:pPr>
        <w:pStyle w:val="PL"/>
        <w:rPr>
          <w:ins w:id="14893" w:author="R2-1810036" w:date="2018-07-11T17:29:00Z"/>
        </w:rPr>
      </w:pPr>
      <w:ins w:id="14894" w:author="R2-1810036" w:date="2018-07-11T17:29:00Z">
        <w:r>
          <w:t>-- TAG-SEARCHSPACEZERO-START</w:t>
        </w:r>
      </w:ins>
    </w:p>
    <w:p w14:paraId="2924B6F8" w14:textId="77777777" w:rsidR="005D2A1B" w:rsidRDefault="005D2A1B" w:rsidP="005D2A1B">
      <w:pPr>
        <w:pStyle w:val="PL"/>
        <w:rPr>
          <w:ins w:id="14895" w:author="R2-1810036" w:date="2018-07-11T17:29:00Z"/>
        </w:rPr>
      </w:pPr>
    </w:p>
    <w:p w14:paraId="008C02B1" w14:textId="77777777" w:rsidR="005D2A1B" w:rsidRDefault="005D2A1B" w:rsidP="005D2A1B">
      <w:pPr>
        <w:pStyle w:val="PL"/>
        <w:rPr>
          <w:ins w:id="14896" w:author="R2-1810036" w:date="2018-07-11T17:29:00Z"/>
        </w:rPr>
      </w:pPr>
      <w:ins w:id="14897" w:author="R2-1810036" w:date="2018-07-11T17:29:00Z">
        <w:r w:rsidRPr="004B0648">
          <w:t>SearchSpaceZero ::=</w:t>
        </w:r>
        <w:r w:rsidRPr="004B0648">
          <w:tab/>
        </w:r>
        <w:r w:rsidRPr="004B0648">
          <w:tab/>
        </w:r>
        <w:r w:rsidRPr="004B0648">
          <w:tab/>
        </w:r>
        <w:r w:rsidRPr="004B0648">
          <w:tab/>
        </w:r>
        <w:r w:rsidRPr="004B0648">
          <w:tab/>
          <w:t>INTEGER (0..15)</w:t>
        </w:r>
      </w:ins>
    </w:p>
    <w:p w14:paraId="164FF56E" w14:textId="77777777" w:rsidR="005D2A1B" w:rsidRDefault="005D2A1B" w:rsidP="005D2A1B">
      <w:pPr>
        <w:pStyle w:val="PL"/>
        <w:rPr>
          <w:ins w:id="14898" w:author="R2-1810036" w:date="2018-07-11T17:29:00Z"/>
        </w:rPr>
      </w:pPr>
    </w:p>
    <w:p w14:paraId="14872820" w14:textId="77777777" w:rsidR="005D2A1B" w:rsidRDefault="005D2A1B" w:rsidP="005D2A1B">
      <w:pPr>
        <w:pStyle w:val="PL"/>
        <w:rPr>
          <w:ins w:id="14899" w:author="R2-1810036" w:date="2018-07-11T17:29:00Z"/>
        </w:rPr>
      </w:pPr>
      <w:ins w:id="14900" w:author="R2-1810036" w:date="2018-07-11T17:29:00Z">
        <w:r>
          <w:t>-- TAG-SEARCHSPACEZERO-STOP</w:t>
        </w:r>
      </w:ins>
    </w:p>
    <w:p w14:paraId="201B0438" w14:textId="77777777" w:rsidR="005D2A1B" w:rsidRPr="004B0648" w:rsidRDefault="005D2A1B">
      <w:pPr>
        <w:pStyle w:val="PL"/>
        <w:pPrChange w:id="14901" w:author="R2-1810036" w:date="2018-07-11T17:29:00Z">
          <w:pPr/>
        </w:pPrChange>
      </w:pPr>
      <w:ins w:id="14902" w:author="R2-1810036" w:date="2018-07-11T17:29:00Z">
        <w:r>
          <w:t>-- ASN1STOP</w:t>
        </w:r>
      </w:ins>
    </w:p>
    <w:p w14:paraId="477D9719" w14:textId="77777777" w:rsidR="005D2A1B" w:rsidRDefault="005D2A1B" w:rsidP="005D2A1B">
      <w:pPr>
        <w:pStyle w:val="Heading4"/>
      </w:pPr>
      <w:bookmarkStart w:id="14903" w:name="_Toc510018689"/>
      <w:r>
        <w:t>–</w:t>
      </w:r>
      <w:r>
        <w:tab/>
      </w:r>
      <w:r>
        <w:rPr>
          <w:i/>
          <w:noProof/>
        </w:rPr>
        <w:t>SecurityAlgorithmConfig</w:t>
      </w:r>
      <w:bookmarkEnd w:id="14903"/>
    </w:p>
    <w:p w14:paraId="381A6580" w14:textId="77777777" w:rsidR="005D2A1B" w:rsidRDefault="005D2A1B" w:rsidP="005D2A1B">
      <w:r>
        <w:t xml:space="preserve">The IE </w:t>
      </w:r>
      <w:r>
        <w:rPr>
          <w:i/>
        </w:rPr>
        <w:t>SecurityAlgorithmConfig</w:t>
      </w:r>
      <w:r>
        <w:t xml:space="preserve"> is used to configure AS integrity protection algorithm </w:t>
      </w:r>
      <w:del w:id="14904" w:author="R2-1810140 SA" w:date="2018-07-12T17:19:00Z">
        <w:r w:rsidDel="008F6215">
          <w:delText xml:space="preserve">(SRBs) </w:delText>
        </w:r>
      </w:del>
      <w:r>
        <w:t xml:space="preserve">and AS ciphering algorithm </w:t>
      </w:r>
      <w:ins w:id="14905" w:author="R2-1810140 SA" w:date="2018-07-12T17:19:00Z">
        <w:r>
          <w:t xml:space="preserve">for </w:t>
        </w:r>
      </w:ins>
      <w:del w:id="14906" w:author="R2-1810140 SA" w:date="2018-07-12T17:19:00Z">
        <w:r w:rsidDel="008F6215">
          <w:delText>(</w:delText>
        </w:r>
      </w:del>
      <w:r>
        <w:t>SRBs and DRBs</w:t>
      </w:r>
      <w:del w:id="14907" w:author="R2-1810140 SA" w:date="2018-07-12T17:19:00Z">
        <w:r w:rsidDel="008F6215">
          <w:delText>)</w:delText>
        </w:r>
      </w:del>
      <w:r>
        <w:t>.</w:t>
      </w:r>
    </w:p>
    <w:p w14:paraId="67B49F56" w14:textId="77777777" w:rsidR="005D2A1B" w:rsidRDefault="005D2A1B" w:rsidP="005D2A1B">
      <w:pPr>
        <w:pStyle w:val="TH"/>
      </w:pPr>
      <w:commentRangeStart w:id="14908"/>
      <w:r>
        <w:rPr>
          <w:bCs/>
          <w:i/>
          <w:iCs/>
        </w:rPr>
        <w:t xml:space="preserve">SecurityAlgorithmConfig </w:t>
      </w:r>
      <w:r>
        <w:t>information element</w:t>
      </w:r>
      <w:commentRangeEnd w:id="14908"/>
      <w:r>
        <w:rPr>
          <w:rStyle w:val="CommentReference"/>
        </w:rPr>
        <w:commentReference w:id="14908"/>
      </w:r>
    </w:p>
    <w:p w14:paraId="17519D28" w14:textId="77777777" w:rsidR="005D2A1B" w:rsidRDefault="005D2A1B" w:rsidP="005D2A1B">
      <w:pPr>
        <w:pStyle w:val="PL"/>
        <w:rPr>
          <w:color w:val="808080"/>
        </w:rPr>
      </w:pPr>
      <w:r>
        <w:rPr>
          <w:color w:val="808080"/>
        </w:rPr>
        <w:t>-- ASN1START</w:t>
      </w:r>
    </w:p>
    <w:p w14:paraId="3106C520" w14:textId="77777777" w:rsidR="005D2A1B" w:rsidRDefault="005D2A1B" w:rsidP="005D2A1B">
      <w:pPr>
        <w:pStyle w:val="PL"/>
        <w:rPr>
          <w:color w:val="808080"/>
        </w:rPr>
      </w:pPr>
      <w:r>
        <w:rPr>
          <w:color w:val="808080"/>
        </w:rPr>
        <w:t>-- TAG-SECURITY-ALGORITHM-CONFIG-START</w:t>
      </w:r>
    </w:p>
    <w:p w14:paraId="6BC51BF0" w14:textId="77777777" w:rsidR="005D2A1B" w:rsidRDefault="005D2A1B" w:rsidP="005D2A1B">
      <w:pPr>
        <w:pStyle w:val="PL"/>
      </w:pPr>
    </w:p>
    <w:p w14:paraId="03CDB2B0" w14:textId="77777777" w:rsidR="005D2A1B" w:rsidRDefault="005D2A1B" w:rsidP="005D2A1B">
      <w:pPr>
        <w:pStyle w:val="PL"/>
      </w:pPr>
      <w:bookmarkStart w:id="14909" w:name="_Hlk508859886"/>
      <w:r>
        <w:lastRenderedPageBreak/>
        <w:t>SecurityAlgorithmConfig ::=</w:t>
      </w:r>
      <w:r>
        <w:tab/>
      </w:r>
      <w:r>
        <w:tab/>
      </w:r>
      <w:r>
        <w:tab/>
      </w:r>
      <w:r>
        <w:rPr>
          <w:color w:val="993366"/>
        </w:rPr>
        <w:t>SEQUENCE</w:t>
      </w:r>
      <w:r>
        <w:t xml:space="preserve"> {</w:t>
      </w:r>
    </w:p>
    <w:p w14:paraId="054CBE04" w14:textId="77777777" w:rsidR="005D2A1B" w:rsidRDefault="005D2A1B" w:rsidP="005D2A1B">
      <w:pPr>
        <w:pStyle w:val="PL"/>
      </w:pPr>
      <w:r>
        <w:tab/>
        <w:t>cipheringAlgorithm</w:t>
      </w:r>
      <w:r>
        <w:tab/>
      </w:r>
      <w:r>
        <w:tab/>
      </w:r>
      <w:r>
        <w:tab/>
      </w:r>
      <w:r>
        <w:tab/>
      </w:r>
      <w:r>
        <w:tab/>
        <w:t>CipheringAlgorithm,</w:t>
      </w:r>
    </w:p>
    <w:p w14:paraId="6C225C25" w14:textId="77777777" w:rsidR="005D2A1B" w:rsidRDefault="005D2A1B" w:rsidP="005D2A1B">
      <w:pPr>
        <w:pStyle w:val="PL"/>
        <w:rPr>
          <w:color w:val="808080"/>
        </w:rPr>
      </w:pPr>
      <w:bookmarkStart w:id="14910" w:name="_Hlk508859664"/>
      <w:r>
        <w:tab/>
      </w:r>
      <w:commentRangeStart w:id="14911"/>
      <w:r>
        <w:t>integrityProtAlgorithm</w:t>
      </w:r>
      <w:r>
        <w:tab/>
      </w:r>
      <w:r>
        <w:tab/>
      </w:r>
      <w:r>
        <w:tab/>
      </w:r>
      <w:r>
        <w:tab/>
        <w:t>IntegrityProtAlgorithm</w:t>
      </w:r>
      <w:r>
        <w:tab/>
      </w:r>
      <w:r>
        <w:tab/>
      </w:r>
      <w:r>
        <w:tab/>
      </w:r>
      <w:r>
        <w:rPr>
          <w:color w:val="993366"/>
        </w:rPr>
        <w:t>OPTIONAL</w:t>
      </w:r>
      <w:r>
        <w:t>,</w:t>
      </w:r>
      <w:r>
        <w:tab/>
      </w:r>
      <w:r>
        <w:rPr>
          <w:color w:val="808080"/>
        </w:rPr>
        <w:t>-- Need R</w:t>
      </w:r>
      <w:commentRangeEnd w:id="14911"/>
      <w:r>
        <w:rPr>
          <w:rStyle w:val="CommentReference"/>
          <w:rFonts w:ascii="Arial" w:eastAsia="Times New Roman" w:hAnsi="Arial"/>
          <w:lang w:eastAsia="ja-JP"/>
        </w:rPr>
        <w:commentReference w:id="14911"/>
      </w:r>
      <w:bookmarkEnd w:id="14910"/>
      <w:r>
        <w:rPr>
          <w:color w:val="808080"/>
        </w:rPr>
        <w:tab/>
      </w:r>
    </w:p>
    <w:p w14:paraId="7D35D639" w14:textId="77777777" w:rsidR="005D2A1B" w:rsidRDefault="005D2A1B" w:rsidP="005D2A1B">
      <w:pPr>
        <w:pStyle w:val="PL"/>
      </w:pPr>
      <w:r>
        <w:tab/>
        <w:t>...</w:t>
      </w:r>
    </w:p>
    <w:p w14:paraId="1568405F" w14:textId="77777777" w:rsidR="005D2A1B" w:rsidRDefault="005D2A1B" w:rsidP="005D2A1B">
      <w:pPr>
        <w:pStyle w:val="PL"/>
      </w:pPr>
      <w:r>
        <w:t>}</w:t>
      </w:r>
    </w:p>
    <w:bookmarkEnd w:id="14909"/>
    <w:p w14:paraId="5B7A3322" w14:textId="77777777" w:rsidR="005D2A1B" w:rsidRDefault="005D2A1B" w:rsidP="005D2A1B">
      <w:pPr>
        <w:pStyle w:val="PL"/>
      </w:pPr>
    </w:p>
    <w:p w14:paraId="7A088926" w14:textId="77777777" w:rsidR="005D2A1B" w:rsidRDefault="005D2A1B" w:rsidP="005D2A1B">
      <w:pPr>
        <w:pStyle w:val="PL"/>
      </w:pPr>
      <w:r>
        <w:t>IntegrityProtAlgorithm ::=</w:t>
      </w:r>
      <w:r>
        <w:tab/>
      </w:r>
      <w:r>
        <w:tab/>
      </w:r>
      <w:r>
        <w:tab/>
      </w:r>
      <w:r>
        <w:rPr>
          <w:color w:val="993366"/>
        </w:rPr>
        <w:t>ENUMERATED</w:t>
      </w:r>
      <w:r>
        <w:t xml:space="preserve"> {</w:t>
      </w:r>
    </w:p>
    <w:p w14:paraId="348262ED" w14:textId="77777777" w:rsidR="005D2A1B" w:rsidRDefault="005D2A1B" w:rsidP="005D2A1B">
      <w:pPr>
        <w:pStyle w:val="PL"/>
      </w:pPr>
      <w:r>
        <w:tab/>
      </w:r>
      <w:r>
        <w:tab/>
      </w:r>
      <w:r>
        <w:tab/>
      </w:r>
      <w:r>
        <w:tab/>
      </w:r>
      <w:r>
        <w:tab/>
      </w:r>
      <w:r>
        <w:tab/>
      </w:r>
      <w:r>
        <w:tab/>
      </w:r>
      <w:r>
        <w:tab/>
      </w:r>
      <w:r>
        <w:tab/>
      </w:r>
      <w:r>
        <w:tab/>
        <w:t>nia0, nia1, nia2, nia3, spare4, spare3,</w:t>
      </w:r>
    </w:p>
    <w:p w14:paraId="0919FC23" w14:textId="77777777" w:rsidR="005D2A1B" w:rsidRDefault="005D2A1B" w:rsidP="005D2A1B">
      <w:pPr>
        <w:pStyle w:val="PL"/>
      </w:pPr>
      <w:r>
        <w:tab/>
      </w:r>
      <w:r>
        <w:tab/>
      </w:r>
      <w:r>
        <w:tab/>
      </w:r>
      <w:r>
        <w:tab/>
      </w:r>
      <w:r>
        <w:tab/>
      </w:r>
      <w:r>
        <w:tab/>
      </w:r>
      <w:r>
        <w:tab/>
      </w:r>
      <w:r>
        <w:tab/>
      </w:r>
      <w:r>
        <w:tab/>
      </w:r>
      <w:r>
        <w:tab/>
        <w:t>spare2, spare1, ...}</w:t>
      </w:r>
    </w:p>
    <w:p w14:paraId="44EA7C9E" w14:textId="77777777" w:rsidR="005D2A1B" w:rsidRDefault="005D2A1B" w:rsidP="005D2A1B">
      <w:pPr>
        <w:pStyle w:val="PL"/>
      </w:pPr>
    </w:p>
    <w:p w14:paraId="72BB9230" w14:textId="77777777" w:rsidR="005D2A1B" w:rsidRDefault="005D2A1B" w:rsidP="005D2A1B">
      <w:pPr>
        <w:pStyle w:val="PL"/>
      </w:pPr>
      <w:r>
        <w:t>CipheringAlgorithm ::=</w:t>
      </w:r>
      <w:r>
        <w:tab/>
      </w:r>
      <w:r>
        <w:tab/>
      </w:r>
      <w:r>
        <w:tab/>
      </w:r>
      <w:r>
        <w:tab/>
      </w:r>
      <w:r>
        <w:rPr>
          <w:color w:val="993366"/>
        </w:rPr>
        <w:t>ENUMERATED</w:t>
      </w:r>
      <w:r>
        <w:t xml:space="preserve"> {</w:t>
      </w:r>
    </w:p>
    <w:p w14:paraId="20E41EA5" w14:textId="77777777" w:rsidR="005D2A1B" w:rsidRDefault="005D2A1B" w:rsidP="005D2A1B">
      <w:pPr>
        <w:pStyle w:val="PL"/>
      </w:pPr>
      <w:r>
        <w:tab/>
      </w:r>
      <w:r>
        <w:tab/>
      </w:r>
      <w:r>
        <w:tab/>
      </w:r>
      <w:r>
        <w:tab/>
      </w:r>
      <w:r>
        <w:tab/>
      </w:r>
      <w:r>
        <w:tab/>
      </w:r>
      <w:r>
        <w:tab/>
      </w:r>
      <w:r>
        <w:tab/>
      </w:r>
      <w:r>
        <w:tab/>
      </w:r>
      <w:r>
        <w:tab/>
        <w:t>nea0, nea1, nea2, nea3, spare4, spare3,</w:t>
      </w:r>
    </w:p>
    <w:p w14:paraId="6A78664C" w14:textId="77777777" w:rsidR="005D2A1B" w:rsidRDefault="005D2A1B" w:rsidP="005D2A1B">
      <w:pPr>
        <w:pStyle w:val="PL"/>
      </w:pPr>
      <w:r>
        <w:tab/>
      </w:r>
      <w:r>
        <w:tab/>
      </w:r>
      <w:r>
        <w:tab/>
      </w:r>
      <w:r>
        <w:tab/>
      </w:r>
      <w:r>
        <w:tab/>
      </w:r>
      <w:r>
        <w:tab/>
      </w:r>
      <w:r>
        <w:tab/>
      </w:r>
      <w:r>
        <w:tab/>
      </w:r>
      <w:r>
        <w:tab/>
      </w:r>
      <w:r>
        <w:tab/>
        <w:t>spare2, spare1, ...}</w:t>
      </w:r>
    </w:p>
    <w:p w14:paraId="27F960F4" w14:textId="77777777" w:rsidR="005D2A1B" w:rsidRDefault="005D2A1B" w:rsidP="005D2A1B">
      <w:pPr>
        <w:pStyle w:val="PL"/>
      </w:pPr>
    </w:p>
    <w:p w14:paraId="25094756" w14:textId="77777777" w:rsidR="005D2A1B" w:rsidRDefault="005D2A1B" w:rsidP="005D2A1B">
      <w:pPr>
        <w:pStyle w:val="PL"/>
        <w:rPr>
          <w:color w:val="808080"/>
        </w:rPr>
      </w:pPr>
      <w:r>
        <w:rPr>
          <w:color w:val="808080"/>
        </w:rPr>
        <w:t>-- TAG-SECURITY-ALGORITHM-CONFIG-STOP</w:t>
      </w:r>
    </w:p>
    <w:p w14:paraId="700267C9" w14:textId="77777777" w:rsidR="005D2A1B" w:rsidRDefault="005D2A1B" w:rsidP="005D2A1B">
      <w:pPr>
        <w:pStyle w:val="PL"/>
        <w:rPr>
          <w:color w:val="808080"/>
        </w:rPr>
      </w:pPr>
      <w:r>
        <w:rPr>
          <w:color w:val="808080"/>
        </w:rPr>
        <w:t>-- ASN1STOP</w:t>
      </w:r>
    </w:p>
    <w:p w14:paraId="2754770B"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1861247E" w14:textId="77777777" w:rsidTr="0051469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6E679F8F" w14:textId="77777777" w:rsidR="005D2A1B" w:rsidRDefault="005D2A1B" w:rsidP="00514690">
            <w:pPr>
              <w:pStyle w:val="TAH"/>
              <w:rPr>
                <w:lang w:eastAsia="en-GB"/>
              </w:rPr>
            </w:pPr>
            <w:r>
              <w:rPr>
                <w:i/>
                <w:lang w:eastAsia="en-GB"/>
              </w:rPr>
              <w:t>SecurityAlgorithmConfig</w:t>
            </w:r>
            <w:r>
              <w:rPr>
                <w:iCs/>
                <w:lang w:eastAsia="en-GB"/>
              </w:rPr>
              <w:t xml:space="preserve"> field descriptions</w:t>
            </w:r>
          </w:p>
        </w:tc>
      </w:tr>
      <w:tr w:rsidR="005D2A1B" w14:paraId="44CA8AE0" w14:textId="77777777" w:rsidTr="0051469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61C1ACD8" w14:textId="77777777" w:rsidR="005D2A1B" w:rsidRDefault="005D2A1B" w:rsidP="00514690">
            <w:pPr>
              <w:pStyle w:val="TAL"/>
              <w:rPr>
                <w:b/>
                <w:bCs/>
                <w:i/>
                <w:lang w:eastAsia="en-GB"/>
              </w:rPr>
            </w:pPr>
            <w:r>
              <w:rPr>
                <w:b/>
                <w:bCs/>
                <w:i/>
                <w:lang w:eastAsia="en-GB"/>
              </w:rPr>
              <w:t>cipheringAlgorithm</w:t>
            </w:r>
          </w:p>
          <w:p w14:paraId="5E10C7B6" w14:textId="77777777" w:rsidR="005D2A1B" w:rsidRDefault="005D2A1B" w:rsidP="00514690">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912" w:author="Huawei (Nathan)" w:date="2018-06-26T11:41:00Z">
              <w:r>
                <w:t>S-</w:t>
              </w:r>
            </w:ins>
            <w:r>
              <w:t xml:space="preserve">KgNB shall be the same as for all bearers using </w:t>
            </w:r>
            <w:ins w:id="14913" w:author="Huawei (Nathan)" w:date="2018-06-26T11:41:00Z">
              <w:r>
                <w:t>S-</w:t>
              </w:r>
            </w:ins>
            <w:r>
              <w:t>KgNB</w:t>
            </w:r>
            <w:r>
              <w:rPr>
                <w:lang w:eastAsia="en-GB"/>
              </w:rPr>
              <w:t>.</w:t>
            </w:r>
            <w:ins w:id="14914" w:author="R2-1810140 SA" w:date="2018-07-12T17:21:00Z">
              <w:r>
                <w:rPr>
                  <w:lang w:eastAsia="en-GB"/>
                </w:rPr>
                <w:t xml:space="preserve"> If EN-DC is not configured, the algorithm shall be the same for all bearers.</w:t>
              </w:r>
            </w:ins>
          </w:p>
        </w:tc>
      </w:tr>
      <w:tr w:rsidR="005D2A1B" w14:paraId="729D30C3" w14:textId="77777777" w:rsidTr="0051469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93E9396" w14:textId="77777777" w:rsidR="005D2A1B" w:rsidRDefault="005D2A1B" w:rsidP="00514690">
            <w:pPr>
              <w:pStyle w:val="TAL"/>
              <w:rPr>
                <w:b/>
                <w:bCs/>
                <w:i/>
                <w:lang w:eastAsia="en-GB"/>
              </w:rPr>
            </w:pPr>
            <w:r>
              <w:rPr>
                <w:b/>
                <w:bCs/>
                <w:i/>
                <w:lang w:eastAsia="en-GB"/>
              </w:rPr>
              <w:t>integrityProtAlgorithm</w:t>
            </w:r>
          </w:p>
          <w:p w14:paraId="60B09DA8" w14:textId="77777777" w:rsidR="005D2A1B" w:rsidRDefault="005D2A1B" w:rsidP="00514690">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915" w:author="Huawei (Nathan)" w:date="2018-06-26T11:41:00Z">
              <w:r>
                <w:t>S-</w:t>
              </w:r>
            </w:ins>
            <w:r>
              <w:t xml:space="preserve">KgNB shall be the same as for all bearers using </w:t>
            </w:r>
            <w:ins w:id="14916"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917" w:author="R2-1810140 SA" w:date="2018-07-12T17:21:00Z">
              <w:r>
                <w:rPr>
                  <w:lang w:eastAsia="en-GB"/>
                </w:rPr>
                <w:t>. If EN-DC is not configured, the algorithm shall be the same for all bearers.</w:t>
              </w:r>
            </w:ins>
          </w:p>
        </w:tc>
      </w:tr>
    </w:tbl>
    <w:p w14:paraId="136496EA" w14:textId="77777777" w:rsidR="005D2A1B" w:rsidRDefault="005D2A1B" w:rsidP="005D2A1B">
      <w:bookmarkStart w:id="14918" w:name="_Hlk500922656"/>
      <w:bookmarkEnd w:id="14648"/>
    </w:p>
    <w:p w14:paraId="14FE3C0B" w14:textId="77777777" w:rsidR="005D2A1B" w:rsidRDefault="005D2A1B" w:rsidP="005D2A1B">
      <w:pPr>
        <w:pStyle w:val="Heading4"/>
        <w:rPr>
          <w:noProof/>
        </w:rPr>
      </w:pPr>
      <w:bookmarkStart w:id="14919" w:name="_Toc510018690"/>
      <w:r>
        <w:t>–</w:t>
      </w:r>
      <w:r>
        <w:tab/>
      </w:r>
      <w:r>
        <w:rPr>
          <w:i/>
        </w:rPr>
        <w:t>Serv</w:t>
      </w:r>
      <w:r>
        <w:rPr>
          <w:i/>
          <w:noProof/>
        </w:rPr>
        <w:t>CellIndex</w:t>
      </w:r>
      <w:bookmarkEnd w:id="14919"/>
    </w:p>
    <w:p w14:paraId="78522BD6"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0368B9A4" w14:textId="77777777" w:rsidR="005D2A1B" w:rsidRDefault="005D2A1B" w:rsidP="005D2A1B">
      <w:pPr>
        <w:pStyle w:val="TH"/>
      </w:pPr>
      <w:r>
        <w:rPr>
          <w:bCs/>
          <w:i/>
          <w:iCs/>
        </w:rPr>
        <w:t xml:space="preserve">ServCellIndex </w:t>
      </w:r>
      <w:r>
        <w:t>information element</w:t>
      </w:r>
    </w:p>
    <w:p w14:paraId="63A676A8" w14:textId="77777777" w:rsidR="005D2A1B" w:rsidRDefault="005D2A1B" w:rsidP="005D2A1B">
      <w:pPr>
        <w:pStyle w:val="PL"/>
        <w:rPr>
          <w:color w:val="808080"/>
        </w:rPr>
      </w:pPr>
      <w:r>
        <w:rPr>
          <w:color w:val="808080"/>
        </w:rPr>
        <w:t>-- ASN1START</w:t>
      </w:r>
    </w:p>
    <w:p w14:paraId="04230013" w14:textId="77777777" w:rsidR="005D2A1B" w:rsidRDefault="005D2A1B" w:rsidP="005D2A1B">
      <w:pPr>
        <w:pStyle w:val="PL"/>
        <w:rPr>
          <w:color w:val="808080"/>
        </w:rPr>
      </w:pPr>
      <w:r>
        <w:rPr>
          <w:color w:val="808080"/>
        </w:rPr>
        <w:t>-- TAG-SERV-CELL-INDEX-START</w:t>
      </w:r>
    </w:p>
    <w:p w14:paraId="4DC681BD" w14:textId="77777777" w:rsidR="005D2A1B" w:rsidRDefault="005D2A1B" w:rsidP="005D2A1B">
      <w:pPr>
        <w:pStyle w:val="PL"/>
      </w:pPr>
    </w:p>
    <w:p w14:paraId="536C0946"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2ACA58F" w14:textId="77777777" w:rsidR="005D2A1B" w:rsidRDefault="005D2A1B" w:rsidP="005D2A1B">
      <w:pPr>
        <w:pStyle w:val="PL"/>
      </w:pPr>
    </w:p>
    <w:p w14:paraId="645844B3" w14:textId="77777777" w:rsidR="005D2A1B" w:rsidRDefault="005D2A1B" w:rsidP="005D2A1B">
      <w:pPr>
        <w:pStyle w:val="PL"/>
        <w:rPr>
          <w:color w:val="808080"/>
        </w:rPr>
      </w:pPr>
      <w:r>
        <w:rPr>
          <w:color w:val="808080"/>
        </w:rPr>
        <w:t>-- TAG-SERV-CELL-INDEX-STOP</w:t>
      </w:r>
    </w:p>
    <w:p w14:paraId="29507AA5" w14:textId="77777777" w:rsidR="005D2A1B" w:rsidRDefault="005D2A1B" w:rsidP="005D2A1B">
      <w:pPr>
        <w:pStyle w:val="PL"/>
        <w:rPr>
          <w:iCs/>
          <w:color w:val="808080"/>
        </w:rPr>
      </w:pPr>
      <w:r>
        <w:rPr>
          <w:color w:val="808080"/>
        </w:rPr>
        <w:t>-- ASN1STOP</w:t>
      </w:r>
    </w:p>
    <w:p w14:paraId="0F7DC9D6" w14:textId="77777777" w:rsidR="005D2A1B" w:rsidRDefault="005D2A1B" w:rsidP="005D2A1B"/>
    <w:p w14:paraId="67B4CB91" w14:textId="77777777" w:rsidR="005D2A1B" w:rsidRDefault="005D2A1B" w:rsidP="005D2A1B">
      <w:pPr>
        <w:pStyle w:val="Heading4"/>
      </w:pPr>
      <w:bookmarkStart w:id="14920" w:name="_Toc510018691"/>
      <w:r>
        <w:lastRenderedPageBreak/>
        <w:t>–</w:t>
      </w:r>
      <w:r>
        <w:tab/>
      </w:r>
      <w:r>
        <w:rPr>
          <w:i/>
        </w:rPr>
        <w:t>ServingCellConfig</w:t>
      </w:r>
      <w:bookmarkEnd w:id="14920"/>
    </w:p>
    <w:p w14:paraId="1DF255B1"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74CE1CDF" w14:textId="77777777" w:rsidR="005D2A1B" w:rsidRDefault="005D2A1B" w:rsidP="005D2A1B">
      <w:pPr>
        <w:pStyle w:val="TH"/>
      </w:pPr>
      <w:r>
        <w:rPr>
          <w:bCs/>
          <w:i/>
          <w:iCs/>
        </w:rPr>
        <w:t xml:space="preserve">ServingCellConfig </w:t>
      </w:r>
      <w:r>
        <w:t>information element</w:t>
      </w:r>
    </w:p>
    <w:p w14:paraId="22369259" w14:textId="77777777" w:rsidR="005D2A1B" w:rsidRDefault="005D2A1B" w:rsidP="005D2A1B">
      <w:pPr>
        <w:pStyle w:val="PL"/>
        <w:rPr>
          <w:color w:val="808080"/>
        </w:rPr>
      </w:pPr>
      <w:r>
        <w:rPr>
          <w:color w:val="808080"/>
        </w:rPr>
        <w:t>-- ASN1START</w:t>
      </w:r>
    </w:p>
    <w:p w14:paraId="22991336" w14:textId="77777777" w:rsidR="005D2A1B" w:rsidRDefault="005D2A1B" w:rsidP="005D2A1B">
      <w:pPr>
        <w:pStyle w:val="PL"/>
        <w:rPr>
          <w:color w:val="808080"/>
        </w:rPr>
      </w:pPr>
      <w:r>
        <w:rPr>
          <w:color w:val="808080"/>
        </w:rPr>
        <w:t>-- TAG-SERVING-CELL-CONFIG-START</w:t>
      </w:r>
    </w:p>
    <w:p w14:paraId="6582BEE7" w14:textId="77777777" w:rsidR="005D2A1B" w:rsidRDefault="005D2A1B" w:rsidP="005D2A1B">
      <w:pPr>
        <w:pStyle w:val="PL"/>
      </w:pPr>
    </w:p>
    <w:p w14:paraId="63E29E46" w14:textId="77777777" w:rsidR="005D2A1B" w:rsidRDefault="005D2A1B" w:rsidP="005D2A1B">
      <w:pPr>
        <w:pStyle w:val="PL"/>
      </w:pPr>
      <w:r>
        <w:t>ServingCellConfig ::=</w:t>
      </w:r>
      <w:r>
        <w:tab/>
      </w:r>
      <w:r>
        <w:tab/>
      </w:r>
      <w:r>
        <w:tab/>
      </w:r>
      <w:r>
        <w:tab/>
      </w:r>
      <w:r>
        <w:rPr>
          <w:color w:val="993366"/>
        </w:rPr>
        <w:t>SEQUENCE</w:t>
      </w:r>
      <w:r>
        <w:t xml:space="preserve"> {</w:t>
      </w:r>
    </w:p>
    <w:p w14:paraId="07DED506"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0A9F08BF" w14:textId="77777777" w:rsidR="005D2A1B" w:rsidRDefault="005D2A1B" w:rsidP="005D2A1B">
      <w:pPr>
        <w:pStyle w:val="PL"/>
      </w:pPr>
    </w:p>
    <w:p w14:paraId="121F3865"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52C32639"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39E4701"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ins w:id="14921" w:author="Henning" w:date="2018-07-09T16:14:00Z">
        <w:r>
          <w:rPr>
            <w:color w:val="993366"/>
          </w:rPr>
          <w:t xml:space="preserve"> </w:t>
        </w:r>
      </w:ins>
      <w:r>
        <w:t>BWP-Downlink</w:t>
      </w:r>
      <w:r>
        <w:tab/>
      </w:r>
      <w:r>
        <w:tab/>
      </w:r>
      <w:r>
        <w:tab/>
      </w:r>
      <w:r>
        <w:tab/>
      </w:r>
      <w:r>
        <w:tab/>
      </w:r>
      <w:r>
        <w:tab/>
      </w:r>
      <w:r>
        <w:rPr>
          <w:color w:val="993366"/>
        </w:rPr>
        <w:t>OPTIONAL</w:t>
      </w:r>
      <w:r>
        <w:t xml:space="preserve">, </w:t>
      </w:r>
      <w:r>
        <w:tab/>
      </w:r>
      <w:r>
        <w:rPr>
          <w:color w:val="808080"/>
        </w:rPr>
        <w:t>-- Need N</w:t>
      </w:r>
    </w:p>
    <w:p w14:paraId="0A16B33B" w14:textId="77777777" w:rsidR="005D2A1B" w:rsidRDefault="005D2A1B" w:rsidP="005D2A1B">
      <w:pPr>
        <w:pStyle w:val="PL"/>
        <w:rPr>
          <w:color w:val="808080"/>
        </w:rPr>
      </w:pPr>
      <w:bookmarkStart w:id="14922"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922"/>
    <w:p w14:paraId="23E684F3"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923"/>
      <w:r>
        <w:t>ms2</w:t>
      </w:r>
      <w:commentRangeEnd w:id="14923"/>
      <w:r>
        <w:rPr>
          <w:rStyle w:val="CommentReference"/>
          <w:rFonts w:ascii="Arial" w:eastAsia="Times New Roman" w:hAnsi="Arial"/>
          <w:lang w:eastAsia="ja-JP"/>
        </w:rPr>
        <w:commentReference w:id="14923"/>
      </w:r>
      <w:r>
        <w:t xml:space="preserve">, ms3, ms4, ms5, ms6, ms8, ms10, ms20, ms30, </w:t>
      </w:r>
    </w:p>
    <w:p w14:paraId="5D871FB0"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23D792BC"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2024EA13"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334A21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53AEEE5" w14:textId="77777777" w:rsidR="005D2A1B" w:rsidRDefault="005D2A1B" w:rsidP="005D2A1B">
      <w:pPr>
        <w:pStyle w:val="PL"/>
      </w:pPr>
    </w:p>
    <w:p w14:paraId="50EBBD47"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924" w:author="R2-1810939" w:date="2018-07-10T12:06:00Z">
        <w:r>
          <w:rPr>
            <w:color w:val="808080"/>
          </w:rPr>
          <w:t>Need M</w:t>
        </w:r>
      </w:ins>
      <w:del w:id="14925" w:author="R2-1810939" w:date="2018-07-10T12:06:00Z">
        <w:r w:rsidDel="008F5428">
          <w:rPr>
            <w:color w:val="808080"/>
          </w:rPr>
          <w:delText>Cond ServCellAdd-UL</w:delText>
        </w:r>
      </w:del>
    </w:p>
    <w:p w14:paraId="7EC930D2"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926" w:author="R2-1810939" w:date="2018-07-10T12:06:00Z">
        <w:r>
          <w:rPr>
            <w:color w:val="808080"/>
          </w:rPr>
          <w:t>Need M</w:t>
        </w:r>
      </w:ins>
      <w:del w:id="14927" w:author="R2-1810939" w:date="2018-07-10T12:06:00Z">
        <w:r w:rsidDel="008F5428">
          <w:rPr>
            <w:color w:val="808080"/>
          </w:rPr>
          <w:delText>Cond ServCellAdd-SUL</w:delText>
        </w:r>
      </w:del>
    </w:p>
    <w:p w14:paraId="0762D4F0" w14:textId="77777777" w:rsidR="005D2A1B" w:rsidRDefault="005D2A1B" w:rsidP="005D2A1B">
      <w:pPr>
        <w:pStyle w:val="PL"/>
      </w:pPr>
    </w:p>
    <w:p w14:paraId="758FBD5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65FE815"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48574512"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57019C67"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3DA0597"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E155A75"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643C03DB"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6D6CE217" w14:textId="77777777" w:rsidR="005D2A1B" w:rsidRDefault="005D2A1B" w:rsidP="005D2A1B">
      <w:pPr>
        <w:pStyle w:val="PL"/>
      </w:pPr>
      <w:r>
        <w:tab/>
        <w:t>tag-Id</w:t>
      </w:r>
      <w:r>
        <w:tab/>
      </w:r>
      <w:r>
        <w:tab/>
      </w:r>
      <w:r>
        <w:tab/>
      </w:r>
      <w:r>
        <w:tab/>
      </w:r>
      <w:r>
        <w:tab/>
      </w:r>
      <w:r>
        <w:tab/>
      </w:r>
      <w:r>
        <w:tab/>
      </w:r>
      <w:r>
        <w:tab/>
        <w:t>TAG-Id,</w:t>
      </w:r>
    </w:p>
    <w:p w14:paraId="052A7E07" w14:textId="77777777" w:rsidR="005D2A1B" w:rsidRDefault="005D2A1B" w:rsidP="005D2A1B">
      <w:pPr>
        <w:pStyle w:val="PL"/>
        <w:rPr>
          <w:color w:val="808080"/>
        </w:rPr>
      </w:pPr>
      <w:r>
        <w:tab/>
      </w:r>
      <w:commentRangeStart w:id="14928"/>
      <w:r>
        <w:t>ue-BeamLockFunction</w:t>
      </w:r>
      <w:commentRangeEnd w:id="14928"/>
      <w:r>
        <w:rPr>
          <w:rStyle w:val="CommentReference"/>
          <w:rFonts w:ascii="Arial" w:eastAsia="Times New Roman" w:hAnsi="Arial"/>
          <w:lang w:eastAsia="ja-JP"/>
        </w:rPr>
        <w:commentReference w:id="14928"/>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A3174C9"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665A1D3B"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2A2054F3" w14:textId="77777777" w:rsidR="005D2A1B" w:rsidRDefault="005D2A1B" w:rsidP="005D2A1B">
      <w:pPr>
        <w:pStyle w:val="PL"/>
        <w:rPr>
          <w:color w:val="808080"/>
        </w:rPr>
      </w:pPr>
      <w:r>
        <w:rPr>
          <w:color w:val="808080"/>
        </w:rPr>
        <w:tab/>
        <w:t>...</w:t>
      </w:r>
    </w:p>
    <w:p w14:paraId="3567B310" w14:textId="77777777" w:rsidR="005D2A1B" w:rsidRDefault="005D2A1B" w:rsidP="005D2A1B">
      <w:pPr>
        <w:pStyle w:val="PL"/>
      </w:pPr>
      <w:r>
        <w:t>}</w:t>
      </w:r>
    </w:p>
    <w:p w14:paraId="664D3CE9" w14:textId="77777777" w:rsidR="005D2A1B" w:rsidRDefault="005D2A1B" w:rsidP="005D2A1B">
      <w:pPr>
        <w:pStyle w:val="PL"/>
      </w:pPr>
    </w:p>
    <w:p w14:paraId="3C269727" w14:textId="77777777" w:rsidR="005D2A1B" w:rsidRDefault="005D2A1B" w:rsidP="005D2A1B">
      <w:pPr>
        <w:pStyle w:val="PL"/>
      </w:pPr>
      <w:r>
        <w:t>UplinkConfig ::=</w:t>
      </w:r>
      <w:r>
        <w:tab/>
      </w:r>
      <w:r>
        <w:tab/>
      </w:r>
      <w:r>
        <w:tab/>
      </w:r>
      <w:r>
        <w:tab/>
      </w:r>
      <w:r>
        <w:tab/>
      </w:r>
      <w:r>
        <w:rPr>
          <w:color w:val="993366"/>
        </w:rPr>
        <w:t>SEQUENCE</w:t>
      </w:r>
      <w:r>
        <w:t xml:space="preserve"> {</w:t>
      </w:r>
    </w:p>
    <w:p w14:paraId="2F818B36"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17C65A81"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F8AD012"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929" w:name="_Hlk505587232"/>
      <w:r>
        <w:t>maxNrofBWP</w:t>
      </w:r>
      <w:bookmarkEnd w:id="14929"/>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B5D07C5" w14:textId="77777777" w:rsidR="005D2A1B" w:rsidRDefault="005D2A1B" w:rsidP="005D2A1B">
      <w:pPr>
        <w:pStyle w:val="PL"/>
        <w:rPr>
          <w:color w:val="808080"/>
        </w:rPr>
      </w:pPr>
      <w:bookmarkStart w:id="14930"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930"/>
    <w:p w14:paraId="3B000A7A" w14:textId="77777777" w:rsidR="005D2A1B" w:rsidRDefault="005D2A1B" w:rsidP="005D2A1B">
      <w:pPr>
        <w:pStyle w:val="PL"/>
      </w:pPr>
    </w:p>
    <w:p w14:paraId="0B9EB22E" w14:textId="77777777" w:rsidR="005D2A1B" w:rsidRDefault="005D2A1B" w:rsidP="005D2A1B">
      <w:pPr>
        <w:pStyle w:val="PL"/>
        <w:rPr>
          <w:color w:val="808080"/>
        </w:rPr>
      </w:pPr>
      <w:r>
        <w:tab/>
        <w:t>pusch-ServingCellConfig</w:t>
      </w:r>
      <w:r>
        <w:tab/>
      </w:r>
      <w:r>
        <w:tab/>
      </w:r>
      <w:r>
        <w:tab/>
      </w:r>
      <w:r>
        <w:tab/>
      </w:r>
      <w:bookmarkStart w:id="14931" w:name="_Hlk509258583"/>
      <w:r>
        <w:t xml:space="preserve">SetupRelease { </w:t>
      </w:r>
      <w:bookmarkEnd w:id="14931"/>
      <w:r>
        <w:t>PUSCH-ServingCellConfig }</w:t>
      </w:r>
      <w:r>
        <w:tab/>
      </w:r>
      <w:r>
        <w:tab/>
      </w:r>
      <w:r>
        <w:tab/>
      </w:r>
      <w:r>
        <w:tab/>
      </w:r>
      <w:r>
        <w:tab/>
      </w:r>
      <w:r>
        <w:tab/>
      </w:r>
      <w:r>
        <w:tab/>
      </w:r>
      <w:r>
        <w:tab/>
      </w:r>
      <w:r>
        <w:rPr>
          <w:color w:val="993366"/>
        </w:rPr>
        <w:t>OPTIONAL</w:t>
      </w:r>
      <w:r>
        <w:t>,</w:t>
      </w:r>
      <w:r>
        <w:tab/>
      </w:r>
      <w:r>
        <w:rPr>
          <w:color w:val="808080"/>
        </w:rPr>
        <w:t>-- Need M</w:t>
      </w:r>
    </w:p>
    <w:p w14:paraId="6226499A"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71E2904E" w14:textId="77777777" w:rsidR="005D2A1B" w:rsidRDefault="005D2A1B" w:rsidP="005D2A1B">
      <w:pPr>
        <w:pStyle w:val="PL"/>
      </w:pPr>
      <w:r>
        <w:tab/>
        <w:t>...</w:t>
      </w:r>
    </w:p>
    <w:p w14:paraId="1BC6E7BD" w14:textId="77777777" w:rsidR="005D2A1B" w:rsidRDefault="005D2A1B" w:rsidP="005D2A1B">
      <w:pPr>
        <w:pStyle w:val="PL"/>
      </w:pPr>
      <w:r>
        <w:lastRenderedPageBreak/>
        <w:t>}</w:t>
      </w:r>
    </w:p>
    <w:p w14:paraId="38B50A9D" w14:textId="77777777" w:rsidR="005D2A1B" w:rsidRDefault="005D2A1B" w:rsidP="005D2A1B">
      <w:pPr>
        <w:pStyle w:val="PL"/>
      </w:pPr>
    </w:p>
    <w:p w14:paraId="1464F16B" w14:textId="77777777" w:rsidR="005D2A1B" w:rsidRDefault="005D2A1B" w:rsidP="005D2A1B">
      <w:pPr>
        <w:pStyle w:val="PL"/>
        <w:rPr>
          <w:color w:val="808080"/>
        </w:rPr>
      </w:pPr>
      <w:r>
        <w:rPr>
          <w:color w:val="808080"/>
        </w:rPr>
        <w:t>-- TAG-SERVING-CELL-CONFIG-STOP</w:t>
      </w:r>
    </w:p>
    <w:p w14:paraId="7F8E5B2D" w14:textId="77777777" w:rsidR="005D2A1B" w:rsidRDefault="005D2A1B" w:rsidP="005D2A1B">
      <w:pPr>
        <w:pStyle w:val="PL"/>
        <w:rPr>
          <w:color w:val="808080"/>
        </w:rPr>
      </w:pPr>
      <w:r>
        <w:rPr>
          <w:color w:val="808080"/>
        </w:rPr>
        <w:t>-- ASN1STOP</w:t>
      </w:r>
    </w:p>
    <w:p w14:paraId="134CCE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8FC29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4904ABC" w14:textId="77777777" w:rsidR="005D2A1B" w:rsidRDefault="005D2A1B" w:rsidP="00514690">
            <w:pPr>
              <w:pStyle w:val="TAH"/>
              <w:rPr>
                <w:szCs w:val="22"/>
              </w:rPr>
            </w:pPr>
            <w:r>
              <w:rPr>
                <w:i/>
                <w:szCs w:val="22"/>
              </w:rPr>
              <w:t>ServingCellConfig field descriptions</w:t>
            </w:r>
          </w:p>
        </w:tc>
      </w:tr>
      <w:tr w:rsidR="005D2A1B" w14:paraId="30D826B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C29392D" w14:textId="77777777" w:rsidR="005D2A1B" w:rsidRDefault="005D2A1B" w:rsidP="00514690">
            <w:pPr>
              <w:pStyle w:val="TAL"/>
              <w:rPr>
                <w:szCs w:val="22"/>
              </w:rPr>
            </w:pPr>
            <w:r>
              <w:rPr>
                <w:b/>
                <w:i/>
                <w:szCs w:val="22"/>
              </w:rPr>
              <w:t>bwp-InactivityTimer</w:t>
            </w:r>
          </w:p>
          <w:p w14:paraId="34836C22" w14:textId="77777777" w:rsidR="005D2A1B" w:rsidRDefault="005D2A1B" w:rsidP="00514690">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4310165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F516C67" w14:textId="77777777" w:rsidR="005D2A1B" w:rsidRDefault="005D2A1B" w:rsidP="00514690">
            <w:pPr>
              <w:pStyle w:val="TAL"/>
              <w:rPr>
                <w:szCs w:val="22"/>
              </w:rPr>
            </w:pPr>
            <w:r>
              <w:rPr>
                <w:b/>
                <w:i/>
                <w:szCs w:val="22"/>
              </w:rPr>
              <w:t>crossCarrierSchedulingConfig</w:t>
            </w:r>
          </w:p>
          <w:p w14:paraId="21B8A148" w14:textId="77777777" w:rsidR="005D2A1B" w:rsidRDefault="005D2A1B" w:rsidP="00514690">
            <w:pPr>
              <w:pStyle w:val="TAL"/>
              <w:rPr>
                <w:szCs w:val="22"/>
              </w:rPr>
            </w:pPr>
            <w:r>
              <w:rPr>
                <w:szCs w:val="22"/>
              </w:rPr>
              <w:t xml:space="preserve">Indicates whether this SCell is cross-carrier scheduled by another serving </w:t>
            </w:r>
            <w:commentRangeStart w:id="14932"/>
            <w:r>
              <w:rPr>
                <w:szCs w:val="22"/>
              </w:rPr>
              <w:t>cell</w:t>
            </w:r>
            <w:commentRangeEnd w:id="14932"/>
            <w:r w:rsidR="00CD51C2">
              <w:rPr>
                <w:rStyle w:val="CommentReference"/>
              </w:rPr>
              <w:commentReference w:id="14932"/>
            </w:r>
            <w:r>
              <w:rPr>
                <w:szCs w:val="22"/>
              </w:rPr>
              <w:t>.</w:t>
            </w:r>
          </w:p>
        </w:tc>
      </w:tr>
      <w:tr w:rsidR="005D2A1B" w14:paraId="111D9BC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B367AAC" w14:textId="77777777" w:rsidR="005D2A1B" w:rsidRDefault="005D2A1B" w:rsidP="00514690">
            <w:pPr>
              <w:pStyle w:val="TAL"/>
              <w:rPr>
                <w:szCs w:val="22"/>
              </w:rPr>
            </w:pPr>
            <w:r>
              <w:rPr>
                <w:b/>
                <w:i/>
                <w:szCs w:val="22"/>
              </w:rPr>
              <w:t>defaultDownlinkBWP-Id</w:t>
            </w:r>
          </w:p>
          <w:p w14:paraId="540CFB9D" w14:textId="77777777" w:rsidR="005D2A1B" w:rsidRDefault="005D2A1B" w:rsidP="00514690">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933"/>
            <w:r>
              <w:rPr>
                <w:szCs w:val="22"/>
              </w:rPr>
              <w:t>txxx</w:t>
            </w:r>
            <w:commentRangeEnd w:id="14933"/>
            <w:r w:rsidR="00CD51C2">
              <w:rPr>
                <w:rStyle w:val="CommentReference"/>
              </w:rPr>
              <w:commentReference w:id="14933"/>
            </w:r>
            <w:r>
              <w:rPr>
                <w:szCs w:val="22"/>
              </w:rPr>
              <w:t>. This field is UE specific. When the field is absent the UE uses the the initial BWP as default BWP. (see 38.211, 38.213, section 12 and 38.321, section 5.15)</w:t>
            </w:r>
          </w:p>
        </w:tc>
      </w:tr>
      <w:tr w:rsidR="005D2A1B" w14:paraId="662DDB3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7EE617C" w14:textId="77777777" w:rsidR="005D2A1B" w:rsidRDefault="005D2A1B" w:rsidP="00514690">
            <w:pPr>
              <w:pStyle w:val="TAL"/>
              <w:rPr>
                <w:szCs w:val="22"/>
              </w:rPr>
            </w:pPr>
            <w:r>
              <w:rPr>
                <w:b/>
                <w:i/>
                <w:szCs w:val="22"/>
              </w:rPr>
              <w:t>downlinkBWP-ToAddModList</w:t>
            </w:r>
          </w:p>
          <w:p w14:paraId="4F1EA85D" w14:textId="77777777" w:rsidR="005D2A1B" w:rsidRDefault="005D2A1B" w:rsidP="00514690">
            <w:pPr>
              <w:pStyle w:val="TAL"/>
              <w:rPr>
                <w:szCs w:val="22"/>
              </w:rPr>
            </w:pPr>
            <w:r>
              <w:rPr>
                <w:szCs w:val="22"/>
              </w:rPr>
              <w:t>List of additional downlink bandwidth parts to be added or modified. (see 38.211, 38.213, section 12).</w:t>
            </w:r>
          </w:p>
        </w:tc>
      </w:tr>
      <w:tr w:rsidR="005D2A1B" w14:paraId="0DDF6DA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83FA83F" w14:textId="77777777" w:rsidR="005D2A1B" w:rsidRDefault="005D2A1B" w:rsidP="00514690">
            <w:pPr>
              <w:pStyle w:val="TAL"/>
              <w:rPr>
                <w:szCs w:val="22"/>
              </w:rPr>
            </w:pPr>
            <w:r>
              <w:rPr>
                <w:b/>
                <w:i/>
                <w:szCs w:val="22"/>
              </w:rPr>
              <w:t>downlinkBWP-ToReleaseList</w:t>
            </w:r>
          </w:p>
          <w:p w14:paraId="0D263582" w14:textId="77777777" w:rsidR="005D2A1B" w:rsidRDefault="005D2A1B" w:rsidP="00514690">
            <w:pPr>
              <w:pStyle w:val="TAL"/>
              <w:rPr>
                <w:szCs w:val="22"/>
              </w:rPr>
            </w:pPr>
            <w:r>
              <w:rPr>
                <w:szCs w:val="22"/>
              </w:rPr>
              <w:t>List of additional downlink bandwidth parts to be released. (see 38.211, 38.213, section 12).</w:t>
            </w:r>
          </w:p>
        </w:tc>
      </w:tr>
      <w:tr w:rsidR="005D2A1B" w14:paraId="573935B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F7F818E" w14:textId="77777777" w:rsidR="005D2A1B" w:rsidRDefault="005D2A1B" w:rsidP="00514690">
            <w:pPr>
              <w:pStyle w:val="TAL"/>
              <w:rPr>
                <w:szCs w:val="22"/>
              </w:rPr>
            </w:pPr>
            <w:r>
              <w:rPr>
                <w:b/>
                <w:i/>
                <w:szCs w:val="22"/>
              </w:rPr>
              <w:t>firstActiveDownlinkBWP-Id</w:t>
            </w:r>
          </w:p>
          <w:p w14:paraId="6999FA27" w14:textId="77777777" w:rsidR="005D2A1B" w:rsidRDefault="005D2A1B" w:rsidP="00514690">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31E94A4" w14:textId="77777777" w:rsidR="005D2A1B" w:rsidRDefault="005D2A1B" w:rsidP="00514690">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3415A64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8CD802C" w14:textId="77777777" w:rsidR="005D2A1B" w:rsidRDefault="005D2A1B" w:rsidP="00514690">
            <w:pPr>
              <w:pStyle w:val="TAL"/>
              <w:rPr>
                <w:szCs w:val="22"/>
              </w:rPr>
            </w:pPr>
            <w:r>
              <w:rPr>
                <w:b/>
                <w:i/>
                <w:szCs w:val="22"/>
              </w:rPr>
              <w:t>initialDownlinkBWP</w:t>
            </w:r>
          </w:p>
          <w:p w14:paraId="0EBAECA8" w14:textId="77777777" w:rsidR="005D2A1B" w:rsidRDefault="005D2A1B" w:rsidP="00514690">
            <w:pPr>
              <w:pStyle w:val="TAL"/>
              <w:rPr>
                <w:szCs w:val="22"/>
              </w:rPr>
            </w:pPr>
            <w:r>
              <w:rPr>
                <w:szCs w:val="22"/>
              </w:rPr>
              <w:t>The dedicated (UE-specific) configuration for the initial downlink bandwidth-part.</w:t>
            </w:r>
          </w:p>
        </w:tc>
      </w:tr>
      <w:tr w:rsidR="005D2A1B" w14:paraId="00C5948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D97A816" w14:textId="77777777" w:rsidR="005D2A1B" w:rsidRDefault="005D2A1B" w:rsidP="00514690">
            <w:pPr>
              <w:pStyle w:val="TAL"/>
              <w:rPr>
                <w:szCs w:val="22"/>
              </w:rPr>
            </w:pPr>
            <w:r>
              <w:rPr>
                <w:b/>
                <w:i/>
                <w:szCs w:val="22"/>
              </w:rPr>
              <w:t>pathlossReferenceLinking</w:t>
            </w:r>
          </w:p>
          <w:p w14:paraId="7E182EBA" w14:textId="77777777" w:rsidR="005D2A1B" w:rsidRDefault="005D2A1B" w:rsidP="00514690">
            <w:pPr>
              <w:pStyle w:val="TAL"/>
              <w:rPr>
                <w:szCs w:val="22"/>
              </w:rPr>
            </w:pPr>
            <w:r>
              <w:rPr>
                <w:szCs w:val="22"/>
              </w:rPr>
              <w:t>Indicates whether UE shall apply as pathloss reference either the downlink of PCell or of SCell that corresponds with this uplink (see 38.213, section 7)</w:t>
            </w:r>
          </w:p>
        </w:tc>
      </w:tr>
      <w:tr w:rsidR="005D2A1B" w14:paraId="15B9644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6DEC0F3" w14:textId="77777777" w:rsidR="005D2A1B" w:rsidRDefault="005D2A1B" w:rsidP="00514690">
            <w:pPr>
              <w:pStyle w:val="TAL"/>
              <w:rPr>
                <w:szCs w:val="22"/>
              </w:rPr>
            </w:pPr>
            <w:r>
              <w:rPr>
                <w:b/>
                <w:i/>
                <w:szCs w:val="22"/>
              </w:rPr>
              <w:t>pdsch-ServingCellConfig</w:t>
            </w:r>
          </w:p>
          <w:p w14:paraId="1A9D0AF0" w14:textId="77777777" w:rsidR="005D2A1B" w:rsidRDefault="005D2A1B" w:rsidP="00514690">
            <w:pPr>
              <w:pStyle w:val="TAL"/>
              <w:rPr>
                <w:szCs w:val="22"/>
              </w:rPr>
            </w:pPr>
            <w:r>
              <w:rPr>
                <w:szCs w:val="22"/>
              </w:rPr>
              <w:t>PDSCH releated parameters that are not BWP-specific.</w:t>
            </w:r>
          </w:p>
        </w:tc>
      </w:tr>
      <w:tr w:rsidR="005D2A1B" w14:paraId="3DB53AC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4485EB2" w14:textId="77777777" w:rsidR="005D2A1B" w:rsidRDefault="005D2A1B" w:rsidP="00514690">
            <w:pPr>
              <w:pStyle w:val="TAL"/>
              <w:rPr>
                <w:szCs w:val="22"/>
              </w:rPr>
            </w:pPr>
            <w:r>
              <w:rPr>
                <w:b/>
                <w:i/>
                <w:szCs w:val="22"/>
              </w:rPr>
              <w:t>sCellDeactivationTimer</w:t>
            </w:r>
          </w:p>
          <w:p w14:paraId="67658BE8" w14:textId="77777777" w:rsidR="005D2A1B" w:rsidRDefault="005D2A1B" w:rsidP="00514690">
            <w:pPr>
              <w:pStyle w:val="TAL"/>
              <w:rPr>
                <w:szCs w:val="22"/>
              </w:rPr>
            </w:pPr>
            <w:r>
              <w:rPr>
                <w:szCs w:val="22"/>
              </w:rPr>
              <w:t>SCell deactivation timer in TS 38.321 [3]. If the field is absent, the UE applies the value infinity.</w:t>
            </w:r>
          </w:p>
        </w:tc>
      </w:tr>
      <w:tr w:rsidR="005D2A1B" w14:paraId="1810159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C9D4CB8" w14:textId="77777777" w:rsidR="005D2A1B" w:rsidRDefault="005D2A1B" w:rsidP="00514690">
            <w:pPr>
              <w:pStyle w:val="TAL"/>
              <w:rPr>
                <w:b/>
                <w:i/>
                <w:szCs w:val="22"/>
              </w:rPr>
            </w:pPr>
            <w:r>
              <w:rPr>
                <w:b/>
                <w:i/>
                <w:szCs w:val="22"/>
              </w:rPr>
              <w:t>servingCellMO</w:t>
            </w:r>
          </w:p>
          <w:p w14:paraId="699519EA" w14:textId="77777777" w:rsidR="005D2A1B" w:rsidRDefault="005D2A1B" w:rsidP="00514690">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AC9DA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C189400" w14:textId="77777777" w:rsidR="005D2A1B" w:rsidRDefault="005D2A1B" w:rsidP="00514690">
            <w:pPr>
              <w:pStyle w:val="TAL"/>
              <w:rPr>
                <w:szCs w:val="22"/>
              </w:rPr>
            </w:pPr>
            <w:r>
              <w:rPr>
                <w:b/>
                <w:i/>
                <w:szCs w:val="22"/>
              </w:rPr>
              <w:t>tag-Id</w:t>
            </w:r>
          </w:p>
          <w:p w14:paraId="15F2978C" w14:textId="77777777" w:rsidR="005D2A1B" w:rsidRDefault="005D2A1B" w:rsidP="00514690">
            <w:pPr>
              <w:pStyle w:val="TAL"/>
              <w:rPr>
                <w:szCs w:val="22"/>
              </w:rPr>
            </w:pPr>
            <w:r>
              <w:rPr>
                <w:szCs w:val="22"/>
              </w:rPr>
              <w:t>Timing Advance Group ID, as specified in TS 38.321 [3],  which this cell belongs to.</w:t>
            </w:r>
          </w:p>
        </w:tc>
      </w:tr>
      <w:tr w:rsidR="005D2A1B" w14:paraId="4A82013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72876DD" w14:textId="77777777" w:rsidR="005D2A1B" w:rsidRDefault="005D2A1B" w:rsidP="00514690">
            <w:pPr>
              <w:pStyle w:val="TAL"/>
              <w:rPr>
                <w:szCs w:val="22"/>
              </w:rPr>
            </w:pPr>
            <w:r>
              <w:rPr>
                <w:b/>
                <w:i/>
                <w:szCs w:val="22"/>
              </w:rPr>
              <w:t>ue-BeamLockFunction</w:t>
            </w:r>
          </w:p>
          <w:p w14:paraId="6664F7C4" w14:textId="77777777" w:rsidR="005D2A1B" w:rsidRDefault="005D2A1B" w:rsidP="00514690">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87604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E7BB9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2A71544" w14:textId="77777777" w:rsidR="005D2A1B" w:rsidRDefault="005D2A1B" w:rsidP="00514690">
            <w:pPr>
              <w:pStyle w:val="TAH"/>
              <w:rPr>
                <w:szCs w:val="22"/>
              </w:rPr>
            </w:pPr>
            <w:r>
              <w:rPr>
                <w:i/>
                <w:szCs w:val="22"/>
              </w:rPr>
              <w:lastRenderedPageBreak/>
              <w:t>UplinkConfig field descriptions</w:t>
            </w:r>
          </w:p>
        </w:tc>
      </w:tr>
      <w:tr w:rsidR="005D2A1B" w14:paraId="381438B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B13E97E" w14:textId="77777777" w:rsidR="005D2A1B" w:rsidRDefault="005D2A1B" w:rsidP="00514690">
            <w:pPr>
              <w:pStyle w:val="TAL"/>
              <w:rPr>
                <w:szCs w:val="22"/>
              </w:rPr>
            </w:pPr>
            <w:r>
              <w:rPr>
                <w:b/>
                <w:i/>
                <w:szCs w:val="22"/>
              </w:rPr>
              <w:t>carrierSwitching</w:t>
            </w:r>
          </w:p>
          <w:p w14:paraId="25F1609D" w14:textId="77777777" w:rsidR="005D2A1B" w:rsidRDefault="005D2A1B" w:rsidP="00514690">
            <w:pPr>
              <w:pStyle w:val="TAL"/>
              <w:rPr>
                <w:b/>
                <w:i/>
                <w:szCs w:val="22"/>
              </w:rPr>
            </w:pPr>
            <w:r>
              <w:rPr>
                <w:szCs w:val="22"/>
              </w:rPr>
              <w:t>Includes parameters for configuration of carrier based SRS switching Corresponds to L1 parameter 'SRS-CarrierSwitching' (see 38,214, section FFS_Section)</w:t>
            </w:r>
          </w:p>
        </w:tc>
      </w:tr>
      <w:tr w:rsidR="005D2A1B" w14:paraId="487BB25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AD05124" w14:textId="77777777" w:rsidR="005D2A1B" w:rsidRDefault="005D2A1B" w:rsidP="00514690">
            <w:pPr>
              <w:pStyle w:val="TAL"/>
              <w:rPr>
                <w:szCs w:val="22"/>
              </w:rPr>
            </w:pPr>
            <w:r>
              <w:rPr>
                <w:b/>
                <w:i/>
                <w:szCs w:val="22"/>
              </w:rPr>
              <w:t>firstActiveUplinkBWP-Id</w:t>
            </w:r>
          </w:p>
          <w:p w14:paraId="24C5C6AB" w14:textId="77777777" w:rsidR="005D2A1B" w:rsidRDefault="005D2A1B" w:rsidP="00514690">
            <w:pPr>
              <w:pStyle w:val="TAL"/>
              <w:rPr>
                <w:szCs w:val="22"/>
              </w:rPr>
            </w:pPr>
            <w:r>
              <w:rPr>
                <w:szCs w:val="22"/>
              </w:rPr>
              <w:t xml:space="preserve">If configured for an SpCell, this field contains the ID of the </w:t>
            </w:r>
            <w:del w:id="14934" w:author="Huawei (Nathan)" w:date="2018-06-25T10:33:00Z">
              <w:r>
                <w:rPr>
                  <w:szCs w:val="22"/>
                </w:rPr>
                <w:delText>D</w:delText>
              </w:r>
            </w:del>
            <w:ins w:id="14935"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526359DF" w14:textId="77777777" w:rsidR="005D2A1B" w:rsidRDefault="005D2A1B" w:rsidP="00514690">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0DF1FF2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C760794" w14:textId="77777777" w:rsidR="005D2A1B" w:rsidRDefault="005D2A1B" w:rsidP="00514690">
            <w:pPr>
              <w:pStyle w:val="TAL"/>
              <w:rPr>
                <w:szCs w:val="22"/>
              </w:rPr>
            </w:pPr>
            <w:r>
              <w:rPr>
                <w:b/>
                <w:i/>
                <w:szCs w:val="22"/>
              </w:rPr>
              <w:t>initialUplinkBWP</w:t>
            </w:r>
          </w:p>
          <w:p w14:paraId="670D8D48" w14:textId="77777777" w:rsidR="005D2A1B" w:rsidRDefault="005D2A1B" w:rsidP="00514690">
            <w:pPr>
              <w:pStyle w:val="TAL"/>
              <w:rPr>
                <w:szCs w:val="22"/>
              </w:rPr>
            </w:pPr>
            <w:r>
              <w:rPr>
                <w:szCs w:val="22"/>
              </w:rPr>
              <w:t>The dedicated (UE-specific) configuration for the initial uplink bandwidth-part.</w:t>
            </w:r>
          </w:p>
        </w:tc>
      </w:tr>
      <w:tr w:rsidR="005D2A1B" w14:paraId="0AA9A10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7D6B957" w14:textId="77777777" w:rsidR="005D2A1B" w:rsidRDefault="005D2A1B" w:rsidP="00514690">
            <w:pPr>
              <w:pStyle w:val="TAL"/>
              <w:rPr>
                <w:szCs w:val="22"/>
              </w:rPr>
            </w:pPr>
            <w:r>
              <w:rPr>
                <w:b/>
                <w:i/>
                <w:szCs w:val="22"/>
              </w:rPr>
              <w:t>pusch-ServingCellConfig</w:t>
            </w:r>
          </w:p>
          <w:p w14:paraId="2390F23C" w14:textId="77777777" w:rsidR="005D2A1B" w:rsidRDefault="005D2A1B" w:rsidP="00514690">
            <w:pPr>
              <w:pStyle w:val="TAL"/>
              <w:rPr>
                <w:szCs w:val="22"/>
              </w:rPr>
            </w:pPr>
            <w:r>
              <w:rPr>
                <w:szCs w:val="22"/>
              </w:rPr>
              <w:t>PUSCH related parameters that are not BWP-specific.</w:t>
            </w:r>
          </w:p>
        </w:tc>
      </w:tr>
      <w:tr w:rsidR="005D2A1B" w:rsidRPr="00146722" w14:paraId="4D721394" w14:textId="77777777" w:rsidTr="00514690">
        <w:trPr>
          <w:ins w:id="1493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893F425" w14:textId="77777777" w:rsidR="005D2A1B" w:rsidRPr="008F5428" w:rsidRDefault="005D2A1B" w:rsidP="00514690">
            <w:pPr>
              <w:pStyle w:val="TAL"/>
              <w:rPr>
                <w:ins w:id="14937" w:author="R2-1810939" w:date="2018-07-10T12:07:00Z"/>
                <w:b/>
                <w:i/>
                <w:szCs w:val="22"/>
              </w:rPr>
            </w:pPr>
            <w:ins w:id="14938" w:author="R2-1810939" w:date="2018-07-10T12:07:00Z">
              <w:r w:rsidRPr="008F5428">
                <w:rPr>
                  <w:b/>
                  <w:i/>
                  <w:szCs w:val="22"/>
                </w:rPr>
                <w:t>supplementaryUplink</w:t>
              </w:r>
            </w:ins>
          </w:p>
          <w:p w14:paraId="4F09FE6A" w14:textId="77777777" w:rsidR="005D2A1B" w:rsidRPr="008F5428" w:rsidRDefault="005D2A1B" w:rsidP="00514690">
            <w:pPr>
              <w:pStyle w:val="TAL"/>
              <w:rPr>
                <w:ins w:id="14939" w:author="R2-1810939" w:date="2018-07-10T12:07:00Z"/>
                <w:szCs w:val="22"/>
              </w:rPr>
            </w:pPr>
            <w:ins w:id="14940"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7D27DDF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C660443" w14:textId="77777777" w:rsidR="005D2A1B" w:rsidRDefault="005D2A1B" w:rsidP="00514690">
            <w:pPr>
              <w:pStyle w:val="TAL"/>
              <w:rPr>
                <w:szCs w:val="22"/>
              </w:rPr>
            </w:pPr>
            <w:r>
              <w:rPr>
                <w:b/>
                <w:i/>
                <w:szCs w:val="22"/>
              </w:rPr>
              <w:t>uplinkBWP-ToReleaseList</w:t>
            </w:r>
          </w:p>
          <w:p w14:paraId="60BE3C9B" w14:textId="77777777" w:rsidR="005D2A1B" w:rsidRDefault="005D2A1B" w:rsidP="00514690">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16C21669" w14:textId="77777777" w:rsidTr="00514690">
        <w:trPr>
          <w:ins w:id="1494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7D7B8739" w14:textId="77777777" w:rsidR="005D2A1B" w:rsidRPr="008F5428" w:rsidRDefault="005D2A1B" w:rsidP="00514690">
            <w:pPr>
              <w:pStyle w:val="TAL"/>
              <w:rPr>
                <w:ins w:id="14942" w:author="R2-1810939" w:date="2018-07-10T12:07:00Z"/>
                <w:b/>
                <w:i/>
                <w:szCs w:val="22"/>
              </w:rPr>
            </w:pPr>
            <w:ins w:id="14943" w:author="R2-1810939" w:date="2018-07-10T12:07:00Z">
              <w:r w:rsidRPr="008F5428">
                <w:rPr>
                  <w:b/>
                  <w:i/>
                  <w:szCs w:val="22"/>
                </w:rPr>
                <w:t>uplinkConfig</w:t>
              </w:r>
            </w:ins>
          </w:p>
          <w:p w14:paraId="06FF99F6" w14:textId="77777777" w:rsidR="005D2A1B" w:rsidRPr="008F5428" w:rsidRDefault="005D2A1B" w:rsidP="00514690">
            <w:pPr>
              <w:pStyle w:val="TAL"/>
              <w:rPr>
                <w:ins w:id="14944" w:author="R2-1810939" w:date="2018-07-10T12:07:00Z"/>
                <w:szCs w:val="22"/>
              </w:rPr>
            </w:pPr>
            <w:ins w:id="14945"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2EE27B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46">
          <w:tblGrid>
            <w:gridCol w:w="4027"/>
            <w:gridCol w:w="10146"/>
          </w:tblGrid>
        </w:tblGridChange>
      </w:tblGrid>
      <w:tr w:rsidR="005D2A1B" w14:paraId="63A1CE07"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1B385FE"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282F0D" w14:textId="77777777" w:rsidR="005D2A1B" w:rsidRDefault="005D2A1B" w:rsidP="00514690">
            <w:pPr>
              <w:pStyle w:val="TAH"/>
            </w:pPr>
            <w:r>
              <w:t>Explanation</w:t>
            </w:r>
          </w:p>
        </w:tc>
      </w:tr>
      <w:tr w:rsidR="005D2A1B" w14:paraId="3EEDC9F7"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169C73F" w14:textId="77777777" w:rsidR="005D2A1B" w:rsidRDefault="005D2A1B" w:rsidP="00514690">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0D9A85" w14:textId="77777777" w:rsidR="005D2A1B" w:rsidRDefault="005D2A1B" w:rsidP="00514690">
            <w:pPr>
              <w:pStyle w:val="TAL"/>
            </w:pPr>
            <w:r>
              <w:t>This field is mandatory present for the SpCell, it is optionally present, Need R, for SCells.</w:t>
            </w:r>
          </w:p>
        </w:tc>
      </w:tr>
      <w:tr w:rsidR="005D2A1B" w14:paraId="511F392A"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369E6EA" w14:textId="77777777" w:rsidR="005D2A1B" w:rsidRDefault="005D2A1B" w:rsidP="00514690">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50CC8536" w14:textId="77777777" w:rsidR="005D2A1B" w:rsidRDefault="005D2A1B" w:rsidP="00514690">
            <w:pPr>
              <w:pStyle w:val="TAL"/>
            </w:pPr>
            <w:r>
              <w:t xml:space="preserve">This field is optionally present, Need R, for SCells. It is absent otherwise. </w:t>
            </w:r>
          </w:p>
        </w:tc>
      </w:tr>
      <w:tr w:rsidR="005D2A1B" w14:paraId="012D16BF"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5E0E437" w14:textId="77777777" w:rsidR="005D2A1B" w:rsidRDefault="005D2A1B" w:rsidP="00514690">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F9FD14C" w14:textId="77777777" w:rsidR="005D2A1B" w:rsidRDefault="005D2A1B" w:rsidP="00514690">
            <w:pPr>
              <w:pStyle w:val="TAL"/>
            </w:pPr>
            <w:r>
              <w:t>This field is mandatory present upon serving cell addition (for PSCell and SCell). It is optionally present, Need M otherwise.</w:t>
            </w:r>
          </w:p>
        </w:tc>
      </w:tr>
      <w:tr w:rsidR="005D2A1B" w:rsidDel="007D01C5" w14:paraId="229B8DFC"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4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9CE5176" w14:textId="77777777" w:rsidR="005D2A1B" w:rsidDel="007D01C5" w:rsidRDefault="005D2A1B" w:rsidP="00514690">
            <w:pPr>
              <w:pStyle w:val="TAL"/>
              <w:rPr>
                <w:del w:id="14950" w:author="R2-1810939" w:date="2018-07-10T12:09:00Z"/>
                <w:i/>
              </w:rPr>
            </w:pPr>
            <w:del w:id="14951"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5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17FEED" w14:textId="77777777" w:rsidR="005D2A1B" w:rsidDel="007D01C5" w:rsidRDefault="005D2A1B" w:rsidP="00514690">
            <w:pPr>
              <w:pStyle w:val="TAL"/>
              <w:rPr>
                <w:del w:id="14953" w:author="R2-1810939" w:date="2018-07-10T12:09:00Z"/>
              </w:rPr>
            </w:pPr>
            <w:del w:id="14954"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33C323E1"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5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5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5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4A2C5C0" w14:textId="77777777" w:rsidR="005D2A1B" w:rsidDel="007D01C5" w:rsidRDefault="005D2A1B" w:rsidP="00514690">
            <w:pPr>
              <w:pStyle w:val="TAL"/>
              <w:rPr>
                <w:del w:id="14958" w:author="R2-1810939" w:date="2018-07-10T12:09:00Z"/>
                <w:i/>
              </w:rPr>
            </w:pPr>
            <w:del w:id="14959"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6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3894259" w14:textId="77777777" w:rsidR="005D2A1B" w:rsidDel="007D01C5" w:rsidRDefault="005D2A1B" w:rsidP="00514690">
            <w:pPr>
              <w:pStyle w:val="TAL"/>
              <w:rPr>
                <w:del w:id="14961" w:author="R2-1810939" w:date="2018-07-10T12:09:00Z"/>
              </w:rPr>
            </w:pPr>
            <w:del w:id="14962"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F291D6E"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0443685" w14:textId="77777777" w:rsidR="005D2A1B" w:rsidRDefault="005D2A1B" w:rsidP="00514690">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3EC669B" w14:textId="77777777" w:rsidR="005D2A1B" w:rsidRDefault="005D2A1B" w:rsidP="00514690">
            <w:pPr>
              <w:pStyle w:val="TAL"/>
            </w:pPr>
            <w:r>
              <w:t>This field is optionally present, Need S, for SCells except PUCCH SCells. It is absent otherwise.</w:t>
            </w:r>
          </w:p>
        </w:tc>
      </w:tr>
      <w:tr w:rsidR="005D2A1B" w14:paraId="6232D991"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75AC5A0" w14:textId="77777777" w:rsidR="005D2A1B" w:rsidRDefault="005D2A1B" w:rsidP="00514690">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305C5B99" w14:textId="77777777" w:rsidR="005D2A1B" w:rsidRDefault="005D2A1B" w:rsidP="00514690">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4E38F43A"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3D17979" w14:textId="77777777" w:rsidR="005D2A1B" w:rsidRDefault="005D2A1B" w:rsidP="00514690">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62E0315" w14:textId="77777777" w:rsidR="005D2A1B" w:rsidRDefault="005D2A1B" w:rsidP="00514690">
            <w:pPr>
              <w:pStyle w:val="TAL"/>
            </w:pPr>
            <w:r>
              <w:t>This field is optionally present, Need R, for TDD cells. It is absent otherwise.</w:t>
            </w:r>
          </w:p>
        </w:tc>
      </w:tr>
    </w:tbl>
    <w:p w14:paraId="79FE265D" w14:textId="77777777" w:rsidR="005D2A1B" w:rsidRDefault="005D2A1B" w:rsidP="005D2A1B"/>
    <w:p w14:paraId="2612C110" w14:textId="77777777" w:rsidR="005D2A1B" w:rsidRDefault="005D2A1B" w:rsidP="005D2A1B">
      <w:pPr>
        <w:pStyle w:val="Heading4"/>
      </w:pPr>
      <w:bookmarkStart w:id="14963" w:name="_Toc510018692"/>
      <w:bookmarkStart w:id="14964" w:name="_Toc510018693"/>
      <w:r>
        <w:t>–</w:t>
      </w:r>
      <w:r>
        <w:tab/>
      </w:r>
      <w:r>
        <w:rPr>
          <w:i/>
        </w:rPr>
        <w:t>ServingCellConfigCommon</w:t>
      </w:r>
      <w:bookmarkEnd w:id="14963"/>
    </w:p>
    <w:p w14:paraId="38853F48"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AD97709" w14:textId="77777777" w:rsidR="005D2A1B" w:rsidRDefault="005D2A1B" w:rsidP="005D2A1B">
      <w:pPr>
        <w:pStyle w:val="TH"/>
      </w:pPr>
      <w:r>
        <w:rPr>
          <w:bCs/>
          <w:i/>
          <w:iCs/>
        </w:rPr>
        <w:t xml:space="preserve">ServingCellConfigCommon </w:t>
      </w:r>
      <w:r>
        <w:t>information element</w:t>
      </w:r>
    </w:p>
    <w:p w14:paraId="33B871DB" w14:textId="77777777" w:rsidR="005D2A1B" w:rsidRDefault="005D2A1B" w:rsidP="005D2A1B">
      <w:pPr>
        <w:pStyle w:val="PL"/>
        <w:rPr>
          <w:color w:val="808080"/>
        </w:rPr>
      </w:pPr>
      <w:r>
        <w:rPr>
          <w:color w:val="808080"/>
        </w:rPr>
        <w:t>-- ASN1START</w:t>
      </w:r>
    </w:p>
    <w:p w14:paraId="45F4B374" w14:textId="77777777" w:rsidR="005D2A1B" w:rsidRDefault="005D2A1B" w:rsidP="005D2A1B">
      <w:pPr>
        <w:pStyle w:val="PL"/>
        <w:rPr>
          <w:color w:val="808080"/>
        </w:rPr>
      </w:pPr>
      <w:r>
        <w:rPr>
          <w:color w:val="808080"/>
        </w:rPr>
        <w:lastRenderedPageBreak/>
        <w:t>-- TAG-SERVING-CELL-CONFIG-COMMON-START</w:t>
      </w:r>
    </w:p>
    <w:p w14:paraId="57953B43" w14:textId="77777777" w:rsidR="005D2A1B" w:rsidRDefault="005D2A1B" w:rsidP="005D2A1B">
      <w:pPr>
        <w:pStyle w:val="PL"/>
      </w:pPr>
    </w:p>
    <w:p w14:paraId="130F562E" w14:textId="77777777" w:rsidR="005D2A1B" w:rsidRDefault="005D2A1B" w:rsidP="005D2A1B">
      <w:pPr>
        <w:pStyle w:val="PL"/>
      </w:pPr>
      <w:commentRangeStart w:id="14965"/>
      <w:r>
        <w:t xml:space="preserve">ServingCellConfigCommon </w:t>
      </w:r>
      <w:commentRangeEnd w:id="14965"/>
      <w:r w:rsidR="00323070">
        <w:rPr>
          <w:rStyle w:val="CommentReference"/>
          <w:rFonts w:ascii="Arial" w:eastAsia="Times New Roman" w:hAnsi="Arial"/>
          <w:noProof w:val="0"/>
          <w:lang w:eastAsia="ja-JP"/>
        </w:rPr>
        <w:commentReference w:id="14965"/>
      </w:r>
      <w:r>
        <w:t>::=</w:t>
      </w:r>
      <w:r>
        <w:tab/>
      </w:r>
      <w:r>
        <w:tab/>
      </w:r>
      <w:r>
        <w:tab/>
      </w:r>
      <w:r>
        <w:rPr>
          <w:color w:val="993366"/>
        </w:rPr>
        <w:t>SEQUENCE</w:t>
      </w:r>
      <w:r>
        <w:t xml:space="preserve"> {</w:t>
      </w:r>
    </w:p>
    <w:p w14:paraId="4E69D836"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D985D9E"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66"/>
      <w:del w:id="14967" w:author="Rapporteur" w:date="2018-06-28T13:21:00Z">
        <w:r>
          <w:delText>InterFreq</w:delText>
        </w:r>
      </w:del>
      <w:r>
        <w:t>HOAndServCellAdd</w:t>
      </w:r>
      <w:commentRangeEnd w:id="14966"/>
      <w:r>
        <w:rPr>
          <w:rStyle w:val="CommentReference"/>
          <w:rFonts w:ascii="Arial" w:eastAsia="Times New Roman" w:hAnsi="Arial"/>
          <w:lang w:eastAsia="ja-JP"/>
        </w:rPr>
        <w:commentReference w:id="14966"/>
      </w:r>
    </w:p>
    <w:p w14:paraId="694C539B" w14:textId="77777777" w:rsidR="005D2A1B" w:rsidRDefault="005D2A1B" w:rsidP="005D2A1B">
      <w:pPr>
        <w:pStyle w:val="PL"/>
      </w:pPr>
    </w:p>
    <w:p w14:paraId="30306003"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68" w:author="R2-1810939" w:date="2018-07-10T12:08:00Z">
        <w:r>
          <w:rPr>
            <w:color w:val="808080"/>
          </w:rPr>
          <w:t>Need M</w:t>
        </w:r>
      </w:ins>
      <w:del w:id="14969" w:author="R2-1810939" w:date="2018-07-10T12:08:00Z">
        <w:r w:rsidDel="007D01C5">
          <w:rPr>
            <w:color w:val="808080"/>
          </w:rPr>
          <w:delText>Cond ServCellAdd-UL</w:delText>
        </w:r>
      </w:del>
      <w:r>
        <w:rPr>
          <w:color w:val="808080"/>
        </w:rPr>
        <w:t xml:space="preserve"> </w:t>
      </w:r>
    </w:p>
    <w:p w14:paraId="4AE032D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ins w:id="14970" w:author="R2-1810939" w:date="2018-07-10T12:08:00Z">
        <w:r>
          <w:rPr>
            <w:color w:val="808080"/>
          </w:rPr>
          <w:t>Need M</w:t>
        </w:r>
      </w:ins>
      <w:del w:id="14971" w:author="R2-1810939" w:date="2018-07-10T12:08:00Z">
        <w:r w:rsidDel="007D01C5">
          <w:rPr>
            <w:color w:val="808080"/>
          </w:rPr>
          <w:delText>Cond ServCellAdd-SUL</w:delText>
        </w:r>
      </w:del>
    </w:p>
    <w:p w14:paraId="160B8DEB"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5450371A" w14:textId="77777777" w:rsidR="005D2A1B" w:rsidRDefault="005D2A1B" w:rsidP="005D2A1B">
      <w:pPr>
        <w:pStyle w:val="PL"/>
      </w:pPr>
      <w:r>
        <w:tab/>
      </w:r>
      <w:bookmarkStart w:id="14972" w:name="_Hlk493885951"/>
      <w:commentRangeStart w:id="14973"/>
      <w:r>
        <w:t>ssb-PositionsInBurst</w:t>
      </w:r>
      <w:commentRangeEnd w:id="14973"/>
      <w:r>
        <w:rPr>
          <w:rStyle w:val="CommentReference"/>
          <w:rFonts w:ascii="Arial" w:eastAsia="Times New Roman" w:hAnsi="Arial"/>
          <w:lang w:eastAsia="ja-JP"/>
        </w:rPr>
        <w:commentReference w:id="14973"/>
      </w:r>
      <w:bookmarkEnd w:id="14972"/>
      <w:r>
        <w:tab/>
      </w:r>
      <w:r>
        <w:tab/>
      </w:r>
      <w:r>
        <w:tab/>
      </w:r>
      <w:r>
        <w:tab/>
      </w:r>
      <w:r>
        <w:rPr>
          <w:color w:val="993366"/>
        </w:rPr>
        <w:t>CHOICE</w:t>
      </w:r>
      <w:r>
        <w:t xml:space="preserve"> {</w:t>
      </w:r>
    </w:p>
    <w:p w14:paraId="245ECC45"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3CF3527"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F36FAF4"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1B4617B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6B07ABDA"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2058C022"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07CFAE99"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4569D9AE"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08D0C799"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4C85F4D3"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74" w:author="Rapporteur" w:date="2018-07-10T19:01:00Z">
        <w:r w:rsidRPr="00995CD9">
          <w:rPr>
            <w:color w:val="808080"/>
          </w:rPr>
          <w:t>Cond HOAndServCellAdd</w:t>
        </w:r>
      </w:ins>
      <w:del w:id="14975" w:author="Rapporteur" w:date="2018-07-10T19:02:00Z">
        <w:r w:rsidDel="00995CD9">
          <w:rPr>
            <w:color w:val="808080"/>
          </w:rPr>
          <w:delText>Need S</w:delText>
        </w:r>
      </w:del>
    </w:p>
    <w:p w14:paraId="4A0E1DFD"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AA15CDD" w14:textId="77777777" w:rsidR="005D2A1B" w:rsidRDefault="005D2A1B" w:rsidP="005D2A1B">
      <w:pPr>
        <w:pStyle w:val="PL"/>
      </w:pPr>
      <w:r>
        <w:tab/>
        <w:t>ss-PBCH-BlockPower</w:t>
      </w:r>
      <w:r>
        <w:tab/>
      </w:r>
      <w:r>
        <w:tab/>
      </w:r>
      <w:r>
        <w:tab/>
      </w:r>
      <w:r>
        <w:tab/>
      </w:r>
      <w:r>
        <w:tab/>
      </w:r>
      <w:r>
        <w:rPr>
          <w:color w:val="993366"/>
        </w:rPr>
        <w:t>INTEGER</w:t>
      </w:r>
      <w:r>
        <w:t xml:space="preserve"> (-60..50),</w:t>
      </w:r>
    </w:p>
    <w:p w14:paraId="3B74379E" w14:textId="77777777" w:rsidR="005D2A1B" w:rsidRDefault="005D2A1B" w:rsidP="005D2A1B">
      <w:pPr>
        <w:pStyle w:val="PL"/>
      </w:pPr>
      <w:r>
        <w:tab/>
        <w:t>...</w:t>
      </w:r>
    </w:p>
    <w:p w14:paraId="74867E1D" w14:textId="77777777" w:rsidR="005D2A1B" w:rsidRDefault="005D2A1B" w:rsidP="005D2A1B">
      <w:pPr>
        <w:pStyle w:val="PL"/>
      </w:pPr>
      <w:r>
        <w:t>}</w:t>
      </w:r>
    </w:p>
    <w:p w14:paraId="66A116F1" w14:textId="77777777" w:rsidR="005D2A1B" w:rsidRDefault="005D2A1B" w:rsidP="005D2A1B">
      <w:pPr>
        <w:pStyle w:val="PL"/>
      </w:pPr>
    </w:p>
    <w:p w14:paraId="4CFA17DB" w14:textId="77777777" w:rsidR="005D2A1B" w:rsidRDefault="005D2A1B" w:rsidP="005D2A1B">
      <w:pPr>
        <w:pStyle w:val="PL"/>
      </w:pPr>
    </w:p>
    <w:p w14:paraId="31721383" w14:textId="77777777" w:rsidR="005D2A1B" w:rsidRDefault="005D2A1B" w:rsidP="005D2A1B">
      <w:pPr>
        <w:pStyle w:val="PL"/>
        <w:rPr>
          <w:color w:val="808080"/>
        </w:rPr>
      </w:pPr>
      <w:r>
        <w:rPr>
          <w:color w:val="808080"/>
        </w:rPr>
        <w:t xml:space="preserve">-- TAG-SERVING-CELL-CONFIG-COMMON-STOP </w:t>
      </w:r>
    </w:p>
    <w:p w14:paraId="00635219" w14:textId="77777777" w:rsidR="005D2A1B" w:rsidRDefault="005D2A1B" w:rsidP="005D2A1B">
      <w:pPr>
        <w:pStyle w:val="PL"/>
        <w:rPr>
          <w:color w:val="808080"/>
        </w:rPr>
      </w:pPr>
      <w:r>
        <w:rPr>
          <w:color w:val="808080"/>
        </w:rPr>
        <w:t>-- ASN1STOP</w:t>
      </w:r>
    </w:p>
    <w:p w14:paraId="7D514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B1DA0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1A3DF14" w14:textId="77777777" w:rsidR="005D2A1B" w:rsidRDefault="005D2A1B" w:rsidP="00514690">
            <w:pPr>
              <w:pStyle w:val="TAH"/>
              <w:rPr>
                <w:szCs w:val="22"/>
              </w:rPr>
            </w:pPr>
            <w:r>
              <w:rPr>
                <w:i/>
                <w:szCs w:val="22"/>
              </w:rPr>
              <w:lastRenderedPageBreak/>
              <w:t>ServingCellConfigCommon field descriptions</w:t>
            </w:r>
          </w:p>
        </w:tc>
      </w:tr>
      <w:tr w:rsidR="005D2A1B" w14:paraId="6D899A3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0054D1B" w14:textId="77777777" w:rsidR="005D2A1B" w:rsidRDefault="005D2A1B" w:rsidP="00514690">
            <w:pPr>
              <w:pStyle w:val="TAL"/>
              <w:rPr>
                <w:szCs w:val="22"/>
              </w:rPr>
            </w:pPr>
            <w:r>
              <w:rPr>
                <w:b/>
                <w:i/>
                <w:szCs w:val="22"/>
              </w:rPr>
              <w:t>dmrs-TypeA-Position</w:t>
            </w:r>
          </w:p>
          <w:p w14:paraId="066BB84A" w14:textId="77777777" w:rsidR="005D2A1B" w:rsidRDefault="005D2A1B" w:rsidP="00514690">
            <w:pPr>
              <w:pStyle w:val="TAL"/>
              <w:rPr>
                <w:szCs w:val="22"/>
              </w:rPr>
            </w:pPr>
            <w:r>
              <w:rPr>
                <w:szCs w:val="22"/>
              </w:rPr>
              <w:t>Position of (first) DL DM-RS (see 38.211, section 7.4.1.1.1)</w:t>
            </w:r>
          </w:p>
        </w:tc>
      </w:tr>
      <w:tr w:rsidR="005D2A1B" w14:paraId="3B0E012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2ED2330" w14:textId="77777777" w:rsidR="005D2A1B" w:rsidRDefault="005D2A1B" w:rsidP="00514690">
            <w:pPr>
              <w:pStyle w:val="TAL"/>
              <w:rPr>
                <w:szCs w:val="22"/>
              </w:rPr>
            </w:pPr>
            <w:r>
              <w:rPr>
                <w:b/>
                <w:i/>
                <w:szCs w:val="22"/>
              </w:rPr>
              <w:t>initialDownlinkBWP</w:t>
            </w:r>
          </w:p>
          <w:p w14:paraId="6E6BDD19" w14:textId="77777777" w:rsidR="005D2A1B" w:rsidRDefault="005D2A1B" w:rsidP="00514690">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7AC5A9C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34F967B" w14:textId="77777777" w:rsidR="005D2A1B" w:rsidRDefault="005D2A1B" w:rsidP="00514690">
            <w:pPr>
              <w:pStyle w:val="TAL"/>
              <w:rPr>
                <w:szCs w:val="22"/>
              </w:rPr>
            </w:pPr>
            <w:r>
              <w:rPr>
                <w:b/>
                <w:i/>
                <w:szCs w:val="22"/>
              </w:rPr>
              <w:t>longBitmap</w:t>
            </w:r>
          </w:p>
          <w:p w14:paraId="3F4CA794" w14:textId="77777777" w:rsidR="005D2A1B" w:rsidRDefault="005D2A1B" w:rsidP="00514690">
            <w:pPr>
              <w:pStyle w:val="TAL"/>
              <w:rPr>
                <w:szCs w:val="22"/>
              </w:rPr>
            </w:pPr>
            <w:r>
              <w:rPr>
                <w:szCs w:val="22"/>
              </w:rPr>
              <w:t>bitmap for above 6 GHz</w:t>
            </w:r>
          </w:p>
        </w:tc>
      </w:tr>
      <w:tr w:rsidR="005D2A1B" w14:paraId="2426D8B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C0E853F" w14:textId="77777777" w:rsidR="005D2A1B" w:rsidRDefault="005D2A1B" w:rsidP="00514690">
            <w:pPr>
              <w:pStyle w:val="TAL"/>
              <w:rPr>
                <w:szCs w:val="22"/>
              </w:rPr>
            </w:pPr>
            <w:r>
              <w:rPr>
                <w:b/>
                <w:i/>
                <w:szCs w:val="22"/>
              </w:rPr>
              <w:t>lte-CRS-ToMatchAround</w:t>
            </w:r>
          </w:p>
          <w:p w14:paraId="241A687A" w14:textId="77777777" w:rsidR="005D2A1B" w:rsidRDefault="005D2A1B" w:rsidP="00514690">
            <w:pPr>
              <w:pStyle w:val="TAL"/>
              <w:rPr>
                <w:szCs w:val="22"/>
              </w:rPr>
            </w:pPr>
            <w:r>
              <w:rPr>
                <w:szCs w:val="22"/>
              </w:rPr>
              <w:t>Parameters to determine an LTE CRS pattern that the UE shall rate match around.</w:t>
            </w:r>
          </w:p>
        </w:tc>
      </w:tr>
      <w:tr w:rsidR="005D2A1B" w14:paraId="5D35D72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15436B4" w14:textId="77777777" w:rsidR="005D2A1B" w:rsidRDefault="005D2A1B" w:rsidP="00514690">
            <w:pPr>
              <w:pStyle w:val="TAL"/>
              <w:rPr>
                <w:szCs w:val="22"/>
              </w:rPr>
            </w:pPr>
            <w:r>
              <w:rPr>
                <w:b/>
                <w:i/>
                <w:szCs w:val="22"/>
              </w:rPr>
              <w:t>mediumBitmap</w:t>
            </w:r>
          </w:p>
          <w:p w14:paraId="16C34B8B" w14:textId="77777777" w:rsidR="005D2A1B" w:rsidRDefault="005D2A1B" w:rsidP="00514690">
            <w:pPr>
              <w:pStyle w:val="TAL"/>
              <w:rPr>
                <w:szCs w:val="22"/>
              </w:rPr>
            </w:pPr>
            <w:r>
              <w:rPr>
                <w:szCs w:val="22"/>
              </w:rPr>
              <w:t>bitmap for 3-6 GHz</w:t>
            </w:r>
          </w:p>
        </w:tc>
      </w:tr>
      <w:tr w:rsidR="005D2A1B" w14:paraId="3E82608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58BFFB1" w14:textId="77777777" w:rsidR="005D2A1B" w:rsidRDefault="005D2A1B" w:rsidP="00514690">
            <w:pPr>
              <w:pStyle w:val="TAL"/>
              <w:rPr>
                <w:b/>
                <w:i/>
                <w:szCs w:val="22"/>
              </w:rPr>
            </w:pPr>
            <w:r>
              <w:rPr>
                <w:b/>
                <w:i/>
                <w:szCs w:val="22"/>
              </w:rPr>
              <w:t xml:space="preserve">n-TimingAdvanceOffset </w:t>
            </w:r>
          </w:p>
          <w:p w14:paraId="16DD2FE0" w14:textId="77777777" w:rsidR="005D2A1B" w:rsidRDefault="005D2A1B" w:rsidP="00514690">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029D9A6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ABE88DE" w14:textId="77777777" w:rsidR="005D2A1B" w:rsidRDefault="005D2A1B" w:rsidP="00514690">
            <w:pPr>
              <w:pStyle w:val="TAL"/>
              <w:rPr>
                <w:szCs w:val="22"/>
              </w:rPr>
            </w:pPr>
            <w:r>
              <w:rPr>
                <w:b/>
                <w:i/>
                <w:szCs w:val="22"/>
              </w:rPr>
              <w:t>rateMatchPatternToAddModList</w:t>
            </w:r>
          </w:p>
          <w:p w14:paraId="6A95745A" w14:textId="77777777" w:rsidR="005D2A1B" w:rsidRDefault="005D2A1B" w:rsidP="00514690">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4F97E58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338547A" w14:textId="77777777" w:rsidR="005D2A1B" w:rsidRDefault="005D2A1B" w:rsidP="00514690">
            <w:pPr>
              <w:pStyle w:val="TAL"/>
              <w:rPr>
                <w:szCs w:val="22"/>
              </w:rPr>
            </w:pPr>
            <w:r>
              <w:rPr>
                <w:b/>
                <w:i/>
                <w:szCs w:val="22"/>
              </w:rPr>
              <w:t>shortBitmap</w:t>
            </w:r>
          </w:p>
          <w:p w14:paraId="530DB2F9" w14:textId="77777777" w:rsidR="005D2A1B" w:rsidRDefault="005D2A1B" w:rsidP="00514690">
            <w:pPr>
              <w:pStyle w:val="TAL"/>
              <w:rPr>
                <w:szCs w:val="22"/>
              </w:rPr>
            </w:pPr>
            <w:r>
              <w:rPr>
                <w:szCs w:val="22"/>
              </w:rPr>
              <w:t>bitmap for sub 3 GHz</w:t>
            </w:r>
          </w:p>
        </w:tc>
      </w:tr>
      <w:tr w:rsidR="005D2A1B" w14:paraId="0333CFB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14D5B8A" w14:textId="77777777" w:rsidR="005D2A1B" w:rsidRDefault="005D2A1B" w:rsidP="00514690">
            <w:pPr>
              <w:pStyle w:val="TAL"/>
              <w:rPr>
                <w:szCs w:val="22"/>
              </w:rPr>
            </w:pPr>
            <w:r>
              <w:rPr>
                <w:b/>
                <w:i/>
                <w:szCs w:val="22"/>
              </w:rPr>
              <w:t>ss-PBCH-BlockPower</w:t>
            </w:r>
          </w:p>
          <w:p w14:paraId="5FBD7B66" w14:textId="77777777" w:rsidR="005D2A1B" w:rsidRDefault="005D2A1B" w:rsidP="00514690">
            <w:pPr>
              <w:pStyle w:val="TAL"/>
              <w:rPr>
                <w:szCs w:val="22"/>
              </w:rPr>
            </w:pPr>
            <w:r>
              <w:rPr>
                <w:szCs w:val="22"/>
              </w:rPr>
              <w:t>TX power that the NW used for SSB transmission. The UE uses it to estimate the RA preamble TX power. (see 38.213, section 7.4)</w:t>
            </w:r>
          </w:p>
        </w:tc>
      </w:tr>
      <w:tr w:rsidR="005D2A1B" w14:paraId="3E453E4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5B4B39C" w14:textId="77777777" w:rsidR="005D2A1B" w:rsidRDefault="005D2A1B" w:rsidP="00514690">
            <w:pPr>
              <w:pStyle w:val="TAL"/>
              <w:rPr>
                <w:szCs w:val="22"/>
              </w:rPr>
            </w:pPr>
            <w:r>
              <w:rPr>
                <w:b/>
                <w:i/>
                <w:szCs w:val="22"/>
              </w:rPr>
              <w:t>ssb-periodicityServingCell</w:t>
            </w:r>
          </w:p>
          <w:p w14:paraId="305B6BD9" w14:textId="77777777" w:rsidR="005D2A1B" w:rsidRDefault="005D2A1B" w:rsidP="00514690">
            <w:pPr>
              <w:pStyle w:val="TAL"/>
              <w:rPr>
                <w:szCs w:val="22"/>
              </w:rPr>
            </w:pPr>
            <w:r>
              <w:rPr>
                <w:szCs w:val="22"/>
              </w:rPr>
              <w:t>The SSB periodicity in msec for the rate matching purpose. If the field is absent, the UE applies the value ms5. (see 38.211, section [7.4.3.1])</w:t>
            </w:r>
          </w:p>
        </w:tc>
      </w:tr>
      <w:tr w:rsidR="005D2A1B" w14:paraId="24DC519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172C020" w14:textId="77777777" w:rsidR="005D2A1B" w:rsidRDefault="005D2A1B" w:rsidP="00514690">
            <w:pPr>
              <w:pStyle w:val="TAL"/>
              <w:rPr>
                <w:szCs w:val="22"/>
              </w:rPr>
            </w:pPr>
            <w:commentRangeStart w:id="14976"/>
            <w:r>
              <w:rPr>
                <w:b/>
                <w:i/>
                <w:szCs w:val="22"/>
              </w:rPr>
              <w:t>ssb-PositionsInBurst</w:t>
            </w:r>
            <w:commentRangeEnd w:id="14976"/>
            <w:r>
              <w:rPr>
                <w:rStyle w:val="CommentReference"/>
              </w:rPr>
              <w:commentReference w:id="14976"/>
            </w:r>
          </w:p>
          <w:p w14:paraId="2A41440C" w14:textId="77777777" w:rsidR="005D2A1B" w:rsidRDefault="005D2A1B" w:rsidP="00514690">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77" w:author="Rapporteur" w:date="2018-06-27T17:56:00Z">
              <w:r>
                <w:rPr>
                  <w:szCs w:val="22"/>
                </w:rPr>
                <w:t>5</w:t>
              </w:r>
            </w:ins>
            <w:del w:id="14978" w:author="Rapporteur" w:date="2018-06-27T17:56:00Z">
              <w:r>
                <w:rPr>
                  <w:szCs w:val="22"/>
                </w:rPr>
                <w:delText>4</w:delText>
              </w:r>
            </w:del>
            <w:r>
              <w:rPr>
                <w:szCs w:val="22"/>
              </w:rPr>
              <w:t>.1)</w:t>
            </w:r>
          </w:p>
        </w:tc>
      </w:tr>
      <w:tr w:rsidR="005D2A1B" w14:paraId="14EC4D7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332A293" w14:textId="77777777" w:rsidR="005D2A1B" w:rsidRDefault="005D2A1B" w:rsidP="00514690">
            <w:pPr>
              <w:pStyle w:val="TAL"/>
              <w:rPr>
                <w:szCs w:val="22"/>
              </w:rPr>
            </w:pPr>
            <w:r>
              <w:rPr>
                <w:b/>
                <w:i/>
                <w:szCs w:val="22"/>
              </w:rPr>
              <w:t>subcarrierSpacing</w:t>
            </w:r>
          </w:p>
          <w:p w14:paraId="3893B0A4" w14:textId="77777777" w:rsidR="005D2A1B" w:rsidRDefault="005D2A1B" w:rsidP="00514690">
            <w:pPr>
              <w:pStyle w:val="TAL"/>
              <w:rPr>
                <w:szCs w:val="22"/>
              </w:rPr>
            </w:pPr>
            <w:r>
              <w:rPr>
                <w:szCs w:val="22"/>
              </w:rPr>
              <w:t xml:space="preserve">Subcarrier spacing of SSB. Used only for non-initial access (e.g. SCells, PCell of SCG). </w:t>
            </w:r>
            <w:del w:id="14979" w:author="Rapporteur" w:date="2018-07-10T19:02:00Z">
              <w:r w:rsidDel="00995CD9">
                <w:rPr>
                  <w:szCs w:val="22"/>
                </w:rPr>
                <w:delText xml:space="preserve">If the field is absent the UE shall assume the default </w:delText>
              </w:r>
            </w:del>
            <w:ins w:id="14980" w:author="Huawei (Nathan)" w:date="2018-06-25T10:52:00Z">
              <w:del w:id="14981" w:author="Rapporteur" w:date="2018-07-10T19:02:00Z">
                <w:r w:rsidDel="00995CD9">
                  <w:rPr>
                    <w:szCs w:val="22"/>
                  </w:rPr>
                  <w:delText>//</w:delText>
                </w:r>
              </w:del>
            </w:ins>
            <w:del w:id="14982" w:author="Rapporteur" w:date="2018-07-10T19:02:00Z">
              <w:r w:rsidDel="00995CD9">
                <w:rPr>
                  <w:szCs w:val="22"/>
                </w:rPr>
                <w:delText xml:space="preserve">value of the band. </w:delText>
              </w:r>
            </w:del>
            <w:r>
              <w:rPr>
                <w:rStyle w:val="CommentReference"/>
              </w:rPr>
              <w:commentReference w:id="14983"/>
            </w:r>
            <w:r>
              <w:rPr>
                <w:szCs w:val="22"/>
              </w:rPr>
              <w:t>Only the values 15 or 30 kHz (&lt;6GHz), 120 or 240 kHz (&gt;6GHz) are applicable.</w:t>
            </w:r>
          </w:p>
        </w:tc>
      </w:tr>
      <w:tr w:rsidR="005D2A1B" w14:paraId="2542488D" w14:textId="77777777" w:rsidTr="00514690">
        <w:trPr>
          <w:ins w:id="1498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65CF10" w14:textId="77777777" w:rsidR="005D2A1B" w:rsidRPr="00F34900" w:rsidRDefault="005D2A1B" w:rsidP="00514690">
            <w:pPr>
              <w:keepNext/>
              <w:keepLines/>
              <w:spacing w:after="0"/>
              <w:rPr>
                <w:ins w:id="14985" w:author="R2-1810939" w:date="2018-07-10T12:09:00Z"/>
                <w:rFonts w:ascii="Arial" w:hAnsi="Arial"/>
                <w:b/>
                <w:i/>
                <w:sz w:val="18"/>
                <w:szCs w:val="22"/>
                <w:lang w:val="x-none" w:eastAsia="x-none"/>
              </w:rPr>
            </w:pPr>
            <w:ins w:id="14986" w:author="R2-1810939" w:date="2018-07-10T12:09:00Z">
              <w:r w:rsidRPr="00F34900">
                <w:rPr>
                  <w:rFonts w:ascii="Arial" w:hAnsi="Arial"/>
                  <w:b/>
                  <w:i/>
                  <w:sz w:val="18"/>
                  <w:szCs w:val="22"/>
                  <w:lang w:val="x-none" w:eastAsia="x-none"/>
                </w:rPr>
                <w:t>supplementaryUplinkConfig</w:t>
              </w:r>
            </w:ins>
          </w:p>
          <w:p w14:paraId="04C56F0F" w14:textId="77777777" w:rsidR="005D2A1B" w:rsidRDefault="005D2A1B" w:rsidP="00514690">
            <w:pPr>
              <w:pStyle w:val="TAL"/>
              <w:rPr>
                <w:ins w:id="14987" w:author="R2-1810939" w:date="2018-07-10T12:09:00Z"/>
                <w:b/>
                <w:i/>
                <w:szCs w:val="22"/>
              </w:rPr>
            </w:pPr>
            <w:ins w:id="14988" w:author="R2-1810939" w:date="2018-07-10T12:09:00Z">
              <w:r w:rsidRPr="00F34900">
                <w:rPr>
                  <w:rFonts w:hint="eastAsia"/>
                  <w:szCs w:val="22"/>
                  <w:lang w:val="x-none" w:eastAsia="x-none"/>
                </w:rPr>
                <w:t xml:space="preserve">This field is optionally present if </w:t>
              </w:r>
              <w:r w:rsidRPr="001D16FB">
                <w:rPr>
                  <w:i/>
                  <w:szCs w:val="22"/>
                  <w:lang w:val="x-none" w:eastAsia="x-none"/>
                </w:rPr>
                <w:t>uplinkConfigCommon</w:t>
              </w:r>
              <w:r w:rsidRPr="00F34900">
                <w:rPr>
                  <w:rFonts w:hint="eastAsia"/>
                  <w:szCs w:val="22"/>
                  <w:lang w:val="x-none" w:eastAsia="x-none"/>
                </w:rPr>
                <w:t xml:space="preserve"> is configured</w:t>
              </w:r>
              <w:r>
                <w:rPr>
                  <w:rFonts w:hint="eastAsia"/>
                  <w:szCs w:val="22"/>
                  <w:lang w:val="x-none" w:eastAsia="zh-CN"/>
                </w:rPr>
                <w:t>, and absent otherwise.</w:t>
              </w:r>
            </w:ins>
          </w:p>
        </w:tc>
      </w:tr>
      <w:tr w:rsidR="005D2A1B" w14:paraId="08DFB85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AE6023D" w14:textId="77777777" w:rsidR="005D2A1B" w:rsidRDefault="005D2A1B" w:rsidP="00514690">
            <w:pPr>
              <w:pStyle w:val="TAL"/>
              <w:rPr>
                <w:szCs w:val="22"/>
                <w:lang w:val="en-US"/>
              </w:rPr>
            </w:pPr>
            <w:r>
              <w:rPr>
                <w:b/>
                <w:i/>
                <w:szCs w:val="22"/>
              </w:rPr>
              <w:t>tdd-UL-DL-ConfigurationCommon</w:t>
            </w:r>
          </w:p>
          <w:p w14:paraId="64F0E721" w14:textId="77777777" w:rsidR="005D2A1B" w:rsidRPr="004C7A31" w:rsidRDefault="005D2A1B" w:rsidP="00514690">
            <w:pPr>
              <w:pStyle w:val="TAL"/>
              <w:rPr>
                <w:b/>
                <w:i/>
                <w:szCs w:val="22"/>
                <w:lang w:val="en-US"/>
              </w:rPr>
            </w:pPr>
            <w:r>
              <w:rPr>
                <w:szCs w:val="22"/>
              </w:rPr>
              <w:t>A cell-specific TDD UL/DL configuration</w:t>
            </w:r>
            <w:r>
              <w:rPr>
                <w:szCs w:val="22"/>
                <w:lang w:val="en-US"/>
                <w:rPrChange w:id="14989" w:author="Ericsson" w:date="2018-06-25T11:47:00Z">
                  <w:rPr>
                    <w:szCs w:val="22"/>
                    <w:lang w:val="sv-SE"/>
                  </w:rPr>
                </w:rPrChange>
              </w:rPr>
              <w:t xml:space="preserve">, </w:t>
            </w:r>
            <w:r>
              <w:rPr>
                <w:szCs w:val="22"/>
              </w:rPr>
              <w:t>see 38.213, section 11.1</w:t>
            </w:r>
            <w:r>
              <w:rPr>
                <w:szCs w:val="22"/>
                <w:lang w:val="en-US"/>
                <w:rPrChange w:id="14990" w:author="Ericsson" w:date="2018-06-25T11:47:00Z">
                  <w:rPr>
                    <w:szCs w:val="22"/>
                    <w:lang w:val="sv-SE"/>
                  </w:rPr>
                </w:rPrChange>
              </w:rPr>
              <w:t>.</w:t>
            </w:r>
          </w:p>
        </w:tc>
      </w:tr>
    </w:tbl>
    <w:p w14:paraId="09AF321B" w14:textId="77777777" w:rsidR="005D2A1B" w:rsidRDefault="005D2A1B" w:rsidP="005D2A1B">
      <w:bookmarkStart w:id="1499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92">
          <w:tblGrid>
            <w:gridCol w:w="4027"/>
            <w:gridCol w:w="10146"/>
          </w:tblGrid>
        </w:tblGridChange>
      </w:tblGrid>
      <w:tr w:rsidR="005D2A1B" w14:paraId="0A98B12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2121E324" w14:textId="77777777" w:rsidR="005D2A1B" w:rsidRDefault="005D2A1B" w:rsidP="00514690">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13B1CC" w14:textId="77777777" w:rsidR="005D2A1B" w:rsidRDefault="005D2A1B" w:rsidP="00514690">
            <w:pPr>
              <w:pStyle w:val="TAH"/>
            </w:pPr>
            <w:r>
              <w:t>Explanation</w:t>
            </w:r>
          </w:p>
        </w:tc>
      </w:tr>
      <w:tr w:rsidR="005D2A1B" w14:paraId="58EF1B42"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1ED12167" w14:textId="77777777" w:rsidR="005D2A1B" w:rsidRDefault="005D2A1B" w:rsidP="00514690">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7FB2609" w14:textId="77777777" w:rsidR="005D2A1B" w:rsidRDefault="005D2A1B" w:rsidP="00514690">
            <w:pPr>
              <w:pStyle w:val="TAL"/>
            </w:pPr>
            <w:r>
              <w:t>The field is absent when absoluteFrequencySSB in frequencyInfoDL is absent, oherwise the field is mandatory present.</w:t>
            </w:r>
          </w:p>
        </w:tc>
      </w:tr>
      <w:tr w:rsidR="005D2A1B" w14:paraId="04D377EB"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7F593B5" w14:textId="77777777" w:rsidR="005D2A1B" w:rsidRDefault="005D2A1B" w:rsidP="00514690">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533073B3" w14:textId="77777777" w:rsidR="005D2A1B" w:rsidRDefault="005D2A1B" w:rsidP="00514690">
            <w:pPr>
              <w:pStyle w:val="TAL"/>
            </w:pPr>
            <w:r>
              <w:t xml:space="preserve">This field is mandatory present for inter-cell handover and upon serving cell (PSCell/SCell) addition. Otherwise, the field is absent, Need M. </w:t>
            </w:r>
          </w:p>
        </w:tc>
      </w:tr>
      <w:tr w:rsidR="005D2A1B" w:rsidDel="00434A8D" w14:paraId="3AE6D9E3" w14:textId="77777777" w:rsidTr="00514690">
        <w:trPr>
          <w:del w:id="14993"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FAC1656" w14:textId="77777777" w:rsidR="005D2A1B" w:rsidDel="00434A8D" w:rsidRDefault="005D2A1B" w:rsidP="00514690">
            <w:pPr>
              <w:pStyle w:val="TAL"/>
              <w:rPr>
                <w:del w:id="14994" w:author="Rapporteur" w:date="2018-07-10T20:42:00Z"/>
                <w:i/>
              </w:rPr>
            </w:pPr>
            <w:del w:id="14995"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47E1C246" w14:textId="77777777" w:rsidR="005D2A1B" w:rsidDel="00434A8D" w:rsidRDefault="005D2A1B" w:rsidP="00514690">
            <w:pPr>
              <w:pStyle w:val="TAL"/>
              <w:rPr>
                <w:del w:id="14996" w:author="Rapporteur" w:date="2018-07-10T20:42:00Z"/>
              </w:rPr>
            </w:pPr>
            <w:del w:id="14997" w:author="Rapporteur" w:date="2018-06-28T13:21:00Z">
              <w:r>
                <w:delText>This field is mandatory present for inter-frequency handover and upon serving cell (PSCell/SCell) addition. Otherwise, the field isoptionally present, Need M.</w:delText>
              </w:r>
            </w:del>
          </w:p>
        </w:tc>
      </w:tr>
      <w:tr w:rsidR="005D2A1B" w14:paraId="03544145"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541A6DE" w14:textId="77777777" w:rsidR="005D2A1B" w:rsidRDefault="005D2A1B" w:rsidP="00514690">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2AB5E7B" w14:textId="77777777" w:rsidR="005D2A1B" w:rsidRDefault="005D2A1B" w:rsidP="00514690">
            <w:pPr>
              <w:pStyle w:val="TAL"/>
            </w:pPr>
            <w:r>
              <w:t>This field is mandatory present upon serving cell addition (for PSCell and SCell). It is optionally present, Need M otherwise.</w:t>
            </w:r>
          </w:p>
        </w:tc>
      </w:tr>
      <w:tr w:rsidR="005D2A1B" w:rsidDel="007D01C5" w14:paraId="79032409"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9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9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0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258AA77" w14:textId="77777777" w:rsidR="005D2A1B" w:rsidDel="007D01C5" w:rsidRDefault="005D2A1B" w:rsidP="00514690">
            <w:pPr>
              <w:pStyle w:val="TAL"/>
              <w:rPr>
                <w:del w:id="15001" w:author="R2-1810939" w:date="2018-07-10T12:08:00Z"/>
                <w:i/>
              </w:rPr>
            </w:pPr>
            <w:del w:id="15002"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0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E908320" w14:textId="77777777" w:rsidR="005D2A1B" w:rsidDel="007D01C5" w:rsidRDefault="005D2A1B" w:rsidP="00514690">
            <w:pPr>
              <w:pStyle w:val="TAL"/>
              <w:rPr>
                <w:del w:id="15004" w:author="R2-1810939" w:date="2018-07-10T12:08:00Z"/>
              </w:rPr>
            </w:pPr>
            <w:del w:id="15005"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71613FD2"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0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0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0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8A5D11" w14:textId="77777777" w:rsidR="005D2A1B" w:rsidDel="007D01C5" w:rsidRDefault="005D2A1B" w:rsidP="00514690">
            <w:pPr>
              <w:pStyle w:val="TAL"/>
              <w:rPr>
                <w:del w:id="15009" w:author="R2-1810939" w:date="2018-07-10T12:08:00Z"/>
                <w:i/>
              </w:rPr>
            </w:pPr>
            <w:del w:id="15010"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1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F2108F4" w14:textId="77777777" w:rsidR="005D2A1B" w:rsidDel="007D01C5" w:rsidRDefault="005D2A1B" w:rsidP="00514690">
            <w:pPr>
              <w:pStyle w:val="TAL"/>
              <w:rPr>
                <w:del w:id="15012" w:author="R2-1810939" w:date="2018-07-10T12:08:00Z"/>
              </w:rPr>
            </w:pPr>
            <w:del w:id="15013"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1FADCD63"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ADA4A8F" w14:textId="77777777" w:rsidR="005D2A1B" w:rsidRDefault="005D2A1B" w:rsidP="00514690">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636B1FBF" w14:textId="77777777" w:rsidR="005D2A1B" w:rsidRDefault="005D2A1B" w:rsidP="00514690">
            <w:pPr>
              <w:pStyle w:val="TAL"/>
            </w:pPr>
            <w:r>
              <w:t>The field is optionally present, Need R, for TDD cells; otherwise it is not present.</w:t>
            </w:r>
          </w:p>
        </w:tc>
      </w:tr>
    </w:tbl>
    <w:p w14:paraId="69AD1120" w14:textId="77777777" w:rsidR="005D2A1B" w:rsidRDefault="005D2A1B" w:rsidP="005D2A1B"/>
    <w:bookmarkEnd w:id="14991"/>
    <w:p w14:paraId="2F76E160" w14:textId="77777777" w:rsidR="005D2A1B" w:rsidRDefault="005D2A1B" w:rsidP="005D2A1B">
      <w:pPr>
        <w:pStyle w:val="Heading4"/>
        <w:rPr>
          <w:ins w:id="15014" w:author="SA R2-1809108" w:date="2018-05-31T21:04:00Z"/>
        </w:rPr>
      </w:pPr>
      <w:ins w:id="15015" w:author="SA R2-1809108" w:date="2018-05-31T21:04:00Z">
        <w:r>
          <w:t>–</w:t>
        </w:r>
        <w:r>
          <w:tab/>
        </w:r>
        <w:r>
          <w:rPr>
            <w:i/>
          </w:rPr>
          <w:t>ServingCellConfigCommonSIB</w:t>
        </w:r>
      </w:ins>
    </w:p>
    <w:p w14:paraId="7EB0F72A" w14:textId="77777777" w:rsidR="005D2A1B" w:rsidRDefault="005D2A1B" w:rsidP="005D2A1B">
      <w:pPr>
        <w:rPr>
          <w:ins w:id="15016" w:author="SA R2-1809108" w:date="2018-05-31T21:04:00Z"/>
        </w:rPr>
      </w:pPr>
      <w:ins w:id="15017"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018" w:author="Ericsson (Jens)" w:date="2018-06-21T00:57:00Z">
          <w:r>
            <w:delText>SBI1</w:delText>
          </w:r>
        </w:del>
      </w:ins>
      <w:ins w:id="15019" w:author="Ericsson (Jens)" w:date="2018-06-21T00:57:00Z">
        <w:r>
          <w:t>SIB1</w:t>
        </w:r>
      </w:ins>
      <w:ins w:id="15020" w:author="SA R2-1809108" w:date="2018-05-31T21:04:00Z">
        <w:r>
          <w:t xml:space="preserve">. </w:t>
        </w:r>
      </w:ins>
    </w:p>
    <w:p w14:paraId="6606F78C" w14:textId="77777777" w:rsidR="005D2A1B" w:rsidRDefault="005D2A1B" w:rsidP="005D2A1B">
      <w:pPr>
        <w:pStyle w:val="TH"/>
        <w:rPr>
          <w:ins w:id="15021" w:author="SA R2-1809108" w:date="2018-05-31T21:04:00Z"/>
        </w:rPr>
      </w:pPr>
      <w:ins w:id="15022" w:author="SA R2-1809108" w:date="2018-05-31T21:04:00Z">
        <w:r>
          <w:rPr>
            <w:bCs/>
            <w:i/>
            <w:iCs/>
          </w:rPr>
          <w:t xml:space="preserve">ServingCellConfigCommonSIB </w:t>
        </w:r>
        <w:r>
          <w:t>information element</w:t>
        </w:r>
      </w:ins>
    </w:p>
    <w:p w14:paraId="3453A847" w14:textId="77777777" w:rsidR="005D2A1B" w:rsidRDefault="005D2A1B" w:rsidP="005D2A1B">
      <w:pPr>
        <w:pStyle w:val="PL"/>
        <w:rPr>
          <w:ins w:id="15023" w:author="SA R2-1809108" w:date="2018-05-31T21:04:00Z"/>
        </w:rPr>
      </w:pPr>
      <w:ins w:id="15024" w:author="SA R2-1809108" w:date="2018-05-31T21:04:00Z">
        <w:r>
          <w:t>-- ASN1START</w:t>
        </w:r>
      </w:ins>
    </w:p>
    <w:p w14:paraId="086B6D49" w14:textId="77777777" w:rsidR="005D2A1B" w:rsidRDefault="005D2A1B" w:rsidP="005D2A1B">
      <w:pPr>
        <w:pStyle w:val="PL"/>
        <w:rPr>
          <w:ins w:id="15025" w:author="SA R2-1809108" w:date="2018-05-31T21:04:00Z"/>
        </w:rPr>
      </w:pPr>
      <w:ins w:id="15026" w:author="SA R2-1809108" w:date="2018-05-31T21:04:00Z">
        <w:r>
          <w:t>-- TAG-</w:t>
        </w:r>
      </w:ins>
      <w:ins w:id="15027" w:author="SA R2-1809108" w:date="2018-06-01T04:43:00Z">
        <w:r>
          <w:t>SERVINGCELLCONFIGCOMMONSIB</w:t>
        </w:r>
      </w:ins>
      <w:ins w:id="15028" w:author="SA R2-1809108" w:date="2018-05-31T21:04:00Z">
        <w:r>
          <w:t>-START</w:t>
        </w:r>
      </w:ins>
    </w:p>
    <w:p w14:paraId="1C4C338F" w14:textId="77777777" w:rsidR="005D2A1B" w:rsidRDefault="005D2A1B" w:rsidP="005D2A1B">
      <w:pPr>
        <w:pStyle w:val="PL"/>
        <w:rPr>
          <w:ins w:id="15029" w:author="SA R2-1809108" w:date="2018-05-31T21:04:00Z"/>
        </w:rPr>
      </w:pPr>
    </w:p>
    <w:p w14:paraId="3262A49B" w14:textId="77777777" w:rsidR="005D2A1B" w:rsidRDefault="005D2A1B" w:rsidP="005D2A1B">
      <w:pPr>
        <w:pStyle w:val="PL"/>
        <w:rPr>
          <w:ins w:id="15030" w:author="SA R2-1809108" w:date="2018-05-31T21:04:00Z"/>
        </w:rPr>
      </w:pPr>
      <w:commentRangeStart w:id="15031"/>
      <w:ins w:id="15032" w:author="SA R2-1809108" w:date="2018-05-31T21:04:00Z">
        <w:r>
          <w:t>ServingCellConfigCommonSIB</w:t>
        </w:r>
      </w:ins>
      <w:commentRangeEnd w:id="15031"/>
      <w:r w:rsidR="00323070">
        <w:rPr>
          <w:rStyle w:val="CommentReference"/>
          <w:rFonts w:ascii="Arial" w:eastAsia="Times New Roman" w:hAnsi="Arial"/>
          <w:noProof w:val="0"/>
          <w:lang w:eastAsia="ja-JP"/>
        </w:rPr>
        <w:commentReference w:id="15031"/>
      </w:r>
      <w:ins w:id="15033" w:author="SA R2-1809108" w:date="2018-05-31T21:04:00Z">
        <w:r>
          <w:t xml:space="preserve"> ::=</w:t>
        </w:r>
        <w:r>
          <w:tab/>
        </w:r>
        <w:r>
          <w:tab/>
        </w:r>
        <w:r>
          <w:rPr>
            <w:color w:val="993366"/>
          </w:rPr>
          <w:t>SEQUENCE</w:t>
        </w:r>
        <w:r>
          <w:t xml:space="preserve"> {</w:t>
        </w:r>
      </w:ins>
    </w:p>
    <w:p w14:paraId="0D5195DE" w14:textId="77777777" w:rsidR="005D2A1B" w:rsidRDefault="005D2A1B" w:rsidP="005D2A1B">
      <w:pPr>
        <w:pStyle w:val="PL"/>
        <w:rPr>
          <w:ins w:id="15034" w:author="SA R2-1809108" w:date="2018-05-31T21:04:00Z"/>
        </w:rPr>
      </w:pPr>
      <w:ins w:id="15035" w:author="SA R2-1809108" w:date="2018-05-31T21:04:00Z">
        <w:r>
          <w:tab/>
          <w:t>downlinkConfigCommon</w:t>
        </w:r>
        <w:r>
          <w:tab/>
        </w:r>
        <w:r>
          <w:tab/>
        </w:r>
        <w:r>
          <w:tab/>
        </w:r>
        <w:r>
          <w:tab/>
        </w:r>
      </w:ins>
      <w:ins w:id="15036" w:author="SA R2-1809108" w:date="2018-06-01T17:50:00Z">
        <w:r>
          <w:tab/>
        </w:r>
      </w:ins>
      <w:ins w:id="15037" w:author="SA R2-1809108" w:date="2018-05-31T21:04:00Z">
        <w:r>
          <w:t>DownlinkConfigCommonSIB,</w:t>
        </w:r>
      </w:ins>
    </w:p>
    <w:p w14:paraId="0DEF2B09" w14:textId="77777777" w:rsidR="005D2A1B" w:rsidRDefault="005D2A1B" w:rsidP="005D2A1B">
      <w:pPr>
        <w:pStyle w:val="PL"/>
        <w:rPr>
          <w:ins w:id="15038" w:author="SA R2-1809108" w:date="2018-05-31T21:04:00Z"/>
        </w:rPr>
      </w:pPr>
      <w:ins w:id="15039" w:author="SA R2-1809108" w:date="2018-05-31T21:04:00Z">
        <w:r>
          <w:tab/>
          <w:t>uplinkConfigCommon</w:t>
        </w:r>
        <w:r>
          <w:tab/>
        </w:r>
        <w:r>
          <w:tab/>
        </w:r>
        <w:r>
          <w:tab/>
        </w:r>
        <w:r>
          <w:tab/>
        </w:r>
        <w:r>
          <w:tab/>
          <w:t>UplinkConfigCommon</w:t>
        </w:r>
        <w:r>
          <w:tab/>
        </w:r>
        <w:r>
          <w:tab/>
        </w:r>
        <w:r>
          <w:tab/>
        </w:r>
        <w:r>
          <w:tab/>
        </w:r>
      </w:ins>
      <w:ins w:id="15040" w:author="Rapporteur ASN1 SA" w:date="2018-06-28T13:23:00Z">
        <w:r>
          <w:tab/>
        </w:r>
        <w:r>
          <w:tab/>
        </w:r>
        <w:r>
          <w:tab/>
        </w:r>
        <w:r>
          <w:tab/>
        </w:r>
        <w:r>
          <w:tab/>
        </w:r>
        <w:r>
          <w:tab/>
        </w:r>
      </w:ins>
      <w:ins w:id="15041" w:author="SA R2-1809108" w:date="2018-05-31T21:04:00Z">
        <w:r>
          <w:tab/>
        </w:r>
        <w:commentRangeStart w:id="15042"/>
        <w:r>
          <w:rPr>
            <w:color w:val="993366"/>
          </w:rPr>
          <w:t>OPTIONAL</w:t>
        </w:r>
      </w:ins>
      <w:commentRangeEnd w:id="15042"/>
      <w:r>
        <w:rPr>
          <w:rStyle w:val="CommentReference"/>
          <w:rFonts w:ascii="Arial" w:eastAsia="Times New Roman" w:hAnsi="Arial"/>
          <w:lang w:eastAsia="ja-JP"/>
        </w:rPr>
        <w:commentReference w:id="15042"/>
      </w:r>
      <w:ins w:id="15043" w:author="SA R2-1809108" w:date="2018-05-31T21:04:00Z">
        <w:r>
          <w:t>,</w:t>
        </w:r>
      </w:ins>
      <w:ins w:id="15044" w:author="Rapporteur ASN1 SA" w:date="2018-06-28T13:23:00Z">
        <w:r>
          <w:tab/>
        </w:r>
        <w:r>
          <w:rPr>
            <w:color w:val="808080"/>
          </w:rPr>
          <w:t>-- Need R</w:t>
        </w:r>
      </w:ins>
    </w:p>
    <w:p w14:paraId="2B52B364" w14:textId="77777777" w:rsidR="005D2A1B" w:rsidRDefault="005D2A1B" w:rsidP="005D2A1B">
      <w:pPr>
        <w:pStyle w:val="PL"/>
        <w:rPr>
          <w:ins w:id="15045" w:author="SA R2-1809108" w:date="2018-05-31T21:04:00Z"/>
        </w:rPr>
      </w:pPr>
      <w:ins w:id="15046"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047"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048" w:author="SA R2-1809108" w:date="2018-05-31T21:04:00Z">
        <w:r>
          <w:tab/>
        </w:r>
        <w:commentRangeStart w:id="15049"/>
        <w:r>
          <w:rPr>
            <w:color w:val="993366"/>
          </w:rPr>
          <w:t>OPTIONAL</w:t>
        </w:r>
      </w:ins>
      <w:commentRangeEnd w:id="15049"/>
      <w:r>
        <w:rPr>
          <w:rStyle w:val="CommentReference"/>
          <w:rFonts w:ascii="Arial" w:eastAsia="Times New Roman" w:hAnsi="Arial"/>
          <w:lang w:eastAsia="ja-JP"/>
        </w:rPr>
        <w:commentReference w:id="15049"/>
      </w:r>
      <w:ins w:id="15050" w:author="SA R2-1809108" w:date="2018-05-31T21:04:00Z">
        <w:r>
          <w:t>,</w:t>
        </w:r>
      </w:ins>
      <w:ins w:id="15051" w:author="Rapporteur ASN1 SA" w:date="2018-06-28T13:23:00Z">
        <w:r>
          <w:tab/>
        </w:r>
        <w:r>
          <w:rPr>
            <w:color w:val="808080"/>
          </w:rPr>
          <w:t>-- Need R</w:t>
        </w:r>
      </w:ins>
    </w:p>
    <w:p w14:paraId="1EB8C2DF" w14:textId="77777777" w:rsidR="005D2A1B" w:rsidRDefault="005D2A1B" w:rsidP="005D2A1B">
      <w:pPr>
        <w:pStyle w:val="PL"/>
        <w:rPr>
          <w:ins w:id="15052" w:author="SA R2-1809108" w:date="2018-05-31T21:04:00Z"/>
        </w:rPr>
      </w:pPr>
      <w:ins w:id="15053" w:author="SA R2-1809108" w:date="2018-05-31T21:04:00Z">
        <w:r>
          <w:tab/>
          <w:t>n-TimingAdvanceOffset</w:t>
        </w:r>
        <w:r>
          <w:tab/>
        </w:r>
        <w:r>
          <w:tab/>
        </w:r>
        <w:r>
          <w:tab/>
        </w:r>
        <w:r>
          <w:tab/>
          <w:t>ENUMERATED { n25560, n39936 }</w:t>
        </w:r>
        <w:r>
          <w:tab/>
        </w:r>
        <w:r>
          <w:tab/>
        </w:r>
        <w:r>
          <w:tab/>
        </w:r>
        <w:r>
          <w:tab/>
        </w:r>
        <w:r>
          <w:tab/>
        </w:r>
        <w:r>
          <w:tab/>
        </w:r>
        <w:r>
          <w:tab/>
        </w:r>
        <w:r>
          <w:tab/>
          <w:t>OPTIONAL,</w:t>
        </w:r>
      </w:ins>
      <w:ins w:id="15054" w:author="MediaTek (Felix)" w:date="2018-06-23T18:11:00Z">
        <w:r>
          <w:tab/>
        </w:r>
      </w:ins>
      <w:ins w:id="15055" w:author="SA R2-1809108" w:date="2018-05-31T21:04:00Z">
        <w:r>
          <w:t>-- Need S</w:t>
        </w:r>
      </w:ins>
    </w:p>
    <w:p w14:paraId="311899B0" w14:textId="77777777" w:rsidR="005D2A1B" w:rsidDel="00A618BE" w:rsidRDefault="005D2A1B" w:rsidP="005D2A1B">
      <w:pPr>
        <w:pStyle w:val="PL"/>
        <w:rPr>
          <w:ins w:id="15056" w:author="SA R2-1809108" w:date="2018-05-31T21:04:00Z"/>
          <w:del w:id="15057" w:author="Rapporteur ASN1 SA" w:date="2018-07-10T21:04:00Z"/>
        </w:rPr>
      </w:pPr>
    </w:p>
    <w:p w14:paraId="17CCC304" w14:textId="77777777" w:rsidR="005D2A1B" w:rsidRDefault="005D2A1B" w:rsidP="005D2A1B">
      <w:pPr>
        <w:pStyle w:val="PL"/>
        <w:rPr>
          <w:ins w:id="15058" w:author="SA R2-1809108" w:date="2018-05-31T21:04:00Z"/>
        </w:rPr>
      </w:pPr>
      <w:ins w:id="15059" w:author="SA R2-1809108" w:date="2018-05-31T21:04:00Z">
        <w:r>
          <w:tab/>
        </w:r>
        <w:commentRangeStart w:id="15060"/>
        <w:r>
          <w:t>ssb</w:t>
        </w:r>
      </w:ins>
      <w:commentRangeEnd w:id="15060"/>
      <w:r>
        <w:rPr>
          <w:rStyle w:val="CommentReference"/>
          <w:rFonts w:ascii="Arial" w:eastAsia="Times New Roman" w:hAnsi="Arial"/>
          <w:lang w:eastAsia="ja-JP"/>
        </w:rPr>
        <w:commentReference w:id="15060"/>
      </w:r>
      <w:ins w:id="15061" w:author="SA R2-1809108" w:date="2018-05-31T21:04:00Z">
        <w:r>
          <w:t>-</w:t>
        </w:r>
        <w:commentRangeStart w:id="15062"/>
        <w:commentRangeStart w:id="15063"/>
        <w:r>
          <w:t>PositionsInBurst</w:t>
        </w:r>
      </w:ins>
      <w:commentRangeEnd w:id="15062"/>
      <w:r>
        <w:rPr>
          <w:rStyle w:val="CommentReference"/>
          <w:rFonts w:ascii="Arial" w:eastAsia="Times New Roman" w:hAnsi="Arial"/>
          <w:lang w:eastAsia="ja-JP"/>
        </w:rPr>
        <w:commentReference w:id="15062"/>
      </w:r>
      <w:commentRangeEnd w:id="15063"/>
      <w:r>
        <w:rPr>
          <w:rStyle w:val="CommentReference"/>
          <w:rFonts w:ascii="Arial" w:eastAsia="Times New Roman" w:hAnsi="Arial"/>
          <w:lang w:eastAsia="ja-JP"/>
        </w:rPr>
        <w:commentReference w:id="15063"/>
      </w:r>
      <w:ins w:id="15064" w:author="SA R2-1809108" w:date="2018-05-31T21:04:00Z">
        <w:r>
          <w:tab/>
        </w:r>
        <w:r>
          <w:tab/>
        </w:r>
        <w:r>
          <w:tab/>
        </w:r>
        <w:r>
          <w:tab/>
        </w:r>
      </w:ins>
      <w:ins w:id="15065" w:author="SA R2-1809108" w:date="2018-06-01T17:51:00Z">
        <w:r>
          <w:tab/>
        </w:r>
      </w:ins>
      <w:ins w:id="15066" w:author="SA R2-1809108" w:date="2018-05-31T21:04:00Z">
        <w:r>
          <w:t>SEQUENCE {</w:t>
        </w:r>
      </w:ins>
    </w:p>
    <w:p w14:paraId="25622E45" w14:textId="77777777" w:rsidR="005D2A1B" w:rsidRDefault="005D2A1B" w:rsidP="005D2A1B">
      <w:pPr>
        <w:pStyle w:val="PL"/>
        <w:rPr>
          <w:ins w:id="15067" w:author="Rapporteur ASN1 SA" w:date="2018-07-10T20:59:00Z"/>
        </w:rPr>
      </w:pPr>
      <w:ins w:id="15068" w:author="SA R2-1809108" w:date="2018-05-31T21:04:00Z">
        <w:r>
          <w:tab/>
        </w:r>
        <w:r>
          <w:tab/>
          <w:t>inOneGroup</w:t>
        </w:r>
        <w:r>
          <w:tab/>
        </w:r>
        <w:r>
          <w:tab/>
        </w:r>
        <w:r>
          <w:tab/>
        </w:r>
        <w:r>
          <w:tab/>
        </w:r>
        <w:r>
          <w:tab/>
        </w:r>
        <w:r>
          <w:tab/>
        </w:r>
        <w:r>
          <w:tab/>
        </w:r>
        <w:r>
          <w:rPr>
            <w:color w:val="993366"/>
          </w:rPr>
          <w:t>BIT</w:t>
        </w:r>
      </w:ins>
      <w:ins w:id="15069" w:author="Rapporteur ASN1 SA" w:date="2018-07-11T07:51:00Z">
        <w:r>
          <w:rPr>
            <w:color w:val="993366"/>
          </w:rPr>
          <w:t xml:space="preserve"> </w:t>
        </w:r>
      </w:ins>
      <w:ins w:id="15070" w:author="SA R2-1809108" w:date="2018-05-31T21:04:00Z">
        <w:r>
          <w:rPr>
            <w:color w:val="993366"/>
          </w:rPr>
          <w:t>STRING</w:t>
        </w:r>
        <w:r>
          <w:t xml:space="preserve"> (</w:t>
        </w:r>
        <w:r>
          <w:rPr>
            <w:color w:val="993366"/>
          </w:rPr>
          <w:t>SIZE</w:t>
        </w:r>
        <w:r>
          <w:t xml:space="preserve"> (8)),</w:t>
        </w:r>
      </w:ins>
    </w:p>
    <w:p w14:paraId="4295E149" w14:textId="77777777" w:rsidR="005D2A1B" w:rsidDel="00A618BE" w:rsidRDefault="005D2A1B" w:rsidP="005D2A1B">
      <w:pPr>
        <w:pStyle w:val="PL"/>
        <w:rPr>
          <w:ins w:id="15071" w:author="SA R2-1809108" w:date="2018-05-31T21:04:00Z"/>
          <w:del w:id="15072" w:author="Rapporteur ASN1 SA" w:date="2018-07-10T21:04:00Z"/>
        </w:rPr>
      </w:pPr>
    </w:p>
    <w:p w14:paraId="0AF08DA8" w14:textId="77777777" w:rsidR="005D2A1B" w:rsidRDefault="005D2A1B" w:rsidP="005D2A1B">
      <w:pPr>
        <w:pStyle w:val="PL"/>
        <w:rPr>
          <w:ins w:id="15073" w:author="SA R2-1809108" w:date="2018-05-31T21:04:00Z"/>
        </w:rPr>
      </w:pPr>
      <w:ins w:id="15074" w:author="SA R2-1809108" w:date="2018-05-31T21:04:00Z">
        <w:r>
          <w:tab/>
        </w:r>
        <w:r>
          <w:tab/>
          <w:t>groupPresence</w:t>
        </w:r>
        <w:r>
          <w:tab/>
        </w:r>
        <w:r>
          <w:tab/>
        </w:r>
        <w:r>
          <w:tab/>
        </w:r>
        <w:r>
          <w:tab/>
        </w:r>
        <w:r>
          <w:tab/>
        </w:r>
        <w:r>
          <w:tab/>
        </w:r>
        <w:r>
          <w:rPr>
            <w:color w:val="993366"/>
          </w:rPr>
          <w:t>BIT</w:t>
        </w:r>
      </w:ins>
      <w:ins w:id="15075" w:author="Rapporteur ASN1 SA" w:date="2018-07-11T07:51:00Z">
        <w:r>
          <w:rPr>
            <w:color w:val="993366"/>
          </w:rPr>
          <w:t xml:space="preserve"> </w:t>
        </w:r>
      </w:ins>
      <w:ins w:id="15076" w:author="SA R2-1809108" w:date="2018-05-31T21:04:00Z">
        <w:r>
          <w:rPr>
            <w:color w:val="993366"/>
          </w:rPr>
          <w:t>STRING</w:t>
        </w:r>
        <w:r>
          <w:t xml:space="preserve"> (</w:t>
        </w:r>
        <w:r>
          <w:rPr>
            <w:color w:val="993366"/>
          </w:rPr>
          <w:t>SIZE</w:t>
        </w:r>
        <w:r>
          <w:t xml:space="preserve"> (8))</w:t>
        </w:r>
        <w:r>
          <w:tab/>
        </w:r>
        <w:r>
          <w:tab/>
        </w:r>
        <w:r>
          <w:tab/>
        </w:r>
        <w:r>
          <w:tab/>
          <w:t>OPTIONAL -- Cond Above6GHzOnly</w:t>
        </w:r>
      </w:ins>
    </w:p>
    <w:p w14:paraId="49771B3B" w14:textId="77777777" w:rsidR="005D2A1B" w:rsidRDefault="005D2A1B" w:rsidP="005D2A1B">
      <w:pPr>
        <w:pStyle w:val="PL"/>
        <w:rPr>
          <w:ins w:id="15077" w:author="SA R2-1809108" w:date="2018-05-31T21:04:00Z"/>
        </w:rPr>
      </w:pPr>
      <w:ins w:id="15078" w:author="SA R2-1809108" w:date="2018-05-31T21:04:00Z">
        <w:r>
          <w:tab/>
          <w:t>},</w:t>
        </w:r>
      </w:ins>
    </w:p>
    <w:p w14:paraId="795C7EEC" w14:textId="77777777" w:rsidR="005D2A1B" w:rsidRDefault="005D2A1B" w:rsidP="005D2A1B">
      <w:pPr>
        <w:pStyle w:val="PL"/>
        <w:rPr>
          <w:ins w:id="15079" w:author="SA R2-1809108" w:date="2018-05-31T21:04:00Z"/>
        </w:rPr>
      </w:pPr>
      <w:ins w:id="15080" w:author="SA R2-1809108" w:date="2018-05-31T21:04:00Z">
        <w:r>
          <w:tab/>
          <w:t>ssb-PeriodicityServingCell</w:t>
        </w:r>
        <w:r>
          <w:tab/>
        </w:r>
        <w:r>
          <w:tab/>
        </w:r>
        <w:r>
          <w:tab/>
        </w:r>
        <w:r>
          <w:rPr>
            <w:color w:val="993366"/>
          </w:rPr>
          <w:t>ENUMERATED</w:t>
        </w:r>
        <w:r>
          <w:t xml:space="preserve"> {ms5, ms10, ms20, ms40, ms80, ms160, spare1, spare2},</w:t>
        </w:r>
      </w:ins>
    </w:p>
    <w:p w14:paraId="6C7E116D" w14:textId="77777777" w:rsidR="005D2A1B" w:rsidRDefault="005D2A1B" w:rsidP="005D2A1B">
      <w:pPr>
        <w:pStyle w:val="PL"/>
        <w:rPr>
          <w:ins w:id="15081" w:author="SA R2-1809108" w:date="2018-05-31T21:04:00Z"/>
        </w:rPr>
      </w:pPr>
      <w:ins w:id="15082" w:author="SA R2-1809108" w:date="2018-05-31T21:04:00Z">
        <w:r>
          <w:tab/>
        </w:r>
        <w:commentRangeStart w:id="15083"/>
        <w:commentRangeStart w:id="15084"/>
        <w:r>
          <w:t>dmrs-TypeA-Position</w:t>
        </w:r>
      </w:ins>
      <w:commentRangeEnd w:id="15083"/>
      <w:commentRangeEnd w:id="15084"/>
      <w:r w:rsidR="00323070">
        <w:rPr>
          <w:rStyle w:val="CommentReference"/>
          <w:rFonts w:ascii="Arial" w:eastAsia="Times New Roman" w:hAnsi="Arial"/>
          <w:noProof w:val="0"/>
          <w:lang w:eastAsia="ja-JP"/>
        </w:rPr>
        <w:commentReference w:id="15083"/>
      </w:r>
      <w:r>
        <w:rPr>
          <w:rStyle w:val="CommentReference"/>
          <w:rFonts w:ascii="Arial" w:eastAsia="Times New Roman" w:hAnsi="Arial"/>
          <w:lang w:eastAsia="ja-JP"/>
        </w:rPr>
        <w:commentReference w:id="15084"/>
      </w:r>
      <w:ins w:id="15085" w:author="SA R2-1809108" w:date="2018-05-31T21:04:00Z">
        <w:r>
          <w:tab/>
        </w:r>
        <w:r>
          <w:tab/>
        </w:r>
        <w:r>
          <w:tab/>
        </w:r>
        <w:r>
          <w:tab/>
        </w:r>
        <w:r>
          <w:tab/>
        </w:r>
        <w:r>
          <w:rPr>
            <w:color w:val="993366"/>
          </w:rPr>
          <w:t>ENUMERATED</w:t>
        </w:r>
        <w:r>
          <w:t xml:space="preserve"> {pos2, pos3},</w:t>
        </w:r>
      </w:ins>
    </w:p>
    <w:p w14:paraId="3B6F7FCE" w14:textId="77777777" w:rsidR="005D2A1B" w:rsidRDefault="005D2A1B" w:rsidP="005D2A1B">
      <w:pPr>
        <w:pStyle w:val="PL"/>
        <w:rPr>
          <w:ins w:id="15086" w:author="SA R2-1809108" w:date="2018-05-31T21:04:00Z"/>
        </w:rPr>
      </w:pPr>
      <w:ins w:id="15087"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88" w:author="Rapporteur ASN1 SA" w:date="2018-06-28T13:24:00Z">
        <w:r>
          <w:t>R</w:t>
        </w:r>
      </w:ins>
      <w:commentRangeStart w:id="15089"/>
      <w:ins w:id="15090" w:author="SA R2-1809108" w:date="2018-05-31T21:04:00Z">
        <w:del w:id="15091" w:author="Rapporteur ASN1 SA" w:date="2018-06-28T13:24:00Z">
          <w:r>
            <w:delText>M</w:delText>
          </w:r>
        </w:del>
      </w:ins>
      <w:commentRangeEnd w:id="15089"/>
      <w:r>
        <w:rPr>
          <w:rStyle w:val="CommentReference"/>
          <w:rFonts w:ascii="Arial" w:eastAsia="Times New Roman" w:hAnsi="Arial"/>
          <w:lang w:eastAsia="ja-JP"/>
        </w:rPr>
        <w:commentReference w:id="15089"/>
      </w:r>
    </w:p>
    <w:p w14:paraId="3F86C965" w14:textId="77777777" w:rsidR="005D2A1B" w:rsidRDefault="005D2A1B" w:rsidP="005D2A1B">
      <w:pPr>
        <w:pStyle w:val="PL"/>
        <w:rPr>
          <w:ins w:id="15092" w:author="SA R2-1809108" w:date="2018-05-31T21:04:00Z"/>
        </w:rPr>
      </w:pPr>
      <w:ins w:id="15093" w:author="SA R2-1809108" w:date="2018-05-31T21:04:00Z">
        <w:r>
          <w:tab/>
          <w:t>rateMatchPatternList</w:t>
        </w:r>
        <w:r>
          <w:tab/>
        </w:r>
        <w:r>
          <w:tab/>
        </w:r>
        <w:r>
          <w:tab/>
        </w:r>
      </w:ins>
      <w:ins w:id="15094" w:author="SA R2-1809108" w:date="2018-06-01T17:51:00Z">
        <w:r>
          <w:tab/>
        </w:r>
      </w:ins>
      <w:ins w:id="15095"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30E8ED14" w14:textId="77777777" w:rsidR="005D2A1B" w:rsidRDefault="005D2A1B" w:rsidP="005D2A1B">
      <w:pPr>
        <w:pStyle w:val="PL"/>
        <w:rPr>
          <w:ins w:id="15096" w:author="SA R2-1809108" w:date="2018-05-31T21:04:00Z"/>
        </w:rPr>
      </w:pPr>
      <w:ins w:id="15097" w:author="SA R2-1809108" w:date="2018-05-31T21:04:00Z">
        <w:r>
          <w:tab/>
          <w:t>tdd-UL-DL-Configuration</w:t>
        </w:r>
      </w:ins>
      <w:ins w:id="15098" w:author="SA R2-1809108" w:date="2018-06-01T17:49:00Z">
        <w:r>
          <w:t>Common</w:t>
        </w:r>
      </w:ins>
      <w:ins w:id="15099" w:author="SA R2-1809108" w:date="2018-05-31T21:04:00Z">
        <w:r>
          <w:tab/>
        </w:r>
        <w:r>
          <w:tab/>
          <w:t>TDD-UL-DL-ConfigCommon</w:t>
        </w:r>
        <w:r>
          <w:tab/>
        </w:r>
        <w:r>
          <w:tab/>
        </w:r>
        <w:r>
          <w:tab/>
        </w:r>
        <w:r>
          <w:tab/>
        </w:r>
        <w:r>
          <w:rPr>
            <w:color w:val="993366"/>
          </w:rPr>
          <w:t>OPTIONAL</w:t>
        </w:r>
        <w:r>
          <w:t>, -- Cond TDD</w:t>
        </w:r>
      </w:ins>
    </w:p>
    <w:p w14:paraId="72DBD362" w14:textId="77777777" w:rsidR="005D2A1B" w:rsidRDefault="005D2A1B" w:rsidP="005D2A1B">
      <w:pPr>
        <w:pStyle w:val="PL"/>
        <w:rPr>
          <w:ins w:id="15100" w:author="SA R2-1809108" w:date="2018-05-31T21:04:00Z"/>
        </w:rPr>
      </w:pPr>
      <w:ins w:id="15101" w:author="SA R2-1809108" w:date="2018-05-31T21:04:00Z">
        <w:r>
          <w:tab/>
          <w:t>ss-PBCH-BlockPower</w:t>
        </w:r>
        <w:r>
          <w:tab/>
        </w:r>
        <w:r>
          <w:tab/>
        </w:r>
        <w:r>
          <w:tab/>
        </w:r>
        <w:r>
          <w:tab/>
        </w:r>
        <w:r>
          <w:tab/>
          <w:t>INTEGER (-60..50),</w:t>
        </w:r>
      </w:ins>
    </w:p>
    <w:p w14:paraId="76493C80" w14:textId="77777777" w:rsidR="005D2A1B" w:rsidDel="00076E3C" w:rsidRDefault="005D2A1B" w:rsidP="005D2A1B">
      <w:pPr>
        <w:pStyle w:val="PL"/>
        <w:rPr>
          <w:ins w:id="15102" w:author="SA R2-1809108" w:date="2018-05-31T21:04:00Z"/>
          <w:del w:id="15103" w:author="Rapporteur ASN1 SA" w:date="2018-07-10T21:06:00Z"/>
        </w:rPr>
      </w:pPr>
      <w:commentRangeStart w:id="15104"/>
      <w:ins w:id="15105" w:author="SA R2-1809108" w:date="2018-05-31T21:04:00Z">
        <w:del w:id="15106" w:author="Rapporteur ASN1 SA" w:date="2018-07-10T21:06:00Z">
          <w:r w:rsidDel="00076E3C">
            <w:tab/>
            <w:delText>lateNonCriticalExtension</w:delText>
          </w:r>
          <w:r w:rsidDel="00076E3C">
            <w:tab/>
          </w:r>
          <w:r w:rsidDel="00076E3C">
            <w:tab/>
          </w:r>
          <w:r w:rsidDel="00076E3C">
            <w:tab/>
          </w:r>
        </w:del>
      </w:ins>
      <w:ins w:id="15107" w:author="SA R2-1809108" w:date="2018-06-01T17:51:00Z">
        <w:del w:id="15108" w:author="Rapporteur ASN1 SA" w:date="2018-07-10T21:06:00Z">
          <w:r w:rsidDel="00076E3C">
            <w:tab/>
          </w:r>
        </w:del>
      </w:ins>
      <w:ins w:id="15109" w:author="SA R2-1809108" w:date="2018-05-31T21:04:00Z">
        <w:del w:id="15110"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72A2FBE6" w14:textId="77777777" w:rsidR="005D2A1B" w:rsidRDefault="005D2A1B" w:rsidP="005D2A1B">
      <w:pPr>
        <w:pStyle w:val="PL"/>
        <w:rPr>
          <w:ins w:id="15111" w:author="SA R2-1809108" w:date="2018-05-31T21:04:00Z"/>
        </w:rPr>
      </w:pPr>
      <w:ins w:id="15112" w:author="SA R2-1809108" w:date="2018-05-31T21:04:00Z">
        <w:r>
          <w:tab/>
          <w:t>...</w:t>
        </w:r>
      </w:ins>
      <w:commentRangeEnd w:id="15104"/>
      <w:r>
        <w:rPr>
          <w:rStyle w:val="CommentReference"/>
          <w:rFonts w:ascii="Arial" w:eastAsia="Times New Roman" w:hAnsi="Arial"/>
          <w:lang w:eastAsia="ja-JP"/>
        </w:rPr>
        <w:commentReference w:id="15104"/>
      </w:r>
    </w:p>
    <w:p w14:paraId="71A69B11" w14:textId="77777777" w:rsidR="005D2A1B" w:rsidRDefault="005D2A1B" w:rsidP="005D2A1B">
      <w:pPr>
        <w:pStyle w:val="PL"/>
        <w:rPr>
          <w:ins w:id="15113" w:author="SA R2-1809108" w:date="2018-06-01T04:42:00Z"/>
        </w:rPr>
      </w:pPr>
      <w:ins w:id="15114" w:author="SA R2-1809108" w:date="2018-05-31T21:04:00Z">
        <w:r>
          <w:t>}</w:t>
        </w:r>
      </w:ins>
    </w:p>
    <w:p w14:paraId="1F97C667" w14:textId="77777777" w:rsidR="005D2A1B" w:rsidRDefault="005D2A1B" w:rsidP="005D2A1B">
      <w:pPr>
        <w:pStyle w:val="PL"/>
        <w:rPr>
          <w:ins w:id="15115" w:author="SA R2-1809108" w:date="2018-06-01T04:44:00Z"/>
        </w:rPr>
      </w:pPr>
    </w:p>
    <w:p w14:paraId="1CA30E33" w14:textId="77777777" w:rsidR="005D2A1B" w:rsidRDefault="005D2A1B" w:rsidP="005D2A1B">
      <w:pPr>
        <w:pStyle w:val="PL"/>
        <w:rPr>
          <w:ins w:id="15116" w:author="SA R2-1809108" w:date="2018-06-01T04:42:00Z"/>
        </w:rPr>
      </w:pPr>
      <w:ins w:id="15117" w:author="SA R2-1809108" w:date="2018-06-01T04:44:00Z">
        <w:r>
          <w:t>-- TAG-SERVINGCELLCONFIGCOMMONSIB-STOP</w:t>
        </w:r>
      </w:ins>
    </w:p>
    <w:p w14:paraId="36647785" w14:textId="77777777" w:rsidR="005D2A1B" w:rsidRPr="004C7A31" w:rsidRDefault="005D2A1B" w:rsidP="005D2A1B">
      <w:pPr>
        <w:pStyle w:val="PL"/>
        <w:rPr>
          <w:ins w:id="15118" w:author="SA R2-1809108" w:date="2018-05-31T21:04:00Z"/>
          <w:color w:val="808080"/>
        </w:rPr>
      </w:pPr>
      <w:ins w:id="15119" w:author="SA R2-1809108" w:date="2018-06-01T04:42:00Z">
        <w:r>
          <w:rPr>
            <w:color w:val="808080"/>
          </w:rPr>
          <w:t>-- ASN1STOP</w:t>
        </w:r>
      </w:ins>
    </w:p>
    <w:p w14:paraId="4749FD9C" w14:textId="77777777" w:rsidR="005D2A1B" w:rsidRDefault="005D2A1B" w:rsidP="005D2A1B">
      <w:pPr>
        <w:rPr>
          <w:ins w:id="15120"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35C2F35F" w14:textId="77777777" w:rsidTr="00514690">
        <w:trPr>
          <w:ins w:id="15121" w:author="Rapporteur ASN1 SA" w:date="2018-07-10T21:04:00Z"/>
        </w:trPr>
        <w:tc>
          <w:tcPr>
            <w:tcW w:w="14281" w:type="dxa"/>
          </w:tcPr>
          <w:p w14:paraId="7C9330C5" w14:textId="77777777" w:rsidR="005D2A1B" w:rsidRPr="00A618BE" w:rsidRDefault="005D2A1B" w:rsidP="00514690">
            <w:pPr>
              <w:pStyle w:val="TAH"/>
              <w:rPr>
                <w:ins w:id="15122" w:author="Rapporteur ASN1 SA" w:date="2018-07-10T21:04:00Z"/>
                <w:rFonts w:eastAsia="MS Mincho"/>
              </w:rPr>
            </w:pPr>
            <w:ins w:id="15123" w:author="Rapporteur ASN1 SA" w:date="2018-07-10T21:04:00Z">
              <w:r>
                <w:rPr>
                  <w:rFonts w:eastAsia="MS Mincho"/>
                  <w:i/>
                </w:rPr>
                <w:lastRenderedPageBreak/>
                <w:t>ServingCellConfigCommonSIB field descriptions</w:t>
              </w:r>
            </w:ins>
          </w:p>
        </w:tc>
      </w:tr>
      <w:tr w:rsidR="005D2A1B" w14:paraId="051953DB" w14:textId="77777777" w:rsidTr="00514690">
        <w:trPr>
          <w:ins w:id="15124" w:author="Rapporteur ASN1 SA" w:date="2018-07-10T21:04:00Z"/>
        </w:trPr>
        <w:tc>
          <w:tcPr>
            <w:tcW w:w="14281" w:type="dxa"/>
          </w:tcPr>
          <w:p w14:paraId="12FF5C74" w14:textId="77777777" w:rsidR="005D2A1B" w:rsidRDefault="005D2A1B" w:rsidP="00514690">
            <w:pPr>
              <w:pStyle w:val="TAL"/>
              <w:rPr>
                <w:ins w:id="15125" w:author="Rapporteur ASN1 SA" w:date="2018-07-10T21:04:00Z"/>
                <w:rFonts w:eastAsia="MS Mincho"/>
              </w:rPr>
            </w:pPr>
            <w:ins w:id="15126" w:author="Rapporteur ASN1 SA" w:date="2018-07-10T21:04:00Z">
              <w:r>
                <w:rPr>
                  <w:rFonts w:eastAsia="MS Mincho"/>
                  <w:b/>
                  <w:i/>
                </w:rPr>
                <w:t>groupPresence</w:t>
              </w:r>
            </w:ins>
          </w:p>
          <w:p w14:paraId="698A98EB" w14:textId="77777777" w:rsidR="005D2A1B" w:rsidRPr="00A618BE" w:rsidRDefault="005D2A1B" w:rsidP="00514690">
            <w:pPr>
              <w:pStyle w:val="TAL"/>
              <w:rPr>
                <w:ins w:id="15127" w:author="Rapporteur ASN1 SA" w:date="2018-07-10T21:04:00Z"/>
                <w:rFonts w:eastAsia="MS Mincho"/>
                <w:rPrChange w:id="15128" w:author="Rapporteur ASN1 SA" w:date="2018-07-10T21:04:00Z">
                  <w:rPr>
                    <w:ins w:id="15129" w:author="Rapporteur ASN1 SA" w:date="2018-07-10T21:04:00Z"/>
                    <w:rFonts w:eastAsia="MS Mincho"/>
                    <w:b/>
                    <w:i/>
                  </w:rPr>
                </w:rPrChange>
              </w:rPr>
            </w:pPr>
            <w:ins w:id="15130"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64B45672" w14:textId="77777777" w:rsidTr="00514690">
        <w:trPr>
          <w:ins w:id="15131" w:author="Rapporteur ASN1 SA" w:date="2018-07-10T21:04:00Z"/>
        </w:trPr>
        <w:tc>
          <w:tcPr>
            <w:tcW w:w="14281" w:type="dxa"/>
          </w:tcPr>
          <w:p w14:paraId="37B29BED" w14:textId="77777777" w:rsidR="005D2A1B" w:rsidRDefault="005D2A1B" w:rsidP="00514690">
            <w:pPr>
              <w:pStyle w:val="TAL"/>
              <w:rPr>
                <w:ins w:id="15132" w:author="Rapporteur ASN1 SA" w:date="2018-07-10T21:04:00Z"/>
                <w:rFonts w:eastAsia="MS Mincho"/>
              </w:rPr>
            </w:pPr>
            <w:ins w:id="15133" w:author="Rapporteur ASN1 SA" w:date="2018-07-10T21:04:00Z">
              <w:r>
                <w:rPr>
                  <w:rFonts w:eastAsia="MS Mincho"/>
                  <w:b/>
                  <w:i/>
                </w:rPr>
                <w:t>inOneGroup</w:t>
              </w:r>
            </w:ins>
          </w:p>
          <w:p w14:paraId="5A14A2BF" w14:textId="77777777" w:rsidR="005D2A1B" w:rsidRPr="00A618BE" w:rsidRDefault="005D2A1B" w:rsidP="00514690">
            <w:pPr>
              <w:pStyle w:val="TAL"/>
              <w:rPr>
                <w:ins w:id="15134" w:author="Rapporteur ASN1 SA" w:date="2018-07-10T21:04:00Z"/>
                <w:rFonts w:eastAsia="MS Mincho"/>
                <w:rPrChange w:id="15135" w:author="Rapporteur ASN1 SA" w:date="2018-07-10T21:04:00Z">
                  <w:rPr>
                    <w:ins w:id="15136" w:author="Rapporteur ASN1 SA" w:date="2018-07-10T21:04:00Z"/>
                    <w:rFonts w:eastAsia="MS Mincho"/>
                    <w:b/>
                    <w:i/>
                  </w:rPr>
                </w:rPrChange>
              </w:rPr>
            </w:pPr>
            <w:ins w:id="15137"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0D57A475" w14:textId="77777777" w:rsidTr="00514690">
        <w:trPr>
          <w:ins w:id="15138" w:author="Rapporteur ASN1 SA" w:date="2018-07-10T21:04:00Z"/>
        </w:trPr>
        <w:tc>
          <w:tcPr>
            <w:tcW w:w="14281" w:type="dxa"/>
          </w:tcPr>
          <w:p w14:paraId="7565442E" w14:textId="77777777" w:rsidR="005D2A1B" w:rsidRDefault="005D2A1B" w:rsidP="00514690">
            <w:pPr>
              <w:pStyle w:val="TAL"/>
              <w:rPr>
                <w:ins w:id="15139" w:author="Rapporteur ASN1 SA" w:date="2018-07-10T21:04:00Z"/>
                <w:rFonts w:eastAsia="MS Mincho"/>
              </w:rPr>
            </w:pPr>
            <w:ins w:id="15140" w:author="Rapporteur ASN1 SA" w:date="2018-07-10T21:05:00Z">
              <w:r>
                <w:rPr>
                  <w:rFonts w:eastAsia="MS Mincho"/>
                  <w:b/>
                  <w:i/>
                </w:rPr>
                <w:t>s</w:t>
              </w:r>
            </w:ins>
            <w:ins w:id="15141" w:author="Rapporteur ASN1 SA" w:date="2018-07-10T21:04:00Z">
              <w:r>
                <w:rPr>
                  <w:rFonts w:eastAsia="MS Mincho"/>
                  <w:b/>
                  <w:i/>
                </w:rPr>
                <w:t>sb-PositionsInBur</w:t>
              </w:r>
            </w:ins>
            <w:ins w:id="15142" w:author="Rapporteur ASN1 SA" w:date="2018-07-10T21:05:00Z">
              <w:r>
                <w:rPr>
                  <w:rFonts w:eastAsia="MS Mincho"/>
                  <w:b/>
                  <w:i/>
                </w:rPr>
                <w:t>st</w:t>
              </w:r>
            </w:ins>
          </w:p>
          <w:p w14:paraId="48F580B6" w14:textId="77777777" w:rsidR="005D2A1B" w:rsidRPr="00A618BE" w:rsidRDefault="005D2A1B" w:rsidP="00514690">
            <w:pPr>
              <w:pStyle w:val="TAL"/>
              <w:rPr>
                <w:ins w:id="15143" w:author="Rapporteur ASN1 SA" w:date="2018-07-10T21:04:00Z"/>
                <w:rFonts w:eastAsia="MS Mincho"/>
              </w:rPr>
            </w:pPr>
            <w:ins w:id="15144" w:author="Rapporteur ASN1 SA" w:date="2018-07-10T21:04:00Z">
              <w:r>
                <w:rPr>
                  <w:rFonts w:eastAsia="MS Mincho"/>
                </w:rPr>
                <w:t>Time domain positions of the transmitted SS-blocks in an SS-burst. Corresponds to L1 parameter 'SSB-Transmitted' (see 38.213, section 4.1)</w:t>
              </w:r>
            </w:ins>
          </w:p>
        </w:tc>
      </w:tr>
    </w:tbl>
    <w:p w14:paraId="764CC3EA" w14:textId="77777777" w:rsidR="005D2A1B" w:rsidRDefault="005D2A1B" w:rsidP="005D2A1B">
      <w:pPr>
        <w:rPr>
          <w:ins w:id="15145" w:author="Rapporteur ASN1 SA" w:date="2018-07-10T21:04:00Z"/>
          <w:rFonts w:eastAsia="MS Mincho"/>
        </w:rPr>
      </w:pPr>
    </w:p>
    <w:p w14:paraId="7A04D6AC" w14:textId="77777777" w:rsidR="005D2A1B" w:rsidRPr="00905179" w:rsidRDefault="005D2A1B" w:rsidP="005D2A1B">
      <w:pPr>
        <w:pStyle w:val="Heading4"/>
        <w:ind w:left="864" w:hanging="864"/>
        <w:rPr>
          <w:ins w:id="15146" w:author="Rapporteur ASN1 SA" w:date="2018-07-10T16:55:00Z"/>
          <w:rFonts w:eastAsia="MS Mincho"/>
        </w:rPr>
      </w:pPr>
      <w:ins w:id="15147"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26AC8FA1" w14:textId="77777777" w:rsidR="005D2A1B" w:rsidRPr="00905179" w:rsidRDefault="005D2A1B" w:rsidP="005D2A1B">
      <w:pPr>
        <w:rPr>
          <w:ins w:id="15148" w:author="Rapporteur ASN1 SA" w:date="2018-07-10T16:55:00Z"/>
          <w:rFonts w:eastAsia="MS Mincho"/>
        </w:rPr>
      </w:pPr>
      <w:ins w:id="15149"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450ED2CD" w14:textId="77777777" w:rsidR="005D2A1B" w:rsidRPr="00905179" w:rsidRDefault="005D2A1B" w:rsidP="005D2A1B">
      <w:pPr>
        <w:pStyle w:val="TH"/>
        <w:rPr>
          <w:ins w:id="15150" w:author="Rapporteur ASN1 SA" w:date="2018-07-10T16:55:00Z"/>
        </w:rPr>
      </w:pPr>
      <w:ins w:id="15151" w:author="Rapporteur ASN1 SA" w:date="2018-07-10T16:55:00Z">
        <w:r>
          <w:rPr>
            <w:rFonts w:eastAsia="MS Mincho"/>
            <w:i/>
          </w:rPr>
          <w:t>Short</w:t>
        </w:r>
        <w:r w:rsidRPr="00622877">
          <w:rPr>
            <w:bCs/>
            <w:i/>
            <w:iCs/>
            <w:rPrChange w:id="15152" w:author="R2-1810924 SA" w:date="2018-07-11T12:21:00Z">
              <w:rPr>
                <w:bCs/>
                <w:i/>
                <w:iCs/>
                <w:lang w:val="sv-SE"/>
              </w:rPr>
            </w:rPrChange>
          </w:rPr>
          <w:t xml:space="preserve">I-RNTI-Value </w:t>
        </w:r>
        <w:r w:rsidRPr="00905179">
          <w:t>information element</w:t>
        </w:r>
      </w:ins>
    </w:p>
    <w:p w14:paraId="64B9EEF8" w14:textId="77777777" w:rsidR="005D2A1B" w:rsidRPr="00905179" w:rsidRDefault="005D2A1B" w:rsidP="005D2A1B">
      <w:pPr>
        <w:pStyle w:val="PL"/>
        <w:rPr>
          <w:ins w:id="15153" w:author="Rapporteur ASN1 SA" w:date="2018-07-10T16:55:00Z"/>
        </w:rPr>
      </w:pPr>
      <w:ins w:id="15154" w:author="Rapporteur ASN1 SA" w:date="2018-07-10T16:55:00Z">
        <w:r w:rsidRPr="00905179">
          <w:t>-- ASN1START</w:t>
        </w:r>
      </w:ins>
    </w:p>
    <w:p w14:paraId="4C117A88" w14:textId="77777777" w:rsidR="005D2A1B" w:rsidRPr="00905179" w:rsidRDefault="005D2A1B" w:rsidP="005D2A1B">
      <w:pPr>
        <w:pStyle w:val="PL"/>
        <w:rPr>
          <w:ins w:id="15155" w:author="Rapporteur ASN1 SA" w:date="2018-07-10T16:55:00Z"/>
        </w:rPr>
      </w:pPr>
      <w:ins w:id="15156" w:author="Rapporteur ASN1 SA" w:date="2018-07-10T16:55:00Z">
        <w:r w:rsidRPr="00905179">
          <w:t>-- TAG-</w:t>
        </w:r>
        <w:r>
          <w:rPr>
            <w:rFonts w:eastAsia="MS Mincho"/>
          </w:rPr>
          <w:t>ShortI</w:t>
        </w:r>
        <w:r w:rsidRPr="00905179">
          <w:t>-RNTI-VALUE-START</w:t>
        </w:r>
      </w:ins>
    </w:p>
    <w:p w14:paraId="55969676" w14:textId="77777777" w:rsidR="005D2A1B" w:rsidRPr="00905179" w:rsidRDefault="005D2A1B" w:rsidP="005D2A1B">
      <w:pPr>
        <w:pStyle w:val="PL"/>
        <w:rPr>
          <w:ins w:id="15157" w:author="Rapporteur ASN1 SA" w:date="2018-07-10T16:55:00Z"/>
        </w:rPr>
      </w:pPr>
    </w:p>
    <w:p w14:paraId="0D170BA8" w14:textId="77777777" w:rsidR="005D2A1B" w:rsidRPr="00905179" w:rsidRDefault="005D2A1B" w:rsidP="005D2A1B">
      <w:pPr>
        <w:pStyle w:val="PL"/>
        <w:rPr>
          <w:ins w:id="15158" w:author="Rapporteur ASN1 SA" w:date="2018-07-10T16:55:00Z"/>
        </w:rPr>
      </w:pPr>
      <w:ins w:id="15159"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826D6E4" w14:textId="77777777" w:rsidR="005D2A1B" w:rsidRPr="00905179" w:rsidRDefault="005D2A1B" w:rsidP="005D2A1B">
      <w:pPr>
        <w:pStyle w:val="PL"/>
        <w:rPr>
          <w:ins w:id="15160" w:author="Rapporteur ASN1 SA" w:date="2018-07-10T16:55:00Z"/>
        </w:rPr>
      </w:pPr>
    </w:p>
    <w:p w14:paraId="150EBEC6" w14:textId="77777777" w:rsidR="005D2A1B" w:rsidRPr="00905179" w:rsidRDefault="005D2A1B" w:rsidP="005D2A1B">
      <w:pPr>
        <w:pStyle w:val="PL"/>
        <w:rPr>
          <w:ins w:id="15161" w:author="Rapporteur ASN1 SA" w:date="2018-07-10T16:55:00Z"/>
          <w:rFonts w:eastAsia="MS Mincho"/>
        </w:rPr>
      </w:pPr>
      <w:ins w:id="15162" w:author="Rapporteur ASN1 SA" w:date="2018-07-10T16:55:00Z">
        <w:r w:rsidRPr="00905179">
          <w:t>-- TAG-</w:t>
        </w:r>
        <w:r>
          <w:rPr>
            <w:rFonts w:eastAsia="MS Mincho"/>
          </w:rPr>
          <w:t>ShortI</w:t>
        </w:r>
        <w:r>
          <w:t>-</w:t>
        </w:r>
        <w:r w:rsidRPr="00905179">
          <w:t>RNTI-VALUE-STOP</w:t>
        </w:r>
      </w:ins>
    </w:p>
    <w:p w14:paraId="71B97284" w14:textId="77777777" w:rsidR="005D2A1B" w:rsidRPr="00905179" w:rsidRDefault="005D2A1B" w:rsidP="005D2A1B">
      <w:pPr>
        <w:pStyle w:val="PL"/>
        <w:rPr>
          <w:ins w:id="15163" w:author="Rapporteur ASN1 SA" w:date="2018-07-10T16:55:00Z"/>
          <w:rFonts w:eastAsia="MS Mincho"/>
        </w:rPr>
      </w:pPr>
      <w:ins w:id="15164" w:author="Rapporteur ASN1 SA" w:date="2018-07-10T16:55:00Z">
        <w:r w:rsidRPr="00905179">
          <w:rPr>
            <w:rFonts w:eastAsia="MS Mincho"/>
          </w:rPr>
          <w:t>-- ASN1STOP</w:t>
        </w:r>
      </w:ins>
    </w:p>
    <w:p w14:paraId="726B21D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964"/>
    </w:p>
    <w:p w14:paraId="12FD5679"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1BEB2A10" w14:textId="77777777" w:rsidR="005D2A1B" w:rsidRDefault="005D2A1B" w:rsidP="005D2A1B">
      <w:pPr>
        <w:pStyle w:val="TH"/>
      </w:pPr>
      <w:r>
        <w:rPr>
          <w:i/>
        </w:rPr>
        <w:t>SINR-Range</w:t>
      </w:r>
      <w:r>
        <w:t xml:space="preserve"> information element</w:t>
      </w:r>
    </w:p>
    <w:p w14:paraId="27B973F1" w14:textId="77777777" w:rsidR="005D2A1B" w:rsidRDefault="005D2A1B" w:rsidP="005D2A1B">
      <w:pPr>
        <w:pStyle w:val="PL"/>
        <w:rPr>
          <w:color w:val="808080"/>
        </w:rPr>
      </w:pPr>
      <w:r>
        <w:rPr>
          <w:color w:val="808080"/>
        </w:rPr>
        <w:t>-- ASN1START</w:t>
      </w:r>
    </w:p>
    <w:p w14:paraId="10A1AD02" w14:textId="77777777" w:rsidR="005D2A1B" w:rsidRDefault="005D2A1B" w:rsidP="005D2A1B">
      <w:pPr>
        <w:pStyle w:val="PL"/>
        <w:rPr>
          <w:color w:val="808080"/>
        </w:rPr>
      </w:pPr>
      <w:r>
        <w:rPr>
          <w:color w:val="808080"/>
        </w:rPr>
        <w:t>-- TAG-SINR-RANGE-START</w:t>
      </w:r>
    </w:p>
    <w:p w14:paraId="2576F201" w14:textId="77777777" w:rsidR="005D2A1B" w:rsidRDefault="005D2A1B" w:rsidP="005D2A1B">
      <w:pPr>
        <w:pStyle w:val="PL"/>
      </w:pPr>
    </w:p>
    <w:p w14:paraId="5F2EE6C1" w14:textId="77777777" w:rsidR="005D2A1B" w:rsidRDefault="005D2A1B" w:rsidP="005D2A1B">
      <w:pPr>
        <w:pStyle w:val="PL"/>
      </w:pPr>
      <w:r>
        <w:t>SINR-Range ::=</w:t>
      </w:r>
      <w:r>
        <w:tab/>
      </w:r>
      <w:r>
        <w:tab/>
      </w:r>
      <w:r>
        <w:tab/>
      </w:r>
      <w:r>
        <w:tab/>
      </w:r>
      <w:r>
        <w:tab/>
      </w:r>
      <w:r>
        <w:tab/>
      </w:r>
      <w:r>
        <w:rPr>
          <w:color w:val="993366"/>
        </w:rPr>
        <w:t>INTEGER</w:t>
      </w:r>
      <w:r>
        <w:t>(0..127)</w:t>
      </w:r>
    </w:p>
    <w:p w14:paraId="25576483" w14:textId="77777777" w:rsidR="005D2A1B" w:rsidRDefault="005D2A1B" w:rsidP="005D2A1B">
      <w:pPr>
        <w:pStyle w:val="PL"/>
      </w:pPr>
    </w:p>
    <w:p w14:paraId="24B7CCBC" w14:textId="77777777" w:rsidR="005D2A1B" w:rsidRDefault="005D2A1B" w:rsidP="005D2A1B">
      <w:pPr>
        <w:pStyle w:val="PL"/>
        <w:rPr>
          <w:color w:val="808080"/>
        </w:rPr>
      </w:pPr>
      <w:r>
        <w:rPr>
          <w:color w:val="808080"/>
        </w:rPr>
        <w:t>-- TAG-SINR-RANGE-STOP</w:t>
      </w:r>
    </w:p>
    <w:p w14:paraId="3A36054A" w14:textId="77777777" w:rsidR="005D2A1B" w:rsidRDefault="005D2A1B" w:rsidP="005D2A1B">
      <w:pPr>
        <w:pStyle w:val="PL"/>
        <w:rPr>
          <w:color w:val="808080"/>
        </w:rPr>
      </w:pPr>
      <w:r>
        <w:rPr>
          <w:color w:val="808080"/>
        </w:rPr>
        <w:t>-- ASN1STOP</w:t>
      </w:r>
    </w:p>
    <w:p w14:paraId="4575BC2D" w14:textId="77777777" w:rsidR="005D2A1B" w:rsidRDefault="005D2A1B" w:rsidP="005D2A1B"/>
    <w:p w14:paraId="50C0F173" w14:textId="77777777" w:rsidR="005D2A1B" w:rsidRDefault="005D2A1B" w:rsidP="005D2A1B">
      <w:pPr>
        <w:pStyle w:val="Heading4"/>
        <w:rPr>
          <w:ins w:id="15165" w:author="SA R2-1809108" w:date="2018-05-30T01:11:00Z"/>
          <w:rFonts w:eastAsia="SimSun"/>
        </w:rPr>
      </w:pPr>
      <w:bookmarkStart w:id="15166" w:name="_Toc510018694"/>
      <w:ins w:id="15167" w:author="SA R2-1809108" w:date="2018-05-30T01:11:00Z">
        <w:r>
          <w:rPr>
            <w:rFonts w:eastAsia="SimSun"/>
          </w:rPr>
          <w:t>–</w:t>
        </w:r>
        <w:r>
          <w:rPr>
            <w:rFonts w:eastAsia="SimSun"/>
          </w:rPr>
          <w:tab/>
        </w:r>
        <w:r>
          <w:rPr>
            <w:rFonts w:eastAsia="SimSun"/>
            <w:i/>
          </w:rPr>
          <w:t>SI-SchedulingInfo</w:t>
        </w:r>
      </w:ins>
    </w:p>
    <w:p w14:paraId="14FBA039" w14:textId="77777777" w:rsidR="005D2A1B" w:rsidRDefault="005D2A1B" w:rsidP="005D2A1B">
      <w:pPr>
        <w:rPr>
          <w:ins w:id="15168" w:author="SA R2-1809108" w:date="2018-05-30T01:11:00Z"/>
          <w:rFonts w:eastAsia="SimSun"/>
        </w:rPr>
      </w:pPr>
      <w:ins w:id="15169" w:author="SA R2-1809108" w:date="2018-05-30T01:11:00Z">
        <w:r>
          <w:t xml:space="preserve">The IE </w:t>
        </w:r>
        <w:r>
          <w:rPr>
            <w:i/>
          </w:rPr>
          <w:t xml:space="preserve">SI-SchedulingInfo </w:t>
        </w:r>
        <w:r>
          <w:t>contains information needed for acquisition of SI messages.</w:t>
        </w:r>
      </w:ins>
    </w:p>
    <w:p w14:paraId="143E5D36" w14:textId="77777777" w:rsidR="005D2A1B" w:rsidRDefault="005D2A1B" w:rsidP="005D2A1B">
      <w:pPr>
        <w:pStyle w:val="TH"/>
        <w:rPr>
          <w:ins w:id="15170" w:author="SA R2-1809108" w:date="2018-05-30T01:11:00Z"/>
        </w:rPr>
      </w:pPr>
      <w:ins w:id="15171" w:author="SA R2-1809108" w:date="2018-05-30T01:11:00Z">
        <w:r>
          <w:rPr>
            <w:bCs/>
            <w:i/>
            <w:iCs/>
          </w:rPr>
          <w:lastRenderedPageBreak/>
          <w:t xml:space="preserve">SI-SchedulingInfo </w:t>
        </w:r>
        <w:r>
          <w:t>information element</w:t>
        </w:r>
      </w:ins>
    </w:p>
    <w:p w14:paraId="378AA46E" w14:textId="77777777" w:rsidR="005D2A1B" w:rsidRDefault="005D2A1B" w:rsidP="005D2A1B">
      <w:pPr>
        <w:pStyle w:val="PL"/>
        <w:rPr>
          <w:ins w:id="15172" w:author="SA R2-1809108" w:date="2018-05-30T01:11:00Z"/>
        </w:rPr>
      </w:pPr>
      <w:ins w:id="15173" w:author="SA R2-1809108" w:date="2018-05-30T01:11:00Z">
        <w:r>
          <w:t>-- ASN1START</w:t>
        </w:r>
      </w:ins>
    </w:p>
    <w:p w14:paraId="5CD2D232" w14:textId="77777777" w:rsidR="005D2A1B" w:rsidRDefault="005D2A1B" w:rsidP="005D2A1B">
      <w:pPr>
        <w:pStyle w:val="PL"/>
        <w:rPr>
          <w:ins w:id="15174" w:author="SA R2-1809108" w:date="2018-05-30T01:11:00Z"/>
          <w:rFonts w:eastAsia="MS Mincho"/>
        </w:rPr>
      </w:pPr>
      <w:ins w:id="15175" w:author="SA R2-1809108" w:date="2018-05-30T01:11:00Z">
        <w:r>
          <w:rPr>
            <w:rFonts w:eastAsia="MS Mincho"/>
          </w:rPr>
          <w:t>-- TAG-OTHER-SI-INFO-START</w:t>
        </w:r>
      </w:ins>
    </w:p>
    <w:p w14:paraId="1ED6B7E2" w14:textId="77777777" w:rsidR="005D2A1B" w:rsidRDefault="005D2A1B" w:rsidP="005D2A1B">
      <w:pPr>
        <w:pStyle w:val="PL"/>
        <w:rPr>
          <w:ins w:id="15176" w:author="SA R2-1809108" w:date="2018-05-30T01:11:00Z"/>
          <w:rFonts w:eastAsia="SimSun"/>
          <w:lang w:eastAsia="en-GB"/>
        </w:rPr>
      </w:pPr>
    </w:p>
    <w:p w14:paraId="2E592C46" w14:textId="77777777" w:rsidR="005D2A1B" w:rsidRDefault="005D2A1B" w:rsidP="005D2A1B">
      <w:pPr>
        <w:pStyle w:val="PL"/>
        <w:rPr>
          <w:ins w:id="15177" w:author="SA R2-1809108" w:date="2018-05-30T01:11:00Z"/>
          <w:snapToGrid w:val="0"/>
        </w:rPr>
      </w:pPr>
      <w:ins w:id="15178" w:author="SA R2-1809108" w:date="2018-05-30T01:11:00Z">
        <w:r>
          <w:t>SI-SchedulingInfo</w:t>
        </w:r>
      </w:ins>
      <w:r>
        <w:t xml:space="preserve"> </w:t>
      </w:r>
      <w:ins w:id="15179" w:author="SA R2-1809108" w:date="2018-05-30T01:11:00Z">
        <w:r>
          <w:t>::=</w:t>
        </w:r>
        <w:r>
          <w:tab/>
        </w:r>
      </w:ins>
      <w:r>
        <w:rPr>
          <w:rStyle w:val="CommentReference"/>
          <w:rFonts w:ascii="Arial" w:eastAsia="Times New Roman" w:hAnsi="Arial"/>
          <w:lang w:eastAsia="ja-JP"/>
        </w:rPr>
        <w:commentReference w:id="15180"/>
      </w:r>
      <w:ins w:id="15181" w:author="SA R2-1809108" w:date="2018-05-30T01:11:00Z">
        <w:r>
          <w:tab/>
        </w:r>
        <w:r>
          <w:tab/>
        </w:r>
        <w:r>
          <w:tab/>
        </w:r>
        <w:r>
          <w:rPr>
            <w:color w:val="993366"/>
          </w:rPr>
          <w:t xml:space="preserve">SEQUENCE </w:t>
        </w:r>
        <w:r>
          <w:t>{</w:t>
        </w:r>
      </w:ins>
    </w:p>
    <w:p w14:paraId="2E0444BC" w14:textId="77777777" w:rsidR="005D2A1B" w:rsidRDefault="005D2A1B" w:rsidP="005D2A1B">
      <w:pPr>
        <w:pStyle w:val="PL"/>
        <w:rPr>
          <w:ins w:id="15182" w:author="SA R2-1809108" w:date="2018-05-30T01:11:00Z"/>
        </w:rPr>
      </w:pPr>
      <w:ins w:id="15183" w:author="SA R2-1809108" w:date="2018-05-30T01:11:00Z">
        <w:r>
          <w:tab/>
          <w:t xml:space="preserve">schedulingInfoList </w:t>
        </w:r>
        <w:r>
          <w:tab/>
        </w:r>
        <w:r>
          <w:tab/>
        </w:r>
      </w:ins>
      <w:ins w:id="15184" w:author="SA R2-1809108" w:date="2018-05-31T22:21:00Z">
        <w:r>
          <w:tab/>
        </w:r>
        <w:r>
          <w:tab/>
        </w:r>
      </w:ins>
      <w:ins w:id="15185"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4CDA8D3" w14:textId="77777777" w:rsidR="005D2A1B" w:rsidRDefault="005D2A1B" w:rsidP="005D2A1B">
      <w:pPr>
        <w:pStyle w:val="PL"/>
        <w:rPr>
          <w:ins w:id="15186" w:author="SA R2-1809108" w:date="2018-05-30T01:11:00Z"/>
        </w:rPr>
      </w:pPr>
      <w:ins w:id="15187" w:author="SA R2-1809108" w:date="2018-05-30T01:11:00Z">
        <w:r>
          <w:tab/>
        </w:r>
        <w:commentRangeStart w:id="15188"/>
        <w:r>
          <w:t>si-WindowLength</w:t>
        </w:r>
        <w:r>
          <w:tab/>
        </w:r>
        <w:r>
          <w:tab/>
        </w:r>
      </w:ins>
      <w:commentRangeEnd w:id="15188"/>
      <w:r>
        <w:rPr>
          <w:rStyle w:val="CommentReference"/>
          <w:rFonts w:ascii="Arial" w:eastAsia="Times New Roman" w:hAnsi="Arial"/>
          <w:lang w:eastAsia="ja-JP"/>
        </w:rPr>
        <w:commentReference w:id="15188"/>
      </w:r>
      <w:ins w:id="15189" w:author="SA R2-1809108" w:date="2018-05-30T01:11:00Z">
        <w:r>
          <w:tab/>
        </w:r>
      </w:ins>
      <w:ins w:id="15190" w:author="SA R2-1809108" w:date="2018-05-31T22:21:00Z">
        <w:r>
          <w:tab/>
        </w:r>
        <w:r>
          <w:tab/>
        </w:r>
      </w:ins>
      <w:ins w:id="15191" w:author="SA R2-1809108" w:date="2018-05-30T01:11:00Z">
        <w:r>
          <w:tab/>
        </w:r>
        <w:r>
          <w:rPr>
            <w:color w:val="993366"/>
          </w:rPr>
          <w:t>ENUMERATED</w:t>
        </w:r>
        <w:r>
          <w:t xml:space="preserve"> {s5, s10, s20,</w:t>
        </w:r>
      </w:ins>
      <w:ins w:id="15192" w:author="Rapporteur ASN1 SA" w:date="2018-07-11T08:00:00Z">
        <w:r>
          <w:t xml:space="preserve"> </w:t>
        </w:r>
      </w:ins>
      <w:ins w:id="15193" w:author="SA R2-1809108" w:date="2018-05-30T01:11:00Z">
        <w:r>
          <w:t>s40</w:t>
        </w:r>
      </w:ins>
      <w:ins w:id="15194" w:author="Rapporteur ASN1 SA" w:date="2018-07-11T08:00:00Z">
        <w:r>
          <w:t>, s80, s160</w:t>
        </w:r>
      </w:ins>
      <w:ins w:id="15195" w:author="SA R2-1809108" w:date="2018-05-30T01:11:00Z">
        <w:r>
          <w:t>},</w:t>
        </w:r>
      </w:ins>
    </w:p>
    <w:p w14:paraId="10D2A044" w14:textId="77777777" w:rsidR="005D2A1B" w:rsidRDefault="005D2A1B" w:rsidP="005D2A1B">
      <w:pPr>
        <w:pStyle w:val="PL"/>
        <w:rPr>
          <w:ins w:id="15196" w:author="R2-1810886 SA" w:date="2018-07-10T11:20:00Z"/>
          <w:rFonts w:eastAsia="MS Mincho"/>
        </w:rPr>
      </w:pPr>
      <w:ins w:id="15197" w:author="SA R2-1809108" w:date="2018-05-30T01:11:00Z">
        <w:r>
          <w:tab/>
          <w:t>si-Request</w:t>
        </w:r>
        <w:commentRangeStart w:id="15198"/>
        <w:r>
          <w:t>Config</w:t>
        </w:r>
      </w:ins>
      <w:commentRangeEnd w:id="15198"/>
      <w:r>
        <w:rPr>
          <w:rStyle w:val="CommentReference"/>
          <w:rFonts w:ascii="Arial" w:eastAsia="Times New Roman" w:hAnsi="Arial"/>
          <w:lang w:eastAsia="ja-JP"/>
        </w:rPr>
        <w:commentReference w:id="15198"/>
      </w:r>
      <w:ins w:id="15199" w:author="SA R2-1809108" w:date="2018-05-30T01:11:00Z">
        <w:r>
          <w:tab/>
        </w:r>
        <w:r>
          <w:tab/>
        </w:r>
        <w:r>
          <w:tab/>
        </w:r>
      </w:ins>
      <w:ins w:id="15200" w:author="SA R2-1809108" w:date="2018-05-31T22:22:00Z">
        <w:r>
          <w:tab/>
        </w:r>
        <w:r>
          <w:tab/>
        </w:r>
      </w:ins>
      <w:ins w:id="15201" w:author="SA R2-1809108" w:date="2018-05-30T01:11:00Z">
        <w:r>
          <w:t>SI-RequestConfig</w:t>
        </w:r>
      </w:ins>
      <w:ins w:id="15202"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03" w:author="SA R2-1809108" w:date="2018-05-30T01:11:00Z">
        <w:r>
          <w:rPr>
            <w:color w:val="993366"/>
          </w:rPr>
          <w:t>OPTIONAL</w:t>
        </w:r>
        <w:r>
          <w:t xml:space="preserve">,  </w:t>
        </w:r>
        <w:r>
          <w:rPr>
            <w:rFonts w:eastAsia="MS Mincho"/>
          </w:rPr>
          <w:t>-- Cond MSG-1</w:t>
        </w:r>
      </w:ins>
    </w:p>
    <w:p w14:paraId="7B5AFCAF" w14:textId="77777777" w:rsidR="005D2A1B" w:rsidRDefault="005D2A1B" w:rsidP="005D2A1B">
      <w:pPr>
        <w:pStyle w:val="PL"/>
        <w:rPr>
          <w:ins w:id="15204" w:author="SA R2-1809108" w:date="2018-05-30T01:11:00Z"/>
        </w:rPr>
      </w:pPr>
      <w:ins w:id="15205"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6C9CB750" w14:textId="77777777" w:rsidR="005D2A1B" w:rsidRDefault="005D2A1B" w:rsidP="005D2A1B">
      <w:pPr>
        <w:pStyle w:val="PL"/>
        <w:rPr>
          <w:ins w:id="15206" w:author="SA R2-1809108" w:date="2018-05-30T01:11:00Z"/>
        </w:rPr>
      </w:pPr>
      <w:ins w:id="15207" w:author="SA R2-1809108" w:date="2018-05-30T01:11:00Z">
        <w:r>
          <w:tab/>
        </w:r>
        <w:commentRangeStart w:id="15208"/>
        <w:r>
          <w:t>systemInformationAreaID</w:t>
        </w:r>
      </w:ins>
      <w:commentRangeEnd w:id="15208"/>
      <w:r>
        <w:rPr>
          <w:rStyle w:val="CommentReference"/>
          <w:rFonts w:ascii="Arial" w:eastAsia="Times New Roman" w:hAnsi="Arial"/>
          <w:lang w:eastAsia="ja-JP"/>
        </w:rPr>
        <w:commentReference w:id="15208"/>
      </w:r>
      <w:ins w:id="15209" w:author="SA R2-1809108" w:date="2018-05-30T01:11:00Z">
        <w:r>
          <w:tab/>
        </w:r>
        <w:r>
          <w:tab/>
        </w:r>
      </w:ins>
      <w:ins w:id="15210" w:author="SA R2-1809108" w:date="2018-05-31T22:22:00Z">
        <w:r>
          <w:tab/>
        </w:r>
        <w:r>
          <w:tab/>
        </w:r>
      </w:ins>
      <w:ins w:id="15211" w:author="SA R2-1809108" w:date="2018-05-30T01:11:00Z">
        <w:r>
          <w:rPr>
            <w:color w:val="993366"/>
          </w:rPr>
          <w:t>BIT</w:t>
        </w:r>
      </w:ins>
      <w:ins w:id="15212" w:author="Rapporteur ASN1 SA" w:date="2018-06-30T02:04:00Z">
        <w:r>
          <w:rPr>
            <w:color w:val="993366"/>
          </w:rPr>
          <w:t xml:space="preserve"> </w:t>
        </w:r>
      </w:ins>
      <w:ins w:id="15213" w:author="SA R2-1809108" w:date="2018-05-30T01:11:00Z">
        <w:r>
          <w:rPr>
            <w:color w:val="993366"/>
          </w:rPr>
          <w:t>STRING</w:t>
        </w:r>
        <w:r>
          <w:t xml:space="preserve"> (</w:t>
        </w:r>
        <w:r>
          <w:rPr>
            <w:color w:val="993366"/>
          </w:rPr>
          <w:t>SIZE</w:t>
        </w:r>
        <w:r>
          <w:t xml:space="preserve"> (24))</w:t>
        </w:r>
        <w:r>
          <w:rPr>
            <w:color w:val="993366"/>
          </w:rPr>
          <w:tab/>
        </w:r>
        <w:r>
          <w:rPr>
            <w:color w:val="993366"/>
          </w:rPr>
          <w:tab/>
        </w:r>
      </w:ins>
      <w:ins w:id="15214"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15" w:author="SA R2-1809108" w:date="2018-05-30T01:11:00Z">
        <w:r>
          <w:rPr>
            <w:color w:val="993366"/>
          </w:rPr>
          <w:tab/>
        </w:r>
        <w:r>
          <w:rPr>
            <w:color w:val="993366"/>
          </w:rPr>
          <w:tab/>
        </w:r>
        <w:r>
          <w:rPr>
            <w:color w:val="993366"/>
          </w:rPr>
          <w:tab/>
        </w:r>
        <w:commentRangeStart w:id="15216"/>
        <w:r>
          <w:rPr>
            <w:color w:val="993366"/>
          </w:rPr>
          <w:t>OPTIONAL</w:t>
        </w:r>
      </w:ins>
      <w:commentRangeEnd w:id="15216"/>
      <w:r>
        <w:rPr>
          <w:rStyle w:val="CommentReference"/>
          <w:rFonts w:ascii="Arial" w:eastAsia="Times New Roman" w:hAnsi="Arial"/>
          <w:lang w:eastAsia="ja-JP"/>
        </w:rPr>
        <w:commentReference w:id="15216"/>
      </w:r>
      <w:ins w:id="15217" w:author="SA R2-1809108" w:date="2018-05-30T01:11:00Z">
        <w:r>
          <w:t>,</w:t>
        </w:r>
      </w:ins>
      <w:ins w:id="15218" w:author="Rapporteur ASN1 SA" w:date="2018-06-30T02:08:00Z">
        <w:r>
          <w:tab/>
          <w:t>-- Need R</w:t>
        </w:r>
      </w:ins>
    </w:p>
    <w:p w14:paraId="53316E13" w14:textId="77777777" w:rsidR="005D2A1B" w:rsidRDefault="005D2A1B" w:rsidP="005D2A1B">
      <w:pPr>
        <w:pStyle w:val="PL"/>
        <w:rPr>
          <w:ins w:id="15219" w:author="SA R2-1809108" w:date="2018-05-30T01:11:00Z"/>
        </w:rPr>
      </w:pPr>
      <w:ins w:id="15220" w:author="SA R2-1809108" w:date="2018-05-30T01:11:00Z">
        <w:r>
          <w:tab/>
          <w:t>...</w:t>
        </w:r>
        <w:r>
          <w:tab/>
        </w:r>
      </w:ins>
    </w:p>
    <w:p w14:paraId="2A58AC0A" w14:textId="77777777" w:rsidR="005D2A1B" w:rsidRDefault="005D2A1B" w:rsidP="005D2A1B">
      <w:pPr>
        <w:pStyle w:val="PL"/>
        <w:rPr>
          <w:ins w:id="15221" w:author="SA R2-1809108" w:date="2018-05-30T01:11:00Z"/>
        </w:rPr>
      </w:pPr>
      <w:ins w:id="15222" w:author="SA R2-1809108" w:date="2018-05-30T01:11:00Z">
        <w:r>
          <w:t>}</w:t>
        </w:r>
      </w:ins>
    </w:p>
    <w:p w14:paraId="26CCCD02" w14:textId="77777777" w:rsidR="005D2A1B" w:rsidRDefault="005D2A1B" w:rsidP="005D2A1B">
      <w:pPr>
        <w:pStyle w:val="PL"/>
        <w:rPr>
          <w:ins w:id="15223" w:author="SA R2-1809108" w:date="2018-05-30T01:11:00Z"/>
        </w:rPr>
      </w:pPr>
    </w:p>
    <w:p w14:paraId="19E1833F" w14:textId="77777777" w:rsidR="005D2A1B" w:rsidRDefault="005D2A1B" w:rsidP="005D2A1B">
      <w:pPr>
        <w:pStyle w:val="PL"/>
        <w:rPr>
          <w:ins w:id="15224" w:author="SA R2-1809108" w:date="2018-05-30T01:11:00Z"/>
        </w:rPr>
      </w:pPr>
      <w:ins w:id="15225" w:author="SA R2-1809108" w:date="2018-05-30T01:11:00Z">
        <w:r>
          <w:t>SchedulingInfo ::=</w:t>
        </w:r>
        <w:r>
          <w:tab/>
        </w:r>
      </w:ins>
      <w:ins w:id="15226" w:author="SA R2-1809108" w:date="2018-05-31T22:22:00Z">
        <w:r>
          <w:tab/>
        </w:r>
        <w:r>
          <w:tab/>
        </w:r>
        <w:r>
          <w:tab/>
        </w:r>
        <w:r>
          <w:tab/>
        </w:r>
      </w:ins>
      <w:ins w:id="15227" w:author="SA R2-1809108" w:date="2018-05-30T01:11:00Z">
        <w:r>
          <w:rPr>
            <w:color w:val="993366"/>
          </w:rPr>
          <w:t>SEQUENCE</w:t>
        </w:r>
        <w:r>
          <w:t xml:space="preserve"> {</w:t>
        </w:r>
      </w:ins>
    </w:p>
    <w:p w14:paraId="7B74C03B" w14:textId="77777777" w:rsidR="005D2A1B" w:rsidRDefault="005D2A1B" w:rsidP="005D2A1B">
      <w:pPr>
        <w:pStyle w:val="PL"/>
        <w:rPr>
          <w:ins w:id="15228" w:author="Rapporteur ASN1 SA" w:date="2018-07-10T11:51:00Z"/>
        </w:rPr>
      </w:pPr>
      <w:ins w:id="15229"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48FF880D" w14:textId="77777777" w:rsidR="005D2A1B" w:rsidRDefault="005D2A1B" w:rsidP="005D2A1B">
      <w:pPr>
        <w:pStyle w:val="PL"/>
        <w:rPr>
          <w:ins w:id="15230" w:author="SA R2-1809108" w:date="2018-05-30T01:11:00Z"/>
        </w:rPr>
      </w:pPr>
      <w:ins w:id="15231" w:author="SA R2-1809108" w:date="2018-05-30T01:11:00Z">
        <w:r>
          <w:tab/>
        </w:r>
        <w:commentRangeStart w:id="15232"/>
        <w:r>
          <w:t>si-BroadcastStatus</w:t>
        </w:r>
      </w:ins>
      <w:commentRangeEnd w:id="15232"/>
      <w:r>
        <w:rPr>
          <w:rStyle w:val="CommentReference"/>
          <w:rFonts w:ascii="Arial" w:eastAsia="Times New Roman" w:hAnsi="Arial"/>
          <w:lang w:eastAsia="ja-JP"/>
        </w:rPr>
        <w:commentReference w:id="15232"/>
      </w:r>
      <w:ins w:id="15233" w:author="SA R2-1809108" w:date="2018-05-30T01:11:00Z">
        <w:r>
          <w:tab/>
        </w:r>
        <w:r>
          <w:tab/>
        </w:r>
        <w:r>
          <w:tab/>
        </w:r>
        <w:r>
          <w:tab/>
        </w:r>
        <w:r>
          <w:tab/>
        </w:r>
        <w:commentRangeStart w:id="15234"/>
        <w:r>
          <w:rPr>
            <w:color w:val="993366"/>
          </w:rPr>
          <w:t xml:space="preserve">ENUMERATED </w:t>
        </w:r>
        <w:r>
          <w:t>{broadcast</w:t>
        </w:r>
      </w:ins>
      <w:commentRangeEnd w:id="15234"/>
      <w:r>
        <w:rPr>
          <w:rStyle w:val="CommentReference"/>
          <w:rFonts w:ascii="Arial" w:eastAsia="Times New Roman" w:hAnsi="Arial"/>
          <w:lang w:eastAsia="ja-JP"/>
        </w:rPr>
        <w:commentReference w:id="15234"/>
      </w:r>
      <w:ins w:id="15235" w:author="Rapporteur ASN1 SA" w:date="2018-06-28T16:22:00Z">
        <w:r>
          <w:t>ing</w:t>
        </w:r>
      </w:ins>
      <w:ins w:id="15236" w:author="SA R2-1809108" w:date="2018-05-30T01:11:00Z">
        <w:r>
          <w:t xml:space="preserve">, </w:t>
        </w:r>
      </w:ins>
      <w:ins w:id="15237" w:author="Rapporteur ASN1 SA" w:date="2018-06-28T16:22:00Z">
        <w:r>
          <w:t>notBroadcasting</w:t>
        </w:r>
      </w:ins>
      <w:commentRangeStart w:id="15238"/>
      <w:ins w:id="15239" w:author="SA R2-1809108" w:date="2018-05-30T01:11:00Z">
        <w:del w:id="15240" w:author="Rapporteur ASN1 SA" w:date="2018-06-28T16:22:00Z">
          <w:r>
            <w:delText>onDemand</w:delText>
          </w:r>
        </w:del>
      </w:ins>
      <w:commentRangeEnd w:id="15238"/>
      <w:r>
        <w:rPr>
          <w:rStyle w:val="CommentReference"/>
          <w:rFonts w:ascii="Arial" w:eastAsia="Times New Roman" w:hAnsi="Arial"/>
          <w:lang w:eastAsia="ja-JP"/>
        </w:rPr>
        <w:commentReference w:id="15238"/>
      </w:r>
      <w:ins w:id="15241" w:author="SA R2-1809108" w:date="2018-05-30T01:11:00Z">
        <w:r>
          <w:t>},</w:t>
        </w:r>
      </w:ins>
    </w:p>
    <w:p w14:paraId="0E1334DD" w14:textId="77777777" w:rsidR="005D2A1B" w:rsidRDefault="005D2A1B" w:rsidP="005D2A1B">
      <w:pPr>
        <w:pStyle w:val="PL"/>
        <w:rPr>
          <w:ins w:id="15242" w:author="SA R2-1809108" w:date="2018-05-30T01:11:00Z"/>
        </w:rPr>
      </w:pPr>
      <w:ins w:id="15243" w:author="SA R2-1809108" w:date="2018-05-30T01:11:00Z">
        <w:r>
          <w:tab/>
          <w:t>si-Periodicity</w:t>
        </w:r>
        <w:r>
          <w:tab/>
        </w:r>
        <w:r>
          <w:tab/>
        </w:r>
        <w:r>
          <w:tab/>
        </w:r>
        <w:r>
          <w:tab/>
        </w:r>
        <w:r>
          <w:tab/>
        </w:r>
        <w:r>
          <w:tab/>
        </w:r>
        <w:r>
          <w:rPr>
            <w:color w:val="993366"/>
          </w:rPr>
          <w:t>ENUMERATED</w:t>
        </w:r>
        <w:r>
          <w:t xml:space="preserve"> {rf8, rf16, rf32, rf64, rf128, rf256, rf512},</w:t>
        </w:r>
      </w:ins>
    </w:p>
    <w:p w14:paraId="11DFC978" w14:textId="77777777" w:rsidR="005D2A1B" w:rsidRDefault="005D2A1B" w:rsidP="005D2A1B">
      <w:pPr>
        <w:pStyle w:val="PL"/>
        <w:rPr>
          <w:ins w:id="15244" w:author="SA R2-1809108" w:date="2018-05-30T01:11:00Z"/>
        </w:rPr>
      </w:pPr>
      <w:ins w:id="15245" w:author="SA R2-1809108" w:date="2018-05-30T01:11:00Z">
        <w:r>
          <w:tab/>
          <w:t>sib-MappingInfo</w:t>
        </w:r>
        <w:r>
          <w:tab/>
        </w:r>
        <w:r>
          <w:tab/>
        </w:r>
        <w:r>
          <w:tab/>
        </w:r>
        <w:r>
          <w:tab/>
        </w:r>
        <w:r>
          <w:tab/>
        </w:r>
        <w:r>
          <w:tab/>
          <w:t>SIB-Mapping</w:t>
        </w:r>
      </w:ins>
    </w:p>
    <w:p w14:paraId="5140C980" w14:textId="77777777" w:rsidR="005D2A1B" w:rsidRDefault="005D2A1B" w:rsidP="005D2A1B">
      <w:pPr>
        <w:pStyle w:val="PL"/>
        <w:rPr>
          <w:ins w:id="15246" w:author="SA R2-1809108" w:date="2018-05-30T01:11:00Z"/>
        </w:rPr>
      </w:pPr>
      <w:ins w:id="15247" w:author="SA R2-1809108" w:date="2018-05-30T01:11:00Z">
        <w:r>
          <w:t>}</w:t>
        </w:r>
      </w:ins>
    </w:p>
    <w:p w14:paraId="3D7F0339" w14:textId="77777777" w:rsidR="005D2A1B" w:rsidRDefault="005D2A1B" w:rsidP="005D2A1B">
      <w:pPr>
        <w:pStyle w:val="PL"/>
        <w:rPr>
          <w:ins w:id="15248" w:author="SA R2-1809108" w:date="2018-05-30T01:11:00Z"/>
        </w:rPr>
      </w:pPr>
    </w:p>
    <w:p w14:paraId="4CAB85BC" w14:textId="77777777" w:rsidR="005D2A1B" w:rsidRDefault="005D2A1B" w:rsidP="005D2A1B">
      <w:pPr>
        <w:pStyle w:val="PL"/>
        <w:rPr>
          <w:ins w:id="15249" w:author="SA R2-1809108" w:date="2018-05-30T01:11:00Z"/>
        </w:rPr>
      </w:pPr>
      <w:ins w:id="15250" w:author="SA R2-1809108" w:date="2018-05-30T01:11:00Z">
        <w:r>
          <w:t xml:space="preserve">SIB-Mapping ::= </w:t>
        </w:r>
      </w:ins>
      <w:ins w:id="15251" w:author="SA R2-1809108" w:date="2018-05-31T22:23:00Z">
        <w:r>
          <w:tab/>
        </w:r>
        <w:r>
          <w:tab/>
        </w:r>
        <w:r>
          <w:tab/>
        </w:r>
        <w:r>
          <w:tab/>
        </w:r>
        <w:r>
          <w:tab/>
        </w:r>
        <w:r>
          <w:tab/>
        </w:r>
      </w:ins>
      <w:ins w:id="15252"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6B3669F1" w14:textId="77777777" w:rsidR="005D2A1B" w:rsidRDefault="005D2A1B" w:rsidP="005D2A1B">
      <w:pPr>
        <w:pStyle w:val="PL"/>
        <w:rPr>
          <w:ins w:id="15253" w:author="SA R2-1809108" w:date="2018-05-30T01:11:00Z"/>
        </w:rPr>
      </w:pPr>
    </w:p>
    <w:p w14:paraId="218B2AEE" w14:textId="77777777" w:rsidR="005D2A1B" w:rsidRDefault="005D2A1B" w:rsidP="005D2A1B">
      <w:pPr>
        <w:pStyle w:val="PL"/>
        <w:rPr>
          <w:ins w:id="15254" w:author="SA R2-1809108" w:date="2018-05-30T01:11:00Z"/>
        </w:rPr>
      </w:pPr>
      <w:ins w:id="15255" w:author="SA R2-1809108" w:date="2018-05-30T01:11:00Z">
        <w:r>
          <w:t>SIB-TypeInfo ::=</w:t>
        </w:r>
        <w:r>
          <w:tab/>
        </w:r>
      </w:ins>
      <w:ins w:id="15256" w:author="SA R2-1809108" w:date="2018-05-31T22:23:00Z">
        <w:r>
          <w:tab/>
        </w:r>
        <w:r>
          <w:tab/>
        </w:r>
        <w:r>
          <w:tab/>
        </w:r>
        <w:r>
          <w:tab/>
        </w:r>
        <w:r>
          <w:tab/>
        </w:r>
      </w:ins>
      <w:ins w:id="15257" w:author="SA R2-1809108" w:date="2018-05-30T01:11:00Z">
        <w:r>
          <w:rPr>
            <w:color w:val="993366"/>
          </w:rPr>
          <w:t>SEQUENCE</w:t>
        </w:r>
        <w:r>
          <w:t xml:space="preserve"> {</w:t>
        </w:r>
      </w:ins>
    </w:p>
    <w:p w14:paraId="72FAA0FC" w14:textId="77777777" w:rsidR="005D2A1B" w:rsidRDefault="005D2A1B" w:rsidP="005D2A1B">
      <w:pPr>
        <w:pStyle w:val="PL"/>
        <w:rPr>
          <w:ins w:id="15258" w:author="SA R2-1809108" w:date="2018-05-30T01:11:00Z"/>
        </w:rPr>
      </w:pPr>
      <w:ins w:id="15259" w:author="SA R2-1809108" w:date="2018-05-30T01:11:00Z">
        <w:r>
          <w:tab/>
          <w:t>type</w:t>
        </w:r>
        <w:r>
          <w:tab/>
        </w:r>
        <w:r>
          <w:tab/>
        </w:r>
      </w:ins>
      <w:ins w:id="15260" w:author="SA R2-1809108" w:date="2018-05-31T22:23:00Z">
        <w:r>
          <w:tab/>
        </w:r>
        <w:r>
          <w:tab/>
        </w:r>
        <w:r>
          <w:tab/>
        </w:r>
      </w:ins>
      <w:ins w:id="15261" w:author="SA R2-1809108" w:date="2018-05-30T01:11:00Z">
        <w:r>
          <w:tab/>
        </w:r>
      </w:ins>
      <w:ins w:id="15262" w:author="SA R2-1809108" w:date="2018-05-31T22:23:00Z">
        <w:r>
          <w:tab/>
        </w:r>
      </w:ins>
      <w:ins w:id="15263" w:author="SA R2-1809108" w:date="2018-05-30T01:11:00Z">
        <w:r>
          <w:tab/>
        </w:r>
      </w:ins>
      <w:ins w:id="15264" w:author="SA R2-1809108" w:date="2018-05-31T22:18:00Z">
        <w:r>
          <w:tab/>
        </w:r>
      </w:ins>
      <w:ins w:id="15265" w:author="SA R2-1809108" w:date="2018-05-30T01:11:00Z">
        <w:r>
          <w:rPr>
            <w:color w:val="993366"/>
          </w:rPr>
          <w:t>ENUMERATED</w:t>
        </w:r>
        <w:r>
          <w:t xml:space="preserve"> {sibType2, sibType3, sibType4, sibType5, sibType6, sibType7, sibType8, sibType9, </w:t>
        </w:r>
      </w:ins>
    </w:p>
    <w:p w14:paraId="13FECA0D" w14:textId="77777777" w:rsidR="005D2A1B" w:rsidRPr="004C7A31" w:rsidRDefault="005D2A1B" w:rsidP="005D2A1B">
      <w:pPr>
        <w:pStyle w:val="PL"/>
        <w:rPr>
          <w:ins w:id="15266" w:author="SA R2-1809108" w:date="2018-05-30T01:11:00Z"/>
          <w:lang w:val="it-IT"/>
        </w:rPr>
      </w:pPr>
      <w:ins w:id="15267" w:author="SA R2-1809108" w:date="2018-05-30T01:11:00Z">
        <w:r>
          <w:tab/>
        </w:r>
        <w:r>
          <w:tab/>
        </w:r>
        <w:r>
          <w:tab/>
        </w:r>
        <w:r>
          <w:tab/>
        </w:r>
        <w:r>
          <w:tab/>
        </w:r>
        <w:r>
          <w:tab/>
        </w:r>
        <w:r>
          <w:tab/>
        </w:r>
        <w:r>
          <w:tab/>
        </w:r>
      </w:ins>
      <w:ins w:id="15268" w:author="SA R2-1809108" w:date="2018-05-31T22:23:00Z">
        <w:r>
          <w:tab/>
        </w:r>
      </w:ins>
      <w:ins w:id="15269" w:author="SA R2-1809108" w:date="2018-05-30T01:11:00Z">
        <w:r>
          <w:tab/>
        </w:r>
        <w:r>
          <w:rPr>
            <w:lang w:val="it-IT"/>
            <w:rPrChange w:id="15270" w:author="ZTE (Sergio)" w:date="2018-06-22T10:57:00Z">
              <w:rPr/>
            </w:rPrChange>
          </w:rPr>
          <w:t>spare8, spare7, spare6, spare5, spare4, spare3, spare2, spare1,... },</w:t>
        </w:r>
      </w:ins>
    </w:p>
    <w:p w14:paraId="309A1AC8" w14:textId="77777777" w:rsidR="005D2A1B" w:rsidRDefault="005D2A1B" w:rsidP="005D2A1B">
      <w:pPr>
        <w:pStyle w:val="PL"/>
        <w:rPr>
          <w:ins w:id="15271" w:author="SA R2-1809108" w:date="2018-05-30T01:11:00Z"/>
          <w:rFonts w:eastAsia="SimSun"/>
          <w:lang w:eastAsia="en-GB"/>
        </w:rPr>
      </w:pPr>
      <w:ins w:id="15272" w:author="SA R2-1809108" w:date="2018-05-30T01:11:00Z">
        <w:r>
          <w:rPr>
            <w:lang w:val="it-IT"/>
            <w:rPrChange w:id="15273" w:author="ZTE (Sergio)" w:date="2018-06-22T10:57:00Z">
              <w:rPr/>
            </w:rPrChange>
          </w:rPr>
          <w:tab/>
        </w:r>
        <w:commentRangeStart w:id="15274"/>
        <w:commentRangeStart w:id="15275"/>
        <w:r>
          <w:t>valueTag</w:t>
        </w:r>
      </w:ins>
      <w:commentRangeEnd w:id="15274"/>
      <w:r>
        <w:rPr>
          <w:rStyle w:val="CommentReference"/>
          <w:rFonts w:ascii="Arial" w:eastAsia="Times New Roman" w:hAnsi="Arial"/>
          <w:lang w:eastAsia="ja-JP"/>
        </w:rPr>
        <w:commentReference w:id="15274"/>
      </w:r>
      <w:ins w:id="15276" w:author="SA R2-1809108" w:date="2018-05-30T01:11:00Z">
        <w:r>
          <w:t xml:space="preserve"> </w:t>
        </w:r>
      </w:ins>
      <w:commentRangeEnd w:id="15275"/>
      <w:r>
        <w:rPr>
          <w:rStyle w:val="CommentReference"/>
          <w:rFonts w:ascii="Arial" w:eastAsia="Times New Roman" w:hAnsi="Arial"/>
          <w:lang w:eastAsia="ja-JP"/>
        </w:rPr>
        <w:commentReference w:id="15275"/>
      </w:r>
      <w:ins w:id="15278" w:author="SA R2-1809108" w:date="2018-05-30T01:11:00Z">
        <w:r>
          <w:tab/>
        </w:r>
      </w:ins>
      <w:ins w:id="15279" w:author="SA R2-1809108" w:date="2018-05-31T22:23:00Z">
        <w:r>
          <w:tab/>
        </w:r>
        <w:r>
          <w:tab/>
        </w:r>
        <w:r>
          <w:tab/>
        </w:r>
        <w:r>
          <w:tab/>
        </w:r>
      </w:ins>
      <w:ins w:id="15280" w:author="SA R2-1809108" w:date="2018-05-30T01:11:00Z">
        <w:r>
          <w:tab/>
        </w:r>
        <w:r>
          <w:tab/>
        </w:r>
        <w:r>
          <w:rPr>
            <w:color w:val="993366"/>
          </w:rPr>
          <w:t>INTEGER</w:t>
        </w:r>
        <w:r>
          <w:t xml:space="preserve"> (0..31)</w:t>
        </w:r>
      </w:ins>
      <w:ins w:id="15281" w:author="Rapporteur ASN1 SA" w:date="2018-07-09T18:49:00Z">
        <w:r>
          <w:tab/>
        </w:r>
      </w:ins>
      <w:ins w:id="15282" w:author="Rapporteur ASN1 SA" w:date="2018-07-09T18:51:00Z">
        <w:r>
          <w:tab/>
        </w:r>
        <w:r>
          <w:tab/>
        </w:r>
        <w:r>
          <w:tab/>
        </w:r>
        <w:r>
          <w:tab/>
        </w:r>
        <w:r>
          <w:tab/>
        </w:r>
        <w:r>
          <w:tab/>
        </w:r>
        <w:r>
          <w:tab/>
        </w:r>
        <w:r>
          <w:tab/>
        </w:r>
        <w:r>
          <w:tab/>
        </w:r>
        <w:r>
          <w:tab/>
        </w:r>
        <w:r>
          <w:tab/>
        </w:r>
        <w:r>
          <w:tab/>
        </w:r>
      </w:ins>
      <w:ins w:id="15283" w:author="Rapporteur ASN1 SA" w:date="2018-07-09T18:50:00Z">
        <w:r>
          <w:rPr>
            <w:color w:val="993366"/>
          </w:rPr>
          <w:t>OPTIONAL,</w:t>
        </w:r>
        <w:r>
          <w:t xml:space="preserve"> -- Cond </w:t>
        </w:r>
      </w:ins>
      <w:ins w:id="15284" w:author="Rapporteur ASN1 SA" w:date="2018-07-09T18:51:00Z">
        <w:r>
          <w:t>SIB-TYPE</w:t>
        </w:r>
      </w:ins>
      <w:ins w:id="15285" w:author="SA R2-1809108" w:date="2018-05-30T01:11:00Z">
        <w:del w:id="15286" w:author="Rapporteur ASN1 SA" w:date="2018-07-09T18:51:00Z">
          <w:r w:rsidDel="00D136DE">
            <w:delText>,</w:delText>
          </w:r>
        </w:del>
      </w:ins>
    </w:p>
    <w:p w14:paraId="23023E21" w14:textId="77777777" w:rsidR="005D2A1B" w:rsidRDefault="005D2A1B" w:rsidP="005D2A1B">
      <w:pPr>
        <w:pStyle w:val="PL"/>
        <w:rPr>
          <w:ins w:id="15287" w:author="SA R2-1809108" w:date="2018-05-30T01:11:00Z"/>
        </w:rPr>
      </w:pPr>
      <w:ins w:id="15288" w:author="SA R2-1809108" w:date="2018-05-30T01:11:00Z">
        <w:r>
          <w:tab/>
          <w:t>areaScope</w:t>
        </w:r>
        <w:r>
          <w:tab/>
        </w:r>
      </w:ins>
      <w:ins w:id="15289" w:author="SA R2-1809108" w:date="2018-05-31T22:23:00Z">
        <w:r>
          <w:tab/>
        </w:r>
        <w:r>
          <w:tab/>
        </w:r>
        <w:r>
          <w:tab/>
        </w:r>
        <w:r>
          <w:tab/>
        </w:r>
      </w:ins>
      <w:ins w:id="15290" w:author="SA R2-1809108" w:date="2018-05-30T01:11:00Z">
        <w:r>
          <w:tab/>
        </w:r>
        <w:r>
          <w:tab/>
        </w:r>
        <w:r>
          <w:rPr>
            <w:color w:val="993366"/>
          </w:rPr>
          <w:t xml:space="preserve">ENUMERATED </w:t>
        </w:r>
        <w:r>
          <w:t>{true}</w:t>
        </w:r>
      </w:ins>
      <w:ins w:id="15291" w:author="SA R2-1809108" w:date="2018-05-31T22:23:00Z">
        <w:r>
          <w:tab/>
        </w:r>
        <w:r>
          <w:tab/>
        </w:r>
        <w:r>
          <w:tab/>
        </w:r>
        <w:r>
          <w:tab/>
        </w:r>
        <w:r>
          <w:tab/>
        </w:r>
        <w:r>
          <w:tab/>
        </w:r>
        <w:r>
          <w:tab/>
        </w:r>
        <w:r>
          <w:tab/>
        </w:r>
        <w:r>
          <w:tab/>
        </w:r>
        <w:r>
          <w:tab/>
        </w:r>
        <w:r>
          <w:tab/>
        </w:r>
        <w:r>
          <w:tab/>
        </w:r>
        <w:r>
          <w:tab/>
        </w:r>
      </w:ins>
      <w:ins w:id="15292" w:author="SA R2-1809108" w:date="2018-05-30T01:11:00Z">
        <w:r>
          <w:rPr>
            <w:color w:val="993366"/>
          </w:rPr>
          <w:t>OPTIONAL</w:t>
        </w:r>
        <w:r>
          <w:t xml:space="preserve"> -- Cond AREA-ID</w:t>
        </w:r>
      </w:ins>
    </w:p>
    <w:p w14:paraId="281638CE" w14:textId="77777777" w:rsidR="005D2A1B" w:rsidRDefault="005D2A1B" w:rsidP="005D2A1B">
      <w:pPr>
        <w:pStyle w:val="PL"/>
        <w:rPr>
          <w:ins w:id="15293" w:author="SA R2-1809108" w:date="2018-05-30T01:11:00Z"/>
        </w:rPr>
      </w:pPr>
      <w:ins w:id="15294" w:author="SA R2-1809108" w:date="2018-05-30T01:11:00Z">
        <w:r>
          <w:t>}</w:t>
        </w:r>
      </w:ins>
    </w:p>
    <w:p w14:paraId="778DEEE1" w14:textId="77777777" w:rsidR="005D2A1B" w:rsidRDefault="005D2A1B" w:rsidP="005D2A1B">
      <w:pPr>
        <w:pStyle w:val="PL"/>
        <w:rPr>
          <w:ins w:id="15295" w:author="SA R2-1809108" w:date="2018-05-30T01:11:00Z"/>
        </w:rPr>
      </w:pPr>
    </w:p>
    <w:p w14:paraId="1B1228D9" w14:textId="77777777" w:rsidR="005D2A1B" w:rsidRDefault="005D2A1B" w:rsidP="005D2A1B">
      <w:pPr>
        <w:pStyle w:val="PL"/>
        <w:rPr>
          <w:ins w:id="15296" w:author="SA R2-1809108" w:date="2018-05-30T01:11:00Z"/>
        </w:rPr>
      </w:pPr>
    </w:p>
    <w:p w14:paraId="22B5D118" w14:textId="77777777" w:rsidR="005D2A1B" w:rsidRDefault="005D2A1B" w:rsidP="005D2A1B">
      <w:pPr>
        <w:pStyle w:val="PL"/>
        <w:rPr>
          <w:ins w:id="15297" w:author="SA R2-1809108" w:date="2018-05-30T01:11:00Z"/>
          <w:rFonts w:eastAsia="MS Mincho"/>
          <w:lang w:val="en-US"/>
        </w:rPr>
      </w:pPr>
      <w:ins w:id="15298" w:author="SA R2-1809108" w:date="2018-05-30T01:11:00Z">
        <w:r>
          <w:rPr>
            <w:rFonts w:eastAsia="MS Mincho"/>
            <w:lang w:val="en-US"/>
          </w:rPr>
          <w:t>-- Configuration for Msg1 based SI Request</w:t>
        </w:r>
      </w:ins>
    </w:p>
    <w:p w14:paraId="34234B67" w14:textId="77777777" w:rsidR="005D2A1B" w:rsidRDefault="005D2A1B" w:rsidP="005D2A1B">
      <w:pPr>
        <w:pStyle w:val="PL"/>
        <w:rPr>
          <w:ins w:id="15299" w:author="Rapporteur ASN1 SA" w:date="2018-07-11T08:28:00Z"/>
          <w:lang w:val="en-US" w:eastAsia="en-US"/>
        </w:rPr>
      </w:pPr>
      <w:ins w:id="15300" w:author="SA R2-1809108" w:date="2018-05-30T01:11:00Z">
        <w:r>
          <w:rPr>
            <w:lang w:val="en-US" w:eastAsia="en-US"/>
          </w:rPr>
          <w:t>SI-RequestConfig::=</w:t>
        </w:r>
      </w:ins>
      <w:ins w:id="15301" w:author="SA R2-1809108" w:date="2018-05-31T22:17:00Z">
        <w:r>
          <w:rPr>
            <w:lang w:val="en-US" w:eastAsia="en-US"/>
          </w:rPr>
          <w:tab/>
        </w:r>
      </w:ins>
      <w:ins w:id="15302" w:author="SA R2-1809108" w:date="2018-05-31T22:24:00Z">
        <w:r>
          <w:rPr>
            <w:lang w:val="en-US" w:eastAsia="en-US"/>
          </w:rPr>
          <w:tab/>
        </w:r>
        <w:r>
          <w:rPr>
            <w:lang w:val="en-US" w:eastAsia="en-US"/>
          </w:rPr>
          <w:tab/>
        </w:r>
        <w:r>
          <w:rPr>
            <w:lang w:val="en-US" w:eastAsia="en-US"/>
          </w:rPr>
          <w:tab/>
        </w:r>
      </w:ins>
      <w:ins w:id="15303" w:author="SA R2-1809108" w:date="2018-05-30T01:11:00Z">
        <w:r>
          <w:rPr>
            <w:color w:val="993366"/>
            <w:lang w:val="en-US" w:eastAsia="en-US"/>
          </w:rPr>
          <w:t>SEQUENCE</w:t>
        </w:r>
        <w:r>
          <w:rPr>
            <w:lang w:val="en-US" w:eastAsia="en-US"/>
          </w:rPr>
          <w:t xml:space="preserve"> {</w:t>
        </w:r>
      </w:ins>
    </w:p>
    <w:p w14:paraId="49108569" w14:textId="77777777" w:rsidR="005D2A1B" w:rsidRDefault="005D2A1B" w:rsidP="005D2A1B">
      <w:pPr>
        <w:pStyle w:val="PL"/>
        <w:rPr>
          <w:ins w:id="15304" w:author="SA R2-1809108" w:date="2018-05-30T01:11:00Z"/>
          <w:lang w:val="en-US" w:eastAsia="en-US"/>
        </w:rPr>
      </w:pPr>
      <w:ins w:id="15305"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19DAE291" w14:textId="77777777" w:rsidR="005D2A1B" w:rsidRDefault="005D2A1B" w:rsidP="005D2A1B">
      <w:pPr>
        <w:pStyle w:val="PL"/>
        <w:rPr>
          <w:ins w:id="15306" w:author="SA R2-1809108" w:date="2018-05-30T01:11:00Z"/>
          <w:lang w:val="en-US" w:eastAsia="en-US"/>
        </w:rPr>
      </w:pPr>
      <w:ins w:id="15307" w:author="Rapporteur ASN1 SA" w:date="2018-07-11T08:28:00Z">
        <w:r>
          <w:tab/>
        </w:r>
      </w:ins>
      <w:ins w:id="15308" w:author="SA R2-1809108" w:date="2018-05-31T22:17:00Z">
        <w:r>
          <w:tab/>
        </w:r>
      </w:ins>
      <w:ins w:id="15309" w:author="SA R2-1809108" w:date="2018-05-30T01:11:00Z">
        <w:r>
          <w:t>rach-OccasionsSI</w:t>
        </w:r>
      </w:ins>
      <w:ins w:id="15310" w:author="SA R2-1809108" w:date="2018-05-31T22:17:00Z">
        <w:r>
          <w:rPr>
            <w:lang w:val="en-US" w:eastAsia="en-US"/>
          </w:rPr>
          <w:tab/>
        </w:r>
        <w:r>
          <w:rPr>
            <w:lang w:val="en-US" w:eastAsia="en-US"/>
          </w:rPr>
          <w:tab/>
        </w:r>
      </w:ins>
      <w:ins w:id="15311" w:author="SA R2-1809108" w:date="2018-05-31T22:24:00Z">
        <w:r>
          <w:rPr>
            <w:lang w:val="en-US" w:eastAsia="en-US"/>
          </w:rPr>
          <w:tab/>
        </w:r>
        <w:r>
          <w:rPr>
            <w:lang w:val="en-US" w:eastAsia="en-US"/>
          </w:rPr>
          <w:tab/>
        </w:r>
        <w:r>
          <w:rPr>
            <w:lang w:val="en-US" w:eastAsia="en-US"/>
          </w:rPr>
          <w:tab/>
        </w:r>
      </w:ins>
      <w:ins w:id="15312" w:author="SA R2-1809108" w:date="2018-05-31T22:17:00Z">
        <w:r>
          <w:rPr>
            <w:lang w:val="en-US" w:eastAsia="en-US"/>
          </w:rPr>
          <w:tab/>
        </w:r>
      </w:ins>
      <w:ins w:id="15313" w:author="SA R2-1809108" w:date="2018-05-30T01:11:00Z">
        <w:r>
          <w:rPr>
            <w:color w:val="993366"/>
            <w:lang w:val="en-US" w:eastAsia="en-US"/>
          </w:rPr>
          <w:t>SEQUENCE</w:t>
        </w:r>
        <w:r>
          <w:rPr>
            <w:lang w:val="en-US" w:eastAsia="en-US"/>
          </w:rPr>
          <w:t xml:space="preserve"> {</w:t>
        </w:r>
      </w:ins>
    </w:p>
    <w:p w14:paraId="7D328AD8" w14:textId="77777777" w:rsidR="005D2A1B" w:rsidRDefault="005D2A1B" w:rsidP="005D2A1B">
      <w:pPr>
        <w:pStyle w:val="PL"/>
        <w:rPr>
          <w:ins w:id="15314" w:author="SA R2-1809108" w:date="2018-05-30T01:11:00Z"/>
        </w:rPr>
      </w:pPr>
      <w:ins w:id="15315" w:author="Rapporteur ASN1 SA" w:date="2018-07-11T08:28:00Z">
        <w:r>
          <w:rPr>
            <w:lang w:val="en-US"/>
          </w:rPr>
          <w:tab/>
        </w:r>
      </w:ins>
      <w:ins w:id="15316" w:author="SA R2-1809108" w:date="2018-05-31T22:17:00Z">
        <w:r>
          <w:rPr>
            <w:lang w:val="en-US"/>
          </w:rPr>
          <w:tab/>
        </w:r>
        <w:r>
          <w:rPr>
            <w:lang w:val="en-US"/>
          </w:rPr>
          <w:tab/>
        </w:r>
      </w:ins>
      <w:ins w:id="15317" w:author="SA R2-1809108" w:date="2018-05-30T01:11:00Z">
        <w:r>
          <w:rPr>
            <w:lang w:val="en-US"/>
          </w:rPr>
          <w:t>rach-Config</w:t>
        </w:r>
        <w:r>
          <w:t>SI</w:t>
        </w:r>
        <w:r>
          <w:tab/>
        </w:r>
      </w:ins>
      <w:ins w:id="15318" w:author="SA R2-1809108" w:date="2018-05-31T22:24:00Z">
        <w:r>
          <w:tab/>
        </w:r>
        <w:r>
          <w:tab/>
        </w:r>
        <w:r>
          <w:tab/>
        </w:r>
      </w:ins>
      <w:ins w:id="15319" w:author="SA R2-1809108" w:date="2018-05-30T01:11:00Z">
        <w:r>
          <w:tab/>
        </w:r>
        <w:r>
          <w:tab/>
        </w:r>
        <w:r>
          <w:rPr>
            <w:lang w:val="en-US"/>
          </w:rPr>
          <w:t>RACH-ConfigGeneric</w:t>
        </w:r>
        <w:r>
          <w:t>,</w:t>
        </w:r>
      </w:ins>
    </w:p>
    <w:p w14:paraId="17058D30" w14:textId="77777777" w:rsidR="005D2A1B" w:rsidRDefault="005D2A1B" w:rsidP="005D2A1B">
      <w:pPr>
        <w:pStyle w:val="PL"/>
        <w:rPr>
          <w:ins w:id="15320" w:author="SA R2-1809108" w:date="2018-05-30T01:11:00Z"/>
        </w:rPr>
      </w:pPr>
      <w:ins w:id="15321" w:author="Rapporteur ASN1 SA" w:date="2018-07-11T08:28:00Z">
        <w:r>
          <w:rPr>
            <w:lang w:val="en-US"/>
          </w:rPr>
          <w:tab/>
        </w:r>
      </w:ins>
      <w:ins w:id="15322" w:author="SA R2-1809108" w:date="2018-05-31T22:17:00Z">
        <w:r>
          <w:rPr>
            <w:lang w:val="en-US"/>
          </w:rPr>
          <w:tab/>
        </w:r>
        <w:r>
          <w:rPr>
            <w:lang w:val="en-US"/>
          </w:rPr>
          <w:tab/>
        </w:r>
      </w:ins>
      <w:commentRangeStart w:id="15323"/>
      <w:ins w:id="15324" w:author="SA R2-1809108" w:date="2018-05-30T01:11:00Z">
        <w:r>
          <w:rPr>
            <w:lang w:val="en-US"/>
          </w:rPr>
          <w:t>ssb-perRACH-Occasion</w:t>
        </w:r>
      </w:ins>
      <w:commentRangeEnd w:id="15323"/>
      <w:r>
        <w:rPr>
          <w:rStyle w:val="CommentReference"/>
          <w:rFonts w:ascii="Arial" w:eastAsia="Times New Roman" w:hAnsi="Arial"/>
          <w:lang w:eastAsia="ja-JP"/>
        </w:rPr>
        <w:commentReference w:id="15323"/>
      </w:r>
      <w:ins w:id="15325" w:author="SA R2-1809108" w:date="2018-05-31T22:17:00Z">
        <w:r>
          <w:rPr>
            <w:lang w:val="en-US"/>
          </w:rPr>
          <w:tab/>
        </w:r>
      </w:ins>
      <w:ins w:id="15326" w:author="SA R2-1809108" w:date="2018-05-31T22:24:00Z">
        <w:r>
          <w:rPr>
            <w:lang w:val="en-US"/>
          </w:rPr>
          <w:tab/>
        </w:r>
        <w:r>
          <w:rPr>
            <w:lang w:val="en-US"/>
          </w:rPr>
          <w:tab/>
        </w:r>
        <w:r>
          <w:rPr>
            <w:lang w:val="en-US"/>
          </w:rPr>
          <w:tab/>
        </w:r>
      </w:ins>
      <w:ins w:id="15327" w:author="SA R2-1809108" w:date="2018-05-31T22:17:00Z">
        <w:r>
          <w:rPr>
            <w:lang w:val="en-US"/>
          </w:rPr>
          <w:tab/>
        </w:r>
      </w:ins>
      <w:ins w:id="15328" w:author="SA R2-1809108" w:date="2018-05-30T01:11:00Z">
        <w:r>
          <w:rPr>
            <w:color w:val="993366"/>
            <w:lang w:val="en-US"/>
          </w:rPr>
          <w:t>ENUMERATED</w:t>
        </w:r>
        <w:r>
          <w:rPr>
            <w:lang w:val="en-US"/>
          </w:rPr>
          <w:t xml:space="preserve"> {oneEighth, oneFourth, oneHalf, one, two, four, eight, sixteen}</w:t>
        </w:r>
      </w:ins>
    </w:p>
    <w:p w14:paraId="4B0622B5" w14:textId="77777777" w:rsidR="005D2A1B" w:rsidRDefault="005D2A1B" w:rsidP="005D2A1B">
      <w:pPr>
        <w:pStyle w:val="PL"/>
        <w:rPr>
          <w:ins w:id="15329" w:author="SA R2-1809108" w:date="2018-05-30T01:11:00Z"/>
          <w:lang w:val="en-US" w:eastAsia="en-US"/>
        </w:rPr>
      </w:pPr>
      <w:ins w:id="15330" w:author="Rapporteur ASN1 SA" w:date="2018-07-11T08:29:00Z">
        <w:r>
          <w:rPr>
            <w:lang w:val="en-US" w:eastAsia="en-US"/>
          </w:rPr>
          <w:tab/>
        </w:r>
      </w:ins>
      <w:ins w:id="15331" w:author="SA R2-1809108" w:date="2018-05-31T22:18:00Z">
        <w:r>
          <w:rPr>
            <w:lang w:val="en-US" w:eastAsia="en-US"/>
          </w:rPr>
          <w:tab/>
        </w:r>
      </w:ins>
      <w:ins w:id="15332" w:author="SA R2-1809108" w:date="2018-05-30T01:11:00Z">
        <w:r>
          <w:rPr>
            <w:lang w:val="en-US" w:eastAsia="en-US"/>
          </w:rPr>
          <w:t>}</w:t>
        </w:r>
      </w:ins>
      <w:ins w:id="15333"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334" w:author="SA R2-1809108" w:date="2018-05-30T01:11:00Z">
        <w:r>
          <w:rPr>
            <w:lang w:val="en-US" w:eastAsia="en-US"/>
          </w:rPr>
          <w:t>OPTIONAL,</w:t>
        </w:r>
      </w:ins>
      <w:ins w:id="15335" w:author="Rapporteur ASN1 SA" w:date="2018-06-30T02:09:00Z">
        <w:r w:rsidRPr="0056369D">
          <w:t xml:space="preserve"> </w:t>
        </w:r>
        <w:r w:rsidRPr="0056369D">
          <w:rPr>
            <w:lang w:val="en-US" w:eastAsia="en-US"/>
          </w:rPr>
          <w:tab/>
          <w:t>-- Need R</w:t>
        </w:r>
      </w:ins>
    </w:p>
    <w:p w14:paraId="456E6367" w14:textId="77777777" w:rsidR="005D2A1B" w:rsidRDefault="005D2A1B" w:rsidP="005D2A1B">
      <w:pPr>
        <w:pStyle w:val="PL"/>
        <w:rPr>
          <w:ins w:id="15336" w:author="R2-1810886 SA" w:date="2018-07-10T11:21:00Z"/>
          <w:lang w:val="en-US" w:eastAsia="en-US"/>
        </w:rPr>
      </w:pPr>
      <w:ins w:id="15337" w:author="Rapporteur ASN1 SA" w:date="2018-07-11T08:29:00Z">
        <w:r>
          <w:rPr>
            <w:lang w:val="en-US" w:eastAsia="en-US"/>
          </w:rPr>
          <w:tab/>
        </w:r>
      </w:ins>
      <w:ins w:id="15338"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ins>
    </w:p>
    <w:p w14:paraId="36E8449B" w14:textId="77777777" w:rsidR="005D2A1B" w:rsidRDefault="005D2A1B" w:rsidP="005D2A1B">
      <w:pPr>
        <w:pStyle w:val="PL"/>
        <w:rPr>
          <w:ins w:id="15339" w:author="Rapporteur ASN1 SA" w:date="2018-07-11T08:29:00Z"/>
          <w:lang w:val="en-US" w:eastAsia="en-US"/>
        </w:rPr>
      </w:pPr>
      <w:ins w:id="15340" w:author="Rapporteur ASN1 SA" w:date="2018-07-11T08:29:00Z">
        <w:r>
          <w:rPr>
            <w:lang w:val="en-US" w:eastAsia="en-US"/>
          </w:rPr>
          <w:tab/>
        </w:r>
      </w:ins>
      <w:ins w:id="15341" w:author="SA R2-1809108" w:date="2018-05-31T22:18:00Z">
        <w:r>
          <w:rPr>
            <w:lang w:val="en-US" w:eastAsia="en-US"/>
          </w:rPr>
          <w:tab/>
        </w:r>
      </w:ins>
      <w:ins w:id="15342" w:author="SA R2-1809108" w:date="2018-05-30T01:11:00Z">
        <w:r>
          <w:rPr>
            <w:lang w:val="en-US" w:eastAsia="en-US"/>
          </w:rPr>
          <w:t xml:space="preserve">si-RequestResources </w:t>
        </w:r>
      </w:ins>
      <w:r>
        <w:rPr>
          <w:rStyle w:val="CommentReference"/>
          <w:rFonts w:ascii="Arial" w:eastAsia="Times New Roman" w:hAnsi="Arial"/>
          <w:lang w:eastAsia="ja-JP"/>
        </w:rPr>
        <w:commentReference w:id="15343"/>
      </w:r>
      <w:ins w:id="15344" w:author="SA R2-1809108" w:date="2018-05-31T22:19:00Z">
        <w:r>
          <w:rPr>
            <w:lang w:val="en-US" w:eastAsia="en-US"/>
          </w:rPr>
          <w:tab/>
        </w:r>
      </w:ins>
      <w:ins w:id="15345" w:author="SA R2-1809108" w:date="2018-05-30T01:11:00Z">
        <w:r>
          <w:rPr>
            <w:color w:val="993366"/>
            <w:lang w:val="en-US" w:eastAsia="en-US"/>
          </w:rPr>
          <w:t>SEQUENCE</w:t>
        </w:r>
        <w:r>
          <w:rPr>
            <w:lang w:val="en-US" w:eastAsia="en-US"/>
          </w:rPr>
          <w:t xml:space="preserve"> (SIZE (1..maxSI-Message)) OF SI-RequestResources</w:t>
        </w:r>
      </w:ins>
    </w:p>
    <w:p w14:paraId="079CAE27" w14:textId="77777777" w:rsidR="005D2A1B" w:rsidRDefault="005D2A1B" w:rsidP="005D2A1B">
      <w:pPr>
        <w:pStyle w:val="PL"/>
        <w:rPr>
          <w:ins w:id="15346" w:author="SA R2-1809108" w:date="2018-05-30T01:11:00Z"/>
          <w:lang w:val="en-US" w:eastAsia="en-US"/>
        </w:rPr>
      </w:pPr>
      <w:ins w:id="15347" w:author="Rapporteur ASN1 SA" w:date="2018-07-11T08:29:00Z">
        <w:r>
          <w:rPr>
            <w:lang w:val="en-US" w:eastAsia="en-US"/>
          </w:rPr>
          <w:tab/>
          <w:t>}</w:t>
        </w:r>
        <w:r>
          <w:rPr>
            <w:lang w:val="en-US" w:eastAsia="en-US"/>
          </w:rPr>
          <w:tab/>
          <w:t xml:space="preserve">OPTIONAL </w:t>
        </w:r>
        <w:r>
          <w:rPr>
            <w:lang w:val="en-US" w:eastAsia="en-US"/>
          </w:rPr>
          <w:tab/>
          <w:t>-- Cond D</w:t>
        </w:r>
      </w:ins>
      <w:ins w:id="15348" w:author="Rapporteur ASN1 SA" w:date="2018-07-11T08:30:00Z">
        <w:r>
          <w:rPr>
            <w:lang w:val="en-US" w:eastAsia="en-US"/>
          </w:rPr>
          <w:t>EDICATED</w:t>
        </w:r>
      </w:ins>
    </w:p>
    <w:p w14:paraId="20D1B85B" w14:textId="77777777" w:rsidR="005D2A1B" w:rsidRDefault="005D2A1B" w:rsidP="005D2A1B">
      <w:pPr>
        <w:pStyle w:val="PL"/>
        <w:rPr>
          <w:ins w:id="15349" w:author="SA R2-1809108" w:date="2018-05-30T01:11:00Z"/>
          <w:lang w:val="en-US" w:eastAsia="en-US"/>
        </w:rPr>
      </w:pPr>
      <w:ins w:id="15350" w:author="SA R2-1809108" w:date="2018-05-30T01:11:00Z">
        <w:r>
          <w:rPr>
            <w:lang w:val="en-US" w:eastAsia="en-US"/>
          </w:rPr>
          <w:t>}</w:t>
        </w:r>
      </w:ins>
    </w:p>
    <w:p w14:paraId="289A38A7" w14:textId="77777777" w:rsidR="005D2A1B" w:rsidRDefault="005D2A1B" w:rsidP="005D2A1B">
      <w:pPr>
        <w:pStyle w:val="PL"/>
        <w:rPr>
          <w:ins w:id="15351" w:author="SA R2-1809108" w:date="2018-05-30T01:11:00Z"/>
        </w:rPr>
      </w:pPr>
    </w:p>
    <w:p w14:paraId="3F7C1DFC" w14:textId="77777777" w:rsidR="005D2A1B" w:rsidRDefault="005D2A1B" w:rsidP="005D2A1B">
      <w:pPr>
        <w:pStyle w:val="PL"/>
        <w:rPr>
          <w:ins w:id="15352" w:author="SA R2-1809108" w:date="2018-05-30T01:11:00Z"/>
        </w:rPr>
      </w:pPr>
      <w:ins w:id="15353" w:author="SA R2-1809108" w:date="2018-05-30T01:11:00Z">
        <w:r>
          <w:t>SI-RequestResources</w:t>
        </w:r>
      </w:ins>
      <w:r>
        <w:t xml:space="preserve"> </w:t>
      </w:r>
      <w:ins w:id="15354" w:author="SA R2-1809108" w:date="2018-05-30T01:11:00Z">
        <w:r>
          <w:t>::</w:t>
        </w:r>
        <w:commentRangeStart w:id="15355"/>
        <w:r>
          <w:t>=</w:t>
        </w:r>
      </w:ins>
      <w:commentRangeEnd w:id="15355"/>
      <w:r>
        <w:rPr>
          <w:rStyle w:val="CommentReference"/>
          <w:rFonts w:ascii="Arial" w:eastAsia="Times New Roman" w:hAnsi="Arial"/>
          <w:lang w:eastAsia="ja-JP"/>
        </w:rPr>
        <w:commentReference w:id="15355"/>
      </w:r>
      <w:r w:rsidRPr="004E261B">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5356"/>
      </w:r>
      <w:ins w:id="15357" w:author="SA R2-1809108" w:date="2018-05-31T22:18:00Z">
        <w:r>
          <w:tab/>
        </w:r>
      </w:ins>
      <w:ins w:id="15358" w:author="SA R2-1809108" w:date="2018-05-31T22:19:00Z">
        <w:r>
          <w:tab/>
        </w:r>
      </w:ins>
      <w:ins w:id="15359" w:author="SA R2-1809108" w:date="2018-05-30T01:11:00Z">
        <w:r>
          <w:rPr>
            <w:color w:val="993366"/>
          </w:rPr>
          <w:t>SEQUENCE</w:t>
        </w:r>
        <w:r>
          <w:t xml:space="preserve"> {</w:t>
        </w:r>
      </w:ins>
    </w:p>
    <w:p w14:paraId="179712AF" w14:textId="77777777" w:rsidR="005D2A1B" w:rsidRDefault="005D2A1B" w:rsidP="005D2A1B">
      <w:pPr>
        <w:pStyle w:val="PL"/>
        <w:rPr>
          <w:ins w:id="15360" w:author="R2-1810886 SA" w:date="2018-07-10T11:35:00Z"/>
        </w:rPr>
      </w:pPr>
      <w:ins w:id="15361" w:author="SA R2-1809108" w:date="2018-05-31T22:16:00Z">
        <w:r>
          <w:tab/>
        </w:r>
      </w:ins>
      <w:commentRangeStart w:id="15362"/>
      <w:commentRangeStart w:id="15363"/>
      <w:ins w:id="15364" w:author="SA R2-1809108" w:date="2018-05-30T01:11:00Z">
        <w:r>
          <w:t>ra-PreambleStartIndex</w:t>
        </w:r>
      </w:ins>
      <w:commentRangeEnd w:id="15362"/>
      <w:r>
        <w:t xml:space="preserve"> </w:t>
      </w:r>
      <w:r>
        <w:rPr>
          <w:rStyle w:val="CommentReference"/>
          <w:rFonts w:ascii="Arial" w:eastAsia="Times New Roman" w:hAnsi="Arial"/>
          <w:lang w:eastAsia="ja-JP"/>
        </w:rPr>
        <w:commentReference w:id="15362"/>
      </w:r>
      <w:commentRangeEnd w:id="15363"/>
      <w:r>
        <w:rPr>
          <w:rStyle w:val="CommentReference"/>
          <w:rFonts w:ascii="Arial" w:eastAsia="Times New Roman" w:hAnsi="Arial"/>
          <w:lang w:eastAsia="ja-JP"/>
        </w:rPr>
        <w:commentReference w:id="15363"/>
      </w:r>
      <w:ins w:id="15365" w:author="SA R2-1809108" w:date="2018-05-31T22:19:00Z">
        <w:r>
          <w:tab/>
        </w:r>
        <w:r>
          <w:tab/>
        </w:r>
      </w:ins>
      <w:ins w:id="15366" w:author="SA R2-1809108" w:date="2018-05-30T01:11:00Z">
        <w:r>
          <w:rPr>
            <w:color w:val="993366"/>
          </w:rPr>
          <w:t>INTEGER</w:t>
        </w:r>
        <w:r>
          <w:t xml:space="preserve"> (0..63),</w:t>
        </w:r>
      </w:ins>
    </w:p>
    <w:p w14:paraId="19B477A7" w14:textId="77777777" w:rsidR="005D2A1B" w:rsidDel="00C659D6" w:rsidRDefault="005D2A1B" w:rsidP="005D2A1B">
      <w:pPr>
        <w:pStyle w:val="PL"/>
        <w:rPr>
          <w:ins w:id="15367" w:author="SA R2-1809108" w:date="2018-05-30T01:11:00Z"/>
          <w:del w:id="15368" w:author="R2-1810886 SA" w:date="2018-07-10T11:40:00Z"/>
        </w:rPr>
      </w:pPr>
    </w:p>
    <w:p w14:paraId="3B5EFE5C" w14:textId="77777777" w:rsidR="005D2A1B" w:rsidRDefault="005D2A1B" w:rsidP="005D2A1B">
      <w:pPr>
        <w:pStyle w:val="PL"/>
        <w:rPr>
          <w:ins w:id="15369" w:author="R2-1810886 SA" w:date="2018-07-10T11:21:00Z"/>
        </w:rPr>
      </w:pPr>
      <w:ins w:id="15370" w:author="R2-1810886 SA" w:date="2018-07-10T11:21:00Z">
        <w:r w:rsidRPr="00010C8D">
          <w:tab/>
          <w:t>ra-ConfigurationPeriodIndex</w:t>
        </w:r>
        <w:r w:rsidRPr="00010C8D">
          <w:tab/>
        </w:r>
        <w:r w:rsidRPr="00010C8D">
          <w:tab/>
          <w:t>INTEGER (0..15)</w:t>
        </w:r>
        <w:r w:rsidRPr="00010C8D">
          <w:tab/>
        </w:r>
        <w:r w:rsidRPr="00010C8D">
          <w:tab/>
          <w:t>OPTIONAL,</w:t>
        </w:r>
      </w:ins>
      <w:ins w:id="15371" w:author="Rapporteur ASN1 SA" w:date="2018-07-11T08:12:00Z">
        <w:r>
          <w:tab/>
        </w:r>
        <w:r>
          <w:tab/>
        </w:r>
      </w:ins>
      <w:ins w:id="15372" w:author="Rapporteur ASN1 SA" w:date="2018-07-11T08:26:00Z">
        <w:r>
          <w:tab/>
        </w:r>
      </w:ins>
      <w:ins w:id="15373" w:author="Rapporteur ASN1 SA" w:date="2018-07-11T08:12:00Z">
        <w:r>
          <w:t>-- Need R</w:t>
        </w:r>
      </w:ins>
    </w:p>
    <w:p w14:paraId="4650EE35" w14:textId="77777777" w:rsidR="005D2A1B" w:rsidRDefault="005D2A1B" w:rsidP="005D2A1B">
      <w:pPr>
        <w:pStyle w:val="PL"/>
        <w:rPr>
          <w:ins w:id="15374" w:author="SA R2-1809108" w:date="2018-05-30T01:11:00Z"/>
        </w:rPr>
      </w:pPr>
      <w:ins w:id="15375" w:author="SA R2-1809108" w:date="2018-05-31T22:16:00Z">
        <w:r>
          <w:tab/>
        </w:r>
      </w:ins>
      <w:ins w:id="15376" w:author="SA R2-1809108" w:date="2018-05-30T01:11:00Z">
        <w:r>
          <w:t>ra-ssb-OccasionMaskIndex</w:t>
        </w:r>
      </w:ins>
      <w:ins w:id="15377" w:author="SA R2-1809108" w:date="2018-05-31T22:19:00Z">
        <w:r>
          <w:tab/>
        </w:r>
        <w:r>
          <w:tab/>
        </w:r>
      </w:ins>
      <w:ins w:id="15378" w:author="SA R2-1809108" w:date="2018-05-30T01:11:00Z">
        <w:r>
          <w:rPr>
            <w:color w:val="993366"/>
          </w:rPr>
          <w:t>INTEGER</w:t>
        </w:r>
        <w:r>
          <w:t xml:space="preserve"> (0..15)</w:t>
        </w:r>
      </w:ins>
    </w:p>
    <w:p w14:paraId="29CF387A" w14:textId="77777777" w:rsidR="005D2A1B" w:rsidRDefault="005D2A1B" w:rsidP="005D2A1B">
      <w:pPr>
        <w:pStyle w:val="PL"/>
      </w:pPr>
      <w:ins w:id="15379" w:author="SA R2-1809108" w:date="2018-05-30T01:11:00Z">
        <w:r>
          <w:t>}</w:t>
        </w:r>
      </w:ins>
    </w:p>
    <w:p w14:paraId="0DB67644" w14:textId="77777777" w:rsidR="005D2A1B" w:rsidRDefault="005D2A1B" w:rsidP="005D2A1B">
      <w:pPr>
        <w:pStyle w:val="PL"/>
        <w:rPr>
          <w:ins w:id="15380" w:author="SA R2-1809108" w:date="2018-05-30T01:11:00Z"/>
        </w:rPr>
      </w:pPr>
    </w:p>
    <w:p w14:paraId="2BE3CF4B" w14:textId="77777777" w:rsidR="005D2A1B" w:rsidRDefault="005D2A1B" w:rsidP="005D2A1B">
      <w:pPr>
        <w:pStyle w:val="PL"/>
        <w:rPr>
          <w:ins w:id="15381" w:author="SA R2-1809108" w:date="2018-05-30T01:11:00Z"/>
          <w:rFonts w:eastAsia="MS Mincho"/>
        </w:rPr>
      </w:pPr>
      <w:ins w:id="15382" w:author="SA R2-1809108" w:date="2018-05-30T01:11:00Z">
        <w:r>
          <w:rPr>
            <w:rFonts w:eastAsia="MS Mincho"/>
          </w:rPr>
          <w:t>-- TAG-OTHER-SI-INFO-STOP</w:t>
        </w:r>
      </w:ins>
    </w:p>
    <w:p w14:paraId="5D9439C0" w14:textId="77777777" w:rsidR="005D2A1B" w:rsidRDefault="005D2A1B" w:rsidP="005D2A1B">
      <w:pPr>
        <w:pStyle w:val="PL"/>
        <w:rPr>
          <w:ins w:id="15383" w:author="SA R2-1809108" w:date="2018-05-30T01:11:00Z"/>
          <w:rFonts w:eastAsia="SimSun"/>
          <w:lang w:eastAsia="en-GB"/>
        </w:rPr>
      </w:pPr>
      <w:ins w:id="15384" w:author="SA R2-1809108" w:date="2018-05-30T01:11:00Z">
        <w:r>
          <w:lastRenderedPageBreak/>
          <w:t>-- ASN1STOP</w:t>
        </w:r>
      </w:ins>
    </w:p>
    <w:p w14:paraId="1A785BDC" w14:textId="77777777" w:rsidR="005D2A1B" w:rsidRDefault="005D2A1B" w:rsidP="005D2A1B">
      <w:pPr>
        <w:rPr>
          <w:ins w:id="15385" w:author="Rapporteur ASN1 SA" w:date="2018-07-11T08:02:00Z"/>
        </w:rPr>
      </w:pPr>
    </w:p>
    <w:p w14:paraId="1668C9FC" w14:textId="77777777" w:rsidR="005D2A1B" w:rsidDel="00AB68BE" w:rsidRDefault="005D2A1B" w:rsidP="005D2A1B">
      <w:pPr>
        <w:rPr>
          <w:ins w:id="15386" w:author="SA R2-1809108" w:date="2018-05-31T22:20:00Z"/>
          <w:del w:id="15387" w:author="Rapporteur ASN1 SA" w:date="2018-07-11T08:19:00Z"/>
        </w:rPr>
      </w:pPr>
    </w:p>
    <w:tbl>
      <w:tblPr>
        <w:tblStyle w:val="TableGrid"/>
        <w:tblW w:w="14173" w:type="dxa"/>
        <w:tblLook w:val="04A0" w:firstRow="1" w:lastRow="0" w:firstColumn="1" w:lastColumn="0" w:noHBand="0" w:noVBand="1"/>
      </w:tblPr>
      <w:tblGrid>
        <w:gridCol w:w="14173"/>
      </w:tblGrid>
      <w:tr w:rsidR="005D2A1B" w14:paraId="68FC3E37" w14:textId="77777777" w:rsidTr="00514690">
        <w:trPr>
          <w:ins w:id="15388"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4D1991D4" w14:textId="77777777" w:rsidR="005D2A1B" w:rsidRDefault="005D2A1B" w:rsidP="00514690">
            <w:pPr>
              <w:pStyle w:val="TAH"/>
              <w:rPr>
                <w:ins w:id="15389" w:author="SA R2-1809108" w:date="2018-05-31T22:20:00Z"/>
              </w:rPr>
            </w:pPr>
            <w:ins w:id="15390" w:author="SA R2-1809108" w:date="2018-05-31T22:21:00Z">
              <w:r>
                <w:rPr>
                  <w:i/>
                </w:rPr>
                <w:t>SI-RequestConfig field descriptions</w:t>
              </w:r>
            </w:ins>
          </w:p>
        </w:tc>
      </w:tr>
      <w:tr w:rsidR="005D2A1B" w14:paraId="6F9DC9F9" w14:textId="77777777" w:rsidTr="00514690">
        <w:trPr>
          <w:ins w:id="15391"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2FEBB9C5" w14:textId="77777777" w:rsidR="005D2A1B" w:rsidRDefault="005D2A1B" w:rsidP="00514690">
            <w:pPr>
              <w:pStyle w:val="TAL"/>
              <w:rPr>
                <w:ins w:id="15392" w:author="SA R2-1809108" w:date="2018-05-31T22:24:00Z"/>
              </w:rPr>
            </w:pPr>
            <w:ins w:id="15393" w:author="SA R2-1809108" w:date="2018-05-31T22:24:00Z">
              <w:r>
                <w:rPr>
                  <w:b/>
                  <w:i/>
                </w:rPr>
                <w:t>rach-OccasionsSI</w:t>
              </w:r>
            </w:ins>
          </w:p>
          <w:p w14:paraId="014282BA" w14:textId="77777777" w:rsidR="005D2A1B" w:rsidRPr="004C7A31" w:rsidRDefault="005D2A1B" w:rsidP="00514690">
            <w:pPr>
              <w:pStyle w:val="TAL"/>
              <w:rPr>
                <w:ins w:id="15394" w:author="SA R2-1809108" w:date="2018-05-31T22:24:00Z"/>
              </w:rPr>
            </w:pPr>
            <w:ins w:id="15395" w:author="SA R2-1809108" w:date="2018-05-31T22:24:00Z">
              <w:r>
                <w:t>Configuration of dedicated RACH O</w:t>
              </w:r>
            </w:ins>
            <w:ins w:id="15396" w:author="ZTE (Sergio)" w:date="2018-06-22T11:59:00Z">
              <w:r>
                <w:t>c</w:t>
              </w:r>
            </w:ins>
            <w:ins w:id="15397" w:author="SA R2-1809108" w:date="2018-05-31T22:24:00Z">
              <w:r>
                <w:t>cassions for SI</w:t>
              </w:r>
            </w:ins>
          </w:p>
        </w:tc>
      </w:tr>
      <w:tr w:rsidR="005D2A1B" w14:paraId="57DC5079" w14:textId="77777777" w:rsidTr="00514690">
        <w:trPr>
          <w:ins w:id="15398"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35A3C56" w14:textId="77777777" w:rsidR="005D2A1B" w:rsidRDefault="005D2A1B" w:rsidP="00514690">
            <w:pPr>
              <w:pStyle w:val="TAL"/>
              <w:rPr>
                <w:ins w:id="15399" w:author="R2-1810886 SA" w:date="2018-07-10T11:40:00Z"/>
              </w:rPr>
            </w:pPr>
            <w:ins w:id="15400" w:author="R2-1810886 SA" w:date="2018-07-10T11:40:00Z">
              <w:r>
                <w:rPr>
                  <w:b/>
                  <w:i/>
                </w:rPr>
                <w:t>si-RequestPeriod</w:t>
              </w:r>
            </w:ins>
          </w:p>
          <w:p w14:paraId="07C97D65" w14:textId="77777777" w:rsidR="005D2A1B" w:rsidRPr="00C659D6" w:rsidRDefault="005D2A1B" w:rsidP="00514690">
            <w:pPr>
              <w:pStyle w:val="TAL"/>
              <w:rPr>
                <w:ins w:id="15401" w:author="R2-1810886 SA" w:date="2018-07-10T11:40:00Z"/>
                <w:rPrChange w:id="15402" w:author="R2-1810886 SA" w:date="2018-07-10T11:40:00Z">
                  <w:rPr>
                    <w:ins w:id="15403" w:author="R2-1810886 SA" w:date="2018-07-10T11:40:00Z"/>
                    <w:b/>
                    <w:i/>
                  </w:rPr>
                </w:rPrChange>
              </w:rPr>
            </w:pPr>
            <w:ins w:id="15404" w:author="R2-1810886 SA" w:date="2018-07-10T11:40:00Z">
              <w:r>
                <w:t>Periodicity of the SI-Request configuration in number of PRACH configuration periods.</w:t>
              </w:r>
            </w:ins>
          </w:p>
        </w:tc>
      </w:tr>
      <w:tr w:rsidR="005D2A1B" w14:paraId="2D216E48" w14:textId="77777777" w:rsidTr="00514690">
        <w:trPr>
          <w:ins w:id="15405"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A08286B" w14:textId="77777777" w:rsidR="005D2A1B" w:rsidRDefault="005D2A1B" w:rsidP="00514690">
            <w:pPr>
              <w:pStyle w:val="TAL"/>
              <w:rPr>
                <w:ins w:id="15406" w:author="SA R2-1809108" w:date="2018-05-31T22:21:00Z"/>
              </w:rPr>
            </w:pPr>
            <w:ins w:id="15407" w:author="SA R2-1809108" w:date="2018-05-31T22:21:00Z">
              <w:r>
                <w:rPr>
                  <w:b/>
                  <w:i/>
                </w:rPr>
                <w:t>si-RequestResources</w:t>
              </w:r>
            </w:ins>
          </w:p>
          <w:p w14:paraId="66037160" w14:textId="77777777" w:rsidR="005D2A1B" w:rsidRDefault="005D2A1B" w:rsidP="00514690">
            <w:pPr>
              <w:pStyle w:val="TAL"/>
              <w:rPr>
                <w:ins w:id="15408" w:author="SA R2-1809108" w:date="2018-05-31T22:21:00Z"/>
              </w:rPr>
            </w:pPr>
            <w:ins w:id="15409" w:author="SA R2-1809108" w:date="2018-05-31T22:21:00Z">
              <w:r>
                <w:t>If there is only one entry in the list, the configuration is used for all SI messages which are provided on demand.</w:t>
              </w:r>
            </w:ins>
            <w:ins w:id="15410" w:author="R2-1810886 SA" w:date="2018-07-10T11:22:00Z">
              <w:r>
                <w:t xml:space="preserve"> </w:t>
              </w:r>
              <w:r w:rsidRPr="00EB6901">
                <w:t>Otherwise the 1st entry in the list corresponds to the first on demand SI message in schedulingInfoList, 2nd entry in the list corresponds to the second on demand SI message in schedulingInfoList and so on</w:t>
              </w:r>
              <w:r>
                <w:t>.</w:t>
              </w:r>
            </w:ins>
          </w:p>
        </w:tc>
      </w:tr>
    </w:tbl>
    <w:p w14:paraId="7690840A" w14:textId="77777777" w:rsidR="005D2A1B" w:rsidRDefault="005D2A1B" w:rsidP="005D2A1B">
      <w:pPr>
        <w:rPr>
          <w:ins w:id="15411" w:author="R2-1810886 SA" w:date="2018-07-10T11:40:00Z"/>
        </w:rPr>
      </w:pPr>
    </w:p>
    <w:tbl>
      <w:tblPr>
        <w:tblStyle w:val="TableGrid"/>
        <w:tblW w:w="14173" w:type="dxa"/>
        <w:tblLook w:val="04A0" w:firstRow="1" w:lastRow="0" w:firstColumn="1" w:lastColumn="0" w:noHBand="0" w:noVBand="1"/>
      </w:tblPr>
      <w:tblGrid>
        <w:gridCol w:w="14173"/>
      </w:tblGrid>
      <w:tr w:rsidR="005D2A1B" w14:paraId="58B88733" w14:textId="77777777" w:rsidTr="00514690">
        <w:trPr>
          <w:ins w:id="15412" w:author="R2-1810886 SA" w:date="2018-07-10T11:40:00Z"/>
        </w:trPr>
        <w:tc>
          <w:tcPr>
            <w:tcW w:w="14281" w:type="dxa"/>
          </w:tcPr>
          <w:p w14:paraId="21266334" w14:textId="77777777" w:rsidR="005D2A1B" w:rsidRPr="00C659D6" w:rsidRDefault="005D2A1B" w:rsidP="00514690">
            <w:pPr>
              <w:pStyle w:val="TAH"/>
              <w:rPr>
                <w:ins w:id="15413" w:author="R2-1810886 SA" w:date="2018-07-10T11:40:00Z"/>
              </w:rPr>
            </w:pPr>
            <w:ins w:id="15414" w:author="R2-1810886 SA" w:date="2018-07-10T11:40:00Z">
              <w:r>
                <w:rPr>
                  <w:i/>
                </w:rPr>
                <w:t>SI-RequestResources field descriptions</w:t>
              </w:r>
            </w:ins>
          </w:p>
        </w:tc>
      </w:tr>
      <w:tr w:rsidR="005D2A1B" w14:paraId="62E586B1" w14:textId="77777777" w:rsidTr="00514690">
        <w:trPr>
          <w:ins w:id="15415" w:author="R2-1810886 SA" w:date="2018-07-10T11:40:00Z"/>
        </w:trPr>
        <w:tc>
          <w:tcPr>
            <w:tcW w:w="14281" w:type="dxa"/>
          </w:tcPr>
          <w:p w14:paraId="3A278A0B" w14:textId="77777777" w:rsidR="005D2A1B" w:rsidRDefault="005D2A1B" w:rsidP="00514690">
            <w:pPr>
              <w:pStyle w:val="TAL"/>
              <w:rPr>
                <w:ins w:id="15416" w:author="R2-1810886 SA" w:date="2018-07-10T11:40:00Z"/>
              </w:rPr>
            </w:pPr>
            <w:ins w:id="15417" w:author="R2-1810886 SA" w:date="2018-07-10T11:40:00Z">
              <w:r>
                <w:rPr>
                  <w:b/>
                  <w:i/>
                </w:rPr>
                <w:t>ra-ConfigurationPeriodIndex</w:t>
              </w:r>
            </w:ins>
          </w:p>
          <w:p w14:paraId="19E78BA9" w14:textId="77777777" w:rsidR="005D2A1B" w:rsidRPr="00C659D6" w:rsidRDefault="005D2A1B" w:rsidP="00514690">
            <w:pPr>
              <w:pStyle w:val="TAL"/>
              <w:rPr>
                <w:ins w:id="15418" w:author="R2-1810886 SA" w:date="2018-07-10T11:40:00Z"/>
                <w:rPrChange w:id="15419" w:author="R2-1810886 SA" w:date="2018-07-10T11:40:00Z">
                  <w:rPr>
                    <w:ins w:id="15420" w:author="R2-1810886 SA" w:date="2018-07-10T11:40:00Z"/>
                    <w:b/>
                    <w:i/>
                  </w:rPr>
                </w:rPrChange>
              </w:rPr>
            </w:pPr>
            <w:ins w:id="15421"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4538331" w14:textId="77777777" w:rsidTr="00514690">
        <w:trPr>
          <w:ins w:id="15422" w:author="R2-1810886 SA" w:date="2018-07-10T11:40:00Z"/>
        </w:trPr>
        <w:tc>
          <w:tcPr>
            <w:tcW w:w="14281" w:type="dxa"/>
          </w:tcPr>
          <w:p w14:paraId="1A6D2C43" w14:textId="77777777" w:rsidR="005D2A1B" w:rsidRDefault="005D2A1B" w:rsidP="00514690">
            <w:pPr>
              <w:pStyle w:val="TAL"/>
              <w:rPr>
                <w:ins w:id="15423" w:author="R2-1810886 SA" w:date="2018-07-10T11:40:00Z"/>
              </w:rPr>
            </w:pPr>
            <w:ins w:id="15424" w:author="R2-1810886 SA" w:date="2018-07-10T11:40:00Z">
              <w:r>
                <w:rPr>
                  <w:b/>
                  <w:i/>
                </w:rPr>
                <w:t>ra-PreambleStartIndex</w:t>
              </w:r>
            </w:ins>
          </w:p>
          <w:p w14:paraId="6947D8C2" w14:textId="77777777" w:rsidR="005D2A1B" w:rsidRPr="00C659D6" w:rsidRDefault="005D2A1B" w:rsidP="00514690">
            <w:pPr>
              <w:pStyle w:val="TAL"/>
              <w:rPr>
                <w:ins w:id="15425" w:author="R2-1810886 SA" w:date="2018-07-10T11:40:00Z"/>
              </w:rPr>
            </w:pPr>
            <w:ins w:id="15426"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12DC93D2" w14:textId="77777777" w:rsidR="005D2A1B" w:rsidRDefault="005D2A1B" w:rsidP="005D2A1B">
      <w:pPr>
        <w:rPr>
          <w:ins w:id="15427" w:author="Rapporteur ASN1 SA" w:date="2018-07-10T11:56:00Z"/>
        </w:rPr>
      </w:pPr>
    </w:p>
    <w:tbl>
      <w:tblPr>
        <w:tblStyle w:val="TableGrid"/>
        <w:tblW w:w="14173" w:type="dxa"/>
        <w:tblLook w:val="04A0" w:firstRow="1" w:lastRow="0" w:firstColumn="1" w:lastColumn="0" w:noHBand="0" w:noVBand="1"/>
      </w:tblPr>
      <w:tblGrid>
        <w:gridCol w:w="14173"/>
      </w:tblGrid>
      <w:tr w:rsidR="005D2A1B" w14:paraId="5BC18CB8" w14:textId="77777777" w:rsidTr="00514690">
        <w:trPr>
          <w:ins w:id="15428" w:author="Rapporteur ASN1 SA" w:date="2018-07-10T11:56:00Z"/>
        </w:trPr>
        <w:tc>
          <w:tcPr>
            <w:tcW w:w="14281" w:type="dxa"/>
          </w:tcPr>
          <w:p w14:paraId="331F886D" w14:textId="77777777" w:rsidR="005D2A1B" w:rsidRPr="00405C36" w:rsidRDefault="005D2A1B" w:rsidP="00514690">
            <w:pPr>
              <w:pStyle w:val="TAH"/>
              <w:rPr>
                <w:ins w:id="15429" w:author="Rapporteur ASN1 SA" w:date="2018-07-10T11:56:00Z"/>
              </w:rPr>
            </w:pPr>
            <w:ins w:id="15430" w:author="Rapporteur ASN1 SA" w:date="2018-07-10T11:56:00Z">
              <w:r>
                <w:rPr>
                  <w:i/>
                </w:rPr>
                <w:t>SI-SchedulingInfo field descriptions</w:t>
              </w:r>
            </w:ins>
          </w:p>
        </w:tc>
      </w:tr>
      <w:tr w:rsidR="005D2A1B" w14:paraId="18F3E3CB" w14:textId="77777777" w:rsidTr="00514690">
        <w:trPr>
          <w:ins w:id="15431" w:author="R2-1810886 SA" w:date="2018-07-10T11:57:00Z"/>
        </w:trPr>
        <w:tc>
          <w:tcPr>
            <w:tcW w:w="14281" w:type="dxa"/>
          </w:tcPr>
          <w:p w14:paraId="2B4067DB" w14:textId="77777777" w:rsidR="005D2A1B" w:rsidRDefault="005D2A1B" w:rsidP="00514690">
            <w:pPr>
              <w:pStyle w:val="TAL"/>
              <w:rPr>
                <w:ins w:id="15432" w:author="R2-1810886 SA" w:date="2018-07-10T11:57:00Z"/>
              </w:rPr>
            </w:pPr>
            <w:ins w:id="15433" w:author="R2-1810886 SA" w:date="2018-07-10T11:57:00Z">
              <w:r>
                <w:rPr>
                  <w:b/>
                  <w:i/>
                </w:rPr>
                <w:t>si-RequestConfig</w:t>
              </w:r>
            </w:ins>
          </w:p>
          <w:p w14:paraId="60DCFD72" w14:textId="77777777" w:rsidR="005D2A1B" w:rsidRPr="0051258D" w:rsidRDefault="005D2A1B" w:rsidP="00514690">
            <w:pPr>
              <w:pStyle w:val="TAL"/>
              <w:rPr>
                <w:ins w:id="15434" w:author="R2-1810886 SA" w:date="2018-07-10T11:57:00Z"/>
                <w:rPrChange w:id="15435" w:author="R2-1810886 SA" w:date="2018-07-10T11:57:00Z">
                  <w:rPr>
                    <w:ins w:id="15436" w:author="R2-1810886 SA" w:date="2018-07-10T11:57:00Z"/>
                    <w:b/>
                    <w:i/>
                  </w:rPr>
                </w:rPrChange>
              </w:rPr>
            </w:pPr>
            <w:ins w:id="15437"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95E7C19" w14:textId="77777777" w:rsidTr="00514690">
        <w:trPr>
          <w:ins w:id="15438" w:author="R2-1810886 SA" w:date="2018-07-10T11:57:00Z"/>
        </w:trPr>
        <w:tc>
          <w:tcPr>
            <w:tcW w:w="14281" w:type="dxa"/>
          </w:tcPr>
          <w:p w14:paraId="5F76B35E" w14:textId="77777777" w:rsidR="005D2A1B" w:rsidRDefault="005D2A1B" w:rsidP="00514690">
            <w:pPr>
              <w:pStyle w:val="TAL"/>
              <w:rPr>
                <w:ins w:id="15439" w:author="R2-1810886 SA" w:date="2018-07-10T11:57:00Z"/>
              </w:rPr>
            </w:pPr>
            <w:ins w:id="15440" w:author="R2-1810886 SA" w:date="2018-07-10T11:57:00Z">
              <w:r>
                <w:rPr>
                  <w:b/>
                  <w:i/>
                </w:rPr>
                <w:t>si-RequestConfigSUL</w:t>
              </w:r>
            </w:ins>
          </w:p>
          <w:p w14:paraId="67CC0812" w14:textId="77777777" w:rsidR="005D2A1B" w:rsidRPr="0051258D" w:rsidRDefault="005D2A1B" w:rsidP="00514690">
            <w:pPr>
              <w:pStyle w:val="TAL"/>
              <w:rPr>
                <w:ins w:id="15441" w:author="R2-1810886 SA" w:date="2018-07-10T11:57:00Z"/>
                <w:rPrChange w:id="15442" w:author="R2-1810886 SA" w:date="2018-07-10T11:57:00Z">
                  <w:rPr>
                    <w:ins w:id="15443" w:author="R2-1810886 SA" w:date="2018-07-10T11:57:00Z"/>
                    <w:b/>
                    <w:i/>
                  </w:rPr>
                </w:rPrChange>
              </w:rPr>
            </w:pPr>
            <w:ins w:id="15444"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B988E61" w14:textId="77777777" w:rsidTr="00514690">
        <w:trPr>
          <w:ins w:id="15445" w:author="Rapporteur ASN1 SA" w:date="2018-07-11T08:18:00Z"/>
        </w:trPr>
        <w:tc>
          <w:tcPr>
            <w:tcW w:w="14281" w:type="dxa"/>
          </w:tcPr>
          <w:p w14:paraId="58CB9197" w14:textId="77777777" w:rsidR="005D2A1B" w:rsidRDefault="005D2A1B" w:rsidP="00514690">
            <w:pPr>
              <w:pStyle w:val="TAL"/>
              <w:rPr>
                <w:ins w:id="15446" w:author="Rapporteur ASN1 SA" w:date="2018-07-11T08:18:00Z"/>
              </w:rPr>
            </w:pPr>
            <w:ins w:id="15447" w:author="Rapporteur ASN1 SA" w:date="2018-07-11T08:18:00Z">
              <w:r w:rsidRPr="003C6D03">
                <w:rPr>
                  <w:b/>
                  <w:i/>
                </w:rPr>
                <w:t xml:space="preserve">si-WindowLength </w:t>
              </w:r>
            </w:ins>
          </w:p>
          <w:p w14:paraId="149D24C6" w14:textId="77777777" w:rsidR="005D2A1B" w:rsidRDefault="005D2A1B" w:rsidP="00514690">
            <w:pPr>
              <w:pStyle w:val="TAL"/>
              <w:rPr>
                <w:ins w:id="15448" w:author="Rapporteur ASN1 SA" w:date="2018-07-11T08:18:00Z"/>
                <w:b/>
                <w:i/>
              </w:rPr>
            </w:pPr>
            <w:ins w:id="15449" w:author="Rapporteur ASN1 SA" w:date="2018-07-11T08:18:00Z">
              <w:r>
                <w:t>The length of the SI scheduling window. s5 corresponds to 5 slots, s10 to 10 slots and so on.</w:t>
              </w:r>
            </w:ins>
          </w:p>
        </w:tc>
      </w:tr>
      <w:tr w:rsidR="005D2A1B" w14:paraId="2C5F455F" w14:textId="77777777" w:rsidTr="00514690">
        <w:trPr>
          <w:ins w:id="15450" w:author="Rapporteur ASN1 SA" w:date="2018-07-10T11:56:00Z"/>
        </w:trPr>
        <w:tc>
          <w:tcPr>
            <w:tcW w:w="14281" w:type="dxa"/>
          </w:tcPr>
          <w:p w14:paraId="569AFFE5" w14:textId="77777777" w:rsidR="005D2A1B" w:rsidRDefault="005D2A1B" w:rsidP="00514690">
            <w:pPr>
              <w:pStyle w:val="TAL"/>
              <w:rPr>
                <w:ins w:id="15451" w:author="Rapporteur ASN1 SA" w:date="2018-07-10T11:56:00Z"/>
              </w:rPr>
            </w:pPr>
            <w:ins w:id="15452" w:author="Rapporteur ASN1 SA" w:date="2018-07-10T11:56:00Z">
              <w:r>
                <w:rPr>
                  <w:b/>
                  <w:i/>
                </w:rPr>
                <w:t>systemInformationAreaID</w:t>
              </w:r>
            </w:ins>
          </w:p>
          <w:p w14:paraId="1357DA52" w14:textId="77777777" w:rsidR="005D2A1B" w:rsidRPr="00405C36" w:rsidRDefault="005D2A1B" w:rsidP="00514690">
            <w:pPr>
              <w:pStyle w:val="TAL"/>
              <w:rPr>
                <w:ins w:id="15453" w:author="Rapporteur ASN1 SA" w:date="2018-07-10T11:56:00Z"/>
              </w:rPr>
            </w:pPr>
            <w:ins w:id="15454"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5DF50F39" w14:textId="77777777" w:rsidR="005D2A1B" w:rsidRDefault="005D2A1B" w:rsidP="005D2A1B">
      <w:pPr>
        <w:rPr>
          <w:ins w:id="15455" w:author="Rapporteur ASN1 SA" w:date="2018-07-11T08:20:00Z"/>
        </w:rPr>
      </w:pPr>
    </w:p>
    <w:tbl>
      <w:tblPr>
        <w:tblStyle w:val="TableGrid"/>
        <w:tblW w:w="14173" w:type="dxa"/>
        <w:tblLook w:val="04A0" w:firstRow="1" w:lastRow="0" w:firstColumn="1" w:lastColumn="0" w:noHBand="0" w:noVBand="1"/>
        <w:tblPrChange w:id="15456" w:author="Rapporteur ASN1 SA" w:date="2018-07-11T08:20:00Z">
          <w:tblPr>
            <w:tblStyle w:val="TableGrid"/>
            <w:tblW w:w="14173" w:type="dxa"/>
            <w:tblLook w:val="04A0" w:firstRow="1" w:lastRow="0" w:firstColumn="1" w:lastColumn="0" w:noHBand="0" w:noVBand="1"/>
          </w:tblPr>
        </w:tblPrChange>
      </w:tblPr>
      <w:tblGrid>
        <w:gridCol w:w="14173"/>
        <w:tblGridChange w:id="15457">
          <w:tblGrid>
            <w:gridCol w:w="14173"/>
          </w:tblGrid>
        </w:tblGridChange>
      </w:tblGrid>
      <w:tr w:rsidR="005D2A1B" w14:paraId="02F2B3C0" w14:textId="77777777" w:rsidTr="00514690">
        <w:trPr>
          <w:ins w:id="15458" w:author="Rapporteur ASN1 SA" w:date="2018-07-11T08:20:00Z"/>
        </w:trPr>
        <w:tc>
          <w:tcPr>
            <w:tcW w:w="14173" w:type="dxa"/>
            <w:tcPrChange w:id="15459" w:author="Rapporteur ASN1 SA" w:date="2018-07-11T08:20:00Z">
              <w:tcPr>
                <w:tcW w:w="14281" w:type="dxa"/>
              </w:tcPr>
            </w:tcPrChange>
          </w:tcPr>
          <w:p w14:paraId="1D55E303" w14:textId="77777777" w:rsidR="005D2A1B" w:rsidRPr="00405C36" w:rsidRDefault="005D2A1B" w:rsidP="00514690">
            <w:pPr>
              <w:pStyle w:val="TAH"/>
              <w:rPr>
                <w:ins w:id="15460" w:author="Rapporteur ASN1 SA" w:date="2018-07-11T08:20:00Z"/>
              </w:rPr>
            </w:pPr>
            <w:ins w:id="15461" w:author="Rapporteur ASN1 SA" w:date="2018-07-11T08:20:00Z">
              <w:r>
                <w:rPr>
                  <w:i/>
                </w:rPr>
                <w:t>SchedulingInfo field descriptions</w:t>
              </w:r>
            </w:ins>
          </w:p>
        </w:tc>
      </w:tr>
      <w:tr w:rsidR="005D2A1B" w14:paraId="6AC36A74" w14:textId="77777777" w:rsidTr="00514690">
        <w:trPr>
          <w:ins w:id="15462" w:author="Rapporteur ASN1 SA" w:date="2018-07-11T08:20:00Z"/>
        </w:trPr>
        <w:tc>
          <w:tcPr>
            <w:tcW w:w="14173" w:type="dxa"/>
            <w:tcPrChange w:id="15463" w:author="Rapporteur ASN1 SA" w:date="2018-07-11T08:20:00Z">
              <w:tcPr>
                <w:tcW w:w="14281" w:type="dxa"/>
              </w:tcPr>
            </w:tcPrChange>
          </w:tcPr>
          <w:p w14:paraId="33E66F11" w14:textId="77777777" w:rsidR="005D2A1B" w:rsidRPr="00FE1FF1" w:rsidRDefault="005D2A1B">
            <w:pPr>
              <w:pStyle w:val="TAL"/>
              <w:rPr>
                <w:ins w:id="15464" w:author="Rapporteur ASN1 SA" w:date="2018-07-11T08:20:00Z"/>
                <w:lang w:val="x-none" w:eastAsia="x-none"/>
              </w:rPr>
              <w:pPrChange w:id="15465" w:author="Rapporteur ASN1 SA" w:date="2018-07-11T08:20:00Z">
                <w:pPr>
                  <w:keepNext/>
                  <w:keepLines/>
                </w:pPr>
              </w:pPrChange>
            </w:pPr>
            <w:ins w:id="15466" w:author="Rapporteur ASN1 SA" w:date="2018-07-11T08:20:00Z">
              <w:r w:rsidRPr="00FE1FF1">
                <w:rPr>
                  <w:b/>
                  <w:i/>
                  <w:lang w:val="x-none" w:eastAsia="x-none"/>
                </w:rPr>
                <w:t>si-</w:t>
              </w:r>
              <w:r w:rsidRPr="00AB68BE">
                <w:rPr>
                  <w:b/>
                  <w:i/>
                  <w:lang w:val="en-GB"/>
                  <w:rPrChange w:id="15467" w:author="Rapporteur ASN1 SA" w:date="2018-07-11T08:20:00Z">
                    <w:rPr>
                      <w:rFonts w:ascii="Times New Roman" w:hAnsi="Times New Roman"/>
                      <w:b/>
                      <w:i/>
                      <w:sz w:val="20"/>
                      <w:lang w:val="x-none" w:eastAsia="x-none"/>
                    </w:rPr>
                  </w:rPrChange>
                </w:rPr>
                <w:t>BroadcastStatus</w:t>
              </w:r>
            </w:ins>
          </w:p>
          <w:p w14:paraId="2A3FC05D" w14:textId="77777777" w:rsidR="005D2A1B" w:rsidRPr="00DA6308" w:rsidRDefault="005D2A1B" w:rsidP="00514690">
            <w:pPr>
              <w:pStyle w:val="TAL"/>
              <w:rPr>
                <w:ins w:id="15468" w:author="Rapporteur ASN1 SA" w:date="2018-07-11T08:20:00Z"/>
                <w:lang w:val="en-US"/>
                <w:rPrChange w:id="15469" w:author="Rapporteur ASN1 SA" w:date="2018-07-11T08:22:00Z">
                  <w:rPr>
                    <w:ins w:id="15470" w:author="Rapporteur ASN1 SA" w:date="2018-07-11T08:20:00Z"/>
                  </w:rPr>
                </w:rPrChange>
              </w:rPr>
            </w:pPr>
            <w:ins w:id="15471" w:author="Rapporteur ASN1 SA" w:date="2018-07-11T08:20:00Z">
              <w:r w:rsidRPr="00DA6308">
                <w:rPr>
                  <w:lang w:val="en-US" w:eastAsia="x-none"/>
                  <w:rPrChange w:id="15472" w:author="Rapporteur ASN1 SA" w:date="2018-07-11T08:20:00Z">
                    <w:rPr>
                      <w:lang w:val="fi-FI" w:eastAsia="x-none"/>
                    </w:rPr>
                  </w:rPrChange>
                </w:rPr>
                <w:t>I</w:t>
              </w:r>
              <w:r w:rsidRPr="00284634">
                <w:rPr>
                  <w:lang w:val="x-none" w:eastAsia="x-none"/>
                </w:rPr>
                <w:t>ndicates the SI message is being broadcasted or on-demand. Change of</w:t>
              </w:r>
              <w:r w:rsidRPr="00284634">
                <w:rPr>
                  <w:i/>
                  <w:lang w:val="x-none" w:eastAsia="x-none"/>
                </w:rPr>
                <w:t xml:space="preserve"> si-BroadcastStat</w:t>
              </w:r>
              <w:r w:rsidRPr="00284634">
                <w:rPr>
                  <w:lang w:val="x-none" w:eastAsia="x-none"/>
                </w:rPr>
                <w:t>us should not result in system information change notifications in paging message or Direct Indication Information.</w:t>
              </w:r>
            </w:ins>
            <w:ins w:id="15473" w:author="Rapporteur ASN1 SA" w:date="2018-07-11T08:22:00Z">
              <w:r w:rsidRPr="00DA6308">
                <w:rPr>
                  <w:lang w:val="en-US" w:eastAsia="x-none"/>
                  <w:rPrChange w:id="15474" w:author="Rapporteur ASN1 SA" w:date="2018-07-11T08:22:00Z">
                    <w:rPr>
                      <w:lang w:val="fi-FI" w:eastAsia="x-none"/>
                    </w:rPr>
                  </w:rPrChange>
                </w:rPr>
                <w:t xml:space="preserve"> </w:t>
              </w:r>
              <w:r>
                <w:t>The value of the indication is valid until the end of the BCCH modification period.</w:t>
              </w:r>
            </w:ins>
          </w:p>
        </w:tc>
      </w:tr>
    </w:tbl>
    <w:p w14:paraId="65D7C698" w14:textId="77777777" w:rsidR="005D2A1B" w:rsidRDefault="005D2A1B" w:rsidP="005D2A1B">
      <w:pPr>
        <w:rPr>
          <w:ins w:id="15475"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76"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77">
          <w:tblGrid>
            <w:gridCol w:w="2264"/>
            <w:gridCol w:w="4098"/>
            <w:gridCol w:w="2268"/>
            <w:gridCol w:w="5545"/>
            <w:gridCol w:w="1826"/>
          </w:tblGrid>
        </w:tblGridChange>
      </w:tblGrid>
      <w:tr w:rsidR="005D2A1B" w14:paraId="34F910D2" w14:textId="77777777" w:rsidTr="00514690">
        <w:trPr>
          <w:cantSplit/>
          <w:tblHeader/>
          <w:ins w:id="15478" w:author="SA R2-1809108" w:date="2018-05-30T01:11:00Z"/>
          <w:trPrChange w:id="15479"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8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1EAA8FC" w14:textId="77777777" w:rsidR="005D2A1B" w:rsidRDefault="005D2A1B" w:rsidP="00514690">
            <w:pPr>
              <w:pStyle w:val="TAH"/>
              <w:rPr>
                <w:ins w:id="15481" w:author="SA R2-1809108" w:date="2018-05-30T01:11:00Z"/>
                <w:lang w:eastAsia="en-GB"/>
              </w:rPr>
            </w:pPr>
            <w:ins w:id="15482"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8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619760" w14:textId="77777777" w:rsidR="005D2A1B" w:rsidRDefault="005D2A1B" w:rsidP="00514690">
            <w:pPr>
              <w:pStyle w:val="TAH"/>
              <w:rPr>
                <w:ins w:id="15484" w:author="SA R2-1809108" w:date="2018-05-30T01:11:00Z"/>
                <w:lang w:eastAsia="en-GB"/>
              </w:rPr>
            </w:pPr>
            <w:ins w:id="15485" w:author="SA R2-1809108" w:date="2018-05-30T01:11:00Z">
              <w:r>
                <w:rPr>
                  <w:lang w:eastAsia="en-GB"/>
                </w:rPr>
                <w:t>Explanation</w:t>
              </w:r>
            </w:ins>
          </w:p>
        </w:tc>
      </w:tr>
      <w:tr w:rsidR="005D2A1B" w14:paraId="69F9D785" w14:textId="77777777" w:rsidTr="00514690">
        <w:trPr>
          <w:cantSplit/>
          <w:ins w:id="15486" w:author="SA R2-1809108" w:date="2018-05-30T01:11:00Z"/>
          <w:trPrChange w:id="1548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8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207250D" w14:textId="77777777" w:rsidR="005D2A1B" w:rsidRDefault="005D2A1B" w:rsidP="00514690">
            <w:pPr>
              <w:pStyle w:val="TAL"/>
              <w:rPr>
                <w:ins w:id="15489" w:author="SA R2-1809108" w:date="2018-05-30T01:11:00Z"/>
                <w:i/>
                <w:noProof/>
                <w:lang w:eastAsia="en-GB"/>
              </w:rPr>
            </w:pPr>
            <w:ins w:id="15490"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9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725389D" w14:textId="77777777" w:rsidR="005D2A1B" w:rsidRDefault="005D2A1B" w:rsidP="00514690">
            <w:pPr>
              <w:pStyle w:val="TAL"/>
              <w:rPr>
                <w:ins w:id="15492" w:author="SA R2-1809108" w:date="2018-05-30T01:11:00Z"/>
                <w:bCs/>
                <w:noProof/>
                <w:lang w:eastAsia="en-GB"/>
              </w:rPr>
            </w:pPr>
            <w:ins w:id="15493"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2608FAE9" w14:textId="77777777" w:rsidTr="00514690">
        <w:trPr>
          <w:cantSplit/>
          <w:ins w:id="15494" w:author="SA R2-1809108" w:date="2018-05-30T01:11:00Z"/>
          <w:trPrChange w:id="1549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9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0CDE627" w14:textId="77777777" w:rsidR="005D2A1B" w:rsidRDefault="005D2A1B" w:rsidP="00514690">
            <w:pPr>
              <w:pStyle w:val="TAL"/>
              <w:rPr>
                <w:ins w:id="15497" w:author="SA R2-1809108" w:date="2018-05-30T01:11:00Z"/>
                <w:i/>
                <w:lang w:eastAsia="en-GB"/>
              </w:rPr>
            </w:pPr>
            <w:ins w:id="15498"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9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6034207" w14:textId="77777777" w:rsidR="005D2A1B" w:rsidRDefault="005D2A1B" w:rsidP="00514690">
            <w:pPr>
              <w:pStyle w:val="TAL"/>
              <w:rPr>
                <w:ins w:id="15500" w:author="SA R2-1809108" w:date="2018-05-30T01:11:00Z"/>
                <w:lang w:eastAsia="en-GB"/>
              </w:rPr>
            </w:pPr>
            <w:ins w:id="15501" w:author="SA R2-1809108" w:date="2018-05-30T01:11:00Z">
              <w:r>
                <w:rPr>
                  <w:lang w:eastAsia="en-GB"/>
                </w:rPr>
                <w:t xml:space="preserve">The field is </w:t>
              </w:r>
            </w:ins>
            <w:ins w:id="15502" w:author="R2-1810886 SA" w:date="2018-07-10T11:48:00Z">
              <w:r>
                <w:rPr>
                  <w:lang w:eastAsia="en-GB"/>
                </w:rPr>
                <w:t xml:space="preserve">optionally </w:t>
              </w:r>
            </w:ins>
            <w:ins w:id="15503" w:author="SA R2-1809108" w:date="2018-05-30T01:11:00Z">
              <w:del w:id="15504" w:author="R2-1810886 SA" w:date="2018-07-10T11:48:00Z">
                <w:r w:rsidDel="009E55EC">
                  <w:rPr>
                    <w:lang w:eastAsia="en-GB"/>
                  </w:rPr>
                  <w:delText xml:space="preserve">mandatory </w:delText>
                </w:r>
              </w:del>
              <w:r>
                <w:rPr>
                  <w:lang w:eastAsia="en-GB"/>
                </w:rPr>
                <w:t>present</w:t>
              </w:r>
            </w:ins>
            <w:ins w:id="15505" w:author="R2-1810886 SA" w:date="2018-07-10T11:48:00Z">
              <w:r>
                <w:rPr>
                  <w:lang w:eastAsia="en-GB"/>
                </w:rPr>
                <w:t>, Need R,</w:t>
              </w:r>
            </w:ins>
            <w:ins w:id="15506" w:author="SA R2-1809108" w:date="2018-05-30T01:11:00Z">
              <w:r>
                <w:rPr>
                  <w:lang w:eastAsia="en-GB"/>
                </w:rPr>
                <w:t xml:space="preserve"> if</w:t>
              </w:r>
            </w:ins>
            <w:ins w:id="15507" w:author="R2-1810886 SA" w:date="2018-07-10T11:48:00Z">
              <w:r>
                <w:rPr>
                  <w:lang w:eastAsia="en-GB"/>
                </w:rPr>
                <w:t xml:space="preserve"> </w:t>
              </w:r>
            </w:ins>
            <w:ins w:id="15508" w:author="SA R2-1809108" w:date="2018-05-30T01:11:00Z">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509"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510" w:author="R2-1810886 SA" w:date="2018-07-10T11:49:00Z">
              <w:r>
                <w:rPr>
                  <w:lang w:eastAsia="en-GB"/>
                </w:rPr>
                <w:t>It is absent otherwise.</w:t>
              </w:r>
            </w:ins>
          </w:p>
        </w:tc>
      </w:tr>
      <w:tr w:rsidR="005D2A1B" w14:paraId="1BF3154C" w14:textId="77777777" w:rsidTr="00514690">
        <w:trPr>
          <w:cantSplit/>
          <w:ins w:id="1551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18E737E" w14:textId="77777777" w:rsidR="005D2A1B" w:rsidRDefault="005D2A1B" w:rsidP="00514690">
            <w:pPr>
              <w:pStyle w:val="TAL"/>
              <w:rPr>
                <w:ins w:id="15512" w:author="Rapporteur ASN1 SA" w:date="2018-07-09T18:57:00Z"/>
                <w:i/>
                <w:lang w:eastAsia="en-GB"/>
              </w:rPr>
            </w:pPr>
            <w:ins w:id="15513"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0F1811E" w14:textId="77777777" w:rsidR="005D2A1B" w:rsidRDefault="005D2A1B" w:rsidP="00514690">
            <w:pPr>
              <w:pStyle w:val="TAL"/>
              <w:rPr>
                <w:ins w:id="15514" w:author="Rapporteur ASN1 SA" w:date="2018-07-09T18:57:00Z"/>
                <w:lang w:eastAsia="en-GB"/>
              </w:rPr>
            </w:pPr>
            <w:ins w:id="15515" w:author="Rapporteur ASN1 SA" w:date="2018-07-09T18:57:00Z">
              <w:r>
                <w:rPr>
                  <w:lang w:eastAsia="en-GB"/>
                </w:rPr>
                <w:t>The field is mandatory present if the SIB type is different from SIB6, SIB7 or SIB8.</w:t>
              </w:r>
            </w:ins>
          </w:p>
        </w:tc>
      </w:tr>
      <w:tr w:rsidR="005D2A1B" w14:paraId="769C487E" w14:textId="77777777" w:rsidTr="00514690">
        <w:trPr>
          <w:cantSplit/>
          <w:ins w:id="1551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5784BD54" w14:textId="77777777" w:rsidR="005D2A1B" w:rsidRDefault="005D2A1B" w:rsidP="00514690">
            <w:pPr>
              <w:pStyle w:val="TAL"/>
              <w:rPr>
                <w:ins w:id="15517" w:author="R2-1810886 SA" w:date="2018-07-10T11:33:00Z"/>
                <w:i/>
                <w:lang w:val="sv-SE" w:eastAsia="en-GB"/>
              </w:rPr>
            </w:pPr>
            <w:ins w:id="15518"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A602C9D" w14:textId="77777777" w:rsidR="005D2A1B" w:rsidRDefault="005D2A1B" w:rsidP="00514690">
            <w:pPr>
              <w:pStyle w:val="TAL"/>
              <w:rPr>
                <w:ins w:id="15519" w:author="R2-1810886 SA" w:date="2018-07-10T11:33:00Z"/>
                <w:lang w:eastAsia="en-GB"/>
              </w:rPr>
            </w:pPr>
            <w:ins w:id="15520" w:author="R2-1810886 SA" w:date="2018-07-10T11:33:00Z">
              <w:r w:rsidRPr="006C6604">
                <w:rPr>
                  <w:lang w:eastAsia="en-GB"/>
                </w:rPr>
                <w:t xml:space="preserve">The field is </w:t>
              </w:r>
            </w:ins>
            <w:ins w:id="15521" w:author="R2-1810886 SA" w:date="2018-07-10T11:42:00Z">
              <w:r>
                <w:rPr>
                  <w:lang w:eastAsia="en-GB"/>
                </w:rPr>
                <w:t>optionally</w:t>
              </w:r>
            </w:ins>
            <w:ins w:id="15522" w:author="R2-1810886 SA" w:date="2018-07-10T11:33:00Z">
              <w:r w:rsidRPr="006C6604">
                <w:rPr>
                  <w:lang w:eastAsia="en-GB"/>
                </w:rPr>
                <w:t xml:space="preserve"> present</w:t>
              </w:r>
            </w:ins>
            <w:ins w:id="15523" w:author="R2-1810886 SA" w:date="2018-07-10T11:42:00Z">
              <w:r>
                <w:rPr>
                  <w:lang w:eastAsia="en-GB"/>
                </w:rPr>
                <w:t>, Need R,</w:t>
              </w:r>
            </w:ins>
            <w:ins w:id="15524" w:author="R2-1810886 SA" w:date="2018-07-10T11:33:00Z">
              <w:r w:rsidRPr="006C6604">
                <w:rPr>
                  <w:lang w:eastAsia="en-GB"/>
                </w:rPr>
                <w:t xml:space="preserve"> if </w:t>
              </w:r>
            </w:ins>
            <w:ins w:id="15525" w:author="R2-1810886 SA" w:date="2018-07-10T11:48:00Z">
              <w:r>
                <w:rPr>
                  <w:lang w:eastAsia="en-GB"/>
                </w:rPr>
                <w:t xml:space="preserve">this </w:t>
              </w:r>
            </w:ins>
            <w:ins w:id="15526" w:author="R2-1810886 SA" w:date="2018-07-10T11:33:00Z">
              <w:r w:rsidRPr="006C6604">
                <w:rPr>
                  <w:lang w:eastAsia="en-GB"/>
                </w:rPr>
                <w:t>serving cell is configured with a supplementary uplink and if si-BroadcastStatus is onDemand for any SI-message included in SchedulingInfo</w:t>
              </w:r>
            </w:ins>
            <w:ins w:id="15527" w:author="R2-1810886 SA" w:date="2018-07-10T11:42:00Z">
              <w:r>
                <w:rPr>
                  <w:lang w:eastAsia="en-GB"/>
                </w:rPr>
                <w:t>. It is absent otherwise.</w:t>
              </w:r>
            </w:ins>
          </w:p>
        </w:tc>
      </w:tr>
      <w:tr w:rsidR="005D2A1B" w14:paraId="5B5A9490" w14:textId="77777777" w:rsidTr="00514690">
        <w:trPr>
          <w:cantSplit/>
          <w:ins w:id="1552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6495F239" w14:textId="77777777" w:rsidR="005D2A1B" w:rsidRPr="006C6604" w:rsidRDefault="005D2A1B" w:rsidP="00514690">
            <w:pPr>
              <w:pStyle w:val="TAL"/>
              <w:rPr>
                <w:ins w:id="15529" w:author="Rapporteur ASN1 SA" w:date="2018-07-11T08:30:00Z"/>
                <w:i/>
                <w:lang w:val="sv-SE" w:eastAsia="en-GB"/>
              </w:rPr>
            </w:pPr>
            <w:ins w:id="15530" w:author="Rapporteur ASN1 SA" w:date="2018-07-11T08:30:00Z">
              <w:r>
                <w:rPr>
                  <w:i/>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677A56A3" w14:textId="77777777" w:rsidR="005D2A1B" w:rsidRPr="006C6604" w:rsidRDefault="005D2A1B" w:rsidP="00514690">
            <w:pPr>
              <w:pStyle w:val="TAL"/>
              <w:rPr>
                <w:ins w:id="15531" w:author="Rapporteur ASN1 SA" w:date="2018-07-11T08:30:00Z"/>
                <w:lang w:eastAsia="en-GB"/>
              </w:rPr>
            </w:pPr>
            <w:ins w:id="15532" w:author="Rapporteur ASN1 SA" w:date="2018-07-11T08:30:00Z">
              <w:r>
                <w:rPr>
                  <w:lang w:eastAsia="en-GB"/>
                </w:rPr>
                <w:t>The field is present if dedicated RACH resources are configured for SI request. If absent the  UE uses common RACH reseourcse.</w:t>
              </w:r>
            </w:ins>
          </w:p>
        </w:tc>
      </w:tr>
    </w:tbl>
    <w:p w14:paraId="3D0240FD" w14:textId="77777777" w:rsidR="005D2A1B" w:rsidRDefault="005D2A1B" w:rsidP="005D2A1B">
      <w:pPr>
        <w:pStyle w:val="Heading4"/>
      </w:pPr>
      <w:r>
        <w:t>–</w:t>
      </w:r>
      <w:r>
        <w:tab/>
      </w:r>
      <w:r>
        <w:rPr>
          <w:i/>
        </w:rPr>
        <w:t>SlotFormatCombinationsPerCell</w:t>
      </w:r>
      <w:bookmarkEnd w:id="15166"/>
    </w:p>
    <w:p w14:paraId="1A83FA3C"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54239ED8" w14:textId="77777777" w:rsidR="005D2A1B" w:rsidRDefault="005D2A1B" w:rsidP="005D2A1B">
      <w:pPr>
        <w:pStyle w:val="TH"/>
      </w:pPr>
      <w:r>
        <w:rPr>
          <w:i/>
        </w:rPr>
        <w:t>SlotFormatCombinationsPerCell</w:t>
      </w:r>
      <w:r>
        <w:t xml:space="preserve"> information element</w:t>
      </w:r>
    </w:p>
    <w:p w14:paraId="7591B682" w14:textId="77777777" w:rsidR="005D2A1B" w:rsidRDefault="005D2A1B" w:rsidP="005D2A1B">
      <w:pPr>
        <w:pStyle w:val="PL"/>
        <w:rPr>
          <w:color w:val="808080"/>
        </w:rPr>
      </w:pPr>
      <w:r>
        <w:rPr>
          <w:color w:val="808080"/>
        </w:rPr>
        <w:t>-- ASN1START</w:t>
      </w:r>
    </w:p>
    <w:p w14:paraId="72138499" w14:textId="77777777" w:rsidR="005D2A1B" w:rsidRDefault="005D2A1B" w:rsidP="005D2A1B">
      <w:pPr>
        <w:pStyle w:val="PL"/>
        <w:rPr>
          <w:color w:val="808080"/>
        </w:rPr>
      </w:pPr>
      <w:r>
        <w:rPr>
          <w:color w:val="808080"/>
        </w:rPr>
        <w:t>-- TAG-SLOTFORMATCOMBINATIONSPERCELL-START</w:t>
      </w:r>
    </w:p>
    <w:p w14:paraId="71D2C6A8" w14:textId="77777777" w:rsidR="005D2A1B" w:rsidRDefault="005D2A1B" w:rsidP="005D2A1B">
      <w:pPr>
        <w:pStyle w:val="PL"/>
      </w:pPr>
    </w:p>
    <w:p w14:paraId="3E1C1C95" w14:textId="77777777" w:rsidR="005D2A1B" w:rsidRDefault="005D2A1B" w:rsidP="005D2A1B">
      <w:pPr>
        <w:pStyle w:val="PL"/>
      </w:pPr>
      <w:r>
        <w:t>SlotFormatCombinationsPerCell ::=</w:t>
      </w:r>
      <w:r>
        <w:tab/>
      </w:r>
      <w:r>
        <w:rPr>
          <w:color w:val="993366"/>
        </w:rPr>
        <w:t>SEQUENCE</w:t>
      </w:r>
      <w:r>
        <w:t xml:space="preserve"> {</w:t>
      </w:r>
    </w:p>
    <w:p w14:paraId="57815C37" w14:textId="77777777" w:rsidR="005D2A1B" w:rsidRDefault="005D2A1B" w:rsidP="005D2A1B">
      <w:pPr>
        <w:pStyle w:val="PL"/>
      </w:pPr>
      <w:r>
        <w:tab/>
        <w:t>servingCellId</w:t>
      </w:r>
      <w:r>
        <w:tab/>
      </w:r>
      <w:r>
        <w:tab/>
      </w:r>
      <w:r>
        <w:tab/>
      </w:r>
      <w:r>
        <w:tab/>
      </w:r>
      <w:r>
        <w:tab/>
      </w:r>
      <w:r>
        <w:tab/>
        <w:t>ServCellIndex,</w:t>
      </w:r>
    </w:p>
    <w:p w14:paraId="18BB8CE3" w14:textId="77777777" w:rsidR="005D2A1B" w:rsidRDefault="005D2A1B" w:rsidP="005D2A1B">
      <w:pPr>
        <w:pStyle w:val="PL"/>
      </w:pPr>
      <w:r>
        <w:tab/>
        <w:t>subcarrierSpacing</w:t>
      </w:r>
      <w:r>
        <w:tab/>
      </w:r>
      <w:r>
        <w:tab/>
      </w:r>
      <w:r>
        <w:tab/>
      </w:r>
      <w:r>
        <w:tab/>
      </w:r>
      <w:r>
        <w:tab/>
        <w:t>SubcarrierSpacing,</w:t>
      </w:r>
    </w:p>
    <w:p w14:paraId="6E18B14F"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4572387" w14:textId="77777777" w:rsidR="005D2A1B" w:rsidRDefault="005D2A1B" w:rsidP="005D2A1B">
      <w:pPr>
        <w:pStyle w:val="PL"/>
      </w:pPr>
      <w:r>
        <w:tab/>
      </w:r>
      <w:commentRangeStart w:id="15533"/>
      <w:r>
        <w:t>slotFormatCombinations</w:t>
      </w:r>
      <w:commentRangeEnd w:id="15533"/>
      <w:r>
        <w:rPr>
          <w:rStyle w:val="CommentReference"/>
          <w:rFonts w:ascii="Arial" w:eastAsia="Times New Roman" w:hAnsi="Arial"/>
          <w:lang w:eastAsia="ja-JP"/>
        </w:rPr>
        <w:commentReference w:id="15533"/>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534" w:author="Rapporteur" w:date="2018-06-28T13:29:00Z">
        <w:r>
          <w:t xml:space="preserve"> </w:t>
        </w:r>
        <w:r>
          <w:tab/>
        </w:r>
        <w:r>
          <w:rPr>
            <w:color w:val="808080"/>
          </w:rPr>
          <w:t xml:space="preserve">-- Need </w:t>
        </w:r>
      </w:ins>
      <w:ins w:id="15535" w:author="Rapporteur" w:date="2018-06-28T13:30:00Z">
        <w:r>
          <w:rPr>
            <w:color w:val="808080"/>
          </w:rPr>
          <w:t>M</w:t>
        </w:r>
      </w:ins>
    </w:p>
    <w:p w14:paraId="5DFAC763"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536" w:author="Rapporteur" w:date="2018-06-28T13:30:00Z">
        <w:r>
          <w:t xml:space="preserve"> </w:t>
        </w:r>
        <w:r>
          <w:tab/>
        </w:r>
        <w:r>
          <w:rPr>
            <w:color w:val="808080"/>
          </w:rPr>
          <w:t xml:space="preserve">-- Need </w:t>
        </w:r>
      </w:ins>
      <w:ins w:id="15537" w:author="Rapporteur" w:date="2018-06-28T13:31:00Z">
        <w:r>
          <w:rPr>
            <w:color w:val="808080"/>
          </w:rPr>
          <w:t>M</w:t>
        </w:r>
      </w:ins>
    </w:p>
    <w:p w14:paraId="78BFF688" w14:textId="77777777" w:rsidR="005D2A1B" w:rsidRDefault="005D2A1B" w:rsidP="005D2A1B">
      <w:pPr>
        <w:pStyle w:val="PL"/>
      </w:pPr>
      <w:r>
        <w:tab/>
        <w:t>...</w:t>
      </w:r>
    </w:p>
    <w:p w14:paraId="7761A9E0" w14:textId="77777777" w:rsidR="005D2A1B" w:rsidRDefault="005D2A1B" w:rsidP="005D2A1B">
      <w:pPr>
        <w:pStyle w:val="PL"/>
      </w:pPr>
      <w:r>
        <w:t>}</w:t>
      </w:r>
    </w:p>
    <w:p w14:paraId="78BEFAEC" w14:textId="77777777" w:rsidR="005D2A1B" w:rsidRDefault="005D2A1B" w:rsidP="005D2A1B">
      <w:pPr>
        <w:pStyle w:val="PL"/>
      </w:pPr>
    </w:p>
    <w:p w14:paraId="51AD1603" w14:textId="77777777" w:rsidR="005D2A1B" w:rsidRDefault="005D2A1B" w:rsidP="005D2A1B">
      <w:pPr>
        <w:pStyle w:val="PL"/>
      </w:pPr>
      <w:r>
        <w:t xml:space="preserve">SlotFormatCombination ::= </w:t>
      </w:r>
      <w:r>
        <w:tab/>
      </w:r>
      <w:r>
        <w:tab/>
      </w:r>
      <w:r>
        <w:tab/>
      </w:r>
      <w:r>
        <w:rPr>
          <w:color w:val="993366"/>
        </w:rPr>
        <w:t>SEQUENCE</w:t>
      </w:r>
      <w:r>
        <w:t xml:space="preserve"> {</w:t>
      </w:r>
    </w:p>
    <w:p w14:paraId="783248AE" w14:textId="77777777" w:rsidR="005D2A1B" w:rsidRDefault="005D2A1B" w:rsidP="005D2A1B">
      <w:pPr>
        <w:pStyle w:val="PL"/>
      </w:pPr>
      <w:r>
        <w:tab/>
        <w:t>slotFormatCombinationId</w:t>
      </w:r>
      <w:r>
        <w:tab/>
      </w:r>
      <w:r>
        <w:tab/>
      </w:r>
      <w:r>
        <w:tab/>
      </w:r>
      <w:r>
        <w:tab/>
        <w:t>SlotFormatCombinationId,</w:t>
      </w:r>
    </w:p>
    <w:p w14:paraId="3C1B2203"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7F4AF05" w14:textId="77777777" w:rsidR="005D2A1B" w:rsidRDefault="005D2A1B" w:rsidP="005D2A1B">
      <w:pPr>
        <w:pStyle w:val="PL"/>
      </w:pPr>
      <w:r>
        <w:t>}</w:t>
      </w:r>
    </w:p>
    <w:p w14:paraId="00EB3C2B" w14:textId="77777777" w:rsidR="005D2A1B" w:rsidRDefault="005D2A1B" w:rsidP="005D2A1B">
      <w:pPr>
        <w:pStyle w:val="PL"/>
      </w:pPr>
    </w:p>
    <w:p w14:paraId="5B70001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72C003E3" w14:textId="77777777" w:rsidR="005D2A1B" w:rsidRDefault="005D2A1B" w:rsidP="005D2A1B">
      <w:pPr>
        <w:pStyle w:val="PL"/>
      </w:pPr>
    </w:p>
    <w:p w14:paraId="4B621419" w14:textId="77777777" w:rsidR="005D2A1B" w:rsidRDefault="005D2A1B" w:rsidP="005D2A1B">
      <w:pPr>
        <w:pStyle w:val="PL"/>
        <w:rPr>
          <w:color w:val="808080"/>
        </w:rPr>
      </w:pPr>
      <w:r>
        <w:rPr>
          <w:color w:val="808080"/>
        </w:rPr>
        <w:t>-- TAG-SLOTFORMATCOMBINATIONSPERCELL-STOP</w:t>
      </w:r>
    </w:p>
    <w:p w14:paraId="0CA9EE02" w14:textId="77777777" w:rsidR="005D2A1B" w:rsidRDefault="005D2A1B" w:rsidP="005D2A1B">
      <w:pPr>
        <w:pStyle w:val="PL"/>
        <w:rPr>
          <w:color w:val="808080"/>
        </w:rPr>
      </w:pPr>
      <w:r>
        <w:rPr>
          <w:color w:val="808080"/>
        </w:rPr>
        <w:t>-- ASN1STOP</w:t>
      </w:r>
    </w:p>
    <w:bookmarkEnd w:id="14918"/>
    <w:p w14:paraId="6E1C7D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25A8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6178D3E" w14:textId="77777777" w:rsidR="005D2A1B" w:rsidRDefault="005D2A1B" w:rsidP="00514690">
            <w:pPr>
              <w:pStyle w:val="TAH"/>
              <w:rPr>
                <w:szCs w:val="22"/>
              </w:rPr>
            </w:pPr>
            <w:r>
              <w:rPr>
                <w:i/>
                <w:szCs w:val="22"/>
              </w:rPr>
              <w:t>SlotFormatCombination field descriptions</w:t>
            </w:r>
          </w:p>
        </w:tc>
      </w:tr>
      <w:tr w:rsidR="005D2A1B" w14:paraId="644CCEB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9A74F5F" w14:textId="77777777" w:rsidR="005D2A1B" w:rsidRDefault="005D2A1B" w:rsidP="00514690">
            <w:pPr>
              <w:pStyle w:val="TAL"/>
              <w:rPr>
                <w:szCs w:val="22"/>
              </w:rPr>
            </w:pPr>
            <w:r>
              <w:rPr>
                <w:b/>
                <w:i/>
                <w:szCs w:val="22"/>
              </w:rPr>
              <w:t>slotFormatCombinationId</w:t>
            </w:r>
          </w:p>
          <w:p w14:paraId="529CCC0C" w14:textId="77777777" w:rsidR="005D2A1B" w:rsidRDefault="005D2A1B" w:rsidP="00514690">
            <w:pPr>
              <w:pStyle w:val="TAL"/>
              <w:rPr>
                <w:szCs w:val="22"/>
              </w:rPr>
            </w:pPr>
            <w:r>
              <w:rPr>
                <w:szCs w:val="22"/>
              </w:rPr>
              <w:t>This ID is used in the DCI payload to dynamically select this SlotFormatCombination. Corresponds to L1 parameter 'SFI-index' (see 38.213, section FFS_Section)</w:t>
            </w:r>
          </w:p>
        </w:tc>
      </w:tr>
      <w:tr w:rsidR="005D2A1B" w14:paraId="5E36307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1A2FA99" w14:textId="77777777" w:rsidR="005D2A1B" w:rsidRDefault="005D2A1B" w:rsidP="00514690">
            <w:pPr>
              <w:pStyle w:val="TAL"/>
              <w:rPr>
                <w:szCs w:val="22"/>
              </w:rPr>
            </w:pPr>
            <w:r>
              <w:rPr>
                <w:b/>
                <w:i/>
                <w:szCs w:val="22"/>
              </w:rPr>
              <w:t>slotFormats</w:t>
            </w:r>
          </w:p>
          <w:p w14:paraId="1474C1A9" w14:textId="77777777" w:rsidR="005D2A1B" w:rsidRDefault="005D2A1B" w:rsidP="00514690">
            <w:pPr>
              <w:pStyle w:val="TAL"/>
              <w:rPr>
                <w:szCs w:val="22"/>
              </w:rPr>
            </w:pPr>
            <w:r>
              <w:rPr>
                <w:szCs w:val="22"/>
              </w:rPr>
              <w:t>Slot formats that occur in consecutive slots in time domain order as listed here. The the slot formats are defined in 38.211, table 4.3.2-3 and numbered with 0..255.</w:t>
            </w:r>
          </w:p>
        </w:tc>
      </w:tr>
    </w:tbl>
    <w:p w14:paraId="5FEDDD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23C90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368D798" w14:textId="77777777" w:rsidR="005D2A1B" w:rsidRDefault="005D2A1B" w:rsidP="00514690">
            <w:pPr>
              <w:pStyle w:val="TAH"/>
              <w:rPr>
                <w:szCs w:val="22"/>
              </w:rPr>
            </w:pPr>
            <w:r>
              <w:rPr>
                <w:i/>
                <w:szCs w:val="22"/>
              </w:rPr>
              <w:lastRenderedPageBreak/>
              <w:t>SlotFormatCombinationsPerCell field descriptions</w:t>
            </w:r>
          </w:p>
        </w:tc>
      </w:tr>
      <w:tr w:rsidR="005D2A1B" w14:paraId="78BAD31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FE3A6BE" w14:textId="77777777" w:rsidR="005D2A1B" w:rsidRDefault="005D2A1B" w:rsidP="00514690">
            <w:pPr>
              <w:pStyle w:val="TAL"/>
              <w:rPr>
                <w:szCs w:val="22"/>
              </w:rPr>
            </w:pPr>
            <w:r>
              <w:rPr>
                <w:b/>
                <w:i/>
                <w:szCs w:val="22"/>
              </w:rPr>
              <w:t>positionInDCI</w:t>
            </w:r>
          </w:p>
          <w:p w14:paraId="5B80D6BC" w14:textId="77777777" w:rsidR="005D2A1B" w:rsidRDefault="005D2A1B" w:rsidP="00514690">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7B8BD09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2422A86" w14:textId="77777777" w:rsidR="005D2A1B" w:rsidRDefault="005D2A1B" w:rsidP="00514690">
            <w:pPr>
              <w:pStyle w:val="TAL"/>
              <w:rPr>
                <w:szCs w:val="22"/>
              </w:rPr>
            </w:pPr>
            <w:r>
              <w:rPr>
                <w:b/>
                <w:i/>
                <w:szCs w:val="22"/>
              </w:rPr>
              <w:t>servingCellId</w:t>
            </w:r>
          </w:p>
          <w:p w14:paraId="2F661DA3" w14:textId="77777777" w:rsidR="005D2A1B" w:rsidRDefault="005D2A1B" w:rsidP="00514690">
            <w:pPr>
              <w:pStyle w:val="TAL"/>
              <w:rPr>
                <w:szCs w:val="22"/>
              </w:rPr>
            </w:pPr>
            <w:r>
              <w:rPr>
                <w:szCs w:val="22"/>
              </w:rPr>
              <w:t>The ID of the serving cell for which the slotFormatCombinations are applicable</w:t>
            </w:r>
          </w:p>
        </w:tc>
      </w:tr>
      <w:tr w:rsidR="005D2A1B" w14:paraId="35164D2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DCD99DA" w14:textId="77777777" w:rsidR="005D2A1B" w:rsidRDefault="005D2A1B" w:rsidP="00514690">
            <w:pPr>
              <w:pStyle w:val="TAL"/>
              <w:rPr>
                <w:szCs w:val="22"/>
              </w:rPr>
            </w:pPr>
            <w:r>
              <w:rPr>
                <w:b/>
                <w:i/>
                <w:szCs w:val="22"/>
              </w:rPr>
              <w:t>slotFormatCombinations</w:t>
            </w:r>
          </w:p>
          <w:p w14:paraId="1394232E" w14:textId="77777777" w:rsidR="005D2A1B" w:rsidRDefault="005D2A1B" w:rsidP="00514690">
            <w:pPr>
              <w:pStyle w:val="TAL"/>
              <w:rPr>
                <w:szCs w:val="22"/>
              </w:rPr>
            </w:pPr>
            <w:r>
              <w:rPr>
                <w:szCs w:val="22"/>
              </w:rPr>
              <w:t>A list with SlotFormatCombinations. Each SlotFormatCombination comprises of one or more SlotFormats (see 38.211, section 4.3.2)</w:t>
            </w:r>
            <w:r>
              <w:rPr>
                <w:szCs w:val="22"/>
                <w:lang w:val="en-US"/>
                <w:rPrChange w:id="15538" w:author="Ericsson" w:date="2018-06-25T11:47:00Z">
                  <w:rPr>
                    <w:szCs w:val="22"/>
                    <w:lang w:val="sv-SE"/>
                  </w:rPr>
                </w:rPrChange>
              </w:rPr>
              <w:t xml:space="preserve">. </w:t>
            </w:r>
            <w:r>
              <w:t>The total number of slotFormats in the slotFormatCombinations list does not exceed 512</w:t>
            </w:r>
            <w:r>
              <w:rPr>
                <w:lang w:val="en-US"/>
                <w:rPrChange w:id="15539" w:author="Ericsson" w:date="2018-06-25T11:47:00Z">
                  <w:rPr>
                    <w:lang w:val="sv-SE"/>
                  </w:rPr>
                </w:rPrChange>
              </w:rPr>
              <w:t>.</w:t>
            </w:r>
            <w:r>
              <w:rPr>
                <w:szCs w:val="22"/>
              </w:rPr>
              <w:t xml:space="preserve"> FFS_CHECK: RAN1 indicates that the combinations could be of two different types... but they don't specify the second</w:t>
            </w:r>
          </w:p>
        </w:tc>
      </w:tr>
      <w:tr w:rsidR="005D2A1B" w14:paraId="78FDD20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39B199A" w14:textId="77777777" w:rsidR="005D2A1B" w:rsidRDefault="005D2A1B" w:rsidP="00514690">
            <w:pPr>
              <w:pStyle w:val="TAL"/>
              <w:rPr>
                <w:szCs w:val="22"/>
              </w:rPr>
            </w:pPr>
            <w:r>
              <w:rPr>
                <w:b/>
                <w:i/>
                <w:szCs w:val="22"/>
              </w:rPr>
              <w:t>subcarrierSpacing2</w:t>
            </w:r>
          </w:p>
          <w:p w14:paraId="6031FE83" w14:textId="77777777" w:rsidR="005D2A1B" w:rsidRDefault="005D2A1B" w:rsidP="00514690">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4177FC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C708DEC" w14:textId="77777777" w:rsidR="005D2A1B" w:rsidRDefault="005D2A1B" w:rsidP="00514690">
            <w:pPr>
              <w:pStyle w:val="TAL"/>
              <w:rPr>
                <w:szCs w:val="22"/>
              </w:rPr>
            </w:pPr>
            <w:r>
              <w:rPr>
                <w:b/>
                <w:i/>
                <w:szCs w:val="22"/>
              </w:rPr>
              <w:t>subcarrierSpacing</w:t>
            </w:r>
          </w:p>
          <w:p w14:paraId="450175F8" w14:textId="77777777" w:rsidR="005D2A1B" w:rsidRDefault="005D2A1B" w:rsidP="00514690">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748D3F6B" w14:textId="77777777" w:rsidR="005D2A1B" w:rsidRDefault="005D2A1B" w:rsidP="005D2A1B"/>
    <w:p w14:paraId="69C6D511" w14:textId="77777777" w:rsidR="005D2A1B" w:rsidRDefault="005D2A1B" w:rsidP="005D2A1B">
      <w:pPr>
        <w:pStyle w:val="Heading4"/>
      </w:pPr>
      <w:bookmarkStart w:id="15540" w:name="_Toc510018695"/>
      <w:r>
        <w:t>–</w:t>
      </w:r>
      <w:r>
        <w:tab/>
      </w:r>
      <w:r>
        <w:rPr>
          <w:i/>
        </w:rPr>
        <w:t>SlotFormatIndicator</w:t>
      </w:r>
      <w:bookmarkEnd w:id="15540"/>
    </w:p>
    <w:p w14:paraId="0BE8EE48" w14:textId="77777777" w:rsidR="005D2A1B" w:rsidRDefault="005D2A1B" w:rsidP="005D2A1B">
      <w:r>
        <w:t xml:space="preserve">The IE </w:t>
      </w:r>
      <w:r>
        <w:rPr>
          <w:i/>
        </w:rPr>
        <w:t>SlotFormatIndicator</w:t>
      </w:r>
      <w:r>
        <w:t xml:space="preserve"> is used to configure monitoring a Group-Common-PDCCH for Slot-Format-Indicators (SFI).</w:t>
      </w:r>
    </w:p>
    <w:p w14:paraId="0209F25D" w14:textId="77777777" w:rsidR="005D2A1B" w:rsidRDefault="005D2A1B" w:rsidP="005D2A1B">
      <w:pPr>
        <w:pStyle w:val="TH"/>
      </w:pPr>
      <w:r>
        <w:rPr>
          <w:i/>
        </w:rPr>
        <w:t>SlotFormatIndicator</w:t>
      </w:r>
      <w:r>
        <w:t xml:space="preserve"> information element</w:t>
      </w:r>
    </w:p>
    <w:p w14:paraId="52A381B9" w14:textId="77777777" w:rsidR="005D2A1B" w:rsidRDefault="005D2A1B" w:rsidP="005D2A1B">
      <w:pPr>
        <w:pStyle w:val="PL"/>
        <w:rPr>
          <w:color w:val="808080"/>
        </w:rPr>
      </w:pPr>
      <w:r>
        <w:rPr>
          <w:color w:val="808080"/>
        </w:rPr>
        <w:t>-- ASN1START</w:t>
      </w:r>
    </w:p>
    <w:p w14:paraId="65B468EE" w14:textId="77777777" w:rsidR="005D2A1B" w:rsidRDefault="005D2A1B" w:rsidP="005D2A1B">
      <w:pPr>
        <w:pStyle w:val="PL"/>
        <w:rPr>
          <w:color w:val="808080"/>
        </w:rPr>
      </w:pPr>
      <w:r>
        <w:rPr>
          <w:color w:val="808080"/>
        </w:rPr>
        <w:t>-- TAG-SLOTFORMATINDICATOR-START</w:t>
      </w:r>
    </w:p>
    <w:p w14:paraId="552A5152" w14:textId="77777777" w:rsidR="005D2A1B" w:rsidRDefault="005D2A1B" w:rsidP="005D2A1B">
      <w:pPr>
        <w:pStyle w:val="PL"/>
      </w:pPr>
    </w:p>
    <w:p w14:paraId="537E8EFB" w14:textId="77777777" w:rsidR="005D2A1B" w:rsidRDefault="005D2A1B" w:rsidP="005D2A1B">
      <w:pPr>
        <w:pStyle w:val="PL"/>
      </w:pPr>
      <w:r>
        <w:t xml:space="preserve">SlotFormatIndicator ::= </w:t>
      </w:r>
      <w:r>
        <w:tab/>
      </w:r>
      <w:r>
        <w:tab/>
      </w:r>
      <w:r>
        <w:rPr>
          <w:color w:val="993366"/>
        </w:rPr>
        <w:t>SEQUENCE</w:t>
      </w:r>
      <w:r>
        <w:t xml:space="preserve"> {</w:t>
      </w:r>
    </w:p>
    <w:p w14:paraId="39400502" w14:textId="77777777" w:rsidR="005D2A1B" w:rsidRDefault="005D2A1B" w:rsidP="005D2A1B">
      <w:pPr>
        <w:pStyle w:val="PL"/>
      </w:pPr>
      <w:r>
        <w:tab/>
        <w:t>sfi-RNTI</w:t>
      </w:r>
      <w:r>
        <w:tab/>
      </w:r>
      <w:r>
        <w:tab/>
      </w:r>
      <w:r>
        <w:tab/>
      </w:r>
      <w:r>
        <w:tab/>
      </w:r>
      <w:r>
        <w:tab/>
      </w:r>
      <w:r>
        <w:tab/>
        <w:t>RNTI-Value,</w:t>
      </w:r>
    </w:p>
    <w:p w14:paraId="680CDEB0"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50C7F248"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21A6A706"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162561E" w14:textId="77777777" w:rsidR="005D2A1B" w:rsidRDefault="005D2A1B" w:rsidP="005D2A1B">
      <w:pPr>
        <w:pStyle w:val="PL"/>
      </w:pPr>
      <w:r>
        <w:tab/>
        <w:t>...</w:t>
      </w:r>
    </w:p>
    <w:p w14:paraId="048E7493" w14:textId="77777777" w:rsidR="005D2A1B" w:rsidRDefault="005D2A1B" w:rsidP="005D2A1B">
      <w:pPr>
        <w:pStyle w:val="PL"/>
      </w:pPr>
      <w:r>
        <w:t>}</w:t>
      </w:r>
    </w:p>
    <w:p w14:paraId="681ADD4D" w14:textId="77777777" w:rsidR="005D2A1B" w:rsidRDefault="005D2A1B" w:rsidP="005D2A1B">
      <w:pPr>
        <w:pStyle w:val="PL"/>
      </w:pPr>
    </w:p>
    <w:p w14:paraId="69A8D220" w14:textId="77777777" w:rsidR="005D2A1B" w:rsidRDefault="005D2A1B" w:rsidP="005D2A1B">
      <w:pPr>
        <w:pStyle w:val="PL"/>
        <w:rPr>
          <w:color w:val="808080"/>
        </w:rPr>
      </w:pPr>
      <w:r>
        <w:rPr>
          <w:color w:val="808080"/>
        </w:rPr>
        <w:t>-- TAG-SLOTFORMATINDICATOR-STOP</w:t>
      </w:r>
    </w:p>
    <w:p w14:paraId="0C91F8D5" w14:textId="77777777" w:rsidR="005D2A1B" w:rsidRDefault="005D2A1B" w:rsidP="005D2A1B">
      <w:pPr>
        <w:pStyle w:val="PL"/>
        <w:rPr>
          <w:color w:val="808080"/>
        </w:rPr>
      </w:pPr>
      <w:r>
        <w:rPr>
          <w:color w:val="808080"/>
        </w:rPr>
        <w:t>-- ASN1STOP</w:t>
      </w:r>
    </w:p>
    <w:p w14:paraId="5703C9B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40A4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75F20A4" w14:textId="77777777" w:rsidR="005D2A1B" w:rsidRDefault="005D2A1B" w:rsidP="00514690">
            <w:pPr>
              <w:pStyle w:val="TAH"/>
              <w:rPr>
                <w:szCs w:val="22"/>
              </w:rPr>
            </w:pPr>
            <w:r>
              <w:rPr>
                <w:i/>
                <w:szCs w:val="22"/>
              </w:rPr>
              <w:lastRenderedPageBreak/>
              <w:t>SlotFormatIndicator field descriptions</w:t>
            </w:r>
          </w:p>
        </w:tc>
      </w:tr>
      <w:tr w:rsidR="005D2A1B" w14:paraId="4E98EE2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9BAD8FA" w14:textId="77777777" w:rsidR="005D2A1B" w:rsidRDefault="005D2A1B" w:rsidP="00514690">
            <w:pPr>
              <w:pStyle w:val="TAL"/>
              <w:rPr>
                <w:szCs w:val="22"/>
              </w:rPr>
            </w:pPr>
            <w:r>
              <w:rPr>
                <w:b/>
                <w:i/>
                <w:szCs w:val="22"/>
              </w:rPr>
              <w:t>dci-PayloadSize</w:t>
            </w:r>
          </w:p>
          <w:p w14:paraId="0022B57B" w14:textId="77777777" w:rsidR="005D2A1B" w:rsidRDefault="005D2A1B" w:rsidP="00514690">
            <w:pPr>
              <w:pStyle w:val="TAL"/>
              <w:rPr>
                <w:szCs w:val="22"/>
              </w:rPr>
            </w:pPr>
            <w:r>
              <w:rPr>
                <w:szCs w:val="22"/>
              </w:rPr>
              <w:t>Total length of the DCI payload scrambled with SFI-RNTI. Corresponds to L1 parameter 'SFI-DCI-payload-length' (see 38.213, section 11.1.1)</w:t>
            </w:r>
          </w:p>
        </w:tc>
      </w:tr>
      <w:tr w:rsidR="005D2A1B" w14:paraId="5E66A86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F5FA8E" w14:textId="77777777" w:rsidR="005D2A1B" w:rsidRDefault="005D2A1B" w:rsidP="00514690">
            <w:pPr>
              <w:pStyle w:val="TAL"/>
              <w:rPr>
                <w:szCs w:val="22"/>
              </w:rPr>
            </w:pPr>
            <w:r>
              <w:rPr>
                <w:b/>
                <w:i/>
                <w:szCs w:val="22"/>
              </w:rPr>
              <w:t>sfi-RNTI</w:t>
            </w:r>
          </w:p>
          <w:p w14:paraId="069A0962" w14:textId="77777777" w:rsidR="005D2A1B" w:rsidRDefault="005D2A1B" w:rsidP="00514690">
            <w:pPr>
              <w:pStyle w:val="TAL"/>
              <w:rPr>
                <w:szCs w:val="22"/>
              </w:rPr>
            </w:pPr>
            <w:r>
              <w:rPr>
                <w:szCs w:val="22"/>
              </w:rPr>
              <w:t>RNTI used for SFI on the given cell Corresponds to L1 parameter 'SFI-RNTI' (see 38.213, section 11.1.1)</w:t>
            </w:r>
          </w:p>
        </w:tc>
      </w:tr>
      <w:tr w:rsidR="005D2A1B" w14:paraId="672B64C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356586C" w14:textId="77777777" w:rsidR="005D2A1B" w:rsidRDefault="005D2A1B" w:rsidP="00514690">
            <w:pPr>
              <w:pStyle w:val="TAL"/>
              <w:rPr>
                <w:szCs w:val="22"/>
              </w:rPr>
            </w:pPr>
            <w:r>
              <w:rPr>
                <w:b/>
                <w:i/>
                <w:szCs w:val="22"/>
              </w:rPr>
              <w:t>slotFormatCombToAddModList</w:t>
            </w:r>
          </w:p>
          <w:p w14:paraId="428AF024" w14:textId="77777777" w:rsidR="005D2A1B" w:rsidRDefault="005D2A1B" w:rsidP="00514690">
            <w:pPr>
              <w:pStyle w:val="TAL"/>
              <w:rPr>
                <w:szCs w:val="22"/>
              </w:rPr>
            </w:pPr>
            <w:r>
              <w:rPr>
                <w:szCs w:val="22"/>
              </w:rPr>
              <w:t>A list of SlotFormatCombinations for the UE's serving cells. Corresponds to L1 parameter 'SFI-cell-to-SFI' (see 38.213, section 11.1.1)</w:t>
            </w:r>
          </w:p>
        </w:tc>
      </w:tr>
    </w:tbl>
    <w:p w14:paraId="06C6F081" w14:textId="77777777" w:rsidR="005D2A1B" w:rsidRDefault="005D2A1B" w:rsidP="005D2A1B"/>
    <w:p w14:paraId="19054B26" w14:textId="77777777" w:rsidR="005D2A1B" w:rsidRDefault="005D2A1B" w:rsidP="005D2A1B">
      <w:pPr>
        <w:pStyle w:val="Heading4"/>
        <w:rPr>
          <w:ins w:id="15541" w:author="SA R2 -1807910" w:date="2018-05-15T10:20:00Z"/>
        </w:rPr>
      </w:pPr>
      <w:bookmarkStart w:id="15542" w:name="_Toc510018696"/>
      <w:ins w:id="15543" w:author="SA R2 -1807910" w:date="2018-05-15T10:20:00Z">
        <w:r>
          <w:t>–</w:t>
        </w:r>
        <w:r>
          <w:tab/>
        </w:r>
        <w:r>
          <w:rPr>
            <w:i/>
          </w:rPr>
          <w:t>S-NSSAI</w:t>
        </w:r>
      </w:ins>
    </w:p>
    <w:p w14:paraId="7B20B2D0" w14:textId="77777777" w:rsidR="005D2A1B" w:rsidRDefault="005D2A1B" w:rsidP="005D2A1B">
      <w:pPr>
        <w:rPr>
          <w:ins w:id="15544" w:author="SA R2 -1807910" w:date="2018-05-15T10:20:00Z"/>
        </w:rPr>
      </w:pPr>
      <w:ins w:id="15545" w:author="SA R2 -1807910" w:date="2018-05-15T10:20:00Z">
        <w:r>
          <w:t xml:space="preserve">The IE </w:t>
        </w:r>
        <w:r>
          <w:rPr>
            <w:i/>
          </w:rPr>
          <w:t>S-NSSAI</w:t>
        </w:r>
      </w:ins>
      <w:ins w:id="15546" w:author="R2-1810850 SA" w:date="2018-07-10T21:13:00Z">
        <w:r>
          <w:rPr>
            <w:i/>
          </w:rPr>
          <w:t xml:space="preserve"> </w:t>
        </w:r>
        <w:r w:rsidRPr="00D52118">
          <w:rPr>
            <w:i/>
          </w:rPr>
          <w:t xml:space="preserve">(Single Network Slice Selection Assistance Information) </w:t>
        </w:r>
      </w:ins>
      <w:ins w:id="15547" w:author="SA R2 -1807910" w:date="2018-05-15T10:20:00Z">
        <w:r>
          <w:t>identifies a Network Slice end to end and comprises a slice/service type and a slice differentiator, see TS 23.003 [20].</w:t>
        </w:r>
      </w:ins>
    </w:p>
    <w:p w14:paraId="3078D6BD" w14:textId="77777777" w:rsidR="005D2A1B" w:rsidRDefault="005D2A1B" w:rsidP="005D2A1B">
      <w:pPr>
        <w:pStyle w:val="TH"/>
        <w:rPr>
          <w:ins w:id="15548" w:author="SA R2 -1807910" w:date="2018-05-15T10:20:00Z"/>
        </w:rPr>
      </w:pPr>
      <w:ins w:id="15549" w:author="SA R2 -1807910" w:date="2018-05-15T10:20:00Z">
        <w:r>
          <w:rPr>
            <w:bCs/>
            <w:i/>
            <w:iCs/>
          </w:rPr>
          <w:t>S-NSSAI</w:t>
        </w:r>
      </w:ins>
      <w:ins w:id="15550" w:author="SA R2 -1807910" w:date="2018-07-10T21:14:00Z">
        <w:r>
          <w:rPr>
            <w:bCs/>
            <w:i/>
            <w:iCs/>
          </w:rPr>
          <w:t xml:space="preserve"> </w:t>
        </w:r>
      </w:ins>
      <w:ins w:id="15551" w:author="SA R2 -1807910" w:date="2018-05-15T10:20:00Z">
        <w:r>
          <w:t>information element</w:t>
        </w:r>
      </w:ins>
    </w:p>
    <w:p w14:paraId="26D2F032" w14:textId="77777777" w:rsidR="005D2A1B" w:rsidRDefault="005D2A1B" w:rsidP="005D2A1B">
      <w:pPr>
        <w:pStyle w:val="PL"/>
        <w:rPr>
          <w:ins w:id="15552" w:author="SA R2 -1807910" w:date="2018-05-15T10:20:00Z"/>
        </w:rPr>
      </w:pPr>
      <w:ins w:id="15553" w:author="SA R2 -1807910" w:date="2018-05-15T10:20:00Z">
        <w:r>
          <w:t>-- ASN1START</w:t>
        </w:r>
      </w:ins>
    </w:p>
    <w:p w14:paraId="05557859" w14:textId="77777777" w:rsidR="005D2A1B" w:rsidRDefault="005D2A1B">
      <w:pPr>
        <w:pStyle w:val="PL"/>
        <w:rPr>
          <w:ins w:id="15554" w:author="SA R2 -1807910" w:date="2018-05-15T10:20:00Z"/>
          <w:rFonts w:eastAsia="MS Mincho"/>
        </w:rPr>
        <w:pPrChange w:id="15555" w:author="SA R2 -1807910" w:date="2018-05-15T10:21:00Z">
          <w:pPr/>
        </w:pPrChange>
      </w:pPr>
      <w:ins w:id="15556" w:author="SA R2 -1807910" w:date="2018-05-15T10:20:00Z">
        <w:r>
          <w:rPr>
            <w:rFonts w:eastAsia="MS Mincho"/>
            <w:noProof w:val="0"/>
          </w:rPr>
          <w:t>-- TAG-S-NSSAI-START</w:t>
        </w:r>
      </w:ins>
    </w:p>
    <w:p w14:paraId="3AF69B11" w14:textId="77777777" w:rsidR="005D2A1B" w:rsidRDefault="005D2A1B">
      <w:pPr>
        <w:pStyle w:val="PL"/>
        <w:rPr>
          <w:ins w:id="15557" w:author="SA R2 -1807910" w:date="2018-05-15T10:20:00Z"/>
          <w:lang w:val="en-US" w:eastAsia="en-US"/>
        </w:rPr>
        <w:pPrChange w:id="1555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1A79F83" w14:textId="77777777" w:rsidR="005D2A1B" w:rsidRPr="00D52118" w:rsidRDefault="005D2A1B" w:rsidP="005D2A1B">
      <w:pPr>
        <w:pStyle w:val="PL"/>
        <w:rPr>
          <w:ins w:id="15559" w:author="R2-1810850 SA" w:date="2018-07-10T21:13:00Z"/>
          <w:noProof w:val="0"/>
          <w:lang w:val="en-US" w:eastAsia="en-US"/>
        </w:rPr>
      </w:pPr>
      <w:commentRangeStart w:id="15560"/>
      <w:ins w:id="15561"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62" w:author="R2-1810850 SA" w:date="2018-07-10T21:13:00Z">
        <w:r w:rsidRPr="00D52118">
          <w:rPr>
            <w:noProof w:val="0"/>
            <w:lang w:val="en-US" w:eastAsia="en-US"/>
          </w:rPr>
          <w:t>CHOICE{</w:t>
        </w:r>
      </w:ins>
    </w:p>
    <w:p w14:paraId="369F313E" w14:textId="77777777" w:rsidR="005D2A1B" w:rsidRDefault="005D2A1B" w:rsidP="005D2A1B">
      <w:pPr>
        <w:pStyle w:val="PL"/>
        <w:rPr>
          <w:ins w:id="15563" w:author="R2-1810850 SA" w:date="2018-07-10T21:14:00Z"/>
          <w:noProof w:val="0"/>
          <w:lang w:val="en-US" w:eastAsia="en-US"/>
        </w:rPr>
      </w:pPr>
      <w:ins w:id="15564"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1430EA66" w14:textId="77777777" w:rsidR="005D2A1B" w:rsidRDefault="005D2A1B" w:rsidP="005D2A1B">
      <w:pPr>
        <w:pStyle w:val="PL"/>
        <w:rPr>
          <w:ins w:id="15565" w:author="R2-1810850 SA" w:date="2018-07-10T21:13:00Z"/>
          <w:noProof w:val="0"/>
          <w:lang w:val="en-US" w:eastAsia="en-US"/>
        </w:rPr>
      </w:pPr>
      <w:ins w:id="15566"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67" w:author="SA R2 -1807910" w:date="2018-05-15T10:20:00Z">
        <w:r>
          <w:rPr>
            <w:noProof w:val="0"/>
            <w:lang w:val="en-US" w:eastAsia="en-US"/>
          </w:rPr>
          <w:t>BIT STRING (SIZE (32))</w:t>
        </w:r>
      </w:ins>
      <w:commentRangeEnd w:id="15560"/>
    </w:p>
    <w:p w14:paraId="339CFA7C" w14:textId="77777777" w:rsidR="005D2A1B" w:rsidRDefault="005D2A1B">
      <w:pPr>
        <w:pStyle w:val="PL"/>
        <w:rPr>
          <w:ins w:id="15568" w:author="SA R2 -1807910" w:date="2018-05-15T10:20:00Z"/>
          <w:lang w:val="en-US" w:eastAsia="en-US"/>
        </w:rPr>
        <w:pPrChange w:id="1556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70" w:author="R2-1810850 SA" w:date="2018-07-10T21:13:00Z">
        <w:r>
          <w:rPr>
            <w:lang w:val="en-US" w:eastAsia="en-US"/>
          </w:rPr>
          <w:t>}</w:t>
        </w:r>
      </w:ins>
      <w:r>
        <w:rPr>
          <w:rStyle w:val="CommentReference"/>
          <w:rFonts w:ascii="Arial" w:eastAsia="Times New Roman" w:hAnsi="Arial"/>
          <w:lang w:eastAsia="ja-JP"/>
        </w:rPr>
        <w:commentReference w:id="15560"/>
      </w:r>
    </w:p>
    <w:p w14:paraId="28424010" w14:textId="77777777" w:rsidR="005D2A1B" w:rsidRDefault="005D2A1B">
      <w:pPr>
        <w:pStyle w:val="PL"/>
        <w:rPr>
          <w:ins w:id="15571" w:author="SA R2 -1807910" w:date="2018-05-15T10:20:00Z"/>
          <w:lang w:val="en-US" w:eastAsia="en-US"/>
        </w:rPr>
        <w:pPrChange w:id="1557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0A07790" w14:textId="77777777" w:rsidR="005D2A1B" w:rsidRDefault="005D2A1B">
      <w:pPr>
        <w:pStyle w:val="PL"/>
        <w:rPr>
          <w:ins w:id="15573" w:author="SA R2 -1807910" w:date="2018-05-15T10:20:00Z"/>
          <w:rFonts w:eastAsia="MS Mincho"/>
        </w:rPr>
        <w:pPrChange w:id="15574" w:author="SA R2 -1807910" w:date="2018-05-15T10:21:00Z">
          <w:pPr/>
        </w:pPrChange>
      </w:pPr>
      <w:ins w:id="15575" w:author="SA R2 -1807910" w:date="2018-05-15T10:20:00Z">
        <w:r>
          <w:rPr>
            <w:rFonts w:eastAsia="MS Mincho"/>
            <w:noProof w:val="0"/>
          </w:rPr>
          <w:t>-- TAG-S-NSSAI-STOP</w:t>
        </w:r>
      </w:ins>
    </w:p>
    <w:p w14:paraId="7717894E" w14:textId="77777777" w:rsidR="005D2A1B" w:rsidRDefault="005D2A1B" w:rsidP="005D2A1B">
      <w:pPr>
        <w:pStyle w:val="PL"/>
        <w:rPr>
          <w:ins w:id="15576" w:author="SA R2 -1807910" w:date="2018-05-15T10:20:00Z"/>
        </w:rPr>
      </w:pPr>
      <w:ins w:id="15577" w:author="SA R2 -1807910" w:date="2018-05-15T10:20:00Z">
        <w:r>
          <w:t>-- ASN1STOP</w:t>
        </w:r>
      </w:ins>
    </w:p>
    <w:p w14:paraId="5CFB65CD" w14:textId="77777777" w:rsidR="005D2A1B" w:rsidRDefault="005D2A1B" w:rsidP="005D2A1B">
      <w:pPr>
        <w:rPr>
          <w:ins w:id="15578" w:author="R2-1810850 SA" w:date="2018-07-10T21:15:00Z"/>
        </w:rPr>
      </w:pPr>
    </w:p>
    <w:tbl>
      <w:tblPr>
        <w:tblStyle w:val="TableGrid"/>
        <w:tblW w:w="14173" w:type="dxa"/>
        <w:tblLook w:val="04A0" w:firstRow="1" w:lastRow="0" w:firstColumn="1" w:lastColumn="0" w:noHBand="0" w:noVBand="1"/>
      </w:tblPr>
      <w:tblGrid>
        <w:gridCol w:w="14173"/>
      </w:tblGrid>
      <w:tr w:rsidR="005D2A1B" w14:paraId="6B40BB0E" w14:textId="77777777" w:rsidTr="00514690">
        <w:trPr>
          <w:ins w:id="15579" w:author="R2-1810850 SA" w:date="2018-07-10T21:15:00Z"/>
        </w:trPr>
        <w:tc>
          <w:tcPr>
            <w:tcW w:w="14173" w:type="dxa"/>
          </w:tcPr>
          <w:p w14:paraId="337D5C0A" w14:textId="77777777" w:rsidR="005D2A1B" w:rsidRPr="004A0C74" w:rsidRDefault="005D2A1B" w:rsidP="00514690">
            <w:pPr>
              <w:pStyle w:val="TAH"/>
              <w:rPr>
                <w:ins w:id="15580" w:author="R2-1810850 SA" w:date="2018-07-10T21:15:00Z"/>
              </w:rPr>
            </w:pPr>
            <w:ins w:id="15581" w:author="R2-1810850 SA" w:date="2018-07-10T21:15:00Z">
              <w:r>
                <w:rPr>
                  <w:i/>
                </w:rPr>
                <w:t>S-NSSAI field descriptions</w:t>
              </w:r>
            </w:ins>
          </w:p>
        </w:tc>
      </w:tr>
      <w:tr w:rsidR="005D2A1B" w14:paraId="2D05F2A7" w14:textId="77777777" w:rsidTr="00514690">
        <w:trPr>
          <w:ins w:id="15582" w:author="R2-1810850 SA" w:date="2018-07-10T21:15:00Z"/>
        </w:trPr>
        <w:tc>
          <w:tcPr>
            <w:tcW w:w="14173" w:type="dxa"/>
          </w:tcPr>
          <w:p w14:paraId="2D54F69B" w14:textId="77777777" w:rsidR="005D2A1B" w:rsidRDefault="005D2A1B" w:rsidP="00514690">
            <w:pPr>
              <w:pStyle w:val="TAL"/>
              <w:rPr>
                <w:ins w:id="15583" w:author="R2-1810850 SA" w:date="2018-07-10T21:15:00Z"/>
              </w:rPr>
            </w:pPr>
            <w:ins w:id="15584" w:author="R2-1810850 SA" w:date="2018-07-10T21:15:00Z">
              <w:r>
                <w:rPr>
                  <w:b/>
                  <w:i/>
                </w:rPr>
                <w:t>sst-SD</w:t>
              </w:r>
            </w:ins>
          </w:p>
          <w:p w14:paraId="2F856F27" w14:textId="77777777" w:rsidR="005D2A1B" w:rsidRPr="004A0C74" w:rsidRDefault="005D2A1B" w:rsidP="00514690">
            <w:pPr>
              <w:pStyle w:val="TAL"/>
              <w:rPr>
                <w:ins w:id="15585" w:author="R2-1810850 SA" w:date="2018-07-10T21:15:00Z"/>
                <w:rPrChange w:id="15586" w:author="R2-1810850 SA" w:date="2018-07-10T21:15:00Z">
                  <w:rPr>
                    <w:ins w:id="15587" w:author="R2-1810850 SA" w:date="2018-07-10T21:15:00Z"/>
                    <w:b/>
                    <w:i/>
                  </w:rPr>
                </w:rPrChange>
              </w:rPr>
            </w:pPr>
            <w:ins w:id="15588" w:author="R2-1810850 SA" w:date="2018-07-10T21:15:00Z">
              <w:r>
                <w:t>Indicates the S-NSSAI consists of Slice/Service Type and Slice Differentiator, see TS 23.003 [20].</w:t>
              </w:r>
            </w:ins>
          </w:p>
        </w:tc>
      </w:tr>
      <w:tr w:rsidR="005D2A1B" w14:paraId="7BD222F5" w14:textId="77777777" w:rsidTr="00514690">
        <w:trPr>
          <w:ins w:id="15589" w:author="R2-1810850 SA" w:date="2018-07-10T21:15:00Z"/>
        </w:trPr>
        <w:tc>
          <w:tcPr>
            <w:tcW w:w="14173" w:type="dxa"/>
          </w:tcPr>
          <w:p w14:paraId="583AAF15" w14:textId="77777777" w:rsidR="005D2A1B" w:rsidRDefault="005D2A1B" w:rsidP="00514690">
            <w:pPr>
              <w:pStyle w:val="TAL"/>
              <w:rPr>
                <w:ins w:id="15590" w:author="R2-1810850 SA" w:date="2018-07-10T21:15:00Z"/>
              </w:rPr>
            </w:pPr>
            <w:ins w:id="15591" w:author="R2-1810850 SA" w:date="2018-07-10T21:15:00Z">
              <w:r>
                <w:rPr>
                  <w:b/>
                  <w:i/>
                </w:rPr>
                <w:t>sst</w:t>
              </w:r>
            </w:ins>
          </w:p>
          <w:p w14:paraId="5E5B9E3B" w14:textId="77777777" w:rsidR="005D2A1B" w:rsidRPr="004A0C74" w:rsidRDefault="005D2A1B" w:rsidP="00514690">
            <w:pPr>
              <w:pStyle w:val="TAL"/>
              <w:rPr>
                <w:ins w:id="15592" w:author="R2-1810850 SA" w:date="2018-07-10T21:15:00Z"/>
              </w:rPr>
            </w:pPr>
            <w:ins w:id="15593" w:author="R2-1810850 SA" w:date="2018-07-10T21:15:00Z">
              <w:r>
                <w:t>Indicates the S-NSSAI consists of Slice/Service Type, see TS 23.003 [20].</w:t>
              </w:r>
            </w:ins>
          </w:p>
        </w:tc>
      </w:tr>
    </w:tbl>
    <w:p w14:paraId="479415ED" w14:textId="77777777" w:rsidR="005D2A1B" w:rsidRPr="00645DE7" w:rsidRDefault="005D2A1B" w:rsidP="005D2A1B">
      <w:pPr>
        <w:pStyle w:val="Heading4"/>
        <w:rPr>
          <w:ins w:id="15594" w:author="Rapporteur ASN1 SA" w:date="2018-07-11T10:22:00Z"/>
        </w:rPr>
      </w:pPr>
      <w:bookmarkStart w:id="15595" w:name="_Toc510531672"/>
      <w:bookmarkStart w:id="15596" w:name="_Hlk514922885"/>
      <w:ins w:id="15597" w:author="Rapporteur ASN1 SA" w:date="2018-07-11T10:22:00Z">
        <w:r w:rsidRPr="00645DE7">
          <w:t>–</w:t>
        </w:r>
        <w:r w:rsidRPr="00645DE7">
          <w:tab/>
        </w:r>
        <w:r w:rsidRPr="00645DE7">
          <w:rPr>
            <w:i/>
          </w:rPr>
          <w:t>SpeedStateScaleFactors</w:t>
        </w:r>
        <w:bookmarkEnd w:id="15595"/>
      </w:ins>
    </w:p>
    <w:p w14:paraId="171A07EE" w14:textId="77777777" w:rsidR="005D2A1B" w:rsidRPr="00645DE7" w:rsidRDefault="005D2A1B" w:rsidP="005D2A1B">
      <w:pPr>
        <w:rPr>
          <w:ins w:id="15598" w:author="Rapporteur ASN1 SA" w:date="2018-07-11T10:22:00Z"/>
        </w:rPr>
      </w:pPr>
      <w:ins w:id="15599"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5CAEFF57" w14:textId="77777777" w:rsidR="005D2A1B" w:rsidRPr="00645DE7" w:rsidRDefault="005D2A1B" w:rsidP="005D2A1B">
      <w:pPr>
        <w:pStyle w:val="TH"/>
        <w:rPr>
          <w:ins w:id="15600" w:author="Rapporteur ASN1 SA" w:date="2018-07-11T10:22:00Z"/>
        </w:rPr>
      </w:pPr>
      <w:ins w:id="15601"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40868A31" w14:textId="77777777" w:rsidR="005D2A1B" w:rsidRPr="002840D0" w:rsidRDefault="005D2A1B" w:rsidP="005D2A1B">
      <w:pPr>
        <w:pStyle w:val="PL"/>
        <w:rPr>
          <w:ins w:id="15602" w:author="Rapporteur ASN1 SA" w:date="2018-07-11T10:22:00Z"/>
          <w:color w:val="808080"/>
        </w:rPr>
      </w:pPr>
      <w:ins w:id="15603" w:author="Rapporteur ASN1 SA" w:date="2018-07-11T10:22:00Z">
        <w:r w:rsidRPr="002840D0">
          <w:rPr>
            <w:color w:val="808080"/>
          </w:rPr>
          <w:t>-- ASN1START</w:t>
        </w:r>
      </w:ins>
    </w:p>
    <w:p w14:paraId="04704EA0" w14:textId="77777777" w:rsidR="005D2A1B" w:rsidRPr="002840D0" w:rsidRDefault="005D2A1B" w:rsidP="005D2A1B">
      <w:pPr>
        <w:pStyle w:val="PL"/>
        <w:rPr>
          <w:ins w:id="15604" w:author="Rapporteur ASN1 SA" w:date="2018-07-11T10:22:00Z"/>
          <w:color w:val="808080"/>
        </w:rPr>
      </w:pPr>
      <w:ins w:id="15605" w:author="Rapporteur ASN1 SA" w:date="2018-07-11T10:22:00Z">
        <w:r w:rsidRPr="002840D0">
          <w:rPr>
            <w:color w:val="808080"/>
          </w:rPr>
          <w:t>-- TAG-</w:t>
        </w:r>
        <w:r>
          <w:rPr>
            <w:color w:val="808080"/>
          </w:rPr>
          <w:t>SPEEDSTATESCALEFACTORS</w:t>
        </w:r>
        <w:r w:rsidRPr="002840D0">
          <w:rPr>
            <w:color w:val="808080"/>
          </w:rPr>
          <w:t>-START</w:t>
        </w:r>
      </w:ins>
    </w:p>
    <w:p w14:paraId="6384F4EA" w14:textId="77777777" w:rsidR="005D2A1B" w:rsidRPr="00645DE7" w:rsidRDefault="005D2A1B" w:rsidP="005D2A1B">
      <w:pPr>
        <w:pStyle w:val="PL"/>
        <w:rPr>
          <w:ins w:id="15606" w:author="Rapporteur ASN1 SA" w:date="2018-07-11T10:22:00Z"/>
        </w:rPr>
      </w:pPr>
    </w:p>
    <w:p w14:paraId="7EB495F6" w14:textId="77777777" w:rsidR="005D2A1B" w:rsidRPr="00645DE7" w:rsidRDefault="005D2A1B" w:rsidP="005D2A1B">
      <w:pPr>
        <w:pStyle w:val="PL"/>
        <w:rPr>
          <w:ins w:id="15607" w:author="Rapporteur ASN1 SA" w:date="2018-07-11T10:22:00Z"/>
        </w:rPr>
      </w:pPr>
      <w:ins w:id="15608"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EA0037" w14:textId="77777777" w:rsidR="005D2A1B" w:rsidRPr="00645DE7" w:rsidRDefault="005D2A1B" w:rsidP="005D2A1B">
      <w:pPr>
        <w:pStyle w:val="PL"/>
        <w:rPr>
          <w:ins w:id="15609" w:author="Rapporteur ASN1 SA" w:date="2018-07-11T10:22:00Z"/>
        </w:rPr>
      </w:pPr>
      <w:ins w:id="15610"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C1735F0" w14:textId="77777777" w:rsidR="005D2A1B" w:rsidRPr="009C5B11" w:rsidRDefault="005D2A1B" w:rsidP="005D2A1B">
      <w:pPr>
        <w:pStyle w:val="PL"/>
        <w:rPr>
          <w:ins w:id="15611" w:author="Rapporteur ASN1 SA" w:date="2018-07-11T10:22:00Z"/>
          <w:lang w:val="fi-FI"/>
          <w:rPrChange w:id="15612" w:author="Rapporteur ASN1 SA" w:date="2018-07-11T10:22:00Z">
            <w:rPr>
              <w:ins w:id="15613" w:author="Rapporteur ASN1 SA" w:date="2018-07-11T10:22:00Z"/>
            </w:rPr>
          </w:rPrChange>
        </w:rPr>
      </w:pPr>
      <w:ins w:id="15614" w:author="Rapporteur ASN1 SA" w:date="2018-07-11T10:22:00Z">
        <w:r w:rsidRPr="00645DE7">
          <w:tab/>
        </w:r>
        <w:r w:rsidRPr="009C5B11">
          <w:rPr>
            <w:lang w:val="fi-FI"/>
            <w:rPrChange w:id="15615" w:author="Rapporteur ASN1 SA" w:date="2018-07-11T10:22:00Z">
              <w:rPr/>
            </w:rPrChange>
          </w:rPr>
          <w:t>sf-High</w:t>
        </w:r>
        <w:r w:rsidRPr="009C5B11">
          <w:rPr>
            <w:lang w:val="fi-FI"/>
            <w:rPrChange w:id="15616" w:author="Rapporteur ASN1 SA" w:date="2018-07-11T10:22:00Z">
              <w:rPr/>
            </w:rPrChange>
          </w:rPr>
          <w:tab/>
        </w:r>
        <w:r w:rsidRPr="009C5B11">
          <w:rPr>
            <w:lang w:val="fi-FI"/>
            <w:rPrChange w:id="15617" w:author="Rapporteur ASN1 SA" w:date="2018-07-11T10:22:00Z">
              <w:rPr/>
            </w:rPrChange>
          </w:rPr>
          <w:tab/>
        </w:r>
        <w:r w:rsidRPr="009C5B11">
          <w:rPr>
            <w:lang w:val="fi-FI"/>
            <w:rPrChange w:id="15618" w:author="Rapporteur ASN1 SA" w:date="2018-07-11T10:22:00Z">
              <w:rPr/>
            </w:rPrChange>
          </w:rPr>
          <w:tab/>
        </w:r>
        <w:r w:rsidRPr="009C5B11">
          <w:rPr>
            <w:lang w:val="fi-FI"/>
            <w:rPrChange w:id="15619" w:author="Rapporteur ASN1 SA" w:date="2018-07-11T10:22:00Z">
              <w:rPr/>
            </w:rPrChange>
          </w:rPr>
          <w:tab/>
        </w:r>
        <w:r w:rsidRPr="009C5B11">
          <w:rPr>
            <w:lang w:val="fi-FI"/>
            <w:rPrChange w:id="15620" w:author="Rapporteur ASN1 SA" w:date="2018-07-11T10:22:00Z">
              <w:rPr/>
            </w:rPrChange>
          </w:rPr>
          <w:tab/>
        </w:r>
        <w:r w:rsidRPr="009C5B11">
          <w:rPr>
            <w:lang w:val="fi-FI"/>
            <w:rPrChange w:id="15621" w:author="Rapporteur ASN1 SA" w:date="2018-07-11T10:22:00Z">
              <w:rPr/>
            </w:rPrChange>
          </w:rPr>
          <w:tab/>
        </w:r>
        <w:r w:rsidRPr="009C5B11">
          <w:rPr>
            <w:lang w:val="fi-FI"/>
            <w:rPrChange w:id="15622" w:author="Rapporteur ASN1 SA" w:date="2018-07-11T10:22:00Z">
              <w:rPr/>
            </w:rPrChange>
          </w:rPr>
          <w:tab/>
        </w:r>
        <w:r w:rsidRPr="009C5B11">
          <w:rPr>
            <w:lang w:val="fi-FI"/>
            <w:rPrChange w:id="15623" w:author="Rapporteur ASN1 SA" w:date="2018-07-11T10:22:00Z">
              <w:rPr/>
            </w:rPrChange>
          </w:rPr>
          <w:tab/>
        </w:r>
        <w:r w:rsidRPr="009C5B11">
          <w:rPr>
            <w:color w:val="993366"/>
            <w:lang w:val="fi-FI"/>
            <w:rPrChange w:id="15624" w:author="Rapporteur ASN1 SA" w:date="2018-07-11T10:22:00Z">
              <w:rPr>
                <w:color w:val="993366"/>
              </w:rPr>
            </w:rPrChange>
          </w:rPr>
          <w:t xml:space="preserve">ENUMERATED </w:t>
        </w:r>
        <w:r w:rsidRPr="009C5B11">
          <w:rPr>
            <w:lang w:val="fi-FI"/>
            <w:rPrChange w:id="15625" w:author="Rapporteur ASN1 SA" w:date="2018-07-11T10:22:00Z">
              <w:rPr/>
            </w:rPrChange>
          </w:rPr>
          <w:t>{oDot25, oDot5, oDot75, lDot0}</w:t>
        </w:r>
      </w:ins>
    </w:p>
    <w:p w14:paraId="017D310D" w14:textId="77777777" w:rsidR="005D2A1B" w:rsidRPr="00645DE7" w:rsidRDefault="005D2A1B" w:rsidP="005D2A1B">
      <w:pPr>
        <w:pStyle w:val="PL"/>
        <w:rPr>
          <w:ins w:id="15626" w:author="Rapporteur ASN1 SA" w:date="2018-07-11T10:22:00Z"/>
        </w:rPr>
      </w:pPr>
      <w:ins w:id="15627" w:author="Rapporteur ASN1 SA" w:date="2018-07-11T10:22:00Z">
        <w:r w:rsidRPr="00645DE7">
          <w:t>}</w:t>
        </w:r>
      </w:ins>
    </w:p>
    <w:p w14:paraId="3ACF72AD" w14:textId="77777777" w:rsidR="005D2A1B" w:rsidRPr="002840D0" w:rsidRDefault="005D2A1B" w:rsidP="005D2A1B">
      <w:pPr>
        <w:pStyle w:val="PL"/>
        <w:rPr>
          <w:ins w:id="15628" w:author="Rapporteur ASN1 SA" w:date="2018-07-11T10:22:00Z"/>
          <w:color w:val="808080"/>
        </w:rPr>
      </w:pPr>
      <w:ins w:id="15629" w:author="Rapporteur ASN1 SA" w:date="2018-07-11T10:22:00Z">
        <w:r w:rsidRPr="002840D0">
          <w:rPr>
            <w:color w:val="808080"/>
          </w:rPr>
          <w:t>-- TAG-</w:t>
        </w:r>
        <w:r>
          <w:rPr>
            <w:color w:val="808080"/>
          </w:rPr>
          <w:t>SPEEDSTATESCALEFACTORS</w:t>
        </w:r>
        <w:r w:rsidRPr="002840D0">
          <w:rPr>
            <w:color w:val="808080"/>
          </w:rPr>
          <w:t>-STOP</w:t>
        </w:r>
      </w:ins>
    </w:p>
    <w:p w14:paraId="436F1E1B" w14:textId="77777777" w:rsidR="005D2A1B" w:rsidRPr="002840D0" w:rsidRDefault="005D2A1B" w:rsidP="005D2A1B">
      <w:pPr>
        <w:pStyle w:val="PL"/>
        <w:rPr>
          <w:ins w:id="15630" w:author="Rapporteur ASN1 SA" w:date="2018-07-11T10:22:00Z"/>
          <w:color w:val="808080"/>
        </w:rPr>
      </w:pPr>
      <w:ins w:id="15631" w:author="Rapporteur ASN1 SA" w:date="2018-07-11T10:22:00Z">
        <w:r w:rsidRPr="002840D0">
          <w:rPr>
            <w:color w:val="808080"/>
          </w:rPr>
          <w:lastRenderedPageBreak/>
          <w:t>-- ASN1STOP</w:t>
        </w:r>
      </w:ins>
    </w:p>
    <w:p w14:paraId="18E2CD26" w14:textId="77777777" w:rsidR="005D2A1B" w:rsidRDefault="005D2A1B" w:rsidP="005D2A1B">
      <w:pPr>
        <w:rPr>
          <w:ins w:id="15632"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1C9A4607" w14:textId="77777777" w:rsidTr="00514690">
        <w:trPr>
          <w:cantSplit/>
          <w:tblHeader/>
          <w:ins w:id="15633" w:author="Rapporteur ASN1 SA" w:date="2018-07-11T10:22:00Z"/>
        </w:trPr>
        <w:tc>
          <w:tcPr>
            <w:tcW w:w="14175" w:type="dxa"/>
          </w:tcPr>
          <w:p w14:paraId="4FE4EE64" w14:textId="77777777" w:rsidR="005D2A1B" w:rsidRPr="00480EBD" w:rsidRDefault="005D2A1B" w:rsidP="00514690">
            <w:pPr>
              <w:pStyle w:val="TAH"/>
              <w:rPr>
                <w:ins w:id="15634" w:author="Rapporteur ASN1 SA" w:date="2018-07-11T10:22:00Z"/>
                <w:lang w:eastAsia="en-GB"/>
              </w:rPr>
            </w:pPr>
            <w:ins w:id="15635"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2DB19FD1" w14:textId="77777777" w:rsidTr="00514690">
        <w:trPr>
          <w:cantSplit/>
          <w:ins w:id="15636" w:author="Rapporteur ASN1 SA" w:date="2018-07-11T10:22:00Z"/>
        </w:trPr>
        <w:tc>
          <w:tcPr>
            <w:tcW w:w="14175" w:type="dxa"/>
          </w:tcPr>
          <w:p w14:paraId="657D29E5" w14:textId="77777777" w:rsidR="005D2A1B" w:rsidRPr="001C52F0" w:rsidRDefault="005D2A1B" w:rsidP="00514690">
            <w:pPr>
              <w:pStyle w:val="TAL"/>
              <w:rPr>
                <w:ins w:id="15637" w:author="Rapporteur ASN1 SA" w:date="2018-07-11T10:22:00Z"/>
                <w:b/>
                <w:bCs/>
                <w:i/>
                <w:noProof/>
                <w:lang w:eastAsia="en-GB"/>
              </w:rPr>
            </w:pPr>
            <w:ins w:id="15638" w:author="Rapporteur ASN1 SA" w:date="2018-07-11T10:22:00Z">
              <w:r w:rsidRPr="001C52F0">
                <w:rPr>
                  <w:b/>
                  <w:bCs/>
                  <w:i/>
                  <w:noProof/>
                  <w:lang w:eastAsia="en-GB"/>
                </w:rPr>
                <w:t>sf-High</w:t>
              </w:r>
            </w:ins>
          </w:p>
          <w:p w14:paraId="0DBD2E9B" w14:textId="77777777" w:rsidR="005D2A1B" w:rsidRPr="001C52F0" w:rsidRDefault="005D2A1B" w:rsidP="00514690">
            <w:pPr>
              <w:pStyle w:val="TAL"/>
              <w:rPr>
                <w:ins w:id="15639" w:author="Rapporteur ASN1 SA" w:date="2018-07-11T10:22:00Z"/>
                <w:b/>
                <w:bCs/>
                <w:i/>
                <w:noProof/>
                <w:lang w:eastAsia="en-GB"/>
              </w:rPr>
            </w:pPr>
            <w:ins w:id="15640"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3E78DBC8" w14:textId="77777777" w:rsidTr="00514690">
        <w:trPr>
          <w:cantSplit/>
          <w:ins w:id="15641" w:author="Rapporteur ASN1 SA" w:date="2018-07-11T10:22:00Z"/>
        </w:trPr>
        <w:tc>
          <w:tcPr>
            <w:tcW w:w="14175" w:type="dxa"/>
          </w:tcPr>
          <w:p w14:paraId="124CCE8C" w14:textId="77777777" w:rsidR="005D2A1B" w:rsidRPr="001C52F0" w:rsidRDefault="005D2A1B" w:rsidP="00514690">
            <w:pPr>
              <w:pStyle w:val="TAL"/>
              <w:rPr>
                <w:ins w:id="15642" w:author="Rapporteur ASN1 SA" w:date="2018-07-11T10:22:00Z"/>
                <w:b/>
                <w:bCs/>
                <w:i/>
                <w:noProof/>
                <w:lang w:eastAsia="en-GB"/>
              </w:rPr>
            </w:pPr>
            <w:ins w:id="15643" w:author="Rapporteur ASN1 SA" w:date="2018-07-11T10:22:00Z">
              <w:r w:rsidRPr="001C52F0">
                <w:rPr>
                  <w:b/>
                  <w:bCs/>
                  <w:i/>
                  <w:noProof/>
                  <w:lang w:eastAsia="en-GB"/>
                </w:rPr>
                <w:t>sf-Medium</w:t>
              </w:r>
            </w:ins>
          </w:p>
          <w:p w14:paraId="279C9E7D" w14:textId="77777777" w:rsidR="005D2A1B" w:rsidRPr="001C52F0" w:rsidRDefault="005D2A1B" w:rsidP="00514690">
            <w:pPr>
              <w:pStyle w:val="TAL"/>
              <w:rPr>
                <w:ins w:id="15644" w:author="Rapporteur ASN1 SA" w:date="2018-07-11T10:22:00Z"/>
                <w:b/>
                <w:bCs/>
                <w:i/>
                <w:noProof/>
                <w:lang w:eastAsia="en-GB"/>
              </w:rPr>
            </w:pPr>
            <w:ins w:id="15645"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3D944E3D" w14:textId="77777777" w:rsidR="005D2A1B" w:rsidRDefault="005D2A1B" w:rsidP="005D2A1B">
      <w:pPr>
        <w:pStyle w:val="Heading4"/>
      </w:pPr>
      <w:r>
        <w:t>–</w:t>
      </w:r>
      <w:r>
        <w:tab/>
      </w:r>
      <w:r>
        <w:rPr>
          <w:i/>
        </w:rPr>
        <w:t>SS-RSSI-Measurement</w:t>
      </w:r>
    </w:p>
    <w:p w14:paraId="7D8A580B" w14:textId="77777777" w:rsidR="005D2A1B" w:rsidRDefault="005D2A1B" w:rsidP="005D2A1B">
      <w:r>
        <w:t xml:space="preserve">The IE </w:t>
      </w:r>
      <w:r>
        <w:rPr>
          <w:i/>
        </w:rPr>
        <w:t>SS-RSSI-Measurement</w:t>
      </w:r>
      <w:r>
        <w:t xml:space="preserve"> is used to configure RSSI measuremens based on synchronization reference signals.</w:t>
      </w:r>
    </w:p>
    <w:p w14:paraId="3F608EB0" w14:textId="77777777" w:rsidR="005D2A1B" w:rsidRDefault="005D2A1B" w:rsidP="005D2A1B">
      <w:pPr>
        <w:pStyle w:val="TH"/>
      </w:pPr>
      <w:r>
        <w:rPr>
          <w:i/>
        </w:rPr>
        <w:t>SS-RSSI-Measurement</w:t>
      </w:r>
      <w:r>
        <w:t xml:space="preserve"> information element</w:t>
      </w:r>
    </w:p>
    <w:p w14:paraId="764ED6F7" w14:textId="77777777" w:rsidR="005D2A1B" w:rsidRDefault="005D2A1B" w:rsidP="005D2A1B">
      <w:pPr>
        <w:pStyle w:val="PL"/>
      </w:pPr>
      <w:r>
        <w:t>-- ASN1START</w:t>
      </w:r>
    </w:p>
    <w:p w14:paraId="4999CA8D" w14:textId="77777777" w:rsidR="005D2A1B" w:rsidRDefault="005D2A1B" w:rsidP="005D2A1B">
      <w:pPr>
        <w:pStyle w:val="PL"/>
      </w:pPr>
      <w:r>
        <w:t>-- TAG-SS-RSSI-MEASUREMENT-START</w:t>
      </w:r>
    </w:p>
    <w:p w14:paraId="2BFC50C6" w14:textId="77777777" w:rsidR="005D2A1B" w:rsidRDefault="005D2A1B" w:rsidP="005D2A1B">
      <w:pPr>
        <w:pStyle w:val="PL"/>
      </w:pPr>
    </w:p>
    <w:p w14:paraId="09B395B3" w14:textId="77777777" w:rsidR="005D2A1B" w:rsidRDefault="005D2A1B" w:rsidP="005D2A1B">
      <w:pPr>
        <w:pStyle w:val="PL"/>
      </w:pPr>
      <w:r>
        <w:t>SS-RSSI-Measurement ::=</w:t>
      </w:r>
      <w:r>
        <w:tab/>
      </w:r>
      <w:r>
        <w:tab/>
      </w:r>
      <w:r>
        <w:tab/>
      </w:r>
      <w:r>
        <w:tab/>
      </w:r>
      <w:r>
        <w:rPr>
          <w:color w:val="993366"/>
        </w:rPr>
        <w:t>SEQUENCE</w:t>
      </w:r>
      <w:r>
        <w:t xml:space="preserve"> {</w:t>
      </w:r>
    </w:p>
    <w:p w14:paraId="4982985E"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321C2BA9" w14:textId="77777777" w:rsidR="005D2A1B" w:rsidRDefault="005D2A1B" w:rsidP="005D2A1B">
      <w:pPr>
        <w:pStyle w:val="PL"/>
      </w:pPr>
      <w:r>
        <w:tab/>
        <w:t>endSymbol</w:t>
      </w:r>
      <w:r>
        <w:tab/>
      </w:r>
      <w:r>
        <w:tab/>
      </w:r>
      <w:r>
        <w:tab/>
      </w:r>
      <w:r>
        <w:tab/>
      </w:r>
      <w:r>
        <w:tab/>
      </w:r>
      <w:r>
        <w:tab/>
      </w:r>
      <w:r>
        <w:tab/>
      </w:r>
      <w:r>
        <w:rPr>
          <w:color w:val="993366"/>
        </w:rPr>
        <w:t>INTEGER</w:t>
      </w:r>
      <w:r>
        <w:t>(0..3)</w:t>
      </w:r>
    </w:p>
    <w:p w14:paraId="7DC3C03E" w14:textId="77777777" w:rsidR="005D2A1B" w:rsidRDefault="005D2A1B" w:rsidP="005D2A1B">
      <w:pPr>
        <w:pStyle w:val="PL"/>
      </w:pPr>
      <w:r>
        <w:t>}</w:t>
      </w:r>
    </w:p>
    <w:p w14:paraId="59B30029" w14:textId="77777777" w:rsidR="005D2A1B" w:rsidRDefault="005D2A1B" w:rsidP="005D2A1B">
      <w:pPr>
        <w:pStyle w:val="PL"/>
      </w:pPr>
    </w:p>
    <w:p w14:paraId="431A05A1" w14:textId="77777777" w:rsidR="005D2A1B" w:rsidRDefault="005D2A1B" w:rsidP="005D2A1B">
      <w:pPr>
        <w:pStyle w:val="PL"/>
      </w:pPr>
      <w:r>
        <w:t>-- TAG-SS-RSSI-MEASUREMENT-STOP</w:t>
      </w:r>
    </w:p>
    <w:p w14:paraId="5856B812" w14:textId="77777777" w:rsidR="005D2A1B" w:rsidRDefault="005D2A1B" w:rsidP="005D2A1B">
      <w:pPr>
        <w:pStyle w:val="PL"/>
      </w:pPr>
      <w:r>
        <w:t>-- ASN1STOP</w:t>
      </w:r>
    </w:p>
    <w:p w14:paraId="11E0686D" w14:textId="77777777" w:rsidR="005D2A1B" w:rsidRDefault="005D2A1B" w:rsidP="005D2A1B">
      <w:pPr>
        <w:rPr>
          <w:ins w:id="15646" w:author="Ericsson (Henning)" w:date="2018-06-21T12:36:00Z"/>
        </w:rPr>
      </w:pPr>
    </w:p>
    <w:tbl>
      <w:tblPr>
        <w:tblStyle w:val="TableGrid"/>
        <w:tblW w:w="14173" w:type="dxa"/>
        <w:tblLook w:val="04A0" w:firstRow="1" w:lastRow="0" w:firstColumn="1" w:lastColumn="0" w:noHBand="0" w:noVBand="1"/>
      </w:tblPr>
      <w:tblGrid>
        <w:gridCol w:w="14173"/>
      </w:tblGrid>
      <w:tr w:rsidR="005D2A1B" w14:paraId="15585022" w14:textId="77777777" w:rsidTr="00514690">
        <w:trPr>
          <w:ins w:id="156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912E7ED" w14:textId="77777777" w:rsidR="005D2A1B" w:rsidRDefault="005D2A1B" w:rsidP="00514690">
            <w:pPr>
              <w:pStyle w:val="TAH"/>
              <w:rPr>
                <w:ins w:id="15648" w:author="Ericsson (Henning)" w:date="2018-06-21T12:36:00Z"/>
              </w:rPr>
            </w:pPr>
            <w:ins w:id="15649" w:author="Ericsson (Henning)" w:date="2018-06-21T12:36:00Z">
              <w:r>
                <w:rPr>
                  <w:i/>
                </w:rPr>
                <w:t>SS-RSSI-Measurement field descriptions</w:t>
              </w:r>
            </w:ins>
          </w:p>
        </w:tc>
      </w:tr>
      <w:tr w:rsidR="005D2A1B" w14:paraId="54503BD4" w14:textId="77777777" w:rsidTr="00514690">
        <w:trPr>
          <w:ins w:id="1565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06E471" w14:textId="77777777" w:rsidR="005D2A1B" w:rsidRDefault="005D2A1B" w:rsidP="00514690">
            <w:pPr>
              <w:pStyle w:val="TAL"/>
              <w:rPr>
                <w:ins w:id="15651" w:author="Ericsson (Henning)" w:date="2018-06-21T12:36:00Z"/>
              </w:rPr>
            </w:pPr>
            <w:ins w:id="15652" w:author="Ericsson (Henning)" w:date="2018-06-21T12:36:00Z">
              <w:r>
                <w:rPr>
                  <w:b/>
                  <w:i/>
                </w:rPr>
                <w:t>endSymbol</w:t>
              </w:r>
            </w:ins>
          </w:p>
          <w:p w14:paraId="3B76B6D1" w14:textId="77777777" w:rsidR="005D2A1B" w:rsidRPr="004C7A31" w:rsidRDefault="005D2A1B" w:rsidP="00514690">
            <w:pPr>
              <w:pStyle w:val="TAL"/>
              <w:rPr>
                <w:ins w:id="15653" w:author="Ericsson (Henning)" w:date="2018-06-21T12:36:00Z"/>
              </w:rPr>
            </w:pPr>
            <w:ins w:id="15654"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4C7986B7" w14:textId="77777777" w:rsidTr="00514690">
        <w:trPr>
          <w:ins w:id="1565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5140DEE" w14:textId="77777777" w:rsidR="005D2A1B" w:rsidRDefault="005D2A1B" w:rsidP="00514690">
            <w:pPr>
              <w:pStyle w:val="TAL"/>
              <w:rPr>
                <w:ins w:id="15656" w:author="Ericsson (Henning)" w:date="2018-06-21T12:36:00Z"/>
              </w:rPr>
            </w:pPr>
            <w:ins w:id="15657" w:author="Ericsson (Henning)" w:date="2018-06-21T12:36:00Z">
              <w:r>
                <w:rPr>
                  <w:b/>
                  <w:i/>
                </w:rPr>
                <w:t>measurementSlots</w:t>
              </w:r>
            </w:ins>
          </w:p>
          <w:p w14:paraId="0D673C1B" w14:textId="77777777" w:rsidR="005D2A1B" w:rsidRDefault="005D2A1B" w:rsidP="00514690">
            <w:pPr>
              <w:pStyle w:val="TAL"/>
              <w:rPr>
                <w:ins w:id="15658" w:author="Ericsson (Henning)" w:date="2018-06-21T12:36:00Z"/>
              </w:rPr>
            </w:pPr>
            <w:ins w:id="15659"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6D31E914" w14:textId="77777777" w:rsidR="005D2A1B" w:rsidRDefault="005D2A1B" w:rsidP="005D2A1B">
      <w:pPr>
        <w:rPr>
          <w:ins w:id="15660" w:author="Ericsson (Henning)" w:date="2018-06-21T12:36:00Z"/>
        </w:rPr>
      </w:pPr>
    </w:p>
    <w:p w14:paraId="2EC792DC" w14:textId="77777777" w:rsidR="005D2A1B" w:rsidRDefault="005D2A1B" w:rsidP="005D2A1B">
      <w:pPr>
        <w:pStyle w:val="Heading4"/>
        <w:rPr>
          <w:i/>
        </w:rPr>
      </w:pPr>
      <w:r>
        <w:t>–</w:t>
      </w:r>
      <w:r>
        <w:tab/>
      </w:r>
      <w:r>
        <w:rPr>
          <w:i/>
        </w:rPr>
        <w:t>SPS-Config</w:t>
      </w:r>
      <w:bookmarkEnd w:id="15542"/>
    </w:p>
    <w:p w14:paraId="3959DFA8" w14:textId="77777777" w:rsidR="005D2A1B" w:rsidRDefault="005D2A1B" w:rsidP="005D2A1B">
      <w:pPr>
        <w:pStyle w:val="EditorsNote"/>
        <w:rPr>
          <w:del w:id="15661" w:author="Rapporteur" w:date="2018-06-27T19:37:00Z"/>
        </w:rPr>
      </w:pPr>
      <w:commentRangeStart w:id="15662"/>
      <w:del w:id="15663" w:author="Rapporteur" w:date="2018-06-27T19:37:00Z">
        <w:r>
          <w:delText>Editor’s Note</w:delText>
        </w:r>
        <w:commentRangeEnd w:id="15662"/>
        <w:r>
          <w:rPr>
            <w:rStyle w:val="CommentReference"/>
            <w:rFonts w:ascii="Arial" w:hAnsi="Arial"/>
          </w:rPr>
          <w:commentReference w:id="15662"/>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47E612C9"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06B924B" w14:textId="77777777" w:rsidR="005D2A1B" w:rsidRDefault="005D2A1B" w:rsidP="005D2A1B">
      <w:pPr>
        <w:pStyle w:val="TH"/>
      </w:pPr>
      <w:r>
        <w:rPr>
          <w:bCs/>
          <w:i/>
          <w:iCs/>
        </w:rPr>
        <w:lastRenderedPageBreak/>
        <w:t xml:space="preserve">SPS-Config </w:t>
      </w:r>
      <w:r>
        <w:t>information element</w:t>
      </w:r>
    </w:p>
    <w:p w14:paraId="19D828F5" w14:textId="77777777" w:rsidR="005D2A1B" w:rsidRDefault="005D2A1B" w:rsidP="005D2A1B">
      <w:pPr>
        <w:pStyle w:val="PL"/>
        <w:rPr>
          <w:color w:val="808080"/>
        </w:rPr>
      </w:pPr>
      <w:r>
        <w:rPr>
          <w:color w:val="808080"/>
        </w:rPr>
        <w:t>-- ASN1START</w:t>
      </w:r>
    </w:p>
    <w:p w14:paraId="14A7ED16" w14:textId="77777777" w:rsidR="005D2A1B" w:rsidRDefault="005D2A1B" w:rsidP="005D2A1B">
      <w:pPr>
        <w:pStyle w:val="PL"/>
        <w:rPr>
          <w:color w:val="808080"/>
        </w:rPr>
      </w:pPr>
      <w:r>
        <w:rPr>
          <w:color w:val="808080"/>
        </w:rPr>
        <w:t>-- TAG-SPS-CONFIG-START</w:t>
      </w:r>
    </w:p>
    <w:p w14:paraId="093F33AC" w14:textId="77777777" w:rsidR="005D2A1B" w:rsidRDefault="005D2A1B" w:rsidP="005D2A1B">
      <w:pPr>
        <w:pStyle w:val="PL"/>
      </w:pPr>
    </w:p>
    <w:p w14:paraId="58ADF652" w14:textId="77777777" w:rsidR="005D2A1B" w:rsidRDefault="005D2A1B" w:rsidP="005D2A1B">
      <w:pPr>
        <w:pStyle w:val="PL"/>
      </w:pPr>
      <w:r>
        <w:t xml:space="preserve">SPS-Config ::= </w:t>
      </w:r>
      <w:r>
        <w:rPr>
          <w:rStyle w:val="CommentReference"/>
          <w:rFonts w:ascii="Arial" w:eastAsia="Times New Roman" w:hAnsi="Arial"/>
          <w:lang w:eastAsia="ja-JP"/>
        </w:rPr>
        <w:commentReference w:id="15664"/>
      </w:r>
      <w:r>
        <w:tab/>
      </w:r>
      <w:r>
        <w:tab/>
      </w:r>
      <w:r>
        <w:tab/>
      </w:r>
      <w:r>
        <w:tab/>
      </w:r>
      <w:r>
        <w:tab/>
      </w:r>
      <w:r>
        <w:tab/>
      </w:r>
      <w:r>
        <w:tab/>
      </w:r>
      <w:r>
        <w:rPr>
          <w:color w:val="993366"/>
        </w:rPr>
        <w:t>SEQUENCE</w:t>
      </w:r>
      <w:r>
        <w:t xml:space="preserve"> {</w:t>
      </w:r>
    </w:p>
    <w:p w14:paraId="24CF8168"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7A42F8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Pr="00327B6B">
        <w:rPr>
          <w:lang w:val="sv-SE"/>
          <w:rPrChange w:id="15665" w:author="R2-1810848 SA" w:date="2018-07-10T13:22:00Z">
            <w:rPr/>
          </w:rPrChange>
        </w:rPr>
        <w:t>spare6, spare5, spare4, spare3, spare2, spare1},</w:t>
      </w:r>
    </w:p>
    <w:p w14:paraId="00C0F39E" w14:textId="77777777" w:rsidR="005D2A1B" w:rsidRDefault="005D2A1B" w:rsidP="005D2A1B">
      <w:pPr>
        <w:pStyle w:val="PL"/>
      </w:pPr>
      <w:r w:rsidRPr="00327B6B">
        <w:rPr>
          <w:lang w:val="sv-SE"/>
          <w:rPrChange w:id="15666" w:author="R2-1810848 SA" w:date="2018-07-10T13:22:00Z">
            <w:rPr/>
          </w:rPrChange>
        </w:rPr>
        <w:tab/>
      </w:r>
      <w:r>
        <w:t>nrofHARQ-Processes</w:t>
      </w:r>
      <w:r>
        <w:tab/>
      </w:r>
      <w:r>
        <w:tab/>
      </w:r>
      <w:r>
        <w:tab/>
      </w:r>
      <w:r>
        <w:tab/>
      </w:r>
      <w:r>
        <w:tab/>
      </w:r>
      <w:r>
        <w:tab/>
      </w:r>
      <w:r>
        <w:rPr>
          <w:color w:val="993366"/>
        </w:rPr>
        <w:t>INTEGER</w:t>
      </w:r>
      <w:r>
        <w:t xml:space="preserve"> (1..8),</w:t>
      </w:r>
    </w:p>
    <w:p w14:paraId="054E9B24"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67" w:author="Rapporteur ASN1 SA" w:date="2018-07-10T21:18:00Z">
        <w:r>
          <w:rPr>
            <w:color w:val="993366"/>
          </w:rPr>
          <w:t>,</w:t>
        </w:r>
      </w:ins>
      <w:r>
        <w:tab/>
      </w:r>
      <w:r>
        <w:rPr>
          <w:color w:val="808080"/>
        </w:rPr>
        <w:t>-- Need M</w:t>
      </w:r>
    </w:p>
    <w:p w14:paraId="33A26409" w14:textId="77777777" w:rsidR="005D2A1B" w:rsidRDefault="005D2A1B" w:rsidP="005D2A1B">
      <w:pPr>
        <w:pStyle w:val="PL"/>
        <w:rPr>
          <w:ins w:id="15668" w:author="Rapporteur ASN1 SA" w:date="2018-07-10T21:18:00Z"/>
        </w:rPr>
      </w:pPr>
      <w:ins w:id="15669" w:author="Rapporteur ASN1 SA" w:date="2018-07-10T21:18:00Z">
        <w:r w:rsidRPr="00F53E08">
          <w:t xml:space="preserve">    mcs-Table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70" w:author="Rapporteur ASN1 SA" w:date="2018-07-10T21:21:00Z">
        <w:r>
          <w:t>,</w:t>
        </w:r>
      </w:ins>
      <w:ins w:id="15671" w:author="Rapporteur ASN1 SA" w:date="2018-07-10T21:18:00Z">
        <w:r w:rsidRPr="00F53E08">
          <w:tab/>
          <w:t>-- Need S</w:t>
        </w:r>
      </w:ins>
    </w:p>
    <w:p w14:paraId="77E475D4" w14:textId="77777777" w:rsidR="005D2A1B" w:rsidRDefault="005D2A1B" w:rsidP="005D2A1B">
      <w:pPr>
        <w:pStyle w:val="PL"/>
        <w:rPr>
          <w:ins w:id="15672" w:author="Rapporteur ASN1 SA" w:date="2018-07-10T21:21:00Z"/>
        </w:rPr>
      </w:pPr>
      <w:ins w:id="15673" w:author="Rapporteur ASN1 SA" w:date="2018-07-10T21:21:00Z">
        <w:r>
          <w:tab/>
          <w:t>...</w:t>
        </w:r>
      </w:ins>
    </w:p>
    <w:p w14:paraId="12894EA7" w14:textId="77777777" w:rsidR="005D2A1B" w:rsidRDefault="005D2A1B" w:rsidP="005D2A1B">
      <w:pPr>
        <w:pStyle w:val="PL"/>
      </w:pPr>
      <w:r>
        <w:t>}</w:t>
      </w:r>
    </w:p>
    <w:p w14:paraId="389B0581" w14:textId="77777777" w:rsidR="005D2A1B" w:rsidRDefault="005D2A1B" w:rsidP="005D2A1B">
      <w:pPr>
        <w:pStyle w:val="PL"/>
      </w:pPr>
    </w:p>
    <w:p w14:paraId="2E2EFF7B" w14:textId="77777777" w:rsidR="005D2A1B" w:rsidRDefault="005D2A1B" w:rsidP="005D2A1B">
      <w:pPr>
        <w:pStyle w:val="PL"/>
        <w:rPr>
          <w:color w:val="808080"/>
        </w:rPr>
      </w:pPr>
      <w:r>
        <w:rPr>
          <w:color w:val="808080"/>
        </w:rPr>
        <w:t>-- TAG-SPS-CONFIG-STOP</w:t>
      </w:r>
    </w:p>
    <w:p w14:paraId="5C0BCE73" w14:textId="77777777" w:rsidR="005D2A1B" w:rsidRDefault="005D2A1B" w:rsidP="005D2A1B">
      <w:pPr>
        <w:pStyle w:val="PL"/>
        <w:rPr>
          <w:color w:val="808080"/>
        </w:rPr>
      </w:pPr>
      <w:r>
        <w:rPr>
          <w:color w:val="808080"/>
        </w:rPr>
        <w:t>-- ASN1STOP</w:t>
      </w:r>
    </w:p>
    <w:p w14:paraId="4BFB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31F68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C53E983" w14:textId="77777777" w:rsidR="005D2A1B" w:rsidRDefault="005D2A1B" w:rsidP="00514690">
            <w:pPr>
              <w:pStyle w:val="TAH"/>
              <w:rPr>
                <w:szCs w:val="22"/>
              </w:rPr>
            </w:pPr>
            <w:r>
              <w:rPr>
                <w:i/>
                <w:szCs w:val="22"/>
              </w:rPr>
              <w:t>SPS-Config field descriptions</w:t>
            </w:r>
          </w:p>
        </w:tc>
      </w:tr>
      <w:tr w:rsidR="005D2A1B" w14:paraId="7184AC66" w14:textId="77777777" w:rsidTr="00514690">
        <w:trPr>
          <w:ins w:id="1567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9CC15ED" w14:textId="77777777" w:rsidR="005D2A1B" w:rsidRDefault="005D2A1B" w:rsidP="00514690">
            <w:pPr>
              <w:pStyle w:val="TAL"/>
              <w:rPr>
                <w:ins w:id="15675" w:author="Rapporteur ASN1 SA" w:date="2018-07-10T21:20:00Z"/>
                <w:szCs w:val="22"/>
              </w:rPr>
            </w:pPr>
            <w:ins w:id="15676" w:author="Rapporteur ASN1 SA" w:date="2018-07-10T21:20:00Z">
              <w:r>
                <w:rPr>
                  <w:b/>
                  <w:i/>
                  <w:szCs w:val="22"/>
                </w:rPr>
                <w:t>mcs-Table</w:t>
              </w:r>
            </w:ins>
          </w:p>
          <w:p w14:paraId="3572005C" w14:textId="77777777" w:rsidR="005D2A1B" w:rsidRPr="00F53E08" w:rsidRDefault="005D2A1B" w:rsidP="00514690">
            <w:pPr>
              <w:pStyle w:val="TAL"/>
              <w:rPr>
                <w:ins w:id="15677" w:author="Rapporteur ASN1 SA" w:date="2018-07-10T21:20:00Z"/>
                <w:szCs w:val="22"/>
                <w:rPrChange w:id="15678" w:author="Rapporteur ASN1 SA" w:date="2018-07-10T21:20:00Z">
                  <w:rPr>
                    <w:ins w:id="15679" w:author="Rapporteur ASN1 SA" w:date="2018-07-10T21:20:00Z"/>
                    <w:b/>
                    <w:i/>
                    <w:szCs w:val="22"/>
                  </w:rPr>
                </w:rPrChange>
              </w:rPr>
            </w:pPr>
            <w:ins w:id="15680"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73E7FCA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D6C33D" w14:textId="77777777" w:rsidR="005D2A1B" w:rsidRDefault="005D2A1B" w:rsidP="00514690">
            <w:pPr>
              <w:pStyle w:val="TAL"/>
              <w:rPr>
                <w:szCs w:val="22"/>
              </w:rPr>
            </w:pPr>
            <w:r>
              <w:rPr>
                <w:b/>
                <w:i/>
                <w:szCs w:val="22"/>
              </w:rPr>
              <w:t>n1PUCCH-AN</w:t>
            </w:r>
          </w:p>
          <w:p w14:paraId="0F0CAA25" w14:textId="77777777" w:rsidR="005D2A1B" w:rsidRDefault="005D2A1B" w:rsidP="00514690">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422DC8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5D4306B" w14:textId="77777777" w:rsidR="005D2A1B" w:rsidRDefault="005D2A1B" w:rsidP="00514690">
            <w:pPr>
              <w:pStyle w:val="TAL"/>
              <w:rPr>
                <w:szCs w:val="22"/>
              </w:rPr>
            </w:pPr>
            <w:r>
              <w:rPr>
                <w:b/>
                <w:i/>
                <w:szCs w:val="22"/>
              </w:rPr>
              <w:t>nrofHARQ-Processes</w:t>
            </w:r>
          </w:p>
          <w:p w14:paraId="585230B1" w14:textId="77777777" w:rsidR="005D2A1B" w:rsidRDefault="005D2A1B" w:rsidP="00514690">
            <w:pPr>
              <w:pStyle w:val="TAL"/>
              <w:rPr>
                <w:szCs w:val="22"/>
              </w:rPr>
            </w:pPr>
            <w:r>
              <w:rPr>
                <w:szCs w:val="22"/>
              </w:rPr>
              <w:t>Number of configured HARQ processes for SPS DL. Corresponds to L1 parameter 'numberOfConfSPS-Processes' (see 38.214, section FFS_Section)</w:t>
            </w:r>
          </w:p>
        </w:tc>
      </w:tr>
      <w:tr w:rsidR="005D2A1B" w14:paraId="1EA987F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872116A" w14:textId="77777777" w:rsidR="005D2A1B" w:rsidRDefault="005D2A1B" w:rsidP="00514690">
            <w:pPr>
              <w:pStyle w:val="TAL"/>
              <w:rPr>
                <w:szCs w:val="22"/>
              </w:rPr>
            </w:pPr>
            <w:r>
              <w:rPr>
                <w:b/>
                <w:i/>
                <w:szCs w:val="22"/>
              </w:rPr>
              <w:t>periodicity</w:t>
            </w:r>
          </w:p>
          <w:p w14:paraId="3B12CD19" w14:textId="77777777" w:rsidR="005D2A1B" w:rsidRDefault="005D2A1B" w:rsidP="00514690">
            <w:pPr>
              <w:pStyle w:val="TAL"/>
              <w:rPr>
                <w:szCs w:val="22"/>
              </w:rPr>
            </w:pPr>
            <w:r>
              <w:rPr>
                <w:szCs w:val="22"/>
              </w:rPr>
              <w:t xml:space="preserve">Periodicity for DL SPS Corresponds to L1 parameter 'semiPersistSchedIntervalDL' (see 38.214 and 38.321, section FFS_Section) </w:t>
            </w:r>
          </w:p>
          <w:p w14:paraId="5B531DC2" w14:textId="77777777" w:rsidR="005D2A1B" w:rsidRDefault="005D2A1B" w:rsidP="00514690">
            <w:pPr>
              <w:pStyle w:val="TAL"/>
              <w:rPr>
                <w:szCs w:val="22"/>
              </w:rPr>
            </w:pPr>
            <w:commentRangeStart w:id="15681"/>
            <w:del w:id="15682" w:author="Rapporteur" w:date="2018-06-27T19:36:00Z">
              <w:r>
                <w:rPr>
                  <w:szCs w:val="22"/>
                </w:rPr>
                <w:delText>FFS-Value</w:delText>
              </w:r>
              <w:commentRangeEnd w:id="15681"/>
              <w:r>
                <w:rPr>
                  <w:rStyle w:val="CommentReference"/>
                </w:rPr>
                <w:commentReference w:id="15681"/>
              </w:r>
              <w:r>
                <w:rPr>
                  <w:szCs w:val="22"/>
                </w:rPr>
                <w:delText>: Support also shorter periodicities for DL?</w:delText>
              </w:r>
            </w:del>
          </w:p>
        </w:tc>
      </w:tr>
    </w:tbl>
    <w:p w14:paraId="68D235E5" w14:textId="77777777" w:rsidR="005D2A1B" w:rsidRDefault="005D2A1B" w:rsidP="005D2A1B"/>
    <w:p w14:paraId="636A753F" w14:textId="77777777" w:rsidR="005D2A1B" w:rsidRDefault="005D2A1B" w:rsidP="005D2A1B">
      <w:pPr>
        <w:pStyle w:val="Heading4"/>
      </w:pPr>
      <w:bookmarkStart w:id="15683" w:name="_Toc510018697"/>
      <w:r>
        <w:t>–</w:t>
      </w:r>
      <w:r>
        <w:tab/>
      </w:r>
      <w:r>
        <w:rPr>
          <w:i/>
        </w:rPr>
        <w:t>SRB-Identity</w:t>
      </w:r>
      <w:bookmarkEnd w:id="15683"/>
    </w:p>
    <w:p w14:paraId="0620D0AD" w14:textId="77777777" w:rsidR="005D2A1B" w:rsidRDefault="005D2A1B" w:rsidP="005D2A1B">
      <w:r>
        <w:t>The IE SRB-Identity is used to identify a Signalling Radio Bearer (SRB) used by a UE.</w:t>
      </w:r>
    </w:p>
    <w:p w14:paraId="33F227B5" w14:textId="77777777" w:rsidR="005D2A1B" w:rsidRDefault="005D2A1B" w:rsidP="005D2A1B">
      <w:pPr>
        <w:pStyle w:val="PL"/>
        <w:rPr>
          <w:color w:val="808080"/>
        </w:rPr>
      </w:pPr>
      <w:r>
        <w:rPr>
          <w:color w:val="808080"/>
        </w:rPr>
        <w:t>-- ASN1START</w:t>
      </w:r>
    </w:p>
    <w:p w14:paraId="6BEA20B2" w14:textId="77777777" w:rsidR="005D2A1B" w:rsidRDefault="005D2A1B" w:rsidP="005D2A1B">
      <w:pPr>
        <w:pStyle w:val="PL"/>
        <w:rPr>
          <w:color w:val="808080"/>
        </w:rPr>
      </w:pPr>
      <w:r>
        <w:rPr>
          <w:color w:val="808080"/>
        </w:rPr>
        <w:t>-- TAG-SRB-IDENTITY-START</w:t>
      </w:r>
    </w:p>
    <w:p w14:paraId="0FF5339E" w14:textId="77777777" w:rsidR="005D2A1B" w:rsidRDefault="005D2A1B" w:rsidP="005D2A1B">
      <w:pPr>
        <w:pStyle w:val="PL"/>
      </w:pPr>
    </w:p>
    <w:p w14:paraId="4CC9FE0D" w14:textId="77777777" w:rsidR="005D2A1B" w:rsidRDefault="005D2A1B" w:rsidP="005D2A1B">
      <w:pPr>
        <w:pStyle w:val="PL"/>
      </w:pPr>
      <w:r>
        <w:t>SRB-Identity ::=</w:t>
      </w:r>
      <w:r>
        <w:tab/>
      </w:r>
      <w:r>
        <w:tab/>
      </w:r>
      <w:r>
        <w:tab/>
      </w:r>
      <w:r>
        <w:tab/>
      </w:r>
      <w:r>
        <w:tab/>
      </w:r>
      <w:r>
        <w:rPr>
          <w:color w:val="993366"/>
        </w:rPr>
        <w:t>INTEGER</w:t>
      </w:r>
      <w:r>
        <w:t xml:space="preserve"> (1..3)</w:t>
      </w:r>
    </w:p>
    <w:p w14:paraId="7C2427C3" w14:textId="77777777" w:rsidR="005D2A1B" w:rsidRDefault="005D2A1B" w:rsidP="005D2A1B">
      <w:pPr>
        <w:pStyle w:val="PL"/>
      </w:pPr>
    </w:p>
    <w:p w14:paraId="12166B63" w14:textId="77777777" w:rsidR="005D2A1B" w:rsidRDefault="005D2A1B" w:rsidP="005D2A1B">
      <w:pPr>
        <w:pStyle w:val="PL"/>
        <w:rPr>
          <w:color w:val="808080"/>
        </w:rPr>
      </w:pPr>
      <w:r>
        <w:rPr>
          <w:color w:val="808080"/>
        </w:rPr>
        <w:t>-- TAG-SRB-IDENTITY-STOP</w:t>
      </w:r>
    </w:p>
    <w:p w14:paraId="01227F13" w14:textId="77777777" w:rsidR="005D2A1B" w:rsidRDefault="005D2A1B" w:rsidP="005D2A1B">
      <w:pPr>
        <w:pStyle w:val="PL"/>
        <w:rPr>
          <w:color w:val="808080"/>
        </w:rPr>
      </w:pPr>
      <w:r>
        <w:rPr>
          <w:color w:val="808080"/>
        </w:rPr>
        <w:t>-- ASN1STOP</w:t>
      </w:r>
    </w:p>
    <w:p w14:paraId="2371A1AB" w14:textId="77777777" w:rsidR="005D2A1B" w:rsidRDefault="005D2A1B" w:rsidP="005D2A1B">
      <w:pPr>
        <w:pStyle w:val="PL"/>
      </w:pPr>
    </w:p>
    <w:p w14:paraId="5953E594" w14:textId="77777777" w:rsidR="005D2A1B" w:rsidRDefault="005D2A1B" w:rsidP="005D2A1B"/>
    <w:p w14:paraId="029B368C" w14:textId="77777777" w:rsidR="005D2A1B" w:rsidRDefault="005D2A1B" w:rsidP="005D2A1B">
      <w:pPr>
        <w:pStyle w:val="Heading4"/>
      </w:pPr>
      <w:bookmarkStart w:id="15684" w:name="_Toc510018698"/>
      <w:r>
        <w:lastRenderedPageBreak/>
        <w:t>–</w:t>
      </w:r>
      <w:r>
        <w:tab/>
      </w:r>
      <w:r>
        <w:rPr>
          <w:i/>
        </w:rPr>
        <w:t>SRS-Config</w:t>
      </w:r>
      <w:bookmarkEnd w:id="15684"/>
    </w:p>
    <w:p w14:paraId="17885781"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4919DA5" w14:textId="77777777" w:rsidR="005D2A1B" w:rsidRDefault="005D2A1B" w:rsidP="005D2A1B">
      <w:pPr>
        <w:pStyle w:val="TH"/>
      </w:pPr>
      <w:r>
        <w:rPr>
          <w:bCs/>
          <w:i/>
          <w:iCs/>
        </w:rPr>
        <w:t xml:space="preserve">SRS-Config </w:t>
      </w:r>
      <w:r>
        <w:t>information element</w:t>
      </w:r>
    </w:p>
    <w:p w14:paraId="4159B31C" w14:textId="77777777" w:rsidR="005D2A1B" w:rsidRDefault="005D2A1B" w:rsidP="005D2A1B">
      <w:pPr>
        <w:pStyle w:val="PL"/>
        <w:rPr>
          <w:color w:val="808080"/>
        </w:rPr>
      </w:pPr>
      <w:r>
        <w:rPr>
          <w:color w:val="808080"/>
        </w:rPr>
        <w:t>-- ASN1START</w:t>
      </w:r>
    </w:p>
    <w:p w14:paraId="29390FCA" w14:textId="77777777" w:rsidR="005D2A1B" w:rsidRDefault="005D2A1B" w:rsidP="005D2A1B">
      <w:pPr>
        <w:pStyle w:val="PL"/>
        <w:rPr>
          <w:color w:val="808080"/>
        </w:rPr>
      </w:pPr>
      <w:r>
        <w:rPr>
          <w:color w:val="808080"/>
        </w:rPr>
        <w:t>-- TAG-SRS-CONFIG-START</w:t>
      </w:r>
    </w:p>
    <w:p w14:paraId="0D1F9153" w14:textId="77777777" w:rsidR="005D2A1B" w:rsidRDefault="005D2A1B" w:rsidP="005D2A1B">
      <w:pPr>
        <w:pStyle w:val="PL"/>
      </w:pPr>
    </w:p>
    <w:p w14:paraId="0F16E7EF"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7CCC79F0"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4B6EDC48" w14:textId="77777777" w:rsidR="005D2A1B" w:rsidRDefault="005D2A1B" w:rsidP="005D2A1B">
      <w:pPr>
        <w:pStyle w:val="PL"/>
        <w:rPr>
          <w:color w:val="808080"/>
        </w:rPr>
      </w:pPr>
      <w:r>
        <w:tab/>
        <w:t xml:space="preserve">srs-ResourceSetToAddModList </w:t>
      </w:r>
      <w:bookmarkStart w:id="15685"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85"/>
      <w:r>
        <w:rPr>
          <w:color w:val="993366"/>
        </w:rPr>
        <w:t xml:space="preserve"> </w:t>
      </w:r>
      <w:r>
        <w:t>SRS-ResourceSet</w:t>
      </w:r>
      <w:r>
        <w:tab/>
      </w:r>
      <w:r>
        <w:tab/>
      </w:r>
      <w:r>
        <w:tab/>
      </w:r>
      <w:r>
        <w:tab/>
      </w:r>
      <w:r>
        <w:rPr>
          <w:color w:val="993366"/>
        </w:rPr>
        <w:t>OPTIONAL</w:t>
      </w:r>
      <w:r>
        <w:t xml:space="preserve">, </w:t>
      </w:r>
      <w:r>
        <w:tab/>
      </w:r>
      <w:r>
        <w:rPr>
          <w:color w:val="808080"/>
        </w:rPr>
        <w:t>-- Need N</w:t>
      </w:r>
    </w:p>
    <w:p w14:paraId="770585CD" w14:textId="77777777" w:rsidR="005D2A1B" w:rsidRDefault="005D2A1B" w:rsidP="005D2A1B">
      <w:pPr>
        <w:pStyle w:val="PL"/>
      </w:pPr>
    </w:p>
    <w:p w14:paraId="29EB0CE6"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395A9E1C"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47067BE" w14:textId="77777777" w:rsidR="005D2A1B" w:rsidRDefault="005D2A1B" w:rsidP="005D2A1B">
      <w:pPr>
        <w:pStyle w:val="PL"/>
      </w:pPr>
    </w:p>
    <w:p w14:paraId="4748E07B"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1D89D35" w14:textId="77777777" w:rsidR="005D2A1B" w:rsidRDefault="005D2A1B" w:rsidP="005D2A1B">
      <w:pPr>
        <w:pStyle w:val="PL"/>
      </w:pPr>
      <w:r>
        <w:tab/>
        <w:t>...</w:t>
      </w:r>
    </w:p>
    <w:p w14:paraId="7E13E1E0" w14:textId="77777777" w:rsidR="005D2A1B" w:rsidRDefault="005D2A1B" w:rsidP="005D2A1B">
      <w:pPr>
        <w:pStyle w:val="PL"/>
      </w:pPr>
      <w:r>
        <w:t>}</w:t>
      </w:r>
    </w:p>
    <w:p w14:paraId="5BCD5698" w14:textId="77777777" w:rsidR="005D2A1B" w:rsidRDefault="005D2A1B" w:rsidP="005D2A1B">
      <w:pPr>
        <w:pStyle w:val="PL"/>
      </w:pPr>
    </w:p>
    <w:p w14:paraId="6F7FE7BF"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18EA851F" w14:textId="77777777" w:rsidR="005D2A1B" w:rsidRDefault="005D2A1B" w:rsidP="005D2A1B">
      <w:pPr>
        <w:pStyle w:val="PL"/>
      </w:pPr>
      <w:r>
        <w:tab/>
        <w:t>srs-ResourceSetId</w:t>
      </w:r>
      <w:r>
        <w:tab/>
      </w:r>
      <w:r>
        <w:tab/>
      </w:r>
      <w:r>
        <w:tab/>
      </w:r>
      <w:r>
        <w:tab/>
      </w:r>
      <w:r>
        <w:tab/>
      </w:r>
      <w:r>
        <w:tab/>
        <w:t>SRS-ResourceSetId,</w:t>
      </w:r>
    </w:p>
    <w:p w14:paraId="7801BE1D"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75E76627" w14:textId="77777777" w:rsidR="005D2A1B" w:rsidRDefault="005D2A1B" w:rsidP="005D2A1B">
      <w:pPr>
        <w:pStyle w:val="PL"/>
      </w:pPr>
    </w:p>
    <w:p w14:paraId="4946DDA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EB32B4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7A8F7504" w14:textId="77777777" w:rsidR="005D2A1B" w:rsidRDefault="005D2A1B" w:rsidP="005D2A1B">
      <w:pPr>
        <w:pStyle w:val="PL"/>
      </w:pPr>
      <w:r>
        <w:tab/>
      </w:r>
      <w:r>
        <w:tab/>
      </w:r>
      <w:r>
        <w:tab/>
      </w:r>
      <w:bookmarkStart w:id="15686" w:name="_Hlk493885834"/>
      <w:r>
        <w:t>aperiodicSRS-ResourceTrigger</w:t>
      </w:r>
      <w:bookmarkEnd w:id="15686"/>
      <w:r>
        <w:tab/>
      </w:r>
      <w:r>
        <w:tab/>
      </w:r>
      <w:r>
        <w:tab/>
      </w:r>
      <w:commentRangeStart w:id="15687"/>
      <w:r>
        <w:rPr>
          <w:color w:val="993366"/>
        </w:rPr>
        <w:t>INTEGER</w:t>
      </w:r>
      <w:r>
        <w:t xml:space="preserve"> (1..maxNrofSRS-TriggerStates-1),</w:t>
      </w:r>
      <w:commentRangeEnd w:id="15687"/>
      <w:r>
        <w:rPr>
          <w:rStyle w:val="CommentReference"/>
          <w:rFonts w:ascii="Arial" w:eastAsia="Times New Roman" w:hAnsi="Arial"/>
          <w:lang w:eastAsia="ja-JP"/>
        </w:rPr>
        <w:commentReference w:id="15687"/>
      </w:r>
    </w:p>
    <w:p w14:paraId="6C8905D3"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5FB154BB"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310C651F" w14:textId="77777777" w:rsidR="005D2A1B" w:rsidRDefault="005D2A1B" w:rsidP="005D2A1B">
      <w:pPr>
        <w:pStyle w:val="PL"/>
        <w:rPr>
          <w:ins w:id="15688" w:author="R2-1810868" w:date="2018-07-10T21:30:00Z"/>
        </w:rPr>
      </w:pPr>
      <w:r>
        <w:tab/>
      </w:r>
      <w:r>
        <w:tab/>
      </w:r>
      <w:r>
        <w:tab/>
        <w:t>...</w:t>
      </w:r>
      <w:ins w:id="15689" w:author="R2-1810868" w:date="2018-07-10T21:30:00Z">
        <w:r>
          <w:t>,</w:t>
        </w:r>
      </w:ins>
    </w:p>
    <w:p w14:paraId="43903246" w14:textId="77777777" w:rsidR="005D2A1B" w:rsidRDefault="005D2A1B" w:rsidP="005D2A1B">
      <w:pPr>
        <w:pStyle w:val="PL"/>
        <w:rPr>
          <w:ins w:id="15690" w:author="R2-1810868" w:date="2018-07-10T21:33:00Z"/>
        </w:rPr>
      </w:pPr>
      <w:ins w:id="15691" w:author="R2-1810868" w:date="2018-07-10T21:30:00Z">
        <w:r>
          <w:tab/>
        </w:r>
        <w:r>
          <w:tab/>
        </w:r>
        <w:r>
          <w:tab/>
          <w:t>[[</w:t>
        </w:r>
      </w:ins>
    </w:p>
    <w:p w14:paraId="0DE5835F" w14:textId="77777777" w:rsidR="005D2A1B" w:rsidRDefault="005D2A1B" w:rsidP="005D2A1B">
      <w:pPr>
        <w:pStyle w:val="PL"/>
        <w:rPr>
          <w:ins w:id="15692" w:author="R2-1810868" w:date="2018-07-10T21:30:00Z"/>
        </w:rPr>
      </w:pPr>
      <w:ins w:id="15693" w:author="R2-1810868" w:date="2018-07-10T21:33:00Z">
        <w:r>
          <w:tab/>
        </w:r>
        <w:r>
          <w:tab/>
        </w:r>
        <w:r>
          <w:tab/>
        </w:r>
      </w:ins>
      <w:ins w:id="15694" w:author="R2-1810868" w:date="2018-07-10T21:30:00Z">
        <w:r>
          <w:t>aperiodicSRS-ResourceTriggerList</w:t>
        </w:r>
      </w:ins>
      <w:ins w:id="15695" w:author="R2-1810868" w:date="2018-07-10T21:33:00Z">
        <w:r>
          <w:tab/>
        </w:r>
      </w:ins>
      <w:ins w:id="15696" w:author="R2-1810868" w:date="2018-07-10T21:30:00Z">
        <w:r>
          <w:tab/>
          <w:t>SEQUENCE (SIZE(1..maxNrofSRS-TriggerStates-2)) OF INTEGER (1..maxNrofSRS-TriggerStates-1)</w:t>
        </w:r>
      </w:ins>
      <w:ins w:id="15697" w:author="R2-1810868" w:date="2018-07-10T21:33:00Z">
        <w:r>
          <w:tab/>
        </w:r>
        <w:r>
          <w:tab/>
        </w:r>
      </w:ins>
      <w:ins w:id="15698"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38ED821E" w14:textId="77777777" w:rsidR="005D2A1B" w:rsidRDefault="005D2A1B" w:rsidP="005D2A1B">
      <w:pPr>
        <w:pStyle w:val="PL"/>
      </w:pPr>
      <w:ins w:id="15699" w:author="R2-1810868" w:date="2018-07-10T21:30:00Z">
        <w:r>
          <w:tab/>
        </w:r>
        <w:r>
          <w:tab/>
        </w:r>
        <w:r>
          <w:tab/>
          <w:t>]]</w:t>
        </w:r>
      </w:ins>
    </w:p>
    <w:p w14:paraId="0AA591FE" w14:textId="77777777" w:rsidR="005D2A1B" w:rsidRDefault="005D2A1B" w:rsidP="005D2A1B">
      <w:pPr>
        <w:pStyle w:val="PL"/>
      </w:pPr>
      <w:r>
        <w:tab/>
      </w:r>
      <w:r>
        <w:tab/>
        <w:t>},</w:t>
      </w:r>
    </w:p>
    <w:p w14:paraId="0CDE6FA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4C6D295C"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2D89F44" w14:textId="77777777" w:rsidR="005D2A1B" w:rsidRDefault="005D2A1B" w:rsidP="005D2A1B">
      <w:pPr>
        <w:pStyle w:val="PL"/>
      </w:pPr>
      <w:r>
        <w:tab/>
      </w:r>
      <w:r>
        <w:tab/>
      </w:r>
      <w:r>
        <w:tab/>
        <w:t>...</w:t>
      </w:r>
    </w:p>
    <w:p w14:paraId="1B62BC50" w14:textId="77777777" w:rsidR="005D2A1B" w:rsidRDefault="005D2A1B" w:rsidP="005D2A1B">
      <w:pPr>
        <w:pStyle w:val="PL"/>
      </w:pPr>
      <w:r>
        <w:tab/>
      </w:r>
      <w:r>
        <w:tab/>
        <w:t>},</w:t>
      </w:r>
    </w:p>
    <w:p w14:paraId="35DEFCEA"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6996B2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06B0C8AF" w14:textId="77777777" w:rsidR="005D2A1B" w:rsidRDefault="005D2A1B" w:rsidP="005D2A1B">
      <w:pPr>
        <w:pStyle w:val="PL"/>
      </w:pPr>
      <w:r>
        <w:tab/>
      </w:r>
      <w:r>
        <w:tab/>
      </w:r>
      <w:r>
        <w:tab/>
        <w:t>...</w:t>
      </w:r>
    </w:p>
    <w:p w14:paraId="470F8B4F" w14:textId="77777777" w:rsidR="005D2A1B" w:rsidRDefault="005D2A1B" w:rsidP="005D2A1B">
      <w:pPr>
        <w:pStyle w:val="PL"/>
      </w:pPr>
      <w:r>
        <w:tab/>
      </w:r>
      <w:r>
        <w:tab/>
        <w:t>}</w:t>
      </w:r>
    </w:p>
    <w:p w14:paraId="3A603635" w14:textId="77777777" w:rsidR="005D2A1B" w:rsidRDefault="005D2A1B" w:rsidP="005D2A1B">
      <w:pPr>
        <w:pStyle w:val="PL"/>
      </w:pPr>
      <w:r>
        <w:tab/>
        <w:t>},</w:t>
      </w:r>
    </w:p>
    <w:p w14:paraId="180C674C" w14:textId="77777777" w:rsidR="005D2A1B" w:rsidRDefault="005D2A1B" w:rsidP="005D2A1B">
      <w:pPr>
        <w:pStyle w:val="PL"/>
      </w:pPr>
      <w:r>
        <w:tab/>
      </w:r>
      <w:bookmarkStart w:id="15700" w:name="_Hlk518030278"/>
      <w:r>
        <w:t>usage</w:t>
      </w:r>
      <w:r>
        <w:tab/>
      </w:r>
      <w:r>
        <w:tab/>
      </w:r>
      <w:r>
        <w:tab/>
      </w:r>
      <w:r>
        <w:tab/>
      </w:r>
      <w:r>
        <w:tab/>
      </w:r>
      <w:r>
        <w:tab/>
      </w:r>
      <w:r>
        <w:tab/>
      </w:r>
      <w:r>
        <w:tab/>
      </w:r>
      <w:r>
        <w:tab/>
      </w:r>
      <w:r>
        <w:rPr>
          <w:color w:val="993366"/>
        </w:rPr>
        <w:t>ENUMERATED</w:t>
      </w:r>
      <w:r>
        <w:t xml:space="preserve"> {beamManagement, codebook, </w:t>
      </w:r>
      <w:commentRangeStart w:id="15701"/>
      <w:r>
        <w:t>nonCodebook</w:t>
      </w:r>
      <w:commentRangeEnd w:id="15701"/>
      <w:r>
        <w:rPr>
          <w:rStyle w:val="CommentReference"/>
          <w:rFonts w:ascii="Arial" w:eastAsia="Times New Roman" w:hAnsi="Arial"/>
          <w:lang w:eastAsia="ja-JP"/>
        </w:rPr>
        <w:commentReference w:id="15701"/>
      </w:r>
      <w:r>
        <w:t>, antennaSwitching},</w:t>
      </w:r>
      <w:bookmarkEnd w:id="15700"/>
    </w:p>
    <w:p w14:paraId="2EE3927F"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6B77DB57"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268433"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10AA9270" w14:textId="77777777" w:rsidR="005D2A1B" w:rsidRDefault="005D2A1B" w:rsidP="005D2A1B">
      <w:pPr>
        <w:pStyle w:val="PL"/>
      </w:pPr>
      <w:r>
        <w:tab/>
      </w:r>
      <w:r>
        <w:tab/>
        <w:t>ssb-Index</w:t>
      </w:r>
      <w:r>
        <w:tab/>
      </w:r>
      <w:r>
        <w:tab/>
      </w:r>
      <w:r>
        <w:tab/>
      </w:r>
      <w:r>
        <w:tab/>
      </w:r>
      <w:r>
        <w:tab/>
      </w:r>
      <w:r>
        <w:tab/>
      </w:r>
      <w:r>
        <w:tab/>
      </w:r>
      <w:r>
        <w:tab/>
        <w:t>SSB-Index,</w:t>
      </w:r>
    </w:p>
    <w:p w14:paraId="7AC09A8A" w14:textId="77777777" w:rsidR="005D2A1B" w:rsidRDefault="005D2A1B" w:rsidP="005D2A1B">
      <w:pPr>
        <w:pStyle w:val="PL"/>
      </w:pPr>
      <w:r>
        <w:tab/>
      </w:r>
      <w:r>
        <w:tab/>
        <w:t>csi-RS-Index</w:t>
      </w:r>
      <w:r>
        <w:tab/>
      </w:r>
      <w:r>
        <w:tab/>
      </w:r>
      <w:r>
        <w:tab/>
      </w:r>
      <w:r>
        <w:tab/>
      </w:r>
      <w:r>
        <w:tab/>
      </w:r>
      <w:r>
        <w:tab/>
      </w:r>
      <w:r>
        <w:tab/>
        <w:t>NZP-CSI-RS-ResourceId</w:t>
      </w:r>
    </w:p>
    <w:p w14:paraId="49F5A7C1"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0316842"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3279A151" w14:textId="77777777" w:rsidR="005D2A1B" w:rsidRDefault="005D2A1B" w:rsidP="005D2A1B">
      <w:pPr>
        <w:pStyle w:val="PL"/>
      </w:pPr>
      <w:r>
        <w:tab/>
        <w:t>...</w:t>
      </w:r>
    </w:p>
    <w:p w14:paraId="7F2E6548" w14:textId="77777777" w:rsidR="005D2A1B" w:rsidRDefault="005D2A1B" w:rsidP="005D2A1B">
      <w:pPr>
        <w:pStyle w:val="PL"/>
      </w:pPr>
      <w:r>
        <w:t>}</w:t>
      </w:r>
    </w:p>
    <w:p w14:paraId="31F07896" w14:textId="77777777" w:rsidR="005D2A1B" w:rsidRDefault="005D2A1B" w:rsidP="005D2A1B">
      <w:pPr>
        <w:pStyle w:val="PL"/>
      </w:pPr>
    </w:p>
    <w:p w14:paraId="714EEF07"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7C34C5E4" w14:textId="77777777" w:rsidR="005D2A1B" w:rsidRDefault="005D2A1B" w:rsidP="005D2A1B">
      <w:pPr>
        <w:pStyle w:val="PL"/>
      </w:pPr>
    </w:p>
    <w:p w14:paraId="0F98C0D4"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722A4860" w14:textId="77777777" w:rsidR="005D2A1B" w:rsidRDefault="005D2A1B" w:rsidP="005D2A1B">
      <w:pPr>
        <w:pStyle w:val="PL"/>
      </w:pPr>
      <w:r>
        <w:tab/>
        <w:t>srs-ResourceId</w:t>
      </w:r>
      <w:r>
        <w:tab/>
      </w:r>
      <w:r>
        <w:tab/>
      </w:r>
      <w:r>
        <w:tab/>
      </w:r>
      <w:r>
        <w:tab/>
      </w:r>
      <w:r>
        <w:tab/>
      </w:r>
      <w:r>
        <w:tab/>
      </w:r>
      <w:r>
        <w:tab/>
        <w:t>SRS-ResourceId,</w:t>
      </w:r>
    </w:p>
    <w:p w14:paraId="5B277007"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3019EC7"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034F0CA"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4A064D93"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6EDAD23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5BBFBC08"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659D6B53" w14:textId="77777777" w:rsidR="005D2A1B" w:rsidRDefault="005D2A1B" w:rsidP="005D2A1B">
      <w:pPr>
        <w:pStyle w:val="PL"/>
      </w:pPr>
      <w:r>
        <w:tab/>
      </w:r>
      <w:r>
        <w:tab/>
        <w:t xml:space="preserve">}, </w:t>
      </w:r>
    </w:p>
    <w:p w14:paraId="632B48FC"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0E9BD2BA" w14:textId="77777777" w:rsidR="005D2A1B" w:rsidRPr="004C7A31" w:rsidRDefault="005D2A1B" w:rsidP="005D2A1B">
      <w:pPr>
        <w:pStyle w:val="PL"/>
        <w:rPr>
          <w:lang w:val="sv-SE"/>
        </w:rPr>
      </w:pPr>
      <w:r>
        <w:tab/>
      </w:r>
      <w:r>
        <w:tab/>
      </w:r>
      <w:r>
        <w:tab/>
      </w:r>
      <w:r w:rsidRPr="00327B6B">
        <w:rPr>
          <w:lang w:val="sv-SE"/>
          <w:rPrChange w:id="15703" w:author="R2-1810848 SA" w:date="2018-07-10T13:22:00Z">
            <w:rPr/>
          </w:rPrChange>
        </w:rPr>
        <w:t>combOffset-n4</w:t>
      </w:r>
      <w:r w:rsidRPr="00327B6B">
        <w:rPr>
          <w:lang w:val="sv-SE"/>
          <w:rPrChange w:id="15704" w:author="R2-1810848 SA" w:date="2018-07-10T13:22:00Z">
            <w:rPr/>
          </w:rPrChange>
        </w:rPr>
        <w:tab/>
      </w:r>
      <w:r w:rsidRPr="00327B6B">
        <w:rPr>
          <w:lang w:val="sv-SE"/>
          <w:rPrChange w:id="15705" w:author="R2-1810848 SA" w:date="2018-07-10T13:22:00Z">
            <w:rPr/>
          </w:rPrChange>
        </w:rPr>
        <w:tab/>
      </w:r>
      <w:r w:rsidRPr="00327B6B">
        <w:rPr>
          <w:lang w:val="sv-SE"/>
          <w:rPrChange w:id="15706" w:author="R2-1810848 SA" w:date="2018-07-10T13:22:00Z">
            <w:rPr/>
          </w:rPrChange>
        </w:rPr>
        <w:tab/>
      </w:r>
      <w:r w:rsidRPr="00327B6B">
        <w:rPr>
          <w:lang w:val="sv-SE"/>
          <w:rPrChange w:id="15707" w:author="R2-1810848 SA" w:date="2018-07-10T13:22:00Z">
            <w:rPr/>
          </w:rPrChange>
        </w:rPr>
        <w:tab/>
      </w:r>
      <w:r w:rsidRPr="00327B6B">
        <w:rPr>
          <w:lang w:val="sv-SE"/>
          <w:rPrChange w:id="15708" w:author="R2-1810848 SA" w:date="2018-07-10T13:22:00Z">
            <w:rPr/>
          </w:rPrChange>
        </w:rPr>
        <w:tab/>
      </w:r>
      <w:r w:rsidRPr="00327B6B">
        <w:rPr>
          <w:lang w:val="sv-SE"/>
          <w:rPrChange w:id="15709" w:author="R2-1810848 SA" w:date="2018-07-10T13:22:00Z">
            <w:rPr/>
          </w:rPrChange>
        </w:rPr>
        <w:tab/>
      </w:r>
      <w:r w:rsidRPr="00327B6B">
        <w:rPr>
          <w:lang w:val="sv-SE"/>
          <w:rPrChange w:id="15710" w:author="R2-1810848 SA" w:date="2018-07-10T13:22:00Z">
            <w:rPr/>
          </w:rPrChange>
        </w:rPr>
        <w:tab/>
      </w:r>
      <w:r w:rsidRPr="00327B6B">
        <w:rPr>
          <w:color w:val="993366"/>
          <w:lang w:val="sv-SE"/>
          <w:rPrChange w:id="15711" w:author="R2-1810848 SA" w:date="2018-07-10T13:22:00Z">
            <w:rPr>
              <w:color w:val="993366"/>
            </w:rPr>
          </w:rPrChange>
        </w:rPr>
        <w:t>INTEGER</w:t>
      </w:r>
      <w:r w:rsidRPr="00327B6B">
        <w:rPr>
          <w:lang w:val="sv-SE"/>
          <w:rPrChange w:id="15712" w:author="R2-1810848 SA" w:date="2018-07-10T13:22:00Z">
            <w:rPr/>
          </w:rPrChange>
        </w:rPr>
        <w:t xml:space="preserve"> (0..3),</w:t>
      </w:r>
    </w:p>
    <w:p w14:paraId="0AEFE19F" w14:textId="77777777" w:rsidR="005D2A1B" w:rsidRPr="004C7A31" w:rsidRDefault="005D2A1B" w:rsidP="005D2A1B">
      <w:pPr>
        <w:pStyle w:val="PL"/>
        <w:rPr>
          <w:lang w:val="sv-SE"/>
        </w:rPr>
      </w:pPr>
      <w:r w:rsidRPr="00327B6B">
        <w:rPr>
          <w:lang w:val="sv-SE"/>
          <w:rPrChange w:id="15713" w:author="R2-1810848 SA" w:date="2018-07-10T13:22:00Z">
            <w:rPr/>
          </w:rPrChange>
        </w:rPr>
        <w:tab/>
      </w:r>
      <w:r w:rsidRPr="00327B6B">
        <w:rPr>
          <w:lang w:val="sv-SE"/>
          <w:rPrChange w:id="15714" w:author="R2-1810848 SA" w:date="2018-07-10T13:22:00Z">
            <w:rPr/>
          </w:rPrChange>
        </w:rPr>
        <w:tab/>
      </w:r>
      <w:r w:rsidRPr="00327B6B">
        <w:rPr>
          <w:lang w:val="sv-SE"/>
          <w:rPrChange w:id="15715" w:author="R2-1810848 SA" w:date="2018-07-10T13:22:00Z">
            <w:rPr/>
          </w:rPrChange>
        </w:rPr>
        <w:tab/>
        <w:t>cyclicShift-n4</w:t>
      </w:r>
      <w:r w:rsidRPr="00327B6B">
        <w:rPr>
          <w:lang w:val="sv-SE"/>
          <w:rPrChange w:id="15716" w:author="R2-1810848 SA" w:date="2018-07-10T13:22:00Z">
            <w:rPr/>
          </w:rPrChange>
        </w:rPr>
        <w:tab/>
      </w:r>
      <w:r w:rsidRPr="00327B6B">
        <w:rPr>
          <w:lang w:val="sv-SE"/>
          <w:rPrChange w:id="15717" w:author="R2-1810848 SA" w:date="2018-07-10T13:22:00Z">
            <w:rPr/>
          </w:rPrChange>
        </w:rPr>
        <w:tab/>
      </w:r>
      <w:r w:rsidRPr="00327B6B">
        <w:rPr>
          <w:lang w:val="sv-SE"/>
          <w:rPrChange w:id="15718" w:author="R2-1810848 SA" w:date="2018-07-10T13:22:00Z">
            <w:rPr/>
          </w:rPrChange>
        </w:rPr>
        <w:tab/>
      </w:r>
      <w:r w:rsidRPr="00327B6B">
        <w:rPr>
          <w:lang w:val="sv-SE"/>
          <w:rPrChange w:id="15719" w:author="R2-1810848 SA" w:date="2018-07-10T13:22:00Z">
            <w:rPr/>
          </w:rPrChange>
        </w:rPr>
        <w:tab/>
      </w:r>
      <w:r w:rsidRPr="00327B6B">
        <w:rPr>
          <w:lang w:val="sv-SE"/>
          <w:rPrChange w:id="15720" w:author="R2-1810848 SA" w:date="2018-07-10T13:22:00Z">
            <w:rPr/>
          </w:rPrChange>
        </w:rPr>
        <w:tab/>
      </w:r>
      <w:r w:rsidRPr="00327B6B">
        <w:rPr>
          <w:lang w:val="sv-SE"/>
          <w:rPrChange w:id="15721" w:author="R2-1810848 SA" w:date="2018-07-10T13:22:00Z">
            <w:rPr/>
          </w:rPrChange>
        </w:rPr>
        <w:tab/>
      </w:r>
      <w:r w:rsidRPr="00327B6B">
        <w:rPr>
          <w:lang w:val="sv-SE"/>
          <w:rPrChange w:id="15722" w:author="R2-1810848 SA" w:date="2018-07-10T13:22:00Z">
            <w:rPr/>
          </w:rPrChange>
        </w:rPr>
        <w:tab/>
      </w:r>
      <w:r w:rsidRPr="00327B6B">
        <w:rPr>
          <w:color w:val="993366"/>
          <w:lang w:val="sv-SE"/>
          <w:rPrChange w:id="15723" w:author="R2-1810848 SA" w:date="2018-07-10T13:22:00Z">
            <w:rPr>
              <w:color w:val="993366"/>
            </w:rPr>
          </w:rPrChange>
        </w:rPr>
        <w:t>INTEGER</w:t>
      </w:r>
      <w:r w:rsidRPr="00327B6B">
        <w:rPr>
          <w:lang w:val="sv-SE"/>
          <w:rPrChange w:id="15724" w:author="R2-1810848 SA" w:date="2018-07-10T13:22:00Z">
            <w:rPr/>
          </w:rPrChange>
        </w:rPr>
        <w:t xml:space="preserve"> (0..11)</w:t>
      </w:r>
    </w:p>
    <w:p w14:paraId="2FAF3F25" w14:textId="77777777" w:rsidR="005D2A1B" w:rsidRDefault="005D2A1B" w:rsidP="005D2A1B">
      <w:pPr>
        <w:pStyle w:val="PL"/>
      </w:pPr>
      <w:r w:rsidRPr="00327B6B">
        <w:rPr>
          <w:lang w:val="sv-SE"/>
          <w:rPrChange w:id="15725" w:author="R2-1810848 SA" w:date="2018-07-10T13:22:00Z">
            <w:rPr/>
          </w:rPrChange>
        </w:rPr>
        <w:tab/>
      </w:r>
      <w:r w:rsidRPr="00327B6B">
        <w:rPr>
          <w:lang w:val="sv-SE"/>
          <w:rPrChange w:id="15726" w:author="R2-1810848 SA" w:date="2018-07-10T13:22:00Z">
            <w:rPr/>
          </w:rPrChange>
        </w:rPr>
        <w:tab/>
      </w:r>
      <w:r>
        <w:t>}</w:t>
      </w:r>
    </w:p>
    <w:p w14:paraId="711632A0" w14:textId="77777777" w:rsidR="005D2A1B" w:rsidRDefault="005D2A1B" w:rsidP="005D2A1B">
      <w:pPr>
        <w:pStyle w:val="PL"/>
      </w:pPr>
      <w:r>
        <w:tab/>
        <w:t>},</w:t>
      </w:r>
    </w:p>
    <w:p w14:paraId="7BA10933"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6BEAEB13"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2E493A5B"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4A5071AD"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0B25D1AB" w14:textId="77777777" w:rsidR="005D2A1B" w:rsidRDefault="005D2A1B" w:rsidP="005D2A1B">
      <w:pPr>
        <w:pStyle w:val="PL"/>
      </w:pPr>
      <w:r>
        <w:tab/>
        <w:t>},</w:t>
      </w:r>
    </w:p>
    <w:p w14:paraId="44E93C1A"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42B38703"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7C4F688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0D6B3A6D" w14:textId="77777777" w:rsidR="005D2A1B" w:rsidRPr="004C7A31" w:rsidRDefault="005D2A1B" w:rsidP="005D2A1B">
      <w:pPr>
        <w:pStyle w:val="PL"/>
        <w:rPr>
          <w:lang w:val="sv-SE"/>
        </w:rPr>
      </w:pPr>
      <w:r>
        <w:tab/>
      </w:r>
      <w:r>
        <w:tab/>
      </w:r>
      <w:r w:rsidRPr="00327B6B">
        <w:rPr>
          <w:lang w:val="sv-SE"/>
          <w:rPrChange w:id="15727" w:author="R2-1810848 SA" w:date="2018-07-10T13:22:00Z">
            <w:rPr/>
          </w:rPrChange>
        </w:rPr>
        <w:t>c-SRS</w:t>
      </w:r>
      <w:r w:rsidRPr="00327B6B">
        <w:rPr>
          <w:lang w:val="sv-SE"/>
          <w:rPrChange w:id="15728" w:author="R2-1810848 SA" w:date="2018-07-10T13:22:00Z">
            <w:rPr/>
          </w:rPrChange>
        </w:rPr>
        <w:tab/>
      </w:r>
      <w:r w:rsidRPr="00327B6B">
        <w:rPr>
          <w:lang w:val="sv-SE"/>
          <w:rPrChange w:id="15729" w:author="R2-1810848 SA" w:date="2018-07-10T13:22:00Z">
            <w:rPr/>
          </w:rPrChange>
        </w:rPr>
        <w:tab/>
      </w:r>
      <w:r w:rsidRPr="00327B6B">
        <w:rPr>
          <w:lang w:val="sv-SE"/>
          <w:rPrChange w:id="15730" w:author="R2-1810848 SA" w:date="2018-07-10T13:22:00Z">
            <w:rPr/>
          </w:rPrChange>
        </w:rPr>
        <w:tab/>
      </w:r>
      <w:r w:rsidRPr="00327B6B">
        <w:rPr>
          <w:lang w:val="sv-SE"/>
          <w:rPrChange w:id="15731" w:author="R2-1810848 SA" w:date="2018-07-10T13:22:00Z">
            <w:rPr/>
          </w:rPrChange>
        </w:rPr>
        <w:tab/>
      </w:r>
      <w:r w:rsidRPr="00327B6B">
        <w:rPr>
          <w:lang w:val="sv-SE"/>
          <w:rPrChange w:id="15732" w:author="R2-1810848 SA" w:date="2018-07-10T13:22:00Z">
            <w:rPr/>
          </w:rPrChange>
        </w:rPr>
        <w:tab/>
      </w:r>
      <w:r w:rsidRPr="00327B6B">
        <w:rPr>
          <w:lang w:val="sv-SE"/>
          <w:rPrChange w:id="15733" w:author="R2-1810848 SA" w:date="2018-07-10T13:22:00Z">
            <w:rPr/>
          </w:rPrChange>
        </w:rPr>
        <w:tab/>
      </w:r>
      <w:r w:rsidRPr="00327B6B">
        <w:rPr>
          <w:lang w:val="sv-SE"/>
          <w:rPrChange w:id="15734" w:author="R2-1810848 SA" w:date="2018-07-10T13:22:00Z">
            <w:rPr/>
          </w:rPrChange>
        </w:rPr>
        <w:tab/>
      </w:r>
      <w:r w:rsidRPr="00327B6B">
        <w:rPr>
          <w:lang w:val="sv-SE"/>
          <w:rPrChange w:id="15735" w:author="R2-1810848 SA" w:date="2018-07-10T13:22:00Z">
            <w:rPr/>
          </w:rPrChange>
        </w:rPr>
        <w:tab/>
      </w:r>
      <w:r w:rsidRPr="00327B6B">
        <w:rPr>
          <w:lang w:val="sv-SE"/>
          <w:rPrChange w:id="15736" w:author="R2-1810848 SA" w:date="2018-07-10T13:22:00Z">
            <w:rPr/>
          </w:rPrChange>
        </w:rPr>
        <w:tab/>
      </w:r>
      <w:r w:rsidRPr="00327B6B">
        <w:rPr>
          <w:color w:val="993366"/>
          <w:lang w:val="sv-SE"/>
          <w:rPrChange w:id="15737" w:author="R2-1810848 SA" w:date="2018-07-10T13:22:00Z">
            <w:rPr>
              <w:color w:val="993366"/>
            </w:rPr>
          </w:rPrChange>
        </w:rPr>
        <w:t>INTEGER</w:t>
      </w:r>
      <w:r w:rsidRPr="00327B6B">
        <w:rPr>
          <w:lang w:val="sv-SE"/>
          <w:rPrChange w:id="15738" w:author="R2-1810848 SA" w:date="2018-07-10T13:22:00Z">
            <w:rPr/>
          </w:rPrChange>
        </w:rPr>
        <w:t xml:space="preserve"> (0..63),</w:t>
      </w:r>
    </w:p>
    <w:p w14:paraId="65AD2077" w14:textId="77777777" w:rsidR="005D2A1B" w:rsidRPr="004C7A31" w:rsidRDefault="005D2A1B" w:rsidP="005D2A1B">
      <w:pPr>
        <w:pStyle w:val="PL"/>
        <w:rPr>
          <w:lang w:val="sv-SE"/>
        </w:rPr>
      </w:pPr>
      <w:r w:rsidRPr="00327B6B">
        <w:rPr>
          <w:lang w:val="sv-SE"/>
          <w:rPrChange w:id="15739" w:author="R2-1810848 SA" w:date="2018-07-10T13:22:00Z">
            <w:rPr/>
          </w:rPrChange>
        </w:rPr>
        <w:tab/>
      </w:r>
      <w:r w:rsidRPr="00327B6B">
        <w:rPr>
          <w:lang w:val="sv-SE"/>
          <w:rPrChange w:id="15740" w:author="R2-1810848 SA" w:date="2018-07-10T13:22:00Z">
            <w:rPr/>
          </w:rPrChange>
        </w:rPr>
        <w:tab/>
        <w:t>b-SRS</w:t>
      </w:r>
      <w:r w:rsidRPr="00327B6B">
        <w:rPr>
          <w:lang w:val="sv-SE"/>
          <w:rPrChange w:id="15741" w:author="R2-1810848 SA" w:date="2018-07-10T13:22:00Z">
            <w:rPr/>
          </w:rPrChange>
        </w:rPr>
        <w:tab/>
      </w:r>
      <w:r w:rsidRPr="00327B6B">
        <w:rPr>
          <w:lang w:val="sv-SE"/>
          <w:rPrChange w:id="15742" w:author="R2-1810848 SA" w:date="2018-07-10T13:22:00Z">
            <w:rPr/>
          </w:rPrChange>
        </w:rPr>
        <w:tab/>
      </w:r>
      <w:r w:rsidRPr="00327B6B">
        <w:rPr>
          <w:lang w:val="sv-SE"/>
          <w:rPrChange w:id="15743" w:author="R2-1810848 SA" w:date="2018-07-10T13:22:00Z">
            <w:rPr/>
          </w:rPrChange>
        </w:rPr>
        <w:tab/>
      </w:r>
      <w:r w:rsidRPr="00327B6B">
        <w:rPr>
          <w:lang w:val="sv-SE"/>
          <w:rPrChange w:id="15744" w:author="R2-1810848 SA" w:date="2018-07-10T13:22:00Z">
            <w:rPr/>
          </w:rPrChange>
        </w:rPr>
        <w:tab/>
      </w:r>
      <w:r w:rsidRPr="00327B6B">
        <w:rPr>
          <w:lang w:val="sv-SE"/>
          <w:rPrChange w:id="15745" w:author="R2-1810848 SA" w:date="2018-07-10T13:22:00Z">
            <w:rPr/>
          </w:rPrChange>
        </w:rPr>
        <w:tab/>
      </w:r>
      <w:r w:rsidRPr="00327B6B">
        <w:rPr>
          <w:lang w:val="sv-SE"/>
          <w:rPrChange w:id="15746" w:author="R2-1810848 SA" w:date="2018-07-10T13:22:00Z">
            <w:rPr/>
          </w:rPrChange>
        </w:rPr>
        <w:tab/>
      </w:r>
      <w:r w:rsidRPr="00327B6B">
        <w:rPr>
          <w:lang w:val="sv-SE"/>
          <w:rPrChange w:id="15747" w:author="R2-1810848 SA" w:date="2018-07-10T13:22:00Z">
            <w:rPr/>
          </w:rPrChange>
        </w:rPr>
        <w:tab/>
      </w:r>
      <w:r w:rsidRPr="00327B6B">
        <w:rPr>
          <w:lang w:val="sv-SE"/>
          <w:rPrChange w:id="15748" w:author="R2-1810848 SA" w:date="2018-07-10T13:22:00Z">
            <w:rPr/>
          </w:rPrChange>
        </w:rPr>
        <w:tab/>
      </w:r>
      <w:r w:rsidRPr="00327B6B">
        <w:rPr>
          <w:lang w:val="sv-SE"/>
          <w:rPrChange w:id="15749" w:author="R2-1810848 SA" w:date="2018-07-10T13:22:00Z">
            <w:rPr/>
          </w:rPrChange>
        </w:rPr>
        <w:tab/>
      </w:r>
      <w:r w:rsidRPr="00327B6B">
        <w:rPr>
          <w:color w:val="993366"/>
          <w:lang w:val="sv-SE"/>
          <w:rPrChange w:id="15750" w:author="R2-1810848 SA" w:date="2018-07-10T13:22:00Z">
            <w:rPr>
              <w:color w:val="993366"/>
            </w:rPr>
          </w:rPrChange>
        </w:rPr>
        <w:t>INTEGER</w:t>
      </w:r>
      <w:r w:rsidRPr="00327B6B">
        <w:rPr>
          <w:lang w:val="sv-SE"/>
          <w:rPrChange w:id="15751" w:author="R2-1810848 SA" w:date="2018-07-10T13:22:00Z">
            <w:rPr/>
          </w:rPrChange>
        </w:rPr>
        <w:t xml:space="preserve"> (0..3), </w:t>
      </w:r>
    </w:p>
    <w:p w14:paraId="3DC37043" w14:textId="77777777" w:rsidR="005D2A1B" w:rsidRDefault="005D2A1B" w:rsidP="005D2A1B">
      <w:pPr>
        <w:pStyle w:val="PL"/>
      </w:pPr>
      <w:r>
        <w:rPr>
          <w:lang w:val="sv-SE"/>
          <w:rPrChange w:id="15752" w:author="Ericsson" w:date="2018-06-25T11:48:00Z">
            <w:rPr/>
          </w:rPrChange>
        </w:rPr>
        <w:tab/>
      </w:r>
      <w:r>
        <w:rPr>
          <w:lang w:val="sv-SE"/>
          <w:rPrChange w:id="15753" w:author="Ericsson" w:date="2018-06-25T11:48:00Z">
            <w:rPr/>
          </w:rPrChange>
        </w:rPr>
        <w:tab/>
      </w:r>
      <w:r>
        <w:t>b-hop</w:t>
      </w:r>
      <w:r>
        <w:tab/>
      </w:r>
      <w:r>
        <w:tab/>
      </w:r>
      <w:r>
        <w:tab/>
      </w:r>
      <w:r>
        <w:tab/>
      </w:r>
      <w:r>
        <w:tab/>
      </w:r>
      <w:r>
        <w:tab/>
      </w:r>
      <w:r>
        <w:tab/>
      </w:r>
      <w:r>
        <w:tab/>
      </w:r>
      <w:r>
        <w:tab/>
      </w:r>
      <w:r>
        <w:rPr>
          <w:color w:val="993366"/>
        </w:rPr>
        <w:t>INTEGER</w:t>
      </w:r>
      <w:r>
        <w:t xml:space="preserve"> (0..3)</w:t>
      </w:r>
    </w:p>
    <w:p w14:paraId="0DB69DEC" w14:textId="77777777" w:rsidR="005D2A1B" w:rsidRDefault="005D2A1B" w:rsidP="005D2A1B">
      <w:pPr>
        <w:pStyle w:val="PL"/>
      </w:pPr>
      <w:r>
        <w:tab/>
        <w:t>},</w:t>
      </w:r>
    </w:p>
    <w:p w14:paraId="31D529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9A8A0C7"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52CCADC"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26F283A" w14:textId="77777777" w:rsidR="005D2A1B" w:rsidRDefault="005D2A1B" w:rsidP="005D2A1B">
      <w:pPr>
        <w:pStyle w:val="PL"/>
      </w:pPr>
      <w:r>
        <w:tab/>
      </w:r>
      <w:r>
        <w:tab/>
      </w:r>
      <w:r>
        <w:tab/>
        <w:t>...</w:t>
      </w:r>
    </w:p>
    <w:p w14:paraId="4D66E56D" w14:textId="77777777" w:rsidR="005D2A1B" w:rsidRDefault="005D2A1B" w:rsidP="005D2A1B">
      <w:pPr>
        <w:pStyle w:val="PL"/>
      </w:pPr>
      <w:r>
        <w:tab/>
      </w:r>
      <w:r>
        <w:tab/>
        <w:t xml:space="preserve">}, </w:t>
      </w:r>
    </w:p>
    <w:p w14:paraId="7F7C74D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49A572E" w14:textId="77777777" w:rsidR="005D2A1B" w:rsidRDefault="005D2A1B" w:rsidP="005D2A1B">
      <w:pPr>
        <w:pStyle w:val="PL"/>
      </w:pPr>
      <w:r>
        <w:tab/>
      </w:r>
      <w:r>
        <w:tab/>
      </w:r>
      <w:r>
        <w:tab/>
        <w:t>periodicityAndOffset-sp</w:t>
      </w:r>
      <w:r>
        <w:tab/>
      </w:r>
      <w:r>
        <w:tab/>
      </w:r>
      <w:r>
        <w:tab/>
      </w:r>
      <w:r>
        <w:tab/>
      </w:r>
      <w:r>
        <w:tab/>
      </w:r>
      <w:r>
        <w:tab/>
        <w:t>SRS-PeriodicityAndOffset,</w:t>
      </w:r>
    </w:p>
    <w:p w14:paraId="100F773A" w14:textId="77777777" w:rsidR="005D2A1B" w:rsidRDefault="005D2A1B" w:rsidP="005D2A1B">
      <w:pPr>
        <w:pStyle w:val="PL"/>
      </w:pPr>
      <w:r>
        <w:tab/>
      </w:r>
      <w:r>
        <w:tab/>
      </w:r>
      <w:r>
        <w:tab/>
        <w:t>...</w:t>
      </w:r>
    </w:p>
    <w:p w14:paraId="3C5D94AF" w14:textId="77777777" w:rsidR="005D2A1B" w:rsidRDefault="005D2A1B" w:rsidP="005D2A1B">
      <w:pPr>
        <w:pStyle w:val="PL"/>
      </w:pPr>
      <w:r>
        <w:tab/>
      </w:r>
      <w:r>
        <w:tab/>
        <w:t>},</w:t>
      </w:r>
    </w:p>
    <w:p w14:paraId="6D1DC248"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29B333A7" w14:textId="77777777" w:rsidR="005D2A1B" w:rsidRDefault="005D2A1B" w:rsidP="005D2A1B">
      <w:pPr>
        <w:pStyle w:val="PL"/>
      </w:pPr>
      <w:r>
        <w:tab/>
      </w:r>
      <w:r>
        <w:tab/>
      </w:r>
      <w:r>
        <w:tab/>
        <w:t>periodicityAndOffset-p</w:t>
      </w:r>
      <w:r>
        <w:tab/>
      </w:r>
      <w:r>
        <w:tab/>
      </w:r>
      <w:r>
        <w:tab/>
      </w:r>
      <w:r>
        <w:tab/>
      </w:r>
      <w:r>
        <w:tab/>
      </w:r>
      <w:r>
        <w:tab/>
        <w:t>SRS-PeriodicityAndOffset,</w:t>
      </w:r>
    </w:p>
    <w:p w14:paraId="5AD14BEF" w14:textId="77777777" w:rsidR="005D2A1B" w:rsidRDefault="005D2A1B" w:rsidP="005D2A1B">
      <w:pPr>
        <w:pStyle w:val="PL"/>
      </w:pPr>
      <w:r>
        <w:tab/>
      </w:r>
      <w:r>
        <w:tab/>
      </w:r>
      <w:r>
        <w:tab/>
        <w:t>...</w:t>
      </w:r>
    </w:p>
    <w:p w14:paraId="2A5AE77E" w14:textId="77777777" w:rsidR="005D2A1B" w:rsidRDefault="005D2A1B" w:rsidP="005D2A1B">
      <w:pPr>
        <w:pStyle w:val="PL"/>
      </w:pPr>
      <w:r>
        <w:tab/>
      </w:r>
      <w:r>
        <w:tab/>
        <w:t>}</w:t>
      </w:r>
    </w:p>
    <w:p w14:paraId="7C6F942D" w14:textId="77777777" w:rsidR="005D2A1B" w:rsidRDefault="005D2A1B" w:rsidP="005D2A1B">
      <w:pPr>
        <w:pStyle w:val="PL"/>
      </w:pPr>
      <w:r>
        <w:tab/>
        <w:t>},</w:t>
      </w:r>
    </w:p>
    <w:p w14:paraId="5F948685"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5FF9860A"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29812CA" w14:textId="77777777" w:rsidR="005D2A1B" w:rsidRDefault="005D2A1B" w:rsidP="005D2A1B">
      <w:pPr>
        <w:pStyle w:val="PL"/>
      </w:pPr>
      <w:r>
        <w:tab/>
        <w:t>...</w:t>
      </w:r>
    </w:p>
    <w:p w14:paraId="1F158B1A" w14:textId="77777777" w:rsidR="005D2A1B" w:rsidRDefault="005D2A1B" w:rsidP="005D2A1B">
      <w:pPr>
        <w:pStyle w:val="PL"/>
      </w:pPr>
      <w:r>
        <w:t>}</w:t>
      </w:r>
    </w:p>
    <w:p w14:paraId="1886355F" w14:textId="77777777" w:rsidR="005D2A1B" w:rsidRDefault="005D2A1B" w:rsidP="005D2A1B">
      <w:pPr>
        <w:pStyle w:val="PL"/>
      </w:pPr>
    </w:p>
    <w:p w14:paraId="6FBA4E95" w14:textId="77777777" w:rsidR="005D2A1B" w:rsidRDefault="005D2A1B" w:rsidP="005D2A1B">
      <w:pPr>
        <w:pStyle w:val="PL"/>
      </w:pPr>
      <w:r>
        <w:t>SRS-SpatialRelationInfo ::=</w:t>
      </w:r>
      <w:r>
        <w:tab/>
      </w:r>
      <w:r>
        <w:tab/>
        <w:t>SEQUENCE {</w:t>
      </w:r>
    </w:p>
    <w:p w14:paraId="5965987F"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9982F68"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4E5F7881" w14:textId="77777777" w:rsidR="005D2A1B" w:rsidRDefault="005D2A1B" w:rsidP="005D2A1B">
      <w:pPr>
        <w:pStyle w:val="PL"/>
      </w:pPr>
      <w:r>
        <w:tab/>
      </w:r>
      <w:r>
        <w:tab/>
        <w:t>ssb-Index</w:t>
      </w:r>
      <w:r>
        <w:tab/>
      </w:r>
      <w:r>
        <w:tab/>
      </w:r>
      <w:r>
        <w:tab/>
      </w:r>
      <w:r>
        <w:tab/>
      </w:r>
      <w:r>
        <w:tab/>
      </w:r>
      <w:r>
        <w:tab/>
      </w:r>
      <w:r>
        <w:tab/>
        <w:t>SSB-Index,</w:t>
      </w:r>
    </w:p>
    <w:p w14:paraId="3F9ED0E5" w14:textId="77777777" w:rsidR="005D2A1B" w:rsidRDefault="005D2A1B" w:rsidP="005D2A1B">
      <w:pPr>
        <w:pStyle w:val="PL"/>
      </w:pPr>
      <w:r>
        <w:tab/>
      </w:r>
      <w:r>
        <w:tab/>
        <w:t>csi-RS-Index</w:t>
      </w:r>
      <w:r>
        <w:tab/>
      </w:r>
      <w:r>
        <w:tab/>
      </w:r>
      <w:r>
        <w:tab/>
      </w:r>
      <w:r>
        <w:tab/>
      </w:r>
      <w:r>
        <w:tab/>
      </w:r>
      <w:r>
        <w:tab/>
        <w:t>NZP-CSI-RS-ResourceId,</w:t>
      </w:r>
    </w:p>
    <w:p w14:paraId="4AC0A779" w14:textId="77777777" w:rsidR="005D2A1B" w:rsidRDefault="005D2A1B" w:rsidP="005D2A1B">
      <w:pPr>
        <w:pStyle w:val="PL"/>
      </w:pPr>
      <w:r>
        <w:tab/>
      </w:r>
      <w:r>
        <w:tab/>
        <w:t>srs</w:t>
      </w:r>
      <w:r>
        <w:tab/>
      </w:r>
      <w:r>
        <w:tab/>
      </w:r>
      <w:r>
        <w:tab/>
      </w:r>
      <w:r>
        <w:tab/>
      </w:r>
      <w:r>
        <w:tab/>
      </w:r>
      <w:r>
        <w:tab/>
      </w:r>
      <w:r>
        <w:tab/>
      </w:r>
      <w:r>
        <w:tab/>
      </w:r>
      <w:r>
        <w:tab/>
        <w:t>SEQUENCE {</w:t>
      </w:r>
    </w:p>
    <w:p w14:paraId="5BE5B555" w14:textId="77777777" w:rsidR="005D2A1B" w:rsidRDefault="005D2A1B" w:rsidP="005D2A1B">
      <w:pPr>
        <w:pStyle w:val="PL"/>
      </w:pPr>
      <w:r>
        <w:tab/>
      </w:r>
      <w:r>
        <w:tab/>
      </w:r>
      <w:r>
        <w:tab/>
        <w:t>resourceId</w:t>
      </w:r>
      <w:r>
        <w:tab/>
      </w:r>
      <w:r>
        <w:tab/>
      </w:r>
      <w:r>
        <w:tab/>
      </w:r>
      <w:r>
        <w:tab/>
      </w:r>
      <w:r>
        <w:tab/>
      </w:r>
      <w:r>
        <w:tab/>
      </w:r>
      <w:r>
        <w:tab/>
        <w:t>SRS-ResourceId,</w:t>
      </w:r>
    </w:p>
    <w:p w14:paraId="166A58B2"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8D95DD7" w14:textId="77777777" w:rsidR="005D2A1B" w:rsidRDefault="005D2A1B" w:rsidP="005D2A1B">
      <w:pPr>
        <w:pStyle w:val="PL"/>
      </w:pPr>
      <w:r>
        <w:tab/>
      </w:r>
      <w:r>
        <w:tab/>
        <w:t>}</w:t>
      </w:r>
    </w:p>
    <w:p w14:paraId="15F1A4ED" w14:textId="77777777" w:rsidR="005D2A1B" w:rsidRDefault="005D2A1B" w:rsidP="005D2A1B">
      <w:pPr>
        <w:pStyle w:val="PL"/>
      </w:pPr>
      <w:r>
        <w:tab/>
        <w:t>}</w:t>
      </w:r>
    </w:p>
    <w:p w14:paraId="7250C4D4" w14:textId="77777777" w:rsidR="005D2A1B" w:rsidRDefault="005D2A1B" w:rsidP="005D2A1B">
      <w:pPr>
        <w:pStyle w:val="PL"/>
      </w:pPr>
      <w:r>
        <w:t>}</w:t>
      </w:r>
    </w:p>
    <w:p w14:paraId="1F9BE3B7" w14:textId="77777777" w:rsidR="005D2A1B" w:rsidRDefault="005D2A1B" w:rsidP="005D2A1B">
      <w:pPr>
        <w:pStyle w:val="PL"/>
      </w:pPr>
    </w:p>
    <w:p w14:paraId="3A7BB022" w14:textId="77777777" w:rsidR="005D2A1B" w:rsidRDefault="005D2A1B" w:rsidP="005D2A1B">
      <w:pPr>
        <w:pStyle w:val="PL"/>
      </w:pPr>
    </w:p>
    <w:bookmarkEnd w:id="15596"/>
    <w:p w14:paraId="3620DB39"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2586EF80" w14:textId="77777777" w:rsidR="005D2A1B" w:rsidRDefault="005D2A1B" w:rsidP="005D2A1B">
      <w:pPr>
        <w:pStyle w:val="PL"/>
      </w:pPr>
    </w:p>
    <w:p w14:paraId="449EDA84" w14:textId="77777777" w:rsidR="005D2A1B" w:rsidRDefault="005D2A1B" w:rsidP="005D2A1B">
      <w:pPr>
        <w:pStyle w:val="PL"/>
      </w:pPr>
      <w:r>
        <w:t>SRS-PeriodicityAndOffset ::=</w:t>
      </w:r>
      <w:r>
        <w:tab/>
      </w:r>
      <w:r>
        <w:tab/>
      </w:r>
      <w:r>
        <w:tab/>
      </w:r>
      <w:r>
        <w:rPr>
          <w:color w:val="993366"/>
        </w:rPr>
        <w:t>CHOICE</w:t>
      </w:r>
      <w:r>
        <w:t xml:space="preserve"> {</w:t>
      </w:r>
    </w:p>
    <w:p w14:paraId="1D31CBB4"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A607263" w14:textId="77777777" w:rsidR="005D2A1B" w:rsidRPr="004C7A31" w:rsidRDefault="005D2A1B" w:rsidP="005D2A1B">
      <w:pPr>
        <w:pStyle w:val="PL"/>
        <w:rPr>
          <w:lang w:val="sv-SE"/>
        </w:rPr>
      </w:pPr>
      <w:r>
        <w:tab/>
      </w:r>
      <w:r w:rsidRPr="00327B6B">
        <w:rPr>
          <w:lang w:val="sv-SE"/>
          <w:rPrChange w:id="15754" w:author="R2-1810848 SA" w:date="2018-07-10T13:22:00Z">
            <w:rPr/>
          </w:rPrChange>
        </w:rPr>
        <w:t>sl2</w:t>
      </w:r>
      <w:r w:rsidRPr="00327B6B">
        <w:rPr>
          <w:lang w:val="sv-SE"/>
          <w:rPrChange w:id="15755" w:author="R2-1810848 SA" w:date="2018-07-10T13:22:00Z">
            <w:rPr/>
          </w:rPrChange>
        </w:rPr>
        <w:tab/>
      </w:r>
      <w:r w:rsidRPr="00327B6B">
        <w:rPr>
          <w:lang w:val="sv-SE"/>
          <w:rPrChange w:id="15756" w:author="R2-1810848 SA" w:date="2018-07-10T13:22:00Z">
            <w:rPr/>
          </w:rPrChange>
        </w:rPr>
        <w:tab/>
      </w:r>
      <w:r w:rsidRPr="00327B6B">
        <w:rPr>
          <w:lang w:val="sv-SE"/>
          <w:rPrChange w:id="15757" w:author="R2-1810848 SA" w:date="2018-07-10T13:22:00Z">
            <w:rPr/>
          </w:rPrChange>
        </w:rPr>
        <w:tab/>
      </w:r>
      <w:r w:rsidRPr="00327B6B">
        <w:rPr>
          <w:lang w:val="sv-SE"/>
          <w:rPrChange w:id="15758" w:author="R2-1810848 SA" w:date="2018-07-10T13:22:00Z">
            <w:rPr/>
          </w:rPrChange>
        </w:rPr>
        <w:tab/>
      </w:r>
      <w:r w:rsidRPr="00327B6B">
        <w:rPr>
          <w:lang w:val="sv-SE"/>
          <w:rPrChange w:id="15759" w:author="R2-1810848 SA" w:date="2018-07-10T13:22:00Z">
            <w:rPr/>
          </w:rPrChange>
        </w:rPr>
        <w:tab/>
      </w:r>
      <w:r w:rsidRPr="00327B6B">
        <w:rPr>
          <w:lang w:val="sv-SE"/>
          <w:rPrChange w:id="15760" w:author="R2-1810848 SA" w:date="2018-07-10T13:22:00Z">
            <w:rPr/>
          </w:rPrChange>
        </w:rPr>
        <w:tab/>
      </w:r>
      <w:r w:rsidRPr="00327B6B">
        <w:rPr>
          <w:lang w:val="sv-SE"/>
          <w:rPrChange w:id="15761" w:author="R2-1810848 SA" w:date="2018-07-10T13:22:00Z">
            <w:rPr/>
          </w:rPrChange>
        </w:rPr>
        <w:tab/>
      </w:r>
      <w:r w:rsidRPr="00327B6B">
        <w:rPr>
          <w:lang w:val="sv-SE"/>
          <w:rPrChange w:id="15762" w:author="R2-1810848 SA" w:date="2018-07-10T13:22:00Z">
            <w:rPr/>
          </w:rPrChange>
        </w:rPr>
        <w:tab/>
      </w:r>
      <w:r w:rsidRPr="00327B6B">
        <w:rPr>
          <w:lang w:val="sv-SE"/>
          <w:rPrChange w:id="15763" w:author="R2-1810848 SA" w:date="2018-07-10T13:22:00Z">
            <w:rPr/>
          </w:rPrChange>
        </w:rPr>
        <w:tab/>
      </w:r>
      <w:r w:rsidRPr="00327B6B">
        <w:rPr>
          <w:lang w:val="sv-SE"/>
          <w:rPrChange w:id="15764" w:author="R2-1810848 SA" w:date="2018-07-10T13:22:00Z">
            <w:rPr/>
          </w:rPrChange>
        </w:rPr>
        <w:tab/>
      </w:r>
      <w:r w:rsidRPr="00327B6B">
        <w:rPr>
          <w:color w:val="993366"/>
          <w:lang w:val="sv-SE"/>
          <w:rPrChange w:id="15765" w:author="R2-1810848 SA" w:date="2018-07-10T13:22:00Z">
            <w:rPr>
              <w:color w:val="993366"/>
            </w:rPr>
          </w:rPrChange>
        </w:rPr>
        <w:t>INTEGER</w:t>
      </w:r>
      <w:r w:rsidRPr="00327B6B">
        <w:rPr>
          <w:lang w:val="sv-SE"/>
          <w:rPrChange w:id="15766" w:author="R2-1810848 SA" w:date="2018-07-10T13:22:00Z">
            <w:rPr/>
          </w:rPrChange>
        </w:rPr>
        <w:t xml:space="preserve">(0..1), </w:t>
      </w:r>
    </w:p>
    <w:p w14:paraId="01110A13" w14:textId="77777777" w:rsidR="005D2A1B" w:rsidRPr="004C7A31" w:rsidRDefault="005D2A1B" w:rsidP="005D2A1B">
      <w:pPr>
        <w:pStyle w:val="PL"/>
        <w:rPr>
          <w:lang w:val="sv-SE"/>
        </w:rPr>
      </w:pPr>
      <w:r w:rsidRPr="00327B6B">
        <w:rPr>
          <w:lang w:val="sv-SE"/>
          <w:rPrChange w:id="15767" w:author="R2-1810848 SA" w:date="2018-07-10T13:22:00Z">
            <w:rPr/>
          </w:rPrChange>
        </w:rPr>
        <w:tab/>
        <w:t>sl4</w:t>
      </w:r>
      <w:r w:rsidRPr="00327B6B">
        <w:rPr>
          <w:lang w:val="sv-SE"/>
          <w:rPrChange w:id="15768" w:author="R2-1810848 SA" w:date="2018-07-10T13:22:00Z">
            <w:rPr/>
          </w:rPrChange>
        </w:rPr>
        <w:tab/>
      </w:r>
      <w:r w:rsidRPr="00327B6B">
        <w:rPr>
          <w:lang w:val="sv-SE"/>
          <w:rPrChange w:id="15769" w:author="R2-1810848 SA" w:date="2018-07-10T13:22:00Z">
            <w:rPr/>
          </w:rPrChange>
        </w:rPr>
        <w:tab/>
      </w:r>
      <w:r w:rsidRPr="00327B6B">
        <w:rPr>
          <w:lang w:val="sv-SE"/>
          <w:rPrChange w:id="15770" w:author="R2-1810848 SA" w:date="2018-07-10T13:22:00Z">
            <w:rPr/>
          </w:rPrChange>
        </w:rPr>
        <w:tab/>
      </w:r>
      <w:r w:rsidRPr="00327B6B">
        <w:rPr>
          <w:lang w:val="sv-SE"/>
          <w:rPrChange w:id="15771" w:author="R2-1810848 SA" w:date="2018-07-10T13:22:00Z">
            <w:rPr/>
          </w:rPrChange>
        </w:rPr>
        <w:tab/>
      </w:r>
      <w:r w:rsidRPr="00327B6B">
        <w:rPr>
          <w:lang w:val="sv-SE"/>
          <w:rPrChange w:id="15772" w:author="R2-1810848 SA" w:date="2018-07-10T13:22:00Z">
            <w:rPr/>
          </w:rPrChange>
        </w:rPr>
        <w:tab/>
      </w:r>
      <w:r w:rsidRPr="00327B6B">
        <w:rPr>
          <w:lang w:val="sv-SE"/>
          <w:rPrChange w:id="15773" w:author="R2-1810848 SA" w:date="2018-07-10T13:22:00Z">
            <w:rPr/>
          </w:rPrChange>
        </w:rPr>
        <w:tab/>
      </w:r>
      <w:r w:rsidRPr="00327B6B">
        <w:rPr>
          <w:lang w:val="sv-SE"/>
          <w:rPrChange w:id="15774" w:author="R2-1810848 SA" w:date="2018-07-10T13:22:00Z">
            <w:rPr/>
          </w:rPrChange>
        </w:rPr>
        <w:tab/>
      </w:r>
      <w:r w:rsidRPr="00327B6B">
        <w:rPr>
          <w:lang w:val="sv-SE"/>
          <w:rPrChange w:id="15775" w:author="R2-1810848 SA" w:date="2018-07-10T13:22:00Z">
            <w:rPr/>
          </w:rPrChange>
        </w:rPr>
        <w:tab/>
      </w:r>
      <w:r w:rsidRPr="00327B6B">
        <w:rPr>
          <w:lang w:val="sv-SE"/>
          <w:rPrChange w:id="15776" w:author="R2-1810848 SA" w:date="2018-07-10T13:22:00Z">
            <w:rPr/>
          </w:rPrChange>
        </w:rPr>
        <w:tab/>
      </w:r>
      <w:r w:rsidRPr="00327B6B">
        <w:rPr>
          <w:lang w:val="sv-SE"/>
          <w:rPrChange w:id="15777" w:author="R2-1810848 SA" w:date="2018-07-10T13:22:00Z">
            <w:rPr/>
          </w:rPrChange>
        </w:rPr>
        <w:tab/>
      </w:r>
      <w:r w:rsidRPr="00327B6B">
        <w:rPr>
          <w:color w:val="993366"/>
          <w:lang w:val="sv-SE"/>
          <w:rPrChange w:id="15778" w:author="R2-1810848 SA" w:date="2018-07-10T13:22:00Z">
            <w:rPr>
              <w:color w:val="993366"/>
            </w:rPr>
          </w:rPrChange>
        </w:rPr>
        <w:t>INTEGER</w:t>
      </w:r>
      <w:r w:rsidRPr="00327B6B">
        <w:rPr>
          <w:lang w:val="sv-SE"/>
          <w:rPrChange w:id="15779" w:author="R2-1810848 SA" w:date="2018-07-10T13:22:00Z">
            <w:rPr/>
          </w:rPrChange>
        </w:rPr>
        <w:t xml:space="preserve">(0..3), </w:t>
      </w:r>
    </w:p>
    <w:p w14:paraId="05BC20AC" w14:textId="77777777" w:rsidR="005D2A1B" w:rsidRPr="004C7A31" w:rsidRDefault="005D2A1B" w:rsidP="005D2A1B">
      <w:pPr>
        <w:pStyle w:val="PL"/>
        <w:rPr>
          <w:lang w:val="sv-SE"/>
        </w:rPr>
      </w:pPr>
      <w:r w:rsidRPr="00327B6B">
        <w:rPr>
          <w:lang w:val="sv-SE"/>
          <w:rPrChange w:id="15780" w:author="R2-1810848 SA" w:date="2018-07-10T13:22:00Z">
            <w:rPr/>
          </w:rPrChange>
        </w:rPr>
        <w:tab/>
        <w:t>sl5</w:t>
      </w:r>
      <w:r w:rsidRPr="00327B6B">
        <w:rPr>
          <w:lang w:val="sv-SE"/>
          <w:rPrChange w:id="15781" w:author="R2-1810848 SA" w:date="2018-07-10T13:22:00Z">
            <w:rPr/>
          </w:rPrChange>
        </w:rPr>
        <w:tab/>
      </w:r>
      <w:r w:rsidRPr="00327B6B">
        <w:rPr>
          <w:lang w:val="sv-SE"/>
          <w:rPrChange w:id="15782" w:author="R2-1810848 SA" w:date="2018-07-10T13:22:00Z">
            <w:rPr/>
          </w:rPrChange>
        </w:rPr>
        <w:tab/>
      </w:r>
      <w:r w:rsidRPr="00327B6B">
        <w:rPr>
          <w:lang w:val="sv-SE"/>
          <w:rPrChange w:id="15783" w:author="R2-1810848 SA" w:date="2018-07-10T13:22:00Z">
            <w:rPr/>
          </w:rPrChange>
        </w:rPr>
        <w:tab/>
      </w:r>
      <w:r w:rsidRPr="00327B6B">
        <w:rPr>
          <w:lang w:val="sv-SE"/>
          <w:rPrChange w:id="15784" w:author="R2-1810848 SA" w:date="2018-07-10T13:22:00Z">
            <w:rPr/>
          </w:rPrChange>
        </w:rPr>
        <w:tab/>
      </w:r>
      <w:r w:rsidRPr="00327B6B">
        <w:rPr>
          <w:lang w:val="sv-SE"/>
          <w:rPrChange w:id="15785" w:author="R2-1810848 SA" w:date="2018-07-10T13:22:00Z">
            <w:rPr/>
          </w:rPrChange>
        </w:rPr>
        <w:tab/>
      </w:r>
      <w:r w:rsidRPr="00327B6B">
        <w:rPr>
          <w:lang w:val="sv-SE"/>
          <w:rPrChange w:id="15786" w:author="R2-1810848 SA" w:date="2018-07-10T13:22:00Z">
            <w:rPr/>
          </w:rPrChange>
        </w:rPr>
        <w:tab/>
      </w:r>
      <w:r w:rsidRPr="00327B6B">
        <w:rPr>
          <w:lang w:val="sv-SE"/>
          <w:rPrChange w:id="15787" w:author="R2-1810848 SA" w:date="2018-07-10T13:22:00Z">
            <w:rPr/>
          </w:rPrChange>
        </w:rPr>
        <w:tab/>
      </w:r>
      <w:r w:rsidRPr="00327B6B">
        <w:rPr>
          <w:lang w:val="sv-SE"/>
          <w:rPrChange w:id="15788" w:author="R2-1810848 SA" w:date="2018-07-10T13:22:00Z">
            <w:rPr/>
          </w:rPrChange>
        </w:rPr>
        <w:tab/>
      </w:r>
      <w:r w:rsidRPr="00327B6B">
        <w:rPr>
          <w:lang w:val="sv-SE"/>
          <w:rPrChange w:id="15789" w:author="R2-1810848 SA" w:date="2018-07-10T13:22:00Z">
            <w:rPr/>
          </w:rPrChange>
        </w:rPr>
        <w:tab/>
      </w:r>
      <w:r w:rsidRPr="00327B6B">
        <w:rPr>
          <w:lang w:val="sv-SE"/>
          <w:rPrChange w:id="15790" w:author="R2-1810848 SA" w:date="2018-07-10T13:22:00Z">
            <w:rPr/>
          </w:rPrChange>
        </w:rPr>
        <w:tab/>
      </w:r>
      <w:r w:rsidRPr="00327B6B">
        <w:rPr>
          <w:color w:val="993366"/>
          <w:lang w:val="sv-SE"/>
          <w:rPrChange w:id="15791" w:author="R2-1810848 SA" w:date="2018-07-10T13:22:00Z">
            <w:rPr>
              <w:color w:val="993366"/>
            </w:rPr>
          </w:rPrChange>
        </w:rPr>
        <w:t>INTEGER</w:t>
      </w:r>
      <w:r w:rsidRPr="00327B6B">
        <w:rPr>
          <w:lang w:val="sv-SE"/>
          <w:rPrChange w:id="15792" w:author="R2-1810848 SA" w:date="2018-07-10T13:22:00Z">
            <w:rPr/>
          </w:rPrChange>
        </w:rPr>
        <w:t xml:space="preserve">(0..4), </w:t>
      </w:r>
    </w:p>
    <w:p w14:paraId="1D3E0895" w14:textId="77777777" w:rsidR="005D2A1B" w:rsidRPr="004C7A31" w:rsidRDefault="005D2A1B" w:rsidP="005D2A1B">
      <w:pPr>
        <w:pStyle w:val="PL"/>
        <w:rPr>
          <w:lang w:val="sv-SE"/>
        </w:rPr>
      </w:pPr>
      <w:r w:rsidRPr="00327B6B">
        <w:rPr>
          <w:lang w:val="sv-SE"/>
          <w:rPrChange w:id="15793" w:author="R2-1810848 SA" w:date="2018-07-10T13:22:00Z">
            <w:rPr/>
          </w:rPrChange>
        </w:rPr>
        <w:tab/>
        <w:t>sl8</w:t>
      </w:r>
      <w:r w:rsidRPr="00327B6B">
        <w:rPr>
          <w:lang w:val="sv-SE"/>
          <w:rPrChange w:id="15794" w:author="R2-1810848 SA" w:date="2018-07-10T13:22:00Z">
            <w:rPr/>
          </w:rPrChange>
        </w:rPr>
        <w:tab/>
      </w:r>
      <w:r w:rsidRPr="00327B6B">
        <w:rPr>
          <w:lang w:val="sv-SE"/>
          <w:rPrChange w:id="15795" w:author="R2-1810848 SA" w:date="2018-07-10T13:22:00Z">
            <w:rPr/>
          </w:rPrChange>
        </w:rPr>
        <w:tab/>
      </w:r>
      <w:r w:rsidRPr="00327B6B">
        <w:rPr>
          <w:lang w:val="sv-SE"/>
          <w:rPrChange w:id="15796" w:author="R2-1810848 SA" w:date="2018-07-10T13:22:00Z">
            <w:rPr/>
          </w:rPrChange>
        </w:rPr>
        <w:tab/>
      </w:r>
      <w:r w:rsidRPr="00327B6B">
        <w:rPr>
          <w:lang w:val="sv-SE"/>
          <w:rPrChange w:id="15797" w:author="R2-1810848 SA" w:date="2018-07-10T13:22:00Z">
            <w:rPr/>
          </w:rPrChange>
        </w:rPr>
        <w:tab/>
      </w:r>
      <w:r w:rsidRPr="00327B6B">
        <w:rPr>
          <w:lang w:val="sv-SE"/>
          <w:rPrChange w:id="15798" w:author="R2-1810848 SA" w:date="2018-07-10T13:22:00Z">
            <w:rPr/>
          </w:rPrChange>
        </w:rPr>
        <w:tab/>
      </w:r>
      <w:r w:rsidRPr="00327B6B">
        <w:rPr>
          <w:lang w:val="sv-SE"/>
          <w:rPrChange w:id="15799" w:author="R2-1810848 SA" w:date="2018-07-10T13:22:00Z">
            <w:rPr/>
          </w:rPrChange>
        </w:rPr>
        <w:tab/>
      </w:r>
      <w:r w:rsidRPr="00327B6B">
        <w:rPr>
          <w:lang w:val="sv-SE"/>
          <w:rPrChange w:id="15800" w:author="R2-1810848 SA" w:date="2018-07-10T13:22:00Z">
            <w:rPr/>
          </w:rPrChange>
        </w:rPr>
        <w:tab/>
      </w:r>
      <w:r w:rsidRPr="00327B6B">
        <w:rPr>
          <w:lang w:val="sv-SE"/>
          <w:rPrChange w:id="15801" w:author="R2-1810848 SA" w:date="2018-07-10T13:22:00Z">
            <w:rPr/>
          </w:rPrChange>
        </w:rPr>
        <w:tab/>
      </w:r>
      <w:r w:rsidRPr="00327B6B">
        <w:rPr>
          <w:lang w:val="sv-SE"/>
          <w:rPrChange w:id="15802" w:author="R2-1810848 SA" w:date="2018-07-10T13:22:00Z">
            <w:rPr/>
          </w:rPrChange>
        </w:rPr>
        <w:tab/>
      </w:r>
      <w:r w:rsidRPr="00327B6B">
        <w:rPr>
          <w:lang w:val="sv-SE"/>
          <w:rPrChange w:id="15803" w:author="R2-1810848 SA" w:date="2018-07-10T13:22:00Z">
            <w:rPr/>
          </w:rPrChange>
        </w:rPr>
        <w:tab/>
      </w:r>
      <w:r w:rsidRPr="00327B6B">
        <w:rPr>
          <w:color w:val="993366"/>
          <w:lang w:val="sv-SE"/>
          <w:rPrChange w:id="15804" w:author="R2-1810848 SA" w:date="2018-07-10T13:22:00Z">
            <w:rPr>
              <w:color w:val="993366"/>
            </w:rPr>
          </w:rPrChange>
        </w:rPr>
        <w:t>INTEGER</w:t>
      </w:r>
      <w:r w:rsidRPr="00327B6B">
        <w:rPr>
          <w:lang w:val="sv-SE"/>
          <w:rPrChange w:id="15805" w:author="R2-1810848 SA" w:date="2018-07-10T13:22:00Z">
            <w:rPr/>
          </w:rPrChange>
        </w:rPr>
        <w:t xml:space="preserve">(0..7), </w:t>
      </w:r>
    </w:p>
    <w:p w14:paraId="6FDBED89" w14:textId="77777777" w:rsidR="005D2A1B" w:rsidRPr="004C7A31" w:rsidRDefault="005D2A1B" w:rsidP="005D2A1B">
      <w:pPr>
        <w:pStyle w:val="PL"/>
        <w:rPr>
          <w:lang w:val="sv-SE"/>
        </w:rPr>
      </w:pPr>
      <w:r w:rsidRPr="00327B6B">
        <w:rPr>
          <w:lang w:val="sv-SE"/>
          <w:rPrChange w:id="15806" w:author="R2-1810848 SA" w:date="2018-07-10T13:22:00Z">
            <w:rPr/>
          </w:rPrChange>
        </w:rPr>
        <w:tab/>
        <w:t>sl10</w:t>
      </w:r>
      <w:r w:rsidRPr="00327B6B">
        <w:rPr>
          <w:lang w:val="sv-SE"/>
          <w:rPrChange w:id="15807" w:author="R2-1810848 SA" w:date="2018-07-10T13:22:00Z">
            <w:rPr/>
          </w:rPrChange>
        </w:rPr>
        <w:tab/>
      </w:r>
      <w:r w:rsidRPr="00327B6B">
        <w:rPr>
          <w:lang w:val="sv-SE"/>
          <w:rPrChange w:id="15808" w:author="R2-1810848 SA" w:date="2018-07-10T13:22:00Z">
            <w:rPr/>
          </w:rPrChange>
        </w:rPr>
        <w:tab/>
      </w:r>
      <w:r w:rsidRPr="00327B6B">
        <w:rPr>
          <w:lang w:val="sv-SE"/>
          <w:rPrChange w:id="15809" w:author="R2-1810848 SA" w:date="2018-07-10T13:22:00Z">
            <w:rPr/>
          </w:rPrChange>
        </w:rPr>
        <w:tab/>
      </w:r>
      <w:r w:rsidRPr="00327B6B">
        <w:rPr>
          <w:lang w:val="sv-SE"/>
          <w:rPrChange w:id="15810" w:author="R2-1810848 SA" w:date="2018-07-10T13:22:00Z">
            <w:rPr/>
          </w:rPrChange>
        </w:rPr>
        <w:tab/>
      </w:r>
      <w:r w:rsidRPr="00327B6B">
        <w:rPr>
          <w:lang w:val="sv-SE"/>
          <w:rPrChange w:id="15811" w:author="R2-1810848 SA" w:date="2018-07-10T13:22:00Z">
            <w:rPr/>
          </w:rPrChange>
        </w:rPr>
        <w:tab/>
      </w:r>
      <w:r w:rsidRPr="00327B6B">
        <w:rPr>
          <w:lang w:val="sv-SE"/>
          <w:rPrChange w:id="15812" w:author="R2-1810848 SA" w:date="2018-07-10T13:22:00Z">
            <w:rPr/>
          </w:rPrChange>
        </w:rPr>
        <w:tab/>
      </w:r>
      <w:r w:rsidRPr="00327B6B">
        <w:rPr>
          <w:lang w:val="sv-SE"/>
          <w:rPrChange w:id="15813" w:author="R2-1810848 SA" w:date="2018-07-10T13:22:00Z">
            <w:rPr/>
          </w:rPrChange>
        </w:rPr>
        <w:tab/>
      </w:r>
      <w:r w:rsidRPr="00327B6B">
        <w:rPr>
          <w:lang w:val="sv-SE"/>
          <w:rPrChange w:id="15814" w:author="R2-1810848 SA" w:date="2018-07-10T13:22:00Z">
            <w:rPr/>
          </w:rPrChange>
        </w:rPr>
        <w:tab/>
      </w:r>
      <w:r w:rsidRPr="00327B6B">
        <w:rPr>
          <w:lang w:val="sv-SE"/>
          <w:rPrChange w:id="15815" w:author="R2-1810848 SA" w:date="2018-07-10T13:22:00Z">
            <w:rPr/>
          </w:rPrChange>
        </w:rPr>
        <w:tab/>
      </w:r>
      <w:r w:rsidRPr="00327B6B">
        <w:rPr>
          <w:color w:val="993366"/>
          <w:lang w:val="sv-SE"/>
          <w:rPrChange w:id="15816" w:author="R2-1810848 SA" w:date="2018-07-10T13:22:00Z">
            <w:rPr>
              <w:color w:val="993366"/>
            </w:rPr>
          </w:rPrChange>
        </w:rPr>
        <w:t>INTEGER</w:t>
      </w:r>
      <w:r w:rsidRPr="00327B6B">
        <w:rPr>
          <w:lang w:val="sv-SE"/>
          <w:rPrChange w:id="15817" w:author="R2-1810848 SA" w:date="2018-07-10T13:22:00Z">
            <w:rPr/>
          </w:rPrChange>
        </w:rPr>
        <w:t xml:space="preserve">(0..9), </w:t>
      </w:r>
    </w:p>
    <w:p w14:paraId="6334A487" w14:textId="77777777" w:rsidR="005D2A1B" w:rsidRPr="004C7A31" w:rsidRDefault="005D2A1B" w:rsidP="005D2A1B">
      <w:pPr>
        <w:pStyle w:val="PL"/>
        <w:rPr>
          <w:lang w:val="sv-SE"/>
        </w:rPr>
      </w:pPr>
      <w:r w:rsidRPr="00327B6B">
        <w:rPr>
          <w:lang w:val="sv-SE"/>
          <w:rPrChange w:id="15818" w:author="R2-1810848 SA" w:date="2018-07-10T13:22:00Z">
            <w:rPr/>
          </w:rPrChange>
        </w:rPr>
        <w:tab/>
        <w:t>sl16</w:t>
      </w:r>
      <w:r w:rsidRPr="00327B6B">
        <w:rPr>
          <w:lang w:val="sv-SE"/>
          <w:rPrChange w:id="15819" w:author="R2-1810848 SA" w:date="2018-07-10T13:22:00Z">
            <w:rPr/>
          </w:rPrChange>
        </w:rPr>
        <w:tab/>
      </w:r>
      <w:r w:rsidRPr="00327B6B">
        <w:rPr>
          <w:lang w:val="sv-SE"/>
          <w:rPrChange w:id="15820" w:author="R2-1810848 SA" w:date="2018-07-10T13:22:00Z">
            <w:rPr/>
          </w:rPrChange>
        </w:rPr>
        <w:tab/>
      </w:r>
      <w:r w:rsidRPr="00327B6B">
        <w:rPr>
          <w:lang w:val="sv-SE"/>
          <w:rPrChange w:id="15821" w:author="R2-1810848 SA" w:date="2018-07-10T13:22:00Z">
            <w:rPr/>
          </w:rPrChange>
        </w:rPr>
        <w:tab/>
      </w:r>
      <w:r w:rsidRPr="00327B6B">
        <w:rPr>
          <w:lang w:val="sv-SE"/>
          <w:rPrChange w:id="15822" w:author="R2-1810848 SA" w:date="2018-07-10T13:22:00Z">
            <w:rPr/>
          </w:rPrChange>
        </w:rPr>
        <w:tab/>
      </w:r>
      <w:r w:rsidRPr="00327B6B">
        <w:rPr>
          <w:lang w:val="sv-SE"/>
          <w:rPrChange w:id="15823" w:author="R2-1810848 SA" w:date="2018-07-10T13:22:00Z">
            <w:rPr/>
          </w:rPrChange>
        </w:rPr>
        <w:tab/>
      </w:r>
      <w:r w:rsidRPr="00327B6B">
        <w:rPr>
          <w:lang w:val="sv-SE"/>
          <w:rPrChange w:id="15824" w:author="R2-1810848 SA" w:date="2018-07-10T13:22:00Z">
            <w:rPr/>
          </w:rPrChange>
        </w:rPr>
        <w:tab/>
      </w:r>
      <w:r w:rsidRPr="00327B6B">
        <w:rPr>
          <w:lang w:val="sv-SE"/>
          <w:rPrChange w:id="15825" w:author="R2-1810848 SA" w:date="2018-07-10T13:22:00Z">
            <w:rPr/>
          </w:rPrChange>
        </w:rPr>
        <w:tab/>
      </w:r>
      <w:r w:rsidRPr="00327B6B">
        <w:rPr>
          <w:lang w:val="sv-SE"/>
          <w:rPrChange w:id="15826" w:author="R2-1810848 SA" w:date="2018-07-10T13:22:00Z">
            <w:rPr/>
          </w:rPrChange>
        </w:rPr>
        <w:tab/>
      </w:r>
      <w:r w:rsidRPr="00327B6B">
        <w:rPr>
          <w:lang w:val="sv-SE"/>
          <w:rPrChange w:id="15827" w:author="R2-1810848 SA" w:date="2018-07-10T13:22:00Z">
            <w:rPr/>
          </w:rPrChange>
        </w:rPr>
        <w:tab/>
      </w:r>
      <w:r w:rsidRPr="00327B6B">
        <w:rPr>
          <w:color w:val="993366"/>
          <w:lang w:val="sv-SE"/>
          <w:rPrChange w:id="15828" w:author="R2-1810848 SA" w:date="2018-07-10T13:22:00Z">
            <w:rPr>
              <w:color w:val="993366"/>
            </w:rPr>
          </w:rPrChange>
        </w:rPr>
        <w:t>INTEGER</w:t>
      </w:r>
      <w:r w:rsidRPr="00327B6B">
        <w:rPr>
          <w:lang w:val="sv-SE"/>
          <w:rPrChange w:id="15829" w:author="R2-1810848 SA" w:date="2018-07-10T13:22:00Z">
            <w:rPr/>
          </w:rPrChange>
        </w:rPr>
        <w:t xml:space="preserve">(0..15), </w:t>
      </w:r>
    </w:p>
    <w:p w14:paraId="7598CC18" w14:textId="77777777" w:rsidR="005D2A1B" w:rsidRPr="004C7A31" w:rsidRDefault="005D2A1B" w:rsidP="005D2A1B">
      <w:pPr>
        <w:pStyle w:val="PL"/>
        <w:rPr>
          <w:lang w:val="sv-SE"/>
        </w:rPr>
      </w:pPr>
      <w:r w:rsidRPr="00327B6B">
        <w:rPr>
          <w:lang w:val="sv-SE"/>
          <w:rPrChange w:id="15830" w:author="R2-1810848 SA" w:date="2018-07-10T13:22:00Z">
            <w:rPr/>
          </w:rPrChange>
        </w:rPr>
        <w:tab/>
        <w:t>sl20</w:t>
      </w:r>
      <w:r w:rsidRPr="00327B6B">
        <w:rPr>
          <w:lang w:val="sv-SE"/>
          <w:rPrChange w:id="15831" w:author="R2-1810848 SA" w:date="2018-07-10T13:22:00Z">
            <w:rPr/>
          </w:rPrChange>
        </w:rPr>
        <w:tab/>
      </w:r>
      <w:r w:rsidRPr="00327B6B">
        <w:rPr>
          <w:lang w:val="sv-SE"/>
          <w:rPrChange w:id="15832" w:author="R2-1810848 SA" w:date="2018-07-10T13:22:00Z">
            <w:rPr/>
          </w:rPrChange>
        </w:rPr>
        <w:tab/>
      </w:r>
      <w:r w:rsidRPr="00327B6B">
        <w:rPr>
          <w:lang w:val="sv-SE"/>
          <w:rPrChange w:id="15833" w:author="R2-1810848 SA" w:date="2018-07-10T13:22:00Z">
            <w:rPr/>
          </w:rPrChange>
        </w:rPr>
        <w:tab/>
      </w:r>
      <w:r w:rsidRPr="00327B6B">
        <w:rPr>
          <w:lang w:val="sv-SE"/>
          <w:rPrChange w:id="15834" w:author="R2-1810848 SA" w:date="2018-07-10T13:22:00Z">
            <w:rPr/>
          </w:rPrChange>
        </w:rPr>
        <w:tab/>
      </w:r>
      <w:r w:rsidRPr="00327B6B">
        <w:rPr>
          <w:lang w:val="sv-SE"/>
          <w:rPrChange w:id="15835" w:author="R2-1810848 SA" w:date="2018-07-10T13:22:00Z">
            <w:rPr/>
          </w:rPrChange>
        </w:rPr>
        <w:tab/>
      </w:r>
      <w:r w:rsidRPr="00327B6B">
        <w:rPr>
          <w:lang w:val="sv-SE"/>
          <w:rPrChange w:id="15836" w:author="R2-1810848 SA" w:date="2018-07-10T13:22:00Z">
            <w:rPr/>
          </w:rPrChange>
        </w:rPr>
        <w:tab/>
      </w:r>
      <w:r w:rsidRPr="00327B6B">
        <w:rPr>
          <w:lang w:val="sv-SE"/>
          <w:rPrChange w:id="15837" w:author="R2-1810848 SA" w:date="2018-07-10T13:22:00Z">
            <w:rPr/>
          </w:rPrChange>
        </w:rPr>
        <w:tab/>
      </w:r>
      <w:r w:rsidRPr="00327B6B">
        <w:rPr>
          <w:lang w:val="sv-SE"/>
          <w:rPrChange w:id="15838" w:author="R2-1810848 SA" w:date="2018-07-10T13:22:00Z">
            <w:rPr/>
          </w:rPrChange>
        </w:rPr>
        <w:tab/>
      </w:r>
      <w:r w:rsidRPr="00327B6B">
        <w:rPr>
          <w:lang w:val="sv-SE"/>
          <w:rPrChange w:id="15839" w:author="R2-1810848 SA" w:date="2018-07-10T13:22:00Z">
            <w:rPr/>
          </w:rPrChange>
        </w:rPr>
        <w:tab/>
      </w:r>
      <w:r w:rsidRPr="00327B6B">
        <w:rPr>
          <w:color w:val="993366"/>
          <w:lang w:val="sv-SE"/>
          <w:rPrChange w:id="15840" w:author="R2-1810848 SA" w:date="2018-07-10T13:22:00Z">
            <w:rPr>
              <w:color w:val="993366"/>
            </w:rPr>
          </w:rPrChange>
        </w:rPr>
        <w:t>INTEGER</w:t>
      </w:r>
      <w:r w:rsidRPr="00327B6B">
        <w:rPr>
          <w:lang w:val="sv-SE"/>
          <w:rPrChange w:id="15841" w:author="R2-1810848 SA" w:date="2018-07-10T13:22:00Z">
            <w:rPr/>
          </w:rPrChange>
        </w:rPr>
        <w:t xml:space="preserve">(0..19), </w:t>
      </w:r>
    </w:p>
    <w:p w14:paraId="01DABAFF" w14:textId="77777777" w:rsidR="005D2A1B" w:rsidRPr="004C7A31" w:rsidRDefault="005D2A1B" w:rsidP="005D2A1B">
      <w:pPr>
        <w:pStyle w:val="PL"/>
        <w:rPr>
          <w:lang w:val="sv-SE"/>
        </w:rPr>
      </w:pPr>
      <w:r w:rsidRPr="00327B6B">
        <w:rPr>
          <w:lang w:val="sv-SE"/>
          <w:rPrChange w:id="15842" w:author="R2-1810848 SA" w:date="2018-07-10T13:22:00Z">
            <w:rPr/>
          </w:rPrChange>
        </w:rPr>
        <w:tab/>
        <w:t>sl32</w:t>
      </w:r>
      <w:r w:rsidRPr="00327B6B">
        <w:rPr>
          <w:lang w:val="sv-SE"/>
          <w:rPrChange w:id="15843" w:author="R2-1810848 SA" w:date="2018-07-10T13:22:00Z">
            <w:rPr/>
          </w:rPrChange>
        </w:rPr>
        <w:tab/>
      </w:r>
      <w:r w:rsidRPr="00327B6B">
        <w:rPr>
          <w:lang w:val="sv-SE"/>
          <w:rPrChange w:id="15844" w:author="R2-1810848 SA" w:date="2018-07-10T13:22:00Z">
            <w:rPr/>
          </w:rPrChange>
        </w:rPr>
        <w:tab/>
      </w:r>
      <w:r w:rsidRPr="00327B6B">
        <w:rPr>
          <w:lang w:val="sv-SE"/>
          <w:rPrChange w:id="15845" w:author="R2-1810848 SA" w:date="2018-07-10T13:22:00Z">
            <w:rPr/>
          </w:rPrChange>
        </w:rPr>
        <w:tab/>
      </w:r>
      <w:r w:rsidRPr="00327B6B">
        <w:rPr>
          <w:lang w:val="sv-SE"/>
          <w:rPrChange w:id="15846" w:author="R2-1810848 SA" w:date="2018-07-10T13:22:00Z">
            <w:rPr/>
          </w:rPrChange>
        </w:rPr>
        <w:tab/>
      </w:r>
      <w:r w:rsidRPr="00327B6B">
        <w:rPr>
          <w:lang w:val="sv-SE"/>
          <w:rPrChange w:id="15847" w:author="R2-1810848 SA" w:date="2018-07-10T13:22:00Z">
            <w:rPr/>
          </w:rPrChange>
        </w:rPr>
        <w:tab/>
      </w:r>
      <w:r w:rsidRPr="00327B6B">
        <w:rPr>
          <w:lang w:val="sv-SE"/>
          <w:rPrChange w:id="15848" w:author="R2-1810848 SA" w:date="2018-07-10T13:22:00Z">
            <w:rPr/>
          </w:rPrChange>
        </w:rPr>
        <w:tab/>
      </w:r>
      <w:r w:rsidRPr="00327B6B">
        <w:rPr>
          <w:lang w:val="sv-SE"/>
          <w:rPrChange w:id="15849" w:author="R2-1810848 SA" w:date="2018-07-10T13:22:00Z">
            <w:rPr/>
          </w:rPrChange>
        </w:rPr>
        <w:tab/>
      </w:r>
      <w:r w:rsidRPr="00327B6B">
        <w:rPr>
          <w:lang w:val="sv-SE"/>
          <w:rPrChange w:id="15850" w:author="R2-1810848 SA" w:date="2018-07-10T13:22:00Z">
            <w:rPr/>
          </w:rPrChange>
        </w:rPr>
        <w:tab/>
      </w:r>
      <w:r w:rsidRPr="00327B6B">
        <w:rPr>
          <w:lang w:val="sv-SE"/>
          <w:rPrChange w:id="15851" w:author="R2-1810848 SA" w:date="2018-07-10T13:22:00Z">
            <w:rPr/>
          </w:rPrChange>
        </w:rPr>
        <w:tab/>
      </w:r>
      <w:r w:rsidRPr="00327B6B">
        <w:rPr>
          <w:color w:val="993366"/>
          <w:lang w:val="sv-SE"/>
          <w:rPrChange w:id="15852" w:author="R2-1810848 SA" w:date="2018-07-10T13:22:00Z">
            <w:rPr>
              <w:color w:val="993366"/>
            </w:rPr>
          </w:rPrChange>
        </w:rPr>
        <w:t>INTEGER</w:t>
      </w:r>
      <w:r w:rsidRPr="00327B6B">
        <w:rPr>
          <w:lang w:val="sv-SE"/>
          <w:rPrChange w:id="15853" w:author="R2-1810848 SA" w:date="2018-07-10T13:22:00Z">
            <w:rPr/>
          </w:rPrChange>
        </w:rPr>
        <w:t xml:space="preserve">(0..31), </w:t>
      </w:r>
    </w:p>
    <w:p w14:paraId="3F4468EE" w14:textId="77777777" w:rsidR="005D2A1B" w:rsidRPr="004C7A31" w:rsidRDefault="005D2A1B" w:rsidP="005D2A1B">
      <w:pPr>
        <w:pStyle w:val="PL"/>
        <w:rPr>
          <w:lang w:val="sv-SE"/>
        </w:rPr>
      </w:pPr>
      <w:r w:rsidRPr="00327B6B">
        <w:rPr>
          <w:lang w:val="sv-SE"/>
          <w:rPrChange w:id="15854" w:author="R2-1810848 SA" w:date="2018-07-10T13:22:00Z">
            <w:rPr/>
          </w:rPrChange>
        </w:rPr>
        <w:tab/>
        <w:t>sl40</w:t>
      </w:r>
      <w:r w:rsidRPr="00327B6B">
        <w:rPr>
          <w:lang w:val="sv-SE"/>
          <w:rPrChange w:id="15855" w:author="R2-1810848 SA" w:date="2018-07-10T13:22:00Z">
            <w:rPr/>
          </w:rPrChange>
        </w:rPr>
        <w:tab/>
      </w:r>
      <w:r w:rsidRPr="00327B6B">
        <w:rPr>
          <w:lang w:val="sv-SE"/>
          <w:rPrChange w:id="15856" w:author="R2-1810848 SA" w:date="2018-07-10T13:22:00Z">
            <w:rPr/>
          </w:rPrChange>
        </w:rPr>
        <w:tab/>
      </w:r>
      <w:r w:rsidRPr="00327B6B">
        <w:rPr>
          <w:lang w:val="sv-SE"/>
          <w:rPrChange w:id="15857" w:author="R2-1810848 SA" w:date="2018-07-10T13:22:00Z">
            <w:rPr/>
          </w:rPrChange>
        </w:rPr>
        <w:tab/>
      </w:r>
      <w:r w:rsidRPr="00327B6B">
        <w:rPr>
          <w:lang w:val="sv-SE"/>
          <w:rPrChange w:id="15858" w:author="R2-1810848 SA" w:date="2018-07-10T13:22:00Z">
            <w:rPr/>
          </w:rPrChange>
        </w:rPr>
        <w:tab/>
      </w:r>
      <w:r w:rsidRPr="00327B6B">
        <w:rPr>
          <w:lang w:val="sv-SE"/>
          <w:rPrChange w:id="15859" w:author="R2-1810848 SA" w:date="2018-07-10T13:22:00Z">
            <w:rPr/>
          </w:rPrChange>
        </w:rPr>
        <w:tab/>
      </w:r>
      <w:r w:rsidRPr="00327B6B">
        <w:rPr>
          <w:lang w:val="sv-SE"/>
          <w:rPrChange w:id="15860" w:author="R2-1810848 SA" w:date="2018-07-10T13:22:00Z">
            <w:rPr/>
          </w:rPrChange>
        </w:rPr>
        <w:tab/>
      </w:r>
      <w:r w:rsidRPr="00327B6B">
        <w:rPr>
          <w:lang w:val="sv-SE"/>
          <w:rPrChange w:id="15861" w:author="R2-1810848 SA" w:date="2018-07-10T13:22:00Z">
            <w:rPr/>
          </w:rPrChange>
        </w:rPr>
        <w:tab/>
      </w:r>
      <w:r w:rsidRPr="00327B6B">
        <w:rPr>
          <w:lang w:val="sv-SE"/>
          <w:rPrChange w:id="15862" w:author="R2-1810848 SA" w:date="2018-07-10T13:22:00Z">
            <w:rPr/>
          </w:rPrChange>
        </w:rPr>
        <w:tab/>
      </w:r>
      <w:r w:rsidRPr="00327B6B">
        <w:rPr>
          <w:lang w:val="sv-SE"/>
          <w:rPrChange w:id="15863" w:author="R2-1810848 SA" w:date="2018-07-10T13:22:00Z">
            <w:rPr/>
          </w:rPrChange>
        </w:rPr>
        <w:tab/>
      </w:r>
      <w:r w:rsidRPr="00327B6B">
        <w:rPr>
          <w:color w:val="993366"/>
          <w:lang w:val="sv-SE"/>
          <w:rPrChange w:id="15864" w:author="R2-1810848 SA" w:date="2018-07-10T13:22:00Z">
            <w:rPr>
              <w:color w:val="993366"/>
            </w:rPr>
          </w:rPrChange>
        </w:rPr>
        <w:t>INTEGER</w:t>
      </w:r>
      <w:r w:rsidRPr="00327B6B">
        <w:rPr>
          <w:lang w:val="sv-SE"/>
          <w:rPrChange w:id="15865" w:author="R2-1810848 SA" w:date="2018-07-10T13:22:00Z">
            <w:rPr/>
          </w:rPrChange>
        </w:rPr>
        <w:t xml:space="preserve">(0..39), </w:t>
      </w:r>
    </w:p>
    <w:p w14:paraId="3E7A5751" w14:textId="77777777" w:rsidR="005D2A1B" w:rsidRPr="004C7A31" w:rsidRDefault="005D2A1B" w:rsidP="005D2A1B">
      <w:pPr>
        <w:pStyle w:val="PL"/>
        <w:rPr>
          <w:lang w:val="sv-SE"/>
        </w:rPr>
      </w:pPr>
      <w:r w:rsidRPr="00327B6B">
        <w:rPr>
          <w:lang w:val="sv-SE"/>
          <w:rPrChange w:id="15866" w:author="R2-1810848 SA" w:date="2018-07-10T13:22:00Z">
            <w:rPr/>
          </w:rPrChange>
        </w:rPr>
        <w:tab/>
        <w:t>sl64</w:t>
      </w:r>
      <w:r w:rsidRPr="00327B6B">
        <w:rPr>
          <w:lang w:val="sv-SE"/>
          <w:rPrChange w:id="15867" w:author="R2-1810848 SA" w:date="2018-07-10T13:22:00Z">
            <w:rPr/>
          </w:rPrChange>
        </w:rPr>
        <w:tab/>
      </w:r>
      <w:r w:rsidRPr="00327B6B">
        <w:rPr>
          <w:lang w:val="sv-SE"/>
          <w:rPrChange w:id="15868" w:author="R2-1810848 SA" w:date="2018-07-10T13:22:00Z">
            <w:rPr/>
          </w:rPrChange>
        </w:rPr>
        <w:tab/>
      </w:r>
      <w:r w:rsidRPr="00327B6B">
        <w:rPr>
          <w:lang w:val="sv-SE"/>
          <w:rPrChange w:id="15869" w:author="R2-1810848 SA" w:date="2018-07-10T13:22:00Z">
            <w:rPr/>
          </w:rPrChange>
        </w:rPr>
        <w:tab/>
      </w:r>
      <w:r w:rsidRPr="00327B6B">
        <w:rPr>
          <w:lang w:val="sv-SE"/>
          <w:rPrChange w:id="15870" w:author="R2-1810848 SA" w:date="2018-07-10T13:22:00Z">
            <w:rPr/>
          </w:rPrChange>
        </w:rPr>
        <w:tab/>
      </w:r>
      <w:r w:rsidRPr="00327B6B">
        <w:rPr>
          <w:lang w:val="sv-SE"/>
          <w:rPrChange w:id="15871" w:author="R2-1810848 SA" w:date="2018-07-10T13:22:00Z">
            <w:rPr/>
          </w:rPrChange>
        </w:rPr>
        <w:tab/>
      </w:r>
      <w:r w:rsidRPr="00327B6B">
        <w:rPr>
          <w:lang w:val="sv-SE"/>
          <w:rPrChange w:id="15872" w:author="R2-1810848 SA" w:date="2018-07-10T13:22:00Z">
            <w:rPr/>
          </w:rPrChange>
        </w:rPr>
        <w:tab/>
      </w:r>
      <w:r w:rsidRPr="00327B6B">
        <w:rPr>
          <w:lang w:val="sv-SE"/>
          <w:rPrChange w:id="15873" w:author="R2-1810848 SA" w:date="2018-07-10T13:22:00Z">
            <w:rPr/>
          </w:rPrChange>
        </w:rPr>
        <w:tab/>
      </w:r>
      <w:r w:rsidRPr="00327B6B">
        <w:rPr>
          <w:lang w:val="sv-SE"/>
          <w:rPrChange w:id="15874" w:author="R2-1810848 SA" w:date="2018-07-10T13:22:00Z">
            <w:rPr/>
          </w:rPrChange>
        </w:rPr>
        <w:tab/>
      </w:r>
      <w:r w:rsidRPr="00327B6B">
        <w:rPr>
          <w:lang w:val="sv-SE"/>
          <w:rPrChange w:id="15875" w:author="R2-1810848 SA" w:date="2018-07-10T13:22:00Z">
            <w:rPr/>
          </w:rPrChange>
        </w:rPr>
        <w:tab/>
      </w:r>
      <w:r w:rsidRPr="00327B6B">
        <w:rPr>
          <w:color w:val="993366"/>
          <w:lang w:val="sv-SE"/>
          <w:rPrChange w:id="15876" w:author="R2-1810848 SA" w:date="2018-07-10T13:22:00Z">
            <w:rPr>
              <w:color w:val="993366"/>
            </w:rPr>
          </w:rPrChange>
        </w:rPr>
        <w:t>INTEGER</w:t>
      </w:r>
      <w:r w:rsidRPr="00327B6B">
        <w:rPr>
          <w:lang w:val="sv-SE"/>
          <w:rPrChange w:id="15877" w:author="R2-1810848 SA" w:date="2018-07-10T13:22:00Z">
            <w:rPr/>
          </w:rPrChange>
        </w:rPr>
        <w:t xml:space="preserve">(0..63), </w:t>
      </w:r>
    </w:p>
    <w:p w14:paraId="76749BA2" w14:textId="77777777" w:rsidR="005D2A1B" w:rsidRPr="004C7A31" w:rsidRDefault="005D2A1B" w:rsidP="005D2A1B">
      <w:pPr>
        <w:pStyle w:val="PL"/>
        <w:rPr>
          <w:lang w:val="sv-SE"/>
        </w:rPr>
      </w:pPr>
      <w:r w:rsidRPr="00327B6B">
        <w:rPr>
          <w:lang w:val="sv-SE"/>
          <w:rPrChange w:id="15878" w:author="R2-1810848 SA" w:date="2018-07-10T13:22:00Z">
            <w:rPr/>
          </w:rPrChange>
        </w:rPr>
        <w:tab/>
        <w:t>sl80</w:t>
      </w:r>
      <w:r w:rsidRPr="00327B6B">
        <w:rPr>
          <w:lang w:val="sv-SE"/>
          <w:rPrChange w:id="15879" w:author="R2-1810848 SA" w:date="2018-07-10T13:22:00Z">
            <w:rPr/>
          </w:rPrChange>
        </w:rPr>
        <w:tab/>
      </w:r>
      <w:r w:rsidRPr="00327B6B">
        <w:rPr>
          <w:lang w:val="sv-SE"/>
          <w:rPrChange w:id="15880" w:author="R2-1810848 SA" w:date="2018-07-10T13:22:00Z">
            <w:rPr/>
          </w:rPrChange>
        </w:rPr>
        <w:tab/>
      </w:r>
      <w:r w:rsidRPr="00327B6B">
        <w:rPr>
          <w:lang w:val="sv-SE"/>
          <w:rPrChange w:id="15881" w:author="R2-1810848 SA" w:date="2018-07-10T13:22:00Z">
            <w:rPr/>
          </w:rPrChange>
        </w:rPr>
        <w:tab/>
      </w:r>
      <w:r w:rsidRPr="00327B6B">
        <w:rPr>
          <w:lang w:val="sv-SE"/>
          <w:rPrChange w:id="15882" w:author="R2-1810848 SA" w:date="2018-07-10T13:22:00Z">
            <w:rPr/>
          </w:rPrChange>
        </w:rPr>
        <w:tab/>
      </w:r>
      <w:r w:rsidRPr="00327B6B">
        <w:rPr>
          <w:lang w:val="sv-SE"/>
          <w:rPrChange w:id="15883" w:author="R2-1810848 SA" w:date="2018-07-10T13:22:00Z">
            <w:rPr/>
          </w:rPrChange>
        </w:rPr>
        <w:tab/>
      </w:r>
      <w:r w:rsidRPr="00327B6B">
        <w:rPr>
          <w:lang w:val="sv-SE"/>
          <w:rPrChange w:id="15884" w:author="R2-1810848 SA" w:date="2018-07-10T13:22:00Z">
            <w:rPr/>
          </w:rPrChange>
        </w:rPr>
        <w:tab/>
      </w:r>
      <w:r w:rsidRPr="00327B6B">
        <w:rPr>
          <w:lang w:val="sv-SE"/>
          <w:rPrChange w:id="15885" w:author="R2-1810848 SA" w:date="2018-07-10T13:22:00Z">
            <w:rPr/>
          </w:rPrChange>
        </w:rPr>
        <w:tab/>
      </w:r>
      <w:r w:rsidRPr="00327B6B">
        <w:rPr>
          <w:lang w:val="sv-SE"/>
          <w:rPrChange w:id="15886" w:author="R2-1810848 SA" w:date="2018-07-10T13:22:00Z">
            <w:rPr/>
          </w:rPrChange>
        </w:rPr>
        <w:tab/>
      </w:r>
      <w:r w:rsidRPr="00327B6B">
        <w:rPr>
          <w:lang w:val="sv-SE"/>
          <w:rPrChange w:id="15887" w:author="R2-1810848 SA" w:date="2018-07-10T13:22:00Z">
            <w:rPr/>
          </w:rPrChange>
        </w:rPr>
        <w:tab/>
      </w:r>
      <w:r w:rsidRPr="00327B6B">
        <w:rPr>
          <w:color w:val="993366"/>
          <w:lang w:val="sv-SE"/>
          <w:rPrChange w:id="15888" w:author="R2-1810848 SA" w:date="2018-07-10T13:22:00Z">
            <w:rPr>
              <w:color w:val="993366"/>
            </w:rPr>
          </w:rPrChange>
        </w:rPr>
        <w:t>INTEGER</w:t>
      </w:r>
      <w:r w:rsidRPr="00327B6B">
        <w:rPr>
          <w:lang w:val="sv-SE"/>
          <w:rPrChange w:id="15889" w:author="R2-1810848 SA" w:date="2018-07-10T13:22:00Z">
            <w:rPr/>
          </w:rPrChange>
        </w:rPr>
        <w:t xml:space="preserve">(0..79), </w:t>
      </w:r>
    </w:p>
    <w:p w14:paraId="7283948D" w14:textId="77777777" w:rsidR="005D2A1B" w:rsidRPr="004C7A31" w:rsidRDefault="005D2A1B" w:rsidP="005D2A1B">
      <w:pPr>
        <w:pStyle w:val="PL"/>
        <w:rPr>
          <w:lang w:val="sv-SE"/>
        </w:rPr>
      </w:pPr>
      <w:r w:rsidRPr="00327B6B">
        <w:rPr>
          <w:lang w:val="sv-SE"/>
          <w:rPrChange w:id="15890" w:author="R2-1810848 SA" w:date="2018-07-10T13:22:00Z">
            <w:rPr/>
          </w:rPrChange>
        </w:rPr>
        <w:tab/>
        <w:t>sl160</w:t>
      </w:r>
      <w:r w:rsidRPr="00327B6B">
        <w:rPr>
          <w:lang w:val="sv-SE"/>
          <w:rPrChange w:id="15891" w:author="R2-1810848 SA" w:date="2018-07-10T13:22:00Z">
            <w:rPr/>
          </w:rPrChange>
        </w:rPr>
        <w:tab/>
      </w:r>
      <w:r w:rsidRPr="00327B6B">
        <w:rPr>
          <w:lang w:val="sv-SE"/>
          <w:rPrChange w:id="15892" w:author="R2-1810848 SA" w:date="2018-07-10T13:22:00Z">
            <w:rPr/>
          </w:rPrChange>
        </w:rPr>
        <w:tab/>
      </w:r>
      <w:r w:rsidRPr="00327B6B">
        <w:rPr>
          <w:lang w:val="sv-SE"/>
          <w:rPrChange w:id="15893" w:author="R2-1810848 SA" w:date="2018-07-10T13:22:00Z">
            <w:rPr/>
          </w:rPrChange>
        </w:rPr>
        <w:tab/>
      </w:r>
      <w:r w:rsidRPr="00327B6B">
        <w:rPr>
          <w:lang w:val="sv-SE"/>
          <w:rPrChange w:id="15894" w:author="R2-1810848 SA" w:date="2018-07-10T13:22:00Z">
            <w:rPr/>
          </w:rPrChange>
        </w:rPr>
        <w:tab/>
      </w:r>
      <w:r w:rsidRPr="00327B6B">
        <w:rPr>
          <w:lang w:val="sv-SE"/>
          <w:rPrChange w:id="15895" w:author="R2-1810848 SA" w:date="2018-07-10T13:22:00Z">
            <w:rPr/>
          </w:rPrChange>
        </w:rPr>
        <w:tab/>
      </w:r>
      <w:r w:rsidRPr="00327B6B">
        <w:rPr>
          <w:lang w:val="sv-SE"/>
          <w:rPrChange w:id="15896" w:author="R2-1810848 SA" w:date="2018-07-10T13:22:00Z">
            <w:rPr/>
          </w:rPrChange>
        </w:rPr>
        <w:tab/>
      </w:r>
      <w:r w:rsidRPr="00327B6B">
        <w:rPr>
          <w:lang w:val="sv-SE"/>
          <w:rPrChange w:id="15897" w:author="R2-1810848 SA" w:date="2018-07-10T13:22:00Z">
            <w:rPr/>
          </w:rPrChange>
        </w:rPr>
        <w:tab/>
      </w:r>
      <w:r w:rsidRPr="00327B6B">
        <w:rPr>
          <w:lang w:val="sv-SE"/>
          <w:rPrChange w:id="15898" w:author="R2-1810848 SA" w:date="2018-07-10T13:22:00Z">
            <w:rPr/>
          </w:rPrChange>
        </w:rPr>
        <w:tab/>
      </w:r>
      <w:r w:rsidRPr="00327B6B">
        <w:rPr>
          <w:lang w:val="sv-SE"/>
          <w:rPrChange w:id="15899" w:author="R2-1810848 SA" w:date="2018-07-10T13:22:00Z">
            <w:rPr/>
          </w:rPrChange>
        </w:rPr>
        <w:tab/>
      </w:r>
      <w:r w:rsidRPr="00327B6B">
        <w:rPr>
          <w:color w:val="993366"/>
          <w:lang w:val="sv-SE"/>
          <w:rPrChange w:id="15900" w:author="R2-1810848 SA" w:date="2018-07-10T13:22:00Z">
            <w:rPr>
              <w:color w:val="993366"/>
            </w:rPr>
          </w:rPrChange>
        </w:rPr>
        <w:t>INTEGER</w:t>
      </w:r>
      <w:r w:rsidRPr="00327B6B">
        <w:rPr>
          <w:lang w:val="sv-SE"/>
          <w:rPrChange w:id="15901" w:author="R2-1810848 SA" w:date="2018-07-10T13:22:00Z">
            <w:rPr/>
          </w:rPrChange>
        </w:rPr>
        <w:t xml:space="preserve">(0..159), </w:t>
      </w:r>
    </w:p>
    <w:p w14:paraId="3CE6EB6B" w14:textId="77777777" w:rsidR="005D2A1B" w:rsidRPr="004C7A31" w:rsidRDefault="005D2A1B" w:rsidP="005D2A1B">
      <w:pPr>
        <w:pStyle w:val="PL"/>
        <w:rPr>
          <w:lang w:val="sv-SE"/>
        </w:rPr>
      </w:pPr>
      <w:r w:rsidRPr="00327B6B">
        <w:rPr>
          <w:lang w:val="sv-SE"/>
          <w:rPrChange w:id="15902" w:author="R2-1810848 SA" w:date="2018-07-10T13:22:00Z">
            <w:rPr/>
          </w:rPrChange>
        </w:rPr>
        <w:tab/>
        <w:t>sl320</w:t>
      </w:r>
      <w:r w:rsidRPr="00327B6B">
        <w:rPr>
          <w:lang w:val="sv-SE"/>
          <w:rPrChange w:id="15903" w:author="R2-1810848 SA" w:date="2018-07-10T13:22:00Z">
            <w:rPr/>
          </w:rPrChange>
        </w:rPr>
        <w:tab/>
      </w:r>
      <w:r w:rsidRPr="00327B6B">
        <w:rPr>
          <w:lang w:val="sv-SE"/>
          <w:rPrChange w:id="15904" w:author="R2-1810848 SA" w:date="2018-07-10T13:22:00Z">
            <w:rPr/>
          </w:rPrChange>
        </w:rPr>
        <w:tab/>
      </w:r>
      <w:r w:rsidRPr="00327B6B">
        <w:rPr>
          <w:lang w:val="sv-SE"/>
          <w:rPrChange w:id="15905" w:author="R2-1810848 SA" w:date="2018-07-10T13:22:00Z">
            <w:rPr/>
          </w:rPrChange>
        </w:rPr>
        <w:tab/>
      </w:r>
      <w:r w:rsidRPr="00327B6B">
        <w:rPr>
          <w:lang w:val="sv-SE"/>
          <w:rPrChange w:id="15906" w:author="R2-1810848 SA" w:date="2018-07-10T13:22:00Z">
            <w:rPr/>
          </w:rPrChange>
        </w:rPr>
        <w:tab/>
      </w:r>
      <w:r w:rsidRPr="00327B6B">
        <w:rPr>
          <w:lang w:val="sv-SE"/>
          <w:rPrChange w:id="15907" w:author="R2-1810848 SA" w:date="2018-07-10T13:22:00Z">
            <w:rPr/>
          </w:rPrChange>
        </w:rPr>
        <w:tab/>
      </w:r>
      <w:r w:rsidRPr="00327B6B">
        <w:rPr>
          <w:lang w:val="sv-SE"/>
          <w:rPrChange w:id="15908" w:author="R2-1810848 SA" w:date="2018-07-10T13:22:00Z">
            <w:rPr/>
          </w:rPrChange>
        </w:rPr>
        <w:tab/>
      </w:r>
      <w:r w:rsidRPr="00327B6B">
        <w:rPr>
          <w:lang w:val="sv-SE"/>
          <w:rPrChange w:id="15909" w:author="R2-1810848 SA" w:date="2018-07-10T13:22:00Z">
            <w:rPr/>
          </w:rPrChange>
        </w:rPr>
        <w:tab/>
      </w:r>
      <w:r w:rsidRPr="00327B6B">
        <w:rPr>
          <w:lang w:val="sv-SE"/>
          <w:rPrChange w:id="15910" w:author="R2-1810848 SA" w:date="2018-07-10T13:22:00Z">
            <w:rPr/>
          </w:rPrChange>
        </w:rPr>
        <w:tab/>
      </w:r>
      <w:r w:rsidRPr="00327B6B">
        <w:rPr>
          <w:lang w:val="sv-SE"/>
          <w:rPrChange w:id="15911" w:author="R2-1810848 SA" w:date="2018-07-10T13:22:00Z">
            <w:rPr/>
          </w:rPrChange>
        </w:rPr>
        <w:tab/>
      </w:r>
      <w:r w:rsidRPr="00327B6B">
        <w:rPr>
          <w:color w:val="993366"/>
          <w:lang w:val="sv-SE"/>
          <w:rPrChange w:id="15912" w:author="R2-1810848 SA" w:date="2018-07-10T13:22:00Z">
            <w:rPr>
              <w:color w:val="993366"/>
            </w:rPr>
          </w:rPrChange>
        </w:rPr>
        <w:t>INTEGER</w:t>
      </w:r>
      <w:r w:rsidRPr="00327B6B">
        <w:rPr>
          <w:lang w:val="sv-SE"/>
          <w:rPrChange w:id="15913" w:author="R2-1810848 SA" w:date="2018-07-10T13:22:00Z">
            <w:rPr/>
          </w:rPrChange>
        </w:rPr>
        <w:t>(0..319),</w:t>
      </w:r>
    </w:p>
    <w:p w14:paraId="01E24E01" w14:textId="77777777" w:rsidR="005D2A1B" w:rsidRPr="004C7A31" w:rsidRDefault="005D2A1B" w:rsidP="005D2A1B">
      <w:pPr>
        <w:pStyle w:val="PL"/>
        <w:rPr>
          <w:lang w:val="sv-SE"/>
        </w:rPr>
      </w:pPr>
      <w:r w:rsidRPr="00327B6B">
        <w:rPr>
          <w:lang w:val="sv-SE"/>
          <w:rPrChange w:id="15914" w:author="R2-1810848 SA" w:date="2018-07-10T13:22:00Z">
            <w:rPr/>
          </w:rPrChange>
        </w:rPr>
        <w:tab/>
        <w:t>sl640</w:t>
      </w:r>
      <w:r w:rsidRPr="00327B6B">
        <w:rPr>
          <w:lang w:val="sv-SE"/>
          <w:rPrChange w:id="15915" w:author="R2-1810848 SA" w:date="2018-07-10T13:22:00Z">
            <w:rPr/>
          </w:rPrChange>
        </w:rPr>
        <w:tab/>
      </w:r>
      <w:r w:rsidRPr="00327B6B">
        <w:rPr>
          <w:lang w:val="sv-SE"/>
          <w:rPrChange w:id="15916" w:author="R2-1810848 SA" w:date="2018-07-10T13:22:00Z">
            <w:rPr/>
          </w:rPrChange>
        </w:rPr>
        <w:tab/>
      </w:r>
      <w:r w:rsidRPr="00327B6B">
        <w:rPr>
          <w:lang w:val="sv-SE"/>
          <w:rPrChange w:id="15917" w:author="R2-1810848 SA" w:date="2018-07-10T13:22:00Z">
            <w:rPr/>
          </w:rPrChange>
        </w:rPr>
        <w:tab/>
      </w:r>
      <w:r w:rsidRPr="00327B6B">
        <w:rPr>
          <w:lang w:val="sv-SE"/>
          <w:rPrChange w:id="15918" w:author="R2-1810848 SA" w:date="2018-07-10T13:22:00Z">
            <w:rPr/>
          </w:rPrChange>
        </w:rPr>
        <w:tab/>
      </w:r>
      <w:r w:rsidRPr="00327B6B">
        <w:rPr>
          <w:lang w:val="sv-SE"/>
          <w:rPrChange w:id="15919" w:author="R2-1810848 SA" w:date="2018-07-10T13:22:00Z">
            <w:rPr/>
          </w:rPrChange>
        </w:rPr>
        <w:tab/>
      </w:r>
      <w:r w:rsidRPr="00327B6B">
        <w:rPr>
          <w:lang w:val="sv-SE"/>
          <w:rPrChange w:id="15920" w:author="R2-1810848 SA" w:date="2018-07-10T13:22:00Z">
            <w:rPr/>
          </w:rPrChange>
        </w:rPr>
        <w:tab/>
      </w:r>
      <w:r w:rsidRPr="00327B6B">
        <w:rPr>
          <w:lang w:val="sv-SE"/>
          <w:rPrChange w:id="15921" w:author="R2-1810848 SA" w:date="2018-07-10T13:22:00Z">
            <w:rPr/>
          </w:rPrChange>
        </w:rPr>
        <w:tab/>
      </w:r>
      <w:r w:rsidRPr="00327B6B">
        <w:rPr>
          <w:lang w:val="sv-SE"/>
          <w:rPrChange w:id="15922" w:author="R2-1810848 SA" w:date="2018-07-10T13:22:00Z">
            <w:rPr/>
          </w:rPrChange>
        </w:rPr>
        <w:tab/>
      </w:r>
      <w:r w:rsidRPr="00327B6B">
        <w:rPr>
          <w:lang w:val="sv-SE"/>
          <w:rPrChange w:id="15923" w:author="R2-1810848 SA" w:date="2018-07-10T13:22:00Z">
            <w:rPr/>
          </w:rPrChange>
        </w:rPr>
        <w:tab/>
      </w:r>
      <w:r w:rsidRPr="00327B6B">
        <w:rPr>
          <w:color w:val="993366"/>
          <w:lang w:val="sv-SE"/>
          <w:rPrChange w:id="15924" w:author="R2-1810848 SA" w:date="2018-07-10T13:22:00Z">
            <w:rPr>
              <w:color w:val="993366"/>
            </w:rPr>
          </w:rPrChange>
        </w:rPr>
        <w:t>INTEGER</w:t>
      </w:r>
      <w:r w:rsidRPr="00327B6B">
        <w:rPr>
          <w:lang w:val="sv-SE"/>
          <w:rPrChange w:id="15925" w:author="R2-1810848 SA" w:date="2018-07-10T13:22:00Z">
            <w:rPr/>
          </w:rPrChange>
        </w:rPr>
        <w:t>(0..639),</w:t>
      </w:r>
    </w:p>
    <w:p w14:paraId="61D71F94" w14:textId="77777777" w:rsidR="005D2A1B" w:rsidRPr="004C7A31" w:rsidRDefault="005D2A1B" w:rsidP="005D2A1B">
      <w:pPr>
        <w:pStyle w:val="PL"/>
        <w:rPr>
          <w:lang w:val="sv-SE"/>
        </w:rPr>
      </w:pPr>
      <w:r w:rsidRPr="00327B6B">
        <w:rPr>
          <w:lang w:val="sv-SE"/>
          <w:rPrChange w:id="15926" w:author="R2-1810848 SA" w:date="2018-07-10T13:22:00Z">
            <w:rPr/>
          </w:rPrChange>
        </w:rPr>
        <w:tab/>
        <w:t>sl1280</w:t>
      </w:r>
      <w:r w:rsidRPr="00327B6B">
        <w:rPr>
          <w:lang w:val="sv-SE"/>
          <w:rPrChange w:id="15927" w:author="R2-1810848 SA" w:date="2018-07-10T13:22:00Z">
            <w:rPr/>
          </w:rPrChange>
        </w:rPr>
        <w:tab/>
      </w:r>
      <w:r w:rsidRPr="00327B6B">
        <w:rPr>
          <w:lang w:val="sv-SE"/>
          <w:rPrChange w:id="15928" w:author="R2-1810848 SA" w:date="2018-07-10T13:22:00Z">
            <w:rPr/>
          </w:rPrChange>
        </w:rPr>
        <w:tab/>
      </w:r>
      <w:r w:rsidRPr="00327B6B">
        <w:rPr>
          <w:lang w:val="sv-SE"/>
          <w:rPrChange w:id="15929" w:author="R2-1810848 SA" w:date="2018-07-10T13:22:00Z">
            <w:rPr/>
          </w:rPrChange>
        </w:rPr>
        <w:tab/>
      </w:r>
      <w:r w:rsidRPr="00327B6B">
        <w:rPr>
          <w:lang w:val="sv-SE"/>
          <w:rPrChange w:id="15930" w:author="R2-1810848 SA" w:date="2018-07-10T13:22:00Z">
            <w:rPr/>
          </w:rPrChange>
        </w:rPr>
        <w:tab/>
      </w:r>
      <w:r w:rsidRPr="00327B6B">
        <w:rPr>
          <w:lang w:val="sv-SE"/>
          <w:rPrChange w:id="15931" w:author="R2-1810848 SA" w:date="2018-07-10T13:22:00Z">
            <w:rPr/>
          </w:rPrChange>
        </w:rPr>
        <w:tab/>
      </w:r>
      <w:r w:rsidRPr="00327B6B">
        <w:rPr>
          <w:lang w:val="sv-SE"/>
          <w:rPrChange w:id="15932" w:author="R2-1810848 SA" w:date="2018-07-10T13:22:00Z">
            <w:rPr/>
          </w:rPrChange>
        </w:rPr>
        <w:tab/>
      </w:r>
      <w:r w:rsidRPr="00327B6B">
        <w:rPr>
          <w:lang w:val="sv-SE"/>
          <w:rPrChange w:id="15933" w:author="R2-1810848 SA" w:date="2018-07-10T13:22:00Z">
            <w:rPr/>
          </w:rPrChange>
        </w:rPr>
        <w:tab/>
      </w:r>
      <w:r w:rsidRPr="00327B6B">
        <w:rPr>
          <w:lang w:val="sv-SE"/>
          <w:rPrChange w:id="15934" w:author="R2-1810848 SA" w:date="2018-07-10T13:22:00Z">
            <w:rPr/>
          </w:rPrChange>
        </w:rPr>
        <w:tab/>
      </w:r>
      <w:r w:rsidRPr="00327B6B">
        <w:rPr>
          <w:lang w:val="sv-SE"/>
          <w:rPrChange w:id="15935" w:author="R2-1810848 SA" w:date="2018-07-10T13:22:00Z">
            <w:rPr/>
          </w:rPrChange>
        </w:rPr>
        <w:tab/>
      </w:r>
      <w:r w:rsidRPr="00327B6B">
        <w:rPr>
          <w:color w:val="993366"/>
          <w:lang w:val="sv-SE"/>
          <w:rPrChange w:id="15936" w:author="R2-1810848 SA" w:date="2018-07-10T13:22:00Z">
            <w:rPr>
              <w:color w:val="993366"/>
            </w:rPr>
          </w:rPrChange>
        </w:rPr>
        <w:t>INTEGER</w:t>
      </w:r>
      <w:r w:rsidRPr="00327B6B">
        <w:rPr>
          <w:lang w:val="sv-SE"/>
          <w:rPrChange w:id="15937" w:author="R2-1810848 SA" w:date="2018-07-10T13:22:00Z">
            <w:rPr/>
          </w:rPrChange>
        </w:rPr>
        <w:t>(0..1279),</w:t>
      </w:r>
    </w:p>
    <w:p w14:paraId="14E358D9" w14:textId="77777777" w:rsidR="005D2A1B" w:rsidRDefault="005D2A1B" w:rsidP="005D2A1B">
      <w:pPr>
        <w:pStyle w:val="PL"/>
      </w:pPr>
      <w:r w:rsidRPr="00327B6B">
        <w:rPr>
          <w:lang w:val="sv-SE"/>
          <w:rPrChange w:id="15938" w:author="R2-1810848 SA" w:date="2018-07-10T13:22:00Z">
            <w:rPr/>
          </w:rPrChange>
        </w:rPr>
        <w:tab/>
      </w:r>
      <w:r>
        <w:t>sl2560</w:t>
      </w:r>
      <w:r>
        <w:tab/>
      </w:r>
      <w:r>
        <w:tab/>
      </w:r>
      <w:r>
        <w:tab/>
      </w:r>
      <w:r>
        <w:tab/>
      </w:r>
      <w:r>
        <w:tab/>
      </w:r>
      <w:r>
        <w:tab/>
      </w:r>
      <w:r>
        <w:tab/>
      </w:r>
      <w:r>
        <w:tab/>
      </w:r>
      <w:r>
        <w:tab/>
      </w:r>
      <w:r>
        <w:rPr>
          <w:color w:val="993366"/>
        </w:rPr>
        <w:t>INTEGER</w:t>
      </w:r>
      <w:r>
        <w:t>(0..2559)</w:t>
      </w:r>
    </w:p>
    <w:p w14:paraId="70D42C69" w14:textId="77777777" w:rsidR="005D2A1B" w:rsidRDefault="005D2A1B" w:rsidP="005D2A1B">
      <w:pPr>
        <w:pStyle w:val="PL"/>
      </w:pPr>
      <w:r>
        <w:t>}</w:t>
      </w:r>
    </w:p>
    <w:p w14:paraId="16B89F19" w14:textId="77777777" w:rsidR="005D2A1B" w:rsidRDefault="005D2A1B" w:rsidP="005D2A1B">
      <w:pPr>
        <w:pStyle w:val="PL"/>
      </w:pPr>
    </w:p>
    <w:p w14:paraId="43BC4BBD" w14:textId="77777777" w:rsidR="005D2A1B" w:rsidRDefault="005D2A1B" w:rsidP="005D2A1B">
      <w:pPr>
        <w:pStyle w:val="PL"/>
        <w:rPr>
          <w:color w:val="808080"/>
        </w:rPr>
      </w:pPr>
      <w:r>
        <w:rPr>
          <w:color w:val="808080"/>
        </w:rPr>
        <w:t>-- TAG-SRS-CONFIG-STOP</w:t>
      </w:r>
    </w:p>
    <w:p w14:paraId="29B25A58" w14:textId="77777777" w:rsidR="005D2A1B" w:rsidRDefault="005D2A1B" w:rsidP="005D2A1B">
      <w:pPr>
        <w:pStyle w:val="PL"/>
        <w:rPr>
          <w:color w:val="808080"/>
        </w:rPr>
      </w:pPr>
      <w:r>
        <w:rPr>
          <w:color w:val="808080"/>
        </w:rPr>
        <w:t>-- ASN1STOP</w:t>
      </w:r>
    </w:p>
    <w:p w14:paraId="3A409CCA" w14:textId="77777777" w:rsidR="005D2A1B" w:rsidRDefault="005D2A1B" w:rsidP="005D2A1B">
      <w:bookmarkStart w:id="15939" w:name="_Hlk505268604"/>
    </w:p>
    <w:p w14:paraId="5BCBBB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65DEAB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1E196AB" w14:textId="77777777" w:rsidR="005D2A1B" w:rsidRDefault="005D2A1B" w:rsidP="00514690">
            <w:pPr>
              <w:pStyle w:val="TAH"/>
              <w:rPr>
                <w:szCs w:val="22"/>
              </w:rPr>
            </w:pPr>
            <w:r>
              <w:rPr>
                <w:i/>
                <w:szCs w:val="22"/>
              </w:rPr>
              <w:t>SRS-Config field descriptions</w:t>
            </w:r>
          </w:p>
        </w:tc>
      </w:tr>
      <w:tr w:rsidR="005D2A1B" w14:paraId="6FB9CF8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C01A0EE" w14:textId="77777777" w:rsidR="005D2A1B" w:rsidRDefault="005D2A1B" w:rsidP="00514690">
            <w:pPr>
              <w:pStyle w:val="TAL"/>
              <w:rPr>
                <w:szCs w:val="22"/>
              </w:rPr>
            </w:pPr>
            <w:r>
              <w:rPr>
                <w:b/>
                <w:i/>
                <w:szCs w:val="22"/>
              </w:rPr>
              <w:t>tpc-Accumulation</w:t>
            </w:r>
          </w:p>
          <w:p w14:paraId="7587A45F" w14:textId="77777777" w:rsidR="005D2A1B" w:rsidRDefault="005D2A1B" w:rsidP="00514690">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65AD0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68DB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4F5C941" w14:textId="77777777" w:rsidR="005D2A1B" w:rsidRDefault="005D2A1B" w:rsidP="00514690">
            <w:pPr>
              <w:pStyle w:val="TAH"/>
              <w:rPr>
                <w:szCs w:val="22"/>
              </w:rPr>
            </w:pPr>
            <w:r>
              <w:rPr>
                <w:i/>
                <w:szCs w:val="22"/>
              </w:rPr>
              <w:lastRenderedPageBreak/>
              <w:t>SRS-Resource field descriptions</w:t>
            </w:r>
          </w:p>
        </w:tc>
      </w:tr>
      <w:tr w:rsidR="005D2A1B" w14:paraId="6F5B31E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BE6994A" w14:textId="77777777" w:rsidR="005D2A1B" w:rsidRDefault="005D2A1B" w:rsidP="00514690">
            <w:pPr>
              <w:pStyle w:val="TAL"/>
              <w:rPr>
                <w:szCs w:val="22"/>
              </w:rPr>
            </w:pPr>
            <w:r>
              <w:rPr>
                <w:b/>
                <w:i/>
                <w:szCs w:val="22"/>
              </w:rPr>
              <w:t>cyclicShift-n2</w:t>
            </w:r>
          </w:p>
          <w:p w14:paraId="18938B7E" w14:textId="77777777" w:rsidR="005D2A1B" w:rsidRDefault="005D2A1B" w:rsidP="00514690">
            <w:pPr>
              <w:pStyle w:val="TAL"/>
              <w:rPr>
                <w:szCs w:val="22"/>
              </w:rPr>
            </w:pPr>
            <w:r>
              <w:rPr>
                <w:szCs w:val="22"/>
              </w:rPr>
              <w:t>Cyclic shift configuration. Corresponds to L1 parameter 'SRS-CyclicShiftConfig' (see 38.214, section 6.2.1)</w:t>
            </w:r>
          </w:p>
        </w:tc>
      </w:tr>
      <w:tr w:rsidR="005D2A1B" w14:paraId="759870E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896F9B6" w14:textId="77777777" w:rsidR="005D2A1B" w:rsidRDefault="005D2A1B" w:rsidP="00514690">
            <w:pPr>
              <w:pStyle w:val="TAL"/>
              <w:rPr>
                <w:szCs w:val="22"/>
              </w:rPr>
            </w:pPr>
            <w:r>
              <w:rPr>
                <w:b/>
                <w:i/>
                <w:szCs w:val="22"/>
              </w:rPr>
              <w:t>cyclicShift-n4</w:t>
            </w:r>
          </w:p>
          <w:p w14:paraId="72F67FF9" w14:textId="77777777" w:rsidR="005D2A1B" w:rsidRDefault="005D2A1B" w:rsidP="00514690">
            <w:pPr>
              <w:pStyle w:val="TAL"/>
              <w:rPr>
                <w:szCs w:val="22"/>
              </w:rPr>
            </w:pPr>
            <w:r>
              <w:rPr>
                <w:szCs w:val="22"/>
              </w:rPr>
              <w:t>Cyclic shift configuration. Corresponds to L1 parameter 'SRS-CyclicShiftConfig' (see 38.214, section 6.2.1)</w:t>
            </w:r>
          </w:p>
        </w:tc>
      </w:tr>
      <w:tr w:rsidR="005D2A1B" w14:paraId="5F56A22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42F9100" w14:textId="77777777" w:rsidR="005D2A1B" w:rsidRDefault="005D2A1B" w:rsidP="00514690">
            <w:pPr>
              <w:pStyle w:val="TAL"/>
              <w:rPr>
                <w:szCs w:val="22"/>
              </w:rPr>
            </w:pPr>
            <w:r>
              <w:rPr>
                <w:b/>
                <w:i/>
                <w:szCs w:val="22"/>
              </w:rPr>
              <w:t>freqDomainPosition</w:t>
            </w:r>
          </w:p>
          <w:p w14:paraId="5FDA936D" w14:textId="77777777" w:rsidR="005D2A1B" w:rsidRDefault="005D2A1B" w:rsidP="00514690">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9368B6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9968430" w14:textId="77777777" w:rsidR="005D2A1B" w:rsidRDefault="005D2A1B" w:rsidP="00514690">
            <w:pPr>
              <w:pStyle w:val="TAL"/>
              <w:rPr>
                <w:szCs w:val="22"/>
              </w:rPr>
            </w:pPr>
            <w:r>
              <w:rPr>
                <w:b/>
                <w:i/>
                <w:szCs w:val="22"/>
              </w:rPr>
              <w:t>freqHopping</w:t>
            </w:r>
          </w:p>
          <w:p w14:paraId="3E59E1C1" w14:textId="77777777" w:rsidR="005D2A1B" w:rsidRDefault="005D2A1B" w:rsidP="00514690">
            <w:pPr>
              <w:pStyle w:val="TAL"/>
              <w:rPr>
                <w:szCs w:val="22"/>
              </w:rPr>
            </w:pPr>
            <w:r>
              <w:rPr>
                <w:szCs w:val="22"/>
              </w:rPr>
              <w:t>Includes  parameters capturing SRS frequency hopping Corresponds to L1 parameter 'SRS-FreqHopping' (see 38.214, section 6.2.1)</w:t>
            </w:r>
          </w:p>
        </w:tc>
      </w:tr>
      <w:tr w:rsidR="005D2A1B" w14:paraId="3E57D14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C8F6DB2" w14:textId="77777777" w:rsidR="005D2A1B" w:rsidRDefault="005D2A1B" w:rsidP="00514690">
            <w:pPr>
              <w:pStyle w:val="TAL"/>
              <w:rPr>
                <w:szCs w:val="22"/>
              </w:rPr>
            </w:pPr>
            <w:r>
              <w:rPr>
                <w:b/>
                <w:i/>
                <w:szCs w:val="22"/>
              </w:rPr>
              <w:t>groupOrSequenceHopping</w:t>
            </w:r>
          </w:p>
          <w:p w14:paraId="0570401A" w14:textId="77777777" w:rsidR="005D2A1B" w:rsidRDefault="005D2A1B" w:rsidP="00514690">
            <w:pPr>
              <w:pStyle w:val="TAL"/>
              <w:rPr>
                <w:szCs w:val="22"/>
              </w:rPr>
            </w:pPr>
            <w:r>
              <w:rPr>
                <w:szCs w:val="22"/>
              </w:rPr>
              <w:t>Parameter(s) for configuring group or sequence hopping Corresponds to L1 parameter 'SRS-GroupSequenceHopping' (see 38.211, section FFS_Section)</w:t>
            </w:r>
          </w:p>
        </w:tc>
      </w:tr>
      <w:tr w:rsidR="005D2A1B" w14:paraId="3978E38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A047499" w14:textId="77777777" w:rsidR="005D2A1B" w:rsidRDefault="005D2A1B" w:rsidP="00514690">
            <w:pPr>
              <w:pStyle w:val="TAL"/>
              <w:rPr>
                <w:szCs w:val="22"/>
              </w:rPr>
            </w:pPr>
            <w:r>
              <w:rPr>
                <w:b/>
                <w:i/>
                <w:szCs w:val="22"/>
              </w:rPr>
              <w:t>periodicityAndOffset-p</w:t>
            </w:r>
          </w:p>
          <w:p w14:paraId="27F9E953" w14:textId="77777777" w:rsidR="005D2A1B" w:rsidRDefault="005D2A1B" w:rsidP="00514690">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AFE678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DBD8BBB" w14:textId="77777777" w:rsidR="005D2A1B" w:rsidRDefault="005D2A1B" w:rsidP="00514690">
            <w:pPr>
              <w:pStyle w:val="TAL"/>
              <w:rPr>
                <w:szCs w:val="22"/>
              </w:rPr>
            </w:pPr>
            <w:r>
              <w:rPr>
                <w:b/>
                <w:i/>
                <w:szCs w:val="22"/>
              </w:rPr>
              <w:t>periodicityAndOffset-sp</w:t>
            </w:r>
          </w:p>
          <w:p w14:paraId="1BA66F09" w14:textId="77777777" w:rsidR="005D2A1B" w:rsidRDefault="005D2A1B" w:rsidP="00514690">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0D5FE77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CD6E69B" w14:textId="77777777" w:rsidR="005D2A1B" w:rsidRDefault="005D2A1B" w:rsidP="00514690">
            <w:pPr>
              <w:pStyle w:val="TAL"/>
              <w:rPr>
                <w:szCs w:val="22"/>
              </w:rPr>
            </w:pPr>
            <w:r>
              <w:rPr>
                <w:b/>
                <w:i/>
                <w:szCs w:val="22"/>
              </w:rPr>
              <w:t>ptrs-PortIndex</w:t>
            </w:r>
          </w:p>
          <w:p w14:paraId="0B59C179" w14:textId="77777777" w:rsidR="005D2A1B" w:rsidRDefault="005D2A1B" w:rsidP="00514690">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326AF22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340B0E1" w14:textId="77777777" w:rsidR="005D2A1B" w:rsidRDefault="005D2A1B" w:rsidP="00514690">
            <w:pPr>
              <w:pStyle w:val="TAL"/>
              <w:rPr>
                <w:szCs w:val="22"/>
              </w:rPr>
            </w:pPr>
            <w:r>
              <w:rPr>
                <w:b/>
                <w:i/>
                <w:szCs w:val="22"/>
              </w:rPr>
              <w:t>resourceMapping</w:t>
            </w:r>
          </w:p>
          <w:p w14:paraId="53CE74FD" w14:textId="77777777" w:rsidR="005D2A1B" w:rsidRDefault="005D2A1B" w:rsidP="00514690">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5014E8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BD91072" w14:textId="77777777" w:rsidR="005D2A1B" w:rsidRDefault="005D2A1B" w:rsidP="00514690">
            <w:pPr>
              <w:pStyle w:val="TAL"/>
              <w:rPr>
                <w:szCs w:val="22"/>
              </w:rPr>
            </w:pPr>
            <w:r>
              <w:rPr>
                <w:b/>
                <w:i/>
                <w:szCs w:val="22"/>
              </w:rPr>
              <w:t>resourceType</w:t>
            </w:r>
          </w:p>
          <w:p w14:paraId="6158C16D" w14:textId="77777777" w:rsidR="005D2A1B" w:rsidRDefault="005D2A1B" w:rsidP="00514690">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F93FF7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E2EB2BD" w14:textId="77777777" w:rsidR="005D2A1B" w:rsidRDefault="005D2A1B" w:rsidP="00514690">
            <w:pPr>
              <w:pStyle w:val="TAL"/>
              <w:rPr>
                <w:szCs w:val="22"/>
              </w:rPr>
            </w:pPr>
            <w:r>
              <w:rPr>
                <w:b/>
                <w:i/>
                <w:szCs w:val="22"/>
              </w:rPr>
              <w:t>sequenceId</w:t>
            </w:r>
          </w:p>
          <w:p w14:paraId="208BD5C1" w14:textId="77777777" w:rsidR="005D2A1B" w:rsidRDefault="005D2A1B" w:rsidP="00514690">
            <w:pPr>
              <w:pStyle w:val="TAL"/>
              <w:rPr>
                <w:szCs w:val="22"/>
              </w:rPr>
            </w:pPr>
            <w:r>
              <w:rPr>
                <w:szCs w:val="22"/>
              </w:rPr>
              <w:t>Sequence ID used to initialize psedo random group and sequence hopping. Corresponds to L1 parameter 'SRS-SequenceId' (see 38.214, section 6.2.1)</w:t>
            </w:r>
          </w:p>
        </w:tc>
      </w:tr>
      <w:tr w:rsidR="005D2A1B" w14:paraId="4383838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BC5477" w14:textId="77777777" w:rsidR="005D2A1B" w:rsidRDefault="005D2A1B" w:rsidP="00514690">
            <w:pPr>
              <w:pStyle w:val="TAL"/>
              <w:rPr>
                <w:szCs w:val="22"/>
              </w:rPr>
            </w:pPr>
            <w:r>
              <w:rPr>
                <w:b/>
                <w:i/>
                <w:szCs w:val="22"/>
              </w:rPr>
              <w:t>spatialRelationInfo</w:t>
            </w:r>
          </w:p>
          <w:p w14:paraId="63014A12" w14:textId="77777777" w:rsidR="005D2A1B" w:rsidRDefault="005D2A1B" w:rsidP="00514690">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7DFD84A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758EC71" w14:textId="77777777" w:rsidR="005D2A1B" w:rsidRDefault="005D2A1B" w:rsidP="00514690">
            <w:pPr>
              <w:pStyle w:val="TAL"/>
              <w:rPr>
                <w:szCs w:val="22"/>
              </w:rPr>
            </w:pPr>
            <w:r>
              <w:rPr>
                <w:b/>
                <w:i/>
                <w:szCs w:val="22"/>
              </w:rPr>
              <w:t>transmissionComb</w:t>
            </w:r>
          </w:p>
          <w:p w14:paraId="19737934" w14:textId="77777777" w:rsidR="005D2A1B" w:rsidRDefault="005D2A1B" w:rsidP="00514690">
            <w:pPr>
              <w:pStyle w:val="TAL"/>
              <w:rPr>
                <w:szCs w:val="22"/>
              </w:rPr>
            </w:pPr>
            <w:r>
              <w:rPr>
                <w:szCs w:val="22"/>
              </w:rPr>
              <w:t>Comb value (2 or 4) and comb offset (0..combValue-1). Corresponds to L1 parameter 'SRS-TransmissionComb' (see 38.214, section 6.2.1)</w:t>
            </w:r>
          </w:p>
        </w:tc>
      </w:tr>
    </w:tbl>
    <w:p w14:paraId="01D7B0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9B2B2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AAC147F" w14:textId="77777777" w:rsidR="005D2A1B" w:rsidRDefault="005D2A1B" w:rsidP="00514690">
            <w:pPr>
              <w:pStyle w:val="TAH"/>
              <w:rPr>
                <w:szCs w:val="22"/>
              </w:rPr>
            </w:pPr>
            <w:r>
              <w:rPr>
                <w:i/>
                <w:szCs w:val="22"/>
              </w:rPr>
              <w:lastRenderedPageBreak/>
              <w:t>SRS-ResourceSet field descriptions</w:t>
            </w:r>
          </w:p>
        </w:tc>
      </w:tr>
      <w:tr w:rsidR="005D2A1B" w14:paraId="13F0E3E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9D32792" w14:textId="77777777" w:rsidR="005D2A1B" w:rsidRDefault="005D2A1B" w:rsidP="00514690">
            <w:pPr>
              <w:pStyle w:val="TAL"/>
              <w:rPr>
                <w:szCs w:val="22"/>
              </w:rPr>
            </w:pPr>
            <w:r>
              <w:rPr>
                <w:b/>
                <w:i/>
                <w:szCs w:val="22"/>
              </w:rPr>
              <w:t>alpha</w:t>
            </w:r>
          </w:p>
          <w:p w14:paraId="44A1F2EA" w14:textId="77777777" w:rsidR="005D2A1B" w:rsidRDefault="005D2A1B" w:rsidP="00514690">
            <w:pPr>
              <w:pStyle w:val="TAL"/>
              <w:rPr>
                <w:szCs w:val="22"/>
              </w:rPr>
            </w:pPr>
            <w:r>
              <w:rPr>
                <w:szCs w:val="22"/>
              </w:rPr>
              <w:t>alpha value for SRS power control. Corresponds to L1 parameter 'alpha-srs' (see 38.213, section 7.3) When the field is absent the UE applies the value 1</w:t>
            </w:r>
          </w:p>
        </w:tc>
      </w:tr>
      <w:tr w:rsidR="005D2A1B" w14:paraId="11F0E499" w14:textId="77777777" w:rsidTr="00514690">
        <w:trPr>
          <w:ins w:id="15940"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1B642083" w14:textId="77777777" w:rsidR="005D2A1B" w:rsidRDefault="005D2A1B" w:rsidP="00514690">
            <w:pPr>
              <w:pStyle w:val="TAL"/>
              <w:rPr>
                <w:ins w:id="15941" w:author="R2-1810868" w:date="2018-07-10T21:34:00Z"/>
                <w:szCs w:val="22"/>
              </w:rPr>
            </w:pPr>
            <w:ins w:id="15942" w:author="R2-1810868" w:date="2018-07-10T21:34:00Z">
              <w:r>
                <w:rPr>
                  <w:b/>
                  <w:i/>
                  <w:szCs w:val="22"/>
                </w:rPr>
                <w:t>aperiodicSRS-ResourceTriggerList</w:t>
              </w:r>
            </w:ins>
          </w:p>
          <w:p w14:paraId="6B400446" w14:textId="77777777" w:rsidR="005D2A1B" w:rsidRPr="007A283E" w:rsidRDefault="005D2A1B" w:rsidP="00514690">
            <w:pPr>
              <w:pStyle w:val="TAL"/>
              <w:rPr>
                <w:ins w:id="15943" w:author="R2-1810868" w:date="2018-07-10T21:34:00Z"/>
                <w:szCs w:val="22"/>
                <w:rPrChange w:id="15944" w:author="R2-1810868" w:date="2018-07-10T21:34:00Z">
                  <w:rPr>
                    <w:ins w:id="15945" w:author="R2-1810868" w:date="2018-07-10T21:34:00Z"/>
                    <w:b/>
                    <w:i/>
                    <w:szCs w:val="22"/>
                  </w:rPr>
                </w:rPrChange>
              </w:rPr>
            </w:pPr>
            <w:ins w:id="15946"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5D966A5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17E7C19" w14:textId="77777777" w:rsidR="005D2A1B" w:rsidRDefault="005D2A1B" w:rsidP="00514690">
            <w:pPr>
              <w:pStyle w:val="TAL"/>
              <w:rPr>
                <w:szCs w:val="22"/>
              </w:rPr>
            </w:pPr>
            <w:r>
              <w:rPr>
                <w:b/>
                <w:i/>
                <w:szCs w:val="22"/>
              </w:rPr>
              <w:t>aperiodicSRS-ResourceTrigger</w:t>
            </w:r>
          </w:p>
          <w:p w14:paraId="4C6BC5F7" w14:textId="77777777" w:rsidR="005D2A1B" w:rsidRDefault="005D2A1B" w:rsidP="00514690">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7223E92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7BAFF3" w14:textId="77777777" w:rsidR="005D2A1B" w:rsidRDefault="005D2A1B" w:rsidP="00514690">
            <w:pPr>
              <w:pStyle w:val="TAL"/>
              <w:rPr>
                <w:szCs w:val="22"/>
              </w:rPr>
            </w:pPr>
            <w:r>
              <w:rPr>
                <w:b/>
                <w:i/>
                <w:szCs w:val="22"/>
              </w:rPr>
              <w:t>associatedCSI-RS</w:t>
            </w:r>
          </w:p>
          <w:p w14:paraId="1A19FDA2" w14:textId="77777777" w:rsidR="005D2A1B" w:rsidRDefault="005D2A1B" w:rsidP="00514690">
            <w:pPr>
              <w:pStyle w:val="TAL"/>
              <w:rPr>
                <w:szCs w:val="22"/>
              </w:rPr>
            </w:pPr>
            <w:r>
              <w:rPr>
                <w:szCs w:val="22"/>
              </w:rPr>
              <w:t>ID of CSI-RS resource associated with this SRS resource set in non-codebook based operation. Corresponds to L1 parameter 'SRS-AssocCSIRS' (see 38.214, section 6.2.1)</w:t>
            </w:r>
          </w:p>
        </w:tc>
      </w:tr>
      <w:tr w:rsidR="005D2A1B" w14:paraId="69F6BC0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6B51519" w14:textId="77777777" w:rsidR="005D2A1B" w:rsidRDefault="005D2A1B" w:rsidP="00514690">
            <w:pPr>
              <w:pStyle w:val="TAL"/>
              <w:rPr>
                <w:szCs w:val="22"/>
              </w:rPr>
            </w:pPr>
            <w:r>
              <w:rPr>
                <w:b/>
                <w:i/>
                <w:szCs w:val="22"/>
              </w:rPr>
              <w:t>csi-RS</w:t>
            </w:r>
          </w:p>
          <w:p w14:paraId="4BF7514C" w14:textId="77777777" w:rsidR="005D2A1B" w:rsidRDefault="005D2A1B" w:rsidP="00514690">
            <w:pPr>
              <w:pStyle w:val="TAL"/>
              <w:rPr>
                <w:szCs w:val="22"/>
              </w:rPr>
            </w:pPr>
            <w:r>
              <w:rPr>
                <w:szCs w:val="22"/>
              </w:rPr>
              <w:t>ID of CSI-RS resource associated with this SRS resource set. (see 38.214, section 6.1.1.2)</w:t>
            </w:r>
          </w:p>
        </w:tc>
      </w:tr>
      <w:tr w:rsidR="005D2A1B" w14:paraId="04FF078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999510F" w14:textId="77777777" w:rsidR="005D2A1B" w:rsidRDefault="005D2A1B" w:rsidP="00514690">
            <w:pPr>
              <w:pStyle w:val="TAL"/>
              <w:rPr>
                <w:szCs w:val="22"/>
              </w:rPr>
            </w:pPr>
            <w:r>
              <w:rPr>
                <w:b/>
                <w:i/>
                <w:szCs w:val="22"/>
              </w:rPr>
              <w:t>p0</w:t>
            </w:r>
          </w:p>
          <w:p w14:paraId="49C77C79" w14:textId="77777777" w:rsidR="005D2A1B" w:rsidRDefault="005D2A1B" w:rsidP="00514690">
            <w:pPr>
              <w:pStyle w:val="TAL"/>
              <w:rPr>
                <w:szCs w:val="22"/>
              </w:rPr>
            </w:pPr>
            <w:r>
              <w:rPr>
                <w:szCs w:val="22"/>
              </w:rPr>
              <w:t>P0 value for SRS power control. The value is in dBm. Only even values (step size 2) are allowed. Corresponds to L1 parameter 'p0-srs' (see 38.213, section 7.3)</w:t>
            </w:r>
          </w:p>
        </w:tc>
      </w:tr>
      <w:tr w:rsidR="005D2A1B" w14:paraId="1D3281C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6CF6F4C" w14:textId="77777777" w:rsidR="005D2A1B" w:rsidRDefault="005D2A1B" w:rsidP="00514690">
            <w:pPr>
              <w:pStyle w:val="TAL"/>
              <w:rPr>
                <w:szCs w:val="22"/>
              </w:rPr>
            </w:pPr>
            <w:r>
              <w:rPr>
                <w:b/>
                <w:i/>
                <w:szCs w:val="22"/>
              </w:rPr>
              <w:t>pathlossReferenceRS</w:t>
            </w:r>
          </w:p>
          <w:p w14:paraId="1EEDA07C" w14:textId="77777777" w:rsidR="005D2A1B" w:rsidRDefault="005D2A1B" w:rsidP="00514690">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0FB98A8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5A962C5" w14:textId="77777777" w:rsidR="005D2A1B" w:rsidRDefault="005D2A1B" w:rsidP="00514690">
            <w:pPr>
              <w:pStyle w:val="TAL"/>
              <w:rPr>
                <w:szCs w:val="22"/>
              </w:rPr>
            </w:pPr>
            <w:r>
              <w:rPr>
                <w:b/>
                <w:i/>
                <w:szCs w:val="22"/>
              </w:rPr>
              <w:t>slotOffset</w:t>
            </w:r>
          </w:p>
          <w:p w14:paraId="3E3EF13D" w14:textId="77777777" w:rsidR="005D2A1B" w:rsidRDefault="005D2A1B" w:rsidP="00514690">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169B116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C051172" w14:textId="77777777" w:rsidR="005D2A1B" w:rsidRDefault="005D2A1B" w:rsidP="00514690">
            <w:pPr>
              <w:pStyle w:val="TAL"/>
              <w:rPr>
                <w:szCs w:val="22"/>
              </w:rPr>
            </w:pPr>
            <w:r>
              <w:rPr>
                <w:b/>
                <w:i/>
                <w:szCs w:val="22"/>
              </w:rPr>
              <w:t>srs-PowerControlAdjustmentStates</w:t>
            </w:r>
          </w:p>
          <w:p w14:paraId="497B3488" w14:textId="77777777" w:rsidR="005D2A1B" w:rsidRDefault="005D2A1B" w:rsidP="00514690">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A651A5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5F6BD7C" w14:textId="77777777" w:rsidR="005D2A1B" w:rsidRDefault="005D2A1B" w:rsidP="00514690">
            <w:pPr>
              <w:pStyle w:val="TAL"/>
              <w:rPr>
                <w:szCs w:val="22"/>
              </w:rPr>
            </w:pPr>
            <w:commentRangeStart w:id="15947"/>
            <w:r>
              <w:rPr>
                <w:b/>
                <w:i/>
                <w:szCs w:val="22"/>
              </w:rPr>
              <w:t>srs-ResourceIdList</w:t>
            </w:r>
            <w:commentRangeEnd w:id="15947"/>
            <w:r>
              <w:rPr>
                <w:rStyle w:val="CommentReference"/>
              </w:rPr>
              <w:commentReference w:id="15947"/>
            </w:r>
          </w:p>
          <w:p w14:paraId="75D01290" w14:textId="77777777" w:rsidR="005D2A1B" w:rsidRDefault="005D2A1B" w:rsidP="00514690">
            <w:pPr>
              <w:pStyle w:val="TAL"/>
              <w:rPr>
                <w:szCs w:val="22"/>
              </w:rPr>
            </w:pPr>
            <w:r>
              <w:rPr>
                <w:szCs w:val="22"/>
              </w:rPr>
              <w:t>The IDs of the SRS-Re</w:t>
            </w:r>
            <w:r w:rsidRPr="00327B6B">
              <w:rPr>
                <w:szCs w:val="22"/>
                <w:lang w:val="en-US"/>
                <w:rPrChange w:id="15948" w:author="R2-1810848 SA" w:date="2018-07-10T13:22:00Z">
                  <w:rPr>
                    <w:szCs w:val="22"/>
                    <w:lang w:val="sv-SE"/>
                  </w:rPr>
                </w:rPrChange>
              </w:rPr>
              <w:t>s</w:t>
            </w:r>
            <w:r>
              <w:rPr>
                <w:szCs w:val="22"/>
              </w:rPr>
              <w:t>ources used in this SRS-ResourceSet</w:t>
            </w:r>
            <w:ins w:id="15949"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565ED2B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3AF86F2" w14:textId="77777777" w:rsidR="005D2A1B" w:rsidRDefault="005D2A1B" w:rsidP="00514690">
            <w:pPr>
              <w:pStyle w:val="TAL"/>
              <w:rPr>
                <w:szCs w:val="22"/>
              </w:rPr>
            </w:pPr>
            <w:r>
              <w:rPr>
                <w:b/>
                <w:i/>
                <w:szCs w:val="22"/>
              </w:rPr>
              <w:t>srs-ResourceSetId</w:t>
            </w:r>
          </w:p>
          <w:p w14:paraId="1FD8AC83" w14:textId="77777777" w:rsidR="005D2A1B" w:rsidRDefault="005D2A1B" w:rsidP="00514690">
            <w:pPr>
              <w:pStyle w:val="TAL"/>
              <w:rPr>
                <w:szCs w:val="22"/>
              </w:rPr>
            </w:pPr>
            <w:r>
              <w:rPr>
                <w:szCs w:val="22"/>
              </w:rPr>
              <w:t>The ID of this resource set. It is unique in the context of the BWP in which the parent SRS-Config is defined.</w:t>
            </w:r>
          </w:p>
        </w:tc>
      </w:tr>
      <w:tr w:rsidR="005D2A1B" w14:paraId="7EEE7D6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EC68801" w14:textId="77777777" w:rsidR="005D2A1B" w:rsidRDefault="005D2A1B" w:rsidP="00514690">
            <w:pPr>
              <w:pStyle w:val="TAL"/>
              <w:rPr>
                <w:szCs w:val="22"/>
              </w:rPr>
            </w:pPr>
            <w:r>
              <w:rPr>
                <w:b/>
                <w:i/>
                <w:szCs w:val="22"/>
              </w:rPr>
              <w:t>usage</w:t>
            </w:r>
          </w:p>
          <w:p w14:paraId="715C59D0" w14:textId="77777777" w:rsidR="005D2A1B" w:rsidRDefault="005D2A1B" w:rsidP="00514690">
            <w:pPr>
              <w:pStyle w:val="TAL"/>
              <w:rPr>
                <w:szCs w:val="22"/>
              </w:rPr>
            </w:pPr>
            <w:r>
              <w:rPr>
                <w:szCs w:val="22"/>
              </w:rPr>
              <w:t xml:space="preserve">Indicates if the SRS resource set is used for beam management vs. used for either codebook based or non-codebook based transmission. </w:t>
            </w:r>
            <w:ins w:id="15950" w:author="Rapporteur" w:date="2018-07-10T21:37:00Z">
              <w:r w:rsidRPr="00687E4A">
                <w:rPr>
                  <w:szCs w:val="22"/>
                </w:rPr>
                <w:t>The network configures at most one resource set with usage set to codebook and at most one with usage set to nonCodebook.</w:t>
              </w:r>
              <w:r>
                <w:rPr>
                  <w:szCs w:val="22"/>
                </w:rPr>
                <w:t xml:space="preserve"> </w:t>
              </w:r>
            </w:ins>
            <w:r>
              <w:rPr>
                <w:szCs w:val="22"/>
              </w:rPr>
              <w:t xml:space="preserve">Corresponds to L1 parameter 'SRS-SetUse' (see 38.214, section 6.2.1) </w:t>
            </w:r>
          </w:p>
        </w:tc>
      </w:tr>
    </w:tbl>
    <w:p w14:paraId="1E4D56D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BF37967"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18097D81"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2079F5" w14:textId="77777777" w:rsidR="005D2A1B" w:rsidRDefault="005D2A1B" w:rsidP="00514690">
            <w:pPr>
              <w:pStyle w:val="TAH"/>
            </w:pPr>
            <w:r>
              <w:t>Explanation</w:t>
            </w:r>
          </w:p>
        </w:tc>
      </w:tr>
      <w:tr w:rsidR="005D2A1B" w14:paraId="300B972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2685569C" w14:textId="77777777" w:rsidR="005D2A1B" w:rsidRDefault="005D2A1B" w:rsidP="00514690">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458719E" w14:textId="77777777" w:rsidR="005D2A1B" w:rsidRDefault="005D2A1B" w:rsidP="00514690">
            <w:pPr>
              <w:pStyle w:val="TAL"/>
            </w:pPr>
            <w:r>
              <w:t>This field is mandatory present upon configuration of SRS-ResourceSet or SRS-Resource and optional (Need M) otherwise</w:t>
            </w:r>
          </w:p>
        </w:tc>
      </w:tr>
      <w:tr w:rsidR="005D2A1B" w14:paraId="5D1E00B3"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7B2D4CA" w14:textId="77777777" w:rsidR="005D2A1B" w:rsidRDefault="005D2A1B" w:rsidP="00514690">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29A1B81" w14:textId="77777777" w:rsidR="005D2A1B" w:rsidRDefault="005D2A1B" w:rsidP="00514690">
            <w:pPr>
              <w:pStyle w:val="TAL"/>
            </w:pPr>
            <w:r>
              <w:t xml:space="preserve">This field is optionally present, Need M, in case of </w:t>
            </w:r>
            <w:r>
              <w:rPr>
                <w:szCs w:val="22"/>
              </w:rPr>
              <w:t>non-codebook based transmission</w:t>
            </w:r>
            <w:r w:rsidRPr="00327B6B">
              <w:rPr>
                <w:szCs w:val="22"/>
                <w:lang w:val="en-US"/>
                <w:rPrChange w:id="15951" w:author="R2-1810848 SA" w:date="2018-07-10T13:22:00Z">
                  <w:rPr>
                    <w:szCs w:val="22"/>
                    <w:lang w:val="sv-SE"/>
                  </w:rPr>
                </w:rPrChange>
              </w:rPr>
              <w:t>, otherwise the field is absent.</w:t>
            </w:r>
          </w:p>
        </w:tc>
      </w:tr>
    </w:tbl>
    <w:p w14:paraId="630DAEE3" w14:textId="77777777" w:rsidR="005D2A1B" w:rsidRDefault="005D2A1B" w:rsidP="005D2A1B"/>
    <w:p w14:paraId="1EFB2ED5" w14:textId="77777777" w:rsidR="005D2A1B" w:rsidRDefault="005D2A1B" w:rsidP="005D2A1B">
      <w:pPr>
        <w:pStyle w:val="Heading4"/>
      </w:pPr>
      <w:bookmarkStart w:id="15952" w:name="_Toc510018699"/>
      <w:r>
        <w:t>–</w:t>
      </w:r>
      <w:r>
        <w:tab/>
      </w:r>
      <w:r>
        <w:rPr>
          <w:i/>
        </w:rPr>
        <w:t>SRS-CarrierSwitching</w:t>
      </w:r>
      <w:bookmarkEnd w:id="15952"/>
    </w:p>
    <w:p w14:paraId="2540583A" w14:textId="77777777" w:rsidR="005D2A1B" w:rsidRDefault="005D2A1B" w:rsidP="005D2A1B">
      <w:r>
        <w:t xml:space="preserve">The IE </w:t>
      </w:r>
      <w:r>
        <w:rPr>
          <w:i/>
        </w:rPr>
        <w:t>SRS-CarrierSwitching</w:t>
      </w:r>
      <w:r>
        <w:t xml:space="preserve"> is used to configure FFS</w:t>
      </w:r>
    </w:p>
    <w:p w14:paraId="30858169" w14:textId="77777777" w:rsidR="005D2A1B" w:rsidRDefault="005D2A1B" w:rsidP="005D2A1B">
      <w:pPr>
        <w:pStyle w:val="TH"/>
      </w:pPr>
      <w:r>
        <w:rPr>
          <w:i/>
        </w:rPr>
        <w:lastRenderedPageBreak/>
        <w:t>SRS-CarrierSwitching</w:t>
      </w:r>
      <w:r>
        <w:t xml:space="preserve"> information element</w:t>
      </w:r>
    </w:p>
    <w:p w14:paraId="0CC278E8" w14:textId="77777777" w:rsidR="005D2A1B" w:rsidRDefault="005D2A1B" w:rsidP="005D2A1B">
      <w:pPr>
        <w:pStyle w:val="PL"/>
        <w:rPr>
          <w:color w:val="808080"/>
        </w:rPr>
      </w:pPr>
      <w:r>
        <w:rPr>
          <w:color w:val="808080"/>
        </w:rPr>
        <w:t>-- ASN1START</w:t>
      </w:r>
    </w:p>
    <w:p w14:paraId="1BA51501" w14:textId="77777777" w:rsidR="005D2A1B" w:rsidRDefault="005D2A1B" w:rsidP="005D2A1B">
      <w:pPr>
        <w:pStyle w:val="PL"/>
        <w:rPr>
          <w:color w:val="808080"/>
        </w:rPr>
      </w:pPr>
      <w:r>
        <w:rPr>
          <w:color w:val="808080"/>
        </w:rPr>
        <w:t>-- TAG-SRS-CARRIERSWITCHING-START</w:t>
      </w:r>
    </w:p>
    <w:p w14:paraId="27238E19" w14:textId="77777777" w:rsidR="005D2A1B" w:rsidRDefault="005D2A1B" w:rsidP="005D2A1B">
      <w:pPr>
        <w:pStyle w:val="PL"/>
      </w:pPr>
      <w:r>
        <w:t>SRS-CarrierSwitching ::=</w:t>
      </w:r>
      <w:r>
        <w:tab/>
      </w:r>
      <w:r>
        <w:tab/>
      </w:r>
      <w:r>
        <w:tab/>
      </w:r>
      <w:r>
        <w:rPr>
          <w:color w:val="993366"/>
        </w:rPr>
        <w:t>SEQUENCE</w:t>
      </w:r>
      <w:r>
        <w:t xml:space="preserve"> {</w:t>
      </w:r>
    </w:p>
    <w:p w14:paraId="1A0F1A8B" w14:textId="77777777" w:rsidR="005D2A1B" w:rsidRDefault="005D2A1B" w:rsidP="005D2A1B">
      <w:pPr>
        <w:pStyle w:val="PL"/>
        <w:rPr>
          <w:color w:val="808080"/>
        </w:rPr>
      </w:pPr>
      <w:r>
        <w:tab/>
      </w:r>
      <w:bookmarkStart w:id="15953" w:name="_Hlk508197889"/>
      <w:r>
        <w:t>srs-SwitchFromServCellIndex</w:t>
      </w:r>
      <w:bookmarkEnd w:id="15953"/>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07A0895"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74A81DE8" w14:textId="77777777" w:rsidR="005D2A1B" w:rsidRDefault="005D2A1B" w:rsidP="005D2A1B">
      <w:pPr>
        <w:pStyle w:val="PL"/>
      </w:pPr>
      <w:r>
        <w:tab/>
        <w:t>srs-TPC-PDCCH-Group</w:t>
      </w:r>
      <w:r>
        <w:tab/>
      </w:r>
      <w:r>
        <w:tab/>
      </w:r>
      <w:r>
        <w:tab/>
      </w:r>
      <w:r>
        <w:tab/>
      </w:r>
      <w:r>
        <w:tab/>
      </w:r>
      <w:r>
        <w:rPr>
          <w:color w:val="993366"/>
        </w:rPr>
        <w:t>CHOICE</w:t>
      </w:r>
      <w:r>
        <w:t xml:space="preserve"> {</w:t>
      </w:r>
    </w:p>
    <w:p w14:paraId="70904F0E"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B35BD00" w14:textId="77777777" w:rsidR="005D2A1B" w:rsidRDefault="005D2A1B" w:rsidP="005D2A1B">
      <w:pPr>
        <w:pStyle w:val="PL"/>
      </w:pPr>
      <w:r>
        <w:tab/>
      </w:r>
      <w:r>
        <w:tab/>
        <w:t>typeB</w:t>
      </w:r>
      <w:r>
        <w:tab/>
      </w:r>
      <w:r>
        <w:tab/>
      </w:r>
      <w:r>
        <w:tab/>
      </w:r>
      <w:r>
        <w:tab/>
      </w:r>
      <w:r>
        <w:tab/>
      </w:r>
      <w:r>
        <w:tab/>
      </w:r>
      <w:r>
        <w:tab/>
      </w:r>
      <w:r>
        <w:tab/>
        <w:t>SRS-TPC-PDCCH-Config</w:t>
      </w:r>
    </w:p>
    <w:p w14:paraId="07A09F0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3801133A" w14:textId="77777777" w:rsidR="005D2A1B" w:rsidRDefault="005D2A1B" w:rsidP="005D2A1B">
      <w:pPr>
        <w:pStyle w:val="PL"/>
        <w:rPr>
          <w:color w:val="808080"/>
        </w:rPr>
      </w:pPr>
      <w:r>
        <w:tab/>
      </w:r>
      <w:bookmarkStart w:id="15954" w:name="_Hlk508197897"/>
      <w:r>
        <w:t>monitoringCells</w:t>
      </w:r>
      <w:bookmarkEnd w:id="15954"/>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1C4B6972" w14:textId="77777777" w:rsidR="005D2A1B" w:rsidRDefault="005D2A1B" w:rsidP="005D2A1B">
      <w:pPr>
        <w:pStyle w:val="PL"/>
      </w:pPr>
      <w:r>
        <w:tab/>
        <w:t>...</w:t>
      </w:r>
    </w:p>
    <w:p w14:paraId="1418F7EF" w14:textId="77777777" w:rsidR="005D2A1B" w:rsidRDefault="005D2A1B" w:rsidP="005D2A1B">
      <w:pPr>
        <w:pStyle w:val="PL"/>
      </w:pPr>
      <w:r>
        <w:t>}</w:t>
      </w:r>
    </w:p>
    <w:p w14:paraId="1CEC442C" w14:textId="77777777" w:rsidR="005D2A1B" w:rsidRDefault="005D2A1B" w:rsidP="005D2A1B">
      <w:pPr>
        <w:pStyle w:val="PL"/>
      </w:pPr>
    </w:p>
    <w:p w14:paraId="2F00163D" w14:textId="77777777" w:rsidR="005D2A1B" w:rsidRDefault="005D2A1B" w:rsidP="005D2A1B">
      <w:pPr>
        <w:pStyle w:val="PL"/>
        <w:rPr>
          <w:color w:val="808080"/>
        </w:rPr>
      </w:pPr>
      <w:r>
        <w:rPr>
          <w:color w:val="808080"/>
        </w:rPr>
        <w:t>-- One trigger configuration for SRS-Carrier Switching. (see 38.212, 38.213, section 7.3.1, 11.3)</w:t>
      </w:r>
    </w:p>
    <w:p w14:paraId="3161FC3A" w14:textId="77777777" w:rsidR="005D2A1B" w:rsidRDefault="005D2A1B" w:rsidP="005D2A1B">
      <w:pPr>
        <w:pStyle w:val="PL"/>
      </w:pPr>
      <w:bookmarkStart w:id="15955" w:name="_Hlk512352962"/>
      <w:r>
        <w:t>SRS-TPC-PDCCH-Config ::=</w:t>
      </w:r>
      <w:r>
        <w:tab/>
      </w:r>
      <w:r>
        <w:tab/>
      </w:r>
      <w:r>
        <w:tab/>
      </w:r>
      <w:r>
        <w:rPr>
          <w:color w:val="993366"/>
        </w:rPr>
        <w:t>SEQUENCE</w:t>
      </w:r>
      <w:r>
        <w:t xml:space="preserve"> {</w:t>
      </w:r>
    </w:p>
    <w:p w14:paraId="1715FD49"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41A2A68C" w14:textId="77777777" w:rsidR="005D2A1B" w:rsidRDefault="005D2A1B" w:rsidP="005D2A1B">
      <w:pPr>
        <w:pStyle w:val="PL"/>
      </w:pPr>
      <w:r>
        <w:t>}</w:t>
      </w:r>
    </w:p>
    <w:bookmarkEnd w:id="15939"/>
    <w:bookmarkEnd w:id="15955"/>
    <w:p w14:paraId="17DC1836" w14:textId="77777777" w:rsidR="005D2A1B" w:rsidRDefault="005D2A1B" w:rsidP="005D2A1B">
      <w:pPr>
        <w:pStyle w:val="PL"/>
      </w:pPr>
    </w:p>
    <w:p w14:paraId="719990CD" w14:textId="77777777" w:rsidR="005D2A1B" w:rsidRDefault="005D2A1B" w:rsidP="005D2A1B">
      <w:pPr>
        <w:pStyle w:val="PL"/>
      </w:pPr>
      <w:r>
        <w:t>SRS-CC-SetIndex ::=</w:t>
      </w:r>
      <w:r>
        <w:tab/>
      </w:r>
      <w:r>
        <w:tab/>
      </w:r>
      <w:r>
        <w:tab/>
      </w:r>
      <w:r>
        <w:tab/>
      </w:r>
      <w:r>
        <w:tab/>
      </w:r>
      <w:r>
        <w:rPr>
          <w:color w:val="993366"/>
        </w:rPr>
        <w:t>SEQUENCE</w:t>
      </w:r>
      <w:r>
        <w:t xml:space="preserve"> {</w:t>
      </w:r>
    </w:p>
    <w:p w14:paraId="2B5509B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862E4C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04EFC00D" w14:textId="77777777" w:rsidR="005D2A1B" w:rsidRDefault="005D2A1B" w:rsidP="005D2A1B">
      <w:pPr>
        <w:pStyle w:val="PL"/>
      </w:pPr>
      <w:r>
        <w:t>}</w:t>
      </w:r>
    </w:p>
    <w:p w14:paraId="7CA75BB4" w14:textId="77777777" w:rsidR="005D2A1B" w:rsidRDefault="005D2A1B" w:rsidP="005D2A1B">
      <w:pPr>
        <w:pStyle w:val="PL"/>
      </w:pPr>
    </w:p>
    <w:p w14:paraId="3B76164E" w14:textId="77777777" w:rsidR="005D2A1B" w:rsidRDefault="005D2A1B" w:rsidP="005D2A1B">
      <w:pPr>
        <w:pStyle w:val="PL"/>
        <w:rPr>
          <w:color w:val="808080"/>
        </w:rPr>
      </w:pPr>
      <w:r>
        <w:rPr>
          <w:color w:val="808080"/>
        </w:rPr>
        <w:t>-- TAG-SRS-CARRIERSWITCHING-STOP</w:t>
      </w:r>
    </w:p>
    <w:p w14:paraId="3C428960" w14:textId="77777777" w:rsidR="005D2A1B" w:rsidRDefault="005D2A1B" w:rsidP="005D2A1B">
      <w:pPr>
        <w:pStyle w:val="PL"/>
        <w:rPr>
          <w:color w:val="808080"/>
        </w:rPr>
      </w:pPr>
      <w:r>
        <w:rPr>
          <w:color w:val="808080"/>
        </w:rPr>
        <w:t>-- ASN1STOP</w:t>
      </w:r>
    </w:p>
    <w:p w14:paraId="5F9CF5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B90FB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3944F75" w14:textId="77777777" w:rsidR="005D2A1B" w:rsidRDefault="005D2A1B" w:rsidP="00514690">
            <w:pPr>
              <w:pStyle w:val="TAH"/>
              <w:rPr>
                <w:szCs w:val="22"/>
              </w:rPr>
            </w:pPr>
            <w:r>
              <w:rPr>
                <w:i/>
                <w:szCs w:val="22"/>
              </w:rPr>
              <w:t>SRS-CC-SetIndex field descriptions</w:t>
            </w:r>
          </w:p>
        </w:tc>
      </w:tr>
      <w:tr w:rsidR="005D2A1B" w14:paraId="69A3E71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59D0C57" w14:textId="77777777" w:rsidR="005D2A1B" w:rsidRDefault="005D2A1B" w:rsidP="00514690">
            <w:pPr>
              <w:pStyle w:val="TAL"/>
              <w:rPr>
                <w:szCs w:val="22"/>
              </w:rPr>
            </w:pPr>
            <w:r>
              <w:rPr>
                <w:b/>
                <w:i/>
                <w:szCs w:val="22"/>
              </w:rPr>
              <w:t>cc-IndexInOneCC-Set</w:t>
            </w:r>
          </w:p>
          <w:p w14:paraId="04EF412C" w14:textId="77777777" w:rsidR="005D2A1B" w:rsidRDefault="005D2A1B" w:rsidP="00514690">
            <w:pPr>
              <w:pStyle w:val="TAL"/>
              <w:rPr>
                <w:szCs w:val="22"/>
              </w:rPr>
            </w:pPr>
            <w:r>
              <w:rPr>
                <w:szCs w:val="22"/>
              </w:rPr>
              <w:t>Indicates the CC index in one CC set for Type A (see 38.212, 38.213, section 7.3.1, 11.3)</w:t>
            </w:r>
          </w:p>
        </w:tc>
      </w:tr>
      <w:tr w:rsidR="005D2A1B" w14:paraId="59E1524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FE60ADE" w14:textId="77777777" w:rsidR="005D2A1B" w:rsidRDefault="005D2A1B" w:rsidP="00514690">
            <w:pPr>
              <w:pStyle w:val="TAL"/>
              <w:rPr>
                <w:szCs w:val="22"/>
              </w:rPr>
            </w:pPr>
            <w:r>
              <w:rPr>
                <w:b/>
                <w:i/>
                <w:szCs w:val="22"/>
              </w:rPr>
              <w:t>cc-SetIndex</w:t>
            </w:r>
          </w:p>
          <w:p w14:paraId="473BBD7D" w14:textId="77777777" w:rsidR="005D2A1B" w:rsidRDefault="005D2A1B" w:rsidP="00514690">
            <w:pPr>
              <w:pStyle w:val="TAL"/>
              <w:rPr>
                <w:szCs w:val="22"/>
              </w:rPr>
            </w:pPr>
            <w:r>
              <w:rPr>
                <w:szCs w:val="22"/>
              </w:rPr>
              <w:t>Indicates the CC set index for Type A associated (see 38.212, 38.213, section 7.3.1, 11.3)</w:t>
            </w:r>
          </w:p>
        </w:tc>
      </w:tr>
    </w:tbl>
    <w:p w14:paraId="341D6C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8D18F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7D41DEE" w14:textId="77777777" w:rsidR="005D2A1B" w:rsidRDefault="005D2A1B" w:rsidP="00514690">
            <w:pPr>
              <w:pStyle w:val="TAH"/>
              <w:rPr>
                <w:szCs w:val="22"/>
              </w:rPr>
            </w:pPr>
            <w:r>
              <w:rPr>
                <w:i/>
                <w:szCs w:val="22"/>
              </w:rPr>
              <w:lastRenderedPageBreak/>
              <w:t>SRS-CarrierSwitching field descriptions</w:t>
            </w:r>
          </w:p>
        </w:tc>
      </w:tr>
      <w:tr w:rsidR="005D2A1B" w14:paraId="2B4A85D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3048078" w14:textId="77777777" w:rsidR="005D2A1B" w:rsidRDefault="005D2A1B" w:rsidP="00514690">
            <w:pPr>
              <w:pStyle w:val="TAL"/>
              <w:rPr>
                <w:szCs w:val="22"/>
              </w:rPr>
            </w:pPr>
            <w:r>
              <w:rPr>
                <w:b/>
                <w:i/>
                <w:szCs w:val="22"/>
              </w:rPr>
              <w:t>monitoringCells</w:t>
            </w:r>
          </w:p>
          <w:p w14:paraId="0EC15E47" w14:textId="77777777" w:rsidR="005D2A1B" w:rsidRDefault="005D2A1B" w:rsidP="00514690">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3CA30096" w14:textId="77777777" w:rsidTr="00514690">
        <w:tc>
          <w:tcPr>
            <w:tcW w:w="14507" w:type="dxa"/>
            <w:tcBorders>
              <w:top w:val="single" w:sz="4" w:space="0" w:color="auto"/>
              <w:left w:val="single" w:sz="4" w:space="0" w:color="auto"/>
              <w:bottom w:val="single" w:sz="4" w:space="0" w:color="auto"/>
              <w:right w:val="single" w:sz="4" w:space="0" w:color="auto"/>
            </w:tcBorders>
          </w:tcPr>
          <w:p w14:paraId="64FC42FE" w14:textId="77777777" w:rsidR="005D2A1B" w:rsidRDefault="005D2A1B" w:rsidP="00514690">
            <w:pPr>
              <w:pStyle w:val="TAL"/>
              <w:rPr>
                <w:szCs w:val="22"/>
              </w:rPr>
            </w:pPr>
          </w:p>
        </w:tc>
      </w:tr>
      <w:tr w:rsidR="005D2A1B" w14:paraId="0CC0653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45A4D10" w14:textId="77777777" w:rsidR="005D2A1B" w:rsidRDefault="005D2A1B" w:rsidP="00514690">
            <w:pPr>
              <w:pStyle w:val="TAL"/>
              <w:rPr>
                <w:szCs w:val="22"/>
              </w:rPr>
            </w:pPr>
            <w:r>
              <w:rPr>
                <w:b/>
                <w:i/>
                <w:szCs w:val="22"/>
              </w:rPr>
              <w:t>srs-SwitchFromServCellIndex</w:t>
            </w:r>
          </w:p>
          <w:p w14:paraId="274B3F19" w14:textId="77777777" w:rsidR="005D2A1B" w:rsidRDefault="005D2A1B" w:rsidP="00514690">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42F119C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BF7E597" w14:textId="77777777" w:rsidR="005D2A1B" w:rsidRDefault="005D2A1B" w:rsidP="00514690">
            <w:pPr>
              <w:pStyle w:val="TAL"/>
              <w:rPr>
                <w:szCs w:val="22"/>
              </w:rPr>
            </w:pPr>
            <w:r>
              <w:rPr>
                <w:b/>
                <w:i/>
                <w:szCs w:val="22"/>
              </w:rPr>
              <w:t>srs-TPC-PDCCH-Group</w:t>
            </w:r>
          </w:p>
          <w:p w14:paraId="002FC04E" w14:textId="77777777" w:rsidR="005D2A1B" w:rsidRDefault="005D2A1B" w:rsidP="00514690">
            <w:pPr>
              <w:pStyle w:val="TAL"/>
              <w:rPr>
                <w:szCs w:val="22"/>
              </w:rPr>
            </w:pPr>
            <w:r>
              <w:rPr>
                <w:szCs w:val="22"/>
              </w:rPr>
              <w:t>Network configures the UE with either typeA-SRS-TPC-PDCCH-Group or typeB-SRS-TPC-PDCCH-Group, if any.</w:t>
            </w:r>
          </w:p>
        </w:tc>
      </w:tr>
      <w:tr w:rsidR="005D2A1B" w14:paraId="15835AA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6768591" w14:textId="77777777" w:rsidR="005D2A1B" w:rsidRDefault="005D2A1B" w:rsidP="00514690">
            <w:pPr>
              <w:pStyle w:val="TAL"/>
              <w:rPr>
                <w:szCs w:val="22"/>
              </w:rPr>
            </w:pPr>
            <w:r>
              <w:rPr>
                <w:b/>
                <w:i/>
                <w:szCs w:val="22"/>
              </w:rPr>
              <w:t>typeA</w:t>
            </w:r>
          </w:p>
          <w:p w14:paraId="7BEEDC38" w14:textId="77777777" w:rsidR="005D2A1B" w:rsidRDefault="005D2A1B" w:rsidP="00514690">
            <w:pPr>
              <w:pStyle w:val="TAL"/>
              <w:rPr>
                <w:szCs w:val="22"/>
              </w:rPr>
            </w:pPr>
            <w:r>
              <w:rPr>
                <w:szCs w:val="22"/>
              </w:rPr>
              <w:t>Type A trigger configuration for SRS transmission on a PUSCH-less SCell. Corresponds to L1 parameter 'typeA-SRS-TPC-PDCCH-Group' (see 38.212, 38.213, section 7.3.1, 11.3)</w:t>
            </w:r>
          </w:p>
        </w:tc>
      </w:tr>
      <w:tr w:rsidR="005D2A1B" w14:paraId="65DA4DA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B39EB38" w14:textId="77777777" w:rsidR="005D2A1B" w:rsidRDefault="005D2A1B" w:rsidP="00514690">
            <w:pPr>
              <w:pStyle w:val="TAL"/>
              <w:rPr>
                <w:szCs w:val="22"/>
              </w:rPr>
            </w:pPr>
            <w:r>
              <w:rPr>
                <w:b/>
                <w:i/>
                <w:szCs w:val="22"/>
              </w:rPr>
              <w:t>typeB</w:t>
            </w:r>
          </w:p>
          <w:p w14:paraId="2801BDC7" w14:textId="77777777" w:rsidR="005D2A1B" w:rsidRDefault="005D2A1B" w:rsidP="00514690">
            <w:pPr>
              <w:pStyle w:val="TAL"/>
              <w:rPr>
                <w:szCs w:val="22"/>
              </w:rPr>
            </w:pPr>
            <w:r>
              <w:rPr>
                <w:szCs w:val="22"/>
              </w:rPr>
              <w:t>Type B trigger configuration for SRS transmission on a PUSCH-less SCell. Corresponds to L1 parameter 'typeB-SRS-TPC-PDCCH-Config' (see 38.212, 38.213, section 7.3.1, 11.3)</w:t>
            </w:r>
          </w:p>
        </w:tc>
      </w:tr>
    </w:tbl>
    <w:p w14:paraId="02E157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2A20F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9F82181" w14:textId="77777777" w:rsidR="005D2A1B" w:rsidRDefault="005D2A1B" w:rsidP="00514690">
            <w:pPr>
              <w:pStyle w:val="TAH"/>
              <w:rPr>
                <w:szCs w:val="22"/>
              </w:rPr>
            </w:pPr>
            <w:r>
              <w:rPr>
                <w:i/>
                <w:szCs w:val="22"/>
              </w:rPr>
              <w:t>SRS-TPC-PDCCH-Config field descriptions</w:t>
            </w:r>
          </w:p>
        </w:tc>
      </w:tr>
      <w:tr w:rsidR="005D2A1B" w14:paraId="0050E5A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40738E" w14:textId="77777777" w:rsidR="005D2A1B" w:rsidRDefault="005D2A1B" w:rsidP="00514690">
            <w:pPr>
              <w:pStyle w:val="TAL"/>
              <w:rPr>
                <w:szCs w:val="22"/>
              </w:rPr>
            </w:pPr>
            <w:r>
              <w:rPr>
                <w:b/>
                <w:i/>
                <w:szCs w:val="22"/>
              </w:rPr>
              <w:t>srs-CC-SetIndexlist</w:t>
            </w:r>
          </w:p>
          <w:p w14:paraId="399E1323" w14:textId="77777777" w:rsidR="005D2A1B" w:rsidRDefault="005D2A1B" w:rsidP="00514690">
            <w:pPr>
              <w:pStyle w:val="TAL"/>
              <w:rPr>
                <w:szCs w:val="22"/>
              </w:rPr>
            </w:pPr>
            <w:r>
              <w:rPr>
                <w:szCs w:val="22"/>
              </w:rPr>
              <w:t>A list of pairs of [cc-SetIndex; cc-IndexInOneCC-Set] (see 38.212, 38.213, section 7.3.1, 11.3)</w:t>
            </w:r>
          </w:p>
        </w:tc>
      </w:tr>
    </w:tbl>
    <w:p w14:paraId="3A86290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ECBE521"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7DFEB33"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ED19A" w14:textId="77777777" w:rsidR="005D2A1B" w:rsidRDefault="005D2A1B" w:rsidP="00514690">
            <w:pPr>
              <w:pStyle w:val="TAH"/>
            </w:pPr>
            <w:r>
              <w:t>Explanation</w:t>
            </w:r>
          </w:p>
        </w:tc>
      </w:tr>
      <w:tr w:rsidR="005D2A1B" w14:paraId="582A2F66"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F21D0EB" w14:textId="77777777" w:rsidR="005D2A1B" w:rsidRDefault="005D2A1B" w:rsidP="00514690">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F58AE7A" w14:textId="77777777" w:rsidR="005D2A1B" w:rsidRDefault="005D2A1B" w:rsidP="00514690">
            <w:pPr>
              <w:pStyle w:val="TAL"/>
            </w:pPr>
            <w:r>
              <w:t>This field is mandatory present upon configuration of SRS-CarrierSwitching or SRS-TPC-PDCCH-Config and optional (Need M) otherwise</w:t>
            </w:r>
          </w:p>
        </w:tc>
      </w:tr>
    </w:tbl>
    <w:p w14:paraId="656934EB" w14:textId="77777777" w:rsidR="005D2A1B" w:rsidRDefault="005D2A1B" w:rsidP="005D2A1B"/>
    <w:p w14:paraId="1020058C" w14:textId="77777777" w:rsidR="005D2A1B" w:rsidRDefault="005D2A1B" w:rsidP="005D2A1B">
      <w:pPr>
        <w:pStyle w:val="Heading4"/>
      </w:pPr>
      <w:r>
        <w:t>–</w:t>
      </w:r>
      <w:r>
        <w:tab/>
      </w:r>
      <w:r>
        <w:rPr>
          <w:i/>
        </w:rPr>
        <w:t>SRS-TPC-CommandConfig</w:t>
      </w:r>
    </w:p>
    <w:p w14:paraId="37818E19" w14:textId="77777777" w:rsidR="005D2A1B" w:rsidRDefault="005D2A1B" w:rsidP="005D2A1B">
      <w:r>
        <w:t>The IE SRS-TPC-CommandConfig is used to configure the UE for extracting TPC commands for SRS from a group-TPC messages on DCI</w:t>
      </w:r>
    </w:p>
    <w:p w14:paraId="00351E71" w14:textId="77777777" w:rsidR="005D2A1B" w:rsidRDefault="005D2A1B" w:rsidP="005D2A1B">
      <w:pPr>
        <w:pStyle w:val="TH"/>
      </w:pPr>
      <w:r>
        <w:rPr>
          <w:i/>
        </w:rPr>
        <w:t>SRS-TPC-CommandConfig</w:t>
      </w:r>
      <w:r>
        <w:t xml:space="preserve"> information element</w:t>
      </w:r>
    </w:p>
    <w:p w14:paraId="10DD81DC" w14:textId="77777777" w:rsidR="005D2A1B" w:rsidRDefault="005D2A1B" w:rsidP="005D2A1B">
      <w:pPr>
        <w:pStyle w:val="PL"/>
      </w:pPr>
      <w:r>
        <w:t>-- ASN1START</w:t>
      </w:r>
    </w:p>
    <w:p w14:paraId="1CCBA03B" w14:textId="77777777" w:rsidR="005D2A1B" w:rsidRDefault="005D2A1B" w:rsidP="005D2A1B">
      <w:pPr>
        <w:pStyle w:val="PL"/>
      </w:pPr>
      <w:r>
        <w:t>-- TAG-SRS-TPC-COMMANDCONFIG-START</w:t>
      </w:r>
    </w:p>
    <w:p w14:paraId="4ACEA7F8" w14:textId="77777777" w:rsidR="005D2A1B" w:rsidRDefault="005D2A1B" w:rsidP="005D2A1B">
      <w:pPr>
        <w:pStyle w:val="PL"/>
      </w:pPr>
    </w:p>
    <w:p w14:paraId="750EAB69" w14:textId="77777777" w:rsidR="005D2A1B" w:rsidRDefault="005D2A1B" w:rsidP="005D2A1B">
      <w:pPr>
        <w:pStyle w:val="PL"/>
      </w:pPr>
      <w:r>
        <w:t>SRS-TPC-CommandConfig ::=</w:t>
      </w:r>
      <w:r>
        <w:tab/>
      </w:r>
      <w:r>
        <w:tab/>
      </w:r>
      <w:r>
        <w:tab/>
      </w:r>
      <w:r>
        <w:tab/>
        <w:t>SEQUENCE {</w:t>
      </w:r>
    </w:p>
    <w:p w14:paraId="4ED2BE93"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05E5E8BE"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56" w:author="RP-181326" w:date="2018-06-18T07:06:00Z">
        <w:r>
          <w:t>,</w:t>
        </w:r>
      </w:ins>
      <w:r>
        <w:tab/>
        <w:t>-- Cond Setup</w:t>
      </w:r>
    </w:p>
    <w:p w14:paraId="601E849B" w14:textId="77777777" w:rsidR="005D2A1B" w:rsidRDefault="005D2A1B" w:rsidP="005D2A1B">
      <w:pPr>
        <w:pStyle w:val="PL"/>
        <w:rPr>
          <w:ins w:id="15957" w:author="RP-181326" w:date="2018-06-18T07:06:00Z"/>
        </w:rPr>
      </w:pPr>
      <w:ins w:id="15958" w:author="RP-181326" w:date="2018-06-18T07:06:00Z">
        <w:r>
          <w:tab/>
          <w:t>...</w:t>
        </w:r>
      </w:ins>
    </w:p>
    <w:p w14:paraId="0DD2285F" w14:textId="77777777" w:rsidR="005D2A1B" w:rsidRDefault="005D2A1B" w:rsidP="005D2A1B">
      <w:pPr>
        <w:pStyle w:val="PL"/>
      </w:pPr>
      <w:r>
        <w:t>}</w:t>
      </w:r>
    </w:p>
    <w:p w14:paraId="526373DE" w14:textId="77777777" w:rsidR="005D2A1B" w:rsidRDefault="005D2A1B" w:rsidP="005D2A1B">
      <w:pPr>
        <w:pStyle w:val="PL"/>
      </w:pPr>
    </w:p>
    <w:p w14:paraId="4C60DDB2" w14:textId="77777777" w:rsidR="005D2A1B" w:rsidRDefault="005D2A1B" w:rsidP="005D2A1B">
      <w:pPr>
        <w:pStyle w:val="PL"/>
      </w:pPr>
      <w:r>
        <w:t>-- TAG-SRS-TPC-COMMANDCONFIG-STOP</w:t>
      </w:r>
    </w:p>
    <w:p w14:paraId="3B25CB88" w14:textId="77777777" w:rsidR="005D2A1B" w:rsidRDefault="005D2A1B" w:rsidP="005D2A1B">
      <w:pPr>
        <w:pStyle w:val="PL"/>
      </w:pPr>
      <w:r>
        <w:t>-- ASN1STOP</w:t>
      </w:r>
    </w:p>
    <w:p w14:paraId="33FE00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8D765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261C9F4" w14:textId="77777777" w:rsidR="005D2A1B" w:rsidRDefault="005D2A1B" w:rsidP="00514690">
            <w:pPr>
              <w:pStyle w:val="TAH"/>
              <w:rPr>
                <w:szCs w:val="22"/>
              </w:rPr>
            </w:pPr>
            <w:r>
              <w:rPr>
                <w:i/>
                <w:szCs w:val="22"/>
              </w:rPr>
              <w:lastRenderedPageBreak/>
              <w:t>SRS-TPC-CommandConfig field descriptions</w:t>
            </w:r>
          </w:p>
        </w:tc>
      </w:tr>
      <w:tr w:rsidR="005D2A1B" w14:paraId="1AE108D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A030776" w14:textId="77777777" w:rsidR="005D2A1B" w:rsidRDefault="005D2A1B" w:rsidP="00514690">
            <w:pPr>
              <w:pStyle w:val="TAL"/>
              <w:rPr>
                <w:b/>
                <w:i/>
                <w:szCs w:val="22"/>
              </w:rPr>
            </w:pPr>
            <w:r>
              <w:rPr>
                <w:b/>
                <w:i/>
                <w:szCs w:val="22"/>
              </w:rPr>
              <w:t>fieldTypeFormat2-3</w:t>
            </w:r>
          </w:p>
          <w:p w14:paraId="3141F18A" w14:textId="77777777" w:rsidR="005D2A1B" w:rsidRDefault="005D2A1B" w:rsidP="00514690">
            <w:pPr>
              <w:pStyle w:val="TAL"/>
              <w:rPr>
                <w:szCs w:val="22"/>
              </w:rPr>
            </w:pPr>
            <w:r>
              <w:rPr>
                <w:szCs w:val="22"/>
              </w:rPr>
              <w:t xml:space="preserve">The type of a field within the group DCI with SRS request fields (optional), which indicates how many bits in the field are for SRS request (0 or 2). </w:t>
            </w:r>
          </w:p>
          <w:p w14:paraId="49DC1366" w14:textId="77777777" w:rsidR="005D2A1B" w:rsidRDefault="005D2A1B" w:rsidP="00514690">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1DFF23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61D29AC" w14:textId="77777777" w:rsidR="005D2A1B" w:rsidRDefault="005D2A1B" w:rsidP="00514690">
            <w:pPr>
              <w:pStyle w:val="TAL"/>
              <w:rPr>
                <w:b/>
                <w:i/>
                <w:szCs w:val="22"/>
              </w:rPr>
            </w:pPr>
            <w:r>
              <w:rPr>
                <w:b/>
                <w:i/>
                <w:szCs w:val="22"/>
              </w:rPr>
              <w:t>startingBitOfFormat2-3</w:t>
            </w:r>
          </w:p>
          <w:p w14:paraId="67D49834" w14:textId="77777777" w:rsidR="005D2A1B" w:rsidRDefault="005D2A1B" w:rsidP="00514690">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675CBE7D" w14:textId="77777777" w:rsidR="005D2A1B" w:rsidRDefault="005D2A1B" w:rsidP="005D2A1B"/>
    <w:p w14:paraId="6C04A151" w14:textId="77777777" w:rsidR="005D2A1B" w:rsidRDefault="005D2A1B" w:rsidP="005D2A1B">
      <w:pPr>
        <w:pStyle w:val="Heading4"/>
      </w:pPr>
      <w:bookmarkStart w:id="15959" w:name="_Toc510018700"/>
      <w:r>
        <w:t>–</w:t>
      </w:r>
      <w:r>
        <w:tab/>
      </w:r>
      <w:r>
        <w:rPr>
          <w:i/>
        </w:rPr>
        <w:t>SSB-Index</w:t>
      </w:r>
      <w:bookmarkEnd w:id="15959"/>
    </w:p>
    <w:p w14:paraId="08AD8D73" w14:textId="77777777" w:rsidR="005D2A1B" w:rsidRDefault="005D2A1B" w:rsidP="005D2A1B">
      <w:r>
        <w:t xml:space="preserve">The IE </w:t>
      </w:r>
      <w:r>
        <w:rPr>
          <w:i/>
        </w:rPr>
        <w:t>SSB-Index</w:t>
      </w:r>
      <w:r>
        <w:t xml:space="preserve"> identifies an SS-Block within an SS-Burst. See FFS_Ref, section FFS_Section.</w:t>
      </w:r>
    </w:p>
    <w:p w14:paraId="05183359" w14:textId="77777777" w:rsidR="005D2A1B" w:rsidRDefault="005D2A1B" w:rsidP="005D2A1B">
      <w:pPr>
        <w:pStyle w:val="TH"/>
      </w:pPr>
      <w:r>
        <w:rPr>
          <w:i/>
        </w:rPr>
        <w:t>SSB-Index</w:t>
      </w:r>
      <w:r>
        <w:t xml:space="preserve"> information element</w:t>
      </w:r>
    </w:p>
    <w:p w14:paraId="0C768426" w14:textId="77777777" w:rsidR="005D2A1B" w:rsidRDefault="005D2A1B" w:rsidP="005D2A1B">
      <w:pPr>
        <w:pStyle w:val="PL"/>
        <w:rPr>
          <w:color w:val="808080"/>
        </w:rPr>
      </w:pPr>
      <w:r>
        <w:rPr>
          <w:color w:val="808080"/>
        </w:rPr>
        <w:t>-- ASN1START</w:t>
      </w:r>
    </w:p>
    <w:p w14:paraId="39B85CBA" w14:textId="77777777" w:rsidR="005D2A1B" w:rsidRDefault="005D2A1B" w:rsidP="005D2A1B">
      <w:pPr>
        <w:pStyle w:val="PL"/>
        <w:rPr>
          <w:color w:val="808080"/>
        </w:rPr>
      </w:pPr>
      <w:r>
        <w:rPr>
          <w:color w:val="808080"/>
        </w:rPr>
        <w:t>-- TAG-SSB-INDEX-START</w:t>
      </w:r>
    </w:p>
    <w:p w14:paraId="70CA2AE0" w14:textId="77777777" w:rsidR="005D2A1B" w:rsidRDefault="005D2A1B" w:rsidP="005D2A1B">
      <w:pPr>
        <w:pStyle w:val="PL"/>
      </w:pPr>
    </w:p>
    <w:p w14:paraId="16DBD561" w14:textId="77777777" w:rsidR="005D2A1B" w:rsidRDefault="005D2A1B" w:rsidP="005D2A1B">
      <w:pPr>
        <w:pStyle w:val="PL"/>
      </w:pPr>
      <w:r>
        <w:t>SSB-Index ::=</w:t>
      </w:r>
      <w:r>
        <w:tab/>
      </w:r>
      <w:r>
        <w:tab/>
      </w:r>
      <w:r>
        <w:tab/>
      </w:r>
      <w:r>
        <w:tab/>
      </w:r>
      <w:r>
        <w:tab/>
      </w:r>
      <w:r>
        <w:tab/>
      </w:r>
      <w:r>
        <w:rPr>
          <w:color w:val="993366"/>
        </w:rPr>
        <w:t>INTEGER</w:t>
      </w:r>
      <w:r>
        <w:t xml:space="preserve"> (0..63)</w:t>
      </w:r>
    </w:p>
    <w:p w14:paraId="0A95A36A" w14:textId="77777777" w:rsidR="005D2A1B" w:rsidRDefault="005D2A1B" w:rsidP="005D2A1B">
      <w:pPr>
        <w:pStyle w:val="PL"/>
      </w:pPr>
    </w:p>
    <w:p w14:paraId="29AABD53" w14:textId="77777777" w:rsidR="005D2A1B" w:rsidRDefault="005D2A1B" w:rsidP="005D2A1B">
      <w:pPr>
        <w:pStyle w:val="PL"/>
        <w:rPr>
          <w:color w:val="808080"/>
        </w:rPr>
      </w:pPr>
      <w:r>
        <w:rPr>
          <w:color w:val="808080"/>
        </w:rPr>
        <w:t>-- TAG-SSB-INDEX-STOP</w:t>
      </w:r>
    </w:p>
    <w:p w14:paraId="162DEC40" w14:textId="77777777" w:rsidR="005D2A1B" w:rsidRDefault="005D2A1B" w:rsidP="005D2A1B">
      <w:pPr>
        <w:pStyle w:val="PL"/>
        <w:rPr>
          <w:rFonts w:eastAsia="MS Mincho"/>
          <w:color w:val="808080"/>
          <w:lang w:eastAsia="ja-JP"/>
        </w:rPr>
      </w:pPr>
      <w:r>
        <w:rPr>
          <w:rFonts w:eastAsia="Malgun Gothic"/>
          <w:color w:val="808080"/>
        </w:rPr>
        <w:t>-- ASN1STOP</w:t>
      </w:r>
    </w:p>
    <w:p w14:paraId="7ACD1795" w14:textId="77777777" w:rsidR="005D2A1B" w:rsidRDefault="005D2A1B" w:rsidP="005D2A1B"/>
    <w:p w14:paraId="290EA225" w14:textId="77777777" w:rsidR="005D2A1B" w:rsidRDefault="005D2A1B" w:rsidP="005D2A1B">
      <w:pPr>
        <w:pStyle w:val="Heading4"/>
      </w:pPr>
      <w:r>
        <w:t>–</w:t>
      </w:r>
      <w:r>
        <w:tab/>
      </w:r>
      <w:r>
        <w:rPr>
          <w:i/>
        </w:rPr>
        <w:t>SSB-MTC</w:t>
      </w:r>
    </w:p>
    <w:p w14:paraId="316F386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12D30ABB" w14:textId="77777777" w:rsidR="005D2A1B" w:rsidRDefault="005D2A1B" w:rsidP="005D2A1B">
      <w:pPr>
        <w:pStyle w:val="TH"/>
      </w:pPr>
      <w:r>
        <w:rPr>
          <w:i/>
        </w:rPr>
        <w:t>SSB-MTC</w:t>
      </w:r>
      <w:r>
        <w:t xml:space="preserve"> information element</w:t>
      </w:r>
    </w:p>
    <w:p w14:paraId="454F5677" w14:textId="77777777" w:rsidR="005D2A1B" w:rsidRDefault="005D2A1B" w:rsidP="005D2A1B">
      <w:pPr>
        <w:pStyle w:val="PL"/>
      </w:pPr>
      <w:r>
        <w:t>-- ASN1START</w:t>
      </w:r>
    </w:p>
    <w:p w14:paraId="0FB4E55B" w14:textId="77777777" w:rsidR="005D2A1B" w:rsidRDefault="005D2A1B" w:rsidP="005D2A1B">
      <w:pPr>
        <w:pStyle w:val="PL"/>
      </w:pPr>
      <w:r>
        <w:t>-- TAG-SSB-MTC-START</w:t>
      </w:r>
    </w:p>
    <w:p w14:paraId="29CF8A88" w14:textId="77777777" w:rsidR="005D2A1B" w:rsidRDefault="005D2A1B" w:rsidP="005D2A1B">
      <w:pPr>
        <w:pStyle w:val="PL"/>
      </w:pPr>
    </w:p>
    <w:p w14:paraId="1A025F45" w14:textId="77777777" w:rsidR="005D2A1B" w:rsidRDefault="005D2A1B" w:rsidP="005D2A1B">
      <w:pPr>
        <w:pStyle w:val="PL"/>
      </w:pPr>
      <w:r>
        <w:t>SSB-MTC</w:t>
      </w:r>
      <w:r>
        <w:tab/>
        <w:t>::=</w:t>
      </w:r>
      <w:r>
        <w:tab/>
      </w:r>
      <w:r>
        <w:tab/>
      </w:r>
      <w:r>
        <w:tab/>
      </w:r>
      <w:r>
        <w:tab/>
      </w:r>
      <w:r>
        <w:tab/>
      </w:r>
      <w:r>
        <w:tab/>
      </w:r>
      <w:r>
        <w:tab/>
      </w:r>
      <w:r>
        <w:tab/>
        <w:t>SEQUENCE {</w:t>
      </w:r>
    </w:p>
    <w:p w14:paraId="680DA811" w14:textId="77777777" w:rsidR="005D2A1B" w:rsidRDefault="005D2A1B" w:rsidP="005D2A1B">
      <w:pPr>
        <w:pStyle w:val="PL"/>
      </w:pPr>
      <w:r>
        <w:tab/>
        <w:t>periodicityAndOffset</w:t>
      </w:r>
      <w:r>
        <w:tab/>
      </w:r>
      <w:r>
        <w:tab/>
      </w:r>
      <w:r>
        <w:tab/>
      </w:r>
      <w:r>
        <w:tab/>
      </w:r>
      <w:r>
        <w:tab/>
        <w:t>CHOICE {</w:t>
      </w:r>
    </w:p>
    <w:p w14:paraId="6EF57162" w14:textId="77777777" w:rsidR="005D2A1B" w:rsidRDefault="005D2A1B" w:rsidP="005D2A1B">
      <w:pPr>
        <w:pStyle w:val="PL"/>
      </w:pPr>
      <w:r>
        <w:tab/>
      </w:r>
      <w:r>
        <w:tab/>
        <w:t>sf5</w:t>
      </w:r>
      <w:r>
        <w:tab/>
      </w:r>
      <w:r>
        <w:tab/>
      </w:r>
      <w:r>
        <w:tab/>
      </w:r>
      <w:r>
        <w:tab/>
      </w:r>
      <w:r>
        <w:tab/>
      </w:r>
      <w:r>
        <w:tab/>
      </w:r>
      <w:r>
        <w:tab/>
      </w:r>
      <w:r>
        <w:tab/>
      </w:r>
      <w:r>
        <w:tab/>
        <w:t>INTEGER (0..4),</w:t>
      </w:r>
    </w:p>
    <w:p w14:paraId="590BBB4E" w14:textId="77777777" w:rsidR="005D2A1B" w:rsidRDefault="005D2A1B" w:rsidP="005D2A1B">
      <w:pPr>
        <w:pStyle w:val="PL"/>
      </w:pPr>
      <w:r>
        <w:tab/>
      </w:r>
      <w:r>
        <w:tab/>
        <w:t>sf10</w:t>
      </w:r>
      <w:r>
        <w:tab/>
      </w:r>
      <w:r>
        <w:tab/>
      </w:r>
      <w:r>
        <w:tab/>
      </w:r>
      <w:r>
        <w:tab/>
      </w:r>
      <w:r>
        <w:tab/>
      </w:r>
      <w:r>
        <w:tab/>
      </w:r>
      <w:r>
        <w:tab/>
      </w:r>
      <w:r>
        <w:tab/>
      </w:r>
      <w:r>
        <w:tab/>
        <w:t>INTEGER (0..9),</w:t>
      </w:r>
    </w:p>
    <w:p w14:paraId="321D7F2C" w14:textId="77777777" w:rsidR="005D2A1B" w:rsidRPr="004C7A31" w:rsidRDefault="005D2A1B" w:rsidP="005D2A1B">
      <w:pPr>
        <w:pStyle w:val="PL"/>
        <w:rPr>
          <w:lang w:val="sv-SE"/>
        </w:rPr>
      </w:pPr>
      <w:r>
        <w:tab/>
      </w:r>
      <w:r>
        <w:tab/>
      </w:r>
      <w:r w:rsidRPr="00327B6B">
        <w:rPr>
          <w:lang w:val="sv-SE"/>
          <w:rPrChange w:id="15960" w:author="R2-1810848 SA" w:date="2018-07-10T13:22:00Z">
            <w:rPr/>
          </w:rPrChange>
        </w:rPr>
        <w:t>sf20</w:t>
      </w:r>
      <w:r w:rsidRPr="00327B6B">
        <w:rPr>
          <w:lang w:val="sv-SE"/>
          <w:rPrChange w:id="15961" w:author="R2-1810848 SA" w:date="2018-07-10T13:22:00Z">
            <w:rPr/>
          </w:rPrChange>
        </w:rPr>
        <w:tab/>
      </w:r>
      <w:r w:rsidRPr="00327B6B">
        <w:rPr>
          <w:lang w:val="sv-SE"/>
          <w:rPrChange w:id="15962" w:author="R2-1810848 SA" w:date="2018-07-10T13:22:00Z">
            <w:rPr/>
          </w:rPrChange>
        </w:rPr>
        <w:tab/>
      </w:r>
      <w:r w:rsidRPr="00327B6B">
        <w:rPr>
          <w:lang w:val="sv-SE"/>
          <w:rPrChange w:id="15963" w:author="R2-1810848 SA" w:date="2018-07-10T13:22:00Z">
            <w:rPr/>
          </w:rPrChange>
        </w:rPr>
        <w:tab/>
      </w:r>
      <w:r w:rsidRPr="00327B6B">
        <w:rPr>
          <w:lang w:val="sv-SE"/>
          <w:rPrChange w:id="15964" w:author="R2-1810848 SA" w:date="2018-07-10T13:22:00Z">
            <w:rPr/>
          </w:rPrChange>
        </w:rPr>
        <w:tab/>
      </w:r>
      <w:r w:rsidRPr="00327B6B">
        <w:rPr>
          <w:lang w:val="sv-SE"/>
          <w:rPrChange w:id="15965" w:author="R2-1810848 SA" w:date="2018-07-10T13:22:00Z">
            <w:rPr/>
          </w:rPrChange>
        </w:rPr>
        <w:tab/>
      </w:r>
      <w:r w:rsidRPr="00327B6B">
        <w:rPr>
          <w:lang w:val="sv-SE"/>
          <w:rPrChange w:id="15966" w:author="R2-1810848 SA" w:date="2018-07-10T13:22:00Z">
            <w:rPr/>
          </w:rPrChange>
        </w:rPr>
        <w:tab/>
      </w:r>
      <w:r w:rsidRPr="00327B6B">
        <w:rPr>
          <w:lang w:val="sv-SE"/>
          <w:rPrChange w:id="15967" w:author="R2-1810848 SA" w:date="2018-07-10T13:22:00Z">
            <w:rPr/>
          </w:rPrChange>
        </w:rPr>
        <w:tab/>
      </w:r>
      <w:r w:rsidRPr="00327B6B">
        <w:rPr>
          <w:lang w:val="sv-SE"/>
          <w:rPrChange w:id="15968" w:author="R2-1810848 SA" w:date="2018-07-10T13:22:00Z">
            <w:rPr/>
          </w:rPrChange>
        </w:rPr>
        <w:tab/>
      </w:r>
      <w:r w:rsidRPr="00327B6B">
        <w:rPr>
          <w:lang w:val="sv-SE"/>
          <w:rPrChange w:id="15969" w:author="R2-1810848 SA" w:date="2018-07-10T13:22:00Z">
            <w:rPr/>
          </w:rPrChange>
        </w:rPr>
        <w:tab/>
        <w:t>INTEGER (0..19),</w:t>
      </w:r>
    </w:p>
    <w:p w14:paraId="30A47AAD" w14:textId="77777777" w:rsidR="005D2A1B" w:rsidRPr="004C7A31" w:rsidRDefault="005D2A1B" w:rsidP="005D2A1B">
      <w:pPr>
        <w:pStyle w:val="PL"/>
        <w:rPr>
          <w:lang w:val="sv-SE"/>
        </w:rPr>
      </w:pPr>
      <w:r w:rsidRPr="00327B6B">
        <w:rPr>
          <w:lang w:val="sv-SE"/>
          <w:rPrChange w:id="15970" w:author="R2-1810848 SA" w:date="2018-07-10T13:22:00Z">
            <w:rPr/>
          </w:rPrChange>
        </w:rPr>
        <w:tab/>
      </w:r>
      <w:r w:rsidRPr="00327B6B">
        <w:rPr>
          <w:lang w:val="sv-SE"/>
          <w:rPrChange w:id="15971" w:author="R2-1810848 SA" w:date="2018-07-10T13:22:00Z">
            <w:rPr/>
          </w:rPrChange>
        </w:rPr>
        <w:tab/>
        <w:t>sf40</w:t>
      </w:r>
      <w:r w:rsidRPr="00327B6B">
        <w:rPr>
          <w:lang w:val="sv-SE"/>
          <w:rPrChange w:id="15972" w:author="R2-1810848 SA" w:date="2018-07-10T13:22:00Z">
            <w:rPr/>
          </w:rPrChange>
        </w:rPr>
        <w:tab/>
      </w:r>
      <w:r w:rsidRPr="00327B6B">
        <w:rPr>
          <w:lang w:val="sv-SE"/>
          <w:rPrChange w:id="15973" w:author="R2-1810848 SA" w:date="2018-07-10T13:22:00Z">
            <w:rPr/>
          </w:rPrChange>
        </w:rPr>
        <w:tab/>
      </w:r>
      <w:r w:rsidRPr="00327B6B">
        <w:rPr>
          <w:lang w:val="sv-SE"/>
          <w:rPrChange w:id="15974" w:author="R2-1810848 SA" w:date="2018-07-10T13:22:00Z">
            <w:rPr/>
          </w:rPrChange>
        </w:rPr>
        <w:tab/>
      </w:r>
      <w:r w:rsidRPr="00327B6B">
        <w:rPr>
          <w:lang w:val="sv-SE"/>
          <w:rPrChange w:id="15975" w:author="R2-1810848 SA" w:date="2018-07-10T13:22:00Z">
            <w:rPr/>
          </w:rPrChange>
        </w:rPr>
        <w:tab/>
      </w:r>
      <w:r w:rsidRPr="00327B6B">
        <w:rPr>
          <w:lang w:val="sv-SE"/>
          <w:rPrChange w:id="15976" w:author="R2-1810848 SA" w:date="2018-07-10T13:22:00Z">
            <w:rPr/>
          </w:rPrChange>
        </w:rPr>
        <w:tab/>
      </w:r>
      <w:r w:rsidRPr="00327B6B">
        <w:rPr>
          <w:lang w:val="sv-SE"/>
          <w:rPrChange w:id="15977" w:author="R2-1810848 SA" w:date="2018-07-10T13:22:00Z">
            <w:rPr/>
          </w:rPrChange>
        </w:rPr>
        <w:tab/>
      </w:r>
      <w:r w:rsidRPr="00327B6B">
        <w:rPr>
          <w:lang w:val="sv-SE"/>
          <w:rPrChange w:id="15978" w:author="R2-1810848 SA" w:date="2018-07-10T13:22:00Z">
            <w:rPr/>
          </w:rPrChange>
        </w:rPr>
        <w:tab/>
      </w:r>
      <w:r w:rsidRPr="00327B6B">
        <w:rPr>
          <w:lang w:val="sv-SE"/>
          <w:rPrChange w:id="15979" w:author="R2-1810848 SA" w:date="2018-07-10T13:22:00Z">
            <w:rPr/>
          </w:rPrChange>
        </w:rPr>
        <w:tab/>
      </w:r>
      <w:r w:rsidRPr="00327B6B">
        <w:rPr>
          <w:lang w:val="sv-SE"/>
          <w:rPrChange w:id="15980" w:author="R2-1810848 SA" w:date="2018-07-10T13:22:00Z">
            <w:rPr/>
          </w:rPrChange>
        </w:rPr>
        <w:tab/>
        <w:t>INTEGER (0..39),</w:t>
      </w:r>
    </w:p>
    <w:p w14:paraId="31030176" w14:textId="77777777" w:rsidR="005D2A1B" w:rsidRPr="004C7A31" w:rsidRDefault="005D2A1B" w:rsidP="005D2A1B">
      <w:pPr>
        <w:pStyle w:val="PL"/>
        <w:rPr>
          <w:lang w:val="sv-SE"/>
        </w:rPr>
      </w:pPr>
      <w:r w:rsidRPr="00327B6B">
        <w:rPr>
          <w:lang w:val="sv-SE"/>
          <w:rPrChange w:id="15981" w:author="R2-1810848 SA" w:date="2018-07-10T13:22:00Z">
            <w:rPr/>
          </w:rPrChange>
        </w:rPr>
        <w:tab/>
      </w:r>
      <w:r w:rsidRPr="00327B6B">
        <w:rPr>
          <w:lang w:val="sv-SE"/>
          <w:rPrChange w:id="15982" w:author="R2-1810848 SA" w:date="2018-07-10T13:22:00Z">
            <w:rPr/>
          </w:rPrChange>
        </w:rPr>
        <w:tab/>
        <w:t>sf80</w:t>
      </w:r>
      <w:r w:rsidRPr="00327B6B">
        <w:rPr>
          <w:lang w:val="sv-SE"/>
          <w:rPrChange w:id="15983" w:author="R2-1810848 SA" w:date="2018-07-10T13:22:00Z">
            <w:rPr/>
          </w:rPrChange>
        </w:rPr>
        <w:tab/>
      </w:r>
      <w:r w:rsidRPr="00327B6B">
        <w:rPr>
          <w:lang w:val="sv-SE"/>
          <w:rPrChange w:id="15984" w:author="R2-1810848 SA" w:date="2018-07-10T13:22:00Z">
            <w:rPr/>
          </w:rPrChange>
        </w:rPr>
        <w:tab/>
      </w:r>
      <w:r w:rsidRPr="00327B6B">
        <w:rPr>
          <w:lang w:val="sv-SE"/>
          <w:rPrChange w:id="15985" w:author="R2-1810848 SA" w:date="2018-07-10T13:22:00Z">
            <w:rPr/>
          </w:rPrChange>
        </w:rPr>
        <w:tab/>
      </w:r>
      <w:r w:rsidRPr="00327B6B">
        <w:rPr>
          <w:lang w:val="sv-SE"/>
          <w:rPrChange w:id="15986" w:author="R2-1810848 SA" w:date="2018-07-10T13:22:00Z">
            <w:rPr/>
          </w:rPrChange>
        </w:rPr>
        <w:tab/>
      </w:r>
      <w:r w:rsidRPr="00327B6B">
        <w:rPr>
          <w:lang w:val="sv-SE"/>
          <w:rPrChange w:id="15987" w:author="R2-1810848 SA" w:date="2018-07-10T13:22:00Z">
            <w:rPr/>
          </w:rPrChange>
        </w:rPr>
        <w:tab/>
      </w:r>
      <w:r w:rsidRPr="00327B6B">
        <w:rPr>
          <w:lang w:val="sv-SE"/>
          <w:rPrChange w:id="15988" w:author="R2-1810848 SA" w:date="2018-07-10T13:22:00Z">
            <w:rPr/>
          </w:rPrChange>
        </w:rPr>
        <w:tab/>
      </w:r>
      <w:r w:rsidRPr="00327B6B">
        <w:rPr>
          <w:lang w:val="sv-SE"/>
          <w:rPrChange w:id="15989" w:author="R2-1810848 SA" w:date="2018-07-10T13:22:00Z">
            <w:rPr/>
          </w:rPrChange>
        </w:rPr>
        <w:tab/>
      </w:r>
      <w:r w:rsidRPr="00327B6B">
        <w:rPr>
          <w:lang w:val="sv-SE"/>
          <w:rPrChange w:id="15990" w:author="R2-1810848 SA" w:date="2018-07-10T13:22:00Z">
            <w:rPr/>
          </w:rPrChange>
        </w:rPr>
        <w:tab/>
      </w:r>
      <w:r w:rsidRPr="00327B6B">
        <w:rPr>
          <w:lang w:val="sv-SE"/>
          <w:rPrChange w:id="15991" w:author="R2-1810848 SA" w:date="2018-07-10T13:22:00Z">
            <w:rPr/>
          </w:rPrChange>
        </w:rPr>
        <w:tab/>
        <w:t>INTEGER (0..79),</w:t>
      </w:r>
    </w:p>
    <w:p w14:paraId="5B5BD1B3" w14:textId="77777777" w:rsidR="005D2A1B" w:rsidRDefault="005D2A1B" w:rsidP="005D2A1B">
      <w:pPr>
        <w:pStyle w:val="PL"/>
      </w:pPr>
      <w:r>
        <w:rPr>
          <w:lang w:val="sv-SE"/>
          <w:rPrChange w:id="15992" w:author="Ericsson" w:date="2018-06-25T11:48:00Z">
            <w:rPr/>
          </w:rPrChange>
        </w:rPr>
        <w:tab/>
      </w:r>
      <w:r>
        <w:rPr>
          <w:lang w:val="sv-SE"/>
          <w:rPrChange w:id="15993" w:author="Ericsson" w:date="2018-06-25T11:48:00Z">
            <w:rPr/>
          </w:rPrChange>
        </w:rPr>
        <w:tab/>
      </w:r>
      <w:r>
        <w:t>sf160</w:t>
      </w:r>
      <w:r>
        <w:tab/>
      </w:r>
      <w:r>
        <w:tab/>
      </w:r>
      <w:r>
        <w:tab/>
      </w:r>
      <w:r>
        <w:tab/>
      </w:r>
      <w:r>
        <w:tab/>
      </w:r>
      <w:r>
        <w:tab/>
      </w:r>
      <w:r>
        <w:tab/>
      </w:r>
      <w:r>
        <w:tab/>
        <w:t>INTEGER (0..159)</w:t>
      </w:r>
    </w:p>
    <w:p w14:paraId="6C88A4F4" w14:textId="77777777" w:rsidR="005D2A1B" w:rsidRDefault="005D2A1B" w:rsidP="005D2A1B">
      <w:pPr>
        <w:pStyle w:val="PL"/>
      </w:pPr>
      <w:r>
        <w:tab/>
        <w:t>},</w:t>
      </w:r>
    </w:p>
    <w:p w14:paraId="512D182E" w14:textId="77777777" w:rsidR="005D2A1B" w:rsidRDefault="005D2A1B" w:rsidP="005D2A1B">
      <w:pPr>
        <w:pStyle w:val="PL"/>
      </w:pPr>
      <w:r>
        <w:tab/>
        <w:t>duration</w:t>
      </w:r>
      <w:r>
        <w:tab/>
      </w:r>
      <w:r>
        <w:tab/>
      </w:r>
      <w:r>
        <w:tab/>
      </w:r>
      <w:r>
        <w:tab/>
      </w:r>
      <w:r>
        <w:tab/>
      </w:r>
      <w:r>
        <w:tab/>
      </w:r>
      <w:r>
        <w:tab/>
      </w:r>
      <w:r>
        <w:tab/>
        <w:t>ENUMERATED { sf1, sf2, sf3, sf4, sf5 }</w:t>
      </w:r>
    </w:p>
    <w:p w14:paraId="4A057A25" w14:textId="77777777" w:rsidR="005D2A1B" w:rsidRDefault="005D2A1B" w:rsidP="005D2A1B">
      <w:pPr>
        <w:pStyle w:val="PL"/>
      </w:pPr>
      <w:r>
        <w:t>}</w:t>
      </w:r>
    </w:p>
    <w:p w14:paraId="4F2BCAB0" w14:textId="77777777" w:rsidR="005D2A1B" w:rsidRDefault="005D2A1B" w:rsidP="005D2A1B">
      <w:pPr>
        <w:pStyle w:val="PL"/>
      </w:pPr>
    </w:p>
    <w:p w14:paraId="5E0B9555" w14:textId="77777777" w:rsidR="005D2A1B" w:rsidRDefault="005D2A1B" w:rsidP="005D2A1B">
      <w:pPr>
        <w:pStyle w:val="PL"/>
      </w:pPr>
      <w:r>
        <w:t>SSB-MTC2 ::=</w:t>
      </w:r>
      <w:r>
        <w:tab/>
      </w:r>
      <w:r>
        <w:tab/>
      </w:r>
      <w:r>
        <w:tab/>
      </w:r>
      <w:r>
        <w:tab/>
      </w:r>
      <w:r>
        <w:tab/>
      </w:r>
      <w:r>
        <w:tab/>
      </w:r>
      <w:r>
        <w:rPr>
          <w:color w:val="993366"/>
        </w:rPr>
        <w:t>SEQUENCE</w:t>
      </w:r>
      <w:r>
        <w:t xml:space="preserve"> {</w:t>
      </w:r>
    </w:p>
    <w:p w14:paraId="7D6CBE15"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FC53486"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5B7CCD1F" w14:textId="77777777" w:rsidR="005D2A1B" w:rsidRDefault="005D2A1B" w:rsidP="005D2A1B">
      <w:pPr>
        <w:pStyle w:val="PL"/>
      </w:pPr>
      <w:r>
        <w:t>}</w:t>
      </w:r>
    </w:p>
    <w:p w14:paraId="5DD6134C" w14:textId="77777777" w:rsidR="005D2A1B" w:rsidRDefault="005D2A1B" w:rsidP="005D2A1B">
      <w:pPr>
        <w:pStyle w:val="PL"/>
      </w:pPr>
    </w:p>
    <w:p w14:paraId="78AF402B" w14:textId="77777777" w:rsidR="005D2A1B" w:rsidRDefault="005D2A1B" w:rsidP="005D2A1B">
      <w:pPr>
        <w:pStyle w:val="PL"/>
      </w:pPr>
      <w:r>
        <w:t>-- TAG-SSB-MTC-STOP</w:t>
      </w:r>
    </w:p>
    <w:p w14:paraId="763DB198" w14:textId="77777777" w:rsidR="005D2A1B" w:rsidRDefault="005D2A1B" w:rsidP="005D2A1B">
      <w:pPr>
        <w:pStyle w:val="PL"/>
      </w:pPr>
      <w:r>
        <w:t>-- ASN1STOP</w:t>
      </w:r>
    </w:p>
    <w:p w14:paraId="37D31D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57BF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927B4F2" w14:textId="77777777" w:rsidR="005D2A1B" w:rsidRDefault="005D2A1B" w:rsidP="00514690">
            <w:pPr>
              <w:pStyle w:val="TAH"/>
              <w:rPr>
                <w:szCs w:val="22"/>
                <w:lang w:val="sv-SE"/>
              </w:rPr>
            </w:pPr>
            <w:bookmarkStart w:id="15994" w:name="_Toc510018701"/>
            <w:r>
              <w:rPr>
                <w:i/>
                <w:szCs w:val="22"/>
              </w:rPr>
              <w:t>SSB</w:t>
            </w:r>
            <w:r>
              <w:rPr>
                <w:i/>
                <w:szCs w:val="22"/>
                <w:lang w:val="sv-SE"/>
              </w:rPr>
              <w:t>-MTC</w:t>
            </w:r>
            <w:r>
              <w:t>field descriptions</w:t>
            </w:r>
          </w:p>
        </w:tc>
      </w:tr>
      <w:tr w:rsidR="005D2A1B" w14:paraId="74566CC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18244BE" w14:textId="77777777" w:rsidR="005D2A1B" w:rsidRDefault="005D2A1B" w:rsidP="00514690">
            <w:pPr>
              <w:pStyle w:val="TAL"/>
              <w:rPr>
                <w:szCs w:val="22"/>
                <w:lang w:eastAsia="en-GB"/>
              </w:rPr>
            </w:pPr>
            <w:r>
              <w:rPr>
                <w:b/>
                <w:i/>
                <w:szCs w:val="22"/>
                <w:lang w:eastAsia="en-GB"/>
              </w:rPr>
              <w:t>duration</w:t>
            </w:r>
          </w:p>
          <w:p w14:paraId="3D9410D4" w14:textId="77777777" w:rsidR="005D2A1B" w:rsidRDefault="005D2A1B" w:rsidP="00514690">
            <w:pPr>
              <w:pStyle w:val="TAL"/>
              <w:rPr>
                <w:szCs w:val="22"/>
              </w:rPr>
            </w:pPr>
            <w:r>
              <w:rPr>
                <w:szCs w:val="22"/>
                <w:lang w:eastAsia="en-GB"/>
              </w:rPr>
              <w:t>Duration of the measurement window in which to receive SS/PBCH blocks. It is given in number of subframes (see 38.213, section 4.1)</w:t>
            </w:r>
          </w:p>
        </w:tc>
      </w:tr>
      <w:tr w:rsidR="005D2A1B" w14:paraId="1A0CB8C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2971CDA" w14:textId="77777777" w:rsidR="005D2A1B" w:rsidRDefault="005D2A1B" w:rsidP="00514690">
            <w:pPr>
              <w:pStyle w:val="TAL"/>
              <w:rPr>
                <w:szCs w:val="22"/>
              </w:rPr>
            </w:pPr>
            <w:r>
              <w:rPr>
                <w:b/>
                <w:i/>
                <w:szCs w:val="22"/>
              </w:rPr>
              <w:t>periodicityAndOffset</w:t>
            </w:r>
          </w:p>
          <w:p w14:paraId="6A3AB108" w14:textId="77777777" w:rsidR="005D2A1B" w:rsidRDefault="005D2A1B" w:rsidP="00514690">
            <w:pPr>
              <w:pStyle w:val="TAL"/>
              <w:rPr>
                <w:szCs w:val="22"/>
              </w:rPr>
            </w:pPr>
            <w:r>
              <w:rPr>
                <w:szCs w:val="22"/>
              </w:rPr>
              <w:t xml:space="preserve">Periodicity and offset of the measurement window in which to receive SS/PBCH blocks. Periodicity and offset are given in number of subframes. </w:t>
            </w:r>
          </w:p>
          <w:p w14:paraId="68A677F0" w14:textId="77777777" w:rsidR="005D2A1B" w:rsidRDefault="005D2A1B" w:rsidP="00514690">
            <w:pPr>
              <w:pStyle w:val="TAL"/>
              <w:rPr>
                <w:szCs w:val="22"/>
              </w:rPr>
            </w:pPr>
            <w:r>
              <w:rPr>
                <w:szCs w:val="22"/>
              </w:rPr>
              <w:t>FFS_FIXME: This does not match the L1 parameter table! They seem to intend an index to a hidden table in L1 specs. (see 38.213, section REF):</w:t>
            </w:r>
          </w:p>
          <w:p w14:paraId="555431F0" w14:textId="77777777" w:rsidR="005D2A1B" w:rsidRDefault="005D2A1B" w:rsidP="00514690">
            <w:pPr>
              <w:pStyle w:val="TAL"/>
              <w:rPr>
                <w:szCs w:val="22"/>
              </w:rPr>
            </w:pPr>
            <w:r>
              <w:rPr>
                <w:szCs w:val="22"/>
              </w:rPr>
              <w:t>Periodicity for the given PCIs. Timing offset and Duration as provided in smtc1.</w:t>
            </w:r>
          </w:p>
        </w:tc>
      </w:tr>
    </w:tbl>
    <w:p w14:paraId="7519760B"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112A246"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6CD27656" w14:textId="77777777" w:rsidR="005D2A1B" w:rsidRDefault="005D2A1B" w:rsidP="00514690">
            <w:pPr>
              <w:pStyle w:val="TAH"/>
            </w:pPr>
            <w:r>
              <w:rPr>
                <w:i/>
              </w:rPr>
              <w:t xml:space="preserve">SSB-MTC2 </w:t>
            </w:r>
            <w:r>
              <w:t>field descriptions</w:t>
            </w:r>
          </w:p>
        </w:tc>
      </w:tr>
      <w:tr w:rsidR="005D2A1B" w14:paraId="3DE6285E"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22E839F6" w14:textId="77777777" w:rsidR="005D2A1B" w:rsidRDefault="005D2A1B" w:rsidP="00514690">
            <w:pPr>
              <w:pStyle w:val="TAL"/>
            </w:pPr>
            <w:r>
              <w:rPr>
                <w:b/>
                <w:i/>
              </w:rPr>
              <w:t>pci-List</w:t>
            </w:r>
          </w:p>
          <w:p w14:paraId="420466BD" w14:textId="77777777" w:rsidR="005D2A1B" w:rsidRDefault="005D2A1B" w:rsidP="00514690">
            <w:pPr>
              <w:pStyle w:val="TAL"/>
            </w:pPr>
            <w:r>
              <w:t>PCIs that are known to follow this SMTC.</w:t>
            </w:r>
          </w:p>
        </w:tc>
      </w:tr>
    </w:tbl>
    <w:p w14:paraId="41A77178" w14:textId="77777777" w:rsidR="005D2A1B" w:rsidRDefault="005D2A1B" w:rsidP="005D2A1B">
      <w:pPr>
        <w:rPr>
          <w:ins w:id="15995" w:author="Rapporteur" w:date="2018-07-10T10:01:00Z"/>
        </w:rPr>
      </w:pPr>
    </w:p>
    <w:p w14:paraId="4FB8E1D5" w14:textId="77777777" w:rsidR="005D2A1B" w:rsidRDefault="005D2A1B" w:rsidP="005D2A1B">
      <w:pPr>
        <w:pStyle w:val="Heading4"/>
        <w:rPr>
          <w:ins w:id="15996" w:author="Rapporteur" w:date="2018-07-10T10:01:00Z"/>
        </w:rPr>
      </w:pPr>
      <w:ins w:id="15997" w:author="Rapporteur" w:date="2018-07-10T10:01:00Z">
        <w:r>
          <w:t>–</w:t>
        </w:r>
        <w:r>
          <w:tab/>
        </w:r>
        <w:r>
          <w:rPr>
            <w:i/>
          </w:rPr>
          <w:t>SSB-ToMeasure</w:t>
        </w:r>
      </w:ins>
    </w:p>
    <w:p w14:paraId="02BC8F09" w14:textId="77777777" w:rsidR="005D2A1B" w:rsidRDefault="005D2A1B" w:rsidP="005D2A1B">
      <w:pPr>
        <w:rPr>
          <w:ins w:id="15998" w:author="Rapporteur" w:date="2018-07-10T10:01:00Z"/>
        </w:rPr>
      </w:pPr>
      <w:ins w:id="15999" w:author="Rapporteur" w:date="2018-07-10T10:01:00Z">
        <w:r>
          <w:t xml:space="preserve">The IE </w:t>
        </w:r>
        <w:r>
          <w:rPr>
            <w:i/>
          </w:rPr>
          <w:t>SSB-ToMeasure</w:t>
        </w:r>
        <w:r>
          <w:t xml:space="preserve"> is used to configure </w:t>
        </w:r>
      </w:ins>
      <w:ins w:id="16000" w:author="Rapporteur" w:date="2018-07-10T10:02:00Z">
        <w:r>
          <w:t>a pattern of SSBs.</w:t>
        </w:r>
      </w:ins>
    </w:p>
    <w:p w14:paraId="16C7F9E7" w14:textId="77777777" w:rsidR="005D2A1B" w:rsidRDefault="005D2A1B" w:rsidP="005D2A1B">
      <w:pPr>
        <w:pStyle w:val="TH"/>
        <w:rPr>
          <w:ins w:id="16001" w:author="Rapporteur" w:date="2018-07-10T10:01:00Z"/>
        </w:rPr>
      </w:pPr>
      <w:ins w:id="16002" w:author="Rapporteur" w:date="2018-07-10T10:01:00Z">
        <w:r>
          <w:rPr>
            <w:i/>
          </w:rPr>
          <w:t>SSB-ToMeasure</w:t>
        </w:r>
        <w:r>
          <w:t xml:space="preserve"> information element</w:t>
        </w:r>
      </w:ins>
    </w:p>
    <w:p w14:paraId="10CADE27" w14:textId="77777777" w:rsidR="005D2A1B" w:rsidRDefault="005D2A1B" w:rsidP="005D2A1B">
      <w:pPr>
        <w:pStyle w:val="PL"/>
        <w:rPr>
          <w:ins w:id="16003" w:author="Rapporteur" w:date="2018-07-10T10:01:00Z"/>
        </w:rPr>
      </w:pPr>
      <w:ins w:id="16004" w:author="Rapporteur" w:date="2018-07-10T10:01:00Z">
        <w:r>
          <w:t>-- ASN1START</w:t>
        </w:r>
      </w:ins>
    </w:p>
    <w:p w14:paraId="51B9305F" w14:textId="77777777" w:rsidR="005D2A1B" w:rsidRDefault="005D2A1B" w:rsidP="005D2A1B">
      <w:pPr>
        <w:pStyle w:val="PL"/>
        <w:rPr>
          <w:ins w:id="16005" w:author="Rapporteur" w:date="2018-07-10T10:01:00Z"/>
        </w:rPr>
      </w:pPr>
      <w:ins w:id="16006" w:author="Rapporteur" w:date="2018-07-10T10:01:00Z">
        <w:r>
          <w:t>-- TAG-SSB-TOMEASURE-START</w:t>
        </w:r>
      </w:ins>
    </w:p>
    <w:p w14:paraId="48817AD0" w14:textId="77777777" w:rsidR="005D2A1B" w:rsidRDefault="005D2A1B" w:rsidP="005D2A1B">
      <w:pPr>
        <w:pStyle w:val="PL"/>
        <w:rPr>
          <w:ins w:id="16007" w:author="Rapporteur" w:date="2018-07-10T10:01:00Z"/>
        </w:rPr>
      </w:pPr>
    </w:p>
    <w:p w14:paraId="2A515049" w14:textId="77777777" w:rsidR="005D2A1B" w:rsidRPr="00F35584" w:rsidRDefault="005D2A1B" w:rsidP="005D2A1B">
      <w:pPr>
        <w:pStyle w:val="PL"/>
        <w:rPr>
          <w:ins w:id="16008" w:author="Rapporteur" w:date="2018-07-10T10:01:00Z"/>
        </w:rPr>
      </w:pPr>
      <w:ins w:id="16009"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0C81C861" w14:textId="77777777" w:rsidR="005D2A1B" w:rsidRPr="00F35584" w:rsidRDefault="005D2A1B" w:rsidP="005D2A1B">
      <w:pPr>
        <w:pStyle w:val="PL"/>
        <w:rPr>
          <w:ins w:id="16010" w:author="Rapporteur" w:date="2018-07-10T10:01:00Z"/>
        </w:rPr>
      </w:pPr>
      <w:ins w:id="16011"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ins>
    </w:p>
    <w:p w14:paraId="69F0EC21" w14:textId="77777777" w:rsidR="005D2A1B" w:rsidRPr="00F35584" w:rsidRDefault="005D2A1B" w:rsidP="005D2A1B">
      <w:pPr>
        <w:pStyle w:val="PL"/>
        <w:rPr>
          <w:ins w:id="16012" w:author="Rapporteur" w:date="2018-07-10T10:01:00Z"/>
        </w:rPr>
      </w:pPr>
      <w:ins w:id="16013"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ins>
    </w:p>
    <w:p w14:paraId="5A9FA559" w14:textId="77777777" w:rsidR="005D2A1B" w:rsidRPr="00F35584" w:rsidRDefault="005D2A1B" w:rsidP="005D2A1B">
      <w:pPr>
        <w:pStyle w:val="PL"/>
        <w:rPr>
          <w:ins w:id="16014" w:author="Rapporteur" w:date="2018-07-10T10:01:00Z"/>
        </w:rPr>
      </w:pPr>
      <w:ins w:id="16015"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ins>
    </w:p>
    <w:p w14:paraId="39972EBC" w14:textId="77777777" w:rsidR="005D2A1B" w:rsidRPr="00F35584" w:rsidRDefault="005D2A1B" w:rsidP="005D2A1B">
      <w:pPr>
        <w:pStyle w:val="PL"/>
        <w:rPr>
          <w:ins w:id="16016" w:author="Rapporteur" w:date="2018-07-10T10:01:00Z"/>
        </w:rPr>
      </w:pPr>
      <w:ins w:id="16017" w:author="Rapporteur" w:date="2018-07-10T10:01:00Z">
        <w:r w:rsidRPr="00F35584">
          <w:t>}</w:t>
        </w:r>
      </w:ins>
    </w:p>
    <w:p w14:paraId="77E8AF3F" w14:textId="77777777" w:rsidR="005D2A1B" w:rsidRDefault="005D2A1B" w:rsidP="005D2A1B">
      <w:pPr>
        <w:pStyle w:val="PL"/>
        <w:rPr>
          <w:ins w:id="16018" w:author="Rapporteur" w:date="2018-07-10T10:01:00Z"/>
        </w:rPr>
      </w:pPr>
    </w:p>
    <w:p w14:paraId="3497F2A2" w14:textId="77777777" w:rsidR="005D2A1B" w:rsidRDefault="005D2A1B" w:rsidP="005D2A1B">
      <w:pPr>
        <w:pStyle w:val="PL"/>
        <w:rPr>
          <w:ins w:id="16019" w:author="Rapporteur" w:date="2018-07-10T10:01:00Z"/>
        </w:rPr>
      </w:pPr>
      <w:ins w:id="16020" w:author="Rapporteur" w:date="2018-07-10T10:01:00Z">
        <w:r>
          <w:t>-- TAG-SSB-TOMEASURE-STOP</w:t>
        </w:r>
      </w:ins>
    </w:p>
    <w:p w14:paraId="4443F64F" w14:textId="77777777" w:rsidR="005D2A1B" w:rsidRDefault="005D2A1B" w:rsidP="005D2A1B">
      <w:pPr>
        <w:pStyle w:val="PL"/>
        <w:rPr>
          <w:ins w:id="16021" w:author="Rapporteur" w:date="2018-07-10T10:01:00Z"/>
        </w:rPr>
      </w:pPr>
      <w:ins w:id="16022" w:author="Rapporteur" w:date="2018-07-10T10:01:00Z">
        <w:r>
          <w:t>-- ASN1STOP</w:t>
        </w:r>
      </w:ins>
    </w:p>
    <w:p w14:paraId="7E4D1D25" w14:textId="77777777" w:rsidR="005D2A1B" w:rsidRPr="005B2CBA" w:rsidRDefault="005D2A1B" w:rsidP="005D2A1B">
      <w:pPr>
        <w:rPr>
          <w:ins w:id="16023"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A981FA" w14:textId="77777777" w:rsidTr="00514690">
        <w:trPr>
          <w:ins w:id="16024" w:author="Rapporteur" w:date="2018-07-10T10:01:00Z"/>
        </w:trPr>
        <w:tc>
          <w:tcPr>
            <w:tcW w:w="14507" w:type="dxa"/>
            <w:shd w:val="clear" w:color="auto" w:fill="auto"/>
          </w:tcPr>
          <w:p w14:paraId="6F641C95" w14:textId="77777777" w:rsidR="005D2A1B" w:rsidRPr="0040018C" w:rsidRDefault="005D2A1B" w:rsidP="00514690">
            <w:pPr>
              <w:pStyle w:val="TAH"/>
              <w:rPr>
                <w:ins w:id="16025" w:author="Rapporteur" w:date="2018-07-10T10:01:00Z"/>
                <w:szCs w:val="22"/>
              </w:rPr>
            </w:pPr>
            <w:ins w:id="16026" w:author="Rapporteur" w:date="2018-07-10T10:01:00Z">
              <w:r w:rsidRPr="0040018C">
                <w:rPr>
                  <w:i/>
                  <w:szCs w:val="22"/>
                </w:rPr>
                <w:lastRenderedPageBreak/>
                <w:t>SSB-ToMeasure field descriptions</w:t>
              </w:r>
            </w:ins>
          </w:p>
        </w:tc>
      </w:tr>
      <w:tr w:rsidR="005D2A1B" w14:paraId="64A6538E" w14:textId="77777777" w:rsidTr="00514690">
        <w:trPr>
          <w:ins w:id="16027" w:author="Rapporteur" w:date="2018-07-10T10:01:00Z"/>
        </w:trPr>
        <w:tc>
          <w:tcPr>
            <w:tcW w:w="14507" w:type="dxa"/>
            <w:shd w:val="clear" w:color="auto" w:fill="auto"/>
          </w:tcPr>
          <w:p w14:paraId="77EC4BC7" w14:textId="77777777" w:rsidR="005D2A1B" w:rsidRPr="0040018C" w:rsidRDefault="005D2A1B" w:rsidP="00514690">
            <w:pPr>
              <w:pStyle w:val="TAL"/>
              <w:rPr>
                <w:ins w:id="16028" w:author="Rapporteur" w:date="2018-07-10T10:01:00Z"/>
                <w:szCs w:val="22"/>
              </w:rPr>
            </w:pPr>
            <w:ins w:id="16029" w:author="Rapporteur" w:date="2018-07-10T10:01:00Z">
              <w:r w:rsidRPr="0040018C">
                <w:rPr>
                  <w:b/>
                  <w:i/>
                  <w:szCs w:val="22"/>
                </w:rPr>
                <w:t>longBitmap</w:t>
              </w:r>
            </w:ins>
          </w:p>
          <w:p w14:paraId="3F240A27" w14:textId="77777777" w:rsidR="005D2A1B" w:rsidRPr="0040018C" w:rsidRDefault="005D2A1B" w:rsidP="00514690">
            <w:pPr>
              <w:pStyle w:val="TAL"/>
              <w:rPr>
                <w:ins w:id="16030" w:author="Rapporteur" w:date="2018-07-10T10:01:00Z"/>
                <w:szCs w:val="22"/>
              </w:rPr>
            </w:pPr>
            <w:ins w:id="16031" w:author="Rapporteur" w:date="2018-07-10T10:01:00Z">
              <w:r w:rsidRPr="0040018C">
                <w:rPr>
                  <w:szCs w:val="22"/>
                </w:rPr>
                <w:t>bitmap for above 6 GHz</w:t>
              </w:r>
            </w:ins>
          </w:p>
        </w:tc>
      </w:tr>
      <w:tr w:rsidR="005D2A1B" w14:paraId="00EA8E6D" w14:textId="77777777" w:rsidTr="00514690">
        <w:trPr>
          <w:ins w:id="16032" w:author="Rapporteur" w:date="2018-07-10T10:01:00Z"/>
        </w:trPr>
        <w:tc>
          <w:tcPr>
            <w:tcW w:w="14507" w:type="dxa"/>
            <w:shd w:val="clear" w:color="auto" w:fill="auto"/>
          </w:tcPr>
          <w:p w14:paraId="5BE0632C" w14:textId="77777777" w:rsidR="005D2A1B" w:rsidRPr="0040018C" w:rsidRDefault="005D2A1B" w:rsidP="00514690">
            <w:pPr>
              <w:pStyle w:val="TAL"/>
              <w:rPr>
                <w:ins w:id="16033" w:author="Rapporteur" w:date="2018-07-10T10:01:00Z"/>
                <w:szCs w:val="22"/>
              </w:rPr>
            </w:pPr>
            <w:ins w:id="16034" w:author="Rapporteur" w:date="2018-07-10T10:01:00Z">
              <w:r w:rsidRPr="0040018C">
                <w:rPr>
                  <w:b/>
                  <w:i/>
                  <w:szCs w:val="22"/>
                </w:rPr>
                <w:t>mediumBitmap</w:t>
              </w:r>
            </w:ins>
          </w:p>
          <w:p w14:paraId="4A49811A" w14:textId="77777777" w:rsidR="005D2A1B" w:rsidRPr="0040018C" w:rsidRDefault="005D2A1B" w:rsidP="00514690">
            <w:pPr>
              <w:pStyle w:val="TAL"/>
              <w:rPr>
                <w:ins w:id="16035" w:author="Rapporteur" w:date="2018-07-10T10:01:00Z"/>
                <w:szCs w:val="22"/>
              </w:rPr>
            </w:pPr>
            <w:ins w:id="16036" w:author="Rapporteur" w:date="2018-07-10T10:01:00Z">
              <w:r w:rsidRPr="0040018C">
                <w:rPr>
                  <w:szCs w:val="22"/>
                </w:rPr>
                <w:t>bitmap for 3-6 GHz</w:t>
              </w:r>
            </w:ins>
          </w:p>
        </w:tc>
      </w:tr>
      <w:tr w:rsidR="005D2A1B" w14:paraId="7EE066FA" w14:textId="77777777" w:rsidTr="00514690">
        <w:trPr>
          <w:ins w:id="16037" w:author="Rapporteur" w:date="2018-07-10T10:01:00Z"/>
        </w:trPr>
        <w:tc>
          <w:tcPr>
            <w:tcW w:w="14507" w:type="dxa"/>
            <w:shd w:val="clear" w:color="auto" w:fill="auto"/>
          </w:tcPr>
          <w:p w14:paraId="4166A61E" w14:textId="77777777" w:rsidR="005D2A1B" w:rsidRPr="0040018C" w:rsidRDefault="005D2A1B" w:rsidP="00514690">
            <w:pPr>
              <w:pStyle w:val="TAL"/>
              <w:rPr>
                <w:ins w:id="16038" w:author="Rapporteur" w:date="2018-07-10T10:01:00Z"/>
                <w:szCs w:val="22"/>
              </w:rPr>
            </w:pPr>
            <w:ins w:id="16039" w:author="Rapporteur" w:date="2018-07-10T10:01:00Z">
              <w:r w:rsidRPr="0040018C">
                <w:rPr>
                  <w:b/>
                  <w:i/>
                  <w:szCs w:val="22"/>
                </w:rPr>
                <w:t>shortBitmap</w:t>
              </w:r>
            </w:ins>
          </w:p>
          <w:p w14:paraId="19FFA16C" w14:textId="77777777" w:rsidR="005D2A1B" w:rsidRPr="0040018C" w:rsidRDefault="005D2A1B" w:rsidP="00514690">
            <w:pPr>
              <w:pStyle w:val="TAL"/>
              <w:rPr>
                <w:ins w:id="16040" w:author="Rapporteur" w:date="2018-07-10T10:01:00Z"/>
                <w:szCs w:val="22"/>
              </w:rPr>
            </w:pPr>
            <w:ins w:id="16041" w:author="Rapporteur" w:date="2018-07-10T10:01:00Z">
              <w:r w:rsidRPr="0040018C">
                <w:rPr>
                  <w:szCs w:val="22"/>
                </w:rPr>
                <w:t>bitmap for sub 3 GHz</w:t>
              </w:r>
            </w:ins>
          </w:p>
        </w:tc>
      </w:tr>
    </w:tbl>
    <w:p w14:paraId="01DB6E40" w14:textId="77777777" w:rsidR="005D2A1B" w:rsidRDefault="005D2A1B" w:rsidP="005D2A1B">
      <w:pPr>
        <w:pStyle w:val="Heading4"/>
        <w:rPr>
          <w:i/>
          <w:noProof/>
        </w:rPr>
      </w:pPr>
      <w:r>
        <w:t>–</w:t>
      </w:r>
      <w:r>
        <w:tab/>
      </w:r>
      <w:r>
        <w:rPr>
          <w:i/>
        </w:rPr>
        <w:t>SubcarrierSpacing</w:t>
      </w:r>
      <w:bookmarkEnd w:id="15994"/>
    </w:p>
    <w:p w14:paraId="5A21303E"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46448DB2" w14:textId="77777777" w:rsidR="005D2A1B" w:rsidRDefault="005D2A1B" w:rsidP="005D2A1B">
      <w:pPr>
        <w:pStyle w:val="TH"/>
      </w:pPr>
      <w:r>
        <w:rPr>
          <w:i/>
        </w:rPr>
        <w:t xml:space="preserve">SubcarrierSpacing </w:t>
      </w:r>
      <w:r>
        <w:t>information element</w:t>
      </w:r>
    </w:p>
    <w:p w14:paraId="4EFCC7F8" w14:textId="77777777" w:rsidR="005D2A1B" w:rsidRDefault="005D2A1B" w:rsidP="005D2A1B">
      <w:pPr>
        <w:pStyle w:val="PL"/>
        <w:rPr>
          <w:color w:val="808080"/>
        </w:rPr>
      </w:pPr>
      <w:r>
        <w:rPr>
          <w:color w:val="808080"/>
        </w:rPr>
        <w:t>-- ASN1START</w:t>
      </w:r>
    </w:p>
    <w:p w14:paraId="52905AEC" w14:textId="77777777" w:rsidR="005D2A1B" w:rsidRDefault="005D2A1B" w:rsidP="005D2A1B">
      <w:pPr>
        <w:pStyle w:val="PL"/>
        <w:rPr>
          <w:color w:val="808080"/>
        </w:rPr>
      </w:pPr>
      <w:r>
        <w:rPr>
          <w:color w:val="808080"/>
        </w:rPr>
        <w:t>-- TAG-SUBCARRIER-SPACING-START</w:t>
      </w:r>
    </w:p>
    <w:p w14:paraId="06FCE3CF" w14:textId="77777777" w:rsidR="005D2A1B" w:rsidRDefault="005D2A1B" w:rsidP="005D2A1B">
      <w:pPr>
        <w:pStyle w:val="PL"/>
      </w:pPr>
    </w:p>
    <w:p w14:paraId="2EBC2809"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03589EB7" w14:textId="77777777" w:rsidR="005D2A1B" w:rsidRDefault="005D2A1B" w:rsidP="005D2A1B">
      <w:pPr>
        <w:pStyle w:val="PL"/>
      </w:pPr>
    </w:p>
    <w:p w14:paraId="79CD83DB" w14:textId="77777777" w:rsidR="005D2A1B" w:rsidRDefault="005D2A1B" w:rsidP="005D2A1B">
      <w:pPr>
        <w:pStyle w:val="PL"/>
        <w:rPr>
          <w:color w:val="808080"/>
        </w:rPr>
      </w:pPr>
      <w:r>
        <w:rPr>
          <w:color w:val="808080"/>
        </w:rPr>
        <w:t>-- TAG-SUBCARRIER-SPACING-STOP</w:t>
      </w:r>
    </w:p>
    <w:p w14:paraId="5C485D4C" w14:textId="77777777" w:rsidR="005D2A1B" w:rsidRDefault="005D2A1B" w:rsidP="005D2A1B">
      <w:pPr>
        <w:pStyle w:val="PL"/>
        <w:rPr>
          <w:color w:val="808080"/>
        </w:rPr>
      </w:pPr>
      <w:r>
        <w:rPr>
          <w:color w:val="808080"/>
        </w:rPr>
        <w:t>-- ASN1STOP</w:t>
      </w:r>
    </w:p>
    <w:p w14:paraId="5F300672" w14:textId="77777777" w:rsidR="005D2A1B" w:rsidRDefault="005D2A1B" w:rsidP="005D2A1B">
      <w:pPr>
        <w:pStyle w:val="PL"/>
      </w:pPr>
    </w:p>
    <w:p w14:paraId="50743B73" w14:textId="77777777" w:rsidR="005D2A1B" w:rsidRDefault="005D2A1B" w:rsidP="005D2A1B"/>
    <w:p w14:paraId="1619842B" w14:textId="77777777" w:rsidR="005D2A1B" w:rsidRDefault="005D2A1B" w:rsidP="005D2A1B">
      <w:pPr>
        <w:pStyle w:val="Heading4"/>
      </w:pPr>
      <w:bookmarkStart w:id="16042" w:name="_Toc510018702"/>
      <w:r>
        <w:t>–</w:t>
      </w:r>
      <w:r>
        <w:tab/>
      </w:r>
      <w:r>
        <w:rPr>
          <w:i/>
        </w:rPr>
        <w:t>TCI-State</w:t>
      </w:r>
      <w:bookmarkEnd w:id="16042"/>
      <w:r>
        <w:rPr>
          <w:i/>
        </w:rPr>
        <w:tab/>
      </w:r>
    </w:p>
    <w:p w14:paraId="6BF033D8" w14:textId="77777777" w:rsidR="005D2A1B" w:rsidRDefault="005D2A1B" w:rsidP="005D2A1B">
      <w:r>
        <w:t xml:space="preserve">The </w:t>
      </w:r>
      <w:r>
        <w:rPr>
          <w:i/>
        </w:rPr>
        <w:t>TCI-State</w:t>
      </w:r>
      <w:r>
        <w:t xml:space="preserve"> IE associates one or two DL reference signals with a corresponding quasi-colocation (QCL) type.</w:t>
      </w:r>
    </w:p>
    <w:p w14:paraId="7901D795" w14:textId="77777777" w:rsidR="005D2A1B" w:rsidRDefault="005D2A1B" w:rsidP="005D2A1B">
      <w:pPr>
        <w:pStyle w:val="TH"/>
      </w:pPr>
      <w:r>
        <w:rPr>
          <w:i/>
        </w:rPr>
        <w:t>TCI-State</w:t>
      </w:r>
      <w:r>
        <w:t xml:space="preserve"> information element</w:t>
      </w:r>
    </w:p>
    <w:p w14:paraId="56B8618B" w14:textId="77777777" w:rsidR="005D2A1B" w:rsidRDefault="005D2A1B" w:rsidP="005D2A1B">
      <w:pPr>
        <w:pStyle w:val="PL"/>
        <w:rPr>
          <w:color w:val="808080"/>
        </w:rPr>
      </w:pPr>
      <w:r>
        <w:rPr>
          <w:color w:val="808080"/>
        </w:rPr>
        <w:t>-- ASN1START</w:t>
      </w:r>
    </w:p>
    <w:p w14:paraId="7A82F96B" w14:textId="77777777" w:rsidR="005D2A1B" w:rsidRDefault="005D2A1B" w:rsidP="005D2A1B">
      <w:pPr>
        <w:pStyle w:val="PL"/>
        <w:rPr>
          <w:color w:val="808080"/>
        </w:rPr>
      </w:pPr>
      <w:r>
        <w:rPr>
          <w:color w:val="808080"/>
        </w:rPr>
        <w:t>-- TAG-TCI-STATE-START</w:t>
      </w:r>
    </w:p>
    <w:p w14:paraId="0DA77B9B" w14:textId="77777777" w:rsidR="005D2A1B" w:rsidRDefault="005D2A1B" w:rsidP="005D2A1B">
      <w:pPr>
        <w:pStyle w:val="PL"/>
      </w:pPr>
    </w:p>
    <w:p w14:paraId="6D3D94FD"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E89AA24"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32510736" w14:textId="77777777" w:rsidR="005D2A1B" w:rsidRDefault="005D2A1B" w:rsidP="005D2A1B">
      <w:pPr>
        <w:pStyle w:val="PL"/>
      </w:pPr>
      <w:r>
        <w:rPr>
          <w:lang w:val="it-IT"/>
          <w:rPrChange w:id="16043" w:author="ZTE (Sergio)" w:date="2018-06-22T10:57:00Z">
            <w:rPr/>
          </w:rPrChange>
        </w:rPr>
        <w:tab/>
      </w:r>
      <w:r>
        <w:t>qcl-Type1</w:t>
      </w:r>
      <w:r>
        <w:tab/>
      </w:r>
      <w:r>
        <w:tab/>
      </w:r>
      <w:r>
        <w:tab/>
      </w:r>
      <w:r>
        <w:tab/>
      </w:r>
      <w:r>
        <w:tab/>
      </w:r>
      <w:r>
        <w:tab/>
      </w:r>
      <w:r>
        <w:tab/>
        <w:t>QCL-Info,</w:t>
      </w:r>
    </w:p>
    <w:p w14:paraId="698E7E41"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A8E6313" w14:textId="77777777" w:rsidR="005D2A1B" w:rsidRDefault="005D2A1B" w:rsidP="005D2A1B">
      <w:pPr>
        <w:pStyle w:val="PL"/>
      </w:pPr>
      <w:r>
        <w:tab/>
        <w:t>...</w:t>
      </w:r>
    </w:p>
    <w:p w14:paraId="637B931C" w14:textId="77777777" w:rsidR="005D2A1B" w:rsidRDefault="005D2A1B" w:rsidP="005D2A1B">
      <w:pPr>
        <w:pStyle w:val="PL"/>
      </w:pPr>
      <w:r>
        <w:t>}</w:t>
      </w:r>
    </w:p>
    <w:p w14:paraId="16C796C1" w14:textId="77777777" w:rsidR="005D2A1B" w:rsidRDefault="005D2A1B" w:rsidP="005D2A1B">
      <w:pPr>
        <w:pStyle w:val="PL"/>
      </w:pPr>
    </w:p>
    <w:p w14:paraId="01EF2E14" w14:textId="77777777" w:rsidR="005D2A1B" w:rsidRDefault="005D2A1B" w:rsidP="005D2A1B">
      <w:pPr>
        <w:pStyle w:val="PL"/>
      </w:pPr>
      <w:r>
        <w:t>QCL-Info ::=</w:t>
      </w:r>
      <w:r>
        <w:tab/>
      </w:r>
      <w:r>
        <w:tab/>
      </w:r>
      <w:r>
        <w:tab/>
      </w:r>
      <w:r>
        <w:tab/>
      </w:r>
      <w:r>
        <w:tab/>
      </w:r>
      <w:r>
        <w:tab/>
      </w:r>
      <w:r>
        <w:rPr>
          <w:color w:val="993366"/>
        </w:rPr>
        <w:t>SEQUENCE</w:t>
      </w:r>
      <w:r>
        <w:t xml:space="preserve"> {</w:t>
      </w:r>
    </w:p>
    <w:p w14:paraId="4FC75F13"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E974362"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7C00CB28"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457EC574" w14:textId="77777777" w:rsidR="005D2A1B" w:rsidRDefault="005D2A1B" w:rsidP="005D2A1B">
      <w:pPr>
        <w:pStyle w:val="PL"/>
      </w:pPr>
      <w:r>
        <w:tab/>
      </w:r>
      <w:r>
        <w:tab/>
        <w:t>csi-rs</w:t>
      </w:r>
      <w:r>
        <w:tab/>
      </w:r>
      <w:r>
        <w:tab/>
      </w:r>
      <w:r>
        <w:tab/>
      </w:r>
      <w:r>
        <w:tab/>
      </w:r>
      <w:r>
        <w:tab/>
      </w:r>
      <w:r>
        <w:tab/>
      </w:r>
      <w:r>
        <w:tab/>
      </w:r>
      <w:r>
        <w:tab/>
        <w:t>NZP-CSI-RS-ResourceId,</w:t>
      </w:r>
    </w:p>
    <w:p w14:paraId="2B69B9CD" w14:textId="77777777" w:rsidR="005D2A1B" w:rsidRDefault="005D2A1B" w:rsidP="005D2A1B">
      <w:pPr>
        <w:pStyle w:val="PL"/>
      </w:pPr>
      <w:r>
        <w:tab/>
      </w:r>
      <w:r>
        <w:tab/>
        <w:t>ssb</w:t>
      </w:r>
      <w:r>
        <w:tab/>
      </w:r>
      <w:r>
        <w:tab/>
      </w:r>
      <w:r>
        <w:tab/>
      </w:r>
      <w:r>
        <w:tab/>
      </w:r>
      <w:r>
        <w:tab/>
      </w:r>
      <w:r>
        <w:tab/>
      </w:r>
      <w:r>
        <w:tab/>
      </w:r>
      <w:r>
        <w:tab/>
      </w:r>
      <w:r>
        <w:tab/>
        <w:t>SSB-Index</w:t>
      </w:r>
    </w:p>
    <w:p w14:paraId="1209ABF7" w14:textId="77777777" w:rsidR="005D2A1B" w:rsidRDefault="005D2A1B" w:rsidP="005D2A1B">
      <w:pPr>
        <w:pStyle w:val="PL"/>
      </w:pPr>
      <w:r>
        <w:tab/>
        <w:t>},</w:t>
      </w:r>
    </w:p>
    <w:p w14:paraId="1816E8F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41F32098" w14:textId="77777777" w:rsidR="005D2A1B" w:rsidRDefault="005D2A1B" w:rsidP="005D2A1B">
      <w:pPr>
        <w:pStyle w:val="PL"/>
      </w:pPr>
      <w:r>
        <w:tab/>
        <w:t>...</w:t>
      </w:r>
    </w:p>
    <w:p w14:paraId="27364628" w14:textId="77777777" w:rsidR="005D2A1B" w:rsidRDefault="005D2A1B" w:rsidP="005D2A1B">
      <w:pPr>
        <w:pStyle w:val="PL"/>
      </w:pPr>
      <w:r>
        <w:lastRenderedPageBreak/>
        <w:t>}</w:t>
      </w:r>
    </w:p>
    <w:p w14:paraId="682E2553" w14:textId="77777777" w:rsidR="005D2A1B" w:rsidRDefault="005D2A1B" w:rsidP="005D2A1B">
      <w:pPr>
        <w:pStyle w:val="PL"/>
      </w:pPr>
    </w:p>
    <w:p w14:paraId="4D5AD537" w14:textId="77777777" w:rsidR="005D2A1B" w:rsidRDefault="005D2A1B" w:rsidP="005D2A1B">
      <w:pPr>
        <w:pStyle w:val="PL"/>
        <w:rPr>
          <w:color w:val="808080"/>
        </w:rPr>
      </w:pPr>
      <w:r>
        <w:rPr>
          <w:color w:val="808080"/>
        </w:rPr>
        <w:t>-- TAG-TCI-STATE-STOP</w:t>
      </w:r>
    </w:p>
    <w:p w14:paraId="30B286AF" w14:textId="77777777" w:rsidR="005D2A1B" w:rsidRDefault="005D2A1B" w:rsidP="005D2A1B">
      <w:pPr>
        <w:pStyle w:val="PL"/>
        <w:rPr>
          <w:color w:val="808080"/>
        </w:rPr>
      </w:pPr>
      <w:r>
        <w:rPr>
          <w:color w:val="808080"/>
        </w:rPr>
        <w:t>-- ASN1STOP</w:t>
      </w:r>
    </w:p>
    <w:p w14:paraId="4BE5AA0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499D3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4B8F988" w14:textId="77777777" w:rsidR="005D2A1B" w:rsidRDefault="005D2A1B" w:rsidP="00514690">
            <w:pPr>
              <w:pStyle w:val="TAH"/>
              <w:rPr>
                <w:szCs w:val="22"/>
              </w:rPr>
            </w:pPr>
            <w:r>
              <w:rPr>
                <w:i/>
                <w:szCs w:val="22"/>
              </w:rPr>
              <w:t>QCL-Info field descriptions</w:t>
            </w:r>
          </w:p>
        </w:tc>
      </w:tr>
      <w:tr w:rsidR="005D2A1B" w14:paraId="7E84515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E211369" w14:textId="77777777" w:rsidR="005D2A1B" w:rsidRDefault="005D2A1B" w:rsidP="00514690">
            <w:pPr>
              <w:pStyle w:val="TAL"/>
              <w:rPr>
                <w:szCs w:val="22"/>
              </w:rPr>
            </w:pPr>
            <w:r>
              <w:rPr>
                <w:b/>
                <w:i/>
                <w:szCs w:val="22"/>
              </w:rPr>
              <w:t>bwp-Id</w:t>
            </w:r>
          </w:p>
          <w:p w14:paraId="45F2611C" w14:textId="77777777" w:rsidR="005D2A1B" w:rsidRDefault="005D2A1B" w:rsidP="00514690">
            <w:pPr>
              <w:pStyle w:val="TAL"/>
              <w:rPr>
                <w:szCs w:val="22"/>
              </w:rPr>
            </w:pPr>
            <w:r>
              <w:rPr>
                <w:szCs w:val="22"/>
              </w:rPr>
              <w:t>The DL BWP which the RS is located in.</w:t>
            </w:r>
          </w:p>
        </w:tc>
      </w:tr>
      <w:tr w:rsidR="005D2A1B" w14:paraId="675FA70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530DB68" w14:textId="77777777" w:rsidR="005D2A1B" w:rsidRDefault="005D2A1B" w:rsidP="00514690">
            <w:pPr>
              <w:pStyle w:val="TAL"/>
              <w:rPr>
                <w:szCs w:val="22"/>
              </w:rPr>
            </w:pPr>
            <w:commentRangeStart w:id="16044"/>
            <w:r>
              <w:rPr>
                <w:b/>
                <w:i/>
                <w:szCs w:val="22"/>
              </w:rPr>
              <w:t>cell</w:t>
            </w:r>
            <w:commentRangeEnd w:id="16044"/>
            <w:r>
              <w:rPr>
                <w:rStyle w:val="CommentReference"/>
              </w:rPr>
              <w:commentReference w:id="16044"/>
            </w:r>
          </w:p>
          <w:p w14:paraId="2E5E012B" w14:textId="77777777" w:rsidR="005D2A1B" w:rsidRDefault="005D2A1B" w:rsidP="00514690">
            <w:pPr>
              <w:pStyle w:val="TAL"/>
              <w:rPr>
                <w:szCs w:val="22"/>
              </w:rPr>
            </w:pPr>
            <w:del w:id="16045" w:author="Rapporteur" w:date="2018-06-28T13:46:00Z">
              <w:r>
                <w:rPr>
                  <w:szCs w:val="22"/>
                </w:rPr>
                <w:delText xml:space="preserve">The carrier which the RS is located in. </w:delText>
              </w:r>
            </w:del>
            <w:ins w:id="16046"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6E1F1399" w14:textId="77777777" w:rsidTr="00514690">
        <w:tc>
          <w:tcPr>
            <w:tcW w:w="14507" w:type="dxa"/>
            <w:tcBorders>
              <w:top w:val="single" w:sz="4" w:space="0" w:color="auto"/>
              <w:left w:val="single" w:sz="4" w:space="0" w:color="auto"/>
              <w:bottom w:val="single" w:sz="4" w:space="0" w:color="auto"/>
              <w:right w:val="single" w:sz="4" w:space="0" w:color="auto"/>
            </w:tcBorders>
          </w:tcPr>
          <w:p w14:paraId="5B97EAFF" w14:textId="77777777" w:rsidR="005D2A1B" w:rsidRDefault="005D2A1B" w:rsidP="00514690">
            <w:pPr>
              <w:pStyle w:val="TAL"/>
              <w:rPr>
                <w:szCs w:val="22"/>
              </w:rPr>
            </w:pPr>
          </w:p>
        </w:tc>
      </w:tr>
      <w:tr w:rsidR="005D2A1B" w14:paraId="67417AE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93FC20E" w14:textId="77777777" w:rsidR="005D2A1B" w:rsidRDefault="005D2A1B" w:rsidP="00514690">
            <w:pPr>
              <w:pStyle w:val="TAL"/>
              <w:rPr>
                <w:szCs w:val="22"/>
              </w:rPr>
            </w:pPr>
            <w:r>
              <w:rPr>
                <w:b/>
                <w:i/>
                <w:szCs w:val="22"/>
              </w:rPr>
              <w:t>referenceSignal</w:t>
            </w:r>
          </w:p>
          <w:p w14:paraId="5E045519" w14:textId="77777777" w:rsidR="005D2A1B" w:rsidRDefault="005D2A1B" w:rsidP="00514690">
            <w:pPr>
              <w:pStyle w:val="TAL"/>
              <w:rPr>
                <w:szCs w:val="22"/>
              </w:rPr>
            </w:pPr>
            <w:r w:rsidRPr="00327B6B">
              <w:rPr>
                <w:szCs w:val="22"/>
                <w:lang w:val="en-US"/>
                <w:rPrChange w:id="16047" w:author="R2-1810848 SA" w:date="2018-07-10T13:22:00Z">
                  <w:rPr>
                    <w:szCs w:val="22"/>
                    <w:lang w:val="sv-SE"/>
                  </w:rPr>
                </w:rPrChange>
              </w:rPr>
              <w:t>Reference signal with which quasi-collocation information is provided as specified in TS 38.3214 subclause 5.1.5.</w:t>
            </w:r>
          </w:p>
        </w:tc>
      </w:tr>
      <w:tr w:rsidR="005D2A1B" w14:paraId="3A190FD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61482B9" w14:textId="77777777" w:rsidR="005D2A1B" w:rsidRDefault="005D2A1B" w:rsidP="00514690">
            <w:pPr>
              <w:pStyle w:val="TAL"/>
              <w:rPr>
                <w:b/>
                <w:i/>
                <w:szCs w:val="22"/>
              </w:rPr>
            </w:pPr>
            <w:r>
              <w:rPr>
                <w:b/>
                <w:i/>
                <w:szCs w:val="22"/>
              </w:rPr>
              <w:t xml:space="preserve">qcl-Type </w:t>
            </w:r>
          </w:p>
          <w:p w14:paraId="6BE7E3BF" w14:textId="77777777" w:rsidR="005D2A1B" w:rsidRPr="004C7A31" w:rsidRDefault="005D2A1B" w:rsidP="00514690">
            <w:pPr>
              <w:pStyle w:val="TAL"/>
              <w:rPr>
                <w:b/>
                <w:i/>
                <w:szCs w:val="22"/>
                <w:lang w:val="en-US"/>
              </w:rPr>
            </w:pPr>
            <w:r>
              <w:rPr>
                <w:szCs w:val="22"/>
              </w:rPr>
              <w:t>QCL type as specified in TS 38.214 subclause 5.1.5</w:t>
            </w:r>
            <w:r w:rsidRPr="00327B6B">
              <w:rPr>
                <w:szCs w:val="22"/>
                <w:lang w:val="en-US"/>
                <w:rPrChange w:id="16048" w:author="R2-1810848 SA" w:date="2018-07-10T13:22:00Z">
                  <w:rPr>
                    <w:szCs w:val="22"/>
                    <w:lang w:val="sv-SE"/>
                  </w:rPr>
                </w:rPrChange>
              </w:rPr>
              <w:t>.</w:t>
            </w:r>
          </w:p>
        </w:tc>
      </w:tr>
    </w:tbl>
    <w:p w14:paraId="6E81BC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0719F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021F6A26"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37DC32" w14:textId="77777777" w:rsidR="005D2A1B" w:rsidRDefault="005D2A1B" w:rsidP="00514690">
            <w:pPr>
              <w:pStyle w:val="TAH"/>
            </w:pPr>
            <w:r>
              <w:t>Explanation</w:t>
            </w:r>
          </w:p>
        </w:tc>
      </w:tr>
      <w:tr w:rsidR="005D2A1B" w14:paraId="1EB22104"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77C2B94" w14:textId="77777777" w:rsidR="005D2A1B" w:rsidRDefault="005D2A1B" w:rsidP="00514690">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1A0BE52" w14:textId="77777777" w:rsidR="005D2A1B" w:rsidRDefault="005D2A1B" w:rsidP="00514690">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32A94609" w14:textId="77777777" w:rsidR="005D2A1B" w:rsidRDefault="005D2A1B" w:rsidP="005D2A1B"/>
    <w:p w14:paraId="22F087DC" w14:textId="77777777" w:rsidR="005D2A1B" w:rsidRDefault="005D2A1B" w:rsidP="005D2A1B">
      <w:pPr>
        <w:pStyle w:val="Heading4"/>
      </w:pPr>
      <w:bookmarkStart w:id="16049" w:name="_Toc510018703"/>
      <w:r>
        <w:t>–</w:t>
      </w:r>
      <w:r>
        <w:tab/>
      </w:r>
      <w:r>
        <w:rPr>
          <w:i/>
        </w:rPr>
        <w:t>TCI-StateId</w:t>
      </w:r>
      <w:bookmarkEnd w:id="16049"/>
    </w:p>
    <w:p w14:paraId="0098CC6E"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00E752B5" w14:textId="77777777" w:rsidR="005D2A1B" w:rsidRDefault="005D2A1B" w:rsidP="005D2A1B">
      <w:pPr>
        <w:pStyle w:val="TH"/>
      </w:pPr>
      <w:r>
        <w:rPr>
          <w:i/>
        </w:rPr>
        <w:t>TCI-StateId</w:t>
      </w:r>
      <w:r>
        <w:t xml:space="preserve"> information element</w:t>
      </w:r>
    </w:p>
    <w:p w14:paraId="455CACD1" w14:textId="77777777" w:rsidR="005D2A1B" w:rsidRDefault="005D2A1B" w:rsidP="005D2A1B">
      <w:pPr>
        <w:pStyle w:val="PL"/>
        <w:rPr>
          <w:color w:val="808080"/>
        </w:rPr>
      </w:pPr>
      <w:r>
        <w:rPr>
          <w:color w:val="808080"/>
        </w:rPr>
        <w:t>-- ASN1START</w:t>
      </w:r>
    </w:p>
    <w:p w14:paraId="0F5EA2B5" w14:textId="77777777" w:rsidR="005D2A1B" w:rsidRDefault="005D2A1B" w:rsidP="005D2A1B">
      <w:pPr>
        <w:pStyle w:val="PL"/>
        <w:rPr>
          <w:color w:val="808080"/>
        </w:rPr>
      </w:pPr>
      <w:r>
        <w:rPr>
          <w:color w:val="808080"/>
        </w:rPr>
        <w:t>-- TAG-TCI-STATEID-START</w:t>
      </w:r>
    </w:p>
    <w:p w14:paraId="3C94BDA4" w14:textId="77777777" w:rsidR="005D2A1B" w:rsidRDefault="005D2A1B" w:rsidP="005D2A1B">
      <w:pPr>
        <w:pStyle w:val="PL"/>
      </w:pPr>
    </w:p>
    <w:p w14:paraId="313C05C9"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66B6B540" w14:textId="77777777" w:rsidR="005D2A1B" w:rsidRDefault="005D2A1B" w:rsidP="005D2A1B">
      <w:pPr>
        <w:pStyle w:val="PL"/>
      </w:pPr>
    </w:p>
    <w:p w14:paraId="0A545229" w14:textId="77777777" w:rsidR="005D2A1B" w:rsidRDefault="005D2A1B" w:rsidP="005D2A1B">
      <w:pPr>
        <w:pStyle w:val="PL"/>
        <w:rPr>
          <w:color w:val="808080"/>
        </w:rPr>
      </w:pPr>
      <w:r>
        <w:rPr>
          <w:color w:val="808080"/>
        </w:rPr>
        <w:t>-- TAG-TCI-STATEID-STOP</w:t>
      </w:r>
    </w:p>
    <w:p w14:paraId="5FE0B6AD" w14:textId="77777777" w:rsidR="005D2A1B" w:rsidRDefault="005D2A1B" w:rsidP="005D2A1B">
      <w:pPr>
        <w:pStyle w:val="PL"/>
        <w:rPr>
          <w:color w:val="808080"/>
        </w:rPr>
      </w:pPr>
      <w:r>
        <w:rPr>
          <w:color w:val="808080"/>
        </w:rPr>
        <w:t>-- ASN1STOP</w:t>
      </w:r>
    </w:p>
    <w:p w14:paraId="4ACCE523" w14:textId="77777777" w:rsidR="005D2A1B" w:rsidRDefault="005D2A1B" w:rsidP="005D2A1B"/>
    <w:p w14:paraId="317F44D6" w14:textId="77777777" w:rsidR="005D2A1B" w:rsidRDefault="005D2A1B" w:rsidP="005D2A1B">
      <w:pPr>
        <w:pStyle w:val="Heading4"/>
        <w:rPr>
          <w:i/>
          <w:noProof/>
        </w:rPr>
      </w:pPr>
      <w:bookmarkStart w:id="16050" w:name="_Toc510018704"/>
      <w:r>
        <w:t>–</w:t>
      </w:r>
      <w:r>
        <w:tab/>
      </w:r>
      <w:r>
        <w:rPr>
          <w:i/>
        </w:rPr>
        <w:t>TDD-UL-DL-Config</w:t>
      </w:r>
      <w:bookmarkEnd w:id="16050"/>
    </w:p>
    <w:p w14:paraId="7A808667" w14:textId="77777777" w:rsidR="005D2A1B" w:rsidRDefault="005D2A1B" w:rsidP="005D2A1B">
      <w:r>
        <w:t xml:space="preserve">The </w:t>
      </w:r>
      <w:r>
        <w:rPr>
          <w:i/>
        </w:rPr>
        <w:t xml:space="preserve">TDD-UL-DL-Config </w:t>
      </w:r>
      <w:r>
        <w:t>IEs determines the Uplink/Downlink TDD configuration. There are both, UE- and cell specific IEs.</w:t>
      </w:r>
    </w:p>
    <w:p w14:paraId="2FB11441" w14:textId="77777777" w:rsidR="005D2A1B" w:rsidRDefault="005D2A1B" w:rsidP="005D2A1B">
      <w:pPr>
        <w:pStyle w:val="TH"/>
      </w:pPr>
      <w:r>
        <w:rPr>
          <w:i/>
        </w:rPr>
        <w:t xml:space="preserve">TDD-UL-DL-Config </w:t>
      </w:r>
      <w:r>
        <w:t>information element</w:t>
      </w:r>
    </w:p>
    <w:p w14:paraId="3762DEC0" w14:textId="77777777" w:rsidR="005D2A1B" w:rsidRDefault="005D2A1B" w:rsidP="005D2A1B">
      <w:pPr>
        <w:pStyle w:val="PL"/>
        <w:rPr>
          <w:color w:val="808080"/>
        </w:rPr>
      </w:pPr>
      <w:r>
        <w:rPr>
          <w:color w:val="808080"/>
        </w:rPr>
        <w:t>-- ASN1START</w:t>
      </w:r>
    </w:p>
    <w:p w14:paraId="67083D1F" w14:textId="77777777" w:rsidR="005D2A1B" w:rsidRDefault="005D2A1B" w:rsidP="005D2A1B">
      <w:pPr>
        <w:pStyle w:val="PL"/>
        <w:rPr>
          <w:color w:val="808080"/>
        </w:rPr>
      </w:pPr>
      <w:r>
        <w:rPr>
          <w:color w:val="808080"/>
        </w:rPr>
        <w:t>-- TAG-TDD-UL-DL-CONFIG-START</w:t>
      </w:r>
    </w:p>
    <w:p w14:paraId="421DB224" w14:textId="77777777" w:rsidR="005D2A1B" w:rsidRDefault="005D2A1B" w:rsidP="005D2A1B">
      <w:pPr>
        <w:pStyle w:val="PL"/>
      </w:pPr>
    </w:p>
    <w:p w14:paraId="0847EDCB" w14:textId="77777777" w:rsidR="005D2A1B" w:rsidRDefault="005D2A1B" w:rsidP="005D2A1B">
      <w:pPr>
        <w:pStyle w:val="PL"/>
      </w:pPr>
      <w:r>
        <w:t>TDD-UL-DL-ConfigCommon ::=</w:t>
      </w:r>
      <w:r>
        <w:tab/>
      </w:r>
      <w:r>
        <w:tab/>
      </w:r>
      <w:r>
        <w:tab/>
      </w:r>
      <w:r>
        <w:rPr>
          <w:color w:val="993366"/>
        </w:rPr>
        <w:t>SEQUENCE</w:t>
      </w:r>
      <w:r>
        <w:t xml:space="preserve"> {</w:t>
      </w:r>
    </w:p>
    <w:p w14:paraId="4A7A28A3" w14:textId="77777777" w:rsidR="005D2A1B" w:rsidRDefault="005D2A1B" w:rsidP="005D2A1B">
      <w:pPr>
        <w:pStyle w:val="PL"/>
      </w:pPr>
      <w:r>
        <w:tab/>
        <w:t>referenceSubcarrierSpacing</w:t>
      </w:r>
      <w:r>
        <w:tab/>
      </w:r>
      <w:r>
        <w:tab/>
      </w:r>
      <w:r>
        <w:tab/>
        <w:t>SubcarrierSpacing,</w:t>
      </w:r>
    </w:p>
    <w:p w14:paraId="4B75CF47" w14:textId="77777777" w:rsidR="005D2A1B" w:rsidRDefault="005D2A1B" w:rsidP="005D2A1B">
      <w:pPr>
        <w:pStyle w:val="PL"/>
      </w:pPr>
      <w:r>
        <w:tab/>
        <w:t>pattern1</w:t>
      </w:r>
      <w:r>
        <w:tab/>
      </w:r>
      <w:r>
        <w:tab/>
      </w:r>
      <w:r>
        <w:tab/>
      </w:r>
      <w:r>
        <w:tab/>
      </w:r>
      <w:r>
        <w:tab/>
      </w:r>
      <w:r>
        <w:tab/>
      </w:r>
      <w:r>
        <w:tab/>
        <w:t>TDD-UL-DL-Pattern,</w:t>
      </w:r>
    </w:p>
    <w:p w14:paraId="019DBD60"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1B76B28A" w14:textId="77777777" w:rsidR="005D2A1B" w:rsidRDefault="005D2A1B" w:rsidP="005D2A1B">
      <w:pPr>
        <w:pStyle w:val="PL"/>
      </w:pPr>
      <w:r>
        <w:tab/>
        <w:t>...</w:t>
      </w:r>
    </w:p>
    <w:p w14:paraId="33AC277C" w14:textId="77777777" w:rsidR="005D2A1B" w:rsidRDefault="005D2A1B" w:rsidP="005D2A1B">
      <w:pPr>
        <w:pStyle w:val="PL"/>
      </w:pPr>
      <w:r>
        <w:t>}</w:t>
      </w:r>
    </w:p>
    <w:p w14:paraId="6E738CBC" w14:textId="77777777" w:rsidR="005D2A1B" w:rsidRDefault="005D2A1B" w:rsidP="005D2A1B">
      <w:pPr>
        <w:pStyle w:val="PL"/>
      </w:pPr>
    </w:p>
    <w:p w14:paraId="61EAF1D5" w14:textId="77777777" w:rsidR="005D2A1B" w:rsidRDefault="005D2A1B" w:rsidP="005D2A1B">
      <w:pPr>
        <w:pStyle w:val="PL"/>
      </w:pPr>
      <w:r>
        <w:t xml:space="preserve">TDD-UL-DL-Pattern ::= </w:t>
      </w:r>
      <w:r>
        <w:tab/>
      </w:r>
      <w:r>
        <w:tab/>
      </w:r>
      <w:r>
        <w:tab/>
      </w:r>
      <w:r>
        <w:tab/>
      </w:r>
      <w:r>
        <w:rPr>
          <w:color w:val="993366"/>
        </w:rPr>
        <w:t>SEQUENCE</w:t>
      </w:r>
      <w:r>
        <w:t xml:space="preserve"> {</w:t>
      </w:r>
    </w:p>
    <w:p w14:paraId="0D4C5F69" w14:textId="77777777" w:rsidR="005D2A1B" w:rsidRDefault="005D2A1B" w:rsidP="005D2A1B">
      <w:pPr>
        <w:pStyle w:val="PL"/>
      </w:pPr>
      <w:commentRangeStart w:id="16051"/>
      <w:r>
        <w:tab/>
        <w:t>dl-UL-TransmissionPeriodicity</w:t>
      </w:r>
      <w:r>
        <w:tab/>
      </w:r>
      <w:r>
        <w:tab/>
      </w:r>
      <w:r>
        <w:rPr>
          <w:color w:val="993366"/>
        </w:rPr>
        <w:t>ENUMERATED</w:t>
      </w:r>
      <w:r>
        <w:t xml:space="preserve"> {ms0p5, ms0p625, ms1, ms1p25, ms2, ms2p5, ms5, ms10},</w:t>
      </w:r>
      <w:commentRangeEnd w:id="16051"/>
      <w:r>
        <w:rPr>
          <w:rStyle w:val="CommentReference"/>
          <w:rFonts w:ascii="Arial" w:eastAsia="Times New Roman" w:hAnsi="Arial"/>
          <w:lang w:eastAsia="ja-JP"/>
        </w:rPr>
        <w:commentReference w:id="16051"/>
      </w:r>
    </w:p>
    <w:p w14:paraId="45F4E941"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052"/>
      <w:r>
        <w:t>maxNrofSlots</w:t>
      </w:r>
      <w:commentRangeEnd w:id="16052"/>
      <w:r>
        <w:rPr>
          <w:rStyle w:val="CommentReference"/>
          <w:rFonts w:ascii="Arial" w:eastAsia="Times New Roman" w:hAnsi="Arial"/>
          <w:lang w:eastAsia="ja-JP"/>
        </w:rPr>
        <w:commentReference w:id="16052"/>
      </w:r>
      <w:r>
        <w:t>),</w:t>
      </w:r>
    </w:p>
    <w:p w14:paraId="5FA53F99"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6185BA61" w14:textId="77777777" w:rsidR="005D2A1B" w:rsidRPr="004C7A31" w:rsidRDefault="005D2A1B" w:rsidP="005D2A1B">
      <w:pPr>
        <w:pStyle w:val="PL"/>
        <w:rPr>
          <w:lang w:val="sv-SE"/>
        </w:rPr>
      </w:pPr>
      <w:r>
        <w:tab/>
      </w:r>
      <w:r w:rsidRPr="00327B6B">
        <w:rPr>
          <w:lang w:val="sv-SE"/>
          <w:rPrChange w:id="16053" w:author="R2-1810848 SA" w:date="2018-07-10T13:22:00Z">
            <w:rPr/>
          </w:rPrChange>
        </w:rPr>
        <w:t>nrofUplinkSlots</w:t>
      </w:r>
      <w:r w:rsidRPr="00327B6B">
        <w:rPr>
          <w:lang w:val="sv-SE"/>
          <w:rPrChange w:id="16054" w:author="R2-1810848 SA" w:date="2018-07-10T13:22:00Z">
            <w:rPr/>
          </w:rPrChange>
        </w:rPr>
        <w:tab/>
      </w:r>
      <w:r w:rsidRPr="00327B6B">
        <w:rPr>
          <w:lang w:val="sv-SE"/>
          <w:rPrChange w:id="16055" w:author="R2-1810848 SA" w:date="2018-07-10T13:22:00Z">
            <w:rPr/>
          </w:rPrChange>
        </w:rPr>
        <w:tab/>
      </w:r>
      <w:r w:rsidRPr="00327B6B">
        <w:rPr>
          <w:lang w:val="sv-SE"/>
          <w:rPrChange w:id="16056" w:author="R2-1810848 SA" w:date="2018-07-10T13:22:00Z">
            <w:rPr/>
          </w:rPrChange>
        </w:rPr>
        <w:tab/>
      </w:r>
      <w:r w:rsidRPr="00327B6B">
        <w:rPr>
          <w:lang w:val="sv-SE"/>
          <w:rPrChange w:id="16057" w:author="R2-1810848 SA" w:date="2018-07-10T13:22:00Z">
            <w:rPr/>
          </w:rPrChange>
        </w:rPr>
        <w:tab/>
      </w:r>
      <w:r w:rsidRPr="00327B6B">
        <w:rPr>
          <w:lang w:val="sv-SE"/>
          <w:rPrChange w:id="16058" w:author="R2-1810848 SA" w:date="2018-07-10T13:22:00Z">
            <w:rPr/>
          </w:rPrChange>
        </w:rPr>
        <w:tab/>
      </w:r>
      <w:r w:rsidRPr="00327B6B">
        <w:rPr>
          <w:lang w:val="sv-SE"/>
          <w:rPrChange w:id="16059" w:author="R2-1810848 SA" w:date="2018-07-10T13:22:00Z">
            <w:rPr/>
          </w:rPrChange>
        </w:rPr>
        <w:tab/>
      </w:r>
      <w:r w:rsidRPr="00327B6B">
        <w:rPr>
          <w:color w:val="993366"/>
          <w:lang w:val="sv-SE"/>
          <w:rPrChange w:id="16060" w:author="R2-1810848 SA" w:date="2018-07-10T13:22:00Z">
            <w:rPr>
              <w:color w:val="993366"/>
            </w:rPr>
          </w:rPrChange>
        </w:rPr>
        <w:t>INTEGER</w:t>
      </w:r>
      <w:r w:rsidRPr="00327B6B">
        <w:rPr>
          <w:lang w:val="sv-SE"/>
          <w:rPrChange w:id="16061" w:author="R2-1810848 SA" w:date="2018-07-10T13:22:00Z">
            <w:rPr/>
          </w:rPrChange>
        </w:rPr>
        <w:t xml:space="preserve"> (0..maxNrofSlots),</w:t>
      </w:r>
    </w:p>
    <w:p w14:paraId="624C075C" w14:textId="77777777" w:rsidR="005D2A1B" w:rsidRPr="004C7A31" w:rsidRDefault="005D2A1B" w:rsidP="005D2A1B">
      <w:pPr>
        <w:pStyle w:val="PL"/>
        <w:rPr>
          <w:color w:val="808080"/>
          <w:lang w:val="sv-SE"/>
        </w:rPr>
      </w:pPr>
      <w:r w:rsidRPr="00327B6B">
        <w:rPr>
          <w:lang w:val="sv-SE"/>
          <w:rPrChange w:id="16062" w:author="R2-1810848 SA" w:date="2018-07-10T13:22:00Z">
            <w:rPr/>
          </w:rPrChange>
        </w:rPr>
        <w:tab/>
        <w:t>nrofUplinkSymbols</w:t>
      </w:r>
      <w:r w:rsidRPr="00327B6B">
        <w:rPr>
          <w:lang w:val="sv-SE"/>
          <w:rPrChange w:id="16063" w:author="R2-1810848 SA" w:date="2018-07-10T13:22:00Z">
            <w:rPr/>
          </w:rPrChange>
        </w:rPr>
        <w:tab/>
      </w:r>
      <w:r w:rsidRPr="00327B6B">
        <w:rPr>
          <w:lang w:val="sv-SE"/>
          <w:rPrChange w:id="16064" w:author="R2-1810848 SA" w:date="2018-07-10T13:22:00Z">
            <w:rPr/>
          </w:rPrChange>
        </w:rPr>
        <w:tab/>
      </w:r>
      <w:r w:rsidRPr="00327B6B">
        <w:rPr>
          <w:lang w:val="sv-SE"/>
          <w:rPrChange w:id="16065" w:author="R2-1810848 SA" w:date="2018-07-10T13:22:00Z">
            <w:rPr/>
          </w:rPrChange>
        </w:rPr>
        <w:tab/>
      </w:r>
      <w:r w:rsidRPr="00327B6B">
        <w:rPr>
          <w:lang w:val="sv-SE"/>
          <w:rPrChange w:id="16066" w:author="R2-1810848 SA" w:date="2018-07-10T13:22:00Z">
            <w:rPr/>
          </w:rPrChange>
        </w:rPr>
        <w:tab/>
      </w:r>
      <w:r w:rsidRPr="00327B6B">
        <w:rPr>
          <w:lang w:val="sv-SE"/>
          <w:rPrChange w:id="16067" w:author="R2-1810848 SA" w:date="2018-07-10T13:22:00Z">
            <w:rPr/>
          </w:rPrChange>
        </w:rPr>
        <w:tab/>
      </w:r>
      <w:r w:rsidRPr="00327B6B">
        <w:rPr>
          <w:color w:val="993366"/>
          <w:lang w:val="sv-SE"/>
          <w:rPrChange w:id="16068" w:author="R2-1810848 SA" w:date="2018-07-10T13:22:00Z">
            <w:rPr>
              <w:color w:val="993366"/>
            </w:rPr>
          </w:rPrChange>
        </w:rPr>
        <w:t>INTEGER</w:t>
      </w:r>
      <w:r w:rsidRPr="00327B6B">
        <w:rPr>
          <w:lang w:val="sv-SE"/>
          <w:rPrChange w:id="16069" w:author="R2-1810848 SA" w:date="2018-07-10T13:22:00Z">
            <w:rPr/>
          </w:rPrChange>
        </w:rPr>
        <w:t xml:space="preserve"> (0..maxNrofSymbols-1)</w:t>
      </w:r>
      <w:r w:rsidRPr="00327B6B">
        <w:rPr>
          <w:color w:val="993366"/>
          <w:lang w:val="sv-SE"/>
          <w:rPrChange w:id="16070" w:author="R2-1810848 SA" w:date="2018-07-10T13:22:00Z">
            <w:rPr>
              <w:color w:val="993366"/>
            </w:rPr>
          </w:rPrChange>
        </w:rPr>
        <w:t>,</w:t>
      </w:r>
    </w:p>
    <w:p w14:paraId="19C33262" w14:textId="77777777" w:rsidR="005D2A1B" w:rsidRDefault="005D2A1B" w:rsidP="005D2A1B">
      <w:pPr>
        <w:pStyle w:val="PL"/>
        <w:rPr>
          <w:color w:val="808080"/>
        </w:rPr>
      </w:pPr>
      <w:r>
        <w:rPr>
          <w:color w:val="808080"/>
          <w:lang w:val="sv-SE"/>
          <w:rPrChange w:id="16071" w:author="Ericsson" w:date="2018-06-25T11:48:00Z">
            <w:rPr>
              <w:color w:val="808080"/>
            </w:rPr>
          </w:rPrChange>
        </w:rPr>
        <w:tab/>
      </w:r>
      <w:r>
        <w:rPr>
          <w:color w:val="808080"/>
        </w:rPr>
        <w:t>...</w:t>
      </w:r>
    </w:p>
    <w:p w14:paraId="7070AAE5" w14:textId="77777777" w:rsidR="005D2A1B" w:rsidRDefault="005D2A1B" w:rsidP="005D2A1B">
      <w:pPr>
        <w:pStyle w:val="PL"/>
      </w:pPr>
      <w:r>
        <w:t>}</w:t>
      </w:r>
    </w:p>
    <w:p w14:paraId="2D591678" w14:textId="77777777" w:rsidR="005D2A1B" w:rsidRDefault="005D2A1B" w:rsidP="005D2A1B">
      <w:pPr>
        <w:pStyle w:val="PL"/>
      </w:pPr>
    </w:p>
    <w:p w14:paraId="4DBFB60F" w14:textId="77777777" w:rsidR="005D2A1B" w:rsidRDefault="005D2A1B" w:rsidP="005D2A1B">
      <w:pPr>
        <w:pStyle w:val="PL"/>
      </w:pPr>
      <w:r>
        <w:t>TDD-UL-DL-ConfigDedicated ::=</w:t>
      </w:r>
      <w:r>
        <w:tab/>
      </w:r>
      <w:r>
        <w:tab/>
      </w:r>
      <w:r>
        <w:rPr>
          <w:color w:val="993366"/>
        </w:rPr>
        <w:t>SEQUENCE</w:t>
      </w:r>
      <w:r>
        <w:t xml:space="preserve"> {</w:t>
      </w:r>
    </w:p>
    <w:p w14:paraId="4EB84DB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0F895CE4"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23BD4549" w14:textId="77777777" w:rsidR="005D2A1B" w:rsidRDefault="005D2A1B" w:rsidP="005D2A1B">
      <w:pPr>
        <w:pStyle w:val="PL"/>
        <w:rPr>
          <w:color w:val="808080"/>
        </w:rPr>
      </w:pPr>
      <w:r>
        <w:rPr>
          <w:color w:val="808080"/>
        </w:rPr>
        <w:tab/>
        <w:t>...</w:t>
      </w:r>
    </w:p>
    <w:p w14:paraId="2F17CCAD" w14:textId="77777777" w:rsidR="005D2A1B" w:rsidRDefault="005D2A1B" w:rsidP="005D2A1B">
      <w:pPr>
        <w:pStyle w:val="PL"/>
      </w:pPr>
      <w:r>
        <w:t>}</w:t>
      </w:r>
    </w:p>
    <w:p w14:paraId="3F13C371" w14:textId="77777777" w:rsidR="005D2A1B" w:rsidRDefault="005D2A1B" w:rsidP="005D2A1B">
      <w:pPr>
        <w:pStyle w:val="PL"/>
      </w:pPr>
    </w:p>
    <w:p w14:paraId="743DA189" w14:textId="77777777" w:rsidR="005D2A1B" w:rsidRDefault="005D2A1B" w:rsidP="005D2A1B">
      <w:pPr>
        <w:pStyle w:val="PL"/>
      </w:pPr>
      <w:r>
        <w:t>TDD-UL-DL-SlotConfig ::=</w:t>
      </w:r>
      <w:r>
        <w:tab/>
      </w:r>
      <w:r>
        <w:tab/>
      </w:r>
      <w:r>
        <w:tab/>
      </w:r>
      <w:r>
        <w:rPr>
          <w:color w:val="993366"/>
        </w:rPr>
        <w:t>SEQUENCE</w:t>
      </w:r>
      <w:r>
        <w:t xml:space="preserve"> {</w:t>
      </w:r>
    </w:p>
    <w:p w14:paraId="7B6AFCA7" w14:textId="77777777" w:rsidR="005D2A1B" w:rsidRDefault="005D2A1B" w:rsidP="005D2A1B">
      <w:pPr>
        <w:pStyle w:val="PL"/>
      </w:pPr>
      <w:r>
        <w:tab/>
        <w:t>slotIndex</w:t>
      </w:r>
      <w:r>
        <w:tab/>
      </w:r>
      <w:r>
        <w:tab/>
      </w:r>
      <w:r>
        <w:tab/>
      </w:r>
      <w:r>
        <w:tab/>
      </w:r>
      <w:r>
        <w:tab/>
      </w:r>
      <w:r>
        <w:tab/>
      </w:r>
      <w:r>
        <w:tab/>
        <w:t>TDD-UL-DL-SlotIndex,</w:t>
      </w:r>
    </w:p>
    <w:p w14:paraId="526B847C"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01C65F98"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24DF5D4" w14:textId="77777777" w:rsidR="005D2A1B" w:rsidRDefault="005D2A1B" w:rsidP="005D2A1B">
      <w:pPr>
        <w:pStyle w:val="PL"/>
      </w:pPr>
      <w:r>
        <w:tab/>
      </w:r>
      <w:r>
        <w:tab/>
        <w:t>allUplink</w:t>
      </w:r>
      <w:r>
        <w:tab/>
      </w:r>
      <w:r>
        <w:tab/>
      </w:r>
      <w:r>
        <w:tab/>
      </w:r>
      <w:r>
        <w:tab/>
      </w:r>
      <w:r>
        <w:tab/>
      </w:r>
      <w:r>
        <w:tab/>
      </w:r>
      <w:r>
        <w:tab/>
      </w:r>
      <w:r>
        <w:rPr>
          <w:color w:val="993366"/>
        </w:rPr>
        <w:t>NULL</w:t>
      </w:r>
      <w:r>
        <w:t>,</w:t>
      </w:r>
    </w:p>
    <w:p w14:paraId="73DC94EA"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049D01D" w14:textId="77777777" w:rsidR="005D2A1B" w:rsidRDefault="005D2A1B" w:rsidP="005D2A1B">
      <w:pPr>
        <w:pStyle w:val="PL"/>
        <w:rPr>
          <w:color w:val="808080"/>
        </w:rPr>
      </w:pPr>
      <w:r>
        <w:tab/>
      </w:r>
      <w:r>
        <w:tab/>
      </w:r>
      <w:r>
        <w:tab/>
      </w:r>
      <w:bookmarkStart w:id="16072" w:name="_Hlk505943199"/>
      <w:r>
        <w:t>nrofDownlinkSymbols</w:t>
      </w:r>
      <w:bookmarkEnd w:id="16072"/>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AC1D328"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58CE91A7" w14:textId="77777777" w:rsidR="005D2A1B" w:rsidRPr="004C7A31" w:rsidRDefault="005D2A1B" w:rsidP="005D2A1B">
      <w:pPr>
        <w:pStyle w:val="PL"/>
        <w:rPr>
          <w:lang w:val="sv-SE"/>
        </w:rPr>
      </w:pPr>
      <w:r>
        <w:tab/>
      </w:r>
      <w:r>
        <w:tab/>
      </w:r>
      <w:r w:rsidRPr="00327B6B">
        <w:rPr>
          <w:lang w:val="sv-SE"/>
          <w:rPrChange w:id="16073" w:author="R2-1810848 SA" w:date="2018-07-10T13:22:00Z">
            <w:rPr/>
          </w:rPrChange>
        </w:rPr>
        <w:t>}</w:t>
      </w:r>
    </w:p>
    <w:p w14:paraId="07B691A2" w14:textId="77777777" w:rsidR="005D2A1B" w:rsidRPr="004C7A31" w:rsidRDefault="005D2A1B" w:rsidP="005D2A1B">
      <w:pPr>
        <w:pStyle w:val="PL"/>
        <w:rPr>
          <w:lang w:val="sv-SE"/>
        </w:rPr>
      </w:pPr>
      <w:r w:rsidRPr="00327B6B">
        <w:rPr>
          <w:lang w:val="sv-SE"/>
          <w:rPrChange w:id="16074" w:author="R2-1810848 SA" w:date="2018-07-10T13:22:00Z">
            <w:rPr/>
          </w:rPrChange>
        </w:rPr>
        <w:tab/>
        <w:t>}</w:t>
      </w:r>
    </w:p>
    <w:p w14:paraId="01FD9ECA" w14:textId="77777777" w:rsidR="005D2A1B" w:rsidRPr="004C7A31" w:rsidRDefault="005D2A1B" w:rsidP="005D2A1B">
      <w:pPr>
        <w:pStyle w:val="PL"/>
        <w:rPr>
          <w:lang w:val="sv-SE"/>
        </w:rPr>
      </w:pPr>
      <w:r w:rsidRPr="00327B6B">
        <w:rPr>
          <w:lang w:val="sv-SE"/>
          <w:rPrChange w:id="16075" w:author="R2-1810848 SA" w:date="2018-07-10T13:22:00Z">
            <w:rPr/>
          </w:rPrChange>
        </w:rPr>
        <w:t>}</w:t>
      </w:r>
    </w:p>
    <w:p w14:paraId="79C161ED" w14:textId="77777777" w:rsidR="005D2A1B" w:rsidRDefault="005D2A1B" w:rsidP="005D2A1B">
      <w:pPr>
        <w:pStyle w:val="PL"/>
        <w:rPr>
          <w:lang w:val="sv-SE"/>
        </w:rPr>
      </w:pPr>
    </w:p>
    <w:p w14:paraId="0AD6CA4C" w14:textId="77777777" w:rsidR="005D2A1B" w:rsidRPr="004C7A31" w:rsidRDefault="005D2A1B" w:rsidP="005D2A1B">
      <w:pPr>
        <w:pStyle w:val="PL"/>
        <w:rPr>
          <w:lang w:val="sv-SE"/>
        </w:rPr>
      </w:pPr>
      <w:r w:rsidRPr="00327B6B">
        <w:rPr>
          <w:lang w:val="sv-SE"/>
          <w:rPrChange w:id="16076" w:author="R2-1810848 SA" w:date="2018-07-10T13:22:00Z">
            <w:rPr/>
          </w:rPrChange>
        </w:rPr>
        <w:t>TDD-UL-DL-SlotIndex ::=</w:t>
      </w:r>
      <w:r w:rsidRPr="00327B6B">
        <w:rPr>
          <w:lang w:val="sv-SE"/>
          <w:rPrChange w:id="16077" w:author="R2-1810848 SA" w:date="2018-07-10T13:22:00Z">
            <w:rPr/>
          </w:rPrChange>
        </w:rPr>
        <w:tab/>
      </w:r>
      <w:r w:rsidRPr="00327B6B">
        <w:rPr>
          <w:lang w:val="sv-SE"/>
          <w:rPrChange w:id="16078" w:author="R2-1810848 SA" w:date="2018-07-10T13:22:00Z">
            <w:rPr/>
          </w:rPrChange>
        </w:rPr>
        <w:tab/>
      </w:r>
      <w:r w:rsidRPr="00327B6B">
        <w:rPr>
          <w:lang w:val="sv-SE"/>
          <w:rPrChange w:id="16079" w:author="R2-1810848 SA" w:date="2018-07-10T13:22:00Z">
            <w:rPr/>
          </w:rPrChange>
        </w:rPr>
        <w:tab/>
      </w:r>
      <w:r w:rsidRPr="00327B6B">
        <w:rPr>
          <w:lang w:val="sv-SE"/>
          <w:rPrChange w:id="16080" w:author="R2-1810848 SA" w:date="2018-07-10T13:22:00Z">
            <w:rPr/>
          </w:rPrChange>
        </w:rPr>
        <w:tab/>
      </w:r>
      <w:r w:rsidRPr="00327B6B">
        <w:rPr>
          <w:color w:val="993366"/>
          <w:lang w:val="sv-SE"/>
          <w:rPrChange w:id="16081" w:author="R2-1810848 SA" w:date="2018-07-10T13:22:00Z">
            <w:rPr>
              <w:color w:val="993366"/>
            </w:rPr>
          </w:rPrChange>
        </w:rPr>
        <w:t>INTEGER</w:t>
      </w:r>
      <w:r w:rsidRPr="00327B6B">
        <w:rPr>
          <w:lang w:val="sv-SE"/>
          <w:rPrChange w:id="16082" w:author="R2-1810848 SA" w:date="2018-07-10T13:22:00Z">
            <w:rPr/>
          </w:rPrChange>
        </w:rPr>
        <w:t xml:space="preserve"> (0..maxNrofSlots-1)</w:t>
      </w:r>
    </w:p>
    <w:p w14:paraId="6D1B8020" w14:textId="77777777" w:rsidR="005D2A1B" w:rsidRDefault="005D2A1B" w:rsidP="005D2A1B">
      <w:pPr>
        <w:pStyle w:val="PL"/>
        <w:rPr>
          <w:lang w:val="sv-SE"/>
        </w:rPr>
      </w:pPr>
    </w:p>
    <w:p w14:paraId="530F4682" w14:textId="77777777" w:rsidR="005D2A1B" w:rsidRDefault="005D2A1B" w:rsidP="005D2A1B">
      <w:pPr>
        <w:pStyle w:val="PL"/>
        <w:rPr>
          <w:color w:val="808080"/>
        </w:rPr>
      </w:pPr>
      <w:r>
        <w:rPr>
          <w:color w:val="808080"/>
        </w:rPr>
        <w:t>-- TAG-TDD-UL-DL-CONFIG-STOP</w:t>
      </w:r>
    </w:p>
    <w:p w14:paraId="0C10BEE0" w14:textId="77777777" w:rsidR="005D2A1B" w:rsidRDefault="005D2A1B" w:rsidP="005D2A1B">
      <w:pPr>
        <w:pStyle w:val="PL"/>
        <w:rPr>
          <w:color w:val="808080"/>
        </w:rPr>
      </w:pPr>
      <w:r>
        <w:rPr>
          <w:color w:val="808080"/>
        </w:rPr>
        <w:t>-- ASN1STOP</w:t>
      </w:r>
    </w:p>
    <w:p w14:paraId="79773C1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37C7A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491858" w14:textId="77777777" w:rsidR="005D2A1B" w:rsidRDefault="005D2A1B" w:rsidP="00514690">
            <w:pPr>
              <w:pStyle w:val="TAH"/>
              <w:rPr>
                <w:rFonts w:eastAsia="MS Mincho"/>
                <w:szCs w:val="22"/>
              </w:rPr>
            </w:pPr>
            <w:r>
              <w:rPr>
                <w:rFonts w:eastAsia="MS Mincho"/>
                <w:i/>
                <w:szCs w:val="22"/>
              </w:rPr>
              <w:t>TDD-UL-DL-ConfigCommon field descriptions</w:t>
            </w:r>
          </w:p>
        </w:tc>
      </w:tr>
      <w:tr w:rsidR="005D2A1B" w14:paraId="60D1965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7F329DC" w14:textId="77777777" w:rsidR="005D2A1B" w:rsidRDefault="005D2A1B" w:rsidP="00514690">
            <w:pPr>
              <w:pStyle w:val="TAL"/>
              <w:rPr>
                <w:rFonts w:eastAsia="MS Mincho"/>
                <w:szCs w:val="22"/>
              </w:rPr>
            </w:pPr>
            <w:r>
              <w:rPr>
                <w:rFonts w:eastAsia="MS Mincho"/>
                <w:b/>
                <w:i/>
                <w:szCs w:val="22"/>
              </w:rPr>
              <w:t>referenceSubcarrierSpacing</w:t>
            </w:r>
          </w:p>
          <w:p w14:paraId="5699AEBE" w14:textId="77777777" w:rsidR="005D2A1B" w:rsidRDefault="005D2A1B" w:rsidP="00514690">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6381C0A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00F46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3C99FB7" w14:textId="77777777" w:rsidR="005D2A1B" w:rsidRDefault="005D2A1B" w:rsidP="00514690">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20E511A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4AD648A" w14:textId="77777777" w:rsidR="005D2A1B" w:rsidRDefault="005D2A1B" w:rsidP="00514690">
            <w:pPr>
              <w:pStyle w:val="TAL"/>
              <w:rPr>
                <w:rFonts w:eastAsia="MS Mincho"/>
                <w:szCs w:val="22"/>
              </w:rPr>
            </w:pPr>
            <w:r>
              <w:rPr>
                <w:rFonts w:eastAsia="MS Mincho"/>
                <w:b/>
                <w:i/>
                <w:szCs w:val="22"/>
              </w:rPr>
              <w:t>dl-UL-TransmissionPeriodicity</w:t>
            </w:r>
          </w:p>
          <w:p w14:paraId="6AF700C2" w14:textId="77777777" w:rsidR="005D2A1B" w:rsidRPr="004C7A31" w:rsidRDefault="005D2A1B" w:rsidP="00514690">
            <w:pPr>
              <w:pStyle w:val="TAL"/>
              <w:rPr>
                <w:rFonts w:eastAsia="MS Mincho"/>
                <w:szCs w:val="22"/>
                <w:lang w:val="en-US"/>
              </w:rPr>
            </w:pPr>
            <w:r>
              <w:rPr>
                <w:rFonts w:eastAsia="MS Mincho"/>
                <w:szCs w:val="22"/>
              </w:rPr>
              <w:t>Periodicity of the DL-UL pattern</w:t>
            </w:r>
            <w:r w:rsidRPr="00327B6B">
              <w:rPr>
                <w:rFonts w:eastAsia="MS Mincho"/>
                <w:szCs w:val="22"/>
                <w:lang w:val="en-US"/>
                <w:rPrChange w:id="16083" w:author="R2-1810848 SA" w:date="2018-07-10T13:22:00Z">
                  <w:rPr>
                    <w:rFonts w:eastAsia="MS Mincho"/>
                    <w:szCs w:val="22"/>
                    <w:lang w:val="sv-SE"/>
                  </w:rPr>
                </w:rPrChange>
              </w:rPr>
              <w:t>,</w:t>
            </w:r>
            <w:r>
              <w:rPr>
                <w:rFonts w:eastAsia="MS Mincho"/>
                <w:szCs w:val="22"/>
              </w:rPr>
              <w:t xml:space="preserve"> see 38.211, section FFS_Section</w:t>
            </w:r>
            <w:r w:rsidRPr="00327B6B">
              <w:rPr>
                <w:rFonts w:eastAsia="MS Mincho"/>
                <w:szCs w:val="22"/>
                <w:lang w:val="en-US"/>
                <w:rPrChange w:id="16084" w:author="R2-1810848 SA" w:date="2018-07-10T13:22:00Z">
                  <w:rPr>
                    <w:rFonts w:eastAsia="MS Mincho"/>
                    <w:szCs w:val="22"/>
                    <w:lang w:val="sv-SE"/>
                  </w:rPr>
                </w:rPrChange>
              </w:rPr>
              <w:t>.</w:t>
            </w:r>
          </w:p>
        </w:tc>
      </w:tr>
      <w:tr w:rsidR="005D2A1B" w14:paraId="3EC2900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EE230C6" w14:textId="77777777" w:rsidR="005D2A1B" w:rsidRDefault="005D2A1B" w:rsidP="00514690">
            <w:pPr>
              <w:pStyle w:val="TAL"/>
              <w:rPr>
                <w:rFonts w:eastAsia="MS Mincho"/>
                <w:szCs w:val="22"/>
              </w:rPr>
            </w:pPr>
            <w:r>
              <w:rPr>
                <w:rFonts w:eastAsia="MS Mincho"/>
                <w:b/>
                <w:i/>
                <w:szCs w:val="22"/>
              </w:rPr>
              <w:t>nrofDownlinkSlots</w:t>
            </w:r>
          </w:p>
          <w:p w14:paraId="1675C2E5" w14:textId="77777777" w:rsidR="005D2A1B" w:rsidRDefault="005D2A1B" w:rsidP="00514690">
            <w:pPr>
              <w:pStyle w:val="TAL"/>
              <w:rPr>
                <w:rFonts w:eastAsia="MS Mincho"/>
                <w:szCs w:val="22"/>
              </w:rPr>
            </w:pPr>
            <w:r>
              <w:rPr>
                <w:rFonts w:eastAsia="MS Mincho"/>
                <w:szCs w:val="22"/>
              </w:rPr>
              <w:t>Number of consecutive full DL slots at the beginning of each DL-UL pattern</w:t>
            </w:r>
            <w:r w:rsidRPr="00327B6B">
              <w:rPr>
                <w:rFonts w:eastAsia="MS Mincho"/>
                <w:szCs w:val="22"/>
                <w:lang w:val="en-US"/>
                <w:rPrChange w:id="16085" w:author="R2-1810848 SA" w:date="2018-07-10T13:22:00Z">
                  <w:rPr>
                    <w:rFonts w:eastAsia="MS Mincho"/>
                    <w:szCs w:val="22"/>
                    <w:lang w:val="sv-SE"/>
                  </w:rPr>
                </w:rPrChange>
              </w:rPr>
              <w:t>,</w:t>
            </w:r>
            <w:r>
              <w:rPr>
                <w:rFonts w:eastAsia="MS Mincho"/>
                <w:szCs w:val="22"/>
              </w:rPr>
              <w:t xml:space="preserve"> see 38.21</w:t>
            </w:r>
            <w:r w:rsidRPr="00327B6B">
              <w:rPr>
                <w:rFonts w:eastAsia="MS Mincho"/>
                <w:szCs w:val="22"/>
                <w:lang w:val="en-US"/>
                <w:rPrChange w:id="16086" w:author="R2-1810848 SA" w:date="2018-07-10T13:22:00Z">
                  <w:rPr>
                    <w:rFonts w:eastAsia="MS Mincho"/>
                    <w:szCs w:val="22"/>
                    <w:lang w:val="sv-SE"/>
                  </w:rPr>
                </w:rPrChange>
              </w:rPr>
              <w:t>3</w:t>
            </w:r>
            <w:r>
              <w:rPr>
                <w:rFonts w:eastAsia="MS Mincho"/>
                <w:szCs w:val="22"/>
              </w:rPr>
              <w:t xml:space="preserve">, Table 4.3.2-1. </w:t>
            </w:r>
            <w:r w:rsidRPr="00327B6B">
              <w:rPr>
                <w:rFonts w:eastAsia="MS Mincho"/>
                <w:szCs w:val="22"/>
                <w:lang w:val="en-US"/>
                <w:rPrChange w:id="16087" w:author="R2-1810848 SA" w:date="2018-07-10T13:22:00Z">
                  <w:rPr>
                    <w:rFonts w:eastAsia="MS Mincho"/>
                    <w:szCs w:val="22"/>
                    <w:lang w:val="sv-SE"/>
                  </w:rPr>
                </w:rPrChange>
              </w:rPr>
              <w:t>I</w:t>
            </w:r>
            <w:r>
              <w:rPr>
                <w:rFonts w:eastAsia="MS Mincho"/>
                <w:szCs w:val="22"/>
              </w:rPr>
              <w:t>n this release, the maximum value for this field is 80.</w:t>
            </w:r>
          </w:p>
        </w:tc>
      </w:tr>
      <w:tr w:rsidR="005D2A1B" w14:paraId="6B08FBF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91D19CA" w14:textId="77777777" w:rsidR="005D2A1B" w:rsidRDefault="005D2A1B" w:rsidP="00514690">
            <w:pPr>
              <w:pStyle w:val="TAL"/>
              <w:rPr>
                <w:rFonts w:eastAsia="MS Mincho"/>
                <w:szCs w:val="22"/>
              </w:rPr>
            </w:pPr>
            <w:r>
              <w:rPr>
                <w:rFonts w:eastAsia="MS Mincho"/>
                <w:b/>
                <w:i/>
                <w:szCs w:val="22"/>
              </w:rPr>
              <w:t>nrofDownlinkSymbols</w:t>
            </w:r>
          </w:p>
          <w:p w14:paraId="7C7336C4" w14:textId="77777777" w:rsidR="005D2A1B" w:rsidRDefault="005D2A1B" w:rsidP="00514690">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71645AA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2B7B2E9" w14:textId="77777777" w:rsidR="005D2A1B" w:rsidRDefault="005D2A1B" w:rsidP="00514690">
            <w:pPr>
              <w:pStyle w:val="TAL"/>
              <w:rPr>
                <w:rFonts w:eastAsia="MS Mincho"/>
                <w:szCs w:val="22"/>
              </w:rPr>
            </w:pPr>
            <w:r>
              <w:rPr>
                <w:rFonts w:eastAsia="MS Mincho"/>
                <w:b/>
                <w:i/>
                <w:szCs w:val="22"/>
              </w:rPr>
              <w:t>nrofUplinkSlots</w:t>
            </w:r>
          </w:p>
          <w:p w14:paraId="6C576FAE" w14:textId="77777777" w:rsidR="005D2A1B" w:rsidRPr="004C7A31" w:rsidRDefault="005D2A1B" w:rsidP="00514690">
            <w:pPr>
              <w:pStyle w:val="TAL"/>
              <w:rPr>
                <w:rFonts w:eastAsia="MS Mincho"/>
                <w:szCs w:val="22"/>
                <w:lang w:val="en-US"/>
              </w:rPr>
            </w:pPr>
            <w:r>
              <w:rPr>
                <w:rFonts w:eastAsia="MS Mincho"/>
                <w:szCs w:val="22"/>
              </w:rPr>
              <w:t>Number of consecutive full UL slots at the end of each DL-UL pattern</w:t>
            </w:r>
            <w:r w:rsidRPr="00327B6B">
              <w:rPr>
                <w:rFonts w:eastAsia="MS Mincho"/>
                <w:szCs w:val="22"/>
                <w:lang w:val="en-US"/>
                <w:rPrChange w:id="16088" w:author="R2-1810848 SA" w:date="2018-07-10T13:22:00Z">
                  <w:rPr>
                    <w:rFonts w:eastAsia="MS Mincho"/>
                    <w:szCs w:val="22"/>
                    <w:lang w:val="sv-SE"/>
                  </w:rPr>
                </w:rPrChange>
              </w:rPr>
              <w:t xml:space="preserve">, </w:t>
            </w:r>
            <w:r>
              <w:rPr>
                <w:rFonts w:eastAsia="MS Mincho"/>
                <w:szCs w:val="22"/>
              </w:rPr>
              <w:t xml:space="preserve"> see 38.21</w:t>
            </w:r>
            <w:r w:rsidRPr="00327B6B">
              <w:rPr>
                <w:rFonts w:eastAsia="MS Mincho"/>
                <w:szCs w:val="22"/>
                <w:lang w:val="en-US"/>
                <w:rPrChange w:id="16089" w:author="R2-1810848 SA" w:date="2018-07-10T13:22:00Z">
                  <w:rPr>
                    <w:rFonts w:eastAsia="MS Mincho"/>
                    <w:szCs w:val="22"/>
                    <w:lang w:val="sv-SE"/>
                  </w:rPr>
                </w:rPrChange>
              </w:rPr>
              <w:t>3</w:t>
            </w:r>
            <w:r>
              <w:rPr>
                <w:rFonts w:eastAsia="MS Mincho"/>
                <w:szCs w:val="22"/>
              </w:rPr>
              <w:t>, Table 4.3.2-1</w:t>
            </w:r>
            <w:r w:rsidRPr="00327B6B">
              <w:rPr>
                <w:rFonts w:eastAsia="MS Mincho"/>
                <w:szCs w:val="22"/>
                <w:lang w:val="en-US"/>
                <w:rPrChange w:id="16090" w:author="R2-1810848 SA" w:date="2018-07-10T13:22:00Z">
                  <w:rPr>
                    <w:rFonts w:eastAsia="MS Mincho"/>
                    <w:szCs w:val="22"/>
                    <w:lang w:val="sv-SE"/>
                  </w:rPr>
                </w:rPrChange>
              </w:rPr>
              <w:t xml:space="preserve">. </w:t>
            </w:r>
            <w:r>
              <w:rPr>
                <w:szCs w:val="22"/>
                <w:lang w:eastAsia="zh-CN"/>
              </w:rPr>
              <w:t>In this release, the maximum value for this field is 80.</w:t>
            </w:r>
          </w:p>
        </w:tc>
      </w:tr>
      <w:tr w:rsidR="005D2A1B" w14:paraId="35468F7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1F676A3" w14:textId="77777777" w:rsidR="005D2A1B" w:rsidRDefault="005D2A1B" w:rsidP="00514690">
            <w:pPr>
              <w:pStyle w:val="TAL"/>
              <w:rPr>
                <w:rFonts w:eastAsia="MS Mincho"/>
                <w:szCs w:val="22"/>
              </w:rPr>
            </w:pPr>
            <w:r>
              <w:rPr>
                <w:rFonts w:eastAsia="MS Mincho"/>
                <w:b/>
                <w:i/>
                <w:szCs w:val="22"/>
              </w:rPr>
              <w:t>nrofUplinkSymbols</w:t>
            </w:r>
          </w:p>
          <w:p w14:paraId="57320715" w14:textId="77777777" w:rsidR="005D2A1B" w:rsidRDefault="005D2A1B" w:rsidP="00514690">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6EFB8699"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9CAD8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26793C4" w14:textId="77777777" w:rsidR="005D2A1B" w:rsidRDefault="005D2A1B" w:rsidP="00514690">
            <w:pPr>
              <w:pStyle w:val="TAH"/>
              <w:rPr>
                <w:rFonts w:eastAsia="MS Mincho"/>
                <w:szCs w:val="22"/>
              </w:rPr>
            </w:pPr>
            <w:r>
              <w:rPr>
                <w:rFonts w:eastAsia="MS Mincho"/>
                <w:i/>
                <w:szCs w:val="22"/>
              </w:rPr>
              <w:t>TDD-UL-DL-ConfigDedicated field descriptions</w:t>
            </w:r>
          </w:p>
        </w:tc>
      </w:tr>
      <w:tr w:rsidR="005D2A1B" w14:paraId="76FE584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7BA0065" w14:textId="77777777" w:rsidR="005D2A1B" w:rsidRDefault="005D2A1B" w:rsidP="00514690">
            <w:pPr>
              <w:pStyle w:val="TAL"/>
              <w:rPr>
                <w:rFonts w:eastAsia="MS Mincho"/>
                <w:szCs w:val="22"/>
              </w:rPr>
            </w:pPr>
            <w:r>
              <w:rPr>
                <w:rFonts w:eastAsia="MS Mincho"/>
                <w:b/>
                <w:i/>
                <w:szCs w:val="22"/>
              </w:rPr>
              <w:t>slotSpecificConfigurationsToAddModList</w:t>
            </w:r>
          </w:p>
          <w:p w14:paraId="05ADC8D5" w14:textId="77777777" w:rsidR="005D2A1B" w:rsidRDefault="005D2A1B" w:rsidP="00514690">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168ED31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7894F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0453E6D" w14:textId="77777777" w:rsidR="005D2A1B" w:rsidRDefault="005D2A1B" w:rsidP="00514690">
            <w:pPr>
              <w:pStyle w:val="TAH"/>
              <w:rPr>
                <w:rFonts w:eastAsia="MS Mincho"/>
                <w:szCs w:val="22"/>
              </w:rPr>
            </w:pPr>
            <w:r>
              <w:rPr>
                <w:rFonts w:eastAsia="MS Mincho"/>
                <w:i/>
                <w:szCs w:val="22"/>
              </w:rPr>
              <w:t>TDD-UL-DL-SlotConfig field descriptions</w:t>
            </w:r>
          </w:p>
        </w:tc>
      </w:tr>
      <w:tr w:rsidR="005D2A1B" w14:paraId="46AF660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F8B35C" w14:textId="77777777" w:rsidR="005D2A1B" w:rsidRDefault="005D2A1B" w:rsidP="00514690">
            <w:pPr>
              <w:pStyle w:val="TAL"/>
              <w:rPr>
                <w:rFonts w:eastAsia="MS Mincho"/>
                <w:szCs w:val="22"/>
              </w:rPr>
            </w:pPr>
            <w:r>
              <w:rPr>
                <w:rFonts w:eastAsia="MS Mincho"/>
                <w:b/>
                <w:i/>
                <w:szCs w:val="22"/>
              </w:rPr>
              <w:t>nrofDownlinkSymbols</w:t>
            </w:r>
          </w:p>
          <w:p w14:paraId="6F05A59D" w14:textId="77777777" w:rsidR="005D2A1B" w:rsidRDefault="005D2A1B" w:rsidP="00514690">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22611B8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1EA0D42" w14:textId="77777777" w:rsidR="005D2A1B" w:rsidRDefault="005D2A1B" w:rsidP="00514690">
            <w:pPr>
              <w:pStyle w:val="TAL"/>
              <w:rPr>
                <w:rFonts w:eastAsia="MS Mincho"/>
                <w:szCs w:val="22"/>
              </w:rPr>
            </w:pPr>
            <w:r>
              <w:rPr>
                <w:rFonts w:eastAsia="MS Mincho"/>
                <w:b/>
                <w:i/>
                <w:szCs w:val="22"/>
              </w:rPr>
              <w:t>nrofUplinkSymbols</w:t>
            </w:r>
          </w:p>
          <w:p w14:paraId="1B0B7A57" w14:textId="77777777" w:rsidR="005D2A1B" w:rsidRDefault="005D2A1B" w:rsidP="00514690">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63A5F0A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6994D6" w14:textId="77777777" w:rsidR="005D2A1B" w:rsidRDefault="005D2A1B" w:rsidP="00514690">
            <w:pPr>
              <w:pStyle w:val="TAL"/>
              <w:rPr>
                <w:rFonts w:eastAsia="MS Mincho"/>
                <w:szCs w:val="22"/>
              </w:rPr>
            </w:pPr>
            <w:r>
              <w:rPr>
                <w:rFonts w:eastAsia="MS Mincho"/>
                <w:b/>
                <w:i/>
                <w:szCs w:val="22"/>
              </w:rPr>
              <w:t>slotIndex</w:t>
            </w:r>
          </w:p>
          <w:p w14:paraId="277F8F37" w14:textId="77777777" w:rsidR="005D2A1B" w:rsidRDefault="005D2A1B" w:rsidP="00514690">
            <w:pPr>
              <w:pStyle w:val="TAL"/>
              <w:rPr>
                <w:rFonts w:eastAsia="MS Mincho"/>
                <w:szCs w:val="22"/>
              </w:rPr>
            </w:pPr>
            <w:r>
              <w:rPr>
                <w:rFonts w:eastAsia="MS Mincho"/>
                <w:szCs w:val="22"/>
              </w:rPr>
              <w:t>Identifies a slot within a dl-UL-TransmissionPeriodicity (given in tdd-UL-DL-configurationCommon)</w:t>
            </w:r>
          </w:p>
        </w:tc>
      </w:tr>
      <w:tr w:rsidR="005D2A1B" w14:paraId="035D277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00ED019" w14:textId="77777777" w:rsidR="005D2A1B" w:rsidRDefault="005D2A1B" w:rsidP="00514690">
            <w:pPr>
              <w:pStyle w:val="TAL"/>
              <w:rPr>
                <w:rFonts w:eastAsia="MS Mincho"/>
                <w:szCs w:val="22"/>
              </w:rPr>
            </w:pPr>
            <w:r>
              <w:rPr>
                <w:rFonts w:eastAsia="MS Mincho"/>
                <w:b/>
                <w:i/>
                <w:szCs w:val="22"/>
              </w:rPr>
              <w:t>symbols</w:t>
            </w:r>
          </w:p>
          <w:p w14:paraId="03523237" w14:textId="77777777" w:rsidR="005D2A1B" w:rsidRDefault="005D2A1B" w:rsidP="00514690">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F147D" w14:textId="77777777" w:rsidR="005D2A1B" w:rsidRDefault="005D2A1B" w:rsidP="005D2A1B">
      <w:pPr>
        <w:rPr>
          <w:rFonts w:eastAsia="MS Mincho"/>
        </w:rPr>
      </w:pPr>
    </w:p>
    <w:p w14:paraId="6881C23C" w14:textId="77777777" w:rsidR="005D2A1B" w:rsidRDefault="005D2A1B" w:rsidP="005D2A1B">
      <w:pPr>
        <w:pStyle w:val="Heading4"/>
        <w:rPr>
          <w:ins w:id="16091" w:author="SA R2-1809108" w:date="2018-05-30T01:13:00Z"/>
        </w:rPr>
      </w:pPr>
      <w:bookmarkStart w:id="16092" w:name="_Toc510018705"/>
      <w:ins w:id="16093" w:author="SA R2-1809108" w:date="2018-05-30T01:13:00Z">
        <w:r>
          <w:t>–</w:t>
        </w:r>
        <w:r>
          <w:tab/>
        </w:r>
        <w:r>
          <w:rPr>
            <w:i/>
            <w:noProof/>
          </w:rPr>
          <w:t>TrackingAreaCode</w:t>
        </w:r>
      </w:ins>
    </w:p>
    <w:p w14:paraId="550569A6" w14:textId="77777777" w:rsidR="005D2A1B" w:rsidRDefault="005D2A1B" w:rsidP="005D2A1B">
      <w:pPr>
        <w:rPr>
          <w:ins w:id="16094" w:author="SA R2-1809108" w:date="2018-05-30T01:13:00Z"/>
        </w:rPr>
      </w:pPr>
      <w:ins w:id="16095" w:author="SA R2-1809108" w:date="2018-05-30T01:13:00Z">
        <w:r>
          <w:t xml:space="preserve">The IE </w:t>
        </w:r>
        <w:r>
          <w:rPr>
            <w:i/>
            <w:noProof/>
          </w:rPr>
          <w:t>TrackingAreaCode</w:t>
        </w:r>
        <w:r>
          <w:t xml:space="preserve"> is used to identify a tracking area within the scope of a PLMN, see </w:t>
        </w:r>
        <w:commentRangeStart w:id="16096"/>
        <w:r>
          <w:t>TS 24.</w:t>
        </w:r>
      </w:ins>
      <w:ins w:id="16097" w:author="SA R2-1809108" w:date="2018-06-28T14:23:00Z">
        <w:del w:id="16098" w:author="Rapporteur ASN1 SA" w:date="2018-06-28T14:24:00Z">
          <w:r>
            <w:delText>3</w:delText>
          </w:r>
        </w:del>
      </w:ins>
      <w:ins w:id="16099" w:author="Rapporteur ASN1 SA" w:date="2018-06-28T14:24:00Z">
        <w:r>
          <w:t>5</w:t>
        </w:r>
      </w:ins>
      <w:ins w:id="16100" w:author="SA R2-1809108" w:date="2018-05-30T01:13:00Z">
        <w:r>
          <w:t>01 [</w:t>
        </w:r>
      </w:ins>
      <w:ins w:id="16101" w:author="Rapporteur ASN1 SA" w:date="2018-06-28T14:24:00Z">
        <w:r>
          <w:t>FFS_Ref</w:t>
        </w:r>
      </w:ins>
      <w:ins w:id="16102" w:author="SA R2-1809108" w:date="2018-06-28T14:24:00Z">
        <w:del w:id="16103" w:author="Rapporteur ASN1 SA" w:date="2018-06-28T14:24:00Z">
          <w:r>
            <w:delText>35</w:delText>
          </w:r>
        </w:del>
      </w:ins>
      <w:ins w:id="16104" w:author="SA R2-1809108" w:date="2018-05-30T01:13:00Z">
        <w:r>
          <w:t>].</w:t>
        </w:r>
      </w:ins>
      <w:commentRangeEnd w:id="16096"/>
      <w:r>
        <w:rPr>
          <w:rStyle w:val="CommentReference"/>
          <w:rFonts w:ascii="Arial" w:hAnsi="Arial"/>
        </w:rPr>
        <w:commentReference w:id="16096"/>
      </w:r>
    </w:p>
    <w:p w14:paraId="4BB2F266" w14:textId="77777777" w:rsidR="005D2A1B" w:rsidRDefault="005D2A1B" w:rsidP="005D2A1B">
      <w:pPr>
        <w:rPr>
          <w:ins w:id="16105" w:author="SA R2-1809108" w:date="2018-05-30T01:13:00Z"/>
        </w:rPr>
      </w:pPr>
      <w:ins w:id="16106" w:author="SA R2-1809108" w:date="2018-05-30T01:13:00Z">
        <w:r>
          <w:t xml:space="preserve">FFS whether CHOICE of 16 bit TAC is also needed. </w:t>
        </w:r>
      </w:ins>
    </w:p>
    <w:p w14:paraId="2B0A1EE1" w14:textId="77777777" w:rsidR="005D2A1B" w:rsidRDefault="005D2A1B" w:rsidP="005D2A1B">
      <w:pPr>
        <w:pStyle w:val="TH"/>
        <w:rPr>
          <w:ins w:id="16107" w:author="SA R2-1809108" w:date="2018-05-30T01:13:00Z"/>
        </w:rPr>
      </w:pPr>
      <w:ins w:id="16108" w:author="SA R2-1809108" w:date="2018-05-30T01:13:00Z">
        <w:r>
          <w:rPr>
            <w:bCs/>
            <w:i/>
            <w:iCs/>
          </w:rPr>
          <w:t>TrackingAreaCode</w:t>
        </w:r>
        <w:r>
          <w:t>information element</w:t>
        </w:r>
      </w:ins>
    </w:p>
    <w:p w14:paraId="3E4F5FD3" w14:textId="77777777" w:rsidR="005D2A1B" w:rsidRDefault="005D2A1B" w:rsidP="005D2A1B">
      <w:pPr>
        <w:pStyle w:val="PL"/>
        <w:rPr>
          <w:ins w:id="16109" w:author="SA R2-1809108" w:date="2018-05-30T01:13:00Z"/>
        </w:rPr>
      </w:pPr>
      <w:ins w:id="16110" w:author="SA R2-1809108" w:date="2018-05-30T01:13:00Z">
        <w:r>
          <w:t>-- ASN1START</w:t>
        </w:r>
      </w:ins>
    </w:p>
    <w:p w14:paraId="061C0370" w14:textId="77777777" w:rsidR="005D2A1B" w:rsidRDefault="005D2A1B" w:rsidP="005D2A1B">
      <w:pPr>
        <w:pStyle w:val="PL"/>
        <w:rPr>
          <w:ins w:id="16111" w:author="SA R2-1809108" w:date="2018-05-30T01:13:00Z"/>
        </w:rPr>
      </w:pPr>
    </w:p>
    <w:p w14:paraId="7BBC94BC" w14:textId="77777777" w:rsidR="005D2A1B" w:rsidRDefault="005D2A1B" w:rsidP="005D2A1B">
      <w:pPr>
        <w:pStyle w:val="PL"/>
        <w:rPr>
          <w:ins w:id="16112" w:author="SA R2-1809108" w:date="2018-05-30T01:13:00Z"/>
        </w:rPr>
      </w:pPr>
      <w:ins w:id="16113" w:author="SA R2-1809108" w:date="2018-05-30T01:13:00Z">
        <w:r>
          <w:t xml:space="preserve">TrackingAreaCode ::= </w:t>
        </w:r>
        <w:r>
          <w:rPr>
            <w:color w:val="993366"/>
          </w:rPr>
          <w:t>BIT STRING</w:t>
        </w:r>
        <w:r>
          <w:t xml:space="preserve"> (</w:t>
        </w:r>
        <w:r>
          <w:rPr>
            <w:color w:val="993366"/>
          </w:rPr>
          <w:t>SIZE</w:t>
        </w:r>
        <w:r>
          <w:t xml:space="preserve"> (24))</w:t>
        </w:r>
      </w:ins>
    </w:p>
    <w:p w14:paraId="0CA2E138" w14:textId="77777777" w:rsidR="005D2A1B" w:rsidRDefault="005D2A1B" w:rsidP="005D2A1B">
      <w:pPr>
        <w:pStyle w:val="PL"/>
        <w:rPr>
          <w:ins w:id="16114" w:author="SA R2-1809108" w:date="2018-05-30T01:13:00Z"/>
        </w:rPr>
      </w:pPr>
    </w:p>
    <w:p w14:paraId="5FA6CAA1" w14:textId="77777777" w:rsidR="005D2A1B" w:rsidRDefault="005D2A1B" w:rsidP="005D2A1B">
      <w:pPr>
        <w:pStyle w:val="PL"/>
        <w:rPr>
          <w:ins w:id="16115" w:author="SA R2-1809108" w:date="2018-05-30T01:13:00Z"/>
        </w:rPr>
      </w:pPr>
    </w:p>
    <w:p w14:paraId="1CB85F8D" w14:textId="77777777" w:rsidR="005D2A1B" w:rsidRDefault="005D2A1B" w:rsidP="005D2A1B">
      <w:pPr>
        <w:pStyle w:val="PL"/>
        <w:rPr>
          <w:ins w:id="16116" w:author="SA R2-1809108" w:date="2018-05-30T01:13:00Z"/>
        </w:rPr>
      </w:pPr>
      <w:ins w:id="16117" w:author="SA R2-1809108" w:date="2018-05-30T01:13:00Z">
        <w:r>
          <w:t>-- ASN1STOP</w:t>
        </w:r>
      </w:ins>
    </w:p>
    <w:p w14:paraId="68366EA0" w14:textId="77777777" w:rsidR="005D2A1B" w:rsidRDefault="005D2A1B" w:rsidP="005D2A1B">
      <w:pPr>
        <w:rPr>
          <w:rFonts w:eastAsia="MS Mincho"/>
        </w:rPr>
      </w:pPr>
    </w:p>
    <w:p w14:paraId="0B3ED821" w14:textId="77777777" w:rsidR="005D2A1B" w:rsidRDefault="005D2A1B" w:rsidP="005D2A1B">
      <w:pPr>
        <w:pStyle w:val="Heading4"/>
        <w:rPr>
          <w:ins w:id="16118" w:author="Rapporteur SA Rev1" w:date="2018-05-24T10:42:00Z"/>
          <w:rFonts w:eastAsia="MS Mincho"/>
        </w:rPr>
      </w:pPr>
      <w:ins w:id="16119" w:author="Rapporteur SA Rev1" w:date="2018-05-24T10:42:00Z">
        <w:r>
          <w:rPr>
            <w:rFonts w:eastAsia="MS Mincho"/>
          </w:rPr>
          <w:t>–</w:t>
        </w:r>
        <w:r>
          <w:rPr>
            <w:rFonts w:eastAsia="MS Mincho"/>
          </w:rPr>
          <w:tab/>
        </w:r>
      </w:ins>
      <w:ins w:id="16120" w:author="Rapporteur SA Rev1" w:date="2018-05-24T10:47:00Z">
        <w:r>
          <w:rPr>
            <w:rFonts w:eastAsia="MS Mincho"/>
            <w:i/>
          </w:rPr>
          <w:t>T-Reselection</w:t>
        </w:r>
      </w:ins>
    </w:p>
    <w:p w14:paraId="04F621F7" w14:textId="77777777" w:rsidR="005D2A1B" w:rsidRDefault="005D2A1B" w:rsidP="005D2A1B">
      <w:pPr>
        <w:pStyle w:val="EditorsNote"/>
        <w:rPr>
          <w:ins w:id="16121" w:author="Rapporteur SA Rev1" w:date="2018-05-24T10:44:00Z"/>
        </w:rPr>
      </w:pPr>
      <w:ins w:id="16122" w:author="Rapporteur SA Rev1" w:date="2018-05-24T10:44:00Z">
        <w:r>
          <w:t xml:space="preserve">Editor's Note: </w:t>
        </w:r>
      </w:ins>
      <w:ins w:id="16123" w:author="Rapporteur SA Rev1" w:date="2018-05-24T10:45:00Z">
        <w:r>
          <w:t>Text and value converted from 36.331.</w:t>
        </w:r>
      </w:ins>
    </w:p>
    <w:p w14:paraId="7181A824" w14:textId="77777777" w:rsidR="005D2A1B" w:rsidRDefault="005D2A1B" w:rsidP="005D2A1B">
      <w:pPr>
        <w:rPr>
          <w:ins w:id="16124" w:author="Rapporteur SA Rev1" w:date="2018-05-24T10:46:00Z"/>
        </w:rPr>
      </w:pPr>
      <w:ins w:id="16125"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126" w:author="Rapporteur SA Rev1" w:date="2018-05-24T10:49:00Z">
        <w:r>
          <w:t xml:space="preserve">NR and </w:t>
        </w:r>
      </w:ins>
      <w:ins w:id="16127" w:author="Rapporteur SA Rev1" w:date="2018-05-24T10:46:00Z">
        <w:r>
          <w:t>E-UTRA Value in seconds. For value 0, behaviour as specified in 7.</w:t>
        </w:r>
      </w:ins>
      <w:ins w:id="16128" w:author="Rapporteur SA Rev1" w:date="2018-05-24T10:52:00Z">
        <w:r>
          <w:t>1</w:t>
        </w:r>
      </w:ins>
      <w:ins w:id="16129" w:author="Rapporteur SA Rev1" w:date="2018-05-24T10:46:00Z">
        <w:r>
          <w:t>.2 applies.</w:t>
        </w:r>
      </w:ins>
    </w:p>
    <w:p w14:paraId="161C5BC0" w14:textId="77777777" w:rsidR="005D2A1B" w:rsidRDefault="005D2A1B" w:rsidP="005D2A1B">
      <w:pPr>
        <w:pStyle w:val="TH"/>
        <w:rPr>
          <w:ins w:id="16130" w:author="Rapporteur SA Rev1" w:date="2018-05-24T10:42:00Z"/>
        </w:rPr>
      </w:pPr>
      <w:ins w:id="16131" w:author="Rapporteur SA Rev1" w:date="2018-05-24T10:47:00Z">
        <w:r>
          <w:rPr>
            <w:rFonts w:eastAsia="MS Mincho"/>
            <w:i/>
          </w:rPr>
          <w:t>T-Reselection</w:t>
        </w:r>
      </w:ins>
      <w:ins w:id="16132" w:author="Rapporteur SA Rev1" w:date="2018-05-24T10:42:00Z">
        <w:r>
          <w:t>information element</w:t>
        </w:r>
      </w:ins>
    </w:p>
    <w:p w14:paraId="58F8932A" w14:textId="77777777" w:rsidR="005D2A1B" w:rsidRDefault="005D2A1B" w:rsidP="005D2A1B">
      <w:pPr>
        <w:pStyle w:val="PL"/>
        <w:rPr>
          <w:ins w:id="16133" w:author="Rapporteur SA Rev1" w:date="2018-05-24T10:42:00Z"/>
          <w:color w:val="808080"/>
        </w:rPr>
      </w:pPr>
      <w:ins w:id="16134" w:author="Rapporteur SA Rev1" w:date="2018-05-24T10:42:00Z">
        <w:r>
          <w:rPr>
            <w:color w:val="808080"/>
          </w:rPr>
          <w:t>-- ASN1START</w:t>
        </w:r>
      </w:ins>
    </w:p>
    <w:p w14:paraId="533297DC" w14:textId="77777777" w:rsidR="005D2A1B" w:rsidRDefault="005D2A1B" w:rsidP="005D2A1B">
      <w:pPr>
        <w:pStyle w:val="PL"/>
        <w:rPr>
          <w:ins w:id="16135" w:author="Rapporteur SA Rev1" w:date="2018-05-24T10:42:00Z"/>
        </w:rPr>
      </w:pPr>
    </w:p>
    <w:p w14:paraId="56F8B873" w14:textId="77777777" w:rsidR="005D2A1B" w:rsidRDefault="005D2A1B" w:rsidP="005D2A1B">
      <w:pPr>
        <w:pStyle w:val="PL"/>
        <w:rPr>
          <w:ins w:id="16136" w:author="Rapporteur SA Rev1" w:date="2018-05-24T10:44:00Z"/>
          <w:snapToGrid w:val="0"/>
        </w:rPr>
      </w:pPr>
      <w:ins w:id="16137" w:author="Rapporteur SA Rev1" w:date="2018-05-24T10:44:00Z">
        <w:r>
          <w:t>T-Reselection ::=</w:t>
        </w:r>
        <w:r>
          <w:tab/>
        </w:r>
        <w:r>
          <w:tab/>
        </w:r>
        <w:r>
          <w:tab/>
        </w:r>
        <w:r>
          <w:tab/>
        </w:r>
        <w:r>
          <w:tab/>
          <w:t>INTEGER (0..7)</w:t>
        </w:r>
      </w:ins>
    </w:p>
    <w:p w14:paraId="1EC8F257" w14:textId="77777777" w:rsidR="005D2A1B" w:rsidRDefault="005D2A1B" w:rsidP="005D2A1B">
      <w:pPr>
        <w:pStyle w:val="PL"/>
        <w:rPr>
          <w:ins w:id="16138" w:author="Rapporteur SA Rev1" w:date="2018-05-24T10:42:00Z"/>
        </w:rPr>
      </w:pPr>
    </w:p>
    <w:p w14:paraId="1E05AFED" w14:textId="77777777" w:rsidR="005D2A1B" w:rsidRDefault="005D2A1B" w:rsidP="005D2A1B">
      <w:pPr>
        <w:pStyle w:val="PL"/>
        <w:rPr>
          <w:ins w:id="16139" w:author="Rapporteur SA Rev1" w:date="2018-05-24T10:42:00Z"/>
          <w:color w:val="808080"/>
        </w:rPr>
      </w:pPr>
      <w:ins w:id="16140" w:author="Rapporteur SA Rev1" w:date="2018-05-24T10:42:00Z">
        <w:r>
          <w:rPr>
            <w:color w:val="808080"/>
          </w:rPr>
          <w:t>-- ASN1STOP</w:t>
        </w:r>
      </w:ins>
    </w:p>
    <w:p w14:paraId="5B3AD30A" w14:textId="77777777" w:rsidR="005D2A1B" w:rsidRDefault="005D2A1B" w:rsidP="005D2A1B">
      <w:pPr>
        <w:rPr>
          <w:ins w:id="16141" w:author="Rapporteur SA Rev1" w:date="2018-05-24T10:47:00Z"/>
          <w:rFonts w:eastAsia="MS Mincho"/>
        </w:rPr>
      </w:pPr>
    </w:p>
    <w:p w14:paraId="7ABF0C75"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092"/>
    </w:p>
    <w:p w14:paraId="0E4DDEF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C6E6F88" w14:textId="77777777" w:rsidR="005D2A1B" w:rsidRDefault="005D2A1B" w:rsidP="005D2A1B">
      <w:pPr>
        <w:pStyle w:val="TH"/>
      </w:pPr>
      <w:r>
        <w:rPr>
          <w:bCs/>
          <w:i/>
          <w:iCs/>
        </w:rPr>
        <w:t xml:space="preserve">TimeToTrigger </w:t>
      </w:r>
      <w:r>
        <w:t>information element</w:t>
      </w:r>
    </w:p>
    <w:p w14:paraId="13B9A627" w14:textId="77777777" w:rsidR="005D2A1B" w:rsidRDefault="005D2A1B" w:rsidP="005D2A1B">
      <w:pPr>
        <w:pStyle w:val="PL"/>
        <w:rPr>
          <w:color w:val="808080"/>
        </w:rPr>
      </w:pPr>
      <w:r>
        <w:rPr>
          <w:color w:val="808080"/>
        </w:rPr>
        <w:t>-- ASN1START</w:t>
      </w:r>
    </w:p>
    <w:p w14:paraId="5427CF4D" w14:textId="77777777" w:rsidR="005D2A1B" w:rsidRDefault="005D2A1B" w:rsidP="005D2A1B">
      <w:pPr>
        <w:pStyle w:val="PL"/>
      </w:pPr>
    </w:p>
    <w:p w14:paraId="1648B277" w14:textId="77777777" w:rsidR="005D2A1B" w:rsidRDefault="005D2A1B" w:rsidP="005D2A1B">
      <w:pPr>
        <w:pStyle w:val="PL"/>
      </w:pPr>
      <w:r>
        <w:t>TimeToTrigger ::=</w:t>
      </w:r>
      <w:r>
        <w:tab/>
      </w:r>
      <w:r>
        <w:tab/>
      </w:r>
      <w:r>
        <w:tab/>
      </w:r>
      <w:r>
        <w:tab/>
      </w:r>
      <w:r>
        <w:tab/>
      </w:r>
      <w:r>
        <w:rPr>
          <w:color w:val="993366"/>
        </w:rPr>
        <w:t>ENUMERATED</w:t>
      </w:r>
      <w:r>
        <w:t xml:space="preserve"> {</w:t>
      </w:r>
    </w:p>
    <w:p w14:paraId="7DF32B82" w14:textId="77777777" w:rsidR="005D2A1B" w:rsidRDefault="005D2A1B" w:rsidP="005D2A1B">
      <w:pPr>
        <w:pStyle w:val="PL"/>
      </w:pPr>
      <w:r>
        <w:tab/>
      </w:r>
      <w:r>
        <w:tab/>
      </w:r>
      <w:r>
        <w:tab/>
      </w:r>
      <w:r>
        <w:tab/>
      </w:r>
      <w:r>
        <w:tab/>
      </w:r>
      <w:r>
        <w:tab/>
      </w:r>
      <w:r>
        <w:tab/>
      </w:r>
      <w:r>
        <w:tab/>
      </w:r>
      <w:r>
        <w:tab/>
      </w:r>
      <w:r>
        <w:tab/>
        <w:t>ms0, ms40, ms64, ms80, ms100, ms128, ms160, ms256,</w:t>
      </w:r>
    </w:p>
    <w:p w14:paraId="74D927D7"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49DA48A2" w14:textId="77777777" w:rsidR="005D2A1B" w:rsidRDefault="005D2A1B" w:rsidP="005D2A1B">
      <w:pPr>
        <w:pStyle w:val="PL"/>
      </w:pPr>
      <w:r>
        <w:tab/>
      </w:r>
      <w:r>
        <w:tab/>
      </w:r>
      <w:r>
        <w:tab/>
      </w:r>
      <w:r>
        <w:tab/>
      </w:r>
      <w:r>
        <w:tab/>
      </w:r>
      <w:r>
        <w:tab/>
      </w:r>
      <w:r>
        <w:tab/>
      </w:r>
      <w:r>
        <w:tab/>
      </w:r>
      <w:r>
        <w:tab/>
      </w:r>
      <w:r>
        <w:tab/>
        <w:t>ms5120}</w:t>
      </w:r>
    </w:p>
    <w:p w14:paraId="56214D7C" w14:textId="77777777" w:rsidR="005D2A1B" w:rsidRDefault="005D2A1B" w:rsidP="005D2A1B">
      <w:pPr>
        <w:pStyle w:val="PL"/>
      </w:pPr>
    </w:p>
    <w:p w14:paraId="56A677B2" w14:textId="77777777" w:rsidR="005D2A1B" w:rsidRDefault="005D2A1B" w:rsidP="005D2A1B">
      <w:pPr>
        <w:pStyle w:val="PL"/>
        <w:rPr>
          <w:color w:val="808080"/>
        </w:rPr>
      </w:pPr>
      <w:r>
        <w:rPr>
          <w:color w:val="808080"/>
        </w:rPr>
        <w:t>-- ASN1STOP</w:t>
      </w:r>
    </w:p>
    <w:p w14:paraId="4B4AC5D9" w14:textId="77777777" w:rsidR="005D2A1B" w:rsidRDefault="005D2A1B" w:rsidP="005D2A1B">
      <w:pPr>
        <w:pStyle w:val="EditorsNote"/>
      </w:pPr>
      <w:r>
        <w:t>Editor's Note:: Values should be checked.</w:t>
      </w:r>
    </w:p>
    <w:p w14:paraId="0E94FC0A" w14:textId="77777777" w:rsidR="005D2A1B" w:rsidRDefault="005D2A1B" w:rsidP="005D2A1B"/>
    <w:p w14:paraId="0495B5D2" w14:textId="77777777" w:rsidR="005D2A1B" w:rsidRPr="004C7A31" w:rsidRDefault="005D2A1B">
      <w:pPr>
        <w:pStyle w:val="Heading4"/>
        <w:rPr>
          <w:i/>
          <w:iCs/>
        </w:rPr>
        <w:pPrChange w:id="16142" w:author="SA R2-1809108" w:date="2018-05-31T20:48:00Z">
          <w:pPr/>
        </w:pPrChange>
      </w:pPr>
      <w:bookmarkStart w:id="16143" w:name="_Hlk514922673"/>
      <w:bookmarkStart w:id="16144" w:name="_Toc510018706"/>
      <w:r w:rsidRPr="00F509A2">
        <w:t>–</w:t>
      </w:r>
      <w:r w:rsidRPr="00F509A2">
        <w:tab/>
        <w:t>UplinkConfigCommon</w:t>
      </w:r>
    </w:p>
    <w:p w14:paraId="7E6CF6E0" w14:textId="77777777" w:rsidR="005D2A1B" w:rsidRDefault="005D2A1B" w:rsidP="005D2A1B">
      <w:r>
        <w:t xml:space="preserve">The IE </w:t>
      </w:r>
      <w:r>
        <w:rPr>
          <w:i/>
        </w:rPr>
        <w:t>UplinkConfigCommon</w:t>
      </w:r>
      <w:r>
        <w:t>provides common</w:t>
      </w:r>
      <w:ins w:id="16145" w:author="Ericsson (Jens)" w:date="2018-06-21T01:15:00Z">
        <w:r>
          <w:t xml:space="preserve"> </w:t>
        </w:r>
      </w:ins>
      <w:r>
        <w:t xml:space="preserve">uplink parameters of a cell. </w:t>
      </w:r>
    </w:p>
    <w:p w14:paraId="3547FB6B" w14:textId="77777777" w:rsidR="005D2A1B" w:rsidRDefault="005D2A1B">
      <w:pPr>
        <w:pStyle w:val="TH"/>
        <w:pPrChange w:id="16146" w:author="SA R2-1809108" w:date="2018-05-31T20:49:00Z">
          <w:pPr/>
        </w:pPrChange>
      </w:pPr>
      <w:r>
        <w:rPr>
          <w:bCs/>
          <w:i/>
          <w:iCs/>
        </w:rPr>
        <w:t>UplinkConfigCommon</w:t>
      </w:r>
      <w:r>
        <w:t>information element</w:t>
      </w:r>
    </w:p>
    <w:p w14:paraId="2584FE15" w14:textId="77777777" w:rsidR="005D2A1B" w:rsidRDefault="005D2A1B">
      <w:pPr>
        <w:pStyle w:val="PL"/>
        <w:pPrChange w:id="16147" w:author="SA R2-1809108" w:date="2018-05-31T20:49:00Z">
          <w:pPr/>
        </w:pPrChange>
      </w:pPr>
      <w:r>
        <w:rPr>
          <w:noProof w:val="0"/>
        </w:rPr>
        <w:t>-- ASN1START</w:t>
      </w:r>
    </w:p>
    <w:p w14:paraId="7A1426AB" w14:textId="77777777" w:rsidR="005D2A1B" w:rsidRDefault="005D2A1B">
      <w:pPr>
        <w:pStyle w:val="PL"/>
        <w:pPrChange w:id="16148" w:author="SA R2-1809108" w:date="2018-05-31T20:49:00Z">
          <w:pPr/>
        </w:pPrChange>
      </w:pPr>
      <w:r>
        <w:rPr>
          <w:noProof w:val="0"/>
        </w:rPr>
        <w:t>-- TAG-UPLINK-CONFIG-COMMON-START</w:t>
      </w:r>
    </w:p>
    <w:p w14:paraId="721C736A" w14:textId="77777777" w:rsidR="005D2A1B" w:rsidRDefault="005D2A1B">
      <w:pPr>
        <w:pStyle w:val="PL"/>
        <w:pPrChange w:id="16149" w:author="SA R2-1809108" w:date="2018-05-31T20:49:00Z">
          <w:pPr/>
        </w:pPrChange>
      </w:pPr>
    </w:p>
    <w:p w14:paraId="4884AF1B" w14:textId="77777777" w:rsidR="005D2A1B" w:rsidRDefault="005D2A1B">
      <w:pPr>
        <w:pStyle w:val="PL"/>
        <w:pPrChange w:id="16150" w:author="SA R2-1809108" w:date="2018-05-31T20:49:00Z">
          <w:pPr/>
        </w:pPrChange>
      </w:pPr>
      <w:r>
        <w:rPr>
          <w:noProof w:val="0"/>
        </w:rPr>
        <w:t>UplinkConfigCommon ::=</w:t>
      </w:r>
      <w:r>
        <w:rPr>
          <w:noProof w:val="0"/>
        </w:rPr>
        <w:tab/>
      </w:r>
      <w:r>
        <w:rPr>
          <w:noProof w:val="0"/>
        </w:rPr>
        <w:tab/>
      </w:r>
      <w:r>
        <w:rPr>
          <w:noProof w:val="0"/>
        </w:rPr>
        <w:tab/>
      </w:r>
      <w:r>
        <w:rPr>
          <w:noProof w:val="0"/>
        </w:rPr>
        <w:tab/>
      </w:r>
      <w:r>
        <w:rPr>
          <w:noProof w:val="0"/>
          <w:rPrChange w:id="16151" w:author="SA R2-1809108" w:date="2018-05-31T20:49:00Z">
            <w:rPr>
              <w:color w:val="993366"/>
            </w:rPr>
          </w:rPrChange>
        </w:rPr>
        <w:t>SEQUENCE</w:t>
      </w:r>
      <w:r>
        <w:rPr>
          <w:noProof w:val="0"/>
        </w:rPr>
        <w:t xml:space="preserve"> {</w:t>
      </w:r>
    </w:p>
    <w:p w14:paraId="253E738E" w14:textId="77777777" w:rsidR="005D2A1B" w:rsidRDefault="005D2A1B">
      <w:pPr>
        <w:pStyle w:val="PL"/>
        <w:pPrChange w:id="16152" w:author="SA R2-1809108" w:date="2018-05-31T20:49:00Z">
          <w:pPr/>
        </w:pPrChange>
      </w:pPr>
      <w:r>
        <w:rPr>
          <w:noProof w:val="0"/>
        </w:rPr>
        <w:lastRenderedPageBreak/>
        <w:tab/>
      </w:r>
      <w:bookmarkStart w:id="16153"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53"/>
    <w:p w14:paraId="67E3D2C5" w14:textId="77777777" w:rsidR="005D2A1B" w:rsidRDefault="005D2A1B">
      <w:pPr>
        <w:pStyle w:val="PL"/>
        <w:pPrChange w:id="1615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2A19B4A5" w14:textId="77777777" w:rsidR="005D2A1B" w:rsidRDefault="005D2A1B" w:rsidP="005D2A1B">
      <w:pPr>
        <w:pStyle w:val="PL"/>
      </w:pPr>
      <w:r>
        <w:tab/>
        <w:t>timeAlignmentTimerCommon</w:t>
      </w:r>
      <w:r>
        <w:tab/>
      </w:r>
      <w:r>
        <w:tab/>
      </w:r>
      <w:r>
        <w:tab/>
      </w:r>
      <w:r>
        <w:tab/>
        <w:t>TimeAlignmentTimer</w:t>
      </w:r>
    </w:p>
    <w:p w14:paraId="3733F90E" w14:textId="77777777" w:rsidR="005D2A1B" w:rsidRDefault="005D2A1B">
      <w:pPr>
        <w:pStyle w:val="PL"/>
        <w:pPrChange w:id="16155" w:author="SA R2-1809108" w:date="2018-05-31T20:49:00Z">
          <w:pPr/>
        </w:pPrChange>
      </w:pPr>
      <w:r>
        <w:rPr>
          <w:noProof w:val="0"/>
        </w:rPr>
        <w:t>}</w:t>
      </w:r>
    </w:p>
    <w:p w14:paraId="5FE66321" w14:textId="77777777" w:rsidR="005D2A1B" w:rsidRDefault="005D2A1B">
      <w:pPr>
        <w:pStyle w:val="PL"/>
        <w:pPrChange w:id="16156" w:author="SA R2-1809108" w:date="2018-05-31T20:49:00Z">
          <w:pPr/>
        </w:pPrChange>
      </w:pPr>
    </w:p>
    <w:p w14:paraId="2475C90C" w14:textId="77777777" w:rsidR="005D2A1B" w:rsidRDefault="005D2A1B">
      <w:pPr>
        <w:pStyle w:val="PL"/>
        <w:rPr>
          <w:rFonts w:eastAsia="MS Mincho"/>
        </w:rPr>
        <w:pPrChange w:id="16157" w:author="SA R2-1809108" w:date="2018-05-31T20:49:00Z">
          <w:pPr/>
        </w:pPrChange>
      </w:pPr>
      <w:r>
        <w:rPr>
          <w:noProof w:val="0"/>
        </w:rPr>
        <w:t>-- TAG-UPLINK-CONFIG-COMMON-STOP</w:t>
      </w:r>
    </w:p>
    <w:p w14:paraId="55AEA5F4" w14:textId="77777777" w:rsidR="005D2A1B" w:rsidRDefault="005D2A1B">
      <w:pPr>
        <w:pStyle w:val="PL"/>
        <w:pPrChange w:id="16158" w:author="SA R2-1809108" w:date="2018-05-31T20:49:00Z">
          <w:pPr/>
        </w:pPrChange>
      </w:pPr>
      <w:r>
        <w:rPr>
          <w:rFonts w:eastAsia="MS Mincho"/>
          <w:noProof w:val="0"/>
        </w:rPr>
        <w:t>-- ASN1STOP</w:t>
      </w:r>
    </w:p>
    <w:p w14:paraId="28215E4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817D6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329AA93" w14:textId="77777777" w:rsidR="005D2A1B" w:rsidRDefault="005D2A1B" w:rsidP="00514690">
            <w:pPr>
              <w:pStyle w:val="TAH"/>
            </w:pPr>
            <w:r>
              <w:rPr>
                <w:i/>
              </w:rPr>
              <w:t>UplinkConfigCommon</w:t>
            </w:r>
            <w:r>
              <w:t xml:space="preserve"> field descriptions</w:t>
            </w:r>
          </w:p>
        </w:tc>
      </w:tr>
      <w:tr w:rsidR="005D2A1B" w14:paraId="62CDA56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2B4B481" w14:textId="77777777" w:rsidR="005D2A1B" w:rsidRDefault="005D2A1B" w:rsidP="00514690">
            <w:pPr>
              <w:pStyle w:val="TAL"/>
            </w:pPr>
            <w:r>
              <w:t>frequencyInfoUL</w:t>
            </w:r>
          </w:p>
          <w:p w14:paraId="797D9BC4" w14:textId="77777777" w:rsidR="005D2A1B" w:rsidRDefault="005D2A1B" w:rsidP="00514690">
            <w:pPr>
              <w:pStyle w:val="TAL"/>
            </w:pPr>
            <w:r>
              <w:t>Absolute uplink frequency configuration and subcarrier specific virtual carriers.</w:t>
            </w:r>
          </w:p>
        </w:tc>
      </w:tr>
      <w:tr w:rsidR="005D2A1B" w14:paraId="76ABB53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64FAD0D" w14:textId="77777777" w:rsidR="005D2A1B" w:rsidRDefault="005D2A1B" w:rsidP="00514690">
            <w:pPr>
              <w:pStyle w:val="TAL"/>
            </w:pPr>
            <w:r>
              <w:t>initialUplinkBWP</w:t>
            </w:r>
          </w:p>
          <w:p w14:paraId="39AE8186" w14:textId="77777777" w:rsidR="005D2A1B" w:rsidRDefault="005D2A1B" w:rsidP="00514690">
            <w:pPr>
              <w:pStyle w:val="TAL"/>
            </w:pPr>
            <w:r>
              <w:t>The initial uplink BWP configuration for a SpCell (PCell of MCG or SCG). Corresponds to L1 parameter 'initial-UL-BWP'. (see 38.331, section FFS_Section).</w:t>
            </w:r>
          </w:p>
        </w:tc>
      </w:tr>
    </w:tbl>
    <w:p w14:paraId="3452E587"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155D4579" w14:textId="77777777" w:rsidTr="00514690">
        <w:tc>
          <w:tcPr>
            <w:tcW w:w="3327" w:type="dxa"/>
            <w:tcBorders>
              <w:top w:val="single" w:sz="4" w:space="0" w:color="auto"/>
              <w:left w:val="single" w:sz="4" w:space="0" w:color="auto"/>
              <w:bottom w:val="single" w:sz="4" w:space="0" w:color="auto"/>
              <w:right w:val="single" w:sz="4" w:space="0" w:color="auto"/>
            </w:tcBorders>
            <w:hideMark/>
          </w:tcPr>
          <w:p w14:paraId="6B3C45E1" w14:textId="77777777" w:rsidR="005D2A1B" w:rsidRDefault="005D2A1B" w:rsidP="00514690">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251C0C7" w14:textId="77777777" w:rsidR="005D2A1B" w:rsidRDefault="005D2A1B" w:rsidP="00514690">
            <w:pPr>
              <w:pStyle w:val="TAH"/>
            </w:pPr>
            <w:r>
              <w:t>Explanation</w:t>
            </w:r>
          </w:p>
        </w:tc>
      </w:tr>
      <w:tr w:rsidR="005D2A1B" w14:paraId="5321B7EF" w14:textId="77777777" w:rsidTr="00514690">
        <w:tc>
          <w:tcPr>
            <w:tcW w:w="3327" w:type="dxa"/>
            <w:tcBorders>
              <w:top w:val="single" w:sz="4" w:space="0" w:color="auto"/>
              <w:left w:val="single" w:sz="4" w:space="0" w:color="auto"/>
              <w:bottom w:val="single" w:sz="4" w:space="0" w:color="auto"/>
              <w:right w:val="single" w:sz="4" w:space="0" w:color="auto"/>
            </w:tcBorders>
            <w:hideMark/>
          </w:tcPr>
          <w:p w14:paraId="363EE8C2" w14:textId="77777777" w:rsidR="005D2A1B" w:rsidRDefault="005D2A1B" w:rsidP="00514690">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67434FE" w14:textId="77777777" w:rsidR="005D2A1B" w:rsidRDefault="005D2A1B" w:rsidP="00514690">
            <w:pPr>
              <w:pStyle w:val="TAL"/>
            </w:pPr>
            <w:r>
              <w:t>This field is mandatory present for inter-frequency handover, SIB1 and upon serving cell (PSCell/SCell) addition. Otherwise, the field is</w:t>
            </w:r>
            <w:ins w:id="16159" w:author="Ericsson (Jens)" w:date="2018-06-21T01:15:00Z">
              <w:r>
                <w:t xml:space="preserve"> </w:t>
              </w:r>
            </w:ins>
            <w:r>
              <w:t>optionally present, Need M.</w:t>
            </w:r>
          </w:p>
        </w:tc>
      </w:tr>
      <w:tr w:rsidR="005D2A1B" w14:paraId="4C872E26" w14:textId="77777777" w:rsidTr="00514690">
        <w:tc>
          <w:tcPr>
            <w:tcW w:w="3327" w:type="dxa"/>
            <w:tcBorders>
              <w:top w:val="single" w:sz="4" w:space="0" w:color="auto"/>
              <w:left w:val="single" w:sz="4" w:space="0" w:color="auto"/>
              <w:bottom w:val="single" w:sz="4" w:space="0" w:color="auto"/>
              <w:right w:val="single" w:sz="4" w:space="0" w:color="auto"/>
            </w:tcBorders>
            <w:hideMark/>
          </w:tcPr>
          <w:p w14:paraId="4F9A267D" w14:textId="77777777" w:rsidR="005D2A1B" w:rsidRDefault="005D2A1B" w:rsidP="00514690">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C35B01" w14:textId="77777777" w:rsidR="005D2A1B" w:rsidRDefault="005D2A1B" w:rsidP="00514690">
            <w:pPr>
              <w:pStyle w:val="TAL"/>
            </w:pPr>
            <w:r>
              <w:t>This field is mandatory present for SIB1 and upon serving cell addition (for PSCell and SCell). It is optionally present, Need M otherwise.</w:t>
            </w:r>
          </w:p>
        </w:tc>
      </w:tr>
      <w:bookmarkEnd w:id="16143"/>
    </w:tbl>
    <w:p w14:paraId="79023A26" w14:textId="77777777" w:rsidR="005D2A1B" w:rsidRDefault="005D2A1B" w:rsidP="005D2A1B">
      <w:pPr>
        <w:rPr>
          <w:ins w:id="16160" w:author="R2-1810896" w:date="2018-07-11T16:37:00Z"/>
          <w:rFonts w:eastAsia="SimSun"/>
        </w:rPr>
      </w:pPr>
    </w:p>
    <w:p w14:paraId="657DB58B" w14:textId="77777777" w:rsidR="005D2A1B" w:rsidRDefault="005D2A1B" w:rsidP="005D2A1B">
      <w:pPr>
        <w:pStyle w:val="Heading4"/>
        <w:rPr>
          <w:ins w:id="16161" w:author="R2-1810896" w:date="2018-07-11T16:37:00Z"/>
          <w:rFonts w:eastAsia="SimSun"/>
        </w:rPr>
      </w:pPr>
      <w:ins w:id="16162" w:author="R2-1810896" w:date="2018-07-11T16:37:00Z">
        <w:r>
          <w:rPr>
            <w:rFonts w:eastAsia="SimSun"/>
          </w:rPr>
          <w:t>–</w:t>
        </w:r>
        <w:r>
          <w:rPr>
            <w:rFonts w:eastAsia="SimSun"/>
          </w:rPr>
          <w:tab/>
        </w:r>
        <w:r>
          <w:rPr>
            <w:rFonts w:eastAsia="SimSun"/>
            <w:i/>
          </w:rPr>
          <w:t>UplinkTxDirectCurrentList</w:t>
        </w:r>
      </w:ins>
    </w:p>
    <w:p w14:paraId="22AA8B83" w14:textId="77777777" w:rsidR="005D2A1B" w:rsidRDefault="005D2A1B" w:rsidP="005D2A1B">
      <w:pPr>
        <w:rPr>
          <w:ins w:id="16163" w:author="R2-1810896" w:date="2018-07-11T16:37:00Z"/>
          <w:rFonts w:eastAsia="SimSun"/>
        </w:rPr>
      </w:pPr>
      <w:ins w:id="16164"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03B6D74B" w14:textId="77777777" w:rsidR="005D2A1B" w:rsidRDefault="005D2A1B" w:rsidP="005D2A1B">
      <w:pPr>
        <w:pStyle w:val="TH"/>
        <w:rPr>
          <w:ins w:id="16165" w:author="R2-1810896" w:date="2018-07-11T16:37:00Z"/>
          <w:rFonts w:eastAsia="SimSun"/>
        </w:rPr>
      </w:pPr>
      <w:ins w:id="16166" w:author="R2-1810896" w:date="2018-07-11T16:37:00Z">
        <w:r>
          <w:rPr>
            <w:rFonts w:eastAsia="SimSun"/>
            <w:i/>
          </w:rPr>
          <w:t>UplinkTxDirectCurrentList</w:t>
        </w:r>
        <w:r>
          <w:rPr>
            <w:rFonts w:eastAsia="SimSun"/>
          </w:rPr>
          <w:t xml:space="preserve"> information element</w:t>
        </w:r>
      </w:ins>
    </w:p>
    <w:p w14:paraId="186DFC4A" w14:textId="77777777" w:rsidR="005D2A1B" w:rsidRDefault="005D2A1B" w:rsidP="005D2A1B">
      <w:pPr>
        <w:pStyle w:val="PL"/>
        <w:rPr>
          <w:ins w:id="16167" w:author="R2-1810896" w:date="2018-07-11T16:37:00Z"/>
        </w:rPr>
      </w:pPr>
      <w:ins w:id="16168" w:author="R2-1810896" w:date="2018-07-11T16:37:00Z">
        <w:r>
          <w:t>-- ASN1START</w:t>
        </w:r>
      </w:ins>
    </w:p>
    <w:p w14:paraId="4E746485" w14:textId="77777777" w:rsidR="005D2A1B" w:rsidRDefault="005D2A1B" w:rsidP="005D2A1B">
      <w:pPr>
        <w:pStyle w:val="PL"/>
        <w:rPr>
          <w:ins w:id="16169" w:author="R2-1810896" w:date="2018-07-11T16:37:00Z"/>
        </w:rPr>
      </w:pPr>
      <w:ins w:id="16170" w:author="R2-1810896" w:date="2018-07-11T16:37:00Z">
        <w:r>
          <w:t>-- TAG-UPLINKTXDIRECTCURRENTLIST-START</w:t>
        </w:r>
      </w:ins>
    </w:p>
    <w:p w14:paraId="624120A6" w14:textId="77777777" w:rsidR="005D2A1B" w:rsidRDefault="005D2A1B" w:rsidP="005D2A1B">
      <w:pPr>
        <w:pStyle w:val="PL"/>
        <w:rPr>
          <w:ins w:id="16171" w:author="R2-1810896" w:date="2018-07-11T16:38:00Z"/>
        </w:rPr>
      </w:pPr>
    </w:p>
    <w:p w14:paraId="778E7471" w14:textId="77777777" w:rsidR="005D2A1B" w:rsidRDefault="005D2A1B" w:rsidP="005D2A1B">
      <w:pPr>
        <w:pStyle w:val="PL"/>
        <w:rPr>
          <w:ins w:id="16172" w:author="R2-1810896" w:date="2018-07-11T16:38:00Z"/>
        </w:rPr>
      </w:pPr>
      <w:ins w:id="16173" w:author="R2-1810896" w:date="2018-07-11T16:38:00Z">
        <w:r>
          <w:t>UplinkTxDirectCurrentList ::=</w:t>
        </w:r>
      </w:ins>
      <w:ins w:id="16174" w:author="R2-1810896" w:date="2018-07-11T16:40:00Z">
        <w:r>
          <w:tab/>
        </w:r>
        <w:r>
          <w:tab/>
        </w:r>
        <w:r>
          <w:tab/>
        </w:r>
      </w:ins>
      <w:ins w:id="16175" w:author="R2-1810896" w:date="2018-07-11T16:38:00Z">
        <w:r>
          <w:t>SEQUENCE (SIZE (1..maxNrofServingCells)) OF</w:t>
        </w:r>
      </w:ins>
      <w:ins w:id="16176" w:author="R2-1810896" w:date="2018-07-11T16:40:00Z">
        <w:r>
          <w:t xml:space="preserve"> </w:t>
        </w:r>
      </w:ins>
      <w:ins w:id="16177" w:author="R2-1810896" w:date="2018-07-11T16:38:00Z">
        <w:r>
          <w:t>UplinkTxDirectCurrentCell</w:t>
        </w:r>
      </w:ins>
    </w:p>
    <w:p w14:paraId="2F1601B9" w14:textId="77777777" w:rsidR="005D2A1B" w:rsidRDefault="005D2A1B" w:rsidP="005D2A1B">
      <w:pPr>
        <w:pStyle w:val="PL"/>
        <w:rPr>
          <w:ins w:id="16178" w:author="R2-1810896" w:date="2018-07-11T16:38:00Z"/>
        </w:rPr>
      </w:pPr>
    </w:p>
    <w:p w14:paraId="7A4CD49E" w14:textId="77777777" w:rsidR="005D2A1B" w:rsidRDefault="005D2A1B" w:rsidP="005D2A1B">
      <w:pPr>
        <w:pStyle w:val="PL"/>
        <w:rPr>
          <w:ins w:id="16179" w:author="R2-1810896" w:date="2018-07-11T16:38:00Z"/>
        </w:rPr>
      </w:pPr>
      <w:ins w:id="16180" w:author="R2-1810896" w:date="2018-07-11T16:38:00Z">
        <w:r>
          <w:t>UplinkTxDirectCurrentCell ::=</w:t>
        </w:r>
        <w:r>
          <w:tab/>
        </w:r>
        <w:r>
          <w:tab/>
        </w:r>
        <w:r>
          <w:tab/>
          <w:t>SEQUENCE {</w:t>
        </w:r>
      </w:ins>
    </w:p>
    <w:p w14:paraId="7085BD5D" w14:textId="77777777" w:rsidR="005D2A1B" w:rsidRDefault="005D2A1B" w:rsidP="005D2A1B">
      <w:pPr>
        <w:pStyle w:val="PL"/>
        <w:rPr>
          <w:ins w:id="16181" w:author="R2-1810896" w:date="2018-07-11T16:39:00Z"/>
        </w:rPr>
      </w:pPr>
      <w:ins w:id="16182" w:author="R2-1810896" w:date="2018-07-11T16:38:00Z">
        <w:r>
          <w:tab/>
          <w:t>servCellIndex</w:t>
        </w:r>
        <w:r>
          <w:tab/>
        </w:r>
        <w:r>
          <w:tab/>
        </w:r>
        <w:r>
          <w:tab/>
        </w:r>
        <w:r>
          <w:tab/>
        </w:r>
        <w:r>
          <w:tab/>
        </w:r>
        <w:r>
          <w:tab/>
        </w:r>
        <w:r>
          <w:tab/>
          <w:t>ServCellIndex,</w:t>
        </w:r>
      </w:ins>
    </w:p>
    <w:p w14:paraId="55BE7E50" w14:textId="77777777" w:rsidR="005D2A1B" w:rsidRDefault="005D2A1B" w:rsidP="005D2A1B">
      <w:pPr>
        <w:pStyle w:val="PL"/>
        <w:rPr>
          <w:ins w:id="16183" w:author="R2-1810896" w:date="2018-07-11T16:38:00Z"/>
        </w:rPr>
      </w:pPr>
      <w:ins w:id="16184" w:author="R2-1810896" w:date="2018-07-11T16:38:00Z">
        <w:r>
          <w:tab/>
          <w:t>uplinkDirectCurrentBWP</w:t>
        </w:r>
        <w:r>
          <w:tab/>
        </w:r>
        <w:r>
          <w:tab/>
        </w:r>
        <w:r>
          <w:tab/>
        </w:r>
        <w:r>
          <w:tab/>
        </w:r>
        <w:r>
          <w:tab/>
          <w:t>SEQUENCE (SIZE (1..maxNrofBWPs)) OF UplinkTxDirectCurrentBWP,</w:t>
        </w:r>
      </w:ins>
    </w:p>
    <w:p w14:paraId="0800A1B3" w14:textId="77777777" w:rsidR="005D2A1B" w:rsidRDefault="005D2A1B" w:rsidP="005D2A1B">
      <w:pPr>
        <w:pStyle w:val="PL"/>
        <w:rPr>
          <w:ins w:id="16185" w:author="R2-1810896" w:date="2018-07-11T16:38:00Z"/>
        </w:rPr>
      </w:pPr>
      <w:ins w:id="16186" w:author="R2-1810896" w:date="2018-07-11T16:38:00Z">
        <w:r>
          <w:tab/>
          <w:t>...</w:t>
        </w:r>
      </w:ins>
    </w:p>
    <w:p w14:paraId="1B481351" w14:textId="77777777" w:rsidR="005D2A1B" w:rsidRDefault="005D2A1B" w:rsidP="005D2A1B">
      <w:pPr>
        <w:pStyle w:val="PL"/>
        <w:rPr>
          <w:ins w:id="16187" w:author="R2-1810896" w:date="2018-07-11T16:38:00Z"/>
        </w:rPr>
      </w:pPr>
      <w:ins w:id="16188" w:author="R2-1810896" w:date="2018-07-11T16:38:00Z">
        <w:r>
          <w:t>}</w:t>
        </w:r>
      </w:ins>
    </w:p>
    <w:p w14:paraId="3719C240" w14:textId="77777777" w:rsidR="005D2A1B" w:rsidRDefault="005D2A1B" w:rsidP="005D2A1B">
      <w:pPr>
        <w:pStyle w:val="PL"/>
        <w:rPr>
          <w:ins w:id="16189" w:author="R2-1810896" w:date="2018-07-11T16:38:00Z"/>
        </w:rPr>
      </w:pPr>
    </w:p>
    <w:p w14:paraId="723DD116" w14:textId="77777777" w:rsidR="005D2A1B" w:rsidRDefault="005D2A1B" w:rsidP="005D2A1B">
      <w:pPr>
        <w:pStyle w:val="PL"/>
        <w:rPr>
          <w:ins w:id="16190" w:author="R2-1810896" w:date="2018-07-11T16:39:00Z"/>
        </w:rPr>
      </w:pPr>
      <w:ins w:id="16191" w:author="R2-1810896" w:date="2018-07-11T16:38:00Z">
        <w:r>
          <w:t>UplinkTxDirectCurrentBWP ::=</w:t>
        </w:r>
        <w:r>
          <w:tab/>
        </w:r>
        <w:r>
          <w:tab/>
        </w:r>
        <w:r>
          <w:tab/>
          <w:t>SEQUENCE {</w:t>
        </w:r>
      </w:ins>
    </w:p>
    <w:p w14:paraId="488B2FE7" w14:textId="77777777" w:rsidR="005D2A1B" w:rsidRDefault="005D2A1B" w:rsidP="005D2A1B">
      <w:pPr>
        <w:pStyle w:val="PL"/>
        <w:rPr>
          <w:ins w:id="16192" w:author="R2-1810896" w:date="2018-07-11T16:39:00Z"/>
        </w:rPr>
      </w:pPr>
      <w:ins w:id="16193" w:author="R2-1810896" w:date="2018-07-11T16:38:00Z">
        <w:r>
          <w:tab/>
          <w:t>bwp-Id</w:t>
        </w:r>
        <w:r>
          <w:tab/>
        </w:r>
        <w:r>
          <w:tab/>
        </w:r>
        <w:r>
          <w:tab/>
        </w:r>
        <w:r>
          <w:tab/>
        </w:r>
        <w:r>
          <w:tab/>
        </w:r>
        <w:r>
          <w:tab/>
        </w:r>
        <w:r>
          <w:tab/>
        </w:r>
        <w:r>
          <w:tab/>
        </w:r>
        <w:r>
          <w:tab/>
          <w:t>BWP-Id,</w:t>
        </w:r>
      </w:ins>
    </w:p>
    <w:p w14:paraId="1EB994F3" w14:textId="77777777" w:rsidR="005D2A1B" w:rsidRDefault="005D2A1B" w:rsidP="005D2A1B">
      <w:pPr>
        <w:pStyle w:val="PL"/>
        <w:rPr>
          <w:ins w:id="16194" w:author="R2-1810896" w:date="2018-07-11T16:39:00Z"/>
        </w:rPr>
      </w:pPr>
      <w:ins w:id="16195" w:author="R2-1810896" w:date="2018-07-11T16:38:00Z">
        <w:r>
          <w:tab/>
          <w:t>shift7dot5kHz</w:t>
        </w:r>
        <w:r>
          <w:tab/>
        </w:r>
        <w:r>
          <w:tab/>
        </w:r>
        <w:r>
          <w:tab/>
        </w:r>
        <w:r>
          <w:tab/>
        </w:r>
        <w:r>
          <w:tab/>
        </w:r>
        <w:r>
          <w:tab/>
        </w:r>
        <w:r>
          <w:tab/>
          <w:t>BOOLEAN,</w:t>
        </w:r>
      </w:ins>
    </w:p>
    <w:p w14:paraId="5093F48F" w14:textId="77777777" w:rsidR="005D2A1B" w:rsidRDefault="005D2A1B" w:rsidP="005D2A1B">
      <w:pPr>
        <w:pStyle w:val="PL"/>
        <w:rPr>
          <w:ins w:id="16196" w:author="R2-1810896" w:date="2018-07-11T16:38:00Z"/>
        </w:rPr>
      </w:pPr>
      <w:ins w:id="16197" w:author="R2-1810896" w:date="2018-07-11T16:38:00Z">
        <w:r>
          <w:tab/>
          <w:t>txDirectCurrentLocation</w:t>
        </w:r>
        <w:r>
          <w:tab/>
        </w:r>
        <w:r>
          <w:tab/>
        </w:r>
        <w:r>
          <w:tab/>
        </w:r>
        <w:r>
          <w:tab/>
          <w:t>INTEGER (0..3301)</w:t>
        </w:r>
      </w:ins>
    </w:p>
    <w:p w14:paraId="5719FA53" w14:textId="77777777" w:rsidR="005D2A1B" w:rsidRDefault="005D2A1B" w:rsidP="005D2A1B">
      <w:pPr>
        <w:pStyle w:val="PL"/>
        <w:rPr>
          <w:ins w:id="16198" w:author="R2-1810896" w:date="2018-07-11T16:37:00Z"/>
        </w:rPr>
      </w:pPr>
      <w:ins w:id="16199" w:author="R2-1810896" w:date="2018-07-11T16:38:00Z">
        <w:r>
          <w:t>}</w:t>
        </w:r>
      </w:ins>
    </w:p>
    <w:p w14:paraId="1AA51CF8" w14:textId="77777777" w:rsidR="005D2A1B" w:rsidRDefault="005D2A1B" w:rsidP="005D2A1B">
      <w:pPr>
        <w:pStyle w:val="PL"/>
        <w:rPr>
          <w:ins w:id="16200" w:author="R2-1810896" w:date="2018-07-11T16:37:00Z"/>
        </w:rPr>
      </w:pPr>
    </w:p>
    <w:p w14:paraId="4B550F44" w14:textId="77777777" w:rsidR="005D2A1B" w:rsidRDefault="005D2A1B" w:rsidP="005D2A1B">
      <w:pPr>
        <w:pStyle w:val="PL"/>
        <w:rPr>
          <w:ins w:id="16201" w:author="R2-1810896" w:date="2018-07-11T16:37:00Z"/>
        </w:rPr>
      </w:pPr>
      <w:ins w:id="16202" w:author="R2-1810896" w:date="2018-07-11T16:37:00Z">
        <w:r>
          <w:t>-- TAG-UPLINKTXDIRECTCURRENTLIST-STOP</w:t>
        </w:r>
      </w:ins>
    </w:p>
    <w:p w14:paraId="19376DE3" w14:textId="77777777" w:rsidR="005D2A1B" w:rsidRPr="00DC52B0" w:rsidRDefault="005D2A1B">
      <w:pPr>
        <w:pStyle w:val="PL"/>
        <w:rPr>
          <w:rPrChange w:id="16203" w:author="R2-1810896" w:date="2018-07-11T16:37:00Z">
            <w:rPr>
              <w:rFonts w:eastAsia="SimSun"/>
            </w:rPr>
          </w:rPrChange>
        </w:rPr>
        <w:pPrChange w:id="16204" w:author="R2-1810896" w:date="2018-07-11T16:37:00Z">
          <w:pPr/>
        </w:pPrChange>
      </w:pPr>
      <w:ins w:id="16205" w:author="R2-1810896" w:date="2018-07-11T16:37:00Z">
        <w:r>
          <w:t>-- ASN1STOP</w:t>
        </w:r>
      </w:ins>
    </w:p>
    <w:p w14:paraId="7E7F4A32" w14:textId="77777777" w:rsidR="005D2A1B" w:rsidRDefault="005D2A1B" w:rsidP="005D2A1B">
      <w:pPr>
        <w:rPr>
          <w:ins w:id="16206"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A9ACCEF" w14:textId="77777777" w:rsidTr="00514690">
        <w:trPr>
          <w:ins w:id="16207" w:author="R2-1810896" w:date="2018-07-11T16:41:00Z"/>
        </w:trPr>
        <w:tc>
          <w:tcPr>
            <w:tcW w:w="14281" w:type="dxa"/>
          </w:tcPr>
          <w:p w14:paraId="744E4ADC" w14:textId="77777777" w:rsidR="005D2A1B" w:rsidRPr="00676DAA" w:rsidRDefault="005D2A1B" w:rsidP="00514690">
            <w:pPr>
              <w:pStyle w:val="TAH"/>
              <w:rPr>
                <w:ins w:id="16208" w:author="R2-1810896" w:date="2018-07-11T16:41:00Z"/>
                <w:rFonts w:eastAsia="SimSun"/>
              </w:rPr>
            </w:pPr>
            <w:ins w:id="16209" w:author="R2-1810896" w:date="2018-07-11T16:41:00Z">
              <w:r>
                <w:rPr>
                  <w:rFonts w:eastAsia="SimSun"/>
                  <w:i/>
                </w:rPr>
                <w:t>UplinkTxDirectCurrentBWP field descriptions</w:t>
              </w:r>
            </w:ins>
          </w:p>
        </w:tc>
      </w:tr>
      <w:tr w:rsidR="005D2A1B" w14:paraId="27CEA44D" w14:textId="77777777" w:rsidTr="00514690">
        <w:trPr>
          <w:ins w:id="16210" w:author="R2-1810896" w:date="2018-07-11T16:41:00Z"/>
        </w:trPr>
        <w:tc>
          <w:tcPr>
            <w:tcW w:w="14281" w:type="dxa"/>
          </w:tcPr>
          <w:p w14:paraId="1FB4E623" w14:textId="77777777" w:rsidR="005D2A1B" w:rsidRDefault="005D2A1B" w:rsidP="00514690">
            <w:pPr>
              <w:pStyle w:val="TAL"/>
              <w:rPr>
                <w:ins w:id="16211" w:author="R2-1810896" w:date="2018-07-11T16:41:00Z"/>
                <w:rFonts w:eastAsia="SimSun"/>
              </w:rPr>
            </w:pPr>
            <w:ins w:id="16212" w:author="R2-1810896" w:date="2018-07-11T16:41:00Z">
              <w:r>
                <w:rPr>
                  <w:rFonts w:eastAsia="SimSun"/>
                  <w:b/>
                  <w:i/>
                </w:rPr>
                <w:t>bwp-Id</w:t>
              </w:r>
            </w:ins>
          </w:p>
          <w:p w14:paraId="79ED832F" w14:textId="77777777" w:rsidR="005D2A1B" w:rsidRPr="00676DAA" w:rsidRDefault="005D2A1B" w:rsidP="00514690">
            <w:pPr>
              <w:pStyle w:val="TAL"/>
              <w:rPr>
                <w:ins w:id="16213" w:author="R2-1810896" w:date="2018-07-11T16:41:00Z"/>
                <w:rFonts w:eastAsia="SimSun"/>
              </w:rPr>
            </w:pPr>
            <w:ins w:id="16214" w:author="R2-1810896" w:date="2018-07-11T16:41:00Z">
              <w:r>
                <w:rPr>
                  <w:rFonts w:eastAsia="SimSun"/>
                </w:rPr>
                <w:t>The BWP-Id of the corresponding uplink BWP.</w:t>
              </w:r>
            </w:ins>
          </w:p>
        </w:tc>
      </w:tr>
      <w:tr w:rsidR="005D2A1B" w14:paraId="561C283E" w14:textId="77777777" w:rsidTr="00514690">
        <w:trPr>
          <w:ins w:id="16215" w:author="R2-1810896" w:date="2018-07-11T16:41:00Z"/>
        </w:trPr>
        <w:tc>
          <w:tcPr>
            <w:tcW w:w="14281" w:type="dxa"/>
          </w:tcPr>
          <w:p w14:paraId="3D81EC20" w14:textId="77777777" w:rsidR="005D2A1B" w:rsidRDefault="005D2A1B" w:rsidP="00514690">
            <w:pPr>
              <w:pStyle w:val="TAL"/>
              <w:rPr>
                <w:ins w:id="16216" w:author="R2-1810896" w:date="2018-07-11T16:41:00Z"/>
                <w:rFonts w:eastAsia="SimSun"/>
              </w:rPr>
            </w:pPr>
            <w:ins w:id="16217" w:author="R2-1810896" w:date="2018-07-11T16:41:00Z">
              <w:r>
                <w:rPr>
                  <w:rFonts w:eastAsia="SimSun"/>
                  <w:b/>
                  <w:i/>
                </w:rPr>
                <w:t>shift7dot5kHz</w:t>
              </w:r>
            </w:ins>
          </w:p>
          <w:p w14:paraId="3C4C4C69" w14:textId="77777777" w:rsidR="005D2A1B" w:rsidRPr="00676DAA" w:rsidRDefault="005D2A1B" w:rsidP="00514690">
            <w:pPr>
              <w:pStyle w:val="TAL"/>
              <w:rPr>
                <w:ins w:id="16218" w:author="R2-1810896" w:date="2018-07-11T16:41:00Z"/>
                <w:rFonts w:eastAsia="SimSun"/>
                <w:rPrChange w:id="16219" w:author="R2-1810896" w:date="2018-07-11T16:41:00Z">
                  <w:rPr>
                    <w:ins w:id="16220" w:author="R2-1810896" w:date="2018-07-11T16:41:00Z"/>
                    <w:rFonts w:eastAsia="SimSun"/>
                    <w:b/>
                    <w:i/>
                  </w:rPr>
                </w:rPrChange>
              </w:rPr>
            </w:pPr>
            <w:ins w:id="16221" w:author="R2-1810896" w:date="2018-07-11T16:41:00Z">
              <w:r>
                <w:rPr>
                  <w:rFonts w:eastAsia="SimSun"/>
                </w:rPr>
                <w:t>Indicates whether there is 7.5 kHz shift or not. 7.5 kHz shift is applied if the field is set to TRUE. Otherwise 7.5 kHz shift is not applied.</w:t>
              </w:r>
            </w:ins>
          </w:p>
        </w:tc>
      </w:tr>
      <w:tr w:rsidR="005D2A1B" w14:paraId="61BA5B29" w14:textId="77777777" w:rsidTr="00514690">
        <w:trPr>
          <w:ins w:id="16222" w:author="R2-1810896" w:date="2018-07-11T16:41:00Z"/>
        </w:trPr>
        <w:tc>
          <w:tcPr>
            <w:tcW w:w="14281" w:type="dxa"/>
          </w:tcPr>
          <w:p w14:paraId="1140B309" w14:textId="77777777" w:rsidR="005D2A1B" w:rsidRDefault="005D2A1B" w:rsidP="00514690">
            <w:pPr>
              <w:pStyle w:val="TAL"/>
              <w:rPr>
                <w:ins w:id="16223" w:author="R2-1810896" w:date="2018-07-11T16:41:00Z"/>
                <w:rFonts w:eastAsia="SimSun"/>
              </w:rPr>
            </w:pPr>
            <w:ins w:id="16224" w:author="R2-1810896" w:date="2018-07-11T16:41:00Z">
              <w:r>
                <w:rPr>
                  <w:rFonts w:eastAsia="SimSun"/>
                  <w:b/>
                  <w:i/>
                </w:rPr>
                <w:t>txDirectCurrentLocation</w:t>
              </w:r>
            </w:ins>
          </w:p>
          <w:p w14:paraId="7A2111F2" w14:textId="77777777" w:rsidR="005D2A1B" w:rsidRPr="00676DAA" w:rsidRDefault="005D2A1B" w:rsidP="00514690">
            <w:pPr>
              <w:pStyle w:val="TAL"/>
              <w:rPr>
                <w:ins w:id="16225" w:author="R2-1810896" w:date="2018-07-11T16:41:00Z"/>
                <w:rFonts w:eastAsia="SimSun"/>
                <w:rPrChange w:id="16226" w:author="R2-1810896" w:date="2018-07-11T16:41:00Z">
                  <w:rPr>
                    <w:ins w:id="16227" w:author="R2-1810896" w:date="2018-07-11T16:41:00Z"/>
                    <w:rFonts w:eastAsia="SimSun"/>
                    <w:b/>
                    <w:i/>
                  </w:rPr>
                </w:rPrChange>
              </w:rPr>
            </w:pPr>
            <w:ins w:id="16228"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548239D" w14:textId="77777777" w:rsidR="005D2A1B" w:rsidRDefault="005D2A1B" w:rsidP="005D2A1B">
      <w:pPr>
        <w:rPr>
          <w:ins w:id="16229"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211FE98F" w14:textId="77777777" w:rsidTr="00514690">
        <w:trPr>
          <w:ins w:id="16230" w:author="R2-1810896" w:date="2018-07-11T16:41:00Z"/>
        </w:trPr>
        <w:tc>
          <w:tcPr>
            <w:tcW w:w="14281" w:type="dxa"/>
          </w:tcPr>
          <w:p w14:paraId="7B8B1134" w14:textId="77777777" w:rsidR="005D2A1B" w:rsidRPr="00676DAA" w:rsidRDefault="005D2A1B" w:rsidP="00514690">
            <w:pPr>
              <w:pStyle w:val="TAH"/>
              <w:rPr>
                <w:ins w:id="16231" w:author="R2-1810896" w:date="2018-07-11T16:41:00Z"/>
                <w:rFonts w:eastAsia="SimSun"/>
              </w:rPr>
            </w:pPr>
            <w:ins w:id="16232" w:author="R2-1810896" w:date="2018-07-11T16:41:00Z">
              <w:r>
                <w:rPr>
                  <w:rFonts w:eastAsia="SimSun"/>
                  <w:i/>
                </w:rPr>
                <w:t>UplinkTxDirectCurrentCell field descriptions</w:t>
              </w:r>
            </w:ins>
          </w:p>
        </w:tc>
      </w:tr>
      <w:tr w:rsidR="005D2A1B" w14:paraId="7FD9769F" w14:textId="77777777" w:rsidTr="00514690">
        <w:trPr>
          <w:ins w:id="16233" w:author="R2-1810896" w:date="2018-07-11T16:41:00Z"/>
        </w:trPr>
        <w:tc>
          <w:tcPr>
            <w:tcW w:w="14281" w:type="dxa"/>
          </w:tcPr>
          <w:p w14:paraId="604FDB8E" w14:textId="77777777" w:rsidR="005D2A1B" w:rsidRDefault="005D2A1B" w:rsidP="00514690">
            <w:pPr>
              <w:pStyle w:val="TAL"/>
              <w:rPr>
                <w:ins w:id="16234" w:author="R2-1810896" w:date="2018-07-11T16:41:00Z"/>
                <w:rFonts w:eastAsia="SimSun"/>
              </w:rPr>
            </w:pPr>
            <w:ins w:id="16235" w:author="R2-1810896" w:date="2018-07-11T16:41:00Z">
              <w:r>
                <w:rPr>
                  <w:rFonts w:eastAsia="SimSun"/>
                  <w:b/>
                  <w:i/>
                </w:rPr>
                <w:t>servCellIndex</w:t>
              </w:r>
            </w:ins>
          </w:p>
          <w:p w14:paraId="72A6B0CC" w14:textId="77777777" w:rsidR="005D2A1B" w:rsidRPr="00676DAA" w:rsidRDefault="005D2A1B" w:rsidP="00514690">
            <w:pPr>
              <w:pStyle w:val="TAL"/>
              <w:rPr>
                <w:ins w:id="16236" w:author="R2-1810896" w:date="2018-07-11T16:41:00Z"/>
                <w:rFonts w:eastAsia="SimSun"/>
              </w:rPr>
            </w:pPr>
            <w:ins w:id="16237" w:author="R2-1810896" w:date="2018-07-11T16:41:00Z">
              <w:r>
                <w:rPr>
                  <w:rFonts w:eastAsia="SimSun"/>
                </w:rPr>
                <w:t>The serving cell ID of the serving cell corresponding to the uplinkDCLocationsPerBWP.</w:t>
              </w:r>
            </w:ins>
          </w:p>
        </w:tc>
      </w:tr>
      <w:tr w:rsidR="005D2A1B" w14:paraId="56F3B14B" w14:textId="77777777" w:rsidTr="00514690">
        <w:trPr>
          <w:ins w:id="16238" w:author="R2-1810896" w:date="2018-07-11T16:41:00Z"/>
        </w:trPr>
        <w:tc>
          <w:tcPr>
            <w:tcW w:w="14281" w:type="dxa"/>
          </w:tcPr>
          <w:p w14:paraId="54A89CFC" w14:textId="77777777" w:rsidR="005D2A1B" w:rsidRDefault="005D2A1B" w:rsidP="00514690">
            <w:pPr>
              <w:pStyle w:val="TAL"/>
              <w:rPr>
                <w:ins w:id="16239" w:author="R2-1810896" w:date="2018-07-11T16:41:00Z"/>
                <w:rFonts w:eastAsia="SimSun"/>
              </w:rPr>
            </w:pPr>
            <w:ins w:id="16240" w:author="R2-1810896" w:date="2018-07-11T16:41:00Z">
              <w:r>
                <w:rPr>
                  <w:rFonts w:eastAsia="SimSun"/>
                  <w:b/>
                  <w:i/>
                </w:rPr>
                <w:t>uplinkDirectCurrentBWP</w:t>
              </w:r>
            </w:ins>
          </w:p>
          <w:p w14:paraId="639B46B0" w14:textId="77777777" w:rsidR="005D2A1B" w:rsidRPr="00676DAA" w:rsidRDefault="005D2A1B" w:rsidP="00514690">
            <w:pPr>
              <w:pStyle w:val="TAL"/>
              <w:rPr>
                <w:ins w:id="16241" w:author="R2-1810896" w:date="2018-07-11T16:41:00Z"/>
                <w:rFonts w:eastAsia="SimSun"/>
                <w:rPrChange w:id="16242" w:author="R2-1810896" w:date="2018-07-11T16:41:00Z">
                  <w:rPr>
                    <w:ins w:id="16243" w:author="R2-1810896" w:date="2018-07-11T16:41:00Z"/>
                    <w:rFonts w:eastAsia="SimSun"/>
                    <w:b/>
                    <w:i/>
                  </w:rPr>
                </w:rPrChange>
              </w:rPr>
            </w:pPr>
            <w:ins w:id="16244" w:author="R2-1810896" w:date="2018-07-11T16:41:00Z">
              <w:r>
                <w:rPr>
                  <w:rFonts w:eastAsia="SimSun"/>
                </w:rPr>
                <w:t>The Tx Direct Current locations for all the uplink BWPs configured at the corresponding serving cell.</w:t>
              </w:r>
            </w:ins>
          </w:p>
        </w:tc>
      </w:tr>
    </w:tbl>
    <w:p w14:paraId="5DE55E8A" w14:textId="77777777" w:rsidR="005D2A1B" w:rsidRDefault="005D2A1B" w:rsidP="005D2A1B">
      <w:pPr>
        <w:pStyle w:val="Heading4"/>
        <w:rPr>
          <w:ins w:id="16245" w:author="SA R2-1809108" w:date="2018-05-30T01:13:00Z"/>
          <w:rFonts w:eastAsia="SimSun"/>
        </w:rPr>
      </w:pPr>
      <w:ins w:id="16246" w:author="SA R2-1809108" w:date="2018-05-30T01:13:00Z">
        <w:r>
          <w:rPr>
            <w:rFonts w:eastAsia="SimSun"/>
          </w:rPr>
          <w:t>–</w:t>
        </w:r>
        <w:r>
          <w:rPr>
            <w:rFonts w:eastAsia="SimSun"/>
          </w:rPr>
          <w:tab/>
        </w:r>
        <w:r>
          <w:rPr>
            <w:rFonts w:eastAsia="SimSun"/>
            <w:i/>
          </w:rPr>
          <w:t>UE-TimersAndConstants</w:t>
        </w:r>
      </w:ins>
    </w:p>
    <w:p w14:paraId="4368BB3C" w14:textId="77777777" w:rsidR="005D2A1B" w:rsidRDefault="005D2A1B" w:rsidP="005D2A1B">
      <w:pPr>
        <w:rPr>
          <w:ins w:id="16247" w:author="SA R2-1809108" w:date="2018-05-30T01:13:00Z"/>
          <w:del w:id="16248" w:author="Rapporteur ASN1 SA" w:date="2018-06-28T14:40:00Z"/>
          <w:rFonts w:eastAsia="SimSun"/>
        </w:rPr>
      </w:pPr>
      <w:ins w:id="16249" w:author="SA R2-1809108" w:date="2018-05-30T01:13:00Z">
        <w:del w:id="16250" w:author="Rapporteur ASN1 SA" w:date="2018-06-28T14:33:00Z">
          <w:r>
            <w:delText>FFS</w:delText>
          </w:r>
        </w:del>
      </w:ins>
      <w:ins w:id="16251" w:author="Rapporteur ASN1 SA" w:date="2018-06-28T14:33:00Z">
        <w:r>
          <w:t>The IE UE-TimersAndConstants contains timers and constants used by the UE in RRC_CONNECTED</w:t>
        </w:r>
      </w:ins>
      <w:ins w:id="16252" w:author="Rapporteur ASN1 SA" w:date="2018-06-28T14:39:00Z">
        <w:r>
          <w:t>, RRC_INACTIVE</w:t>
        </w:r>
      </w:ins>
      <w:ins w:id="16253" w:author="Rapporteur ASN1 SA" w:date="2018-06-28T14:33:00Z">
        <w:r>
          <w:t xml:space="preserve"> </w:t>
        </w:r>
      </w:ins>
      <w:ins w:id="16254" w:author="Rapporteur ASN1 SA" w:date="2018-06-28T14:40:00Z">
        <w:r>
          <w:t>and</w:t>
        </w:r>
      </w:ins>
      <w:ins w:id="16255" w:author="Rapporteur ASN1 SA" w:date="2018-06-28T14:33:00Z">
        <w:r>
          <w:t xml:space="preserve"> RRC_IDLE</w:t>
        </w:r>
      </w:ins>
      <w:ins w:id="16256" w:author="SA R2-1809108" w:date="2018-05-30T01:13:00Z">
        <w:r>
          <w:t>.</w:t>
        </w:r>
      </w:ins>
      <w:r>
        <w:rPr>
          <w:rStyle w:val="CommentReference"/>
          <w:rFonts w:ascii="Arial" w:hAnsi="Arial"/>
        </w:rPr>
        <w:t xml:space="preserve"> </w:t>
      </w:r>
    </w:p>
    <w:p w14:paraId="23E3C43D" w14:textId="77777777" w:rsidR="005D2A1B" w:rsidRDefault="005D2A1B" w:rsidP="005D2A1B">
      <w:pPr>
        <w:pStyle w:val="TH"/>
        <w:rPr>
          <w:ins w:id="16257" w:author="SA R2-1809108" w:date="2018-05-30T01:13:00Z"/>
        </w:rPr>
      </w:pPr>
      <w:ins w:id="16258" w:author="SA R2-1809108" w:date="2018-05-30T01:13:00Z">
        <w:r>
          <w:rPr>
            <w:b w:val="0"/>
            <w:bCs/>
            <w:i/>
            <w:iCs/>
          </w:rPr>
          <w:t xml:space="preserve">UE-TimersAndConstants </w:t>
        </w:r>
        <w:r>
          <w:rPr>
            <w:b w:val="0"/>
          </w:rPr>
          <w:t>information element</w:t>
        </w:r>
      </w:ins>
    </w:p>
    <w:p w14:paraId="73EC3106" w14:textId="77777777" w:rsidR="005D2A1B" w:rsidRDefault="005D2A1B" w:rsidP="005D2A1B">
      <w:pPr>
        <w:pStyle w:val="PL"/>
        <w:rPr>
          <w:ins w:id="16259" w:author="SA R2-1809108" w:date="2018-05-30T01:13:00Z"/>
        </w:rPr>
      </w:pPr>
      <w:ins w:id="16260" w:author="SA R2-1809108" w:date="2018-05-30T01:13:00Z">
        <w:r>
          <w:t>-- ASN1START</w:t>
        </w:r>
      </w:ins>
    </w:p>
    <w:p w14:paraId="47219D5A" w14:textId="77777777" w:rsidR="005D2A1B" w:rsidRDefault="005D2A1B">
      <w:pPr>
        <w:pStyle w:val="PL"/>
        <w:rPr>
          <w:ins w:id="16261" w:author="SA R2-1809108" w:date="2018-05-30T01:13:00Z"/>
          <w:rFonts w:eastAsia="MS Mincho"/>
        </w:rPr>
        <w:pPrChange w:id="16262" w:author="SA R2-1809108" w:date="2018-05-31T20:50:00Z">
          <w:pPr/>
        </w:pPrChange>
      </w:pPr>
      <w:ins w:id="16263" w:author="SA R2-1809108" w:date="2018-05-30T01:13:00Z">
        <w:r>
          <w:rPr>
            <w:rFonts w:eastAsia="MS Mincho"/>
            <w:noProof w:val="0"/>
          </w:rPr>
          <w:t>-- TAG-UE-TIMERS-AND-CONSTANTS-START</w:t>
        </w:r>
      </w:ins>
    </w:p>
    <w:p w14:paraId="6F9E6E5E" w14:textId="77777777" w:rsidR="005D2A1B" w:rsidRDefault="005D2A1B" w:rsidP="005D2A1B">
      <w:pPr>
        <w:pStyle w:val="PL"/>
        <w:rPr>
          <w:ins w:id="16264" w:author="SA R2-1809108" w:date="2018-05-30T01:13:00Z"/>
          <w:rFonts w:eastAsia="SimSun"/>
          <w:lang w:eastAsia="en-GB"/>
        </w:rPr>
      </w:pPr>
    </w:p>
    <w:p w14:paraId="2BFD02D6" w14:textId="77777777" w:rsidR="005D2A1B" w:rsidRDefault="005D2A1B" w:rsidP="005D2A1B">
      <w:pPr>
        <w:pStyle w:val="PL"/>
        <w:rPr>
          <w:ins w:id="16265" w:author="SA R2-1809108" w:date="2018-05-30T01:13:00Z"/>
          <w:lang w:eastAsia="en-GB"/>
        </w:rPr>
      </w:pPr>
      <w:ins w:id="16266" w:author="SA R2-1809108" w:date="2018-05-30T01:13:00Z">
        <w:r>
          <w:t>UE-TimersAndConstants ::=</w:t>
        </w:r>
        <w:r>
          <w:tab/>
        </w:r>
        <w:r>
          <w:tab/>
        </w:r>
        <w:r>
          <w:tab/>
          <w:t>SEQUENCE {</w:t>
        </w:r>
      </w:ins>
    </w:p>
    <w:p w14:paraId="24629ACB" w14:textId="77777777" w:rsidR="005D2A1B" w:rsidRDefault="005D2A1B" w:rsidP="005D2A1B">
      <w:pPr>
        <w:pStyle w:val="PL"/>
        <w:rPr>
          <w:ins w:id="16267" w:author="SA R2-1809108" w:date="2018-05-30T01:13:00Z"/>
          <w:snapToGrid w:val="0"/>
        </w:rPr>
      </w:pPr>
      <w:ins w:id="16268"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69" w:author="SA R2-1809108" w:date="2018-06-28T14:46:00Z">
        <w:r>
          <w:rPr>
            <w:snapToGrid w:val="0"/>
          </w:rPr>
          <w:t xml:space="preserve"> </w:t>
        </w:r>
      </w:ins>
      <w:ins w:id="16270" w:author="SA R2-1809108" w:date="2018-05-30T01:13:00Z">
        <w:r>
          <w:rPr>
            <w:snapToGrid w:val="0"/>
          </w:rPr>
          <w:t>ms100, ms200, ms300, ms400, ms600, ms1000, ms1500,</w:t>
        </w:r>
      </w:ins>
      <w:ins w:id="16271" w:author="SA R2-1809108" w:date="2018-06-28T14:47:00Z">
        <w:r>
          <w:rPr>
            <w:snapToGrid w:val="0"/>
          </w:rPr>
          <w:t xml:space="preserve"> </w:t>
        </w:r>
      </w:ins>
      <w:ins w:id="16272" w:author="SA R2-1809108" w:date="2018-05-30T01:13:00Z">
        <w:r>
          <w:rPr>
            <w:snapToGrid w:val="0"/>
          </w:rPr>
          <w:t>ms2000},</w:t>
        </w:r>
      </w:ins>
    </w:p>
    <w:p w14:paraId="75D9296C" w14:textId="77777777" w:rsidR="005D2A1B" w:rsidRDefault="005D2A1B" w:rsidP="005D2A1B">
      <w:pPr>
        <w:pStyle w:val="PL"/>
        <w:rPr>
          <w:ins w:id="16273" w:author="SA R2-1809108" w:date="2018-05-30T01:13:00Z"/>
          <w:snapToGrid w:val="0"/>
        </w:rPr>
      </w:pPr>
      <w:ins w:id="16274"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75" w:author="SA R2-1809108" w:date="2018-06-28T14:46:00Z">
        <w:r>
          <w:rPr>
            <w:snapToGrid w:val="0"/>
          </w:rPr>
          <w:t xml:space="preserve"> </w:t>
        </w:r>
      </w:ins>
      <w:ins w:id="16276" w:author="SA R2-1809108" w:date="2018-05-30T01:13:00Z">
        <w:r>
          <w:rPr>
            <w:snapToGrid w:val="0"/>
          </w:rPr>
          <w:t>ms100, ms200, ms300, ms400, ms600, ms1000, ms1500,</w:t>
        </w:r>
      </w:ins>
      <w:ins w:id="16277" w:author="SA R2-1809108" w:date="2018-06-28T14:46:00Z">
        <w:r>
          <w:rPr>
            <w:snapToGrid w:val="0"/>
          </w:rPr>
          <w:t xml:space="preserve"> </w:t>
        </w:r>
      </w:ins>
      <w:ins w:id="16278" w:author="SA R2-1809108" w:date="2018-05-30T01:13:00Z">
        <w:r>
          <w:rPr>
            <w:snapToGrid w:val="0"/>
          </w:rPr>
          <w:t>ms2000},</w:t>
        </w:r>
      </w:ins>
    </w:p>
    <w:p w14:paraId="2716FF9C" w14:textId="77777777" w:rsidR="005D2A1B" w:rsidRDefault="005D2A1B" w:rsidP="005D2A1B">
      <w:pPr>
        <w:pStyle w:val="PL"/>
        <w:rPr>
          <w:ins w:id="16279" w:author="SA R2-1809108" w:date="2018-05-30T01:13:00Z"/>
          <w:snapToGrid w:val="0"/>
        </w:rPr>
      </w:pPr>
      <w:ins w:id="16280"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81" w:author="SA R2-1809108" w:date="2018-06-28T14:46:00Z">
        <w:r>
          <w:rPr>
            <w:snapToGrid w:val="0"/>
          </w:rPr>
          <w:t xml:space="preserve"> </w:t>
        </w:r>
      </w:ins>
      <w:ins w:id="16282" w:author="SA R2-1809108" w:date="2018-05-30T01:13:00Z">
        <w:r>
          <w:rPr>
            <w:snapToGrid w:val="0"/>
          </w:rPr>
          <w:t>ms0, ms50, ms100, ms200, ms500, ms1000, ms2000},</w:t>
        </w:r>
      </w:ins>
    </w:p>
    <w:p w14:paraId="3858C263" w14:textId="77777777" w:rsidR="005D2A1B" w:rsidRDefault="005D2A1B" w:rsidP="005D2A1B">
      <w:pPr>
        <w:pStyle w:val="PL"/>
        <w:rPr>
          <w:ins w:id="16283" w:author="SA R2-1809108" w:date="2018-05-30T01:13:00Z"/>
          <w:snapToGrid w:val="0"/>
        </w:rPr>
      </w:pPr>
      <w:ins w:id="16284"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85" w:author="SA R2-1809108" w:date="2018-06-28T14:46:00Z">
        <w:r>
          <w:rPr>
            <w:snapToGrid w:val="0"/>
          </w:rPr>
          <w:t xml:space="preserve"> </w:t>
        </w:r>
      </w:ins>
      <w:ins w:id="16286" w:author="SA R2-1809108" w:date="2018-05-30T01:13:00Z">
        <w:r>
          <w:rPr>
            <w:snapToGrid w:val="0"/>
          </w:rPr>
          <w:t>n1, n2, n3, n4, n6, n8, n10, n20},</w:t>
        </w:r>
      </w:ins>
    </w:p>
    <w:p w14:paraId="40262B14" w14:textId="77777777" w:rsidR="005D2A1B" w:rsidRDefault="005D2A1B" w:rsidP="005D2A1B">
      <w:pPr>
        <w:pStyle w:val="PL"/>
        <w:rPr>
          <w:ins w:id="16287" w:author="SA R2-1809108" w:date="2018-05-30T01:13:00Z"/>
          <w:snapToGrid w:val="0"/>
        </w:rPr>
      </w:pPr>
      <w:ins w:id="16288"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89" w:author="SA R2-1809108" w:date="2018-06-28T14:46:00Z">
        <w:r>
          <w:rPr>
            <w:snapToGrid w:val="0"/>
          </w:rPr>
          <w:t xml:space="preserve"> </w:t>
        </w:r>
      </w:ins>
      <w:ins w:id="16290" w:author="SA R2-1809108" w:date="2018-05-30T01:13:00Z">
        <w:r>
          <w:rPr>
            <w:snapToGrid w:val="0"/>
          </w:rPr>
          <w:t>ms1000, ms3000, ms5000, ms10000, ms15000,</w:t>
        </w:r>
      </w:ins>
      <w:ins w:id="16291" w:author="Rapporteur ASN1 SA" w:date="2018-06-28T14:45:00Z">
        <w:r>
          <w:rPr>
            <w:snapToGrid w:val="0"/>
          </w:rPr>
          <w:t xml:space="preserve"> </w:t>
        </w:r>
      </w:ins>
      <w:ins w:id="16292" w:author="SA R2-1809108" w:date="2018-05-30T01:13:00Z">
        <w:r>
          <w:rPr>
            <w:snapToGrid w:val="0"/>
          </w:rPr>
          <w:t>ms20000, ms30000},</w:t>
        </w:r>
      </w:ins>
    </w:p>
    <w:p w14:paraId="134F7350" w14:textId="77777777" w:rsidR="005D2A1B" w:rsidRDefault="005D2A1B" w:rsidP="005D2A1B">
      <w:pPr>
        <w:pStyle w:val="PL"/>
        <w:rPr>
          <w:ins w:id="16293" w:author="Rapporteur ASN1 SA" w:date="2018-06-28T14:45:00Z"/>
          <w:snapToGrid w:val="0"/>
        </w:rPr>
      </w:pPr>
      <w:ins w:id="16294"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95" w:author="SA R2-1809108" w:date="2018-06-28T14:47:00Z">
        <w:r>
          <w:rPr>
            <w:snapToGrid w:val="0"/>
          </w:rPr>
          <w:t xml:space="preserve"> </w:t>
        </w:r>
      </w:ins>
      <w:ins w:id="16296" w:author="SA R2-1809108" w:date="2018-05-30T01:13:00Z">
        <w:r>
          <w:rPr>
            <w:snapToGrid w:val="0"/>
          </w:rPr>
          <w:t>n1, n2, n3, n4, n5, n6, n8, n10},</w:t>
        </w:r>
      </w:ins>
    </w:p>
    <w:p w14:paraId="6A077DC1" w14:textId="77777777" w:rsidR="005D2A1B" w:rsidRDefault="005D2A1B" w:rsidP="005D2A1B">
      <w:pPr>
        <w:pStyle w:val="PL"/>
        <w:rPr>
          <w:ins w:id="16297" w:author="SA R2-1809108" w:date="2018-05-30T01:13:00Z"/>
          <w:snapToGrid w:val="0"/>
        </w:rPr>
      </w:pPr>
      <w:ins w:id="16298"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99" w:author="Rapporteur ASN1 SA" w:date="2018-06-28T14:47:00Z">
        <w:r>
          <w:rPr>
            <w:snapToGrid w:val="0"/>
          </w:rPr>
          <w:t xml:space="preserve"> </w:t>
        </w:r>
      </w:ins>
      <w:ins w:id="16300" w:author="Rapporteur ASN1 SA" w:date="2018-06-28T14:45:00Z">
        <w:r>
          <w:rPr>
            <w:snapToGrid w:val="0"/>
          </w:rPr>
          <w:t>ms100, ms200, ms300, ms400, ms600, ms1000, ms1500,</w:t>
        </w:r>
        <w:r>
          <w:rPr>
            <w:snapToGrid w:val="0"/>
          </w:rPr>
          <w:tab/>
          <w:t>ms2000},</w:t>
        </w:r>
      </w:ins>
    </w:p>
    <w:p w14:paraId="3C705012" w14:textId="77777777" w:rsidR="005D2A1B" w:rsidRDefault="005D2A1B" w:rsidP="005D2A1B">
      <w:pPr>
        <w:pStyle w:val="PL"/>
        <w:rPr>
          <w:ins w:id="16301" w:author="SA R2-1809108" w:date="2018-05-30T01:13:00Z"/>
        </w:rPr>
      </w:pPr>
      <w:ins w:id="16302" w:author="SA R2-1809108" w:date="2018-05-30T01:13:00Z">
        <w:r>
          <w:tab/>
        </w:r>
        <w:commentRangeStart w:id="16303"/>
        <w:r>
          <w:t>...</w:t>
        </w:r>
      </w:ins>
      <w:commentRangeEnd w:id="16303"/>
      <w:r>
        <w:rPr>
          <w:rStyle w:val="CommentReference"/>
          <w:rFonts w:ascii="Arial" w:eastAsia="Times New Roman" w:hAnsi="Arial"/>
          <w:lang w:eastAsia="ja-JP"/>
        </w:rPr>
        <w:commentReference w:id="16303"/>
      </w:r>
    </w:p>
    <w:p w14:paraId="3BBC9F27" w14:textId="77777777" w:rsidR="005D2A1B" w:rsidRDefault="005D2A1B" w:rsidP="005D2A1B">
      <w:pPr>
        <w:pStyle w:val="PL"/>
        <w:rPr>
          <w:ins w:id="16304" w:author="SA R2-1809108" w:date="2018-05-30T01:13:00Z"/>
        </w:rPr>
      </w:pPr>
      <w:ins w:id="16305" w:author="SA R2-1809108" w:date="2018-05-30T01:13:00Z">
        <w:r>
          <w:t>}</w:t>
        </w:r>
      </w:ins>
    </w:p>
    <w:p w14:paraId="4E326220" w14:textId="77777777" w:rsidR="005D2A1B" w:rsidRDefault="005D2A1B" w:rsidP="005D2A1B">
      <w:pPr>
        <w:pStyle w:val="PL"/>
        <w:rPr>
          <w:ins w:id="16306" w:author="SA R2-1809108" w:date="2018-05-30T01:13:00Z"/>
        </w:rPr>
      </w:pPr>
    </w:p>
    <w:p w14:paraId="7DEB3FFC" w14:textId="77777777" w:rsidR="005D2A1B" w:rsidRDefault="005D2A1B">
      <w:pPr>
        <w:pStyle w:val="PL"/>
        <w:rPr>
          <w:ins w:id="16307" w:author="SA R2-1809108" w:date="2018-05-30T01:13:00Z"/>
          <w:rFonts w:eastAsia="MS Mincho"/>
        </w:rPr>
        <w:pPrChange w:id="16308" w:author="SA R2-1809108" w:date="2018-05-31T20:50:00Z">
          <w:pPr/>
        </w:pPrChange>
      </w:pPr>
      <w:ins w:id="16309" w:author="SA R2-1809108" w:date="2018-05-30T01:13:00Z">
        <w:r>
          <w:rPr>
            <w:rFonts w:eastAsia="MS Mincho"/>
            <w:noProof w:val="0"/>
          </w:rPr>
          <w:t>-- TAG-UE-TIMERS-AND-CONSTANTS-STOP</w:t>
        </w:r>
      </w:ins>
    </w:p>
    <w:p w14:paraId="4502A8FF" w14:textId="77777777" w:rsidR="005D2A1B" w:rsidRDefault="005D2A1B" w:rsidP="005D2A1B">
      <w:pPr>
        <w:pStyle w:val="PL"/>
        <w:rPr>
          <w:ins w:id="16310" w:author="SA R2-1809108" w:date="2018-05-30T01:13:00Z"/>
          <w:rFonts w:eastAsia="SimSun"/>
          <w:lang w:eastAsia="en-GB"/>
        </w:rPr>
      </w:pPr>
      <w:ins w:id="16311" w:author="SA R2-1809108" w:date="2018-05-30T01:13:00Z">
        <w:r>
          <w:t>-- ASN1STOP</w:t>
        </w:r>
      </w:ins>
    </w:p>
    <w:p w14:paraId="121A219F" w14:textId="77777777" w:rsidR="005D2A1B" w:rsidRDefault="005D2A1B" w:rsidP="005D2A1B">
      <w:pPr>
        <w:pStyle w:val="Heading4"/>
      </w:pPr>
      <w:r>
        <w:t>–</w:t>
      </w:r>
      <w:r>
        <w:tab/>
      </w:r>
      <w:r>
        <w:rPr>
          <w:i/>
        </w:rPr>
        <w:t>ZP-CSI-RS-Resource</w:t>
      </w:r>
      <w:bookmarkEnd w:id="16144"/>
    </w:p>
    <w:p w14:paraId="0F888238"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02F84D54" w14:textId="77777777" w:rsidR="005D2A1B" w:rsidRDefault="005D2A1B" w:rsidP="005D2A1B">
      <w:pPr>
        <w:pStyle w:val="TH"/>
      </w:pPr>
      <w:r>
        <w:rPr>
          <w:i/>
        </w:rPr>
        <w:lastRenderedPageBreak/>
        <w:t>ZP-CSI-RS-Resource</w:t>
      </w:r>
      <w:r>
        <w:t xml:space="preserve"> information element</w:t>
      </w:r>
    </w:p>
    <w:p w14:paraId="0ABB3EB9" w14:textId="77777777" w:rsidR="005D2A1B" w:rsidRDefault="005D2A1B" w:rsidP="005D2A1B">
      <w:pPr>
        <w:pStyle w:val="PL"/>
        <w:rPr>
          <w:color w:val="808080"/>
        </w:rPr>
      </w:pPr>
      <w:r>
        <w:rPr>
          <w:color w:val="808080"/>
        </w:rPr>
        <w:t>-- ASN1START</w:t>
      </w:r>
    </w:p>
    <w:p w14:paraId="4C620352" w14:textId="77777777" w:rsidR="005D2A1B" w:rsidRDefault="005D2A1B" w:rsidP="005D2A1B">
      <w:pPr>
        <w:pStyle w:val="PL"/>
        <w:rPr>
          <w:color w:val="808080"/>
        </w:rPr>
      </w:pPr>
      <w:r>
        <w:rPr>
          <w:color w:val="808080"/>
        </w:rPr>
        <w:t>-- TAG-ZP-CSI-RS-RESOURCE-START</w:t>
      </w:r>
    </w:p>
    <w:p w14:paraId="67262F87" w14:textId="77777777" w:rsidR="005D2A1B" w:rsidRDefault="005D2A1B" w:rsidP="005D2A1B">
      <w:pPr>
        <w:pStyle w:val="PL"/>
      </w:pPr>
    </w:p>
    <w:p w14:paraId="3EFA3B4A" w14:textId="77777777" w:rsidR="005D2A1B" w:rsidRDefault="005D2A1B" w:rsidP="005D2A1B">
      <w:pPr>
        <w:pStyle w:val="PL"/>
      </w:pPr>
      <w:r>
        <w:t>ZP-CSI-RS-Resource ::=</w:t>
      </w:r>
      <w:r>
        <w:tab/>
      </w:r>
      <w:r>
        <w:tab/>
      </w:r>
      <w:r>
        <w:tab/>
      </w:r>
      <w:r>
        <w:tab/>
      </w:r>
      <w:r>
        <w:rPr>
          <w:color w:val="993366"/>
        </w:rPr>
        <w:t>SEQUENCE</w:t>
      </w:r>
      <w:r>
        <w:t xml:space="preserve"> {</w:t>
      </w:r>
    </w:p>
    <w:p w14:paraId="20C15948" w14:textId="77777777" w:rsidR="005D2A1B" w:rsidRDefault="005D2A1B" w:rsidP="005D2A1B">
      <w:pPr>
        <w:pStyle w:val="PL"/>
      </w:pPr>
      <w:r>
        <w:tab/>
        <w:t>zp-CSI-RS-ResourceId</w:t>
      </w:r>
      <w:r>
        <w:tab/>
      </w:r>
      <w:r>
        <w:tab/>
      </w:r>
      <w:r>
        <w:tab/>
      </w:r>
      <w:r>
        <w:tab/>
        <w:t>ZP-CSI-RS-ResourceId,</w:t>
      </w:r>
    </w:p>
    <w:p w14:paraId="348AD900" w14:textId="77777777" w:rsidR="005D2A1B" w:rsidRDefault="005D2A1B" w:rsidP="005D2A1B">
      <w:pPr>
        <w:pStyle w:val="PL"/>
      </w:pPr>
      <w:r>
        <w:tab/>
        <w:t>resourceMapping</w:t>
      </w:r>
      <w:r>
        <w:tab/>
      </w:r>
      <w:r>
        <w:tab/>
      </w:r>
      <w:r>
        <w:tab/>
      </w:r>
      <w:r>
        <w:tab/>
      </w:r>
      <w:r>
        <w:tab/>
      </w:r>
      <w:r>
        <w:tab/>
        <w:t>CSI-RS-ResourceMapping,</w:t>
      </w:r>
    </w:p>
    <w:p w14:paraId="4DB3B78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0294B0C8" w14:textId="77777777" w:rsidR="005D2A1B" w:rsidRDefault="005D2A1B" w:rsidP="005D2A1B">
      <w:pPr>
        <w:pStyle w:val="PL"/>
      </w:pPr>
      <w:r>
        <w:tab/>
        <w:t>...</w:t>
      </w:r>
    </w:p>
    <w:p w14:paraId="1D4E8A00" w14:textId="77777777" w:rsidR="005D2A1B" w:rsidRDefault="005D2A1B" w:rsidP="005D2A1B">
      <w:pPr>
        <w:pStyle w:val="PL"/>
      </w:pPr>
      <w:r>
        <w:t>}</w:t>
      </w:r>
    </w:p>
    <w:p w14:paraId="6910F552" w14:textId="77777777" w:rsidR="005D2A1B" w:rsidRDefault="005D2A1B" w:rsidP="005D2A1B">
      <w:pPr>
        <w:pStyle w:val="PL"/>
      </w:pPr>
    </w:p>
    <w:p w14:paraId="4AA03B08" w14:textId="77777777" w:rsidR="005D2A1B" w:rsidRDefault="005D2A1B" w:rsidP="005D2A1B">
      <w:pPr>
        <w:pStyle w:val="PL"/>
      </w:pPr>
      <w:r>
        <w:t>ZP-CSI-RS-ResourceId ::=</w:t>
      </w:r>
      <w:r>
        <w:tab/>
      </w:r>
      <w:r>
        <w:tab/>
      </w:r>
      <w:r>
        <w:tab/>
      </w:r>
      <w:r>
        <w:rPr>
          <w:color w:val="993366"/>
        </w:rPr>
        <w:t>INTEGER</w:t>
      </w:r>
      <w:r>
        <w:t xml:space="preserve"> (0..maxNrofZP-CSI-RS-Resources-1)</w:t>
      </w:r>
    </w:p>
    <w:p w14:paraId="00057F7F" w14:textId="77777777" w:rsidR="005D2A1B" w:rsidRDefault="005D2A1B" w:rsidP="005D2A1B">
      <w:pPr>
        <w:pStyle w:val="PL"/>
      </w:pPr>
    </w:p>
    <w:p w14:paraId="6DF8D997" w14:textId="77777777" w:rsidR="005D2A1B" w:rsidRDefault="005D2A1B" w:rsidP="005D2A1B">
      <w:pPr>
        <w:pStyle w:val="PL"/>
        <w:rPr>
          <w:color w:val="808080"/>
        </w:rPr>
      </w:pPr>
      <w:r>
        <w:rPr>
          <w:color w:val="808080"/>
        </w:rPr>
        <w:t>-- TAG-ZP-CSI-RS-RESOURCE-STOP</w:t>
      </w:r>
    </w:p>
    <w:p w14:paraId="7EC0675F" w14:textId="77777777" w:rsidR="005D2A1B" w:rsidRDefault="005D2A1B" w:rsidP="005D2A1B">
      <w:pPr>
        <w:pStyle w:val="PL"/>
        <w:rPr>
          <w:color w:val="808080"/>
        </w:rPr>
      </w:pPr>
      <w:r>
        <w:rPr>
          <w:color w:val="808080"/>
        </w:rPr>
        <w:t>-- ASN1STOP</w:t>
      </w:r>
    </w:p>
    <w:p w14:paraId="364A965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003FC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676073B" w14:textId="77777777" w:rsidR="005D2A1B" w:rsidRDefault="005D2A1B" w:rsidP="00514690">
            <w:pPr>
              <w:pStyle w:val="TAH"/>
              <w:rPr>
                <w:szCs w:val="22"/>
              </w:rPr>
            </w:pPr>
            <w:r>
              <w:rPr>
                <w:i/>
                <w:szCs w:val="22"/>
              </w:rPr>
              <w:t>ZP-CSI-RS-Resource field descriptions</w:t>
            </w:r>
          </w:p>
        </w:tc>
      </w:tr>
      <w:tr w:rsidR="005D2A1B" w14:paraId="52F9D27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99C3505" w14:textId="77777777" w:rsidR="005D2A1B" w:rsidRDefault="005D2A1B" w:rsidP="00514690">
            <w:pPr>
              <w:pStyle w:val="TAL"/>
              <w:rPr>
                <w:szCs w:val="22"/>
              </w:rPr>
            </w:pPr>
            <w:r>
              <w:rPr>
                <w:b/>
                <w:i/>
                <w:szCs w:val="22"/>
              </w:rPr>
              <w:t>periodicityAndOffset</w:t>
            </w:r>
          </w:p>
          <w:p w14:paraId="78AAFEB1" w14:textId="77777777" w:rsidR="005D2A1B" w:rsidRDefault="005D2A1B" w:rsidP="00514690">
            <w:pPr>
              <w:pStyle w:val="TAL"/>
              <w:rPr>
                <w:szCs w:val="22"/>
              </w:rPr>
            </w:pPr>
            <w:r>
              <w:rPr>
                <w:szCs w:val="22"/>
              </w:rPr>
              <w:t>Periodicity and slot offset for periodic/semi-persistent ZP-CSI-RS. Corresponds to L1 parameter 'ZP-CSI-RS-timeConfig' (see 38.214, section 5.1.4.2)</w:t>
            </w:r>
          </w:p>
        </w:tc>
      </w:tr>
      <w:tr w:rsidR="005D2A1B" w14:paraId="2D457C3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50D3843" w14:textId="77777777" w:rsidR="005D2A1B" w:rsidRDefault="005D2A1B" w:rsidP="00514690">
            <w:pPr>
              <w:pStyle w:val="TAL"/>
              <w:rPr>
                <w:szCs w:val="22"/>
              </w:rPr>
            </w:pPr>
            <w:r>
              <w:rPr>
                <w:b/>
                <w:i/>
                <w:szCs w:val="22"/>
              </w:rPr>
              <w:t>resourceMapping</w:t>
            </w:r>
          </w:p>
          <w:p w14:paraId="77345248" w14:textId="77777777" w:rsidR="005D2A1B" w:rsidRDefault="005D2A1B" w:rsidP="00514690">
            <w:pPr>
              <w:pStyle w:val="TAL"/>
              <w:rPr>
                <w:szCs w:val="22"/>
              </w:rPr>
            </w:pPr>
            <w:r>
              <w:rPr>
                <w:szCs w:val="22"/>
              </w:rPr>
              <w:t>OFDM symbol and subcarrier occupancy of the ZP-CSI-RS resource within a slot</w:t>
            </w:r>
          </w:p>
        </w:tc>
      </w:tr>
      <w:tr w:rsidR="005D2A1B" w14:paraId="748E89F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DBBC8CF" w14:textId="77777777" w:rsidR="005D2A1B" w:rsidRDefault="005D2A1B" w:rsidP="00514690">
            <w:pPr>
              <w:pStyle w:val="TAL"/>
              <w:rPr>
                <w:szCs w:val="22"/>
              </w:rPr>
            </w:pPr>
            <w:r>
              <w:rPr>
                <w:b/>
                <w:i/>
                <w:szCs w:val="22"/>
              </w:rPr>
              <w:t>zp-CSI-RS-ResourceId</w:t>
            </w:r>
          </w:p>
          <w:p w14:paraId="0813A430" w14:textId="77777777" w:rsidR="005D2A1B" w:rsidRDefault="005D2A1B" w:rsidP="00514690">
            <w:pPr>
              <w:pStyle w:val="TAL"/>
              <w:rPr>
                <w:szCs w:val="22"/>
              </w:rPr>
            </w:pPr>
            <w:r>
              <w:rPr>
                <w:szCs w:val="22"/>
              </w:rPr>
              <w:t>ZP CSI-RS resource configuration ID. Corresponds to L1 parameter 'ZP-CSI-RS-ResourceConfigId' (see 38.214, section 5.1.4.2)</w:t>
            </w:r>
          </w:p>
        </w:tc>
      </w:tr>
    </w:tbl>
    <w:p w14:paraId="1B50DD32" w14:textId="77777777" w:rsidR="005D2A1B" w:rsidRDefault="005D2A1B" w:rsidP="005D2A1B"/>
    <w:p w14:paraId="08428DD3" w14:textId="77777777" w:rsidR="005D2A1B" w:rsidRDefault="005D2A1B" w:rsidP="005D2A1B">
      <w:pPr>
        <w:pStyle w:val="Heading4"/>
      </w:pPr>
      <w:bookmarkStart w:id="16312" w:name="_Toc510018707"/>
      <w:r>
        <w:t>–</w:t>
      </w:r>
      <w:r>
        <w:tab/>
      </w:r>
      <w:r>
        <w:rPr>
          <w:i/>
        </w:rPr>
        <w:t>ZP-CSI-RS-ResourceSet</w:t>
      </w:r>
      <w:bookmarkEnd w:id="16312"/>
    </w:p>
    <w:p w14:paraId="7C479624"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6157CFA6" w14:textId="77777777" w:rsidR="005D2A1B" w:rsidRDefault="005D2A1B" w:rsidP="005D2A1B">
      <w:pPr>
        <w:pStyle w:val="TH"/>
      </w:pPr>
      <w:r>
        <w:rPr>
          <w:i/>
        </w:rPr>
        <w:t>ZP-CSI-RS-ResourceSet</w:t>
      </w:r>
      <w:r>
        <w:t xml:space="preserve"> information element</w:t>
      </w:r>
    </w:p>
    <w:p w14:paraId="00C5F4CA" w14:textId="77777777" w:rsidR="005D2A1B" w:rsidRDefault="005D2A1B" w:rsidP="005D2A1B">
      <w:pPr>
        <w:pStyle w:val="PL"/>
        <w:rPr>
          <w:color w:val="808080"/>
        </w:rPr>
      </w:pPr>
      <w:r>
        <w:rPr>
          <w:color w:val="808080"/>
        </w:rPr>
        <w:t>-- ASN1START</w:t>
      </w:r>
    </w:p>
    <w:p w14:paraId="454CA8EC" w14:textId="77777777" w:rsidR="005D2A1B" w:rsidRDefault="005D2A1B" w:rsidP="005D2A1B">
      <w:pPr>
        <w:pStyle w:val="PL"/>
        <w:rPr>
          <w:color w:val="808080"/>
        </w:rPr>
      </w:pPr>
      <w:r>
        <w:rPr>
          <w:color w:val="808080"/>
        </w:rPr>
        <w:t>-- TAG-ZP-CSI-RS-RESOURCESET-START</w:t>
      </w:r>
    </w:p>
    <w:p w14:paraId="28F940C6" w14:textId="77777777" w:rsidR="005D2A1B" w:rsidRDefault="005D2A1B" w:rsidP="005D2A1B">
      <w:pPr>
        <w:pStyle w:val="PL"/>
      </w:pPr>
    </w:p>
    <w:p w14:paraId="7D36C577" w14:textId="77777777" w:rsidR="005D2A1B" w:rsidRDefault="005D2A1B" w:rsidP="005D2A1B">
      <w:pPr>
        <w:pStyle w:val="PL"/>
      </w:pPr>
      <w:r>
        <w:t xml:space="preserve">ZP-CSI-RS-ResourceSet ::= </w:t>
      </w:r>
      <w:r>
        <w:tab/>
      </w:r>
      <w:r>
        <w:tab/>
      </w:r>
      <w:r>
        <w:tab/>
      </w:r>
      <w:r>
        <w:rPr>
          <w:color w:val="993366"/>
        </w:rPr>
        <w:t>SEQUENCE</w:t>
      </w:r>
      <w:r>
        <w:t xml:space="preserve"> {</w:t>
      </w:r>
    </w:p>
    <w:p w14:paraId="394268C2" w14:textId="77777777" w:rsidR="005D2A1B" w:rsidRDefault="005D2A1B" w:rsidP="005D2A1B">
      <w:pPr>
        <w:pStyle w:val="PL"/>
      </w:pPr>
      <w:r>
        <w:tab/>
        <w:t>zp-CSI-RS-ResourceSetId</w:t>
      </w:r>
      <w:r>
        <w:tab/>
      </w:r>
      <w:r>
        <w:tab/>
      </w:r>
      <w:r>
        <w:tab/>
      </w:r>
      <w:r>
        <w:tab/>
        <w:t>ZP-CSI-RS-ResourceSetId,</w:t>
      </w:r>
    </w:p>
    <w:p w14:paraId="43B99E23"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42F47F61" w14:textId="77777777" w:rsidR="005D2A1B" w:rsidRDefault="005D2A1B" w:rsidP="005D2A1B">
      <w:pPr>
        <w:pStyle w:val="PL"/>
      </w:pPr>
      <w:r>
        <w:tab/>
        <w:t>...</w:t>
      </w:r>
    </w:p>
    <w:p w14:paraId="38C77DD6" w14:textId="77777777" w:rsidR="005D2A1B" w:rsidRDefault="005D2A1B" w:rsidP="005D2A1B">
      <w:pPr>
        <w:pStyle w:val="PL"/>
      </w:pPr>
      <w:r>
        <w:t>}</w:t>
      </w:r>
    </w:p>
    <w:p w14:paraId="58334D2A" w14:textId="77777777" w:rsidR="005D2A1B" w:rsidRDefault="005D2A1B" w:rsidP="005D2A1B">
      <w:pPr>
        <w:pStyle w:val="PL"/>
      </w:pPr>
    </w:p>
    <w:p w14:paraId="4324169B" w14:textId="77777777" w:rsidR="005D2A1B" w:rsidRDefault="005D2A1B" w:rsidP="005D2A1B">
      <w:pPr>
        <w:pStyle w:val="PL"/>
        <w:rPr>
          <w:color w:val="808080"/>
        </w:rPr>
      </w:pPr>
      <w:r>
        <w:rPr>
          <w:color w:val="808080"/>
        </w:rPr>
        <w:t>-- TAG-ZP-CSI-RS-RESOURCESET-STOP</w:t>
      </w:r>
    </w:p>
    <w:p w14:paraId="5A8403AF" w14:textId="77777777" w:rsidR="005D2A1B" w:rsidRDefault="005D2A1B" w:rsidP="005D2A1B">
      <w:pPr>
        <w:pStyle w:val="PL"/>
        <w:rPr>
          <w:color w:val="808080"/>
        </w:rPr>
      </w:pPr>
      <w:r>
        <w:rPr>
          <w:color w:val="808080"/>
        </w:rPr>
        <w:t xml:space="preserve">-- ASN1STOP </w:t>
      </w:r>
    </w:p>
    <w:p w14:paraId="158E46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B8CF3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E3105D1" w14:textId="77777777" w:rsidR="005D2A1B" w:rsidRDefault="005D2A1B" w:rsidP="00514690">
            <w:pPr>
              <w:pStyle w:val="TAH"/>
              <w:rPr>
                <w:szCs w:val="22"/>
              </w:rPr>
            </w:pPr>
            <w:r>
              <w:rPr>
                <w:i/>
                <w:szCs w:val="22"/>
              </w:rPr>
              <w:lastRenderedPageBreak/>
              <w:t>ZP-CSI-RS-ResourceSet field descriptions</w:t>
            </w:r>
          </w:p>
        </w:tc>
      </w:tr>
      <w:tr w:rsidR="005D2A1B" w14:paraId="3C90D02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1F20B82" w14:textId="77777777" w:rsidR="005D2A1B" w:rsidRDefault="005D2A1B" w:rsidP="00514690">
            <w:pPr>
              <w:pStyle w:val="TAL"/>
              <w:rPr>
                <w:szCs w:val="22"/>
              </w:rPr>
            </w:pPr>
            <w:r>
              <w:rPr>
                <w:b/>
                <w:i/>
                <w:szCs w:val="22"/>
              </w:rPr>
              <w:t>zp-CSI-RS-ResourceIdList</w:t>
            </w:r>
          </w:p>
          <w:p w14:paraId="0DB0393F" w14:textId="77777777" w:rsidR="005D2A1B" w:rsidRDefault="005D2A1B" w:rsidP="00514690">
            <w:pPr>
              <w:pStyle w:val="TAL"/>
              <w:rPr>
                <w:szCs w:val="22"/>
              </w:rPr>
            </w:pPr>
            <w:r>
              <w:rPr>
                <w:szCs w:val="22"/>
              </w:rPr>
              <w:t>The list of ZP-CSI-RS-ResourceId identifying the ZP-CSI-RS-Resource elements belonging to this set.</w:t>
            </w:r>
          </w:p>
        </w:tc>
      </w:tr>
    </w:tbl>
    <w:p w14:paraId="1A8E065E" w14:textId="77777777" w:rsidR="005D2A1B" w:rsidRDefault="005D2A1B" w:rsidP="005D2A1B"/>
    <w:p w14:paraId="5596FF57" w14:textId="77777777" w:rsidR="005D2A1B" w:rsidRDefault="005D2A1B" w:rsidP="005D2A1B">
      <w:pPr>
        <w:pStyle w:val="Heading4"/>
      </w:pPr>
      <w:bookmarkStart w:id="16313" w:name="_Toc510018708"/>
      <w:r>
        <w:t>–</w:t>
      </w:r>
      <w:r>
        <w:tab/>
      </w:r>
      <w:r>
        <w:rPr>
          <w:i/>
        </w:rPr>
        <w:t>ZP-CSI-RS-ResourceSetId</w:t>
      </w:r>
      <w:bookmarkEnd w:id="16313"/>
    </w:p>
    <w:p w14:paraId="1CCE997B" w14:textId="77777777" w:rsidR="005D2A1B" w:rsidRDefault="005D2A1B" w:rsidP="005D2A1B">
      <w:r>
        <w:t xml:space="preserve">The IE </w:t>
      </w:r>
      <w:r>
        <w:rPr>
          <w:i/>
        </w:rPr>
        <w:t>ZP-CSI-RS-ResourceSetId</w:t>
      </w:r>
      <w:r>
        <w:t xml:space="preserve"> identifies a </w:t>
      </w:r>
      <w:r>
        <w:rPr>
          <w:i/>
        </w:rPr>
        <w:t>ZP-CSI-RS-ResourceSet</w:t>
      </w:r>
      <w:r>
        <w:t>.</w:t>
      </w:r>
    </w:p>
    <w:p w14:paraId="3CE2B43D" w14:textId="77777777" w:rsidR="005D2A1B" w:rsidRDefault="005D2A1B" w:rsidP="005D2A1B">
      <w:pPr>
        <w:pStyle w:val="TH"/>
      </w:pPr>
      <w:r>
        <w:rPr>
          <w:i/>
        </w:rPr>
        <w:t>ZP-CSI-RS-ResourceSetId</w:t>
      </w:r>
      <w:r>
        <w:t xml:space="preserve"> information element</w:t>
      </w:r>
    </w:p>
    <w:p w14:paraId="6029569C" w14:textId="77777777" w:rsidR="005D2A1B" w:rsidRDefault="005D2A1B" w:rsidP="005D2A1B">
      <w:pPr>
        <w:pStyle w:val="PL"/>
        <w:rPr>
          <w:color w:val="808080"/>
        </w:rPr>
      </w:pPr>
      <w:r>
        <w:rPr>
          <w:color w:val="808080"/>
        </w:rPr>
        <w:t>-- ASN1START</w:t>
      </w:r>
    </w:p>
    <w:p w14:paraId="2CEC7F55" w14:textId="77777777" w:rsidR="005D2A1B" w:rsidRDefault="005D2A1B" w:rsidP="005D2A1B">
      <w:pPr>
        <w:pStyle w:val="PL"/>
        <w:rPr>
          <w:color w:val="808080"/>
        </w:rPr>
      </w:pPr>
      <w:r>
        <w:rPr>
          <w:color w:val="808080"/>
        </w:rPr>
        <w:t>-- TAG-ZP-CSI-RS-RESOURCESETID-START</w:t>
      </w:r>
    </w:p>
    <w:p w14:paraId="07DD9F7F" w14:textId="77777777" w:rsidR="005D2A1B" w:rsidRDefault="005D2A1B" w:rsidP="005D2A1B">
      <w:pPr>
        <w:pStyle w:val="PL"/>
      </w:pPr>
    </w:p>
    <w:p w14:paraId="5C3C86C7"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190B709D" w14:textId="77777777" w:rsidR="005D2A1B" w:rsidRDefault="005D2A1B" w:rsidP="005D2A1B">
      <w:pPr>
        <w:pStyle w:val="PL"/>
      </w:pPr>
    </w:p>
    <w:p w14:paraId="66EBF539" w14:textId="77777777" w:rsidR="005D2A1B" w:rsidRDefault="005D2A1B" w:rsidP="005D2A1B">
      <w:pPr>
        <w:pStyle w:val="PL"/>
        <w:rPr>
          <w:color w:val="808080"/>
        </w:rPr>
      </w:pPr>
      <w:r>
        <w:rPr>
          <w:color w:val="808080"/>
        </w:rPr>
        <w:t>-- TAG-ZP-CSI-RS-RESOURCESETID-STOP</w:t>
      </w:r>
    </w:p>
    <w:p w14:paraId="052B82C6" w14:textId="77777777" w:rsidR="005D2A1B" w:rsidRDefault="005D2A1B" w:rsidP="005D2A1B">
      <w:pPr>
        <w:pStyle w:val="PL"/>
        <w:rPr>
          <w:color w:val="808080"/>
        </w:rPr>
      </w:pPr>
      <w:r>
        <w:rPr>
          <w:color w:val="808080"/>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314" w:name="_Toc510018709"/>
      <w:bookmarkEnd w:id="9296"/>
      <w:r w:rsidRPr="00390CF2">
        <w:rPr>
          <w:highlight w:val="cyan"/>
        </w:rPr>
        <w:t>6.3.3</w:t>
      </w:r>
      <w:r w:rsidRPr="00390CF2">
        <w:rPr>
          <w:highlight w:val="cyan"/>
        </w:rPr>
        <w:tab/>
        <w:t>UE capability information elements</w:t>
      </w:r>
      <w:bookmarkEnd w:id="16314"/>
    </w:p>
    <w:p w14:paraId="083C8724" w14:textId="77777777" w:rsidR="000805DB" w:rsidRPr="00390CF2" w:rsidRDefault="000805DB" w:rsidP="000805DB">
      <w:pPr>
        <w:pStyle w:val="Heading4"/>
        <w:rPr>
          <w:highlight w:val="cyan"/>
        </w:rPr>
      </w:pPr>
      <w:bookmarkStart w:id="16315"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316" w:name="_Hlk505360212"/>
      <w:r w:rsidRPr="00390CF2">
        <w:rPr>
          <w:i/>
          <w:noProof/>
          <w:highlight w:val="cyan"/>
        </w:rPr>
        <w:t>BandCombinationList</w:t>
      </w:r>
      <w:bookmarkEnd w:id="16315"/>
      <w:bookmarkEnd w:id="16316"/>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317" w:author="R2-1810910" w:date="2018-07-12T14:35:00Z"/>
          <w:highlight w:val="cyan"/>
        </w:rPr>
      </w:pPr>
      <w:bookmarkStart w:id="16318"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319" w:author="R2-1810910" w:date="2018-07-12T14:35:00Z"/>
        </w:trPr>
        <w:tc>
          <w:tcPr>
            <w:tcW w:w="14281" w:type="dxa"/>
          </w:tcPr>
          <w:p w14:paraId="4E6E4F7E" w14:textId="77777777" w:rsidR="000805DB" w:rsidRPr="00390CF2" w:rsidRDefault="000805DB" w:rsidP="00526540">
            <w:pPr>
              <w:pStyle w:val="TAH"/>
              <w:rPr>
                <w:ins w:id="16320" w:author="R2-1810910" w:date="2018-07-12T14:35:00Z"/>
                <w:highlight w:val="cyan"/>
              </w:rPr>
            </w:pPr>
            <w:ins w:id="16321" w:author="R2-1810910" w:date="2018-07-12T14:35:00Z">
              <w:r w:rsidRPr="00390CF2">
                <w:rPr>
                  <w:i/>
                  <w:highlight w:val="cyan"/>
                </w:rPr>
                <w:t>BandCombination field descriptions</w:t>
              </w:r>
            </w:ins>
          </w:p>
        </w:tc>
      </w:tr>
      <w:tr w:rsidR="000805DB" w:rsidRPr="00390CF2" w14:paraId="6F5C9CD9" w14:textId="77777777" w:rsidTr="00526540">
        <w:trPr>
          <w:ins w:id="16322" w:author="R2-1810910" w:date="2018-07-12T14:35:00Z"/>
        </w:trPr>
        <w:tc>
          <w:tcPr>
            <w:tcW w:w="14281" w:type="dxa"/>
          </w:tcPr>
          <w:p w14:paraId="207C18CC" w14:textId="77777777" w:rsidR="000805DB" w:rsidRPr="00390CF2" w:rsidRDefault="000805DB" w:rsidP="00526540">
            <w:pPr>
              <w:pStyle w:val="TAL"/>
              <w:rPr>
                <w:ins w:id="16323" w:author="R2-1810910" w:date="2018-07-12T14:35:00Z"/>
                <w:highlight w:val="cyan"/>
              </w:rPr>
            </w:pPr>
            <w:ins w:id="16324"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325" w:author="R2-1810910" w:date="2018-07-12T14:35:00Z"/>
                <w:highlight w:val="cyan"/>
              </w:rPr>
            </w:pPr>
            <w:ins w:id="1632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2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328"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318"/>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329" w:name="_Toc510018715"/>
      <w:r w:rsidRPr="00390CF2">
        <w:rPr>
          <w:highlight w:val="cyan"/>
        </w:rPr>
        <w:t>–</w:t>
      </w:r>
      <w:r w:rsidRPr="00390CF2">
        <w:rPr>
          <w:highlight w:val="cyan"/>
        </w:rPr>
        <w:tab/>
      </w:r>
      <w:r w:rsidRPr="00390CF2">
        <w:rPr>
          <w:i/>
          <w:noProof/>
          <w:highlight w:val="cyan"/>
        </w:rPr>
        <w:t>CA-BandwidthClassEUTRA</w:t>
      </w:r>
      <w:bookmarkEnd w:id="16329"/>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330"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30"/>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331"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33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333" w:author="R2-1810910" w:date="2018-07-12T14:35:00Z"/>
          <w:rFonts w:eastAsia="Yu Mincho"/>
          <w:highlight w:val="cyan"/>
        </w:rPr>
      </w:pPr>
      <w:r w:rsidRPr="00390CF2">
        <w:rPr>
          <w:rFonts w:eastAsia="Yu Mincho"/>
          <w:highlight w:val="cyan"/>
        </w:rPr>
        <w:tab/>
        <w:t>...</w:t>
      </w:r>
      <w:ins w:id="16334" w:author="R2-1810910" w:date="2018-07-12T14:35:00Z">
        <w:r w:rsidRPr="00390CF2">
          <w:rPr>
            <w:rFonts w:eastAsia="Yu Mincho"/>
            <w:highlight w:val="cyan"/>
          </w:rPr>
          <w:t>,</w:t>
        </w:r>
      </w:ins>
    </w:p>
    <w:p w14:paraId="6A7AB332" w14:textId="77777777" w:rsidR="000805DB" w:rsidRPr="00390CF2" w:rsidRDefault="000805DB" w:rsidP="000805DB">
      <w:pPr>
        <w:pStyle w:val="PL"/>
        <w:rPr>
          <w:ins w:id="16335" w:author="R2-1810910" w:date="2018-07-12T14:35:00Z"/>
          <w:rFonts w:eastAsia="Yu Mincho"/>
          <w:highlight w:val="cyan"/>
        </w:rPr>
      </w:pPr>
      <w:ins w:id="16336"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337" w:author="R2-1810910" w:date="2018-07-12T14:35:00Z"/>
          <w:rFonts w:eastAsia="Yu Mincho"/>
          <w:highlight w:val="cyan"/>
        </w:rPr>
      </w:pPr>
      <w:ins w:id="1633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339"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340"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341" w:author="R2-1810910" w:date="2018-07-12T14:38:00Z"/>
        </w:trPr>
        <w:tc>
          <w:tcPr>
            <w:tcW w:w="14281" w:type="dxa"/>
          </w:tcPr>
          <w:p w14:paraId="18717481" w14:textId="77777777" w:rsidR="000805DB" w:rsidRPr="00390CF2" w:rsidRDefault="000805DB" w:rsidP="00526540">
            <w:pPr>
              <w:pStyle w:val="TAH"/>
              <w:rPr>
                <w:ins w:id="16342" w:author="R2-1810910" w:date="2018-07-12T14:38:00Z"/>
                <w:highlight w:val="cyan"/>
              </w:rPr>
            </w:pPr>
            <w:ins w:id="16343" w:author="R2-1810910" w:date="2018-07-12T14:38:00Z">
              <w:r w:rsidRPr="00390CF2">
                <w:rPr>
                  <w:i/>
                  <w:highlight w:val="cyan"/>
                </w:rPr>
                <w:t>CA-ParametersEUTRA field descriptions</w:t>
              </w:r>
            </w:ins>
          </w:p>
        </w:tc>
      </w:tr>
      <w:tr w:rsidR="000805DB" w:rsidRPr="00390CF2" w14:paraId="232A8C6F" w14:textId="77777777" w:rsidTr="00526540">
        <w:trPr>
          <w:ins w:id="16344" w:author="R2-1810910" w:date="2018-07-12T14:38:00Z"/>
        </w:trPr>
        <w:tc>
          <w:tcPr>
            <w:tcW w:w="14281" w:type="dxa"/>
          </w:tcPr>
          <w:p w14:paraId="365FDA62" w14:textId="77777777" w:rsidR="000805DB" w:rsidRPr="00390CF2" w:rsidRDefault="000805DB" w:rsidP="00526540">
            <w:pPr>
              <w:pStyle w:val="TAL"/>
              <w:rPr>
                <w:ins w:id="16345" w:author="R2-1810910" w:date="2018-07-12T14:38:00Z"/>
                <w:highlight w:val="cyan"/>
              </w:rPr>
            </w:pPr>
            <w:ins w:id="16346"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347" w:author="R2-1810910" w:date="2018-07-12T14:38:00Z"/>
                <w:highlight w:val="cyan"/>
              </w:rPr>
            </w:pPr>
            <w:ins w:id="16348" w:author="R2-1810910" w:date="2018-07-12T14:38:00Z">
              <w:r w:rsidRPr="00390CF2">
                <w:rPr>
                  <w:highlight w:val="cyan"/>
                </w:rPr>
                <w:t xml:space="preserve">Indicates the set of supported bandwidth combinations for the LTE part for inter-band EN-DC. </w:t>
              </w:r>
            </w:ins>
            <w:ins w:id="16349"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50"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351" w:name="_Toc509934923"/>
      <w:bookmarkEnd w:id="16331"/>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51"/>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352"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52"/>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353"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53"/>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354"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355" w:author="Rapporteur" w:date="2018-07-11T12:36:00Z">
        <w:r w:rsidRPr="00390CF2">
          <w:rPr>
            <w:highlight w:val="cyan"/>
          </w:rPr>
          <w:t>NOTE:</w:t>
        </w:r>
        <w:r w:rsidRPr="00390CF2">
          <w:rPr>
            <w:highlight w:val="cyan"/>
          </w:rPr>
          <w:tab/>
          <w:t>When feature set</w:t>
        </w:r>
      </w:ins>
      <w:ins w:id="16356" w:author="Rapporteur" w:date="2018-07-11T12:37:00Z">
        <w:r w:rsidRPr="00390CF2">
          <w:rPr>
            <w:highlight w:val="cyan"/>
          </w:rPr>
          <w:t>s</w:t>
        </w:r>
      </w:ins>
      <w:ins w:id="16357"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58" w:author="Rapporteur" w:date="2018-07-11T12:38:00Z">
        <w:r w:rsidRPr="00390CF2">
          <w:rPr>
            <w:highlight w:val="cyan"/>
          </w:rPr>
          <w:t>xy</w:t>
        </w:r>
      </w:ins>
      <w:ins w:id="16359"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360" w:name="_Toc510018716"/>
      <w:bookmarkStart w:id="16361" w:name="_Toc510018717"/>
      <w:r w:rsidRPr="00390CF2">
        <w:rPr>
          <w:highlight w:val="cyan"/>
        </w:rPr>
        <w:t>–</w:t>
      </w:r>
      <w:r w:rsidRPr="00390CF2">
        <w:rPr>
          <w:highlight w:val="cyan"/>
        </w:rPr>
        <w:tab/>
      </w:r>
      <w:bookmarkStart w:id="16362" w:name="_Hlk515425180"/>
      <w:r w:rsidRPr="00390CF2">
        <w:rPr>
          <w:i/>
          <w:noProof/>
          <w:highlight w:val="cyan"/>
        </w:rPr>
        <w:t>FreqBandIndicatorEUTRA</w:t>
      </w:r>
      <w:bookmarkEnd w:id="16360"/>
      <w:bookmarkEnd w:id="16362"/>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61"/>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363"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363"/>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364"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64"/>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365"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366"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65"/>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366"/>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367" w:name="_Toc510018718"/>
      <w:r w:rsidRPr="00390CF2">
        <w:rPr>
          <w:highlight w:val="cyan"/>
        </w:rPr>
        <w:t>–</w:t>
      </w:r>
      <w:r w:rsidRPr="00390CF2">
        <w:rPr>
          <w:highlight w:val="cyan"/>
        </w:rPr>
        <w:tab/>
      </w:r>
      <w:r w:rsidRPr="00390CF2">
        <w:rPr>
          <w:i/>
          <w:noProof/>
          <w:highlight w:val="cyan"/>
        </w:rPr>
        <w:t>FreqSeparationClass</w:t>
      </w:r>
      <w:bookmarkEnd w:id="16367"/>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368" w:name="_Toc510018719"/>
      <w:r w:rsidRPr="00390CF2">
        <w:rPr>
          <w:highlight w:val="cyan"/>
        </w:rPr>
        <w:t>–</w:t>
      </w:r>
      <w:r w:rsidRPr="00390CF2">
        <w:rPr>
          <w:highlight w:val="cyan"/>
        </w:rPr>
        <w:tab/>
      </w:r>
      <w:r w:rsidRPr="00390CF2">
        <w:rPr>
          <w:i/>
          <w:noProof/>
          <w:highlight w:val="cyan"/>
        </w:rPr>
        <w:t>MIMO-Layers</w:t>
      </w:r>
      <w:bookmarkEnd w:id="16368"/>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369" w:name="_Toc510018720"/>
      <w:r w:rsidRPr="00390CF2">
        <w:rPr>
          <w:highlight w:val="cyan"/>
        </w:rPr>
        <w:t>–</w:t>
      </w:r>
      <w:r w:rsidRPr="00390CF2">
        <w:rPr>
          <w:highlight w:val="cyan"/>
        </w:rPr>
        <w:tab/>
      </w:r>
      <w:r w:rsidRPr="00390CF2">
        <w:rPr>
          <w:i/>
          <w:noProof/>
          <w:highlight w:val="cyan"/>
        </w:rPr>
        <w:t>ModulationOrder</w:t>
      </w:r>
      <w:bookmarkEnd w:id="16369"/>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370"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71" w:author="RP-181326" w:date="2018-06-18T07:18:00Z">
        <w:r w:rsidRPr="00390CF2">
          <w:rPr>
            <w:highlight w:val="cyan"/>
          </w:rPr>
          <w:t>tdm, fdm, both</w:t>
        </w:r>
      </w:ins>
      <w:del w:id="16372"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70"/>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73" w:author="Rapporteur ASN1 SA" w:date="2018-06-29T14:28:00Z">
        <w:r w:rsidRPr="00390CF2">
          <w:rPr>
            <w:highlight w:val="cyan"/>
          </w:rPr>
          <w:delText>spare2</w:delText>
        </w:r>
      </w:del>
      <w:ins w:id="16374"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375" w:name="_Toc510018723"/>
      <w:r w:rsidRPr="00390CF2">
        <w:rPr>
          <w:highlight w:val="cyan"/>
        </w:rPr>
        <w:t>–</w:t>
      </w:r>
      <w:r w:rsidRPr="00390CF2">
        <w:rPr>
          <w:highlight w:val="cyan"/>
        </w:rPr>
        <w:tab/>
      </w:r>
      <w:r w:rsidRPr="00390CF2">
        <w:rPr>
          <w:i/>
          <w:noProof/>
          <w:highlight w:val="cyan"/>
        </w:rPr>
        <w:t>UE-CapabilityRAT-ContainerList</w:t>
      </w:r>
      <w:bookmarkEnd w:id="16375"/>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376" w:author="Rapporteur" w:date="2018-06-29T14:35:00Z">
              <w:r w:rsidRPr="00390CF2">
                <w:rPr>
                  <w:highlight w:val="cyan"/>
                </w:rPr>
                <w:t>rat-Type set to nr</w:t>
              </w:r>
            </w:ins>
            <w:del w:id="16377"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378" w:author="Rapporteur ASN1 SA" w:date="2018-06-29T14:33:00Z"/>
                <w:highlight w:val="cyan"/>
              </w:rPr>
            </w:pPr>
            <w:r w:rsidRPr="00390CF2">
              <w:rPr>
                <w:highlight w:val="cyan"/>
              </w:rPr>
              <w:t xml:space="preserve">For </w:t>
            </w:r>
            <w:ins w:id="16379" w:author="Rapporteur" w:date="2018-06-29T14:35:00Z">
              <w:r w:rsidRPr="00390CF2">
                <w:rPr>
                  <w:highlight w:val="cyan"/>
                </w:rPr>
                <w:t>rat-Type set to eutra-nr</w:t>
              </w:r>
            </w:ins>
            <w:del w:id="16380" w:author="Rapporteur" w:date="2018-06-29T14:36:00Z">
              <w:r w:rsidRPr="00390CF2">
                <w:rPr>
                  <w:highlight w:val="cyan"/>
                </w:rPr>
                <w:delText>EUTRA-NR</w:delText>
              </w:r>
            </w:del>
            <w:r w:rsidRPr="00390CF2">
              <w:rPr>
                <w:highlight w:val="cyan"/>
              </w:rPr>
              <w:t>: the encoding of UE capabilities is defined in UE-MRDC-Capability</w:t>
            </w:r>
            <w:ins w:id="16381"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382" w:author="Rapporteur ASN1 SA" w:date="2018-06-29T14:33:00Z">
              <w:r w:rsidRPr="00390CF2">
                <w:rPr>
                  <w:rFonts w:eastAsia="Calibri"/>
                  <w:szCs w:val="22"/>
                  <w:highlight w:val="cyan"/>
                </w:rPr>
                <w:t xml:space="preserve">For </w:t>
              </w:r>
            </w:ins>
            <w:ins w:id="16383" w:author="Rapporteur ASN1 SA" w:date="2018-06-29T14:36:00Z">
              <w:r w:rsidRPr="00390CF2">
                <w:rPr>
                  <w:rFonts w:eastAsia="Calibri"/>
                  <w:szCs w:val="22"/>
                  <w:highlight w:val="cyan"/>
                </w:rPr>
                <w:t xml:space="preserve">rat-Type set to </w:t>
              </w:r>
            </w:ins>
            <w:ins w:id="16384" w:author="Rapporteur ASN1 SA" w:date="2018-06-29T14:33:00Z">
              <w:r w:rsidRPr="00390CF2">
                <w:rPr>
                  <w:rFonts w:eastAsia="Calibri"/>
                  <w:szCs w:val="22"/>
                  <w:highlight w:val="cyan"/>
                </w:rPr>
                <w:t xml:space="preserve">eutra: the encoding of UE capabilities is defined in </w:t>
              </w:r>
            </w:ins>
            <w:ins w:id="16385" w:author="Rapporteur ASN1 SA" w:date="2018-06-29T14:34:00Z">
              <w:r w:rsidRPr="00390CF2">
                <w:rPr>
                  <w:rFonts w:eastAsia="Calibri"/>
                  <w:szCs w:val="22"/>
                  <w:highlight w:val="cyan"/>
                </w:rPr>
                <w:t xml:space="preserve">UE-EUTRA-Capability specified in </w:t>
              </w:r>
            </w:ins>
            <w:ins w:id="16386" w:author="Rapporteur ASN1 SA" w:date="2018-06-29T14:33:00Z">
              <w:r w:rsidRPr="00390CF2">
                <w:rPr>
                  <w:rFonts w:eastAsia="Calibri"/>
                  <w:szCs w:val="22"/>
                  <w:highlight w:val="cyan"/>
                </w:rPr>
                <w:t>36.331</w:t>
              </w:r>
            </w:ins>
            <w:ins w:id="16387"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388" w:author="Rapporteur ASN1 SA" w:date="2018-07-13T16:33:00Z"/>
          <w:highlight w:val="cyan"/>
        </w:rPr>
      </w:pPr>
      <w:bookmarkStart w:id="16389" w:name="_Toc510018724"/>
      <w:ins w:id="16390"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391" w:author="Rapporteur ASN1 SA" w:date="2018-07-13T16:33:00Z"/>
          <w:highlight w:val="cyan"/>
        </w:rPr>
      </w:pPr>
      <w:ins w:id="16392"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93"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394" w:author="Rapporteur ASN1 SA" w:date="2018-07-13T16:33:00Z"/>
          <w:highlight w:val="cyan"/>
        </w:rPr>
      </w:pPr>
      <w:ins w:id="16395"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396" w:author="Rapporteur ASN1 SA" w:date="2018-07-13T16:34:00Z"/>
          <w:highlight w:val="cyan"/>
        </w:rPr>
      </w:pPr>
      <w:ins w:id="16397" w:author="Rapporteur ASN1 SA" w:date="2018-07-13T16:34:00Z">
        <w:r w:rsidRPr="00390CF2">
          <w:rPr>
            <w:highlight w:val="cyan"/>
          </w:rPr>
          <w:t>-- ASN1START</w:t>
        </w:r>
      </w:ins>
    </w:p>
    <w:p w14:paraId="26C18B04" w14:textId="77777777" w:rsidR="000805DB" w:rsidRPr="00390CF2" w:rsidRDefault="000805DB" w:rsidP="000805DB">
      <w:pPr>
        <w:pStyle w:val="PL"/>
        <w:rPr>
          <w:ins w:id="16398" w:author="Rapporteur ASN1 SA" w:date="2018-07-13T16:34:00Z"/>
          <w:highlight w:val="cyan"/>
        </w:rPr>
      </w:pPr>
      <w:ins w:id="16399"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400" w:author="Rapporteur ASN1 SA" w:date="2018-07-13T16:34:00Z"/>
          <w:highlight w:val="cyan"/>
        </w:rPr>
      </w:pPr>
    </w:p>
    <w:p w14:paraId="7129C0E0" w14:textId="20826C36" w:rsidR="000805DB" w:rsidRPr="00390CF2" w:rsidRDefault="000805DB" w:rsidP="000805DB">
      <w:pPr>
        <w:pStyle w:val="PL"/>
        <w:rPr>
          <w:ins w:id="16401" w:author="Rapporteur ASN1 SA" w:date="2018-07-13T16:38:00Z"/>
          <w:highlight w:val="cyan"/>
        </w:rPr>
      </w:pPr>
      <w:ins w:id="16402" w:author="Rapporteur ASN1 SA" w:date="2018-07-13T16:34:00Z">
        <w:r w:rsidRPr="00390CF2">
          <w:rPr>
            <w:highlight w:val="cyan"/>
          </w:rPr>
          <w:t>UE-CapabilityRAT-RequestList ::=</w:t>
        </w:r>
        <w:r w:rsidRPr="00390CF2">
          <w:rPr>
            <w:highlight w:val="cyan"/>
          </w:rPr>
          <w:tab/>
        </w:r>
        <w:r w:rsidRPr="00390CF2">
          <w:rPr>
            <w:highlight w:val="cyan"/>
          </w:rPr>
          <w:tab/>
        </w:r>
      </w:ins>
      <w:ins w:id="16403" w:author="Rapporteur ASN1 SA" w:date="2018-07-13T16:38:00Z">
        <w:r w:rsidRPr="00390CF2">
          <w:rPr>
            <w:highlight w:val="cyan"/>
          </w:rPr>
          <w:t>SEQUENCE (SIZE (1..maxRAT-Capabilit</w:t>
        </w:r>
      </w:ins>
      <w:ins w:id="16404" w:author="Rapporteur ASN1 SA" w:date="2018-07-14T03:07:00Z">
        <w:r w:rsidR="00B826B5" w:rsidRPr="00390CF2">
          <w:rPr>
            <w:highlight w:val="cyan"/>
          </w:rPr>
          <w:t>yContainers</w:t>
        </w:r>
      </w:ins>
      <w:ins w:id="16405"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406" w:author="Rapporteur ASN1 SA" w:date="2018-07-13T16:38:00Z"/>
          <w:highlight w:val="cyan"/>
        </w:rPr>
      </w:pPr>
    </w:p>
    <w:p w14:paraId="5226C069" w14:textId="77777777" w:rsidR="000805DB" w:rsidRPr="00390CF2" w:rsidRDefault="000805DB" w:rsidP="000805DB">
      <w:pPr>
        <w:pStyle w:val="PL"/>
        <w:rPr>
          <w:ins w:id="16407" w:author="Rapporteur ASN1 SA" w:date="2018-07-13T16:39:00Z"/>
          <w:highlight w:val="cyan"/>
        </w:rPr>
      </w:pPr>
      <w:ins w:id="16408"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09" w:author="Rapporteur ASN1 SA" w:date="2018-07-13T16:40:00Z">
        <w:r w:rsidRPr="00390CF2">
          <w:rPr>
            <w:highlight w:val="cyan"/>
          </w:rPr>
          <w:t>SEQUENCE</w:t>
        </w:r>
      </w:ins>
      <w:ins w:id="16410" w:author="Rapporteur ASN1 SA" w:date="2018-07-13T16:39:00Z">
        <w:r w:rsidRPr="00390CF2">
          <w:rPr>
            <w:highlight w:val="cyan"/>
          </w:rPr>
          <w:t xml:space="preserve"> {</w:t>
        </w:r>
      </w:ins>
    </w:p>
    <w:p w14:paraId="33B055E9" w14:textId="77777777" w:rsidR="000805DB" w:rsidRPr="00390CF2" w:rsidRDefault="000805DB" w:rsidP="000805DB">
      <w:pPr>
        <w:pStyle w:val="PL"/>
        <w:rPr>
          <w:ins w:id="16411" w:author="Rapporteur ASN1 SA" w:date="2018-07-13T16:40:00Z"/>
          <w:highlight w:val="cyan"/>
        </w:rPr>
      </w:pPr>
      <w:ins w:id="16412" w:author="Rapporteur ASN1 SA" w:date="2018-07-13T16:39:00Z">
        <w:r w:rsidRPr="00390CF2">
          <w:rPr>
            <w:highlight w:val="cyan"/>
          </w:rPr>
          <w:tab/>
        </w:r>
      </w:ins>
      <w:ins w:id="16413"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14" w:author="Rapporteur ASN1 SA" w:date="2018-07-13T16:41:00Z">
        <w:r w:rsidRPr="00390CF2">
          <w:rPr>
            <w:highlight w:val="cyan"/>
          </w:rPr>
          <w:tab/>
        </w:r>
      </w:ins>
      <w:ins w:id="16415"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416" w:author="Rapporteur ASN1 SA" w:date="2018-07-13T16:49:00Z"/>
          <w:highlight w:val="cyan"/>
        </w:rPr>
      </w:pPr>
      <w:ins w:id="16417" w:author="Rapporteur ASN1 SA" w:date="2018-07-13T16:40:00Z">
        <w:r w:rsidRPr="00390CF2">
          <w:rPr>
            <w:highlight w:val="cyan"/>
          </w:rPr>
          <w:tab/>
          <w:t>capabilityRequestFilter</w:t>
        </w:r>
        <w:r w:rsidRPr="00390CF2">
          <w:rPr>
            <w:highlight w:val="cyan"/>
          </w:rPr>
          <w:tab/>
        </w:r>
        <w:r w:rsidRPr="00390CF2">
          <w:rPr>
            <w:highlight w:val="cyan"/>
          </w:rPr>
          <w:tab/>
        </w:r>
      </w:ins>
      <w:ins w:id="16418" w:author="Rapporteur ASN1 SA" w:date="2018-07-13T16:41:00Z">
        <w:r w:rsidRPr="00390CF2">
          <w:rPr>
            <w:highlight w:val="cyan"/>
          </w:rPr>
          <w:tab/>
        </w:r>
      </w:ins>
      <w:ins w:id="16419"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20" w:author="Rapporteur ASN1 SA" w:date="2018-07-13T16:41:00Z">
        <w:r w:rsidRPr="00390CF2">
          <w:rPr>
            <w:highlight w:val="cyan"/>
          </w:rPr>
          <w:t>eed N</w:t>
        </w:r>
      </w:ins>
    </w:p>
    <w:p w14:paraId="3F80B1D8" w14:textId="77777777" w:rsidR="000805DB" w:rsidRPr="00390CF2" w:rsidRDefault="000805DB" w:rsidP="000805DB">
      <w:pPr>
        <w:pStyle w:val="PL"/>
        <w:rPr>
          <w:ins w:id="16421" w:author="Rapporteur ASN1 SA" w:date="2018-07-13T16:34:00Z"/>
          <w:highlight w:val="cyan"/>
        </w:rPr>
      </w:pPr>
      <w:ins w:id="16422" w:author="Rapporteur ASN1 SA" w:date="2018-07-13T16:49:00Z">
        <w:r w:rsidRPr="00390CF2">
          <w:rPr>
            <w:highlight w:val="cyan"/>
          </w:rPr>
          <w:tab/>
          <w:t>...</w:t>
        </w:r>
      </w:ins>
    </w:p>
    <w:p w14:paraId="47337952" w14:textId="77777777" w:rsidR="000805DB" w:rsidRPr="00390CF2" w:rsidRDefault="000805DB" w:rsidP="000805DB">
      <w:pPr>
        <w:pStyle w:val="PL"/>
        <w:rPr>
          <w:ins w:id="16423" w:author="Rapporteur ASN1 SA" w:date="2018-07-13T16:34:00Z"/>
          <w:highlight w:val="cyan"/>
        </w:rPr>
      </w:pPr>
      <w:ins w:id="16424" w:author="Rapporteur ASN1 SA" w:date="2018-07-13T16:34:00Z">
        <w:r w:rsidRPr="00390CF2">
          <w:rPr>
            <w:highlight w:val="cyan"/>
          </w:rPr>
          <w:t>}</w:t>
        </w:r>
      </w:ins>
    </w:p>
    <w:p w14:paraId="1CC20E11" w14:textId="77777777" w:rsidR="000805DB" w:rsidRPr="00390CF2" w:rsidRDefault="000805DB" w:rsidP="000805DB">
      <w:pPr>
        <w:pStyle w:val="PL"/>
        <w:rPr>
          <w:ins w:id="16425" w:author="Rapporteur ASN1 SA" w:date="2018-07-13T16:34:00Z"/>
          <w:highlight w:val="cyan"/>
        </w:rPr>
      </w:pPr>
    </w:p>
    <w:p w14:paraId="5BA25C65" w14:textId="77777777" w:rsidR="000805DB" w:rsidRPr="00390CF2" w:rsidRDefault="000805DB" w:rsidP="000805DB">
      <w:pPr>
        <w:pStyle w:val="PL"/>
        <w:rPr>
          <w:ins w:id="16426" w:author="Rapporteur ASN1 SA" w:date="2018-07-13T16:34:00Z"/>
          <w:highlight w:val="cyan"/>
        </w:rPr>
      </w:pPr>
      <w:ins w:id="16427"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428" w:author="Rapporteur ASN1 SA" w:date="2018-07-13T16:42:00Z"/>
          <w:highlight w:val="cyan"/>
        </w:rPr>
      </w:pPr>
      <w:ins w:id="16429" w:author="Rapporteur ASN1 SA" w:date="2018-07-13T16:34:00Z">
        <w:r w:rsidRPr="00390CF2">
          <w:rPr>
            <w:highlight w:val="cyan"/>
          </w:rPr>
          <w:t>-- ASN1STOP</w:t>
        </w:r>
      </w:ins>
    </w:p>
    <w:p w14:paraId="10E05228" w14:textId="77777777" w:rsidR="000805DB" w:rsidRPr="00390CF2" w:rsidRDefault="000805DB" w:rsidP="000805DB">
      <w:pPr>
        <w:rPr>
          <w:ins w:id="16430"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431" w:author="Rapporteur ASN1 SA" w:date="2018-07-13T16:49:00Z"/>
        </w:trPr>
        <w:tc>
          <w:tcPr>
            <w:tcW w:w="14281" w:type="dxa"/>
          </w:tcPr>
          <w:p w14:paraId="08BC9231" w14:textId="77777777" w:rsidR="000805DB" w:rsidRPr="00390CF2" w:rsidRDefault="000805DB" w:rsidP="00526540">
            <w:pPr>
              <w:pStyle w:val="TAH"/>
              <w:rPr>
                <w:ins w:id="16432" w:author="Rapporteur ASN1 SA" w:date="2018-07-13T16:49:00Z"/>
                <w:highlight w:val="cyan"/>
              </w:rPr>
            </w:pPr>
            <w:ins w:id="16433" w:author="Rapporteur ASN1 SA" w:date="2018-07-13T16:49:00Z">
              <w:r w:rsidRPr="00390CF2">
                <w:rPr>
                  <w:i/>
                  <w:highlight w:val="cyan"/>
                </w:rPr>
                <w:t>UE-CapabilityRAT-Request field descriptions</w:t>
              </w:r>
            </w:ins>
          </w:p>
        </w:tc>
      </w:tr>
      <w:tr w:rsidR="000805DB" w:rsidRPr="00390CF2" w14:paraId="60859729" w14:textId="77777777" w:rsidTr="00526540">
        <w:trPr>
          <w:ins w:id="16434" w:author="Rapporteur ASN1 SA" w:date="2018-07-13T16:49:00Z"/>
        </w:trPr>
        <w:tc>
          <w:tcPr>
            <w:tcW w:w="14281" w:type="dxa"/>
          </w:tcPr>
          <w:p w14:paraId="6A47D414" w14:textId="77777777" w:rsidR="000805DB" w:rsidRPr="00390CF2" w:rsidRDefault="000805DB" w:rsidP="00526540">
            <w:pPr>
              <w:pStyle w:val="TAL"/>
              <w:rPr>
                <w:ins w:id="16435" w:author="Rapporteur ASN1 SA" w:date="2018-07-13T16:49:00Z"/>
                <w:highlight w:val="cyan"/>
              </w:rPr>
            </w:pPr>
            <w:ins w:id="16436"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437" w:author="Rapporteur ASN1 SA" w:date="2018-07-13T16:50:00Z"/>
                <w:highlight w:val="cyan"/>
              </w:rPr>
            </w:pPr>
            <w:ins w:id="16438"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439" w:author="Rapporteur ASN1 SA" w:date="2018-07-13T16:49:00Z"/>
                <w:highlight w:val="cyan"/>
                <w:rPrChange w:id="16440" w:author="Rapporteur ASN1 SA" w:date="2018-07-13T16:49:00Z">
                  <w:rPr>
                    <w:ins w:id="16441" w:author="Rapporteur ASN1 SA" w:date="2018-07-13T16:49:00Z"/>
                    <w:b/>
                    <w:i/>
                  </w:rPr>
                </w:rPrChange>
              </w:rPr>
            </w:pPr>
            <w:ins w:id="16442" w:author="Rapporteur ASN1 SA" w:date="2018-07-13T16:49:00Z">
              <w:r w:rsidRPr="00390CF2">
                <w:rPr>
                  <w:highlight w:val="cyan"/>
                </w:rPr>
                <w:t xml:space="preserve">For ratType </w:t>
              </w:r>
            </w:ins>
            <w:ins w:id="16443" w:author="Rapporteur ASN1 SA" w:date="2018-07-13T16:50:00Z">
              <w:r w:rsidRPr="00390CF2">
                <w:rPr>
                  <w:highlight w:val="cyan"/>
                </w:rPr>
                <w:t xml:space="preserve">set to </w:t>
              </w:r>
            </w:ins>
            <w:ins w:id="16444" w:author="Rapporteur ASN1 SA" w:date="2018-07-13T16:49:00Z">
              <w:r w:rsidRPr="00390CF2">
                <w:rPr>
                  <w:highlight w:val="cyan"/>
                </w:rPr>
                <w:t>nr</w:t>
              </w:r>
            </w:ins>
            <w:ins w:id="16445" w:author="Rapporteur ASN1 SA" w:date="2018-07-13T16:50:00Z">
              <w:r w:rsidRPr="00390CF2">
                <w:rPr>
                  <w:highlight w:val="cyan"/>
                </w:rPr>
                <w:t xml:space="preserve">: the encoding of the capabilityRequestFilter is defined in </w:t>
              </w:r>
            </w:ins>
            <w:ins w:id="16446" w:author="Rapporteur ASN1 SA" w:date="2018-07-13T16:49:00Z">
              <w:r w:rsidRPr="00390CF2">
                <w:rPr>
                  <w:highlight w:val="cyan"/>
                </w:rPr>
                <w:t xml:space="preserve">UE-CapabilityRequestFilterNR. </w:t>
              </w:r>
            </w:ins>
          </w:p>
        </w:tc>
      </w:tr>
      <w:tr w:rsidR="000805DB" w:rsidRPr="00390CF2" w14:paraId="57DEF99F" w14:textId="77777777" w:rsidTr="00526540">
        <w:trPr>
          <w:ins w:id="16447" w:author="Rapporteur ASN1 SA" w:date="2018-07-13T16:49:00Z"/>
        </w:trPr>
        <w:tc>
          <w:tcPr>
            <w:tcW w:w="14281" w:type="dxa"/>
          </w:tcPr>
          <w:p w14:paraId="0004F250" w14:textId="77777777" w:rsidR="000805DB" w:rsidRPr="00390CF2" w:rsidRDefault="000805DB" w:rsidP="00526540">
            <w:pPr>
              <w:pStyle w:val="TAL"/>
              <w:rPr>
                <w:ins w:id="16448" w:author="Rapporteur ASN1 SA" w:date="2018-07-13T16:49:00Z"/>
                <w:highlight w:val="cyan"/>
              </w:rPr>
            </w:pPr>
            <w:ins w:id="16449" w:author="Rapporteur ASN1 SA" w:date="2018-07-13T16:49:00Z">
              <w:r w:rsidRPr="00390CF2">
                <w:rPr>
                  <w:b/>
                  <w:i/>
                  <w:highlight w:val="cyan"/>
                </w:rPr>
                <w:t>rat-Type</w:t>
              </w:r>
            </w:ins>
          </w:p>
          <w:p w14:paraId="58D0A88C" w14:textId="77777777" w:rsidR="000805DB" w:rsidRPr="00390CF2" w:rsidRDefault="000805DB" w:rsidP="00526540">
            <w:pPr>
              <w:pStyle w:val="TAL"/>
              <w:rPr>
                <w:ins w:id="16450" w:author="Rapporteur ASN1 SA" w:date="2018-07-13T16:49:00Z"/>
                <w:highlight w:val="cyan"/>
              </w:rPr>
            </w:pPr>
            <w:ins w:id="16451"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452" w:author="Rapporteur ASN1 SA" w:date="2018-07-13T16:42:00Z"/>
          <w:highlight w:val="cyan"/>
        </w:rPr>
      </w:pPr>
      <w:ins w:id="16453"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454" w:author="Rapporteur ASN1 SA" w:date="2018-07-13T16:42:00Z"/>
          <w:highlight w:val="cyan"/>
        </w:rPr>
      </w:pPr>
      <w:ins w:id="16455"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56"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457" w:author="Rapporteur ASN1 SA" w:date="2018-07-13T16:42:00Z"/>
          <w:highlight w:val="cyan"/>
        </w:rPr>
      </w:pPr>
      <w:ins w:id="16458"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459" w:author="Rapporteur ASN1 SA" w:date="2018-07-13T16:42:00Z"/>
          <w:highlight w:val="cyan"/>
        </w:rPr>
      </w:pPr>
      <w:ins w:id="16460" w:author="Rapporteur ASN1 SA" w:date="2018-07-13T16:42:00Z">
        <w:r w:rsidRPr="00390CF2">
          <w:rPr>
            <w:highlight w:val="cyan"/>
          </w:rPr>
          <w:t>-- ASN1START</w:t>
        </w:r>
      </w:ins>
    </w:p>
    <w:p w14:paraId="49D83FDF" w14:textId="77777777" w:rsidR="000805DB" w:rsidRPr="00390CF2" w:rsidRDefault="000805DB" w:rsidP="000805DB">
      <w:pPr>
        <w:pStyle w:val="PL"/>
        <w:rPr>
          <w:ins w:id="16461" w:author="Rapporteur ASN1 SA" w:date="2018-07-13T16:42:00Z"/>
          <w:highlight w:val="cyan"/>
        </w:rPr>
      </w:pPr>
      <w:ins w:id="16462"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463" w:author="Rapporteur ASN1 SA" w:date="2018-07-13T16:42:00Z"/>
          <w:highlight w:val="cyan"/>
        </w:rPr>
      </w:pPr>
    </w:p>
    <w:p w14:paraId="79751DFB" w14:textId="77777777" w:rsidR="000805DB" w:rsidRPr="00390CF2" w:rsidRDefault="000805DB" w:rsidP="000805DB">
      <w:pPr>
        <w:pStyle w:val="PL"/>
        <w:rPr>
          <w:ins w:id="16464" w:author="Rapporteur ASN1 SA" w:date="2018-07-13T16:42:00Z"/>
          <w:highlight w:val="cyan"/>
        </w:rPr>
      </w:pPr>
      <w:ins w:id="16465" w:author="Rapporteur ASN1 SA" w:date="2018-07-13T16:43:00Z">
        <w:r w:rsidRPr="00390CF2">
          <w:rPr>
            <w:highlight w:val="cyan"/>
          </w:rPr>
          <w:t>UE-</w:t>
        </w:r>
      </w:ins>
      <w:ins w:id="16466"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467" w:author="Rapporteur ASN1 SA" w:date="2018-07-13T16:42:00Z"/>
          <w:highlight w:val="cyan"/>
        </w:rPr>
      </w:pPr>
      <w:ins w:id="16468" w:author="Rapporteur ASN1 SA" w:date="2018-07-13T16:42:00Z">
        <w:r w:rsidRPr="00390CF2">
          <w:rPr>
            <w:highlight w:val="cyan"/>
          </w:rPr>
          <w:tab/>
        </w:r>
      </w:ins>
      <w:ins w:id="16469" w:author="Rapporteur ASN1 SA" w:date="2018-07-13T16:43:00Z">
        <w:r w:rsidRPr="00390CF2">
          <w:rPr>
            <w:highlight w:val="cyan"/>
          </w:rPr>
          <w:t>frequencyBand</w:t>
        </w:r>
      </w:ins>
      <w:ins w:id="16470"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471" w:author="Rapporteur ASN1 SA" w:date="2018-07-13T16:42:00Z"/>
          <w:highlight w:val="cyan"/>
        </w:rPr>
      </w:pPr>
      <w:ins w:id="16472" w:author="Rapporteur ASN1 SA" w:date="2018-07-13T16:44:00Z">
        <w:r w:rsidRPr="00390CF2">
          <w:rPr>
            <w:highlight w:val="cyan"/>
          </w:rPr>
          <w:tab/>
        </w:r>
      </w:ins>
      <w:ins w:id="16473"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474" w:author="Rapporteur ASN1 SA" w:date="2018-07-13T16:42:00Z"/>
          <w:highlight w:val="cyan"/>
        </w:rPr>
      </w:pPr>
      <w:ins w:id="16475" w:author="Rapporteur ASN1 SA" w:date="2018-07-13T16:42:00Z">
        <w:r w:rsidRPr="00390CF2">
          <w:rPr>
            <w:highlight w:val="cyan"/>
          </w:rPr>
          <w:t>}</w:t>
        </w:r>
      </w:ins>
    </w:p>
    <w:p w14:paraId="4C7A14C1" w14:textId="77777777" w:rsidR="000805DB" w:rsidRPr="00390CF2" w:rsidRDefault="000805DB" w:rsidP="000805DB">
      <w:pPr>
        <w:pStyle w:val="PL"/>
        <w:rPr>
          <w:ins w:id="16476" w:author="Rapporteur ASN1 SA" w:date="2018-07-13T16:42:00Z"/>
          <w:highlight w:val="cyan"/>
        </w:rPr>
      </w:pPr>
    </w:p>
    <w:p w14:paraId="027B1259" w14:textId="77777777" w:rsidR="000805DB" w:rsidRPr="00390CF2" w:rsidRDefault="000805DB" w:rsidP="000805DB">
      <w:pPr>
        <w:pStyle w:val="PL"/>
        <w:rPr>
          <w:ins w:id="16477" w:author="Rapporteur ASN1 SA" w:date="2018-07-13T16:42:00Z"/>
          <w:highlight w:val="cyan"/>
        </w:rPr>
      </w:pPr>
      <w:ins w:id="16478"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479" w:author="Rapporteur ASN1 SA" w:date="2018-07-13T16:33:00Z"/>
          <w:highlight w:val="cyan"/>
        </w:rPr>
        <w:pPrChange w:id="16480" w:author="Rapporteur ASN1 SA" w:date="2018-07-13T16:42:00Z">
          <w:pPr>
            <w:pStyle w:val="Heading4"/>
          </w:pPr>
        </w:pPrChange>
      </w:pPr>
      <w:ins w:id="16481"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89"/>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482"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483"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83"/>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84" w:name="_Hlk515619582"/>
      <w:r w:rsidRPr="00390CF2">
        <w:rPr>
          <w:highlight w:val="cyan"/>
        </w:rPr>
        <w:t>featureSetCombinations</w:t>
      </w:r>
      <w:bookmarkEnd w:id="1648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482"/>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485"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485"/>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86" w:author="RP-181326" w:date="2018-06-18T07:21:00Z">
        <w:r w:rsidRPr="00390CF2">
          <w:rPr>
            <w:color w:val="993366"/>
            <w:highlight w:val="cyan"/>
          </w:rPr>
          <w:t>,</w:t>
        </w:r>
      </w:ins>
    </w:p>
    <w:p w14:paraId="669D878F" w14:textId="77777777" w:rsidR="000805DB" w:rsidRPr="00390CF2" w:rsidRDefault="000805DB" w:rsidP="000805DB">
      <w:pPr>
        <w:pStyle w:val="PL"/>
        <w:rPr>
          <w:ins w:id="16487" w:author="RP-181326" w:date="2018-06-18T07:22:00Z"/>
          <w:rFonts w:eastAsia="Malgun Gothic"/>
          <w:highlight w:val="cyan"/>
        </w:rPr>
      </w:pPr>
      <w:ins w:id="1648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48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490" w:author="RP-181326" w:date="2018-06-18T07:23:00Z"/>
                <w:highlight w:val="cyan"/>
              </w:rPr>
            </w:pPr>
            <w:ins w:id="16491"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492" w:author="RP-181326" w:date="2018-06-18T07:23:00Z"/>
                <w:highlight w:val="cyan"/>
              </w:rPr>
            </w:pPr>
            <w:ins w:id="1649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494" w:name="_Toc510018725"/>
      <w:r w:rsidRPr="00390CF2">
        <w:rPr>
          <w:highlight w:val="cyan"/>
        </w:rPr>
        <w:t>–</w:t>
      </w:r>
      <w:r w:rsidRPr="00390CF2">
        <w:rPr>
          <w:highlight w:val="cyan"/>
        </w:rPr>
        <w:tab/>
      </w:r>
      <w:r w:rsidRPr="00390CF2">
        <w:rPr>
          <w:i/>
          <w:noProof/>
          <w:highlight w:val="cyan"/>
        </w:rPr>
        <w:t>UE-NR-Capability</w:t>
      </w:r>
      <w:bookmarkEnd w:id="16494"/>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49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49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96"/>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97" w:author="Rapporteur ASN1 SA" w:date="2018-06-29T15:13:00Z">
        <w:r w:rsidRPr="00390CF2">
          <w:rPr>
            <w:rFonts w:eastAsia="Malgun Gothic"/>
            <w:highlight w:val="cyan"/>
          </w:rPr>
          <w:t>UE-NR-Capability-vxy</w:t>
        </w:r>
      </w:ins>
      <w:del w:id="1649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499"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500" w:author="Rapporteur ASN1 SA" w:date="2018-06-29T15:12:00Z"/>
          <w:highlight w:val="cyan"/>
        </w:rPr>
      </w:pPr>
    </w:p>
    <w:p w14:paraId="5F47E00D" w14:textId="77777777" w:rsidR="000805DB" w:rsidRPr="00390CF2" w:rsidRDefault="000805DB" w:rsidP="000805DB">
      <w:pPr>
        <w:pStyle w:val="PL"/>
        <w:rPr>
          <w:ins w:id="16501" w:author="Rapporteur ASN1 SA" w:date="2018-06-29T15:12:00Z"/>
          <w:highlight w:val="cyan"/>
        </w:rPr>
      </w:pPr>
      <w:ins w:id="16502" w:author="Rapporteur ASN1 SA" w:date="2018-06-29T15:12:00Z">
        <w:r w:rsidRPr="00390CF2">
          <w:rPr>
            <w:highlight w:val="cyan"/>
          </w:rPr>
          <w:t>UE-NR-Capability-vx</w:t>
        </w:r>
      </w:ins>
      <w:ins w:id="16503" w:author="Rapporteur ASN1 SA" w:date="2018-06-29T15:13:00Z">
        <w:r w:rsidRPr="00390CF2">
          <w:rPr>
            <w:highlight w:val="cyan"/>
          </w:rPr>
          <w:t>y</w:t>
        </w:r>
      </w:ins>
      <w:ins w:id="16504" w:author="Rapporteur ASN1 SA" w:date="2018-06-29T15:12:00Z">
        <w:r w:rsidRPr="00390CF2">
          <w:rPr>
            <w:highlight w:val="cyan"/>
          </w:rPr>
          <w:t xml:space="preserve"> ::= </w:t>
        </w:r>
        <w:r w:rsidRPr="00390CF2">
          <w:rPr>
            <w:highlight w:val="cyan"/>
          </w:rPr>
          <w:tab/>
        </w:r>
      </w:ins>
      <w:ins w:id="16505" w:author="Rapporteur ASN1 SA" w:date="2018-06-29T15:13:00Z">
        <w:r w:rsidRPr="00390CF2">
          <w:rPr>
            <w:highlight w:val="cyan"/>
          </w:rPr>
          <w:tab/>
        </w:r>
      </w:ins>
      <w:ins w:id="16506" w:author="Rapporteur ASN1 SA" w:date="2018-06-29T15:12:00Z">
        <w:r w:rsidRPr="00390CF2">
          <w:rPr>
            <w:highlight w:val="cyan"/>
          </w:rPr>
          <w:tab/>
          <w:t>SEQUENCE {</w:t>
        </w:r>
      </w:ins>
    </w:p>
    <w:p w14:paraId="636B4330" w14:textId="77777777" w:rsidR="000805DB" w:rsidRPr="00390CF2" w:rsidRDefault="000805DB" w:rsidP="000805DB">
      <w:pPr>
        <w:pStyle w:val="PL"/>
        <w:rPr>
          <w:ins w:id="16507" w:author="Rapporteur ASN1 SA" w:date="2018-06-29T15:12:00Z"/>
          <w:highlight w:val="cyan"/>
        </w:rPr>
      </w:pPr>
      <w:ins w:id="1650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509" w:author="Rapporteur ASN1 SA" w:date="2018-06-29T15:12:00Z"/>
          <w:highlight w:val="cyan"/>
        </w:rPr>
      </w:pPr>
      <w:ins w:id="1651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511" w:author="Rapporteur ASN1 SA" w:date="2018-06-29T15:12:00Z">
        <w:r w:rsidRPr="00390CF2">
          <w:rPr>
            <w:highlight w:val="cyan"/>
          </w:rPr>
          <w:t>}</w:t>
        </w:r>
      </w:ins>
    </w:p>
    <w:bookmarkEnd w:id="16495"/>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51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513" w:author="RP-181326" w:date="2018-06-18T07:26:00Z"/>
          <w:rFonts w:eastAsia="Yu Mincho"/>
          <w:highlight w:val="cyan"/>
          <w:lang w:eastAsia="ja-JP"/>
        </w:rPr>
      </w:pPr>
      <w:del w:id="1651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12"/>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515" w:name="_Hlk508825005"/>
      <w:bookmarkStart w:id="1651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51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15"/>
    <w:bookmarkEnd w:id="16516"/>
    <w:bookmarkEnd w:id="16517"/>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518" w:author="RP-181326" w:date="2018-06-18T07:32:00Z"/>
          <w:rFonts w:eastAsia="Yu Mincho"/>
          <w:highlight w:val="cyan"/>
          <w:lang w:eastAsia="ja-JP"/>
        </w:rPr>
      </w:pPr>
      <w:del w:id="1651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20" w:author="Rapporteur" w:date="2018-07-11T12:54:00Z">
        <w:r w:rsidRPr="00390CF2" w:rsidDel="006C2D9D">
          <w:rPr>
            <w:rFonts w:eastAsia="Yu Mincho"/>
            <w:highlight w:val="cyan"/>
            <w:lang w:eastAsia="ja-JP"/>
          </w:rPr>
          <w:delText>pdcch-BlindDetectionCA</w:delText>
        </w:r>
      </w:del>
      <w:ins w:id="1652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52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22"/>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523" w:author="RP-181326" w:date="2018-06-18T07:33:00Z"/>
          <w:rFonts w:eastAsia="Yu Mincho"/>
          <w:highlight w:val="cyan"/>
          <w:lang w:eastAsia="ja-JP"/>
        </w:rPr>
      </w:pPr>
      <w:ins w:id="1652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525" w:author="Rapporteur" w:date="2018-07-11T12:51:00Z"/>
          <w:rFonts w:eastAsia="Yu Mincho"/>
          <w:highlight w:val="cyan"/>
          <w:lang w:eastAsia="ja-JP"/>
        </w:rPr>
      </w:pPr>
      <w:r w:rsidRPr="00390CF2">
        <w:rPr>
          <w:rFonts w:eastAsia="Yu Mincho"/>
          <w:highlight w:val="cyan"/>
          <w:lang w:eastAsia="ja-JP"/>
        </w:rPr>
        <w:tab/>
        <w:t>...</w:t>
      </w:r>
      <w:ins w:id="16526"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527" w:author="Rapporteur" w:date="2018-07-11T12:51:00Z"/>
          <w:rFonts w:eastAsia="Yu Mincho"/>
          <w:highlight w:val="cyan"/>
          <w:lang w:eastAsia="ja-JP"/>
        </w:rPr>
      </w:pPr>
      <w:ins w:id="16528"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529" w:author="Rapporteur" w:date="2018-07-11T12:51:00Z"/>
          <w:rFonts w:eastAsia="Yu Mincho"/>
          <w:highlight w:val="cyan"/>
          <w:lang w:eastAsia="ja-JP"/>
        </w:rPr>
      </w:pPr>
      <w:ins w:id="16530" w:author="Rapporteur" w:date="2018-07-11T12:51:00Z">
        <w:r w:rsidRPr="00390CF2">
          <w:rPr>
            <w:rFonts w:eastAsia="Yu Mincho"/>
            <w:highlight w:val="cyan"/>
            <w:lang w:eastAsia="ja-JP"/>
          </w:rPr>
          <w:tab/>
          <w:t>pdcch-BlindDetectionCA</w:t>
        </w:r>
      </w:ins>
      <w:ins w:id="16531" w:author="Rapporteur" w:date="2018-07-11T12:55:00Z">
        <w:r w:rsidRPr="00390CF2">
          <w:rPr>
            <w:rFonts w:eastAsia="Yu Mincho"/>
            <w:highlight w:val="cyan"/>
            <w:lang w:eastAsia="ja-JP"/>
          </w:rPr>
          <w:tab/>
        </w:r>
        <w:r w:rsidRPr="00390CF2">
          <w:rPr>
            <w:rFonts w:eastAsia="Yu Mincho"/>
            <w:highlight w:val="cyan"/>
            <w:lang w:eastAsia="ja-JP"/>
          </w:rPr>
          <w:tab/>
        </w:r>
      </w:ins>
      <w:ins w:id="1653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33" w:author="Rapporteur" w:date="2018-07-13T14:06:00Z">
        <w:r w:rsidRPr="00390CF2">
          <w:rPr>
            <w:rFonts w:eastAsia="Yu Mincho"/>
            <w:highlight w:val="cyan"/>
            <w:lang w:eastAsia="ja-JP"/>
          </w:rPr>
          <w:t>(</w:t>
        </w:r>
      </w:ins>
      <w:ins w:id="16534" w:author="Rapporteur" w:date="2018-07-11T12:51:00Z">
        <w:r w:rsidRPr="00390CF2">
          <w:rPr>
            <w:rFonts w:eastAsia="Yu Mincho"/>
            <w:highlight w:val="cyan"/>
            <w:lang w:eastAsia="ja-JP"/>
          </w:rPr>
          <w:t>4..16</w:t>
        </w:r>
      </w:ins>
      <w:ins w:id="16535" w:author="Rapporteur" w:date="2018-07-13T14:06:00Z">
        <w:r w:rsidRPr="00390CF2">
          <w:rPr>
            <w:rFonts w:eastAsia="Yu Mincho"/>
            <w:highlight w:val="cyan"/>
            <w:lang w:eastAsia="ja-JP"/>
          </w:rPr>
          <w:t>)</w:t>
        </w:r>
      </w:ins>
      <w:ins w:id="1653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537"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538" w:author="RP-181326" w:date="2018-06-18T07:34:00Z"/>
          <w:rFonts w:eastAsia="Yu Mincho"/>
          <w:highlight w:val="cyan"/>
          <w:lang w:eastAsia="ja-JP"/>
        </w:rPr>
      </w:pPr>
      <w:del w:id="1653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540" w:author="RP-181326" w:date="2018-06-18T07:34:00Z"/>
          <w:rFonts w:eastAsia="Yu Mincho"/>
          <w:highlight w:val="cyan"/>
          <w:lang w:eastAsia="ja-JP"/>
        </w:rPr>
      </w:pPr>
      <w:del w:id="1654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542" w:author="RP-181326" w:date="2018-06-18T07:34:00Z"/>
          <w:rFonts w:eastAsia="Yu Mincho"/>
          <w:highlight w:val="cyan"/>
          <w:lang w:eastAsia="ja-JP"/>
        </w:rPr>
      </w:pPr>
      <w:del w:id="1654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544" w:author="RP-181326" w:date="2018-06-18T07:34:00Z"/>
          <w:rFonts w:eastAsia="Yu Mincho"/>
          <w:highlight w:val="cyan"/>
          <w:lang w:eastAsia="ja-JP"/>
        </w:rPr>
      </w:pPr>
      <w:del w:id="16545"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546"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4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548"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549" w:author="RP-181326" w:date="2018-06-18T07:37:00Z"/>
          <w:rFonts w:eastAsia="Malgun Gothic"/>
          <w:highlight w:val="cyan"/>
        </w:rPr>
      </w:pPr>
      <w:ins w:id="1655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551" w:author="RP-181326" w:date="2018-06-18T07:38:00Z"/>
          <w:highlight w:val="cyan"/>
          <w:lang w:eastAsia="ja-JP"/>
        </w:rPr>
      </w:pPr>
      <w:del w:id="1655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55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53"/>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554" w:author="RP-181326" w:date="2018-06-18T07:39:00Z"/>
          <w:rFonts w:eastAsia="Yu Mincho"/>
          <w:highlight w:val="cyan"/>
          <w:lang w:eastAsia="ja-JP"/>
        </w:rPr>
      </w:pPr>
      <w:ins w:id="1655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556" w:author="R2-1810907" w:date="2018-07-12T14:28:00Z"/>
          <w:rFonts w:eastAsia="Malgun Gothic"/>
          <w:highlight w:val="cyan"/>
        </w:rPr>
      </w:pPr>
      <w:r w:rsidRPr="00390CF2">
        <w:rPr>
          <w:rFonts w:eastAsia="Malgun Gothic"/>
          <w:highlight w:val="cyan"/>
        </w:rPr>
        <w:tab/>
        <w:t>...</w:t>
      </w:r>
      <w:ins w:id="16557"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558" w:author="R2-1810907" w:date="2018-07-12T14:28:00Z"/>
          <w:rFonts w:eastAsia="Malgun Gothic"/>
          <w:highlight w:val="cyan"/>
        </w:rPr>
      </w:pPr>
      <w:ins w:id="16559"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560" w:author="R2-1810907" w:date="2018-07-12T14:28:00Z"/>
          <w:rFonts w:eastAsia="Malgun Gothic"/>
          <w:highlight w:val="cyan"/>
        </w:rPr>
      </w:pPr>
      <w:ins w:id="1656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562" w:author="R2-1810907" w:date="2018-07-12T14:28:00Z"/>
          <w:rFonts w:eastAsia="Malgun Gothic"/>
          <w:highlight w:val="cyan"/>
        </w:rPr>
      </w:pPr>
      <w:ins w:id="1656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4" w:author="R2-1810907" w:date="2018-07-12T14:29:00Z">
        <w:r w:rsidRPr="00390CF2">
          <w:rPr>
            <w:rFonts w:eastAsia="Malgun Gothic"/>
            <w:highlight w:val="cyan"/>
          </w:rPr>
          <w:tab/>
        </w:r>
      </w:ins>
      <w:ins w:id="16565"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566" w:author="R2-1810907" w:date="2018-07-12T14:28:00Z"/>
          <w:rFonts w:eastAsia="Malgun Gothic"/>
          <w:highlight w:val="cyan"/>
        </w:rPr>
      </w:pPr>
      <w:ins w:id="1656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568" w:author="R2-1810907" w:date="2018-07-12T14:28:00Z"/>
          <w:rFonts w:eastAsia="Malgun Gothic"/>
          <w:highlight w:val="cyan"/>
        </w:rPr>
      </w:pPr>
      <w:ins w:id="165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570" w:author="R2-1810907" w:date="2018-07-12T14:28:00Z"/>
          <w:rFonts w:eastAsia="Malgun Gothic"/>
          <w:highlight w:val="cyan"/>
        </w:rPr>
      </w:pPr>
      <w:ins w:id="165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572" w:author="R2-1810907" w:date="2018-07-12T14:28:00Z"/>
          <w:rFonts w:eastAsia="Malgun Gothic"/>
          <w:highlight w:val="cyan"/>
        </w:rPr>
      </w:pPr>
      <w:ins w:id="16573"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574" w:author="R2-1810907" w:date="2018-07-12T14:28:00Z"/>
          <w:rFonts w:eastAsia="Malgun Gothic"/>
          <w:highlight w:val="cyan"/>
        </w:rPr>
      </w:pPr>
      <w:ins w:id="1657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6" w:author="R2-1810907" w:date="2018-07-12T14:29:00Z">
        <w:r w:rsidRPr="00390CF2">
          <w:rPr>
            <w:rFonts w:eastAsia="Malgun Gothic"/>
            <w:highlight w:val="cyan"/>
          </w:rPr>
          <w:tab/>
        </w:r>
      </w:ins>
      <w:ins w:id="16577"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578" w:author="R2-1810907" w:date="2018-07-12T14:28:00Z"/>
          <w:rFonts w:eastAsia="Malgun Gothic"/>
          <w:highlight w:val="cyan"/>
        </w:rPr>
      </w:pPr>
      <w:ins w:id="1657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580" w:author="R2-1810907" w:date="2018-07-12T14:28:00Z"/>
          <w:rFonts w:eastAsia="Malgun Gothic"/>
          <w:highlight w:val="cyan"/>
        </w:rPr>
      </w:pPr>
      <w:ins w:id="1658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582" w:author="R2-1810907" w:date="2018-07-12T14:28:00Z"/>
          <w:rFonts w:eastAsia="Malgun Gothic"/>
          <w:highlight w:val="cyan"/>
        </w:rPr>
      </w:pPr>
      <w:ins w:id="16583"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584" w:author="R2-1810907" w:date="2018-07-12T14:28:00Z"/>
          <w:rFonts w:eastAsia="Malgun Gothic"/>
          <w:highlight w:val="cyan"/>
        </w:rPr>
      </w:pPr>
      <w:ins w:id="16585" w:author="R2-1810907" w:date="2018-07-12T14:28:00Z">
        <w:r w:rsidRPr="00390CF2">
          <w:rPr>
            <w:rFonts w:eastAsia="Malgun Gothic"/>
            <w:highlight w:val="cyan"/>
          </w:rPr>
          <w:tab/>
          <w:t xml:space="preserve">} </w:t>
        </w:r>
        <w:r w:rsidRPr="00390CF2">
          <w:rPr>
            <w:rFonts w:eastAsia="Malgun Gothic"/>
            <w:highlight w:val="cyan"/>
          </w:rPr>
          <w:tab/>
        </w:r>
      </w:ins>
      <w:ins w:id="1658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588" w:author="R2-1810907" w:date="2018-07-12T14:28:00Z"/>
          <w:rFonts w:eastAsia="Malgun Gothic"/>
          <w:highlight w:val="cyan"/>
        </w:rPr>
      </w:pPr>
      <w:ins w:id="1658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590" w:author="R2-1810907" w:date="2018-07-12T14:28:00Z"/>
          <w:rFonts w:eastAsia="Malgun Gothic"/>
          <w:highlight w:val="cyan"/>
        </w:rPr>
      </w:pPr>
      <w:ins w:id="1659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92" w:author="R2-1810907" w:date="2018-07-12T14:29:00Z">
        <w:r w:rsidRPr="00390CF2">
          <w:rPr>
            <w:rFonts w:eastAsia="Malgun Gothic"/>
            <w:highlight w:val="cyan"/>
          </w:rPr>
          <w:tab/>
        </w:r>
      </w:ins>
      <w:ins w:id="16593"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594" w:author="R2-1810907" w:date="2018-07-12T14:28:00Z"/>
          <w:rFonts w:eastAsia="Malgun Gothic"/>
          <w:highlight w:val="cyan"/>
        </w:rPr>
      </w:pPr>
      <w:ins w:id="1659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596" w:author="R2-1810907" w:date="2018-07-12T14:28:00Z"/>
          <w:rFonts w:eastAsia="Malgun Gothic"/>
          <w:highlight w:val="cyan"/>
        </w:rPr>
      </w:pPr>
      <w:ins w:id="165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598" w:author="R2-1810907" w:date="2018-07-12T14:28:00Z"/>
          <w:rFonts w:eastAsia="Malgun Gothic"/>
          <w:highlight w:val="cyan"/>
        </w:rPr>
      </w:pPr>
      <w:ins w:id="1659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600" w:author="R2-1810907" w:date="2018-07-12T14:28:00Z"/>
          <w:rFonts w:eastAsia="Malgun Gothic"/>
          <w:highlight w:val="cyan"/>
        </w:rPr>
      </w:pPr>
      <w:ins w:id="16601"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602" w:author="R2-1810907" w:date="2018-07-12T14:28:00Z"/>
          <w:rFonts w:eastAsia="Malgun Gothic"/>
          <w:highlight w:val="cyan"/>
        </w:rPr>
      </w:pPr>
      <w:ins w:id="1660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04" w:author="R2-1810907" w:date="2018-07-12T14:30:00Z">
        <w:r w:rsidRPr="00390CF2">
          <w:rPr>
            <w:rFonts w:eastAsia="Malgun Gothic"/>
            <w:highlight w:val="cyan"/>
          </w:rPr>
          <w:tab/>
        </w:r>
      </w:ins>
      <w:ins w:id="16605"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606" w:author="R2-1810907" w:date="2018-07-12T14:28:00Z"/>
          <w:rFonts w:eastAsia="Malgun Gothic"/>
          <w:highlight w:val="cyan"/>
        </w:rPr>
      </w:pPr>
      <w:ins w:id="1660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608" w:author="R2-1810907" w:date="2018-07-12T14:28:00Z"/>
          <w:rFonts w:eastAsia="Malgun Gothic"/>
          <w:highlight w:val="cyan"/>
        </w:rPr>
      </w:pPr>
      <w:ins w:id="1660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610" w:author="R2-1810907" w:date="2018-07-12T14:28:00Z"/>
          <w:rFonts w:eastAsia="Malgun Gothic"/>
          <w:highlight w:val="cyan"/>
        </w:rPr>
      </w:pPr>
      <w:ins w:id="16611"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612" w:author="R2-1810907" w:date="2018-07-12T14:28:00Z"/>
          <w:rFonts w:eastAsia="Malgun Gothic"/>
          <w:highlight w:val="cyan"/>
        </w:rPr>
      </w:pPr>
      <w:ins w:id="16613" w:author="R2-1810907" w:date="2018-07-12T14:28:00Z">
        <w:r w:rsidRPr="00390CF2">
          <w:rPr>
            <w:rFonts w:eastAsia="Malgun Gothic"/>
            <w:highlight w:val="cyan"/>
          </w:rPr>
          <w:tab/>
          <w:t xml:space="preserve">} </w:t>
        </w:r>
        <w:r w:rsidRPr="00390CF2">
          <w:rPr>
            <w:rFonts w:eastAsia="Malgun Gothic"/>
            <w:highlight w:val="cyan"/>
          </w:rPr>
          <w:tab/>
        </w:r>
      </w:ins>
      <w:ins w:id="1661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1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616"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61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618" w:author="RP-181326" w:date="2018-06-18T07:40:00Z"/>
                <w:highlight w:val="cyan"/>
              </w:rPr>
            </w:pPr>
            <w:ins w:id="16619"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620" w:author="RP-181326" w:date="2018-06-18T07:40:00Z"/>
                <w:highlight w:val="cyan"/>
              </w:rPr>
            </w:pPr>
            <w:ins w:id="1662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22" w:author="Rapporteur" w:date="2018-06-29T15:18:00Z">
        <w:r w:rsidRPr="00390CF2">
          <w:rPr>
            <w:rFonts w:eastAsia="Yu Mincho"/>
            <w:highlight w:val="cyan"/>
            <w:lang w:eastAsia="ja-JP"/>
          </w:rPr>
          <w:t>-BM</w:t>
        </w:r>
      </w:ins>
      <w:del w:id="1662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24" w:author="Rapporteur" w:date="2018-06-29T15:18:00Z">
        <w:r w:rsidRPr="00390CF2">
          <w:rPr>
            <w:rFonts w:eastAsia="Yu Mincho"/>
            <w:highlight w:val="cyan"/>
            <w:lang w:eastAsia="ja-JP"/>
          </w:rPr>
          <w:delText>n32</w:delText>
        </w:r>
      </w:del>
      <w:ins w:id="16625"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26" w:author="MediaTek (Alex)" w:date="2018-06-26T17:20:00Z">
        <w:r w:rsidRPr="00390CF2">
          <w:rPr>
            <w:rFonts w:eastAsia="Malgun Gothic"/>
            <w:highlight w:val="cyan"/>
          </w:rPr>
          <w:t>i</w:t>
        </w:r>
      </w:ins>
      <w:del w:id="1662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62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28"/>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62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630" w:author="Rapporteur ASN1 SA" w:date="2018-07-12T14:44:00Z">
        <w:r w:rsidRPr="00390CF2">
          <w:rPr>
            <w:rFonts w:eastAsia="Yu Mincho"/>
            <w:highlight w:val="cyan"/>
            <w:lang w:eastAsia="ja-JP"/>
          </w:rPr>
          <w:tab/>
        </w:r>
      </w:ins>
      <w:ins w:id="16631" w:author="Rapporteur ASN1 SA" w:date="2018-07-12T14:48:00Z">
        <w:r w:rsidRPr="00390CF2">
          <w:rPr>
            <w:rFonts w:eastAsia="Yu Mincho"/>
            <w:highlight w:val="cyan"/>
            <w:lang w:eastAsia="ja-JP"/>
          </w:rPr>
          <w:t>lch</w:t>
        </w:r>
      </w:ins>
      <w:ins w:id="16632" w:author="Rapporteur ASN1 SA" w:date="2018-07-12T14:45:00Z">
        <w:r w:rsidRPr="00390CF2">
          <w:rPr>
            <w:rFonts w:eastAsia="Yu Mincho"/>
            <w:highlight w:val="cyan"/>
            <w:lang w:eastAsia="ja-JP"/>
          </w:rPr>
          <w:t>-</w:t>
        </w:r>
      </w:ins>
      <w:ins w:id="16633" w:author="Rapporteur ASN1 SA" w:date="2018-07-12T14:44:00Z">
        <w:r w:rsidRPr="00390CF2">
          <w:rPr>
            <w:rFonts w:eastAsia="Yu Mincho"/>
            <w:highlight w:val="cyan"/>
            <w:lang w:eastAsia="ja-JP"/>
          </w:rPr>
          <w:t>ToSCellRestriction</w:t>
        </w:r>
      </w:ins>
      <w:ins w:id="1663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635"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63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637" w:author="Rapporteur ASN1 SA" w:date="2018-07-12T14:50:00Z"/>
        </w:trPr>
        <w:tc>
          <w:tcPr>
            <w:tcW w:w="14281" w:type="dxa"/>
          </w:tcPr>
          <w:p w14:paraId="62CE332B" w14:textId="77777777" w:rsidR="000805DB" w:rsidRPr="00390CF2" w:rsidRDefault="000805DB" w:rsidP="00526540">
            <w:pPr>
              <w:pStyle w:val="TAH"/>
              <w:rPr>
                <w:ins w:id="16638" w:author="Rapporteur ASN1 SA" w:date="2018-07-12T14:50:00Z"/>
                <w:rFonts w:eastAsia="Malgun Gothic"/>
                <w:highlight w:val="cyan"/>
              </w:rPr>
            </w:pPr>
            <w:ins w:id="16639"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640" w:author="Rapporteur ASN1 SA" w:date="2018-07-12T14:50:00Z"/>
        </w:trPr>
        <w:tc>
          <w:tcPr>
            <w:tcW w:w="14281" w:type="dxa"/>
          </w:tcPr>
          <w:p w14:paraId="2E39A33A" w14:textId="77777777" w:rsidR="000805DB" w:rsidRPr="00390CF2" w:rsidRDefault="000805DB" w:rsidP="00526540">
            <w:pPr>
              <w:pStyle w:val="TAL"/>
              <w:rPr>
                <w:ins w:id="16641" w:author="Rapporteur ASN1 SA" w:date="2018-07-12T14:50:00Z"/>
                <w:rFonts w:eastAsia="Malgun Gothic"/>
                <w:highlight w:val="cyan"/>
              </w:rPr>
            </w:pPr>
            <w:ins w:id="16642"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643" w:author="Rapporteur ASN1 SA" w:date="2018-07-12T14:50:00Z"/>
                <w:rFonts w:eastAsia="Malgun Gothic"/>
                <w:highlight w:val="cyan"/>
              </w:rPr>
            </w:pPr>
            <w:ins w:id="1664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35"/>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645" w:name="_Toc510018726"/>
      <w:r w:rsidRPr="00390CF2">
        <w:rPr>
          <w:highlight w:val="cyan"/>
        </w:rPr>
        <w:lastRenderedPageBreak/>
        <w:t>6.3.4</w:t>
      </w:r>
      <w:r w:rsidRPr="00390CF2">
        <w:rPr>
          <w:highlight w:val="cyan"/>
        </w:rPr>
        <w:tab/>
        <w:t>Other information elements</w:t>
      </w:r>
      <w:bookmarkEnd w:id="16645"/>
    </w:p>
    <w:p w14:paraId="25DC4908" w14:textId="77777777" w:rsidR="000805DB" w:rsidRPr="00390CF2" w:rsidRDefault="000805DB" w:rsidP="000805DB">
      <w:pPr>
        <w:pStyle w:val="Heading4"/>
        <w:rPr>
          <w:ins w:id="16646" w:author="SA R2-1809108" w:date="2018-06-01T05:07:00Z"/>
          <w:rFonts w:eastAsia="SimSun"/>
          <w:highlight w:val="cyan"/>
        </w:rPr>
      </w:pPr>
      <w:bookmarkStart w:id="16647" w:name="_Toc510018727"/>
      <w:ins w:id="1664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649" w:author="SA R2-1809108" w:date="2018-06-01T05:07:00Z"/>
          <w:rFonts w:eastAsia="SimSun"/>
          <w:highlight w:val="cyan"/>
        </w:rPr>
      </w:pPr>
      <w:ins w:id="1665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651" w:author="SA R2-1809108" w:date="2018-06-01T05:07:00Z"/>
          <w:highlight w:val="cyan"/>
        </w:rPr>
      </w:pPr>
      <w:ins w:id="16652" w:author="SA MediaTek (Felix)" w:date="2018-06-25T11:08:00Z">
        <w:r w:rsidRPr="00390CF2">
          <w:rPr>
            <w:bCs/>
            <w:i/>
            <w:iCs/>
            <w:highlight w:val="cyan"/>
          </w:rPr>
          <w:t>EUTRA-</w:t>
        </w:r>
      </w:ins>
      <w:ins w:id="16653"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654" w:author="SA R2-1809108" w:date="2018-06-01T05:07:00Z"/>
          <w:color w:val="808080"/>
          <w:highlight w:val="cyan"/>
        </w:rPr>
      </w:pPr>
      <w:ins w:id="1665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656" w:author="SA R2-1809108" w:date="2018-06-01T05:07:00Z"/>
          <w:highlight w:val="cyan"/>
        </w:rPr>
      </w:pPr>
      <w:ins w:id="16657"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658" w:author="SA R2-1809108" w:date="2018-06-01T05:07:00Z"/>
          <w:rFonts w:eastAsia="SimSun"/>
          <w:highlight w:val="cyan"/>
          <w:lang w:eastAsia="en-GB"/>
        </w:rPr>
      </w:pPr>
    </w:p>
    <w:p w14:paraId="24E49BCA" w14:textId="77777777" w:rsidR="000805DB" w:rsidRPr="00390CF2" w:rsidRDefault="000805DB" w:rsidP="000805DB">
      <w:pPr>
        <w:pStyle w:val="PL"/>
        <w:rPr>
          <w:ins w:id="16659" w:author="SA R2-1809108" w:date="2018-06-01T05:07:00Z"/>
          <w:highlight w:val="cyan"/>
        </w:rPr>
      </w:pPr>
      <w:ins w:id="1666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661" w:author="SA R2-1809108" w:date="2018-06-01T05:07:00Z"/>
          <w:highlight w:val="cyan"/>
        </w:rPr>
      </w:pPr>
    </w:p>
    <w:p w14:paraId="3EF0C44D" w14:textId="77777777" w:rsidR="000805DB" w:rsidRPr="00390CF2" w:rsidRDefault="000805DB" w:rsidP="000805DB">
      <w:pPr>
        <w:pStyle w:val="PL"/>
        <w:rPr>
          <w:ins w:id="16662" w:author="SA R2-1809108" w:date="2018-06-01T05:07:00Z"/>
          <w:highlight w:val="cyan"/>
        </w:rPr>
      </w:pPr>
      <w:ins w:id="16663" w:author="SA R2-1809108" w:date="2018-06-01T05:07:00Z">
        <w:r w:rsidRPr="00390CF2">
          <w:rPr>
            <w:highlight w:val="cyan"/>
          </w:rPr>
          <w:t>-- TAG-EUTRA-</w:t>
        </w:r>
        <w:del w:id="16664"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665" w:author="SA R2-1809108" w:date="2018-06-01T05:07:00Z"/>
          <w:rFonts w:eastAsia="SimSun"/>
          <w:color w:val="808080"/>
          <w:highlight w:val="cyan"/>
          <w:lang w:eastAsia="en-GB"/>
        </w:rPr>
      </w:pPr>
      <w:ins w:id="16666" w:author="SA R2-1809108" w:date="2018-06-01T05:07:00Z">
        <w:r w:rsidRPr="00390CF2">
          <w:rPr>
            <w:color w:val="808080"/>
            <w:highlight w:val="cyan"/>
          </w:rPr>
          <w:t>-- ASN1STOP</w:t>
        </w:r>
      </w:ins>
    </w:p>
    <w:p w14:paraId="7652FC71" w14:textId="77777777" w:rsidR="000805DB" w:rsidRPr="00390CF2" w:rsidRDefault="000805DB" w:rsidP="000805DB">
      <w:pPr>
        <w:rPr>
          <w:ins w:id="16667" w:author="SA R2-1809108" w:date="2018-06-01T05:07:00Z"/>
          <w:highlight w:val="cyan"/>
        </w:rPr>
      </w:pPr>
    </w:p>
    <w:p w14:paraId="68AB7DCC" w14:textId="77777777" w:rsidR="000805DB" w:rsidRPr="00390CF2" w:rsidRDefault="000805DB" w:rsidP="000805DB">
      <w:pPr>
        <w:pStyle w:val="Heading4"/>
        <w:rPr>
          <w:ins w:id="16668" w:author="SA R2-1809108" w:date="2018-06-01T05:07:00Z"/>
          <w:del w:id="16669" w:author="Rapporteur ASN1 SA" w:date="2018-06-29T15:24:00Z"/>
          <w:rFonts w:eastAsia="SimSun"/>
          <w:i/>
          <w:noProof/>
          <w:highlight w:val="cyan"/>
        </w:rPr>
      </w:pPr>
      <w:bookmarkStart w:id="16670" w:name="_Toc503258842"/>
      <w:bookmarkStart w:id="16671" w:name="_Toc503260550"/>
      <w:ins w:id="16672" w:author="SA R2-1809108" w:date="2018-06-01T05:07:00Z">
        <w:del w:id="16673"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70"/>
        </w:del>
      </w:ins>
    </w:p>
    <w:p w14:paraId="1605F9F7" w14:textId="77777777" w:rsidR="000805DB" w:rsidRPr="00390CF2" w:rsidRDefault="000805DB" w:rsidP="000805DB">
      <w:pPr>
        <w:rPr>
          <w:ins w:id="16674" w:author="SA R2-1809108" w:date="2018-06-01T05:07:00Z"/>
          <w:del w:id="16675" w:author="Rapporteur ASN1 SA" w:date="2018-06-29T15:24:00Z"/>
          <w:rFonts w:eastAsia="SimSun"/>
          <w:highlight w:val="cyan"/>
        </w:rPr>
      </w:pPr>
      <w:ins w:id="16676" w:author="SA R2-1809108" w:date="2018-06-01T05:07:00Z">
        <w:del w:id="16677"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78" w:author="Intel" w:date="2018-06-27T13:48:00Z">
        <w:del w:id="16679" w:author="Rapporteur ASN1 SA" w:date="2018-06-29T15:24:00Z">
          <w:r w:rsidRPr="00390CF2">
            <w:rPr>
              <w:highlight w:val="cyan"/>
            </w:rPr>
            <w:delText>22</w:delText>
          </w:r>
        </w:del>
      </w:ins>
      <w:ins w:id="16680" w:author="SA R2-1809108" w:date="2018-06-01T05:07:00Z">
        <w:del w:id="16681"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682" w:author="SA R2-1809108" w:date="2018-06-01T05:07:00Z"/>
          <w:del w:id="16683" w:author="Rapporteur ASN1 SA" w:date="2018-06-29T15:24:00Z"/>
          <w:highlight w:val="cyan"/>
        </w:rPr>
      </w:pPr>
      <w:ins w:id="16684" w:author="SA MediaTek (Felix)" w:date="2018-06-25T11:08:00Z">
        <w:del w:id="16685" w:author="Rapporteur ASN1 SA" w:date="2018-06-29T15:24:00Z">
          <w:r w:rsidRPr="00390CF2">
            <w:rPr>
              <w:b w:val="0"/>
              <w:bCs/>
              <w:i/>
              <w:iCs/>
              <w:highlight w:val="cyan"/>
              <w:lang w:val="x-none" w:eastAsia="x-none"/>
            </w:rPr>
            <w:delText>EUTRA-</w:delText>
          </w:r>
        </w:del>
      </w:ins>
      <w:ins w:id="16686" w:author="SA R2-1809108" w:date="2018-06-01T05:07:00Z">
        <w:del w:id="16687"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688" w:author="SA R2-1809108" w:date="2018-06-01T05:07:00Z"/>
          <w:del w:id="16689" w:author="Rapporteur ASN1 SA" w:date="2018-06-29T15:24:00Z"/>
          <w:color w:val="808080"/>
          <w:highlight w:val="cyan"/>
        </w:rPr>
      </w:pPr>
      <w:ins w:id="16690" w:author="SA R2-1809108" w:date="2018-06-01T05:07:00Z">
        <w:del w:id="16691"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692" w:author="SA R2-1809108" w:date="2018-06-01T05:07:00Z"/>
          <w:del w:id="16693" w:author="Rapporteur ASN1 SA" w:date="2018-06-29T15:24:00Z"/>
          <w:highlight w:val="cyan"/>
        </w:rPr>
      </w:pPr>
      <w:ins w:id="16694" w:author="SA R2-1809108" w:date="2018-06-01T05:07:00Z">
        <w:del w:id="16695"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696" w:author="SA R2-1809108" w:date="2018-06-01T05:07:00Z"/>
          <w:del w:id="16697" w:author="Rapporteur ASN1 SA" w:date="2018-06-29T15:24:00Z"/>
          <w:rFonts w:eastAsia="SimSun"/>
          <w:highlight w:val="cyan"/>
          <w:lang w:eastAsia="en-GB"/>
        </w:rPr>
      </w:pPr>
    </w:p>
    <w:p w14:paraId="1CEA13A5" w14:textId="77777777" w:rsidR="000805DB" w:rsidRPr="00390CF2" w:rsidRDefault="000805DB" w:rsidP="000805DB">
      <w:pPr>
        <w:pStyle w:val="PL"/>
        <w:rPr>
          <w:ins w:id="16698" w:author="SA R2-1809108" w:date="2018-06-01T05:07:00Z"/>
          <w:del w:id="16699" w:author="Rapporteur ASN1 SA" w:date="2018-06-29T15:24:00Z"/>
          <w:highlight w:val="cyan"/>
        </w:rPr>
      </w:pPr>
      <w:ins w:id="16700" w:author="SA Rapporteur Rev 1" w:date="2018-06-02T01:06:00Z">
        <w:del w:id="16701" w:author="Rapporteur ASN1 SA" w:date="2018-06-29T15:24:00Z">
          <w:r w:rsidRPr="00390CF2">
            <w:rPr>
              <w:highlight w:val="cyan"/>
            </w:rPr>
            <w:delText>EUTRA-</w:delText>
          </w:r>
        </w:del>
      </w:ins>
      <w:ins w:id="16702" w:author="SA R2-1809108" w:date="2018-06-01T05:07:00Z">
        <w:del w:id="16703"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704" w:author="SA R2-1809108" w:date="2018-06-01T05:07:00Z"/>
          <w:del w:id="16705" w:author="Rapporteur ASN1 SA" w:date="2018-06-29T15:24:00Z"/>
          <w:highlight w:val="cyan"/>
        </w:rPr>
      </w:pPr>
    </w:p>
    <w:p w14:paraId="388229B9" w14:textId="77777777" w:rsidR="000805DB" w:rsidRPr="00390CF2" w:rsidRDefault="000805DB" w:rsidP="000805DB">
      <w:pPr>
        <w:pStyle w:val="PL"/>
        <w:rPr>
          <w:ins w:id="16706" w:author="SA R2-1809108" w:date="2018-06-01T05:07:00Z"/>
          <w:del w:id="16707" w:author="Rapporteur ASN1 SA" w:date="2018-06-29T15:24:00Z"/>
          <w:highlight w:val="cyan"/>
        </w:rPr>
      </w:pPr>
      <w:ins w:id="16708" w:author="SA R2-1809108" w:date="2018-06-01T05:07:00Z">
        <w:del w:id="16709"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710" w:author="SA R2-1809108" w:date="2018-06-01T05:07:00Z"/>
          <w:del w:id="16711" w:author="Rapporteur ASN1 SA" w:date="2018-06-29T15:24:00Z"/>
          <w:rFonts w:eastAsia="SimSun"/>
          <w:color w:val="808080"/>
          <w:highlight w:val="cyan"/>
          <w:lang w:eastAsia="en-GB"/>
        </w:rPr>
      </w:pPr>
      <w:ins w:id="16712" w:author="SA R2-1809108" w:date="2018-06-01T05:07:00Z">
        <w:del w:id="16713"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714" w:author="SA R2-1809108" w:date="2018-06-01T05:07:00Z"/>
          <w:del w:id="16715" w:author="Rapporteur ASN1 SA" w:date="2018-06-29T15:24:00Z"/>
          <w:highlight w:val="cyan"/>
        </w:rPr>
      </w:pPr>
    </w:p>
    <w:p w14:paraId="0397B98A" w14:textId="77777777" w:rsidR="000805DB" w:rsidRPr="00390CF2" w:rsidRDefault="000805DB" w:rsidP="000805DB">
      <w:pPr>
        <w:pStyle w:val="Heading4"/>
        <w:tabs>
          <w:tab w:val="left" w:pos="2835"/>
        </w:tabs>
        <w:rPr>
          <w:ins w:id="16716" w:author="SA R2-1809108" w:date="2018-06-01T05:07:00Z"/>
          <w:rFonts w:eastAsia="SimSun"/>
          <w:i/>
          <w:noProof/>
          <w:highlight w:val="cyan"/>
        </w:rPr>
      </w:pPr>
      <w:bookmarkStart w:id="16717" w:name="_Toc503258846"/>
      <w:ins w:id="1671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17"/>
      </w:ins>
    </w:p>
    <w:p w14:paraId="6EB5A3DE" w14:textId="77777777" w:rsidR="000805DB" w:rsidRPr="00390CF2" w:rsidRDefault="000805DB" w:rsidP="000805DB">
      <w:pPr>
        <w:rPr>
          <w:ins w:id="16719" w:author="SA R2-1809108" w:date="2018-06-01T05:07:00Z"/>
          <w:rFonts w:eastAsia="SimSun"/>
          <w:highlight w:val="cyan"/>
          <w:lang w:eastAsia="x-none"/>
        </w:rPr>
      </w:pPr>
      <w:ins w:id="16720"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721" w:author="SA R2-1809108" w:date="2018-06-01T05:07:00Z"/>
          <w:highlight w:val="cyan"/>
          <w:lang w:eastAsia="x-none"/>
        </w:rPr>
      </w:pPr>
      <w:ins w:id="16722"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723" w:author="SA R2-1809108" w:date="2018-06-01T05:07:00Z"/>
          <w:color w:val="808080"/>
          <w:highlight w:val="cyan"/>
        </w:rPr>
      </w:pPr>
      <w:ins w:id="1672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725" w:author="SA R2-1809108" w:date="2018-06-01T05:07:00Z"/>
          <w:highlight w:val="cyan"/>
        </w:rPr>
      </w:pPr>
      <w:ins w:id="16726"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727" w:author="SA R2-1809108" w:date="2018-06-01T05:07:00Z"/>
          <w:rFonts w:eastAsia="SimSun"/>
          <w:highlight w:val="cyan"/>
          <w:lang w:eastAsia="en-GB"/>
        </w:rPr>
      </w:pPr>
    </w:p>
    <w:p w14:paraId="422145D0" w14:textId="77777777" w:rsidR="000805DB" w:rsidRPr="00390CF2" w:rsidRDefault="000805DB" w:rsidP="000805DB">
      <w:pPr>
        <w:pStyle w:val="PL"/>
        <w:rPr>
          <w:ins w:id="16728" w:author="SA R2-1809108" w:date="2018-06-01T05:07:00Z"/>
          <w:highlight w:val="cyan"/>
        </w:rPr>
      </w:pPr>
      <w:ins w:id="16729"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730" w:author="SA R2-1809108" w:date="2018-06-01T05:07:00Z"/>
          <w:highlight w:val="cyan"/>
        </w:rPr>
      </w:pPr>
    </w:p>
    <w:p w14:paraId="77251EE7" w14:textId="77777777" w:rsidR="000805DB" w:rsidRPr="00390CF2" w:rsidRDefault="000805DB" w:rsidP="000805DB">
      <w:pPr>
        <w:pStyle w:val="PL"/>
        <w:rPr>
          <w:ins w:id="16731" w:author="SA R2-1809108" w:date="2018-06-01T05:07:00Z"/>
          <w:highlight w:val="cyan"/>
        </w:rPr>
      </w:pPr>
      <w:ins w:id="16732"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733" w:author="SA R2-1809108" w:date="2018-06-01T05:07:00Z"/>
          <w:highlight w:val="cyan"/>
        </w:rPr>
      </w:pPr>
      <w:ins w:id="1673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35" w:author="SA R2-1809108" w:date="2018-06-01T07:50:00Z">
        <w:r w:rsidRPr="00390CF2">
          <w:rPr>
            <w:highlight w:val="cyan"/>
          </w:rPr>
          <w:t>eutra</w:t>
        </w:r>
      </w:ins>
      <w:ins w:id="16736" w:author="SA R2-1809108" w:date="2018-06-01T05:07:00Z">
        <w:r w:rsidRPr="00390CF2">
          <w:rPr>
            <w:highlight w:val="cyan"/>
          </w:rPr>
          <w:t xml:space="preserve">-FreqBandIndicator </w:t>
        </w:r>
      </w:ins>
      <w:ins w:id="16737" w:author="Rapporteur ASN1 SA" w:date="2018-06-29T15:24:00Z">
        <w:r w:rsidRPr="00390CF2">
          <w:rPr>
            <w:highlight w:val="cyan"/>
          </w:rPr>
          <w:t>FreqBandIndicatorEUTRA</w:t>
        </w:r>
      </w:ins>
      <w:ins w:id="16738" w:author="SA R2-1809108" w:date="2018-06-01T05:07:00Z">
        <w:del w:id="16739"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740" w:author="SA R2-1809108" w:date="2018-06-01T05:07:00Z"/>
          <w:highlight w:val="cyan"/>
        </w:rPr>
      </w:pPr>
      <w:ins w:id="1674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42" w:author="SA R2-1809108" w:date="2018-06-01T07:50:00Z">
        <w:r w:rsidRPr="00390CF2">
          <w:rPr>
            <w:highlight w:val="cyan"/>
          </w:rPr>
          <w:t>eutra</w:t>
        </w:r>
      </w:ins>
      <w:ins w:id="16743" w:author="SA R2-1809108" w:date="2018-06-01T05:07:00Z">
        <w:r w:rsidRPr="00390CF2">
          <w:rPr>
            <w:highlight w:val="cyan"/>
          </w:rPr>
          <w:t>-NS-PmaxList EUTRA-NS-P</w:t>
        </w:r>
      </w:ins>
      <w:ins w:id="16744" w:author="SA Rapporteur Rev 1" w:date="2018-06-02T00:50:00Z">
        <w:r w:rsidRPr="00390CF2">
          <w:rPr>
            <w:highlight w:val="cyan"/>
          </w:rPr>
          <w:t>m</w:t>
        </w:r>
      </w:ins>
      <w:ins w:id="16745"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746" w:author="SA R2-1809108" w:date="2018-06-01T05:07:00Z"/>
          <w:highlight w:val="cyan"/>
        </w:rPr>
      </w:pPr>
      <w:ins w:id="16747" w:author="SA R2-1809108" w:date="2018-06-01T05:07:00Z">
        <w:r w:rsidRPr="00390CF2">
          <w:rPr>
            <w:highlight w:val="cyan"/>
          </w:rPr>
          <w:lastRenderedPageBreak/>
          <w:t>}</w:t>
        </w:r>
      </w:ins>
    </w:p>
    <w:p w14:paraId="5E687544" w14:textId="77777777" w:rsidR="000805DB" w:rsidRPr="00390CF2" w:rsidRDefault="000805DB" w:rsidP="000805DB">
      <w:pPr>
        <w:pStyle w:val="PL"/>
        <w:rPr>
          <w:ins w:id="16748" w:author="SA Rapporteur Rev 1" w:date="2018-06-02T00:51:00Z"/>
          <w:highlight w:val="cyan"/>
        </w:rPr>
      </w:pPr>
    </w:p>
    <w:p w14:paraId="68679282" w14:textId="77777777" w:rsidR="000805DB" w:rsidRPr="00390CF2" w:rsidRDefault="000805DB" w:rsidP="000805DB">
      <w:pPr>
        <w:pStyle w:val="PL"/>
        <w:rPr>
          <w:ins w:id="16749" w:author="SA Rapporteur Rev 1" w:date="2018-06-02T00:52:00Z"/>
          <w:highlight w:val="cyan"/>
        </w:rPr>
      </w:pPr>
      <w:ins w:id="16750" w:author="SA Rapporteur Rev 1" w:date="2018-06-02T00:51:00Z">
        <w:r w:rsidRPr="00390CF2">
          <w:rPr>
            <w:highlight w:val="cyan"/>
            <w:rPrChange w:id="16751" w:author="SA Rapporteur Rev 1" w:date="2018-06-02T00:52:00Z">
              <w:rPr/>
            </w:rPrChange>
          </w:rPr>
          <w:t>maxMultiBands</w:t>
        </w:r>
      </w:ins>
      <w:ins w:id="16752" w:author="SA Rapporteur Rev 1" w:date="2018-06-02T00:52:00Z">
        <w:r w:rsidRPr="00390CF2">
          <w:rPr>
            <w:highlight w:val="cyan"/>
            <w:rPrChange w:id="16753" w:author="SA Rapporteur Rev 1" w:date="2018-06-02T00:52:00Z">
              <w:rPr/>
            </w:rPrChange>
          </w:rPr>
          <w:tab/>
          <w:t>INTEGER ::= ffsValue</w:t>
        </w:r>
      </w:ins>
    </w:p>
    <w:p w14:paraId="686C7923" w14:textId="77777777" w:rsidR="000805DB" w:rsidRPr="00390CF2" w:rsidRDefault="000805DB" w:rsidP="000805DB">
      <w:pPr>
        <w:pStyle w:val="PL"/>
        <w:rPr>
          <w:ins w:id="16754" w:author="SA R2-1809108" w:date="2018-06-01T05:07:00Z"/>
          <w:highlight w:val="cyan"/>
        </w:rPr>
      </w:pPr>
    </w:p>
    <w:p w14:paraId="247033D8" w14:textId="77777777" w:rsidR="000805DB" w:rsidRPr="00390CF2" w:rsidRDefault="000805DB" w:rsidP="000805DB">
      <w:pPr>
        <w:pStyle w:val="PL"/>
        <w:rPr>
          <w:ins w:id="16755" w:author="SA R2-1809108" w:date="2018-06-01T05:07:00Z"/>
          <w:highlight w:val="cyan"/>
        </w:rPr>
      </w:pPr>
      <w:ins w:id="16756"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757" w:author="SA R2-1809108" w:date="2018-06-01T05:07:00Z"/>
          <w:rFonts w:eastAsia="SimSun"/>
          <w:color w:val="808080"/>
          <w:highlight w:val="cyan"/>
          <w:lang w:eastAsia="en-GB"/>
        </w:rPr>
      </w:pPr>
      <w:ins w:id="16758" w:author="SA R2-1809108" w:date="2018-06-01T05:07:00Z">
        <w:r w:rsidRPr="00390CF2">
          <w:rPr>
            <w:color w:val="808080"/>
            <w:highlight w:val="cyan"/>
          </w:rPr>
          <w:t>-- ASN1STOP</w:t>
        </w:r>
      </w:ins>
    </w:p>
    <w:p w14:paraId="2D50657F" w14:textId="77777777" w:rsidR="000805DB" w:rsidRPr="00390CF2" w:rsidRDefault="000805DB" w:rsidP="000805DB">
      <w:pPr>
        <w:rPr>
          <w:ins w:id="16759" w:author="SA R2-1809108" w:date="2018-06-01T05:07:00Z"/>
          <w:highlight w:val="cyan"/>
        </w:rPr>
      </w:pPr>
    </w:p>
    <w:bookmarkEnd w:id="16671"/>
    <w:p w14:paraId="005286FE" w14:textId="77777777" w:rsidR="000805DB" w:rsidRPr="00390CF2" w:rsidRDefault="000805DB" w:rsidP="000805DB">
      <w:pPr>
        <w:pStyle w:val="PL"/>
        <w:rPr>
          <w:ins w:id="16760" w:author="SA R2-1809108" w:date="2018-06-01T05:07:00Z"/>
          <w:highlight w:val="cyan"/>
        </w:rPr>
      </w:pPr>
    </w:p>
    <w:p w14:paraId="7911672E" w14:textId="77777777" w:rsidR="000805DB" w:rsidRPr="00390CF2" w:rsidRDefault="000805DB" w:rsidP="000805DB">
      <w:pPr>
        <w:pStyle w:val="Heading4"/>
        <w:rPr>
          <w:ins w:id="16761" w:author="SA R2-1809108" w:date="2018-06-01T05:07:00Z"/>
          <w:rFonts w:eastAsia="SimSun"/>
          <w:highlight w:val="cyan"/>
        </w:rPr>
      </w:pPr>
      <w:bookmarkStart w:id="16762" w:name="_Toc503258847"/>
      <w:ins w:id="1676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62"/>
      </w:ins>
    </w:p>
    <w:p w14:paraId="2BB056A9" w14:textId="77777777" w:rsidR="000805DB" w:rsidRPr="00390CF2" w:rsidRDefault="000805DB" w:rsidP="000805DB">
      <w:pPr>
        <w:rPr>
          <w:ins w:id="16764" w:author="SA R2-1809108" w:date="2018-06-01T05:07:00Z"/>
          <w:rFonts w:eastAsia="SimSun"/>
          <w:noProof/>
          <w:highlight w:val="cyan"/>
        </w:rPr>
      </w:pPr>
      <w:ins w:id="16765"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66" w:author="Intel" w:date="2018-06-27T13:48:00Z">
          <w:r w:rsidRPr="00390CF2">
            <w:rPr>
              <w:noProof/>
              <w:highlight w:val="cyan"/>
            </w:rPr>
            <w:delText>xx</w:delText>
          </w:r>
        </w:del>
      </w:ins>
      <w:ins w:id="16767" w:author="Intel" w:date="2018-06-27T13:48:00Z">
        <w:r w:rsidRPr="00390CF2">
          <w:rPr>
            <w:noProof/>
            <w:highlight w:val="cyan"/>
          </w:rPr>
          <w:t>22</w:t>
        </w:r>
      </w:ins>
      <w:ins w:id="16768" w:author="SA R2-1809108" w:date="2018-06-01T05:07:00Z">
        <w:r w:rsidRPr="00390CF2">
          <w:rPr>
            <w:noProof/>
            <w:highlight w:val="cyan"/>
          </w:rPr>
          <w:t>, table 6.2.4-1] for UEs neither in CE nor BL UEs and TS 36.101 [</w:t>
        </w:r>
        <w:del w:id="16769" w:author="Intel" w:date="2018-06-27T13:48:00Z">
          <w:r w:rsidRPr="00390CF2">
            <w:rPr>
              <w:noProof/>
              <w:highlight w:val="cyan"/>
            </w:rPr>
            <w:delText>xx</w:delText>
          </w:r>
        </w:del>
      </w:ins>
      <w:ins w:id="16770" w:author="Intel" w:date="2018-06-27T13:48:00Z">
        <w:r w:rsidRPr="00390CF2">
          <w:rPr>
            <w:noProof/>
            <w:highlight w:val="cyan"/>
          </w:rPr>
          <w:t>22</w:t>
        </w:r>
      </w:ins>
      <w:ins w:id="16771"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772" w:author="SA R2-1809108" w:date="2018-06-01T05:07:00Z"/>
          <w:highlight w:val="cyan"/>
        </w:rPr>
      </w:pPr>
      <w:ins w:id="16773"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774" w:author="SA R2-1809108" w:date="2018-06-01T05:07:00Z"/>
          <w:color w:val="808080"/>
          <w:highlight w:val="cyan"/>
        </w:rPr>
      </w:pPr>
      <w:ins w:id="1677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776" w:author="SA R2-1809108" w:date="2018-06-01T05:07:00Z"/>
          <w:highlight w:val="cyan"/>
        </w:rPr>
      </w:pPr>
      <w:ins w:id="16777" w:author="SA R2-1809108" w:date="2018-06-01T05:07:00Z">
        <w:r w:rsidRPr="00390CF2">
          <w:rPr>
            <w:highlight w:val="cyan"/>
          </w:rPr>
          <w:t>-- TAG-EUTRA-NS-PMAX-LIST-START</w:t>
        </w:r>
      </w:ins>
    </w:p>
    <w:p w14:paraId="6EC0E114" w14:textId="77777777" w:rsidR="000805DB" w:rsidRPr="00390CF2" w:rsidRDefault="000805DB" w:rsidP="000805DB">
      <w:pPr>
        <w:pStyle w:val="PL"/>
        <w:rPr>
          <w:ins w:id="16778" w:author="SA R2-1809108" w:date="2018-06-01T05:07:00Z"/>
          <w:rFonts w:eastAsia="SimSun"/>
          <w:highlight w:val="cyan"/>
          <w:lang w:eastAsia="en-GB"/>
        </w:rPr>
      </w:pPr>
    </w:p>
    <w:p w14:paraId="7887AC6E" w14:textId="77777777" w:rsidR="000805DB" w:rsidRPr="00390CF2" w:rsidRDefault="000805DB" w:rsidP="000805DB">
      <w:pPr>
        <w:pStyle w:val="PL"/>
        <w:rPr>
          <w:ins w:id="16779" w:author="SA R2-1809108" w:date="2018-06-01T05:07:00Z"/>
          <w:highlight w:val="cyan"/>
        </w:rPr>
      </w:pPr>
      <w:ins w:id="16780"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781" w:author="SA R2-1809108" w:date="2018-06-01T05:07:00Z"/>
          <w:highlight w:val="cyan"/>
        </w:rPr>
      </w:pPr>
    </w:p>
    <w:p w14:paraId="753A7A6F" w14:textId="77777777" w:rsidR="000805DB" w:rsidRPr="00390CF2" w:rsidRDefault="000805DB" w:rsidP="000805DB">
      <w:pPr>
        <w:pStyle w:val="PL"/>
        <w:rPr>
          <w:ins w:id="16782" w:author="SA R2-1809108" w:date="2018-06-01T05:07:00Z"/>
          <w:highlight w:val="cyan"/>
        </w:rPr>
      </w:pPr>
      <w:ins w:id="16783"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784" w:author="SA R2-1809108" w:date="2018-06-01T05:07:00Z"/>
          <w:highlight w:val="cyan"/>
        </w:rPr>
      </w:pPr>
      <w:ins w:id="16785"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786" w:author="SA R2-1809108" w:date="2018-06-01T05:07:00Z"/>
          <w:color w:val="808080"/>
          <w:highlight w:val="cyan"/>
        </w:rPr>
      </w:pPr>
      <w:ins w:id="16787"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788" w:author="SA R2-1809108" w:date="2018-06-01T05:07:00Z"/>
          <w:highlight w:val="cyan"/>
        </w:rPr>
      </w:pPr>
      <w:ins w:id="16789" w:author="SA R2-1809108" w:date="2018-06-01T05:07:00Z">
        <w:r w:rsidRPr="00390CF2">
          <w:rPr>
            <w:highlight w:val="cyan"/>
          </w:rPr>
          <w:t>}</w:t>
        </w:r>
      </w:ins>
    </w:p>
    <w:p w14:paraId="303C6930" w14:textId="77777777" w:rsidR="000805DB" w:rsidRPr="00390CF2" w:rsidRDefault="000805DB" w:rsidP="000805DB">
      <w:pPr>
        <w:pStyle w:val="PL"/>
        <w:rPr>
          <w:ins w:id="16790" w:author="SA R2-1809108" w:date="2018-06-01T05:07:00Z"/>
          <w:highlight w:val="cyan"/>
        </w:rPr>
      </w:pPr>
    </w:p>
    <w:p w14:paraId="189C20C5" w14:textId="77777777" w:rsidR="000805DB" w:rsidRPr="00390CF2" w:rsidRDefault="000805DB" w:rsidP="000805DB">
      <w:pPr>
        <w:pStyle w:val="PL"/>
        <w:rPr>
          <w:ins w:id="16791" w:author="SA R2-1809108" w:date="2018-06-01T05:07:00Z"/>
          <w:highlight w:val="cyan"/>
        </w:rPr>
      </w:pPr>
      <w:ins w:id="16792" w:author="SA R2-1809108" w:date="2018-06-01T05:07:00Z">
        <w:r w:rsidRPr="00390CF2">
          <w:rPr>
            <w:highlight w:val="cyan"/>
          </w:rPr>
          <w:t>-- TAG-EUTRA-NS-PMAX-LIST-STOP</w:t>
        </w:r>
      </w:ins>
    </w:p>
    <w:p w14:paraId="38A1E03C" w14:textId="77777777" w:rsidR="000805DB" w:rsidRPr="00390CF2" w:rsidRDefault="000805DB" w:rsidP="000805DB">
      <w:pPr>
        <w:pStyle w:val="PL"/>
        <w:rPr>
          <w:ins w:id="16793" w:author="SA R2-1809108" w:date="2018-06-01T05:07:00Z"/>
          <w:rFonts w:eastAsia="SimSun"/>
          <w:color w:val="808080"/>
          <w:highlight w:val="cyan"/>
          <w:lang w:eastAsia="en-GB"/>
        </w:rPr>
      </w:pPr>
      <w:ins w:id="16794" w:author="SA R2-1809108" w:date="2018-06-01T05:07:00Z">
        <w:r w:rsidRPr="00390CF2">
          <w:rPr>
            <w:color w:val="808080"/>
            <w:highlight w:val="cyan"/>
          </w:rPr>
          <w:t>-- ASN1STOP</w:t>
        </w:r>
      </w:ins>
    </w:p>
    <w:p w14:paraId="35244041" w14:textId="77777777" w:rsidR="000805DB" w:rsidRPr="00390CF2" w:rsidRDefault="000805DB" w:rsidP="000805DB">
      <w:pPr>
        <w:rPr>
          <w:ins w:id="16795" w:author="SA R2-1809108" w:date="2018-06-01T05:07:00Z"/>
          <w:highlight w:val="cyan"/>
        </w:rPr>
      </w:pPr>
    </w:p>
    <w:p w14:paraId="4AC1CB04" w14:textId="77777777" w:rsidR="000805DB" w:rsidRPr="00390CF2" w:rsidRDefault="000805DB" w:rsidP="000805DB">
      <w:pPr>
        <w:pStyle w:val="Heading4"/>
        <w:rPr>
          <w:ins w:id="16796" w:author="SA R2-1809108" w:date="2018-06-01T05:07:00Z"/>
          <w:rFonts w:eastAsia="SimSun"/>
          <w:highlight w:val="cyan"/>
        </w:rPr>
      </w:pPr>
      <w:ins w:id="1679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798" w:author="SA R2-1809108" w:date="2018-06-01T05:07:00Z"/>
          <w:rFonts w:eastAsia="SimSun"/>
          <w:iCs/>
          <w:highlight w:val="cyan"/>
        </w:rPr>
      </w:pPr>
      <w:ins w:id="16799"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800" w:author="SA R2-1809108" w:date="2018-06-01T05:07:00Z"/>
          <w:highlight w:val="cyan"/>
        </w:rPr>
      </w:pPr>
      <w:ins w:id="16801"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802" w:author="SA R2-1809108" w:date="2018-06-01T05:07:00Z"/>
          <w:color w:val="808080"/>
          <w:highlight w:val="cyan"/>
        </w:rPr>
      </w:pPr>
      <w:ins w:id="1680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804" w:author="SA R2-1809108" w:date="2018-06-01T05:07:00Z"/>
          <w:highlight w:val="cyan"/>
        </w:rPr>
      </w:pPr>
      <w:ins w:id="16805" w:author="SA R2-1809108" w:date="2018-06-01T05:07:00Z">
        <w:r w:rsidRPr="00390CF2">
          <w:rPr>
            <w:highlight w:val="cyan"/>
          </w:rPr>
          <w:t>-- TAG-EUTRA-PHYS-CELL-ID-START</w:t>
        </w:r>
      </w:ins>
    </w:p>
    <w:p w14:paraId="5F9238ED" w14:textId="77777777" w:rsidR="000805DB" w:rsidRPr="00390CF2" w:rsidRDefault="000805DB" w:rsidP="000805DB">
      <w:pPr>
        <w:pStyle w:val="PL"/>
        <w:rPr>
          <w:ins w:id="16806" w:author="SA R2-1809108" w:date="2018-06-01T05:07:00Z"/>
          <w:rFonts w:eastAsia="SimSun"/>
          <w:highlight w:val="cyan"/>
          <w:lang w:eastAsia="en-GB"/>
        </w:rPr>
      </w:pPr>
    </w:p>
    <w:p w14:paraId="079EB8F0" w14:textId="77777777" w:rsidR="000805DB" w:rsidRPr="00390CF2" w:rsidRDefault="000805DB" w:rsidP="000805DB">
      <w:pPr>
        <w:pStyle w:val="PL"/>
        <w:rPr>
          <w:ins w:id="16807" w:author="SA R2-1809108" w:date="2018-06-01T05:07:00Z"/>
          <w:highlight w:val="cyan"/>
        </w:rPr>
      </w:pPr>
      <w:ins w:id="16808"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809" w:author="SA R2-1809108" w:date="2018-06-01T05:07:00Z"/>
          <w:highlight w:val="cyan"/>
        </w:rPr>
      </w:pPr>
    </w:p>
    <w:p w14:paraId="26D421F1" w14:textId="77777777" w:rsidR="000805DB" w:rsidRPr="00390CF2" w:rsidRDefault="000805DB" w:rsidP="000805DB">
      <w:pPr>
        <w:pStyle w:val="PL"/>
        <w:rPr>
          <w:ins w:id="16810" w:author="SA R2-1809108" w:date="2018-06-01T05:07:00Z"/>
          <w:highlight w:val="cyan"/>
        </w:rPr>
      </w:pPr>
      <w:ins w:id="16811" w:author="SA R2-1809108" w:date="2018-06-01T05:07:00Z">
        <w:r w:rsidRPr="00390CF2">
          <w:rPr>
            <w:highlight w:val="cyan"/>
          </w:rPr>
          <w:t>-- TAG-EUTRA-PHYS-CELL-ID-STOP</w:t>
        </w:r>
      </w:ins>
    </w:p>
    <w:p w14:paraId="3326D179" w14:textId="77777777" w:rsidR="000805DB" w:rsidRPr="00390CF2" w:rsidRDefault="000805DB" w:rsidP="000805DB">
      <w:pPr>
        <w:pStyle w:val="PL"/>
        <w:rPr>
          <w:ins w:id="16812" w:author="SA R2-1809108" w:date="2018-06-01T05:07:00Z"/>
          <w:rFonts w:eastAsia="SimSun"/>
          <w:color w:val="808080"/>
          <w:highlight w:val="cyan"/>
          <w:lang w:eastAsia="en-GB"/>
        </w:rPr>
      </w:pPr>
      <w:ins w:id="16813" w:author="SA R2-1809108" w:date="2018-06-01T05:07:00Z">
        <w:r w:rsidRPr="00390CF2">
          <w:rPr>
            <w:color w:val="808080"/>
            <w:highlight w:val="cyan"/>
          </w:rPr>
          <w:t>-- ASN1STOP</w:t>
        </w:r>
      </w:ins>
    </w:p>
    <w:p w14:paraId="733EEE43" w14:textId="77777777" w:rsidR="000805DB" w:rsidRPr="00390CF2" w:rsidRDefault="000805DB" w:rsidP="000805DB">
      <w:pPr>
        <w:rPr>
          <w:ins w:id="16814" w:author="SA R2-1809108" w:date="2018-06-01T05:07:00Z"/>
          <w:highlight w:val="cyan"/>
        </w:rPr>
      </w:pPr>
    </w:p>
    <w:p w14:paraId="50478257" w14:textId="77777777" w:rsidR="000805DB" w:rsidRPr="00390CF2" w:rsidRDefault="000805DB" w:rsidP="000805DB">
      <w:pPr>
        <w:pStyle w:val="Heading4"/>
        <w:rPr>
          <w:ins w:id="16815" w:author="SA R2-1809108" w:date="2018-06-01T05:07:00Z"/>
          <w:rFonts w:eastAsia="SimSun"/>
          <w:highlight w:val="cyan"/>
        </w:rPr>
      </w:pPr>
      <w:ins w:id="16816"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817" w:author="SA R2-1809108" w:date="2018-06-01T05:07:00Z"/>
          <w:rFonts w:eastAsia="SimSun"/>
          <w:iCs/>
          <w:highlight w:val="cyan"/>
        </w:rPr>
      </w:pPr>
      <w:ins w:id="16818"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819" w:author="SA R2-1809108" w:date="2018-06-01T05:07:00Z"/>
          <w:highlight w:val="cyan"/>
        </w:rPr>
      </w:pPr>
      <w:ins w:id="16820"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821" w:author="SA R2-1809108" w:date="2018-06-01T05:07:00Z"/>
          <w:color w:val="808080"/>
          <w:highlight w:val="cyan"/>
        </w:rPr>
      </w:pPr>
      <w:ins w:id="1682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823" w:author="SA R2-1809108" w:date="2018-06-01T05:07:00Z"/>
          <w:highlight w:val="cyan"/>
        </w:rPr>
      </w:pPr>
      <w:ins w:id="16824"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825" w:author="SA R2-1809108" w:date="2018-06-01T05:07:00Z"/>
          <w:rFonts w:eastAsia="SimSun"/>
          <w:highlight w:val="cyan"/>
          <w:lang w:eastAsia="en-GB"/>
        </w:rPr>
      </w:pPr>
    </w:p>
    <w:p w14:paraId="79CECC81" w14:textId="77777777" w:rsidR="000805DB" w:rsidRPr="00390CF2" w:rsidRDefault="000805DB" w:rsidP="000805DB">
      <w:pPr>
        <w:pStyle w:val="PL"/>
        <w:rPr>
          <w:ins w:id="16826" w:author="SA R2-1809108" w:date="2018-06-01T05:07:00Z"/>
          <w:highlight w:val="cyan"/>
        </w:rPr>
      </w:pPr>
      <w:ins w:id="16827"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828" w:author="SA R2-1809108" w:date="2018-06-01T05:07:00Z"/>
          <w:highlight w:val="cyan"/>
        </w:rPr>
      </w:pPr>
      <w:ins w:id="16829"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830" w:author="SA R2-1809108" w:date="2018-06-01T05:07:00Z"/>
          <w:highlight w:val="cyan"/>
        </w:rPr>
      </w:pPr>
      <w:ins w:id="16831"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832" w:author="SA R2-1809108" w:date="2018-06-01T05:07:00Z"/>
          <w:highlight w:val="cyan"/>
        </w:rPr>
      </w:pPr>
      <w:ins w:id="1683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834" w:author="SA R2-1809108" w:date="2018-06-01T05:07:00Z"/>
          <w:highlight w:val="cyan"/>
        </w:rPr>
      </w:pPr>
      <w:ins w:id="1683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836" w:author="SA R2-1809108" w:date="2018-06-01T05:07:00Z"/>
          <w:highlight w:val="cyan"/>
        </w:rPr>
      </w:pPr>
      <w:ins w:id="1683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838" w:author="SA R2-1809108" w:date="2018-06-01T05:07:00Z"/>
          <w:highlight w:val="cyan"/>
        </w:rPr>
      </w:pPr>
      <w:ins w:id="16839" w:author="SA R2-1809108" w:date="2018-06-01T05:07:00Z">
        <w:r w:rsidRPr="00390CF2">
          <w:rPr>
            <w:highlight w:val="cyan"/>
          </w:rPr>
          <w:t>}</w:t>
        </w:r>
      </w:ins>
    </w:p>
    <w:p w14:paraId="74CEAEBD" w14:textId="77777777" w:rsidR="000805DB" w:rsidRPr="00390CF2" w:rsidRDefault="000805DB" w:rsidP="000805DB">
      <w:pPr>
        <w:pStyle w:val="PL"/>
        <w:rPr>
          <w:ins w:id="16840" w:author="SA R2-1809108" w:date="2018-06-01T05:07:00Z"/>
          <w:highlight w:val="cyan"/>
        </w:rPr>
      </w:pPr>
    </w:p>
    <w:p w14:paraId="38128B1C" w14:textId="77777777" w:rsidR="000805DB" w:rsidRPr="00390CF2" w:rsidRDefault="000805DB" w:rsidP="000805DB">
      <w:pPr>
        <w:pStyle w:val="PL"/>
        <w:rPr>
          <w:ins w:id="16841" w:author="SA R2-1809108" w:date="2018-06-01T05:07:00Z"/>
          <w:color w:val="808080"/>
          <w:highlight w:val="cyan"/>
        </w:rPr>
      </w:pPr>
      <w:ins w:id="16842"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843" w:author="SA R2-1809108" w:date="2018-06-01T05:07:00Z"/>
          <w:rFonts w:eastAsia="SimSun"/>
          <w:color w:val="808080"/>
          <w:highlight w:val="cyan"/>
          <w:lang w:eastAsia="en-GB"/>
        </w:rPr>
      </w:pPr>
      <w:ins w:id="16844" w:author="SA R2-1809108" w:date="2018-06-01T05:07:00Z">
        <w:r w:rsidRPr="00390CF2">
          <w:rPr>
            <w:color w:val="808080"/>
            <w:highlight w:val="cyan"/>
          </w:rPr>
          <w:t>-- ASN1STOP</w:t>
        </w:r>
      </w:ins>
    </w:p>
    <w:p w14:paraId="659373FB" w14:textId="77777777" w:rsidR="000805DB" w:rsidRPr="00390CF2" w:rsidRDefault="000805DB" w:rsidP="000805DB">
      <w:pPr>
        <w:rPr>
          <w:ins w:id="16845" w:author="SA R2-1809108" w:date="2018-06-01T05:07:00Z"/>
          <w:highlight w:val="cyan"/>
        </w:rPr>
      </w:pPr>
    </w:p>
    <w:p w14:paraId="64D55FE3" w14:textId="77777777" w:rsidR="000805DB" w:rsidRPr="00390CF2" w:rsidRDefault="000805DB" w:rsidP="000805DB">
      <w:pPr>
        <w:pStyle w:val="Heading4"/>
        <w:rPr>
          <w:ins w:id="16846" w:author="SA R2-1809108" w:date="2018-06-01T05:07:00Z"/>
          <w:rFonts w:eastAsia="SimSun"/>
          <w:i/>
          <w:noProof/>
          <w:highlight w:val="cyan"/>
        </w:rPr>
      </w:pPr>
      <w:bookmarkStart w:id="16847" w:name="_Toc503260412"/>
      <w:ins w:id="1684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47"/>
      </w:ins>
    </w:p>
    <w:p w14:paraId="68CC8365" w14:textId="77777777" w:rsidR="000805DB" w:rsidRPr="00390CF2" w:rsidRDefault="000805DB" w:rsidP="000805DB">
      <w:pPr>
        <w:rPr>
          <w:ins w:id="16849" w:author="SA R2-1809108" w:date="2018-06-01T05:07:00Z"/>
          <w:rFonts w:eastAsia="SimSun"/>
          <w:highlight w:val="cyan"/>
        </w:rPr>
      </w:pPr>
      <w:ins w:id="16850"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851" w:author="SA R2-1809108" w:date="2018-06-01T05:07:00Z"/>
          <w:highlight w:val="cyan"/>
        </w:rPr>
      </w:pPr>
      <w:ins w:id="16852"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853" w:author="SA R2-1809108" w:date="2018-06-01T05:07:00Z"/>
          <w:color w:val="808080"/>
          <w:highlight w:val="cyan"/>
        </w:rPr>
      </w:pPr>
      <w:ins w:id="1685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855" w:author="SA R2-1809108" w:date="2018-06-01T05:07:00Z"/>
          <w:color w:val="808080"/>
          <w:highlight w:val="cyan"/>
        </w:rPr>
      </w:pPr>
      <w:ins w:id="16856"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857" w:author="SA R2-1809108" w:date="2018-06-01T05:07:00Z"/>
          <w:rFonts w:eastAsia="SimSun"/>
          <w:highlight w:val="cyan"/>
          <w:lang w:eastAsia="en-GB"/>
        </w:rPr>
      </w:pPr>
    </w:p>
    <w:p w14:paraId="18CC3CA6" w14:textId="77777777" w:rsidR="000805DB" w:rsidRPr="00390CF2" w:rsidRDefault="000805DB" w:rsidP="000805DB">
      <w:pPr>
        <w:pStyle w:val="PL"/>
        <w:rPr>
          <w:ins w:id="16858" w:author="SA R2-1809108" w:date="2018-06-01T05:07:00Z"/>
          <w:highlight w:val="cyan"/>
        </w:rPr>
      </w:pPr>
      <w:ins w:id="16859"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860" w:author="SA R2-1809108" w:date="2018-06-01T05:07:00Z"/>
          <w:highlight w:val="cyan"/>
        </w:rPr>
      </w:pPr>
    </w:p>
    <w:p w14:paraId="129792D2" w14:textId="77777777" w:rsidR="000805DB" w:rsidRPr="00390CF2" w:rsidRDefault="000805DB" w:rsidP="000805DB">
      <w:pPr>
        <w:pStyle w:val="PL"/>
        <w:rPr>
          <w:ins w:id="16861" w:author="SA R2-1809108" w:date="2018-06-01T05:07:00Z"/>
          <w:highlight w:val="cyan"/>
        </w:rPr>
      </w:pPr>
      <w:ins w:id="16862"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863" w:author="SA R2-1809108" w:date="2018-06-01T05:07:00Z"/>
          <w:rFonts w:eastAsia="SimSun"/>
          <w:color w:val="808080"/>
          <w:highlight w:val="cyan"/>
          <w:lang w:eastAsia="en-GB"/>
        </w:rPr>
      </w:pPr>
      <w:ins w:id="16864"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47"/>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865" w:name="_Toc510018728"/>
      <w:r w:rsidRPr="00390CF2">
        <w:rPr>
          <w:highlight w:val="cyan"/>
        </w:rPr>
        <w:t>6.4</w:t>
      </w:r>
      <w:r w:rsidRPr="00390CF2">
        <w:rPr>
          <w:highlight w:val="cyan"/>
        </w:rPr>
        <w:tab/>
        <w:t>RRC multiplicity and type constraint values</w:t>
      </w:r>
      <w:bookmarkEnd w:id="16865"/>
    </w:p>
    <w:p w14:paraId="3EB92623" w14:textId="77777777" w:rsidR="000805DB" w:rsidRPr="00390CF2" w:rsidRDefault="000805DB" w:rsidP="000805DB">
      <w:pPr>
        <w:pStyle w:val="Heading3"/>
        <w:rPr>
          <w:highlight w:val="cyan"/>
        </w:rPr>
      </w:pPr>
      <w:bookmarkStart w:id="16866" w:name="_Toc510018729"/>
      <w:r w:rsidRPr="00390CF2">
        <w:rPr>
          <w:highlight w:val="cyan"/>
        </w:rPr>
        <w:t>–</w:t>
      </w:r>
      <w:r w:rsidRPr="00390CF2">
        <w:rPr>
          <w:highlight w:val="cyan"/>
        </w:rPr>
        <w:tab/>
        <w:t>Multiplicity and type constraint definitions</w:t>
      </w:r>
      <w:bookmarkEnd w:id="16866"/>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867" w:author="SA R2-1809108" w:date="2018-05-30T01:14:00Z"/>
          <w:highlight w:val="cyan"/>
        </w:rPr>
      </w:pPr>
      <w:ins w:id="16868"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869" w:author="SA R2-1809108" w:date="2018-05-30T01:14:00Z"/>
          <w:highlight w:val="cyan"/>
        </w:rPr>
      </w:pPr>
      <w:ins w:id="16870"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871" w:author="SA R2-1809060" w:date="2018-05-31T17:02:00Z"/>
          <w:highlight w:val="cyan"/>
        </w:rPr>
      </w:pPr>
      <w:ins w:id="16872"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873" w:author="SA R2-1809108" w:date="2018-05-30T01:14:00Z"/>
          <w:color w:val="808080"/>
          <w:highlight w:val="cyan"/>
        </w:rPr>
      </w:pPr>
      <w:ins w:id="16874"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875"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76"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877" w:author="SA R2-1809108" w:date="2018-05-30T01:15:00Z"/>
          <w:highlight w:val="cyan"/>
        </w:rPr>
      </w:pPr>
      <w:ins w:id="16878"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879" w:author="SA R2-1809108" w:date="2018-05-30T01:15:00Z"/>
          <w:highlight w:val="cyan"/>
        </w:rPr>
      </w:pPr>
      <w:ins w:id="16880"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881" w:author="SA R2-1809108" w:date="2018-05-30T01:15:00Z"/>
          <w:highlight w:val="cyan"/>
        </w:rPr>
      </w:pPr>
      <w:ins w:id="16882"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883" w:author="Rapporteur ASN1 SA" w:date="2018-07-14T03:08:00Z"/>
          <w:highlight w:val="cyan"/>
        </w:rPr>
      </w:pPr>
      <w:ins w:id="16884"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885"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85"/>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886"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86"/>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887"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87"/>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888"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88"/>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889"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89"/>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890" w:author="SA R2 -1807910" w:date="2018-05-15T10:24:00Z"/>
          <w:color w:val="808080"/>
          <w:highlight w:val="cyan"/>
        </w:rPr>
      </w:pPr>
      <w:ins w:id="16891"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92" w:author="Rapporteur ASN1 SA" w:date="2018-07-10T10:25:00Z">
        <w:r w:rsidRPr="00390CF2">
          <w:rPr>
            <w:highlight w:val="cyan"/>
          </w:rPr>
          <w:t>32</w:t>
        </w:r>
      </w:ins>
      <w:ins w:id="16893" w:author="SA R2 -1807910" w:date="2018-05-15T10:24:00Z">
        <w:del w:id="16894"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895" w:author="Rapporteur ASN1 SA" w:date="2018-07-10T10:27:00Z"/>
          <w:highlight w:val="cyan"/>
        </w:rPr>
      </w:pPr>
      <w:ins w:id="16896" w:author="SA R2 -1807910" w:date="2018-05-15T10:24:00Z">
        <w:del w:id="16897"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98" w:author="Rapporteur SA Rev1" w:date="2018-05-24T12:44:00Z">
        <w:del w:id="16899" w:author="Rapporteur ASN1 SA" w:date="2018-07-10T10:27:00Z">
          <w:r w:rsidRPr="00390CF2" w:rsidDel="00FE19D9">
            <w:rPr>
              <w:highlight w:val="cyan"/>
            </w:rPr>
            <w:delText xml:space="preserve"> </w:delText>
          </w:r>
        </w:del>
      </w:ins>
      <w:ins w:id="16900" w:author="Rapporteur SA Rev1" w:date="2018-05-24T12:45:00Z">
        <w:del w:id="16901"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902" w:author="Rapporteur SA Rev 1" w:date="2018-05-24T05:27:00Z"/>
          <w:del w:id="16903" w:author="Rapporteur ASN1 SA" w:date="2018-07-10T10:27:00Z"/>
          <w:highlight w:val="cyan"/>
        </w:rPr>
      </w:pPr>
      <w:ins w:id="16904" w:author="Rapporteur SA Rev 1" w:date="2018-05-24T05:27:00Z">
        <w:del w:id="16905"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06" w:author="Rapporteur SA Rev 1" w:date="2018-05-24T05:29:00Z">
        <w:del w:id="16907" w:author="Rapporteur ASN1 SA" w:date="2018-07-10T10:27:00Z">
          <w:r w:rsidRPr="00390CF2" w:rsidDel="00FE19D9">
            <w:rPr>
              <w:highlight w:val="cyan"/>
            </w:rPr>
            <w:delText xml:space="preserve">-- </w:delText>
          </w:r>
        </w:del>
      </w:ins>
      <w:ins w:id="16908" w:author="Rapporteur SA Rev 1" w:date="2018-05-24T05:27:00Z">
        <w:del w:id="16909" w:author="Rapporteur ASN1 SA" w:date="2018-07-10T10:27:00Z">
          <w:r w:rsidRPr="00390CF2" w:rsidDel="00FE19D9">
            <w:rPr>
              <w:highlight w:val="cyan"/>
            </w:rPr>
            <w:delText>Ma</w:delText>
          </w:r>
        </w:del>
      </w:ins>
      <w:ins w:id="16910" w:author="Rapporteur SA Rev 1" w:date="2018-05-24T05:28:00Z">
        <w:del w:id="16911" w:author="Rapporteur ASN1 SA" w:date="2018-07-10T10:27:00Z">
          <w:r w:rsidRPr="00390CF2" w:rsidDel="00FE19D9">
            <w:rPr>
              <w:highlight w:val="cyan"/>
            </w:rPr>
            <w:delText xml:space="preserve">ximum number of PLMN </w:delText>
          </w:r>
        </w:del>
      </w:ins>
      <w:ins w:id="16912" w:author="Rapporteur SA Rev 1" w:date="2018-05-24T05:29:00Z">
        <w:del w:id="16913" w:author="Rapporteur ASN1 SA" w:date="2018-07-10T10:27:00Z">
          <w:r w:rsidRPr="00390CF2" w:rsidDel="00FE19D9">
            <w:rPr>
              <w:highlight w:val="cyan"/>
            </w:rPr>
            <w:delText xml:space="preserve">identity </w:delText>
          </w:r>
        </w:del>
      </w:ins>
      <w:ins w:id="16914" w:author="Rapporteur SA Rev 1" w:date="2018-05-24T05:28:00Z">
        <w:del w:id="16915"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916" w:author="SA R2-1809108" w:date="2018-05-30T01:15:00Z"/>
          <w:color w:val="808080"/>
          <w:highlight w:val="cyan"/>
        </w:rPr>
      </w:pPr>
      <w:ins w:id="16917"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18"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919"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19"/>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920" w:author="R2-1810868" w:date="2018-07-10T21:31:00Z"/>
          <w:color w:val="808080"/>
          <w:highlight w:val="cyan"/>
        </w:rPr>
      </w:pPr>
      <w:ins w:id="16921" w:author="R2-1810868" w:date="2018-07-10T21:31:00Z">
        <w:r w:rsidRPr="00390CF2">
          <w:rPr>
            <w:highlight w:val="cyan"/>
          </w:rPr>
          <w:t>maxNrofSRS-TriggerStates-</w:t>
        </w:r>
      </w:ins>
      <w:ins w:id="16922" w:author="R2-1810868" w:date="2018-07-10T21:32:00Z">
        <w:r w:rsidRPr="00390CF2">
          <w:rPr>
            <w:highlight w:val="cyan"/>
          </w:rPr>
          <w:t>2</w:t>
        </w:r>
      </w:ins>
      <w:ins w:id="16923"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24" w:author="R2-1810868" w:date="2018-07-10T21:32:00Z">
        <w:r w:rsidRPr="00390CF2">
          <w:rPr>
            <w:highlight w:val="cyan"/>
          </w:rPr>
          <w:t>2</w:t>
        </w:r>
      </w:ins>
      <w:ins w:id="16925"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26" w:author="R2-1810868" w:date="2018-07-10T21:32:00Z">
        <w:r w:rsidRPr="00390CF2">
          <w:rPr>
            <w:color w:val="808080"/>
            <w:highlight w:val="cyan"/>
          </w:rPr>
          <w:t>2</w:t>
        </w:r>
      </w:ins>
      <w:ins w:id="16927"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928" w:name="_Hlk500855383"/>
      <w:r w:rsidRPr="00390CF2">
        <w:rPr>
          <w:highlight w:val="cyan"/>
        </w:rPr>
        <w:t>maxSimultaneousBands</w:t>
      </w:r>
      <w:bookmarkEnd w:id="1692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929"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29"/>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930" w:name="_Hlk508974106"/>
      <w:bookmarkStart w:id="16931"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30"/>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31"/>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932" w:name="_Hlk514841633"/>
      <w:r w:rsidRPr="00390CF2">
        <w:rPr>
          <w:highlight w:val="cyan"/>
        </w:rPr>
        <w:t>maxNrOfSemiPersistentPUSCH-Triggers</w:t>
      </w:r>
      <w:bookmarkEnd w:id="16932"/>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933"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934"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935" w:author="Rapporteur SA Rev1" w:date="2018-05-24T12:39:00Z"/>
          <w:highlight w:val="cyan"/>
        </w:rPr>
      </w:pPr>
      <w:ins w:id="16936"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934"/>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937" w:author="SA R2-1809108" w:date="2018-05-30T01:16:00Z"/>
          <w:highlight w:val="cyan"/>
        </w:rPr>
      </w:pPr>
      <w:ins w:id="16938"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939" w:author="SA R2-1809108" w:date="2018-05-30T01:16:00Z"/>
          <w:highlight w:val="cyan"/>
        </w:rPr>
      </w:pPr>
      <w:ins w:id="16940"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941" w:author="SA R2-1809108" w:date="2018-05-30T01:16:00Z"/>
          <w:color w:val="808080"/>
          <w:highlight w:val="cyan"/>
        </w:rPr>
      </w:pPr>
      <w:ins w:id="16942"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943" w:author="Rapporteur SA Rev1" w:date="2018-05-24T12:09:00Z"/>
          <w:highlight w:val="cyan"/>
        </w:rPr>
      </w:pPr>
    </w:p>
    <w:p w14:paraId="4632D921" w14:textId="77777777" w:rsidR="000805DB" w:rsidRPr="00390CF2" w:rsidRDefault="000805DB" w:rsidP="000805DB">
      <w:pPr>
        <w:pStyle w:val="PL"/>
        <w:rPr>
          <w:ins w:id="16944" w:author="SA R2-1809088" w:date="2018-06-01T05:57:00Z"/>
          <w:highlight w:val="cyan"/>
        </w:rPr>
      </w:pPr>
      <w:ins w:id="16945"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46" w:author="SA MediaTek (Felix)" w:date="2018-06-25T11:22:00Z">
        <w:r w:rsidRPr="00390CF2">
          <w:rPr>
            <w:color w:val="808080"/>
            <w:highlight w:val="cyan"/>
          </w:rPr>
          <w:t>m</w:t>
        </w:r>
      </w:ins>
      <w:ins w:id="16947" w:author="SA R2-1809088" w:date="2018-06-01T05:57:00Z">
        <w:r w:rsidRPr="00390CF2">
          <w:rPr>
            <w:color w:val="808080"/>
            <w:highlight w:val="cyan"/>
          </w:rPr>
          <w:t>ber of</w:t>
        </w:r>
      </w:ins>
      <w:ins w:id="16948"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949" w:author="SA R2-1809088" w:date="2018-06-01T05:58:00Z"/>
          <w:highlight w:val="cyan"/>
        </w:rPr>
      </w:pPr>
      <w:ins w:id="16950"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51" w:author="SA MediaTek (Felix)" w:date="2018-06-25T11:22:00Z">
        <w:r w:rsidRPr="00390CF2">
          <w:rPr>
            <w:color w:val="808080"/>
            <w:highlight w:val="cyan"/>
          </w:rPr>
          <w:t>m</w:t>
        </w:r>
      </w:ins>
      <w:ins w:id="16952"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953" w:author="Rapporteur SA Rev1" w:date="2018-05-24T12:09:00Z"/>
          <w:highlight w:val="cyan"/>
        </w:rPr>
      </w:pPr>
      <w:ins w:id="16954" w:author="Rapporteur SA Rev1" w:date="2018-05-24T12:09:00Z">
        <w:r w:rsidRPr="00390CF2">
          <w:rPr>
            <w:highlight w:val="cyan"/>
          </w:rPr>
          <w:t>maxCellEUTRA</w:t>
        </w:r>
      </w:ins>
      <w:ins w:id="1695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56" w:author="Rapporteur SA Rev1" w:date="2018-05-24T12:53:00Z">
        <w:r w:rsidRPr="00390CF2">
          <w:rPr>
            <w:color w:val="808080"/>
            <w:highlight w:val="cyan"/>
          </w:rPr>
          <w:t xml:space="preserve"> Maximum nu</w:t>
        </w:r>
      </w:ins>
      <w:ins w:id="16957" w:author="SA MediaTek (Felix)" w:date="2018-06-25T11:22:00Z">
        <w:r w:rsidRPr="00390CF2">
          <w:rPr>
            <w:color w:val="808080"/>
            <w:highlight w:val="cyan"/>
          </w:rPr>
          <w:t>m</w:t>
        </w:r>
      </w:ins>
      <w:ins w:id="16958" w:author="Rapporteur SA Rev1" w:date="2018-05-24T12:53:00Z">
        <w:r w:rsidRPr="00390CF2">
          <w:rPr>
            <w:color w:val="808080"/>
            <w:highlight w:val="cyan"/>
          </w:rPr>
          <w:t>ber of</w:t>
        </w:r>
      </w:ins>
      <w:ins w:id="16959"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960" w:author="Rapporteur SA Rev1" w:date="2018-05-24T12:09:00Z"/>
          <w:highlight w:val="cyan"/>
        </w:rPr>
      </w:pPr>
      <w:ins w:id="16961" w:author="Rapporteur SA Rev1" w:date="2018-05-24T12:09:00Z">
        <w:r w:rsidRPr="00390CF2">
          <w:rPr>
            <w:highlight w:val="cyan"/>
          </w:rPr>
          <w:t>maxEUTRA-Carrier</w:t>
        </w:r>
      </w:ins>
      <w:ins w:id="1696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63" w:author="Rapporteur SA Rev1" w:date="2018-05-24T12:53:00Z">
        <w:r w:rsidRPr="00390CF2">
          <w:rPr>
            <w:color w:val="808080"/>
            <w:highlight w:val="cyan"/>
          </w:rPr>
          <w:t xml:space="preserve"> Maximum nu</w:t>
        </w:r>
      </w:ins>
      <w:ins w:id="16964" w:author="SA MediaTek (Felix)" w:date="2018-06-25T11:22:00Z">
        <w:r w:rsidRPr="00390CF2">
          <w:rPr>
            <w:color w:val="808080"/>
            <w:highlight w:val="cyan"/>
          </w:rPr>
          <w:t>m</w:t>
        </w:r>
      </w:ins>
      <w:ins w:id="16965" w:author="Rapporteur SA Rev1" w:date="2018-05-24T12:53:00Z">
        <w:r w:rsidRPr="00390CF2">
          <w:rPr>
            <w:color w:val="808080"/>
            <w:highlight w:val="cyan"/>
          </w:rPr>
          <w:t>ber of EUTRA carriers in SIB</w:t>
        </w:r>
      </w:ins>
      <w:ins w:id="16966"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967" w:author="Rapporteur SA Rev1" w:date="2018-05-24T12:09:00Z"/>
          <w:highlight w:val="cyan"/>
        </w:rPr>
      </w:pPr>
      <w:ins w:id="16968" w:author="Rapporteur SA Rev1" w:date="2018-05-24T12:09:00Z">
        <w:r w:rsidRPr="00390CF2">
          <w:rPr>
            <w:highlight w:val="cyan"/>
          </w:rPr>
          <w:t>maxPLMNIdentities</w:t>
        </w:r>
      </w:ins>
      <w:ins w:id="1696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70" w:author="Rapporteur ASN1 SA" w:date="2018-07-13T09:37:00Z">
          <w:r w:rsidRPr="00390CF2" w:rsidDel="00E96074">
            <w:rPr>
              <w:highlight w:val="cyan"/>
            </w:rPr>
            <w:delText>ffsValue</w:delText>
          </w:r>
        </w:del>
      </w:ins>
      <w:ins w:id="16971" w:author="Rapporteur ASN1 SA" w:date="2018-07-13T09:37:00Z">
        <w:r w:rsidRPr="00390CF2">
          <w:rPr>
            <w:highlight w:val="cyan"/>
          </w:rPr>
          <w:t>8</w:t>
        </w:r>
      </w:ins>
      <w:ins w:id="16972" w:author="Rapporteur SA Rev1" w:date="2018-05-24T12:18:00Z">
        <w:r w:rsidRPr="00390CF2">
          <w:rPr>
            <w:highlight w:val="cyan"/>
          </w:rPr>
          <w:tab/>
        </w:r>
        <w:r w:rsidRPr="00390CF2">
          <w:rPr>
            <w:highlight w:val="cyan"/>
          </w:rPr>
          <w:tab/>
        </w:r>
        <w:r w:rsidRPr="00390CF2">
          <w:rPr>
            <w:color w:val="808080"/>
            <w:highlight w:val="cyan"/>
          </w:rPr>
          <w:t>--</w:t>
        </w:r>
      </w:ins>
      <w:ins w:id="16973" w:author="Rapporteur SA Rev1" w:date="2018-05-24T12:50:00Z">
        <w:r w:rsidRPr="00390CF2">
          <w:rPr>
            <w:color w:val="808080"/>
            <w:highlight w:val="cyan"/>
          </w:rPr>
          <w:t xml:space="preserve"> Maximum nu</w:t>
        </w:r>
      </w:ins>
      <w:ins w:id="16974" w:author="SA MediaTek (Felix)" w:date="2018-06-25T11:22:00Z">
        <w:r w:rsidRPr="00390CF2">
          <w:rPr>
            <w:color w:val="808080"/>
            <w:highlight w:val="cyan"/>
          </w:rPr>
          <w:t>m</w:t>
        </w:r>
      </w:ins>
      <w:ins w:id="16975" w:author="Rapporteur SA Rev1" w:date="2018-05-24T12:50:00Z">
        <w:r w:rsidRPr="00390CF2">
          <w:rPr>
            <w:color w:val="808080"/>
            <w:highlight w:val="cyan"/>
          </w:rPr>
          <w:t>b</w:t>
        </w:r>
      </w:ins>
      <w:ins w:id="16976"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977"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978" w:author="SA R2-1808964" w:date="2018-06-02T01:20:00Z">
        <w:r w:rsidRPr="00390CF2">
          <w:rPr>
            <w:highlight w:val="cyan"/>
          </w:rPr>
          <w:t xml:space="preserve"> </w:t>
        </w:r>
      </w:ins>
    </w:p>
    <w:p w14:paraId="1A07F187" w14:textId="77777777" w:rsidR="000805DB" w:rsidRPr="00390CF2" w:rsidRDefault="000805DB" w:rsidP="000805DB">
      <w:pPr>
        <w:pStyle w:val="PL"/>
        <w:rPr>
          <w:ins w:id="16979" w:author="SA R2-1808964" w:date="2018-06-02T01:20:00Z"/>
          <w:highlight w:val="cyan"/>
        </w:rPr>
      </w:pPr>
    </w:p>
    <w:p w14:paraId="3DC98B41" w14:textId="77777777" w:rsidR="000805DB" w:rsidRPr="00390CF2" w:rsidRDefault="000805DB" w:rsidP="000805DB">
      <w:pPr>
        <w:pStyle w:val="PL"/>
        <w:rPr>
          <w:highlight w:val="cyan"/>
        </w:rPr>
      </w:pPr>
      <w:ins w:id="16980"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981" w:author="SA Rapporteur Rev 1" w:date="2018-06-01T05:27:00Z"/>
          <w:highlight w:val="cyan"/>
        </w:rPr>
      </w:pPr>
      <w:bookmarkStart w:id="16982" w:name="_Hlk508970197"/>
      <w:del w:id="16983"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984"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985"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82"/>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986" w:name="_Toc510018730"/>
      <w:r w:rsidRPr="00390CF2">
        <w:rPr>
          <w:highlight w:val="cyan"/>
        </w:rPr>
        <w:lastRenderedPageBreak/>
        <w:t>–</w:t>
      </w:r>
      <w:r w:rsidRPr="00390CF2">
        <w:rPr>
          <w:highlight w:val="cyan"/>
        </w:rPr>
        <w:tab/>
        <w:t>End of NR-RRC-Definitions</w:t>
      </w:r>
      <w:bookmarkEnd w:id="16986"/>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987" w:author="Rapporteur ASN1 SA" w:date="2018-07-11T09:01:00Z"/>
          <w:rFonts w:ascii="Arial" w:hAnsi="Arial"/>
          <w:sz w:val="32"/>
          <w:highlight w:val="cyan"/>
        </w:rPr>
      </w:pPr>
      <w:bookmarkStart w:id="16988" w:name="_Toc510531805"/>
      <w:ins w:id="16989"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88"/>
      </w:ins>
    </w:p>
    <w:p w14:paraId="0BA78581" w14:textId="77777777" w:rsidR="000805DB" w:rsidRPr="00390CF2" w:rsidRDefault="000805DB" w:rsidP="000805DB">
      <w:pPr>
        <w:rPr>
          <w:ins w:id="16990" w:author="Rapporteur ASN1 SA" w:date="2018-07-11T09:01:00Z"/>
          <w:highlight w:val="cyan"/>
          <w:lang w:eastAsia="zh-CN"/>
        </w:rPr>
      </w:pPr>
      <w:ins w:id="16991"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992" w:author="Rapporteur ASN1 SA" w:date="2018-07-11T09:01:00Z"/>
          <w:highlight w:val="cyan"/>
        </w:rPr>
      </w:pPr>
      <w:ins w:id="16993"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994" w:author="Rapporteur ASN1 SA" w:date="2018-07-11T09:01:00Z"/>
          <w:rFonts w:ascii="Arial" w:hAnsi="Arial" w:cs="Arial"/>
          <w:b/>
          <w:highlight w:val="cyan"/>
          <w:lang w:eastAsia="x-none"/>
        </w:rPr>
      </w:pPr>
      <w:bookmarkStart w:id="16995" w:name="_Hlk518402591"/>
      <w:ins w:id="16996"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99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998" w:author="Rapporteur ASN1 SA" w:date="2018-07-11T09:01:00Z"/>
                <w:rFonts w:ascii="Arial" w:eastAsia="Calibri" w:hAnsi="Arial" w:cs="Arial"/>
                <w:b/>
                <w:sz w:val="18"/>
                <w:highlight w:val="cyan"/>
              </w:rPr>
            </w:pPr>
            <w:bookmarkStart w:id="16999" w:name="_Hlk518513596"/>
            <w:ins w:id="17000"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001" w:author="Rapporteur ASN1 SA" w:date="2018-07-11T09:01:00Z"/>
                <w:rFonts w:ascii="Arial" w:eastAsia="Calibri" w:hAnsi="Arial" w:cs="Arial"/>
                <w:b/>
                <w:sz w:val="18"/>
                <w:highlight w:val="cyan"/>
              </w:rPr>
            </w:pPr>
            <w:ins w:id="17002"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00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004" w:author="Rapporteur ASN1 SA" w:date="2018-07-11T09:01:00Z"/>
                <w:highlight w:val="cyan"/>
              </w:rPr>
            </w:pPr>
            <w:ins w:id="17005"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006" w:author="Rapporteur ASN1 SA" w:date="2018-07-11T09:01:00Z"/>
                <w:rFonts w:ascii="Arial" w:eastAsia="Calibri" w:hAnsi="Arial" w:cs="Arial"/>
                <w:i/>
                <w:iCs/>
                <w:kern w:val="2"/>
                <w:sz w:val="18"/>
                <w:highlight w:val="cyan"/>
              </w:rPr>
            </w:pPr>
            <w:ins w:id="17007"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008" w:author="Rapporteur ASN1 SA" w:date="2018-07-11T09:01:00Z"/>
                <w:rFonts w:ascii="Arial" w:eastAsia="Calibri" w:hAnsi="Arial" w:cs="Arial"/>
                <w:iCs/>
                <w:kern w:val="2"/>
                <w:sz w:val="18"/>
                <w:highlight w:val="cyan"/>
              </w:rPr>
            </w:pPr>
            <w:ins w:id="17009"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01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011" w:author="Rapporteur ASN1 SA" w:date="2018-07-11T09:01:00Z"/>
                <w:highlight w:val="cyan"/>
              </w:rPr>
            </w:pPr>
            <w:ins w:id="17012"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013" w:author="Rapporteur ASN1 SA" w:date="2018-07-11T09:01:00Z"/>
                <w:rFonts w:ascii="Arial" w:eastAsia="Calibri" w:hAnsi="Arial" w:cs="Arial"/>
                <w:i/>
                <w:iCs/>
                <w:kern w:val="2"/>
                <w:sz w:val="18"/>
                <w:szCs w:val="22"/>
                <w:highlight w:val="cyan"/>
              </w:rPr>
            </w:pPr>
            <w:ins w:id="17014"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015" w:author="Rapporteur ASN1 SA" w:date="2018-07-11T09:01:00Z"/>
                <w:rFonts w:ascii="Arial" w:eastAsia="Calibri" w:hAnsi="Arial" w:cs="Arial"/>
                <w:iCs/>
                <w:kern w:val="2"/>
                <w:sz w:val="18"/>
                <w:szCs w:val="22"/>
                <w:highlight w:val="cyan"/>
              </w:rPr>
            </w:pPr>
            <w:ins w:id="17016"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01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018" w:author="Rapporteur ASN1 SA" w:date="2018-07-11T09:01:00Z"/>
                <w:highlight w:val="cyan"/>
              </w:rPr>
            </w:pPr>
            <w:ins w:id="17019"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020" w:author="Rapporteur ASN1 SA" w:date="2018-07-11T09:01:00Z"/>
                <w:rFonts w:ascii="Arial" w:hAnsi="Arial" w:cs="Arial"/>
                <w:sz w:val="18"/>
                <w:szCs w:val="18"/>
                <w:highlight w:val="cyan"/>
              </w:rPr>
            </w:pPr>
            <w:ins w:id="17021"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95"/>
      <w:bookmarkEnd w:id="16999"/>
    </w:tbl>
    <w:p w14:paraId="745485B9" w14:textId="77777777" w:rsidR="000805DB" w:rsidRPr="00390CF2" w:rsidRDefault="000805DB" w:rsidP="000805DB">
      <w:pPr>
        <w:rPr>
          <w:ins w:id="17022"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7023" w:name="_Toc510018731"/>
      <w:r w:rsidRPr="00390CF2">
        <w:rPr>
          <w:highlight w:val="cyan"/>
        </w:rPr>
        <w:lastRenderedPageBreak/>
        <w:t>7</w:t>
      </w:r>
      <w:r w:rsidRPr="00390CF2">
        <w:rPr>
          <w:highlight w:val="cyan"/>
        </w:rPr>
        <w:tab/>
        <w:t>Variables and constants</w:t>
      </w:r>
      <w:bookmarkEnd w:id="17023"/>
    </w:p>
    <w:p w14:paraId="65A0F9C3" w14:textId="77777777" w:rsidR="000805DB" w:rsidRPr="00390CF2" w:rsidRDefault="000805DB" w:rsidP="000805DB">
      <w:pPr>
        <w:pStyle w:val="Heading2"/>
        <w:rPr>
          <w:highlight w:val="cyan"/>
        </w:rPr>
      </w:pPr>
      <w:bookmarkStart w:id="17024" w:name="_Toc510018732"/>
      <w:bookmarkStart w:id="17025" w:name="_Hlk507397225"/>
      <w:r w:rsidRPr="00390CF2">
        <w:rPr>
          <w:highlight w:val="cyan"/>
        </w:rPr>
        <w:t>7.1</w:t>
      </w:r>
      <w:r w:rsidRPr="00390CF2">
        <w:rPr>
          <w:highlight w:val="cyan"/>
        </w:rPr>
        <w:tab/>
        <w:t>Timers</w:t>
      </w:r>
      <w:bookmarkEnd w:id="17024"/>
    </w:p>
    <w:p w14:paraId="6B9A8CFF" w14:textId="77777777" w:rsidR="000805DB" w:rsidRPr="00390CF2" w:rsidRDefault="000805DB" w:rsidP="000805DB">
      <w:pPr>
        <w:pStyle w:val="Heading3"/>
        <w:rPr>
          <w:highlight w:val="cyan"/>
        </w:rPr>
      </w:pPr>
      <w:bookmarkStart w:id="17026" w:name="_Toc510018733"/>
      <w:r w:rsidRPr="00390CF2">
        <w:rPr>
          <w:highlight w:val="cyan"/>
        </w:rPr>
        <w:t>7.1.1</w:t>
      </w:r>
      <w:r w:rsidRPr="00390CF2">
        <w:rPr>
          <w:highlight w:val="cyan"/>
        </w:rPr>
        <w:tab/>
        <w:t>Timers (Informative)</w:t>
      </w:r>
      <w:bookmarkEnd w:id="1702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027"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028" w:author="SA R2 -1807910" w:date="2018-05-15T10:31:00Z"/>
                <w:highlight w:val="cyan"/>
                <w:lang w:eastAsia="en-GB"/>
              </w:rPr>
            </w:pPr>
            <w:ins w:id="17029"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030" w:author="SA R2 -1807910" w:date="2018-05-15T10:31:00Z"/>
                <w:highlight w:val="cyan"/>
                <w:lang w:eastAsia="en-GB"/>
              </w:rPr>
            </w:pPr>
            <w:ins w:id="17031" w:author="Rapporteur ASN1 SA" w:date="2018-07-11T13:28:00Z">
              <w:r w:rsidRPr="00390CF2">
                <w:rPr>
                  <w:i/>
                  <w:highlight w:val="cyan"/>
                </w:rPr>
                <w:t xml:space="preserve">Upon </w:t>
              </w:r>
            </w:ins>
            <w:ins w:id="17032" w:author="SA R2 -1807910" w:date="2018-05-15T10:32:00Z">
              <w:del w:id="17033" w:author="Rapporteur ASN1 SA" w:date="2018-07-11T13:28:00Z">
                <w:r w:rsidRPr="00390CF2" w:rsidDel="00447FF7">
                  <w:rPr>
                    <w:i/>
                    <w:highlight w:val="cyan"/>
                  </w:rPr>
                  <w:delText>T</w:delText>
                </w:r>
              </w:del>
            </w:ins>
            <w:ins w:id="17034" w:author="Rapporteur ASN1 SA" w:date="2018-07-11T13:28:00Z">
              <w:r w:rsidRPr="00390CF2">
                <w:rPr>
                  <w:i/>
                  <w:highlight w:val="cyan"/>
                </w:rPr>
                <w:t>t</w:t>
              </w:r>
            </w:ins>
            <w:ins w:id="17035"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036" w:author="SA R2 -1807910" w:date="2018-05-15T10:31:00Z"/>
                <w:highlight w:val="cyan"/>
                <w:lang w:eastAsia="en-GB"/>
              </w:rPr>
            </w:pPr>
            <w:ins w:id="17037" w:author="Rapporteur ASN1 SA" w:date="2018-07-11T13:29:00Z">
              <w:r w:rsidRPr="00390CF2">
                <w:rPr>
                  <w:rFonts w:cs="Arial"/>
                  <w:highlight w:val="cyan"/>
                </w:rPr>
                <w:t>Upon r</w:t>
              </w:r>
            </w:ins>
            <w:ins w:id="17038" w:author="SA R2 -1807910" w:date="2018-05-15T10:32:00Z">
              <w:del w:id="17039"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040" w:author="SA R2 -1807910" w:date="2018-05-15T10:31:00Z"/>
                <w:highlight w:val="cyan"/>
                <w:lang w:eastAsia="en-GB"/>
              </w:rPr>
            </w:pPr>
            <w:ins w:id="17041"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04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043" w:author="SA R2 -1807910" w:date="2018-05-15T10:32:00Z"/>
                <w:highlight w:val="cyan"/>
                <w:lang w:eastAsia="en-GB"/>
              </w:rPr>
            </w:pPr>
            <w:ins w:id="17044"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045" w:author="SA R2 -1807910" w:date="2018-05-15T10:32:00Z"/>
                <w:highlight w:val="cyan"/>
                <w:lang w:eastAsia="en-GB"/>
              </w:rPr>
            </w:pPr>
            <w:ins w:id="17046" w:author="Rapporteur ASN1 SA" w:date="2018-07-11T13:28:00Z">
              <w:r w:rsidRPr="00390CF2">
                <w:rPr>
                  <w:highlight w:val="cyan"/>
                  <w:lang w:eastAsia="en-GB"/>
                </w:rPr>
                <w:t xml:space="preserve">Upon </w:t>
              </w:r>
            </w:ins>
            <w:ins w:id="17047" w:author="SA R2 -1807910" w:date="2018-05-15T10:32:00Z">
              <w:del w:id="17048" w:author="Rapporteur ASN1 SA" w:date="2018-07-11T13:28:00Z">
                <w:r w:rsidRPr="00390CF2" w:rsidDel="00447FF7">
                  <w:rPr>
                    <w:highlight w:val="cyan"/>
                    <w:lang w:eastAsia="en-GB"/>
                  </w:rPr>
                  <w:delText>T</w:delText>
                </w:r>
              </w:del>
            </w:ins>
            <w:ins w:id="17049" w:author="Rapporteur ASN1 SA" w:date="2018-07-11T13:28:00Z">
              <w:r w:rsidRPr="00390CF2">
                <w:rPr>
                  <w:highlight w:val="cyan"/>
                  <w:lang w:eastAsia="en-GB"/>
                </w:rPr>
                <w:t>t</w:t>
              </w:r>
            </w:ins>
            <w:ins w:id="17050"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051" w:author="SA R2 -1807910" w:date="2018-05-15T10:32:00Z"/>
                <w:highlight w:val="cyan"/>
                <w:lang w:eastAsia="en-GB"/>
              </w:rPr>
            </w:pPr>
            <w:ins w:id="17052" w:author="Rapporteur ASN1 SA" w:date="2018-07-11T13:29:00Z">
              <w:r w:rsidRPr="00390CF2">
                <w:rPr>
                  <w:highlight w:val="cyan"/>
                  <w:lang w:eastAsia="en-GB"/>
                </w:rPr>
                <w:t xml:space="preserve">Upon </w:t>
              </w:r>
            </w:ins>
            <w:ins w:id="17053" w:author="SA R2 -1807910" w:date="2018-05-15T10:32:00Z">
              <w:del w:id="17054" w:author="Rapporteur ASN1 SA" w:date="2018-07-11T13:29:00Z">
                <w:r w:rsidRPr="00390CF2" w:rsidDel="00447FF7">
                  <w:rPr>
                    <w:highlight w:val="cyan"/>
                    <w:lang w:eastAsia="en-GB"/>
                  </w:rPr>
                  <w:delText>R</w:delText>
                </w:r>
              </w:del>
            </w:ins>
            <w:ins w:id="17055" w:author="Rapporteur ASN1 SA" w:date="2018-07-11T13:29:00Z">
              <w:r w:rsidRPr="00390CF2">
                <w:rPr>
                  <w:highlight w:val="cyan"/>
                  <w:lang w:eastAsia="en-GB"/>
                </w:rPr>
                <w:t>r</w:t>
              </w:r>
            </w:ins>
            <w:ins w:id="17056"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057" w:author="SA R2 -1807910" w:date="2018-05-15T10:32:00Z"/>
                <w:highlight w:val="cyan"/>
                <w:lang w:eastAsia="en-GB"/>
              </w:rPr>
            </w:pPr>
            <w:ins w:id="17058" w:author="SA R2 -1807910" w:date="2018-05-15T10:32:00Z">
              <w:r w:rsidRPr="00390CF2">
                <w:rPr>
                  <w:highlight w:val="cyan"/>
                  <w:lang w:eastAsia="en-GB"/>
                </w:rPr>
                <w:t>Go to RRC_IDLE</w:t>
              </w:r>
            </w:ins>
          </w:p>
        </w:tc>
      </w:tr>
      <w:tr w:rsidR="000805DB" w:rsidRPr="00390CF2" w14:paraId="0E338CA4" w14:textId="77777777" w:rsidTr="00526540">
        <w:trPr>
          <w:cantSplit/>
          <w:ins w:id="1705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060" w:author="SA R2 -1807910" w:date="2018-05-15T10:32:00Z"/>
                <w:highlight w:val="cyan"/>
                <w:lang w:eastAsia="en-GB"/>
              </w:rPr>
            </w:pPr>
            <w:ins w:id="17061"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062" w:author="SA R2 -1807910" w:date="2018-05-15T10:32:00Z"/>
                <w:highlight w:val="cyan"/>
                <w:lang w:eastAsia="en-GB"/>
              </w:rPr>
            </w:pPr>
            <w:ins w:id="17063" w:author="Rapporteur ASN1 SA" w:date="2018-07-11T13:28:00Z">
              <w:r w:rsidRPr="00390CF2">
                <w:rPr>
                  <w:rFonts w:cs="Arial"/>
                  <w:highlight w:val="cyan"/>
                </w:rPr>
                <w:t xml:space="preserve">Upon </w:t>
              </w:r>
            </w:ins>
            <w:ins w:id="17064" w:author="SA R2 -1807910" w:date="2018-05-15T10:32:00Z">
              <w:del w:id="17065" w:author="Rapporteur ASN1 SA" w:date="2018-07-11T13:28:00Z">
                <w:r w:rsidRPr="00390CF2" w:rsidDel="00447FF7">
                  <w:rPr>
                    <w:rFonts w:cs="Arial"/>
                    <w:highlight w:val="cyan"/>
                  </w:rPr>
                  <w:delText>R</w:delText>
                </w:r>
              </w:del>
            </w:ins>
            <w:ins w:id="17066" w:author="Rapporteur ASN1 SA" w:date="2018-07-11T13:28:00Z">
              <w:r w:rsidRPr="00390CF2">
                <w:rPr>
                  <w:rFonts w:cs="Arial"/>
                  <w:highlight w:val="cyan"/>
                </w:rPr>
                <w:t>r</w:t>
              </w:r>
            </w:ins>
            <w:ins w:id="17067"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068" w:author="SA R2 -1807910" w:date="2018-05-15T10:32:00Z"/>
                <w:highlight w:val="cyan"/>
                <w:lang w:eastAsia="en-GB"/>
              </w:rPr>
            </w:pPr>
            <w:ins w:id="17069"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070" w:author="SA R2 -1807910" w:date="2018-05-15T10:32:00Z"/>
                <w:highlight w:val="cyan"/>
                <w:lang w:eastAsia="en-GB"/>
              </w:rPr>
            </w:pPr>
            <w:ins w:id="17071"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072" w:author="Rapporteur ASN1 SA" w:date="2018-07-11T13:28:00Z">
              <w:r w:rsidRPr="00390CF2">
                <w:rPr>
                  <w:highlight w:val="cyan"/>
                  <w:lang w:eastAsia="en-GB"/>
                </w:rPr>
                <w:t xml:space="preserve">Upon </w:t>
              </w:r>
            </w:ins>
            <w:del w:id="17073" w:author="Rapporteur ASN1 SA" w:date="2018-07-11T13:28:00Z">
              <w:r w:rsidRPr="00390CF2" w:rsidDel="00447FF7">
                <w:rPr>
                  <w:highlight w:val="cyan"/>
                  <w:lang w:eastAsia="en-GB"/>
                </w:rPr>
                <w:delText>R</w:delText>
              </w:r>
            </w:del>
            <w:ins w:id="17074"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075" w:author="Rapporteur ASN1 SA" w:date="2018-07-11T13:29:00Z">
              <w:r w:rsidRPr="00390CF2">
                <w:rPr>
                  <w:highlight w:val="cyan"/>
                  <w:lang w:eastAsia="en-GB"/>
                </w:rPr>
                <w:t xml:space="preserve">Upon </w:t>
              </w:r>
            </w:ins>
            <w:del w:id="17076" w:author="Rapporteur ASN1 SA" w:date="2018-07-11T13:29:00Z">
              <w:r w:rsidRPr="00390CF2" w:rsidDel="00447FF7">
                <w:rPr>
                  <w:highlight w:val="cyan"/>
                  <w:lang w:eastAsia="en-GB"/>
                </w:rPr>
                <w:delText>S</w:delText>
              </w:r>
            </w:del>
            <w:ins w:id="17077"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78" w:name="OLE_LINK35"/>
            <w:bookmarkStart w:id="17079" w:name="OLE_LINK37"/>
            <w:r w:rsidRPr="00390CF2">
              <w:rPr>
                <w:highlight w:val="cyan"/>
                <w:lang w:eastAsia="en-GB"/>
              </w:rPr>
              <w:t>initiating the RRC connection re-establishment procedure</w:t>
            </w:r>
            <w:bookmarkEnd w:id="17078"/>
            <w:bookmarkEnd w:id="17079"/>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080" w:author="Rapporteur ASN1 SA" w:date="2018-07-11T13:29:00Z">
              <w:r w:rsidRPr="00390CF2">
                <w:rPr>
                  <w:highlight w:val="cyan"/>
                  <w:lang w:eastAsia="en-GB"/>
                </w:rPr>
                <w:t xml:space="preserve">Upon </w:t>
              </w:r>
            </w:ins>
            <w:del w:id="17081" w:author="Rapporteur ASN1 SA" w:date="2018-07-11T13:29:00Z">
              <w:r w:rsidRPr="00390CF2" w:rsidDel="00447FF7">
                <w:rPr>
                  <w:highlight w:val="cyan"/>
                  <w:lang w:eastAsia="en-GB"/>
                </w:rPr>
                <w:delText>S</w:delText>
              </w:r>
            </w:del>
            <w:ins w:id="17082"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08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084" w:author="SA R2 -1807910" w:date="2018-05-15T10:32:00Z"/>
                <w:highlight w:val="cyan"/>
                <w:lang w:eastAsia="en-GB"/>
              </w:rPr>
            </w:pPr>
            <w:ins w:id="17085"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086" w:author="SA R2 -1807910" w:date="2018-05-15T10:32:00Z"/>
                <w:highlight w:val="cyan"/>
                <w:lang w:eastAsia="en-GB"/>
              </w:rPr>
            </w:pPr>
            <w:ins w:id="17087" w:author="Rapporteur ASN1 SA" w:date="2018-07-11T13:28:00Z">
              <w:r w:rsidRPr="00390CF2">
                <w:rPr>
                  <w:i/>
                  <w:highlight w:val="cyan"/>
                </w:rPr>
                <w:t xml:space="preserve">Upon </w:t>
              </w:r>
            </w:ins>
            <w:ins w:id="17088" w:author="SA R2 -1807910" w:date="2018-05-15T10:32:00Z">
              <w:del w:id="17089" w:author="Rapporteur ASN1 SA" w:date="2018-07-11T13:28:00Z">
                <w:r w:rsidRPr="00390CF2" w:rsidDel="00447FF7">
                  <w:rPr>
                    <w:i/>
                    <w:highlight w:val="cyan"/>
                  </w:rPr>
                  <w:delText>T</w:delText>
                </w:r>
              </w:del>
            </w:ins>
            <w:ins w:id="17090" w:author="Rapporteur ASN1 SA" w:date="2018-07-11T13:28:00Z">
              <w:r w:rsidRPr="00390CF2">
                <w:rPr>
                  <w:i/>
                  <w:highlight w:val="cyan"/>
                </w:rPr>
                <w:t>t</w:t>
              </w:r>
            </w:ins>
            <w:ins w:id="17091"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092" w:author="SA R2 -1807910" w:date="2018-05-15T10:32:00Z"/>
                <w:highlight w:val="cyan"/>
                <w:lang w:eastAsia="en-GB"/>
              </w:rPr>
            </w:pPr>
            <w:ins w:id="17093" w:author="Rapporteur ASN1 SA" w:date="2018-07-11T13:29:00Z">
              <w:r w:rsidRPr="00390CF2">
                <w:rPr>
                  <w:rFonts w:cs="Arial"/>
                  <w:highlight w:val="cyan"/>
                </w:rPr>
                <w:t xml:space="preserve">Upon </w:t>
              </w:r>
            </w:ins>
            <w:ins w:id="17094" w:author="SA R2 -1807910" w:date="2018-05-15T10:32:00Z">
              <w:del w:id="17095" w:author="Rapporteur ASN1 SA" w:date="2018-07-11T13:29:00Z">
                <w:r w:rsidRPr="00390CF2" w:rsidDel="00447FF7">
                  <w:rPr>
                    <w:rFonts w:cs="Arial"/>
                    <w:highlight w:val="cyan"/>
                  </w:rPr>
                  <w:delText>R</w:delText>
                </w:r>
              </w:del>
            </w:ins>
            <w:ins w:id="17096" w:author="Rapporteur ASN1 SA" w:date="2018-07-11T13:29:00Z">
              <w:r w:rsidRPr="00390CF2">
                <w:rPr>
                  <w:rFonts w:cs="Arial"/>
                  <w:highlight w:val="cyan"/>
                </w:rPr>
                <w:t>r</w:t>
              </w:r>
            </w:ins>
            <w:ins w:id="17097"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098" w:author="SA R2 -1807910" w:date="2018-05-15T10:32:00Z"/>
                <w:highlight w:val="cyan"/>
                <w:lang w:eastAsia="en-GB"/>
              </w:rPr>
            </w:pPr>
            <w:ins w:id="17099"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10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101" w:author="SA R2 -1807910" w:date="2018-05-15T10:32:00Z"/>
                <w:highlight w:val="cyan"/>
                <w:lang w:eastAsia="en-GB"/>
              </w:rPr>
            </w:pPr>
            <w:ins w:id="17102"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103" w:author="SA R2 -1807910" w:date="2018-05-15T10:32:00Z"/>
                <w:highlight w:val="cyan"/>
                <w:lang w:eastAsia="en-GB"/>
              </w:rPr>
            </w:pPr>
            <w:ins w:id="17104" w:author="SA R2 -1807910" w:date="2018-05-15T10:32:00Z">
              <w:r w:rsidRPr="00390CF2">
                <w:rPr>
                  <w:i/>
                  <w:highlight w:val="cyan"/>
                </w:rPr>
                <w:t>Upon rece</w:t>
              </w:r>
            </w:ins>
            <w:ins w:id="17105" w:author="Rapporteur ASN1 SA" w:date="2018-07-11T13:28:00Z">
              <w:r w:rsidRPr="00390CF2">
                <w:rPr>
                  <w:i/>
                  <w:highlight w:val="cyan"/>
                </w:rPr>
                <w:t>ption of</w:t>
              </w:r>
            </w:ins>
            <w:ins w:id="17106" w:author="SA R2 -1807910" w:date="2018-05-15T10:32:00Z">
              <w:del w:id="17107"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108" w:author="SA R2 -1807910" w:date="2018-05-15T10:32:00Z"/>
                <w:highlight w:val="cyan"/>
                <w:lang w:eastAsia="en-GB"/>
              </w:rPr>
            </w:pPr>
            <w:ins w:id="17109"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110" w:author="SA R2 -1807910" w:date="2018-05-15T10:32:00Z"/>
                <w:highlight w:val="cyan"/>
                <w:lang w:eastAsia="en-GB"/>
              </w:rPr>
            </w:pPr>
            <w:ins w:id="17111"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11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113" w:author="SA R2 -1807910" w:date="2018-05-15T10:32:00Z"/>
                <w:highlight w:val="cyan"/>
                <w:lang w:eastAsia="en-GB"/>
              </w:rPr>
            </w:pPr>
            <w:ins w:id="17114"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115" w:author="SA R2 -1807910" w:date="2018-05-15T10:32:00Z"/>
                <w:highlight w:val="cyan"/>
                <w:lang w:eastAsia="en-GB"/>
              </w:rPr>
            </w:pPr>
            <w:ins w:id="17116" w:author="SA R2 -1807910" w:date="2018-05-15T10:32:00Z">
              <w:del w:id="17117" w:author="Rapporteur ASN1 SA" w:date="2018-07-11T13:23:00Z">
                <w:r w:rsidRPr="00390CF2" w:rsidDel="000D4CAC">
                  <w:rPr>
                    <w:highlight w:val="cyan"/>
                    <w:lang w:eastAsia="en-GB"/>
                  </w:rPr>
                  <w:delText>Timer (re)started u</w:delText>
                </w:r>
              </w:del>
            </w:ins>
            <w:ins w:id="17118" w:author="Rapporteur ASN1 SA" w:date="2018-07-11T13:26:00Z">
              <w:r w:rsidRPr="00390CF2">
                <w:rPr>
                  <w:highlight w:val="cyan"/>
                  <w:lang w:eastAsia="en-GB"/>
                </w:rPr>
                <w:t>U</w:t>
              </w:r>
            </w:ins>
            <w:ins w:id="17119" w:author="SA R2 -1807910" w:date="2018-05-15T10:32:00Z">
              <w:r w:rsidRPr="00390CF2">
                <w:rPr>
                  <w:highlight w:val="cyan"/>
                  <w:lang w:eastAsia="en-GB"/>
                </w:rPr>
                <w:t>pon rece</w:t>
              </w:r>
            </w:ins>
            <w:ins w:id="17120" w:author="Rapporteur ASN1 SA" w:date="2018-07-11T13:26:00Z">
              <w:r w:rsidRPr="00390CF2">
                <w:rPr>
                  <w:highlight w:val="cyan"/>
                  <w:lang w:eastAsia="en-GB"/>
                </w:rPr>
                <w:t>ption</w:t>
              </w:r>
            </w:ins>
            <w:ins w:id="17121" w:author="SA R2 -1807910" w:date="2018-05-15T10:32:00Z">
              <w:del w:id="17122" w:author="Rapporteur ASN1 SA" w:date="2018-07-11T13:26:00Z">
                <w:r w:rsidRPr="00390CF2" w:rsidDel="00447FF7">
                  <w:rPr>
                    <w:highlight w:val="cyan"/>
                    <w:lang w:eastAsia="en-GB"/>
                  </w:rPr>
                  <w:delText>iving</w:delText>
                </w:r>
              </w:del>
            </w:ins>
            <w:ins w:id="17123" w:author="Rapporteur ASN1 SA" w:date="2018-07-11T13:26:00Z">
              <w:r w:rsidRPr="00390CF2">
                <w:rPr>
                  <w:highlight w:val="cyan"/>
                  <w:lang w:eastAsia="en-GB"/>
                </w:rPr>
                <w:t xml:space="preserve"> of</w:t>
              </w:r>
            </w:ins>
            <w:ins w:id="17124"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12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126" w:author="SA R2 -1807910" w:date="2018-05-15T10:32:00Z"/>
                <w:highlight w:val="cyan"/>
                <w:lang w:eastAsia="en-GB"/>
              </w:rPr>
            </w:pPr>
            <w:ins w:id="17127"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12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129" w:author="SA R2 -1807910" w:date="2018-05-15T10:32:00Z"/>
                <w:highlight w:val="cyan"/>
                <w:lang w:eastAsia="en-GB"/>
              </w:rPr>
            </w:pPr>
            <w:ins w:id="17130"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131" w:author="SA R2 -1807910" w:date="2018-05-15T10:32:00Z"/>
                <w:highlight w:val="cyan"/>
                <w:lang w:eastAsia="en-GB"/>
              </w:rPr>
            </w:pPr>
            <w:ins w:id="17132" w:author="Rapporteur ASN1 SA" w:date="2018-07-11T13:27:00Z">
              <w:r w:rsidRPr="00390CF2">
                <w:rPr>
                  <w:rFonts w:eastAsia="Batang"/>
                  <w:noProof/>
                  <w:highlight w:val="cyan"/>
                  <w:lang w:eastAsia="en-GB"/>
                </w:rPr>
                <w:t xml:space="preserve">Upon </w:t>
              </w:r>
            </w:ins>
            <w:ins w:id="17133" w:author="Rapporteur ASN1 SA" w:date="2018-07-11T13:28:00Z">
              <w:r w:rsidRPr="00390CF2">
                <w:rPr>
                  <w:rFonts w:eastAsia="Batang"/>
                  <w:noProof/>
                  <w:highlight w:val="cyan"/>
                  <w:lang w:eastAsia="en-GB"/>
                </w:rPr>
                <w:t>r</w:t>
              </w:r>
            </w:ins>
            <w:ins w:id="17134" w:author="SA R2 -1807910" w:date="2018-05-15T10:32:00Z">
              <w:del w:id="17135"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36" w:author="Rapporteur ASN1 SA" w:date="2018-07-11T13:27:00Z">
              <w:r w:rsidRPr="00390CF2">
                <w:rPr>
                  <w:rFonts w:eastAsia="Batang"/>
                  <w:noProof/>
                  <w:highlight w:val="cyan"/>
                  <w:lang w:eastAsia="en-GB"/>
                </w:rPr>
                <w:t xml:space="preserve">RRCRelease including suspendConfig </w:t>
              </w:r>
            </w:ins>
            <w:ins w:id="17137" w:author="SA R2 -1807910" w:date="2018-05-15T10:32:00Z">
              <w:del w:id="17138"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139" w:author="SA R2 -1807910" w:date="2018-05-15T10:32:00Z"/>
                <w:rFonts w:eastAsia="MS Mincho"/>
                <w:highlight w:val="cyan"/>
              </w:rPr>
            </w:pPr>
            <w:ins w:id="17140" w:author="SA R2 -1807910" w:date="2018-05-15T10:32:00Z">
              <w:r w:rsidRPr="00390CF2">
                <w:rPr>
                  <w:rFonts w:eastAsia="Batang"/>
                  <w:noProof/>
                  <w:highlight w:val="cyan"/>
                  <w:lang w:eastAsia="en-GB"/>
                </w:rPr>
                <w:t>Upon initiation of RRC resume procedure</w:t>
              </w:r>
            </w:ins>
            <w:ins w:id="17141" w:author="Rapporteur ASN1 SA" w:date="2018-07-11T13:35:00Z">
              <w:r w:rsidRPr="00390CF2">
                <w:rPr>
                  <w:rFonts w:eastAsia="Batang"/>
                  <w:noProof/>
                  <w:highlight w:val="cyan"/>
                  <w:lang w:eastAsia="en-GB"/>
                </w:rPr>
                <w:t xml:space="preserve">; </w:t>
              </w:r>
            </w:ins>
            <w:ins w:id="17142" w:author="Rapporteur ASN1 SA" w:date="2018-07-11T13:36:00Z">
              <w:r w:rsidRPr="00390CF2">
                <w:rPr>
                  <w:rFonts w:eastAsia="Batang"/>
                  <w:noProof/>
                  <w:highlight w:val="cyan"/>
                  <w:lang w:eastAsia="en-GB"/>
                </w:rPr>
                <w:t>u</w:t>
              </w:r>
            </w:ins>
            <w:ins w:id="17143" w:author="Rapporteur ASN1 SA" w:date="2018-07-11T13:35:00Z">
              <w:r w:rsidRPr="00390CF2">
                <w:rPr>
                  <w:rFonts w:eastAsia="Batang"/>
                  <w:noProof/>
                  <w:highlight w:val="cyan"/>
                  <w:lang w:eastAsia="en-GB"/>
                </w:rPr>
                <w:t xml:space="preserve">pon </w:t>
              </w:r>
            </w:ins>
            <w:ins w:id="17144" w:author="Rapporteur ASN1 SA" w:date="2018-07-11T13:36:00Z">
              <w:r w:rsidRPr="00390CF2">
                <w:rPr>
                  <w:rFonts w:eastAsia="Batang"/>
                  <w:noProof/>
                  <w:highlight w:val="cyan"/>
                  <w:lang w:eastAsia="en-GB"/>
                </w:rPr>
                <w:t xml:space="preserve">entering </w:t>
              </w:r>
            </w:ins>
            <w:ins w:id="17145" w:author="Rapporteur ASN1 SA" w:date="2018-07-11T13:35:00Z">
              <w:r w:rsidRPr="00390CF2">
                <w:rPr>
                  <w:rFonts w:eastAsia="Batang"/>
                  <w:noProof/>
                  <w:highlight w:val="cyan"/>
                  <w:lang w:eastAsia="en-GB"/>
                </w:rPr>
                <w:t xml:space="preserve">RRC_IDLE and </w:t>
              </w:r>
            </w:ins>
            <w:ins w:id="17146" w:author="Rapporteur ASN1 SA" w:date="2018-07-11T13:36:00Z">
              <w:r w:rsidRPr="00390CF2">
                <w:rPr>
                  <w:rFonts w:eastAsia="Batang"/>
                  <w:noProof/>
                  <w:highlight w:val="cyan"/>
                  <w:lang w:eastAsia="en-GB"/>
                </w:rPr>
                <w:t xml:space="preserve">upon </w:t>
              </w:r>
            </w:ins>
            <w:ins w:id="17147" w:author="Rapporteur ASN1 SA" w:date="2018-07-11T13:35:00Z">
              <w:r w:rsidRPr="00390CF2">
                <w:rPr>
                  <w:rFonts w:eastAsia="Batang"/>
                  <w:noProof/>
                  <w:highlight w:val="cyan"/>
                  <w:lang w:eastAsia="en-GB"/>
                </w:rPr>
                <w:t xml:space="preserve">initiation of </w:t>
              </w:r>
            </w:ins>
            <w:ins w:id="17148" w:author="Rapporteur ASN1 SA" w:date="2018-07-11T13:36:00Z">
              <w:r w:rsidRPr="00390CF2">
                <w:rPr>
                  <w:rFonts w:eastAsia="Batang"/>
                  <w:noProof/>
                  <w:highlight w:val="cyan"/>
                  <w:lang w:eastAsia="en-GB"/>
                </w:rPr>
                <w:t xml:space="preserve">the </w:t>
              </w:r>
            </w:ins>
            <w:ins w:id="17149" w:author="Rapporteur ASN1 SA" w:date="2018-07-11T13:35:00Z">
              <w:r w:rsidRPr="00390CF2">
                <w:rPr>
                  <w:rFonts w:eastAsia="Batang"/>
                  <w:noProof/>
                  <w:highlight w:val="cyan"/>
                  <w:lang w:eastAsia="en-GB"/>
                </w:rPr>
                <w:t>RRC resume procedure</w:t>
              </w:r>
            </w:ins>
            <w:ins w:id="17150"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15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152" w:author="SA R2 -1807910" w:date="2018-05-15T10:32:00Z"/>
                <w:highlight w:val="cyan"/>
                <w:lang w:eastAsia="en-GB"/>
              </w:rPr>
            </w:pPr>
            <w:ins w:id="17153"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154"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155" w:author="Rapporteur ASN1 SA" w:date="2018-06-28T15:31:00Z"/>
                <w:highlight w:val="cyan"/>
                <w:lang w:eastAsia="en-GB"/>
              </w:rPr>
            </w:pPr>
            <w:ins w:id="17156"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157" w:author="Rapporteur ASN1 SA" w:date="2018-06-28T15:31:00Z"/>
                <w:rFonts w:eastAsia="Batang"/>
                <w:noProof/>
                <w:highlight w:val="cyan"/>
                <w:lang w:eastAsia="en-GB"/>
              </w:rPr>
            </w:pPr>
            <w:ins w:id="17158" w:author="Rapporteur ASN1 SA" w:date="2018-06-28T15:32:00Z">
              <w:r w:rsidRPr="00390CF2">
                <w:rPr>
                  <w:rFonts w:eastAsia="Batang"/>
                  <w:noProof/>
                  <w:highlight w:val="cyan"/>
                  <w:lang w:eastAsia="en-GB"/>
                </w:rPr>
                <w:t>When access attempt is barred at access barr</w:t>
              </w:r>
            </w:ins>
            <w:ins w:id="17159" w:author="Rapporteur ASN1 SA" w:date="2018-07-15T23:11:00Z">
              <w:r w:rsidR="008F3F44" w:rsidRPr="00390CF2">
                <w:rPr>
                  <w:rFonts w:eastAsia="Batang"/>
                  <w:noProof/>
                  <w:highlight w:val="cyan"/>
                  <w:lang w:eastAsia="en-GB"/>
                </w:rPr>
                <w:t>i</w:t>
              </w:r>
            </w:ins>
            <w:ins w:id="17160"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161"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162" w:author="Rapporteur ASN1 SA" w:date="2018-06-28T15:31:00Z"/>
                <w:rFonts w:eastAsia="Batang"/>
                <w:noProof/>
                <w:highlight w:val="cyan"/>
                <w:lang w:eastAsia="en-GB"/>
              </w:rPr>
            </w:pPr>
            <w:ins w:id="17163"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164" w:name="_Toc510018734"/>
      <w:r w:rsidRPr="00390CF2">
        <w:rPr>
          <w:highlight w:val="cyan"/>
        </w:rPr>
        <w:t>7.1.2</w:t>
      </w:r>
      <w:r w:rsidRPr="00390CF2">
        <w:rPr>
          <w:highlight w:val="cyan"/>
        </w:rPr>
        <w:tab/>
        <w:t>Timer handling</w:t>
      </w:r>
      <w:bookmarkEnd w:id="17164"/>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165" w:name="_Toc510018735"/>
      <w:r w:rsidRPr="00390CF2">
        <w:rPr>
          <w:highlight w:val="cyan"/>
        </w:rPr>
        <w:t>7.2</w:t>
      </w:r>
      <w:r w:rsidRPr="00390CF2">
        <w:rPr>
          <w:highlight w:val="cyan"/>
        </w:rPr>
        <w:tab/>
        <w:t>Counters</w:t>
      </w:r>
      <w:bookmarkEnd w:id="1716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166" w:author="Rapporteur SA ASN1" w:date="2018-07-10T23:28:00Z"/>
          <w:rFonts w:eastAsia="MS Mincho"/>
          <w:highlight w:val="cyan"/>
        </w:rPr>
      </w:pPr>
      <w:bookmarkStart w:id="17167" w:name="_Toc510018736"/>
      <w:moveToRangeStart w:id="17168" w:author="Rapporteur SA ASN1" w:date="2018-07-10T23:28:00Z" w:name="move519028636"/>
      <w:moveTo w:id="17169"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170" w:author="Rapporteur SA ASN1" w:date="2018-07-10T23:28:00Z"/>
          <w:rFonts w:eastAsia="MS Mincho"/>
          <w:highlight w:val="cyan"/>
        </w:rPr>
      </w:pPr>
      <w:moveTo w:id="17171"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172" w:author="Rapporteur SA ASN1" w:date="2018-07-10T23:28:00Z"/>
          <w:color w:val="808080"/>
          <w:highlight w:val="cyan"/>
        </w:rPr>
      </w:pPr>
      <w:moveTo w:id="17173"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174" w:author="Rapporteur SA ASN1" w:date="2018-07-10T23:28:00Z"/>
          <w:highlight w:val="cyan"/>
        </w:rPr>
      </w:pPr>
    </w:p>
    <w:p w14:paraId="532E827A" w14:textId="77777777" w:rsidR="000805DB" w:rsidRPr="00390CF2" w:rsidRDefault="000805DB" w:rsidP="000805DB">
      <w:pPr>
        <w:pStyle w:val="PL"/>
        <w:rPr>
          <w:moveTo w:id="17175" w:author="Rapporteur SA ASN1" w:date="2018-07-10T23:28:00Z"/>
          <w:highlight w:val="cyan"/>
        </w:rPr>
      </w:pPr>
      <w:moveTo w:id="17176"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177" w:author="Rapporteur SA ASN1" w:date="2018-07-10T23:28:00Z"/>
          <w:highlight w:val="cyan"/>
        </w:rPr>
      </w:pPr>
    </w:p>
    <w:p w14:paraId="39E36BEF" w14:textId="77777777" w:rsidR="000805DB" w:rsidRPr="00390CF2" w:rsidRDefault="000805DB" w:rsidP="000805DB">
      <w:pPr>
        <w:pStyle w:val="PL"/>
        <w:rPr>
          <w:moveTo w:id="17178" w:author="Rapporteur SA ASN1" w:date="2018-07-10T23:28:00Z"/>
          <w:highlight w:val="cyan"/>
        </w:rPr>
      </w:pPr>
      <w:moveTo w:id="17179" w:author="Rapporteur SA ASN1" w:date="2018-07-10T23:28:00Z">
        <w:r w:rsidRPr="00390CF2">
          <w:rPr>
            <w:highlight w:val="cyan"/>
          </w:rPr>
          <w:t>BEGIN</w:t>
        </w:r>
      </w:moveTo>
    </w:p>
    <w:p w14:paraId="64B090EE" w14:textId="77777777" w:rsidR="000805DB" w:rsidRPr="00390CF2" w:rsidRDefault="000805DB" w:rsidP="000805DB">
      <w:pPr>
        <w:pStyle w:val="PL"/>
        <w:rPr>
          <w:moveTo w:id="17180" w:author="Rapporteur SA ASN1" w:date="2018-07-10T23:28:00Z"/>
          <w:highlight w:val="cyan"/>
        </w:rPr>
      </w:pPr>
    </w:p>
    <w:p w14:paraId="64B4E3E2" w14:textId="77777777" w:rsidR="000805DB" w:rsidRPr="00390CF2" w:rsidRDefault="000805DB" w:rsidP="000805DB">
      <w:pPr>
        <w:pStyle w:val="PL"/>
        <w:rPr>
          <w:moveTo w:id="17181" w:author="Rapporteur SA ASN1" w:date="2018-07-10T23:28:00Z"/>
          <w:highlight w:val="cyan"/>
        </w:rPr>
      </w:pPr>
      <w:moveTo w:id="17182"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7183" w:author="Rapporteur SA ASN1" w:date="2018-07-10T23:28:00Z"/>
          <w:highlight w:val="cyan"/>
        </w:rPr>
      </w:pPr>
      <w:moveTo w:id="17184"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185" w:author="Rapporteur SA ASN1" w:date="2018-07-10T23:28:00Z"/>
          <w:highlight w:val="cyan"/>
        </w:rPr>
      </w:pPr>
      <w:moveTo w:id="17186" w:author="Rapporteur SA ASN1" w:date="2018-07-10T23:28:00Z">
        <w:r w:rsidRPr="00390CF2">
          <w:rPr>
            <w:highlight w:val="cyan"/>
          </w:rPr>
          <w:tab/>
          <w:t>MeasId,</w:t>
        </w:r>
      </w:moveTo>
    </w:p>
    <w:p w14:paraId="5909B347" w14:textId="77777777" w:rsidR="000805DB" w:rsidRPr="00390CF2" w:rsidRDefault="000805DB" w:rsidP="000805DB">
      <w:pPr>
        <w:pStyle w:val="PL"/>
        <w:rPr>
          <w:moveTo w:id="17187" w:author="Rapporteur SA ASN1" w:date="2018-07-10T23:28:00Z"/>
          <w:highlight w:val="cyan"/>
        </w:rPr>
      </w:pPr>
      <w:moveTo w:id="17188"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189" w:author="Rapporteur SA ASN1" w:date="2018-07-10T23:28:00Z"/>
          <w:highlight w:val="cyan"/>
        </w:rPr>
      </w:pPr>
      <w:moveTo w:id="17190"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191" w:author="Rapporteur SA ASN1" w:date="2018-07-10T23:28:00Z"/>
          <w:highlight w:val="cyan"/>
        </w:rPr>
      </w:pPr>
      <w:moveTo w:id="17192" w:author="Rapporteur SA ASN1" w:date="2018-07-10T23:28:00Z">
        <w:r w:rsidRPr="00390CF2">
          <w:rPr>
            <w:highlight w:val="cyan"/>
          </w:rPr>
          <w:tab/>
          <w:t>PhysCellId,</w:t>
        </w:r>
      </w:moveTo>
    </w:p>
    <w:p w14:paraId="16D773E5" w14:textId="77777777" w:rsidR="000805DB" w:rsidRPr="00390CF2" w:rsidRDefault="000805DB" w:rsidP="000805DB">
      <w:pPr>
        <w:pStyle w:val="PL"/>
        <w:rPr>
          <w:moveTo w:id="17193" w:author="Rapporteur SA ASN1" w:date="2018-07-10T23:28:00Z"/>
          <w:highlight w:val="cyan"/>
          <w:lang w:val="en-US"/>
        </w:rPr>
      </w:pPr>
      <w:moveTo w:id="17194" w:author="Rapporteur SA ASN1" w:date="2018-07-10T23:28:00Z">
        <w:r w:rsidRPr="00390CF2">
          <w:rPr>
            <w:highlight w:val="cyan"/>
          </w:rPr>
          <w:tab/>
          <w:t>RNTI-Value,</w:t>
        </w:r>
      </w:moveTo>
    </w:p>
    <w:p w14:paraId="6285DABA" w14:textId="77777777" w:rsidR="000805DB" w:rsidRPr="00390CF2" w:rsidRDefault="000805DB" w:rsidP="000805DB">
      <w:pPr>
        <w:pStyle w:val="PL"/>
        <w:rPr>
          <w:moveTo w:id="17195" w:author="Rapporteur SA ASN1" w:date="2018-07-10T23:28:00Z"/>
          <w:highlight w:val="cyan"/>
        </w:rPr>
      </w:pPr>
      <w:moveTo w:id="17196"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197" w:author="Rapporteur SA ASN1" w:date="2018-07-10T23:28:00Z"/>
          <w:highlight w:val="cyan"/>
        </w:rPr>
      </w:pPr>
      <w:moveTo w:id="17198" w:author="Rapporteur SA ASN1" w:date="2018-07-10T23:28:00Z">
        <w:r w:rsidRPr="00390CF2">
          <w:rPr>
            <w:highlight w:val="cyan"/>
          </w:rPr>
          <w:tab/>
          <w:t>RSRP-Range,</w:t>
        </w:r>
      </w:moveTo>
    </w:p>
    <w:p w14:paraId="591CD928" w14:textId="77777777" w:rsidR="000805DB" w:rsidRPr="00390CF2" w:rsidRDefault="000805DB" w:rsidP="000805DB">
      <w:pPr>
        <w:pStyle w:val="PL"/>
        <w:rPr>
          <w:moveTo w:id="17199" w:author="Rapporteur SA ASN1" w:date="2018-07-10T23:28:00Z"/>
          <w:highlight w:val="cyan"/>
        </w:rPr>
      </w:pPr>
      <w:moveTo w:id="17200"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201" w:author="Rapporteur SA ASN1" w:date="2018-07-10T23:28:00Z"/>
          <w:highlight w:val="cyan"/>
        </w:rPr>
      </w:pPr>
      <w:moveTo w:id="17202"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203" w:author="Rapporteur SA ASN1" w:date="2018-07-10T23:28:00Z"/>
          <w:highlight w:val="cyan"/>
        </w:rPr>
      </w:pPr>
      <w:moveTo w:id="17204"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205" w:author="Rapporteur SA ASN1" w:date="2018-07-10T23:28:00Z"/>
          <w:highlight w:val="cyan"/>
        </w:rPr>
      </w:pPr>
      <w:moveTo w:id="17206"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207" w:author="Rapporteur SA ASN1" w:date="2018-07-10T23:28:00Z"/>
          <w:highlight w:val="cyan"/>
        </w:rPr>
      </w:pPr>
    </w:p>
    <w:p w14:paraId="60954CD9" w14:textId="77777777" w:rsidR="000805DB" w:rsidRPr="00390CF2" w:rsidRDefault="000805DB" w:rsidP="000805DB">
      <w:pPr>
        <w:pStyle w:val="PL"/>
        <w:rPr>
          <w:moveTo w:id="17208" w:author="Rapporteur SA ASN1" w:date="2018-07-10T23:28:00Z"/>
          <w:color w:val="808080"/>
          <w:highlight w:val="cyan"/>
        </w:rPr>
      </w:pPr>
      <w:moveTo w:id="17209" w:author="Rapporteur SA ASN1" w:date="2018-07-10T23:28:00Z">
        <w:r w:rsidRPr="00390CF2">
          <w:rPr>
            <w:color w:val="808080"/>
            <w:highlight w:val="cyan"/>
          </w:rPr>
          <w:t>-- ASN1STOP</w:t>
        </w:r>
      </w:moveTo>
    </w:p>
    <w:p w14:paraId="5AB1FA38" w14:textId="77777777" w:rsidR="000805DB" w:rsidRPr="00390CF2" w:rsidRDefault="000805DB" w:rsidP="000805DB">
      <w:pPr>
        <w:rPr>
          <w:moveTo w:id="17210" w:author="Rapporteur SA ASN1" w:date="2018-07-10T23:28:00Z"/>
          <w:highlight w:val="cyan"/>
        </w:rPr>
      </w:pPr>
    </w:p>
    <w:moveToRangeEnd w:id="17168"/>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6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25"/>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211" w:name="_Toc510018737"/>
      <w:r w:rsidRPr="00390CF2">
        <w:rPr>
          <w:rFonts w:eastAsia="MS Mincho"/>
          <w:highlight w:val="cyan"/>
        </w:rPr>
        <w:t>7.4</w:t>
      </w:r>
      <w:r w:rsidRPr="00390CF2">
        <w:rPr>
          <w:rFonts w:eastAsia="MS Mincho"/>
          <w:highlight w:val="cyan"/>
        </w:rPr>
        <w:tab/>
        <w:t>UE variables</w:t>
      </w:r>
      <w:bookmarkEnd w:id="17211"/>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212" w:author="Rapporteur SA ASN1" w:date="2018-07-10T23:28:00Z"/>
          <w:rFonts w:eastAsia="MS Mincho"/>
          <w:highlight w:val="cyan"/>
        </w:rPr>
      </w:pPr>
      <w:bookmarkStart w:id="17213" w:name="_Toc510018738"/>
      <w:moveFromRangeStart w:id="17214" w:author="Rapporteur SA ASN1" w:date="2018-07-10T23:28:00Z" w:name="move519028636"/>
      <w:moveFrom w:id="17215"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213"/>
      </w:moveFrom>
    </w:p>
    <w:p w14:paraId="45C8948F" w14:textId="77777777" w:rsidR="000805DB" w:rsidRPr="00390CF2" w:rsidDel="00A63D76" w:rsidRDefault="000805DB" w:rsidP="000805DB">
      <w:pPr>
        <w:rPr>
          <w:moveFrom w:id="17216" w:author="Rapporteur SA ASN1" w:date="2018-07-10T23:28:00Z"/>
          <w:rFonts w:eastAsia="MS Mincho"/>
          <w:highlight w:val="cyan"/>
        </w:rPr>
      </w:pPr>
      <w:moveFrom w:id="17217"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218" w:author="Rapporteur SA ASN1" w:date="2018-07-10T23:28:00Z"/>
          <w:color w:val="808080"/>
          <w:highlight w:val="cyan"/>
        </w:rPr>
      </w:pPr>
      <w:moveFrom w:id="17219"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220" w:author="Rapporteur SA ASN1" w:date="2018-07-10T23:28:00Z"/>
          <w:highlight w:val="cyan"/>
        </w:rPr>
      </w:pPr>
    </w:p>
    <w:p w14:paraId="6D5F764D" w14:textId="77777777" w:rsidR="000805DB" w:rsidRPr="00390CF2" w:rsidDel="00A63D76" w:rsidRDefault="000805DB" w:rsidP="000805DB">
      <w:pPr>
        <w:pStyle w:val="PL"/>
        <w:rPr>
          <w:moveFrom w:id="17221" w:author="Rapporteur SA ASN1" w:date="2018-07-10T23:28:00Z"/>
          <w:highlight w:val="cyan"/>
        </w:rPr>
      </w:pPr>
      <w:moveFrom w:id="17222"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223" w:author="Rapporteur SA ASN1" w:date="2018-07-10T23:28:00Z"/>
          <w:highlight w:val="cyan"/>
        </w:rPr>
      </w:pPr>
    </w:p>
    <w:p w14:paraId="77D6C2C5" w14:textId="77777777" w:rsidR="000805DB" w:rsidRPr="00390CF2" w:rsidDel="00A63D76" w:rsidRDefault="000805DB" w:rsidP="000805DB">
      <w:pPr>
        <w:pStyle w:val="PL"/>
        <w:rPr>
          <w:moveFrom w:id="17224" w:author="Rapporteur SA ASN1" w:date="2018-07-10T23:28:00Z"/>
          <w:highlight w:val="cyan"/>
        </w:rPr>
      </w:pPr>
      <w:moveFrom w:id="17225"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226" w:author="Rapporteur SA ASN1" w:date="2018-07-10T23:28:00Z"/>
          <w:highlight w:val="cyan"/>
        </w:rPr>
      </w:pPr>
    </w:p>
    <w:p w14:paraId="2A028A89" w14:textId="77777777" w:rsidR="000805DB" w:rsidRPr="00390CF2" w:rsidDel="00A63D76" w:rsidRDefault="000805DB" w:rsidP="000805DB">
      <w:pPr>
        <w:pStyle w:val="PL"/>
        <w:rPr>
          <w:moveFrom w:id="17227" w:author="Rapporteur SA ASN1" w:date="2018-07-10T23:28:00Z"/>
          <w:highlight w:val="cyan"/>
        </w:rPr>
      </w:pPr>
      <w:moveFrom w:id="17228"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229" w:author="SA R2 -1807910" w:date="2018-05-15T10:33:00Z"/>
          <w:moveFrom w:id="17230" w:author="Rapporteur SA ASN1" w:date="2018-07-10T23:28:00Z"/>
          <w:highlight w:val="cyan"/>
        </w:rPr>
      </w:pPr>
      <w:moveFrom w:id="17231" w:author="Rapporteur SA ASN1" w:date="2018-07-10T23:28:00Z">
        <w:ins w:id="17232"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233" w:author="Rapporteur SA ASN1" w:date="2018-07-10T23:28:00Z"/>
          <w:highlight w:val="cyan"/>
        </w:rPr>
      </w:pPr>
      <w:moveFrom w:id="17234"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235" w:author="Rapporteur SA ASN1" w:date="2018-07-10T23:28:00Z"/>
          <w:highlight w:val="cyan"/>
        </w:rPr>
      </w:pPr>
      <w:moveFrom w:id="17236"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237" w:author="Rapporteur SA ASN1" w:date="2018-07-10T23:28:00Z"/>
          <w:highlight w:val="cyan"/>
        </w:rPr>
      </w:pPr>
      <w:moveFrom w:id="17238"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239" w:author="SA R2 -1807910" w:date="2018-05-15T10:34:00Z"/>
          <w:moveFrom w:id="17240" w:author="Rapporteur SA ASN1" w:date="2018-07-10T23:28:00Z"/>
          <w:highlight w:val="cyan"/>
        </w:rPr>
      </w:pPr>
      <w:moveFrom w:id="17241"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242" w:author="Rapporteur SA ASN1" w:date="2018-07-10T23:28:00Z"/>
          <w:highlight w:val="cyan"/>
          <w:lang w:val="en-US"/>
        </w:rPr>
      </w:pPr>
      <w:moveFrom w:id="17243" w:author="Rapporteur SA ASN1" w:date="2018-07-10T23:28:00Z">
        <w:ins w:id="17244"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245" w:author="Rapporteur SA ASN1" w:date="2018-07-10T23:28:00Z"/>
          <w:highlight w:val="cyan"/>
        </w:rPr>
      </w:pPr>
      <w:moveFrom w:id="17246"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7247" w:author="Rapporteur SA ASN1" w:date="2018-07-10T23:28:00Z"/>
          <w:highlight w:val="cyan"/>
        </w:rPr>
      </w:pPr>
      <w:moveFrom w:id="17248"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249" w:author="Rapporteur SA ASN1" w:date="2018-07-10T23:28:00Z"/>
          <w:highlight w:val="cyan"/>
        </w:rPr>
      </w:pPr>
      <w:moveFrom w:id="17250"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251" w:author="Rapporteur SA ASN1" w:date="2018-07-10T23:28:00Z"/>
          <w:highlight w:val="cyan"/>
        </w:rPr>
      </w:pPr>
      <w:moveFrom w:id="17252"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253" w:author="Rapporteur SA ASN1" w:date="2018-07-10T23:28:00Z"/>
          <w:highlight w:val="cyan"/>
        </w:rPr>
      </w:pPr>
      <w:moveFrom w:id="17254"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255" w:author="Rapporteur SA ASN1" w:date="2018-07-10T23:28:00Z"/>
          <w:highlight w:val="cyan"/>
        </w:rPr>
      </w:pPr>
      <w:moveFrom w:id="17256"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257" w:author="Rapporteur SA ASN1" w:date="2018-07-10T23:28:00Z"/>
          <w:highlight w:val="cyan"/>
        </w:rPr>
      </w:pPr>
    </w:p>
    <w:p w14:paraId="54B314A0" w14:textId="77777777" w:rsidR="000805DB" w:rsidRPr="00390CF2" w:rsidDel="00A63D76" w:rsidRDefault="000805DB" w:rsidP="000805DB">
      <w:pPr>
        <w:pStyle w:val="PL"/>
        <w:rPr>
          <w:moveFrom w:id="17258" w:author="Rapporteur SA ASN1" w:date="2018-07-10T23:28:00Z"/>
          <w:color w:val="808080"/>
          <w:highlight w:val="cyan"/>
        </w:rPr>
      </w:pPr>
      <w:moveFrom w:id="17259"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260" w:author="Rapporteur SA ASN1" w:date="2018-07-10T23:28:00Z"/>
          <w:highlight w:val="cyan"/>
        </w:rPr>
      </w:pPr>
    </w:p>
    <w:p w14:paraId="107439B8" w14:textId="77777777" w:rsidR="000805DB" w:rsidRPr="00390CF2" w:rsidRDefault="000805DB" w:rsidP="000805DB">
      <w:pPr>
        <w:pStyle w:val="Heading4"/>
        <w:rPr>
          <w:ins w:id="17261" w:author="Rapporteur ASN1 SA" w:date="2018-07-09T16:04:00Z"/>
          <w:rFonts w:eastAsia="MS Mincho"/>
          <w:highlight w:val="cyan"/>
        </w:rPr>
      </w:pPr>
      <w:bookmarkStart w:id="17262" w:name="_Toc510018739"/>
      <w:moveFromRangeEnd w:id="17214"/>
      <w:ins w:id="17263" w:author="Rapporteur ASN1 SA" w:date="2018-07-09T16:04:00Z">
        <w:r w:rsidRPr="00390CF2">
          <w:rPr>
            <w:rFonts w:eastAsia="MS Mincho"/>
            <w:highlight w:val="cyan"/>
          </w:rPr>
          <w:t>–</w:t>
        </w:r>
        <w:r w:rsidRPr="00390CF2">
          <w:rPr>
            <w:rFonts w:eastAsia="MS Mincho"/>
            <w:highlight w:val="cyan"/>
          </w:rPr>
          <w:tab/>
        </w:r>
        <w:bookmarkStart w:id="17264" w:name="_Hlk517087136"/>
        <w:r w:rsidRPr="00390CF2">
          <w:rPr>
            <w:rFonts w:eastAsia="MS Mincho"/>
            <w:i/>
            <w:highlight w:val="cyan"/>
          </w:rPr>
          <w:t>VarPendingRnaUpdate</w:t>
        </w:r>
        <w:bookmarkEnd w:id="17264"/>
      </w:ins>
    </w:p>
    <w:p w14:paraId="55D6F0D4" w14:textId="77777777" w:rsidR="000805DB" w:rsidRPr="00390CF2" w:rsidRDefault="000805DB" w:rsidP="000805DB">
      <w:pPr>
        <w:rPr>
          <w:ins w:id="17265" w:author="Rapporteur ASN1 SA" w:date="2018-07-09T16:04:00Z"/>
          <w:rFonts w:eastAsia="MS Mincho"/>
          <w:highlight w:val="cyan"/>
        </w:rPr>
      </w:pPr>
      <w:ins w:id="17266"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267" w:author="Rapporteur ASN1 SA" w:date="2018-07-09T16:04:00Z"/>
          <w:bCs/>
          <w:i/>
          <w:iCs/>
          <w:highlight w:val="cyan"/>
        </w:rPr>
      </w:pPr>
      <w:ins w:id="17268"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269" w:author="Rapporteur ASN1 SA" w:date="2018-07-09T16:04:00Z"/>
          <w:color w:val="808080"/>
          <w:highlight w:val="cyan"/>
        </w:rPr>
      </w:pPr>
      <w:ins w:id="17270"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271" w:author="Rapporteur ASN1 SA" w:date="2018-07-09T16:04:00Z"/>
          <w:color w:val="808080"/>
          <w:highlight w:val="cyan"/>
        </w:rPr>
      </w:pPr>
      <w:ins w:id="17272"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273" w:author="Rapporteur ASN1 SA" w:date="2018-07-09T16:04:00Z"/>
          <w:highlight w:val="cyan"/>
        </w:rPr>
      </w:pPr>
    </w:p>
    <w:p w14:paraId="41C24104" w14:textId="77777777" w:rsidR="000805DB" w:rsidRPr="00390CF2" w:rsidRDefault="000805DB" w:rsidP="000805DB">
      <w:pPr>
        <w:pStyle w:val="PL"/>
        <w:rPr>
          <w:ins w:id="17274" w:author="Rapporteur ASN1 SA" w:date="2018-07-09T16:04:00Z"/>
          <w:highlight w:val="cyan"/>
        </w:rPr>
      </w:pPr>
      <w:ins w:id="1727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276" w:author="Rapporteur ASN1 SA" w:date="2018-07-09T16:04:00Z"/>
          <w:highlight w:val="cyan"/>
          <w:lang w:eastAsia="zh-CN"/>
        </w:rPr>
      </w:pPr>
      <w:ins w:id="1727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278" w:author="Rapporteur ASN1 SA" w:date="2018-07-09T16:04:00Z"/>
          <w:highlight w:val="cyan"/>
        </w:rPr>
      </w:pPr>
      <w:ins w:id="17279" w:author="Rapporteur ASN1 SA" w:date="2018-07-09T16:04:00Z">
        <w:r w:rsidRPr="00390CF2">
          <w:rPr>
            <w:highlight w:val="cyan"/>
          </w:rPr>
          <w:t>}</w:t>
        </w:r>
      </w:ins>
    </w:p>
    <w:p w14:paraId="4900574C" w14:textId="77777777" w:rsidR="000805DB" w:rsidRPr="00390CF2" w:rsidRDefault="000805DB" w:rsidP="000805DB">
      <w:pPr>
        <w:pStyle w:val="PL"/>
        <w:rPr>
          <w:ins w:id="17280" w:author="Rapporteur ASN1 SA" w:date="2018-07-09T16:04:00Z"/>
          <w:highlight w:val="cyan"/>
        </w:rPr>
      </w:pPr>
    </w:p>
    <w:p w14:paraId="2D21E93C" w14:textId="77777777" w:rsidR="000805DB" w:rsidRPr="00390CF2" w:rsidRDefault="000805DB" w:rsidP="000805DB">
      <w:pPr>
        <w:pStyle w:val="PL"/>
        <w:rPr>
          <w:ins w:id="17281" w:author="Rapporteur ASN1 SA" w:date="2018-07-09T16:04:00Z"/>
          <w:color w:val="808080"/>
          <w:highlight w:val="cyan"/>
        </w:rPr>
      </w:pPr>
      <w:ins w:id="17282"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283" w:author="Rapporteur ASN1 SA" w:date="2018-07-09T16:04:00Z"/>
          <w:color w:val="808080"/>
          <w:highlight w:val="cyan"/>
        </w:rPr>
      </w:pPr>
      <w:ins w:id="17284"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62"/>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285" w:name="OLE_LINK86"/>
      <w:r w:rsidRPr="00390CF2">
        <w:rPr>
          <w:highlight w:val="cyan"/>
        </w:rPr>
        <w:t>reportConfigList</w:t>
      </w:r>
      <w:bookmarkEnd w:id="172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28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86"/>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287" w:author="SA R2 -1807910" w:date="2018-05-15T10:34:00Z"/>
          <w:highlight w:val="cyan"/>
        </w:rPr>
      </w:pPr>
      <w:bookmarkStart w:id="17288" w:name="_Toc503260720"/>
      <w:bookmarkStart w:id="17289" w:name="_Toc510018741"/>
      <w:ins w:id="17290"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291" w:author="SA R2 -1807910" w:date="2018-05-15T10:34:00Z"/>
          <w:highlight w:val="cyan"/>
        </w:rPr>
      </w:pPr>
      <w:ins w:id="1729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293" w:author="SA R2 -1807910" w:date="2018-05-15T10:34:00Z"/>
          <w:highlight w:val="cyan"/>
        </w:rPr>
      </w:pPr>
      <w:ins w:id="17294" w:author="SA R2 -1807910" w:date="2018-05-31T22:26:00Z">
        <w:r w:rsidRPr="00390CF2">
          <w:rPr>
            <w:i/>
            <w:highlight w:val="cyan"/>
            <w:rPrChange w:id="17295" w:author="SA R2 -1807910" w:date="2018-05-31T22:26:00Z">
              <w:rPr>
                <w:rFonts w:ascii="Times New Roman" w:hAnsi="Times New Roman"/>
                <w:b w:val="0"/>
              </w:rPr>
            </w:rPrChange>
          </w:rPr>
          <w:t>VarResumeMAC-Input</w:t>
        </w:r>
      </w:ins>
      <w:ins w:id="17296" w:author="SA R2 -1807910" w:date="2018-05-15T10:34:00Z">
        <w:r w:rsidRPr="00390CF2">
          <w:rPr>
            <w:highlight w:val="cyan"/>
          </w:rPr>
          <w:t>variable</w:t>
        </w:r>
      </w:ins>
    </w:p>
    <w:p w14:paraId="1FE636EA" w14:textId="77777777" w:rsidR="000805DB" w:rsidRPr="00390CF2" w:rsidRDefault="000805DB" w:rsidP="000805DB">
      <w:pPr>
        <w:pStyle w:val="PL"/>
        <w:rPr>
          <w:ins w:id="17297" w:author="SA R2 -1807910" w:date="2018-05-15T10:37:00Z"/>
          <w:highlight w:val="cyan"/>
          <w:lang w:val="en-US"/>
        </w:rPr>
      </w:pPr>
      <w:ins w:id="17298" w:author="SA R2 -1807910" w:date="2018-05-15T10:34:00Z">
        <w:r w:rsidRPr="00390CF2">
          <w:rPr>
            <w:highlight w:val="cyan"/>
            <w:lang w:val="en-US"/>
          </w:rPr>
          <w:t>-- ASN1START</w:t>
        </w:r>
      </w:ins>
    </w:p>
    <w:p w14:paraId="5DD56734" w14:textId="77777777" w:rsidR="000805DB" w:rsidRPr="00390CF2" w:rsidRDefault="000805DB" w:rsidP="000805DB">
      <w:pPr>
        <w:pStyle w:val="PL"/>
        <w:rPr>
          <w:ins w:id="17299" w:author="SA R2 -1807910" w:date="2018-05-15T10:37:00Z"/>
          <w:color w:val="808080"/>
          <w:highlight w:val="cyan"/>
        </w:rPr>
      </w:pPr>
      <w:ins w:id="17300"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301" w:author="SA R2 -1807910" w:date="2018-05-15T10:34:00Z"/>
          <w:highlight w:val="cyan"/>
          <w:lang w:val="en-US"/>
        </w:rPr>
        <w:pPrChange w:id="173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303" w:author="SA R2 -1807910" w:date="2018-05-15T10:34:00Z"/>
          <w:highlight w:val="cyan"/>
          <w:lang w:val="en-US"/>
        </w:rPr>
        <w:pPrChange w:id="173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306" w:author="SA R2 -1807910" w:date="2018-05-15T10:34:00Z"/>
          <w:highlight w:val="cyan"/>
          <w:lang w:val="en-US"/>
        </w:rPr>
        <w:pPrChange w:id="1730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309" w:author="SA R2 -1807910" w:date="2018-05-15T10:34:00Z"/>
          <w:highlight w:val="cyan"/>
          <w:lang w:val="en-US"/>
        </w:rPr>
        <w:pPrChange w:id="1731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11"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312" w:author="SA R2 -1807910" w:date="2018-05-15T10:34:00Z"/>
          <w:highlight w:val="cyan"/>
          <w:lang w:val="en-US"/>
        </w:rPr>
        <w:pPrChange w:id="1731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14" w:author="SA R2 -1807910" w:date="2018-05-15T10:34:00Z">
        <w:r w:rsidRPr="00390CF2">
          <w:rPr>
            <w:noProof w:val="0"/>
            <w:highlight w:val="cyan"/>
            <w:lang w:val="en-US"/>
          </w:rPr>
          <w:tab/>
          <w:t>source-</w:t>
        </w:r>
      </w:ins>
      <w:ins w:id="17315" w:author="Rapporteur ASN1 SA" w:date="2018-07-10T05:45:00Z">
        <w:r w:rsidRPr="00390CF2">
          <w:rPr>
            <w:noProof w:val="0"/>
            <w:highlight w:val="cyan"/>
            <w:lang w:val="en-US"/>
          </w:rPr>
          <w:t>I</w:t>
        </w:r>
      </w:ins>
      <w:ins w:id="1731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317" w:author="SA R2 -1807910" w:date="2018-05-15T10:34:00Z"/>
          <w:highlight w:val="cyan"/>
          <w:lang w:val="en-US"/>
        </w:rPr>
        <w:pPrChange w:id="173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319" w:author="SA R2 -1807910" w:date="2018-05-15T10:34:00Z"/>
          <w:highlight w:val="cyan"/>
          <w:lang w:val="en-US"/>
        </w:rPr>
        <w:pPrChange w:id="1732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2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322" w:author="SA R2 -1807910" w:date="2018-05-15T10:34:00Z"/>
          <w:highlight w:val="cyan"/>
          <w:lang w:val="en-US"/>
        </w:rPr>
        <w:pPrChange w:id="1732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24" w:author="SA R2 -1807910" w:date="2018-05-15T10:34:00Z">
        <w:r w:rsidRPr="00390CF2">
          <w:rPr>
            <w:noProof w:val="0"/>
            <w:highlight w:val="cyan"/>
            <w:lang w:val="en-US"/>
          </w:rPr>
          <w:t>}</w:t>
        </w:r>
      </w:ins>
    </w:p>
    <w:p w14:paraId="39373D1F" w14:textId="77777777" w:rsidR="000805DB" w:rsidRPr="00390CF2" w:rsidRDefault="000805DB">
      <w:pPr>
        <w:pStyle w:val="PL"/>
        <w:rPr>
          <w:ins w:id="17325" w:author="SA R2 -1807910" w:date="2018-05-15T10:34:00Z"/>
          <w:highlight w:val="cyan"/>
          <w:lang w:val="en-US"/>
        </w:rPr>
        <w:pPrChange w:id="173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327" w:author="SA R2 -1807910" w:date="2018-05-15T10:36:00Z"/>
          <w:color w:val="808080"/>
          <w:highlight w:val="cyan"/>
        </w:rPr>
      </w:pPr>
      <w:ins w:id="17328"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329" w:author="SA R2 -1807910" w:date="2018-05-15T10:34:00Z"/>
          <w:highlight w:val="cyan"/>
          <w:lang w:val="en-US"/>
        </w:rPr>
        <w:pPrChange w:id="1733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31" w:author="SA R2 -1807910" w:date="2018-05-15T10:34:00Z">
        <w:r w:rsidRPr="00390CF2">
          <w:rPr>
            <w:noProof w:val="0"/>
            <w:highlight w:val="cyan"/>
            <w:lang w:val="en-US"/>
          </w:rPr>
          <w:t>-- ASN1STOP</w:t>
        </w:r>
      </w:ins>
    </w:p>
    <w:p w14:paraId="2FD96D64" w14:textId="77777777" w:rsidR="000805DB" w:rsidRPr="00390CF2" w:rsidRDefault="000805DB" w:rsidP="000805DB">
      <w:pPr>
        <w:rPr>
          <w:ins w:id="17332" w:author="SA R2 -1807910" w:date="2018-05-15T10:34:00Z"/>
          <w:iCs/>
          <w:highlight w:val="cyan"/>
        </w:rPr>
      </w:pPr>
    </w:p>
    <w:p w14:paraId="43464FFF" w14:textId="77777777" w:rsidR="000805DB" w:rsidRPr="00390CF2" w:rsidRDefault="000805DB" w:rsidP="000805DB">
      <w:pPr>
        <w:pStyle w:val="EditorsNote"/>
        <w:rPr>
          <w:ins w:id="17333" w:author="SA R2 -1807910" w:date="2018-05-15T10:34:00Z"/>
          <w:highlight w:val="cyan"/>
          <w:lang w:val="en-US"/>
        </w:rPr>
      </w:pPr>
      <w:ins w:id="1733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335" w:author="SA R2 -1807910" w:date="2018-05-15T10:34:00Z"/>
          <w:highlight w:val="cyan"/>
          <w:lang w:val="en-US"/>
        </w:rPr>
      </w:pPr>
      <w:ins w:id="1733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3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38">
          <w:tblGrid>
            <w:gridCol w:w="9639"/>
          </w:tblGrid>
        </w:tblGridChange>
      </w:tblGrid>
      <w:tr w:rsidR="000805DB" w:rsidRPr="00390CF2" w14:paraId="75D5AB29" w14:textId="77777777" w:rsidTr="00526540">
        <w:trPr>
          <w:cantSplit/>
          <w:tblHeader/>
          <w:ins w:id="17339" w:author="SA R2 -1807910" w:date="2018-05-15T10:34:00Z"/>
          <w:trPrChange w:id="1734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4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342" w:author="SA R2 -1807910" w:date="2018-05-15T10:34:00Z"/>
                <w:bCs/>
                <w:i/>
                <w:iCs/>
                <w:noProof/>
                <w:highlight w:val="cyan"/>
              </w:rPr>
              <w:pPrChange w:id="17343" w:author="SA R2 -1807910" w:date="2018-05-15T10:38:00Z">
                <w:pPr/>
              </w:pPrChange>
            </w:pPr>
            <w:ins w:id="17344" w:author="SA R2 -1807910" w:date="2018-05-15T10:34:00Z">
              <w:r w:rsidRPr="00390CF2">
                <w:rPr>
                  <w:bCs/>
                  <w:i/>
                  <w:iCs/>
                  <w:noProof/>
                  <w:highlight w:val="cyan"/>
                  <w:rPrChange w:id="17345" w:author="SA R2 -1807910" w:date="2018-05-15T10:38:00Z">
                    <w:rPr>
                      <w:noProof/>
                    </w:rPr>
                  </w:rPrChange>
                </w:rPr>
                <w:t>VarShortResumeMAC-Input field descriptions</w:t>
              </w:r>
            </w:ins>
          </w:p>
        </w:tc>
      </w:tr>
      <w:tr w:rsidR="000805DB" w:rsidRPr="00390CF2" w14:paraId="7EF1E364" w14:textId="77777777" w:rsidTr="00526540">
        <w:trPr>
          <w:cantSplit/>
          <w:ins w:id="17346" w:author="SA R2 -1807910" w:date="2018-05-15T10:34:00Z"/>
          <w:trPrChange w:id="173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4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349" w:author="SA R2 -1807910" w:date="2018-05-15T10:34:00Z"/>
                <w:b/>
                <w:bCs/>
                <w:i/>
                <w:iCs/>
                <w:noProof/>
                <w:highlight w:val="cyan"/>
              </w:rPr>
              <w:pPrChange w:id="17350" w:author="SA R2 -1807910" w:date="2018-05-15T10:56:00Z">
                <w:pPr/>
              </w:pPrChange>
            </w:pPr>
            <w:ins w:id="17351"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352" w:author="SA R2 -1807910" w:date="2018-05-15T10:34:00Z"/>
                <w:highlight w:val="cyan"/>
              </w:rPr>
              <w:pPrChange w:id="17353" w:author="SA R2 -1807910" w:date="2018-05-15T10:56:00Z">
                <w:pPr/>
              </w:pPrChange>
            </w:pPr>
            <w:ins w:id="17354"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355" w:author="SA R2 -1807910" w:date="2018-05-15T10:34:00Z"/>
          <w:trPrChange w:id="1735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5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358" w:author="SA R2 -1807910" w:date="2018-05-15T10:34:00Z"/>
                <w:b/>
                <w:bCs/>
                <w:i/>
                <w:iCs/>
                <w:noProof/>
                <w:highlight w:val="cyan"/>
              </w:rPr>
              <w:pPrChange w:id="17359" w:author="SA R2 -1807910" w:date="2018-05-15T10:56:00Z">
                <w:pPr/>
              </w:pPrChange>
            </w:pPr>
            <w:ins w:id="17360" w:author="SA R2 -1807910" w:date="2018-05-15T10:34:00Z">
              <w:r w:rsidRPr="00390CF2">
                <w:rPr>
                  <w:b/>
                  <w:bCs/>
                  <w:i/>
                  <w:iCs/>
                  <w:noProof/>
                  <w:highlight w:val="cyan"/>
                </w:rPr>
                <w:t>source-c-RNTI</w:t>
              </w:r>
            </w:ins>
          </w:p>
          <w:p w14:paraId="3786CD8E" w14:textId="77777777" w:rsidR="000805DB" w:rsidRPr="00390CF2" w:rsidRDefault="000805DB">
            <w:pPr>
              <w:pStyle w:val="TAL"/>
              <w:rPr>
                <w:ins w:id="17361" w:author="SA R2 -1807910" w:date="2018-05-15T10:34:00Z"/>
                <w:highlight w:val="cyan"/>
              </w:rPr>
              <w:pPrChange w:id="17362" w:author="SA R2 -1807910" w:date="2018-05-15T10:56:00Z">
                <w:pPr/>
              </w:pPrChange>
            </w:pPr>
            <w:ins w:id="17363"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364" w:author="SA R2 -1807910" w:date="2018-05-15T10:34:00Z"/>
          <w:trPrChange w:id="1736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6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367" w:author="SA R2 -1807910" w:date="2018-05-15T10:34:00Z"/>
                <w:b/>
                <w:bCs/>
                <w:i/>
                <w:noProof/>
                <w:highlight w:val="cyan"/>
                <w:lang w:eastAsia="en-GB"/>
              </w:rPr>
              <w:pPrChange w:id="17368" w:author="SA R2 -1807910" w:date="2018-05-15T10:56:00Z">
                <w:pPr/>
              </w:pPrChange>
            </w:pPr>
            <w:ins w:id="17369"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370" w:author="SA R2 -1807910" w:date="2018-05-15T10:34:00Z"/>
                <w:highlight w:val="cyan"/>
              </w:rPr>
              <w:pPrChange w:id="17371" w:author="SA R2 -1807910" w:date="2018-05-15T10:56:00Z">
                <w:pPr/>
              </w:pPrChange>
            </w:pPr>
            <w:ins w:id="17372"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373" w:author="SA R2 -1807910" w:date="2018-05-15T10:34:00Z"/>
          <w:trPrChange w:id="1737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7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376" w:author="SA R2 -1807910" w:date="2018-05-15T10:34:00Z"/>
                <w:b/>
                <w:bCs/>
                <w:i/>
                <w:iCs/>
                <w:noProof/>
                <w:highlight w:val="cyan"/>
              </w:rPr>
              <w:pPrChange w:id="17377" w:author="SA R2 -1807910" w:date="2018-05-15T10:56:00Z">
                <w:pPr/>
              </w:pPrChange>
            </w:pPr>
            <w:ins w:id="17378"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379" w:author="SA R2 -1807910" w:date="2018-05-15T10:34:00Z"/>
                <w:b/>
                <w:i/>
                <w:noProof/>
                <w:highlight w:val="cyan"/>
                <w:lang w:val="sv-SE" w:eastAsia="en-GB"/>
              </w:rPr>
              <w:pPrChange w:id="17380" w:author="SA R2 -1807910" w:date="2018-05-15T10:56:00Z">
                <w:pPr/>
              </w:pPrChange>
            </w:pPr>
            <w:ins w:id="17381"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82" w:author="SA R2 -1807910" w:date="2018-05-15T10:55:00Z">
              <w:r w:rsidRPr="00390CF2">
                <w:rPr>
                  <w:highlight w:val="cyan"/>
                </w:rPr>
                <w:t xml:space="preserve">. </w:t>
              </w:r>
            </w:ins>
            <w:ins w:id="17383" w:author="SA R2 -1807910" w:date="2018-05-15T10:34:00Z">
              <w:r w:rsidRPr="00390CF2">
                <w:rPr>
                  <w:highlight w:val="cyan"/>
                </w:rPr>
                <w:t xml:space="preserve">The </w:t>
              </w:r>
              <w:r w:rsidRPr="00390CF2">
                <w:rPr>
                  <w:i/>
                  <w:highlight w:val="cyan"/>
                  <w:rPrChange w:id="17384" w:author="SA R2 -1807910" w:date="2018-05-15T10:55:00Z">
                    <w:rPr/>
                  </w:rPrChange>
                </w:rPr>
                <w:t>resumeDiscriminator</w:t>
              </w:r>
              <w:r w:rsidRPr="00390CF2">
                <w:rPr>
                  <w:highlight w:val="cyan"/>
                </w:rPr>
                <w:t xml:space="preserve"> is set to ‘1’</w:t>
              </w:r>
            </w:ins>
            <w:ins w:id="17385" w:author="SA R2 -1807910" w:date="2018-05-15T10:56:00Z">
              <w:r w:rsidRPr="00390CF2">
                <w:rPr>
                  <w:highlight w:val="cyan"/>
                  <w:lang w:val="sv-SE"/>
                </w:rPr>
                <w:t>.</w:t>
              </w:r>
            </w:ins>
          </w:p>
        </w:tc>
      </w:tr>
      <w:bookmarkEnd w:id="17288"/>
    </w:tbl>
    <w:p w14:paraId="19D39492" w14:textId="77777777" w:rsidR="000805DB" w:rsidRPr="00390CF2" w:rsidRDefault="000805DB" w:rsidP="000805DB">
      <w:pPr>
        <w:pStyle w:val="EditorsNote"/>
        <w:rPr>
          <w:ins w:id="17386"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89"/>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387" w:name="_Toc510018742"/>
      <w:r w:rsidRPr="00390CF2">
        <w:rPr>
          <w:highlight w:val="cyan"/>
        </w:rPr>
        <w:lastRenderedPageBreak/>
        <w:t>8</w:t>
      </w:r>
      <w:r w:rsidRPr="00390CF2">
        <w:rPr>
          <w:highlight w:val="cyan"/>
        </w:rPr>
        <w:tab/>
        <w:t>Protocol data unit abstract syntax</w:t>
      </w:r>
      <w:bookmarkEnd w:id="17387"/>
    </w:p>
    <w:p w14:paraId="77DDBF21" w14:textId="77777777" w:rsidR="000805DB" w:rsidRPr="00390CF2" w:rsidRDefault="000805DB" w:rsidP="000805DB">
      <w:pPr>
        <w:pStyle w:val="Heading2"/>
        <w:rPr>
          <w:highlight w:val="cyan"/>
        </w:rPr>
      </w:pPr>
      <w:bookmarkStart w:id="17388" w:name="_Toc510018743"/>
      <w:r w:rsidRPr="00390CF2">
        <w:rPr>
          <w:highlight w:val="cyan"/>
        </w:rPr>
        <w:t>8.1</w:t>
      </w:r>
      <w:r w:rsidRPr="00390CF2">
        <w:rPr>
          <w:highlight w:val="cyan"/>
        </w:rPr>
        <w:tab/>
        <w:t>General</w:t>
      </w:r>
      <w:bookmarkEnd w:id="17388"/>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389" w:name="_Toc510018744"/>
      <w:r w:rsidRPr="00390CF2">
        <w:rPr>
          <w:highlight w:val="cyan"/>
        </w:rPr>
        <w:t>8.2</w:t>
      </w:r>
      <w:r w:rsidRPr="00390CF2">
        <w:rPr>
          <w:highlight w:val="cyan"/>
        </w:rPr>
        <w:tab/>
        <w:t>Structure of encoded RRC messages</w:t>
      </w:r>
      <w:bookmarkEnd w:id="17389"/>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390" w:name="_Toc510018745"/>
      <w:r w:rsidRPr="00390CF2">
        <w:rPr>
          <w:highlight w:val="cyan"/>
        </w:rPr>
        <w:t>8.3</w:t>
      </w:r>
      <w:r w:rsidRPr="00390CF2">
        <w:rPr>
          <w:highlight w:val="cyan"/>
        </w:rPr>
        <w:tab/>
        <w:t>Basic production</w:t>
      </w:r>
      <w:bookmarkEnd w:id="17390"/>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391" w:name="_Toc510018746"/>
      <w:r w:rsidRPr="00390CF2">
        <w:rPr>
          <w:highlight w:val="cyan"/>
        </w:rPr>
        <w:t>8.4</w:t>
      </w:r>
      <w:r w:rsidRPr="00390CF2">
        <w:rPr>
          <w:highlight w:val="cyan"/>
        </w:rPr>
        <w:tab/>
        <w:t>Extension</w:t>
      </w:r>
      <w:bookmarkEnd w:id="17391"/>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392" w:name="_Toc510018747"/>
      <w:r w:rsidRPr="00390CF2">
        <w:rPr>
          <w:highlight w:val="cyan"/>
        </w:rPr>
        <w:t>8.5</w:t>
      </w:r>
      <w:r w:rsidRPr="00390CF2">
        <w:rPr>
          <w:highlight w:val="cyan"/>
        </w:rPr>
        <w:tab/>
        <w:t>Padding</w:t>
      </w:r>
      <w:bookmarkEnd w:id="17392"/>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93" w:name="_1290512447"/>
    <w:bookmarkStart w:id="17394" w:name="_1290584514"/>
    <w:bookmarkStart w:id="17395" w:name="_1290511162"/>
    <w:bookmarkStart w:id="17396" w:name="_1290511242"/>
    <w:bookmarkStart w:id="17397" w:name="_1290584814"/>
    <w:bookmarkStart w:id="17398" w:name="_1290584033"/>
    <w:bookmarkStart w:id="17399" w:name="_1290585950"/>
    <w:bookmarkStart w:id="17400" w:name="_1290511257"/>
    <w:bookmarkEnd w:id="17393"/>
    <w:bookmarkEnd w:id="17394"/>
    <w:bookmarkEnd w:id="17395"/>
    <w:bookmarkEnd w:id="17396"/>
    <w:bookmarkEnd w:id="17397"/>
    <w:bookmarkEnd w:id="17398"/>
    <w:bookmarkEnd w:id="17399"/>
    <w:bookmarkEnd w:id="17400"/>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4" o:title=""/>
          </v:shape>
          <o:OLEObject Type="Embed" ProgID="Word.Picture.8" ShapeID="_x0000_i1091" DrawAspect="Content" ObjectID="_1594552117"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401" w:name="_Toc510018748"/>
      <w:r w:rsidRPr="00390CF2">
        <w:rPr>
          <w:highlight w:val="cyan"/>
        </w:rPr>
        <w:t>9</w:t>
      </w:r>
      <w:r w:rsidRPr="00390CF2">
        <w:rPr>
          <w:highlight w:val="cyan"/>
        </w:rPr>
        <w:tab/>
        <w:t>Specified and default radio configurations</w:t>
      </w:r>
      <w:bookmarkEnd w:id="17401"/>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402" w:name="_Hlk499062450"/>
      <w:r w:rsidRPr="00390CF2">
        <w:rPr>
          <w:highlight w:val="cyan"/>
        </w:rPr>
        <w:t>FFS / FIXME</w:t>
      </w:r>
      <w:bookmarkEnd w:id="17402"/>
      <w:r w:rsidRPr="00390CF2">
        <w:rPr>
          <w:highlight w:val="cyan"/>
        </w:rPr>
        <w:t>: Default configurations</w:t>
      </w:r>
    </w:p>
    <w:p w14:paraId="67E9764F" w14:textId="77777777" w:rsidR="000805DB" w:rsidRPr="00390CF2" w:rsidRDefault="000805DB" w:rsidP="000805DB">
      <w:pPr>
        <w:pStyle w:val="Heading2"/>
        <w:rPr>
          <w:highlight w:val="cyan"/>
        </w:rPr>
      </w:pPr>
      <w:bookmarkStart w:id="17403" w:name="_Toc510018749"/>
      <w:r w:rsidRPr="00390CF2">
        <w:rPr>
          <w:highlight w:val="cyan"/>
        </w:rPr>
        <w:t>9.1</w:t>
      </w:r>
      <w:r w:rsidRPr="00390CF2">
        <w:rPr>
          <w:highlight w:val="cyan"/>
        </w:rPr>
        <w:tab/>
        <w:t>Specified configurations</w:t>
      </w:r>
      <w:bookmarkEnd w:id="17403"/>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404" w:name="_Toc510018750"/>
      <w:r w:rsidRPr="00390CF2">
        <w:rPr>
          <w:highlight w:val="cyan"/>
        </w:rPr>
        <w:t>9.1.1</w:t>
      </w:r>
      <w:r w:rsidRPr="00390CF2">
        <w:rPr>
          <w:highlight w:val="cyan"/>
        </w:rPr>
        <w:tab/>
        <w:t>Logical channel configurations</w:t>
      </w:r>
      <w:bookmarkEnd w:id="17404"/>
    </w:p>
    <w:p w14:paraId="58C8134E" w14:textId="77777777" w:rsidR="000805DB" w:rsidRPr="00390CF2" w:rsidRDefault="000805DB" w:rsidP="000805DB">
      <w:pPr>
        <w:pStyle w:val="Heading3"/>
        <w:rPr>
          <w:highlight w:val="cyan"/>
        </w:rPr>
      </w:pPr>
      <w:bookmarkStart w:id="17405" w:name="_Toc510018751"/>
      <w:r w:rsidRPr="00390CF2">
        <w:rPr>
          <w:highlight w:val="cyan"/>
        </w:rPr>
        <w:t>9.1.2</w:t>
      </w:r>
      <w:r w:rsidRPr="00390CF2">
        <w:rPr>
          <w:highlight w:val="cyan"/>
        </w:rPr>
        <w:tab/>
        <w:t>SRB configurations</w:t>
      </w:r>
      <w:bookmarkEnd w:id="17405"/>
    </w:p>
    <w:p w14:paraId="0E998077" w14:textId="77777777" w:rsidR="000805DB" w:rsidRPr="00390CF2" w:rsidRDefault="000805DB" w:rsidP="000805DB">
      <w:pPr>
        <w:pStyle w:val="Heading4"/>
        <w:rPr>
          <w:highlight w:val="cyan"/>
        </w:rPr>
      </w:pPr>
      <w:bookmarkStart w:id="17406" w:name="_Toc510018752"/>
      <w:r w:rsidRPr="00390CF2">
        <w:rPr>
          <w:highlight w:val="cyan"/>
        </w:rPr>
        <w:t>9.1.2.1</w:t>
      </w:r>
      <w:r w:rsidRPr="00390CF2">
        <w:rPr>
          <w:highlight w:val="cyan"/>
        </w:rPr>
        <w:tab/>
        <w:t>SRB1/SRB1S</w:t>
      </w:r>
      <w:bookmarkEnd w:id="17406"/>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407" w:name="_Toc510018753"/>
      <w:r w:rsidRPr="00390CF2">
        <w:rPr>
          <w:highlight w:val="cyan"/>
        </w:rPr>
        <w:lastRenderedPageBreak/>
        <w:t>9.1.2.2</w:t>
      </w:r>
      <w:r w:rsidRPr="00390CF2">
        <w:rPr>
          <w:highlight w:val="cyan"/>
        </w:rPr>
        <w:tab/>
        <w:t>SRB2/SRB2S</w:t>
      </w:r>
      <w:bookmarkEnd w:id="17407"/>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408" w:name="_Toc510018754"/>
      <w:r w:rsidRPr="00390CF2">
        <w:rPr>
          <w:highlight w:val="cyan"/>
        </w:rPr>
        <w:t>9.1.2.3</w:t>
      </w:r>
      <w:r w:rsidRPr="00390CF2">
        <w:rPr>
          <w:highlight w:val="cyan"/>
        </w:rPr>
        <w:tab/>
        <w:t>SRB3</w:t>
      </w:r>
      <w:bookmarkEnd w:id="17408"/>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409" w:name="_Toc510018755"/>
      <w:r w:rsidRPr="00390CF2">
        <w:rPr>
          <w:highlight w:val="cyan"/>
        </w:rPr>
        <w:t>9.2</w:t>
      </w:r>
      <w:r w:rsidRPr="00390CF2">
        <w:rPr>
          <w:highlight w:val="cyan"/>
        </w:rPr>
        <w:tab/>
        <w:t>Default radio configurations</w:t>
      </w:r>
      <w:bookmarkEnd w:id="17409"/>
    </w:p>
    <w:p w14:paraId="573B4A5E" w14:textId="77777777" w:rsidR="000805DB" w:rsidRPr="00390CF2" w:rsidRDefault="000805DB" w:rsidP="000805DB">
      <w:pPr>
        <w:pStyle w:val="Heading3"/>
        <w:rPr>
          <w:highlight w:val="cyan"/>
        </w:rPr>
      </w:pPr>
      <w:bookmarkStart w:id="17410" w:name="_Toc510018756"/>
      <w:bookmarkStart w:id="17411" w:name="OLE_LINK70"/>
      <w:bookmarkStart w:id="17412" w:name="OLE_LINK71"/>
      <w:r w:rsidRPr="00390CF2">
        <w:rPr>
          <w:highlight w:val="cyan"/>
        </w:rPr>
        <w:t>9.2.1</w:t>
      </w:r>
      <w:r w:rsidRPr="00390CF2">
        <w:rPr>
          <w:highlight w:val="cyan"/>
        </w:rPr>
        <w:tab/>
        <w:t>SRB configurations</w:t>
      </w:r>
      <w:bookmarkEnd w:id="17410"/>
    </w:p>
    <w:p w14:paraId="18A0CAB9" w14:textId="77777777" w:rsidR="000805DB" w:rsidRPr="00390CF2" w:rsidRDefault="000805DB" w:rsidP="000805DB">
      <w:pPr>
        <w:pStyle w:val="Heading4"/>
        <w:rPr>
          <w:highlight w:val="cyan"/>
        </w:rPr>
      </w:pPr>
      <w:bookmarkStart w:id="17413" w:name="_Toc510018757"/>
      <w:r w:rsidRPr="00390CF2">
        <w:rPr>
          <w:highlight w:val="cyan"/>
        </w:rPr>
        <w:t>9.2.1.1</w:t>
      </w:r>
      <w:bookmarkEnd w:id="17411"/>
      <w:bookmarkEnd w:id="17412"/>
      <w:r w:rsidRPr="00390CF2">
        <w:rPr>
          <w:highlight w:val="cyan"/>
        </w:rPr>
        <w:tab/>
        <w:t>SRB1/SRB1S</w:t>
      </w:r>
      <w:bookmarkEnd w:id="17413"/>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414" w:name="_Toc510018758"/>
      <w:r w:rsidRPr="00390CF2">
        <w:rPr>
          <w:highlight w:val="cyan"/>
        </w:rPr>
        <w:t>9.2.1.2</w:t>
      </w:r>
      <w:r w:rsidRPr="00390CF2">
        <w:rPr>
          <w:highlight w:val="cyan"/>
        </w:rPr>
        <w:tab/>
        <w:t>SRB2/SRB2S</w:t>
      </w:r>
      <w:bookmarkEnd w:id="17414"/>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415" w:name="_Toc510018759"/>
      <w:r w:rsidRPr="00390CF2">
        <w:rPr>
          <w:highlight w:val="cyan"/>
        </w:rPr>
        <w:t>9.2.1.3</w:t>
      </w:r>
      <w:r w:rsidRPr="00390CF2">
        <w:rPr>
          <w:highlight w:val="cyan"/>
        </w:rPr>
        <w:tab/>
        <w:t>SRB3</w:t>
      </w:r>
      <w:bookmarkEnd w:id="17415"/>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41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416"/>
    </w:tbl>
    <w:p w14:paraId="4713D2F2" w14:textId="77777777" w:rsidR="000805DB" w:rsidRPr="00390CF2" w:rsidRDefault="000805DB" w:rsidP="000805DB">
      <w:pPr>
        <w:rPr>
          <w:ins w:id="17417" w:author="SA R2 -1807910" w:date="2018-05-15T10:59:00Z"/>
          <w:highlight w:val="cyan"/>
        </w:rPr>
      </w:pPr>
    </w:p>
    <w:p w14:paraId="5E907504" w14:textId="77777777" w:rsidR="000805DB" w:rsidRPr="00390CF2" w:rsidRDefault="000805DB">
      <w:pPr>
        <w:pStyle w:val="EditorsNote"/>
        <w:rPr>
          <w:highlight w:val="cyan"/>
        </w:rPr>
        <w:pPrChange w:id="17418" w:author="SA R2 -1807910" w:date="2018-05-15T10:59:00Z">
          <w:pPr>
            <w:spacing w:after="0"/>
          </w:pPr>
        </w:pPrChange>
      </w:pPr>
      <w:ins w:id="1741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420" w:name="_Toc510018760"/>
      <w:r w:rsidRPr="00390CF2">
        <w:rPr>
          <w:highlight w:val="cyan"/>
        </w:rPr>
        <w:t>10</w:t>
      </w:r>
      <w:r w:rsidRPr="00390CF2">
        <w:rPr>
          <w:highlight w:val="cyan"/>
        </w:rPr>
        <w:tab/>
        <w:t>Generic error handling</w:t>
      </w:r>
      <w:bookmarkEnd w:id="17420"/>
    </w:p>
    <w:p w14:paraId="1E7DB70F" w14:textId="77777777" w:rsidR="000805DB" w:rsidRPr="00390CF2" w:rsidRDefault="000805DB" w:rsidP="000805DB">
      <w:pPr>
        <w:pStyle w:val="Heading2"/>
        <w:rPr>
          <w:highlight w:val="cyan"/>
        </w:rPr>
      </w:pPr>
      <w:bookmarkStart w:id="17421" w:name="_Toc510018761"/>
      <w:r w:rsidRPr="00390CF2">
        <w:rPr>
          <w:highlight w:val="cyan"/>
        </w:rPr>
        <w:t>10.1</w:t>
      </w:r>
      <w:r w:rsidRPr="00390CF2">
        <w:rPr>
          <w:highlight w:val="cyan"/>
        </w:rPr>
        <w:tab/>
        <w:t>General</w:t>
      </w:r>
      <w:bookmarkEnd w:id="17421"/>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422" w:name="_Toc510018762"/>
      <w:r w:rsidRPr="00390CF2">
        <w:rPr>
          <w:highlight w:val="cyan"/>
        </w:rPr>
        <w:t>10.2</w:t>
      </w:r>
      <w:r w:rsidRPr="00390CF2">
        <w:rPr>
          <w:highlight w:val="cyan"/>
        </w:rPr>
        <w:tab/>
        <w:t>ASN.1 violation or encoding error</w:t>
      </w:r>
      <w:bookmarkEnd w:id="17422"/>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423" w:name="_Toc510018763"/>
      <w:r w:rsidRPr="00390CF2">
        <w:rPr>
          <w:highlight w:val="cyan"/>
        </w:rPr>
        <w:t>10.3</w:t>
      </w:r>
      <w:r w:rsidRPr="00390CF2">
        <w:rPr>
          <w:highlight w:val="cyan"/>
        </w:rPr>
        <w:tab/>
        <w:t>Field set to a not comprehended value</w:t>
      </w:r>
      <w:bookmarkEnd w:id="17423"/>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424" w:name="_Toc510018764"/>
      <w:r w:rsidRPr="00390CF2">
        <w:rPr>
          <w:highlight w:val="cyan"/>
        </w:rPr>
        <w:t>10.4</w:t>
      </w:r>
      <w:r w:rsidRPr="00390CF2">
        <w:rPr>
          <w:highlight w:val="cyan"/>
        </w:rPr>
        <w:tab/>
        <w:t>Mandatory field missing</w:t>
      </w:r>
      <w:bookmarkEnd w:id="17424"/>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425" w:name="_Toc510018765"/>
      <w:r w:rsidRPr="00390CF2">
        <w:rPr>
          <w:highlight w:val="cyan"/>
        </w:rPr>
        <w:t>10.5</w:t>
      </w:r>
      <w:r w:rsidRPr="00390CF2">
        <w:rPr>
          <w:highlight w:val="cyan"/>
        </w:rPr>
        <w:tab/>
        <w:t>Not comprehended field</w:t>
      </w:r>
      <w:bookmarkEnd w:id="17425"/>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426" w:name="_Toc510018766"/>
      <w:r w:rsidRPr="00390CF2">
        <w:rPr>
          <w:highlight w:val="cyan"/>
        </w:rPr>
        <w:lastRenderedPageBreak/>
        <w:t>11</w:t>
      </w:r>
      <w:r w:rsidRPr="00390CF2">
        <w:rPr>
          <w:highlight w:val="cyan"/>
        </w:rPr>
        <w:tab/>
        <w:t>Radio information related interactions between network nodes</w:t>
      </w:r>
      <w:bookmarkEnd w:id="17426"/>
    </w:p>
    <w:p w14:paraId="1D166234" w14:textId="77777777" w:rsidR="000805DB" w:rsidRPr="00390CF2" w:rsidRDefault="000805DB" w:rsidP="000805DB">
      <w:pPr>
        <w:pStyle w:val="Heading2"/>
        <w:rPr>
          <w:highlight w:val="cyan"/>
        </w:rPr>
      </w:pPr>
      <w:bookmarkStart w:id="17427" w:name="_Toc510018767"/>
      <w:r w:rsidRPr="00390CF2">
        <w:rPr>
          <w:highlight w:val="cyan"/>
        </w:rPr>
        <w:t>11.1</w:t>
      </w:r>
      <w:r w:rsidRPr="00390CF2">
        <w:rPr>
          <w:highlight w:val="cyan"/>
        </w:rPr>
        <w:tab/>
        <w:t>General</w:t>
      </w:r>
      <w:bookmarkEnd w:id="17427"/>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428" w:name="_Toc510018768"/>
      <w:r w:rsidRPr="00390CF2">
        <w:rPr>
          <w:highlight w:val="cyan"/>
        </w:rPr>
        <w:t>11.2</w:t>
      </w:r>
      <w:r w:rsidRPr="00390CF2">
        <w:rPr>
          <w:highlight w:val="cyan"/>
        </w:rPr>
        <w:tab/>
        <w:t>Inter-node RRC messages</w:t>
      </w:r>
      <w:bookmarkEnd w:id="17428"/>
    </w:p>
    <w:p w14:paraId="70DC14C6" w14:textId="77777777" w:rsidR="000805DB" w:rsidRPr="00390CF2" w:rsidRDefault="000805DB" w:rsidP="000805DB">
      <w:pPr>
        <w:pStyle w:val="Heading3"/>
        <w:rPr>
          <w:highlight w:val="cyan"/>
        </w:rPr>
      </w:pPr>
      <w:bookmarkStart w:id="17429" w:name="_Toc510018769"/>
      <w:r w:rsidRPr="00390CF2">
        <w:rPr>
          <w:highlight w:val="cyan"/>
        </w:rPr>
        <w:t>11.2.1</w:t>
      </w:r>
      <w:r w:rsidRPr="00390CF2">
        <w:rPr>
          <w:highlight w:val="cyan"/>
        </w:rPr>
        <w:tab/>
        <w:t>General</w:t>
      </w:r>
      <w:bookmarkEnd w:id="17429"/>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430"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431"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432" w:author="Rapporteur ASN1 SA" w:date="2018-07-09T18:16:00Z"/>
          <w:highlight w:val="cyan"/>
        </w:rPr>
      </w:pPr>
      <w:ins w:id="17433"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434"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435" w:author="Rapporteur" w:date="2018-07-10T10:26:00Z">
        <w:r w:rsidRPr="00390CF2">
          <w:rPr>
            <w:highlight w:val="cyan"/>
          </w:rPr>
          <w:tab/>
        </w:r>
      </w:ins>
      <w:ins w:id="17436"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437" w:name="_Toc510018770"/>
      <w:r w:rsidRPr="00390CF2">
        <w:rPr>
          <w:highlight w:val="cyan"/>
        </w:rPr>
        <w:t>11.2.2</w:t>
      </w:r>
      <w:r w:rsidRPr="00390CF2">
        <w:rPr>
          <w:highlight w:val="cyan"/>
        </w:rPr>
        <w:tab/>
        <w:t>Message definitions</w:t>
      </w:r>
      <w:bookmarkEnd w:id="17437"/>
    </w:p>
    <w:p w14:paraId="15FD68C0" w14:textId="77777777" w:rsidR="000805DB" w:rsidRPr="00390CF2" w:rsidRDefault="000805DB" w:rsidP="000805DB">
      <w:pPr>
        <w:pStyle w:val="Heading4"/>
        <w:rPr>
          <w:highlight w:val="cyan"/>
        </w:rPr>
      </w:pPr>
      <w:bookmarkStart w:id="17438" w:name="_Toc510018771"/>
      <w:bookmarkStart w:id="17439" w:name="_Hlk508962122"/>
      <w:r w:rsidRPr="00390CF2">
        <w:rPr>
          <w:highlight w:val="cyan"/>
        </w:rPr>
        <w:t>–</w:t>
      </w:r>
      <w:r w:rsidRPr="00390CF2">
        <w:rPr>
          <w:highlight w:val="cyan"/>
        </w:rPr>
        <w:tab/>
      </w:r>
      <w:bookmarkStart w:id="17440" w:name="_Hlk508971789"/>
      <w:r w:rsidRPr="00390CF2">
        <w:rPr>
          <w:i/>
          <w:highlight w:val="cyan"/>
        </w:rPr>
        <w:t>HandoverCommand</w:t>
      </w:r>
      <w:bookmarkEnd w:id="17438"/>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39"/>
    <w:bookmarkEnd w:id="17440"/>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441" w:name="_Toc510018772"/>
      <w:bookmarkStart w:id="17442" w:name="_Hlk508962098"/>
      <w:r w:rsidRPr="00390CF2">
        <w:rPr>
          <w:highlight w:val="cyan"/>
        </w:rPr>
        <w:lastRenderedPageBreak/>
        <w:t>–</w:t>
      </w:r>
      <w:r w:rsidRPr="00390CF2">
        <w:rPr>
          <w:highlight w:val="cyan"/>
        </w:rPr>
        <w:tab/>
      </w:r>
      <w:bookmarkStart w:id="17443" w:name="_Hlk508971818"/>
      <w:r w:rsidRPr="00390CF2">
        <w:rPr>
          <w:i/>
          <w:highlight w:val="cyan"/>
        </w:rPr>
        <w:t>HandoverPreparationInformation</w:t>
      </w:r>
      <w:bookmarkEnd w:id="17441"/>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42"/>
    <w:bookmarkEnd w:id="17443"/>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44"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45"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446" w:author="Rapporteur" w:date="2018-07-10T06:29:00Z"/>
          <w:highlight w:val="cyan"/>
        </w:rPr>
      </w:pPr>
    </w:p>
    <w:p w14:paraId="780F1A6C" w14:textId="77777777" w:rsidR="000805DB" w:rsidRPr="00390CF2" w:rsidRDefault="000805DB" w:rsidP="000805DB">
      <w:pPr>
        <w:pStyle w:val="PL"/>
        <w:rPr>
          <w:ins w:id="17447" w:author="Rapporteur" w:date="2018-07-10T06:29:00Z"/>
          <w:highlight w:val="cyan"/>
        </w:rPr>
      </w:pPr>
      <w:ins w:id="17448" w:author="Rapporteur" w:date="2018-07-10T06:29:00Z">
        <w:r w:rsidRPr="00390CF2">
          <w:rPr>
            <w:highlight w:val="cyan"/>
          </w:rPr>
          <w:t>AS-Config ::=             SEQUENCE {</w:t>
        </w:r>
      </w:ins>
    </w:p>
    <w:p w14:paraId="767592D3" w14:textId="77777777" w:rsidR="000805DB" w:rsidRPr="00390CF2" w:rsidRDefault="000805DB" w:rsidP="000805DB">
      <w:pPr>
        <w:pStyle w:val="PL"/>
        <w:rPr>
          <w:ins w:id="17449" w:author="Rapporteur" w:date="2018-07-10T06:31:00Z"/>
          <w:highlight w:val="cyan"/>
        </w:rPr>
      </w:pPr>
      <w:ins w:id="17450" w:author="Rapporteur" w:date="2018-07-10T06:31:00Z">
        <w:r w:rsidRPr="00390CF2">
          <w:rPr>
            <w:highlight w:val="cyan"/>
          </w:rPr>
          <w:tab/>
        </w:r>
      </w:ins>
      <w:ins w:id="17451" w:author="Rapporteur" w:date="2018-07-10T06:34:00Z">
        <w:r w:rsidRPr="00390CF2">
          <w:rPr>
            <w:highlight w:val="cyan"/>
          </w:rPr>
          <w:t>rrcReconfiguration</w:t>
        </w:r>
      </w:ins>
      <w:ins w:id="17452"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53" w:author="Rapporteur" w:date="2018-07-11T07:24:00Z">
        <w:r w:rsidRPr="00390CF2">
          <w:rPr>
            <w:color w:val="993366"/>
            <w:highlight w:val="cyan"/>
          </w:rPr>
          <w:t xml:space="preserve"> </w:t>
        </w:r>
      </w:ins>
      <w:ins w:id="17454"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455" w:author="Rapporteur" w:date="2018-07-10T06:29:00Z"/>
          <w:highlight w:val="cyan"/>
        </w:rPr>
      </w:pPr>
      <w:ins w:id="17456" w:author="Rapporteur" w:date="2018-07-10T06:29:00Z">
        <w:r w:rsidRPr="00390CF2">
          <w:rPr>
            <w:highlight w:val="cyan"/>
          </w:rPr>
          <w:t xml:space="preserve">    ...  </w:t>
        </w:r>
      </w:ins>
    </w:p>
    <w:p w14:paraId="534D5535" w14:textId="77777777" w:rsidR="000805DB" w:rsidRPr="00390CF2" w:rsidRDefault="000805DB" w:rsidP="000805DB">
      <w:pPr>
        <w:pStyle w:val="PL"/>
        <w:rPr>
          <w:ins w:id="17457" w:author="Rapporteur" w:date="2018-07-10T06:29:00Z"/>
          <w:highlight w:val="cyan"/>
        </w:rPr>
      </w:pPr>
      <w:ins w:id="17458"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459"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60" w:author="Rapporteur" w:date="2018-07-10T06:45:00Z">
        <w:r w:rsidRPr="00390CF2" w:rsidDel="00B13C66">
          <w:rPr>
            <w:highlight w:val="cyan"/>
          </w:rPr>
          <w:tab/>
        </w:r>
        <w:r w:rsidRPr="00390CF2" w:rsidDel="00B13C66">
          <w:rPr>
            <w:highlight w:val="cyan"/>
          </w:rPr>
          <w:tab/>
        </w:r>
      </w:del>
      <w:ins w:id="17461" w:author="Rapporteur" w:date="2018-07-10T06:45:00Z">
        <w:r w:rsidRPr="00390CF2">
          <w:rPr>
            <w:highlight w:val="cyan"/>
          </w:rPr>
          <w:t>ReestablishmentInfo</w:t>
        </w:r>
      </w:ins>
      <w:del w:id="17462"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463" w:author="Rapporteur" w:date="2018-07-10T06:45:00Z"/>
          <w:highlight w:val="cyan"/>
        </w:rPr>
      </w:pPr>
      <w:del w:id="17464"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465" w:author="Rapporteur" w:date="2018-07-10T06:45:00Z"/>
          <w:highlight w:val="cyan"/>
        </w:rPr>
      </w:pPr>
      <w:del w:id="17466"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467" w:author="Rapporteur" w:date="2018-07-10T06:45:00Z"/>
          <w:highlight w:val="cyan"/>
        </w:rPr>
      </w:pPr>
      <w:del w:id="17468"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469"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70"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71"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472" w:author="Rapporteur" w:date="2018-07-10T06:44:00Z"/>
          <w:color w:val="808080"/>
          <w:highlight w:val="cyan"/>
        </w:rPr>
      </w:pPr>
      <w:del w:id="17473"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474" w:author="Rapporteur ASN1 SA" w:date="2018-07-09T18:16:00Z"/>
          <w:highlight w:val="cyan"/>
        </w:rPr>
      </w:pPr>
      <w:r w:rsidRPr="00390CF2">
        <w:rPr>
          <w:highlight w:val="cyan"/>
        </w:rPr>
        <w:tab/>
        <w:t>...</w:t>
      </w:r>
      <w:ins w:id="17475" w:author="Rapporteur ASN1 SA" w:date="2018-07-09T18:16:00Z">
        <w:r w:rsidRPr="00390CF2">
          <w:rPr>
            <w:highlight w:val="cyan"/>
          </w:rPr>
          <w:t>,</w:t>
        </w:r>
      </w:ins>
    </w:p>
    <w:p w14:paraId="7CD7E3C0" w14:textId="77777777" w:rsidR="000805DB" w:rsidRPr="00390CF2" w:rsidRDefault="000805DB" w:rsidP="000805DB">
      <w:pPr>
        <w:pStyle w:val="PL"/>
        <w:rPr>
          <w:ins w:id="17476" w:author="Rapporteur ASN1 SA" w:date="2018-07-09T18:16:00Z"/>
          <w:highlight w:val="cyan"/>
          <w:lang w:val="en-US"/>
        </w:rPr>
      </w:pPr>
      <w:ins w:id="17477"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478" w:author="Rapporteur ASN1 SA" w:date="2018-07-09T18:16:00Z"/>
          <w:highlight w:val="cyan"/>
        </w:rPr>
      </w:pPr>
      <w:ins w:id="17479" w:author="Rapporteur ASN1 SA" w:date="2018-07-09T18:16:00Z">
        <w:r w:rsidRPr="00390CF2">
          <w:rPr>
            <w:highlight w:val="cyan"/>
            <w:lang w:val="en-US"/>
          </w:rPr>
          <w:tab/>
          <w:t>]]</w:t>
        </w:r>
      </w:ins>
    </w:p>
    <w:p w14:paraId="7326FDA0" w14:textId="77777777" w:rsidR="000805DB" w:rsidRPr="00390CF2" w:rsidRDefault="000805DB" w:rsidP="000805DB">
      <w:pPr>
        <w:pStyle w:val="PL"/>
        <w:rPr>
          <w:ins w:id="17480" w:author="Rapporteur" w:date="2018-07-10T06:42:00Z"/>
          <w:highlight w:val="cyan"/>
        </w:rPr>
      </w:pPr>
      <w:r w:rsidRPr="00390CF2">
        <w:rPr>
          <w:highlight w:val="cyan"/>
        </w:rPr>
        <w:t>}</w:t>
      </w:r>
    </w:p>
    <w:p w14:paraId="39DCE859" w14:textId="77777777" w:rsidR="000805DB" w:rsidRPr="00390CF2" w:rsidRDefault="000805DB" w:rsidP="000805DB">
      <w:pPr>
        <w:pStyle w:val="PL"/>
        <w:rPr>
          <w:ins w:id="17481" w:author="Rapporteur" w:date="2018-07-10T06:42:00Z"/>
          <w:highlight w:val="cyan"/>
        </w:rPr>
      </w:pPr>
    </w:p>
    <w:p w14:paraId="6ACA820F" w14:textId="77777777" w:rsidR="000805DB" w:rsidRPr="00390CF2" w:rsidRDefault="000805DB" w:rsidP="000805DB">
      <w:pPr>
        <w:pStyle w:val="PL"/>
        <w:rPr>
          <w:ins w:id="17482" w:author="Rapporteur" w:date="2018-07-10T06:42:00Z"/>
          <w:highlight w:val="cyan"/>
        </w:rPr>
      </w:pPr>
      <w:ins w:id="17483"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484" w:author="Rapporteur" w:date="2018-07-10T06:42:00Z"/>
          <w:highlight w:val="cyan"/>
        </w:rPr>
      </w:pPr>
      <w:ins w:id="17485"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86" w:author="Rapporteur" w:date="2018-07-10T06:43:00Z">
        <w:r w:rsidRPr="00390CF2">
          <w:rPr>
            <w:highlight w:val="cyan"/>
          </w:rPr>
          <w:tab/>
        </w:r>
        <w:r w:rsidRPr="00390CF2">
          <w:rPr>
            <w:highlight w:val="cyan"/>
          </w:rPr>
          <w:tab/>
        </w:r>
      </w:ins>
      <w:ins w:id="17487" w:author="Rapporteur" w:date="2018-07-10T06:42:00Z">
        <w:r w:rsidRPr="00390CF2">
          <w:rPr>
            <w:highlight w:val="cyan"/>
          </w:rPr>
          <w:t>PhysCellId,</w:t>
        </w:r>
      </w:ins>
    </w:p>
    <w:p w14:paraId="0AA7FD24" w14:textId="77777777" w:rsidR="000805DB" w:rsidRPr="00390CF2" w:rsidRDefault="000805DB" w:rsidP="000805DB">
      <w:pPr>
        <w:pStyle w:val="PL"/>
        <w:rPr>
          <w:ins w:id="17488" w:author="Rapporteur" w:date="2018-07-10T06:42:00Z"/>
          <w:highlight w:val="cyan"/>
        </w:rPr>
      </w:pPr>
      <w:ins w:id="17489"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90" w:author="Rapporteur" w:date="2018-07-10T06:43:00Z">
        <w:r w:rsidRPr="00390CF2">
          <w:rPr>
            <w:highlight w:val="cyan"/>
          </w:rPr>
          <w:tab/>
        </w:r>
        <w:r w:rsidRPr="00390CF2">
          <w:rPr>
            <w:highlight w:val="cyan"/>
          </w:rPr>
          <w:tab/>
        </w:r>
      </w:ins>
      <w:ins w:id="17491" w:author="Rapporteur" w:date="2018-07-10T06:42:00Z">
        <w:r w:rsidRPr="00390CF2">
          <w:rPr>
            <w:highlight w:val="cyan"/>
          </w:rPr>
          <w:t>ShortMAC-I,</w:t>
        </w:r>
      </w:ins>
    </w:p>
    <w:p w14:paraId="69A70F0A" w14:textId="77777777" w:rsidR="000805DB" w:rsidRPr="00390CF2" w:rsidRDefault="000805DB" w:rsidP="000805DB">
      <w:pPr>
        <w:pStyle w:val="PL"/>
        <w:rPr>
          <w:ins w:id="17492" w:author="Rapporteur" w:date="2018-07-10T06:42:00Z"/>
          <w:highlight w:val="cyan"/>
        </w:rPr>
      </w:pPr>
      <w:ins w:id="17493" w:author="Rapporteur" w:date="2018-07-10T06:42:00Z">
        <w:r w:rsidRPr="00390CF2">
          <w:rPr>
            <w:highlight w:val="cyan"/>
          </w:rPr>
          <w:tab/>
          <w:t>additionalReestabInfoList</w:t>
        </w:r>
        <w:r w:rsidRPr="00390CF2">
          <w:rPr>
            <w:highlight w:val="cyan"/>
          </w:rPr>
          <w:tab/>
        </w:r>
        <w:r w:rsidRPr="00390CF2">
          <w:rPr>
            <w:highlight w:val="cyan"/>
          </w:rPr>
          <w:tab/>
        </w:r>
      </w:ins>
      <w:ins w:id="17494" w:author="Rapporteur" w:date="2018-07-10T06:43:00Z">
        <w:r w:rsidRPr="00390CF2">
          <w:rPr>
            <w:highlight w:val="cyan"/>
          </w:rPr>
          <w:tab/>
        </w:r>
        <w:r w:rsidRPr="00390CF2">
          <w:rPr>
            <w:highlight w:val="cyan"/>
          </w:rPr>
          <w:tab/>
        </w:r>
      </w:ins>
      <w:ins w:id="17495"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496"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497"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49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0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0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0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0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0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0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06"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50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0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0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1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1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1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1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1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15"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51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1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1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1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2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2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2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2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24"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525" w:author="Rapporteur SA ASN1" w:date="2018-07-10T23:07:00Z"/>
          <w:highlight w:val="cyan"/>
        </w:rPr>
      </w:pPr>
    </w:p>
    <w:p w14:paraId="12B811AA" w14:textId="77777777" w:rsidR="000805DB" w:rsidRPr="00390CF2" w:rsidRDefault="000805DB" w:rsidP="000805DB">
      <w:pPr>
        <w:pStyle w:val="NO"/>
        <w:rPr>
          <w:ins w:id="17526" w:author="Rapporteur SA ASN1" w:date="2018-07-10T23:07:00Z"/>
          <w:rFonts w:eastAsia="SimSun"/>
          <w:highlight w:val="cyan"/>
          <w:lang w:eastAsia="ko-KR"/>
        </w:rPr>
      </w:pPr>
      <w:ins w:id="17527"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528" w:author="Rapporteur SA ASN1" w:date="2018-07-10T23:07:00Z"/>
        </w:trPr>
        <w:tc>
          <w:tcPr>
            <w:tcW w:w="2763" w:type="dxa"/>
            <w:noWrap/>
            <w:hideMark/>
          </w:tcPr>
          <w:p w14:paraId="3A8A7043" w14:textId="77777777" w:rsidR="000805DB" w:rsidRPr="00390CF2" w:rsidRDefault="000805DB" w:rsidP="00526540">
            <w:pPr>
              <w:pStyle w:val="TAH"/>
              <w:rPr>
                <w:ins w:id="17529" w:author="Rapporteur SA ASN1" w:date="2018-07-10T23:07:00Z"/>
                <w:highlight w:val="cyan"/>
              </w:rPr>
            </w:pPr>
            <w:ins w:id="17530"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531" w:author="Rapporteur SA ASN1" w:date="2018-07-10T23:07:00Z"/>
                <w:highlight w:val="cyan"/>
              </w:rPr>
            </w:pPr>
            <w:ins w:id="17532"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533" w:author="Rapporteur SA ASN1" w:date="2018-07-10T23:07:00Z"/>
                <w:highlight w:val="cyan"/>
              </w:rPr>
            </w:pPr>
            <w:ins w:id="17534"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535" w:author="Rapporteur SA ASN1" w:date="2018-07-10T23:07:00Z"/>
                <w:highlight w:val="cyan"/>
              </w:rPr>
            </w:pPr>
            <w:ins w:id="17536" w:author="Rapporteur SA ASN1" w:date="2018-07-10T23:07:00Z">
              <w:r w:rsidRPr="00390CF2">
                <w:rPr>
                  <w:rFonts w:eastAsia="SimSun"/>
                  <w:highlight w:val="cyan"/>
                </w:rPr>
                <w:t>MR-DC capabilities</w:t>
              </w:r>
            </w:ins>
          </w:p>
        </w:tc>
      </w:tr>
      <w:tr w:rsidR="000805DB" w:rsidRPr="00390CF2" w14:paraId="7C5597E5" w14:textId="77777777" w:rsidTr="00526540">
        <w:trPr>
          <w:ins w:id="17537" w:author="Rapporteur SA ASN1" w:date="2018-07-10T23:07:00Z"/>
        </w:trPr>
        <w:tc>
          <w:tcPr>
            <w:tcW w:w="2763" w:type="dxa"/>
            <w:noWrap/>
            <w:hideMark/>
          </w:tcPr>
          <w:p w14:paraId="4E34CEEF" w14:textId="77777777" w:rsidR="000805DB" w:rsidRPr="00390CF2" w:rsidRDefault="000805DB" w:rsidP="00526540">
            <w:pPr>
              <w:pStyle w:val="TAL"/>
              <w:rPr>
                <w:ins w:id="17538" w:author="Rapporteur SA ASN1" w:date="2018-07-10T23:07:00Z"/>
                <w:highlight w:val="cyan"/>
                <w:lang w:val="en-GB" w:eastAsia="en-GB"/>
              </w:rPr>
            </w:pPr>
            <w:ins w:id="17539"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540" w:author="Rapporteur SA ASN1" w:date="2018-07-10T23:07:00Z"/>
                <w:highlight w:val="cyan"/>
                <w:lang w:val="en-GB" w:eastAsia="en-GB"/>
              </w:rPr>
            </w:pPr>
            <w:ins w:id="17541"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542" w:author="Rapporteur SA ASN1" w:date="2018-07-10T23:07:00Z"/>
                <w:highlight w:val="cyan"/>
                <w:lang w:val="en-GB" w:eastAsia="en-GB"/>
              </w:rPr>
            </w:pPr>
            <w:ins w:id="17543"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544" w:author="Rapporteur SA ASN1" w:date="2018-07-10T23:07:00Z"/>
                <w:highlight w:val="cyan"/>
                <w:lang w:val="en-GB" w:eastAsia="en-GB"/>
              </w:rPr>
            </w:pPr>
            <w:ins w:id="17545"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546" w:author="Rapporteur SA ASN1" w:date="2018-07-10T23:07:00Z"/>
        </w:trPr>
        <w:tc>
          <w:tcPr>
            <w:tcW w:w="2763" w:type="dxa"/>
            <w:noWrap/>
            <w:hideMark/>
          </w:tcPr>
          <w:p w14:paraId="7AB1262C" w14:textId="77777777" w:rsidR="000805DB" w:rsidRPr="00390CF2" w:rsidRDefault="000805DB" w:rsidP="00526540">
            <w:pPr>
              <w:pStyle w:val="TAL"/>
              <w:rPr>
                <w:ins w:id="17547" w:author="Rapporteur SA ASN1" w:date="2018-07-10T23:07:00Z"/>
                <w:highlight w:val="cyan"/>
                <w:lang w:val="en-GB" w:eastAsia="en-GB"/>
              </w:rPr>
            </w:pPr>
            <w:ins w:id="17548"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549" w:author="Rapporteur SA ASN1" w:date="2018-07-10T23:07:00Z"/>
                <w:rFonts w:eastAsia="SimSun"/>
                <w:highlight w:val="cyan"/>
                <w:lang w:val="en-GB" w:eastAsia="ko-KR"/>
              </w:rPr>
            </w:pPr>
            <w:ins w:id="17550"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551" w:author="Rapporteur SA ASN1" w:date="2018-07-10T23:07:00Z"/>
                <w:highlight w:val="cyan"/>
                <w:lang w:val="en-GB" w:eastAsia="en-GB"/>
              </w:rPr>
            </w:pPr>
            <w:ins w:id="17552"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553" w:author="Rapporteur SA ASN1" w:date="2018-07-10T23:07:00Z"/>
                <w:highlight w:val="cyan"/>
                <w:lang w:val="en-GB" w:eastAsia="en-GB"/>
              </w:rPr>
            </w:pPr>
            <w:ins w:id="17554"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555" w:name="_Toc510018773"/>
      <w:r w:rsidRPr="00390CF2">
        <w:rPr>
          <w:highlight w:val="cyan"/>
        </w:rPr>
        <w:t>–</w:t>
      </w:r>
      <w:r w:rsidRPr="00390CF2">
        <w:rPr>
          <w:highlight w:val="cyan"/>
        </w:rPr>
        <w:tab/>
      </w:r>
      <w:r w:rsidRPr="00390CF2">
        <w:rPr>
          <w:i/>
          <w:highlight w:val="cyan"/>
        </w:rPr>
        <w:t>CG-Config</w:t>
      </w:r>
      <w:bookmarkEnd w:id="17555"/>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55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57" w:author="Rapporteur" w:date="2018-07-10T07:11:00Z">
        <w:r w:rsidRPr="00390CF2">
          <w:rPr>
            <w:highlight w:val="cyan"/>
          </w:rPr>
          <w:t>foSN</w:t>
        </w:r>
      </w:ins>
      <w:del w:id="1755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556"/>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59" w:author="Rapporteur" w:date="2018-07-10T07:12:00Z">
        <w:r w:rsidRPr="00390CF2">
          <w:rPr>
            <w:highlight w:val="cyan"/>
          </w:rPr>
          <w:t>foSN</w:t>
        </w:r>
      </w:ins>
      <w:del w:id="1756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561" w:author="Rapporteur" w:date="2018-07-10T07:13:00Z"/>
          <w:highlight w:val="cyan"/>
        </w:rPr>
      </w:pPr>
      <w:ins w:id="1756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563" w:author="Rapporteur" w:date="2018-07-10T07:13:00Z"/>
          <w:highlight w:val="cyan"/>
        </w:rPr>
      </w:pPr>
      <w:ins w:id="1756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565" w:author="Rapporteur" w:date="2018-07-10T07:13:00Z"/>
          <w:highlight w:val="cyan"/>
        </w:rPr>
      </w:pPr>
      <w:ins w:id="1756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567" w:author="Rapporteur" w:date="2018-07-10T07:13:00Z"/>
          <w:highlight w:val="cyan"/>
        </w:rPr>
      </w:pPr>
      <w:ins w:id="17568" w:author="Rapporteur" w:date="2018-07-10T07:13:00Z">
        <w:r w:rsidRPr="00390CF2">
          <w:rPr>
            <w:highlight w:val="cyan"/>
          </w:rPr>
          <w:t>}</w:t>
        </w:r>
      </w:ins>
    </w:p>
    <w:p w14:paraId="2639D211" w14:textId="77777777" w:rsidR="000805DB" w:rsidRPr="00390CF2" w:rsidRDefault="000805DB" w:rsidP="000805DB">
      <w:pPr>
        <w:pStyle w:val="PL"/>
        <w:rPr>
          <w:ins w:id="17569"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70" w:author="Rapporteur" w:date="2018-07-10T07:19:00Z">
              <w:r w:rsidRPr="00390CF2">
                <w:rPr>
                  <w:highlight w:val="cyan"/>
                </w:rPr>
                <w:t xml:space="preserve">and corresponding feature sets </w:t>
              </w:r>
            </w:ins>
            <w:r w:rsidRPr="00390CF2">
              <w:rPr>
                <w:highlight w:val="cyan"/>
              </w:rPr>
              <w:t xml:space="preserve">which </w:t>
            </w:r>
            <w:del w:id="17571" w:author="Rapporteur" w:date="2018-07-10T07:19:00Z">
              <w:r w:rsidRPr="00390CF2" w:rsidDel="008D7EC4">
                <w:rPr>
                  <w:highlight w:val="cyan"/>
                </w:rPr>
                <w:delText xml:space="preserve">is </w:delText>
              </w:r>
            </w:del>
            <w:ins w:id="17572" w:author="Rapporteur" w:date="2018-07-10T07:19:00Z">
              <w:r w:rsidRPr="00390CF2">
                <w:rPr>
                  <w:highlight w:val="cyan"/>
                </w:rPr>
                <w:t>a</w:t>
              </w:r>
            </w:ins>
            <w:ins w:id="17573" w:author="Rapporteur" w:date="2018-07-10T07:20:00Z">
              <w:r w:rsidRPr="00390CF2">
                <w:rPr>
                  <w:highlight w:val="cyan"/>
                </w:rPr>
                <w:t>re</w:t>
              </w:r>
            </w:ins>
            <w:ins w:id="17574" w:author="Rapporteur" w:date="2018-07-10T07:19:00Z">
              <w:r w:rsidRPr="00390CF2">
                <w:rPr>
                  <w:highlight w:val="cyan"/>
                </w:rPr>
                <w:t xml:space="preserve"> </w:t>
              </w:r>
            </w:ins>
            <w:r w:rsidRPr="00390CF2">
              <w:rPr>
                <w:highlight w:val="cyan"/>
              </w:rPr>
              <w:t xml:space="preserve">forbidden to use by MN. </w:t>
            </w:r>
            <w:del w:id="17575"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57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577"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578"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57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580" w:author="Rapporteur" w:date="2018-07-10T07:16:00Z"/>
                <w:rFonts w:eastAsia="Calibri"/>
                <w:highlight w:val="cyan"/>
              </w:rPr>
            </w:pPr>
            <w:ins w:id="17581"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58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583" w:author="Rapporteur" w:date="2018-07-10T07:16:00Z"/>
                <w:rFonts w:eastAsia="Calibri"/>
                <w:highlight w:val="cyan"/>
              </w:rPr>
            </w:pPr>
            <w:ins w:id="17584" w:author="Rapporteur" w:date="2018-07-10T07:16:00Z">
              <w:r w:rsidRPr="00390CF2">
                <w:rPr>
                  <w:b/>
                  <w:i/>
                  <w:highlight w:val="cyan"/>
                </w:rPr>
                <w:t>bandCombinationIndex</w:t>
              </w:r>
            </w:ins>
          </w:p>
          <w:p w14:paraId="13D75607" w14:textId="77777777" w:rsidR="000805DB" w:rsidRPr="00390CF2" w:rsidRDefault="000805DB" w:rsidP="00526540">
            <w:pPr>
              <w:pStyle w:val="TAL"/>
              <w:rPr>
                <w:ins w:id="17585" w:author="Rapporteur" w:date="2018-07-10T07:16:00Z"/>
                <w:rFonts w:eastAsia="Calibri"/>
                <w:highlight w:val="cyan"/>
              </w:rPr>
            </w:pPr>
            <w:ins w:id="17586"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58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588" w:author="Rapporteur" w:date="2018-07-10T07:16:00Z"/>
                <w:rFonts w:eastAsia="Calibri"/>
                <w:highlight w:val="cyan"/>
              </w:rPr>
            </w:pPr>
            <w:ins w:id="17589" w:author="Rapporteur" w:date="2018-07-10T07:16:00Z">
              <w:r w:rsidRPr="00390CF2">
                <w:rPr>
                  <w:b/>
                  <w:i/>
                  <w:highlight w:val="cyan"/>
                </w:rPr>
                <w:t>requestedFeatureSets</w:t>
              </w:r>
            </w:ins>
          </w:p>
          <w:p w14:paraId="44795056" w14:textId="77777777" w:rsidR="000805DB" w:rsidRPr="00390CF2" w:rsidRDefault="000805DB" w:rsidP="00526540">
            <w:pPr>
              <w:pStyle w:val="TAL"/>
              <w:rPr>
                <w:ins w:id="17590" w:author="Rapporteur" w:date="2018-07-10T07:16:00Z"/>
                <w:rFonts w:eastAsia="Calibri"/>
                <w:highlight w:val="cyan"/>
              </w:rPr>
            </w:pPr>
            <w:ins w:id="17591"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592" w:name="_Toc510018774"/>
      <w:r w:rsidRPr="00390CF2">
        <w:rPr>
          <w:i/>
          <w:highlight w:val="cyan"/>
        </w:rPr>
        <w:t>–</w:t>
      </w:r>
      <w:r w:rsidRPr="00390CF2">
        <w:rPr>
          <w:i/>
          <w:highlight w:val="cyan"/>
        </w:rPr>
        <w:tab/>
        <w:t>CG-ConfigInfo</w:t>
      </w:r>
      <w:bookmarkEnd w:id="17592"/>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593"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93"/>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94" w:author="Rapporteur" w:date="2018-07-10T07:21:00Z">
        <w:r w:rsidRPr="00390CF2">
          <w:rPr>
            <w:highlight w:val="cyan"/>
          </w:rPr>
          <w:t>fo</w:t>
        </w:r>
      </w:ins>
      <w:del w:id="17595"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596" w:name="_Hlk512849425"/>
      <w:r w:rsidRPr="00390CF2">
        <w:rPr>
          <w:highlight w:val="cyan"/>
        </w:rPr>
        <w:tab/>
      </w:r>
      <w:bookmarkStart w:id="17597" w:name="_Hlk512847101"/>
      <w:r w:rsidRPr="00390CF2">
        <w:rPr>
          <w:highlight w:val="cyan"/>
        </w:rPr>
        <w:t>maxMeasIdentitiesSCG-NR</w:t>
      </w:r>
      <w:bookmarkEnd w:id="17597"/>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96"/>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598" w:author="Rapporteur" w:date="2018-07-10T07:22:00Z">
        <w:r w:rsidRPr="00390CF2">
          <w:rPr>
            <w:highlight w:val="cyan"/>
          </w:rPr>
          <w:t>fo</w:t>
        </w:r>
      </w:ins>
      <w:del w:id="17599" w:author="Rapporteur" w:date="2018-07-10T07:22:00Z">
        <w:r w:rsidRPr="00390CF2" w:rsidDel="008D7EC4">
          <w:rPr>
            <w:highlight w:val="cyan"/>
          </w:rPr>
          <w:delText>d</w:delText>
        </w:r>
      </w:del>
      <w:del w:id="17600"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601" w:author="Rapporteur" w:date="2018-07-10T07:22:00Z">
        <w:r w:rsidRPr="00390CF2">
          <w:rPr>
            <w:highlight w:val="cyan"/>
          </w:rPr>
          <w:t>fo</w:t>
        </w:r>
      </w:ins>
      <w:del w:id="17602"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603" w:author="Rapporteur" w:date="2018-07-10T07:22:00Z"/>
          <w:highlight w:val="cyan"/>
        </w:rPr>
      </w:pPr>
      <w:ins w:id="17604"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605" w:author="Rapporteur" w:date="2018-07-10T07:22:00Z"/>
          <w:highlight w:val="cyan"/>
        </w:rPr>
      </w:pPr>
      <w:ins w:id="17606"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607" w:author="Rapporteur" w:date="2018-07-10T07:22:00Z"/>
          <w:highlight w:val="cyan"/>
        </w:rPr>
      </w:pPr>
      <w:ins w:id="17608"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609" w:author="Rapporteur" w:date="2018-07-10T07:22:00Z"/>
          <w:highlight w:val="cyan"/>
        </w:rPr>
      </w:pPr>
      <w:ins w:id="17610" w:author="Rapporteur" w:date="2018-07-10T07:22:00Z">
        <w:r w:rsidRPr="00390CF2">
          <w:rPr>
            <w:highlight w:val="cyan"/>
          </w:rPr>
          <w:t>}</w:t>
        </w:r>
      </w:ins>
    </w:p>
    <w:p w14:paraId="11C88042" w14:textId="77777777" w:rsidR="000805DB" w:rsidRPr="00390CF2" w:rsidRDefault="000805DB" w:rsidP="000805DB">
      <w:pPr>
        <w:pStyle w:val="PL"/>
        <w:rPr>
          <w:ins w:id="17611" w:author="Rapporteur" w:date="2018-07-10T07:22:00Z"/>
          <w:highlight w:val="cyan"/>
        </w:rPr>
      </w:pPr>
    </w:p>
    <w:p w14:paraId="53ED31D3" w14:textId="77777777" w:rsidR="000805DB" w:rsidRPr="00390CF2" w:rsidRDefault="000805DB" w:rsidP="000805DB">
      <w:pPr>
        <w:pStyle w:val="PL"/>
        <w:rPr>
          <w:ins w:id="17612" w:author="Rapporteur" w:date="2018-07-10T07:22:00Z"/>
          <w:highlight w:val="cyan"/>
        </w:rPr>
      </w:pPr>
      <w:ins w:id="17613"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614"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615"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616" w:author="Rapporteur" w:date="2018-07-10T10:10:00Z">
              <w:r w:rsidRPr="00390CF2" w:rsidDel="00566742">
                <w:rPr>
                  <w:highlight w:val="cyan"/>
                </w:rPr>
                <w:delText xml:space="preserve">same </w:delText>
              </w:r>
            </w:del>
            <w:r w:rsidRPr="00390CF2">
              <w:rPr>
                <w:highlight w:val="cyan"/>
              </w:rPr>
              <w:t>LTE band combination</w:t>
            </w:r>
            <w:ins w:id="17617"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618"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619"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620" w:name="_Hlk512598787"/>
            <w:r w:rsidRPr="00390CF2">
              <w:rPr>
                <w:highlight w:val="cyan"/>
                <w:lang w:val="en-US"/>
              </w:rPr>
              <w:t>Indicates the maximum number of allowed measurement identities that the SCG is allowed to configure</w:t>
            </w:r>
            <w:bookmarkEnd w:id="17620"/>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621"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622" w:author="Rapporteur" w:date="2018-07-10T10:14:00Z">
              <w:r w:rsidRPr="00390CF2">
                <w:rPr>
                  <w:highlight w:val="cyan"/>
                </w:rPr>
                <w:t xml:space="preserve"> </w:t>
              </w:r>
            </w:ins>
            <w:ins w:id="17623" w:author="Rapporteur" w:date="2018-07-10T10:15:00Z">
              <w:r w:rsidRPr="00390CF2">
                <w:rPr>
                  <w:highlight w:val="cyan"/>
                </w:rPr>
                <w:t xml:space="preserve">It is also used to indicate the PDCP duplication related information </w:t>
              </w:r>
            </w:ins>
            <w:ins w:id="17624" w:author="Rapporteur" w:date="2018-07-12T13:37:00Z">
              <w:r w:rsidRPr="00390CF2">
                <w:rPr>
                  <w:highlight w:val="cyan"/>
                </w:rPr>
                <w:t xml:space="preserve">(whether </w:t>
              </w:r>
            </w:ins>
            <w:ins w:id="17625" w:author="Rapporteur" w:date="2018-07-12T13:38:00Z">
              <w:r w:rsidRPr="00390CF2">
                <w:rPr>
                  <w:highlight w:val="cyan"/>
                </w:rPr>
                <w:t xml:space="preserve">duplication </w:t>
              </w:r>
            </w:ins>
            <w:ins w:id="17626" w:author="Rapporteur" w:date="2018-07-12T13:37:00Z">
              <w:r w:rsidRPr="00390CF2">
                <w:rPr>
                  <w:highlight w:val="cyan"/>
                </w:rPr>
                <w:t xml:space="preserve">is </w:t>
              </w:r>
            </w:ins>
            <w:ins w:id="17627" w:author="Rapporteur" w:date="2018-07-12T13:38:00Z">
              <w:r w:rsidRPr="00390CF2">
                <w:rPr>
                  <w:highlight w:val="cyan"/>
                </w:rPr>
                <w:t xml:space="preserve">configured and if so, </w:t>
              </w:r>
            </w:ins>
            <w:ins w:id="17628" w:author="Rapporteur" w:date="2018-07-12T13:37:00Z">
              <w:r w:rsidRPr="00390CF2">
                <w:rPr>
                  <w:highlight w:val="cyan"/>
                </w:rPr>
                <w:t>whether it is init</w:t>
              </w:r>
            </w:ins>
            <w:ins w:id="17629" w:author="Rapporteur" w:date="2018-07-12T13:38:00Z">
              <w:r w:rsidRPr="00390CF2">
                <w:rPr>
                  <w:highlight w:val="cyan"/>
                </w:rPr>
                <w:t>i</w:t>
              </w:r>
            </w:ins>
            <w:ins w:id="17630" w:author="Rapporteur" w:date="2018-07-12T13:37:00Z">
              <w:r w:rsidRPr="00390CF2">
                <w:rPr>
                  <w:highlight w:val="cyan"/>
                </w:rPr>
                <w:t xml:space="preserve">ally activated) </w:t>
              </w:r>
            </w:ins>
            <w:ins w:id="17631" w:author="Rapporteur" w:date="2018-07-10T10:15:00Z">
              <w:r w:rsidRPr="00390CF2">
                <w:rPr>
                  <w:highlight w:val="cyan"/>
                </w:rPr>
                <w:t>in SN Addition/Modification procedure.</w:t>
              </w:r>
            </w:ins>
            <w:bookmarkEnd w:id="17621"/>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632"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32"/>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633" w:author="Rapporteur" w:date="2018-07-10T07:23:00Z"/>
          <w:highlight w:val="cyan"/>
          <w:lang w:eastAsia="en-US"/>
        </w:rPr>
      </w:pPr>
    </w:p>
    <w:tbl>
      <w:tblPr>
        <w:tblStyle w:val="TableGrid"/>
        <w:tblW w:w="14312" w:type="dxa"/>
        <w:tblLook w:val="04A0" w:firstRow="1" w:lastRow="0" w:firstColumn="1" w:lastColumn="0" w:noHBand="0" w:noVBand="1"/>
        <w:tblPrChange w:id="17634" w:author="Rapporteur" w:date="2018-07-10T07:23:00Z">
          <w:tblPr>
            <w:tblStyle w:val="TableGrid"/>
            <w:tblW w:w="14173" w:type="dxa"/>
            <w:tblLook w:val="04A0" w:firstRow="1" w:lastRow="0" w:firstColumn="1" w:lastColumn="0" w:noHBand="0" w:noVBand="1"/>
          </w:tblPr>
        </w:tblPrChange>
      </w:tblPr>
      <w:tblGrid>
        <w:gridCol w:w="14312"/>
        <w:tblGridChange w:id="17635">
          <w:tblGrid>
            <w:gridCol w:w="14173"/>
          </w:tblGrid>
        </w:tblGridChange>
      </w:tblGrid>
      <w:tr w:rsidR="000805DB" w:rsidRPr="00390CF2" w14:paraId="7F6D36DD" w14:textId="77777777" w:rsidTr="00526540">
        <w:trPr>
          <w:ins w:id="1763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3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638" w:author="Rapporteur" w:date="2018-07-10T07:23:00Z"/>
                <w:rFonts w:eastAsia="Calibri"/>
                <w:highlight w:val="cyan"/>
              </w:rPr>
            </w:pPr>
            <w:ins w:id="17639" w:author="Rapporteur" w:date="2018-07-10T07:23:00Z">
              <w:r w:rsidRPr="00390CF2">
                <w:rPr>
                  <w:i/>
                  <w:highlight w:val="cyan"/>
                </w:rPr>
                <w:t>BandCombinationInfo field descriptions</w:t>
              </w:r>
            </w:ins>
          </w:p>
        </w:tc>
      </w:tr>
      <w:tr w:rsidR="000805DB" w:rsidRPr="00390CF2" w14:paraId="395FCCCE" w14:textId="77777777" w:rsidTr="00526540">
        <w:trPr>
          <w:ins w:id="1764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4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642" w:author="Rapporteur" w:date="2018-07-10T07:23:00Z"/>
                <w:rFonts w:eastAsia="Calibri"/>
                <w:highlight w:val="cyan"/>
              </w:rPr>
            </w:pPr>
            <w:ins w:id="17643" w:author="Rapporteur" w:date="2018-07-10T07:23:00Z">
              <w:r w:rsidRPr="00390CF2">
                <w:rPr>
                  <w:b/>
                  <w:i/>
                  <w:highlight w:val="cyan"/>
                </w:rPr>
                <w:t>allowedFeatureSetsList</w:t>
              </w:r>
            </w:ins>
          </w:p>
          <w:p w14:paraId="49CF864B" w14:textId="77777777" w:rsidR="000805DB" w:rsidRPr="00390CF2" w:rsidRDefault="000805DB" w:rsidP="00526540">
            <w:pPr>
              <w:pStyle w:val="TAL"/>
              <w:rPr>
                <w:ins w:id="17644" w:author="Rapporteur" w:date="2018-07-10T07:23:00Z"/>
                <w:rFonts w:eastAsia="Calibri"/>
                <w:highlight w:val="cyan"/>
              </w:rPr>
            </w:pPr>
            <w:ins w:id="17645"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64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4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648" w:author="Rapporteur" w:date="2018-07-10T07:23:00Z"/>
                <w:rFonts w:eastAsia="Calibri"/>
                <w:highlight w:val="cyan"/>
              </w:rPr>
            </w:pPr>
            <w:ins w:id="17649" w:author="Rapporteur" w:date="2018-07-10T07:23:00Z">
              <w:r w:rsidRPr="00390CF2">
                <w:rPr>
                  <w:b/>
                  <w:i/>
                  <w:highlight w:val="cyan"/>
                </w:rPr>
                <w:t>bandCombinationIndex</w:t>
              </w:r>
            </w:ins>
          </w:p>
          <w:p w14:paraId="6E4623E2" w14:textId="77777777" w:rsidR="000805DB" w:rsidRPr="00390CF2" w:rsidRDefault="000805DB" w:rsidP="00526540">
            <w:pPr>
              <w:pStyle w:val="TAL"/>
              <w:rPr>
                <w:ins w:id="17650" w:author="Rapporteur" w:date="2018-07-10T07:23:00Z"/>
                <w:rFonts w:eastAsia="Calibri"/>
                <w:highlight w:val="cyan"/>
              </w:rPr>
            </w:pPr>
            <w:ins w:id="17651"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652" w:name="_Toc510018775"/>
      <w:bookmarkStart w:id="17653" w:name="_Hlk508957388"/>
      <w:r w:rsidRPr="00390CF2">
        <w:rPr>
          <w:highlight w:val="cyan"/>
        </w:rPr>
        <w:t>–</w:t>
      </w:r>
      <w:r w:rsidRPr="00390CF2">
        <w:rPr>
          <w:highlight w:val="cyan"/>
        </w:rPr>
        <w:tab/>
      </w:r>
      <w:r w:rsidRPr="00390CF2">
        <w:rPr>
          <w:i/>
          <w:highlight w:val="cyan"/>
        </w:rPr>
        <w:t>MeasurementTimingConfiguration</w:t>
      </w:r>
      <w:bookmarkEnd w:id="17652"/>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654" w:name="_Hlk512404840"/>
      <w:r w:rsidRPr="00390CF2">
        <w:rPr>
          <w:highlight w:val="cyan"/>
        </w:rPr>
        <w:t xml:space="preserve">Targeted for completion in Sept 2018. </w:t>
      </w:r>
      <w:bookmarkEnd w:id="17654"/>
      <w:r w:rsidRPr="00390CF2">
        <w:rPr>
          <w:highlight w:val="cyan"/>
        </w:rPr>
        <w:t>Usage and Direction need further RAN2 discussions.</w:t>
      </w:r>
    </w:p>
    <w:bookmarkEnd w:id="17653"/>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655" w:author="Rapporteur" w:date="2018-07-10T09:59:00Z">
        <w:r w:rsidRPr="00390CF2" w:rsidDel="00B47AFE">
          <w:rPr>
            <w:highlight w:val="cyan"/>
          </w:rPr>
          <w:delText>Secondary gNB to Master eNB</w:delText>
        </w:r>
      </w:del>
      <w:ins w:id="17656"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57"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658"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659"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660"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661"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61"/>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658"/>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662"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66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664"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665" w:author="Rapporteur" w:date="2018-07-10T10:23:00Z"/>
                <w:highlight w:val="cyan"/>
              </w:rPr>
            </w:pPr>
          </w:p>
        </w:tc>
      </w:tr>
      <w:tr w:rsidR="000805DB" w:rsidRPr="00390CF2" w:rsidDel="005D2229" w14:paraId="746E57F1" w14:textId="77777777" w:rsidTr="00526540">
        <w:trPr>
          <w:cantSplit/>
          <w:trHeight w:val="240"/>
          <w:del w:id="1766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667"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668" w:author="Rapporteur" w:date="2018-07-10T10:23:00Z"/>
                <w:rFonts w:cs="Arial"/>
                <w:iCs/>
                <w:szCs w:val="18"/>
                <w:highlight w:val="cyan"/>
              </w:rPr>
            </w:pPr>
          </w:p>
        </w:tc>
      </w:tr>
    </w:tbl>
    <w:p w14:paraId="4830AB91" w14:textId="77777777" w:rsidR="000805DB" w:rsidRPr="00390CF2" w:rsidDel="005D2229" w:rsidRDefault="000805DB" w:rsidP="000805DB">
      <w:pPr>
        <w:rPr>
          <w:del w:id="17669"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670" w:name="_Toc510018776"/>
      <w:r w:rsidRPr="00390CF2">
        <w:rPr>
          <w:noProof/>
          <w:highlight w:val="cyan"/>
        </w:rPr>
        <w:t>11.3</w:t>
      </w:r>
      <w:r w:rsidRPr="00390CF2">
        <w:rPr>
          <w:noProof/>
          <w:highlight w:val="cyan"/>
        </w:rPr>
        <w:tab/>
        <w:t>Inter-node RRC information element definitions</w:t>
      </w:r>
      <w:bookmarkEnd w:id="17670"/>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671"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71"/>
    </w:p>
    <w:p w14:paraId="2FC90A86" w14:textId="77777777" w:rsidR="000805DB" w:rsidRPr="00390CF2" w:rsidRDefault="000805DB" w:rsidP="000805DB">
      <w:pPr>
        <w:pStyle w:val="Heading4"/>
        <w:rPr>
          <w:highlight w:val="cyan"/>
        </w:rPr>
      </w:pPr>
      <w:bookmarkStart w:id="17672" w:name="_Toc510018779"/>
      <w:r w:rsidRPr="00390CF2">
        <w:rPr>
          <w:highlight w:val="cyan"/>
        </w:rPr>
        <w:t>–</w:t>
      </w:r>
      <w:r w:rsidRPr="00390CF2">
        <w:rPr>
          <w:highlight w:val="cyan"/>
        </w:rPr>
        <w:tab/>
        <w:t>Multiplicity and type constraints definitions</w:t>
      </w:r>
      <w:bookmarkEnd w:id="17672"/>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673"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73"/>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674"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74"/>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75pt;height:136.5pt" o:ole="">
            <v:imagedata r:id="rId156" o:title=""/>
          </v:shape>
          <o:OLEObject Type="Embed" ProgID="Visio.Drawing.11" ShapeID="_x0000_i1092" DrawAspect="Content" ObjectID="_1594552118"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675" w:name="_Toc510018782"/>
      <w:bookmarkStart w:id="17676" w:name="historyclause"/>
      <w:r w:rsidRPr="00390CF2">
        <w:rPr>
          <w:highlight w:val="cyan"/>
        </w:rPr>
        <w:t>Annex A (informative):</w:t>
      </w:r>
      <w:r w:rsidRPr="00390CF2">
        <w:rPr>
          <w:highlight w:val="cyan"/>
        </w:rPr>
        <w:tab/>
        <w:t>Guidelines, mainly on use of ASN.1</w:t>
      </w:r>
      <w:bookmarkEnd w:id="17675"/>
    </w:p>
    <w:p w14:paraId="19CBC058" w14:textId="77777777" w:rsidR="000805DB" w:rsidRPr="00390CF2" w:rsidRDefault="000805DB" w:rsidP="000805DB">
      <w:pPr>
        <w:pStyle w:val="Heading1"/>
        <w:rPr>
          <w:highlight w:val="cyan"/>
        </w:rPr>
      </w:pPr>
      <w:bookmarkStart w:id="17677" w:name="_Toc510018783"/>
      <w:r w:rsidRPr="00390CF2">
        <w:rPr>
          <w:highlight w:val="cyan"/>
        </w:rPr>
        <w:t>A.1</w:t>
      </w:r>
      <w:r w:rsidRPr="00390CF2">
        <w:rPr>
          <w:highlight w:val="cyan"/>
        </w:rPr>
        <w:tab/>
        <w:t>Introduction</w:t>
      </w:r>
      <w:bookmarkEnd w:id="17677"/>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678" w:name="_Toc510018784"/>
      <w:r w:rsidRPr="00390CF2">
        <w:rPr>
          <w:highlight w:val="cyan"/>
        </w:rPr>
        <w:lastRenderedPageBreak/>
        <w:t>A.2</w:t>
      </w:r>
      <w:r w:rsidRPr="00390CF2">
        <w:rPr>
          <w:highlight w:val="cyan"/>
        </w:rPr>
        <w:tab/>
        <w:t>Procedural specification</w:t>
      </w:r>
      <w:bookmarkEnd w:id="17678"/>
    </w:p>
    <w:p w14:paraId="7D12378B" w14:textId="77777777" w:rsidR="000805DB" w:rsidRPr="00390CF2" w:rsidRDefault="000805DB" w:rsidP="000805DB">
      <w:pPr>
        <w:pStyle w:val="Heading2"/>
        <w:rPr>
          <w:highlight w:val="cyan"/>
        </w:rPr>
      </w:pPr>
      <w:bookmarkStart w:id="17679" w:name="_Toc510018785"/>
      <w:r w:rsidRPr="00390CF2">
        <w:rPr>
          <w:highlight w:val="cyan"/>
        </w:rPr>
        <w:t>A.2.1</w:t>
      </w:r>
      <w:r w:rsidRPr="00390CF2">
        <w:rPr>
          <w:highlight w:val="cyan"/>
        </w:rPr>
        <w:tab/>
        <w:t>General principles</w:t>
      </w:r>
      <w:bookmarkEnd w:id="17679"/>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680" w:name="_Toc510018786"/>
      <w:r w:rsidRPr="00390CF2">
        <w:rPr>
          <w:highlight w:val="cyan"/>
        </w:rPr>
        <w:t>A.2.2</w:t>
      </w:r>
      <w:r w:rsidRPr="00390CF2">
        <w:rPr>
          <w:highlight w:val="cyan"/>
        </w:rPr>
        <w:tab/>
        <w:t>More detailed aspects</w:t>
      </w:r>
      <w:bookmarkEnd w:id="17680"/>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681" w:name="_Toc510018787"/>
      <w:r w:rsidRPr="00390CF2">
        <w:rPr>
          <w:highlight w:val="cyan"/>
        </w:rPr>
        <w:t>A.3</w:t>
      </w:r>
      <w:r w:rsidRPr="00390CF2">
        <w:rPr>
          <w:highlight w:val="cyan"/>
        </w:rPr>
        <w:tab/>
        <w:t>PDU specification</w:t>
      </w:r>
      <w:bookmarkEnd w:id="17681"/>
    </w:p>
    <w:p w14:paraId="6199CAEB" w14:textId="77777777" w:rsidR="000805DB" w:rsidRPr="00390CF2" w:rsidRDefault="000805DB" w:rsidP="000805DB">
      <w:pPr>
        <w:pStyle w:val="Heading2"/>
        <w:rPr>
          <w:highlight w:val="cyan"/>
        </w:rPr>
      </w:pPr>
      <w:bookmarkStart w:id="17682" w:name="_Toc510018788"/>
      <w:r w:rsidRPr="00390CF2">
        <w:rPr>
          <w:highlight w:val="cyan"/>
        </w:rPr>
        <w:t>A.3.1</w:t>
      </w:r>
      <w:r w:rsidRPr="00390CF2">
        <w:rPr>
          <w:highlight w:val="cyan"/>
        </w:rPr>
        <w:tab/>
        <w:t>General principles</w:t>
      </w:r>
      <w:bookmarkEnd w:id="17682"/>
    </w:p>
    <w:p w14:paraId="640A89D6" w14:textId="77777777" w:rsidR="000805DB" w:rsidRPr="00390CF2" w:rsidRDefault="000805DB" w:rsidP="000805DB">
      <w:pPr>
        <w:pStyle w:val="Heading3"/>
        <w:rPr>
          <w:highlight w:val="cyan"/>
        </w:rPr>
      </w:pPr>
      <w:bookmarkStart w:id="17683" w:name="_Toc510018789"/>
      <w:r w:rsidRPr="00390CF2">
        <w:rPr>
          <w:highlight w:val="cyan"/>
        </w:rPr>
        <w:t>A.3.1.1</w:t>
      </w:r>
      <w:r w:rsidRPr="00390CF2">
        <w:rPr>
          <w:highlight w:val="cyan"/>
        </w:rPr>
        <w:tab/>
        <w:t>ASN.1 sections</w:t>
      </w:r>
      <w:bookmarkEnd w:id="17683"/>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684" w:name="_Toc510018790"/>
      <w:r w:rsidRPr="00390CF2">
        <w:rPr>
          <w:highlight w:val="cyan"/>
        </w:rPr>
        <w:t>A.3.1.2</w:t>
      </w:r>
      <w:r w:rsidRPr="00390CF2">
        <w:rPr>
          <w:highlight w:val="cyan"/>
        </w:rPr>
        <w:tab/>
        <w:t>ASN.1 identifier naming conventions</w:t>
      </w:r>
      <w:bookmarkEnd w:id="17684"/>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685" w:name="_Toc510018791"/>
      <w:r w:rsidRPr="00390CF2">
        <w:rPr>
          <w:highlight w:val="cyan"/>
        </w:rPr>
        <w:t>A.3.1.3</w:t>
      </w:r>
      <w:r w:rsidRPr="00390CF2">
        <w:rPr>
          <w:highlight w:val="cyan"/>
        </w:rPr>
        <w:tab/>
        <w:t>Text references using ASN.1 identifiers</w:t>
      </w:r>
      <w:bookmarkEnd w:id="17685"/>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686" w:name="_Toc510018792"/>
      <w:r w:rsidRPr="00390CF2">
        <w:rPr>
          <w:highlight w:val="cyan"/>
        </w:rPr>
        <w:t>A.3.2</w:t>
      </w:r>
      <w:r w:rsidRPr="00390CF2">
        <w:rPr>
          <w:highlight w:val="cyan"/>
        </w:rPr>
        <w:tab/>
        <w:t>High-level message structure</w:t>
      </w:r>
      <w:bookmarkEnd w:id="17686"/>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687" w:name="_Toc510018793"/>
      <w:r w:rsidRPr="00390CF2">
        <w:rPr>
          <w:highlight w:val="cyan"/>
        </w:rPr>
        <w:t>A.3.3</w:t>
      </w:r>
      <w:r w:rsidRPr="00390CF2">
        <w:rPr>
          <w:highlight w:val="cyan"/>
        </w:rPr>
        <w:tab/>
        <w:t>Message definition</w:t>
      </w:r>
      <w:bookmarkEnd w:id="17687"/>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688" w:name="_Toc510018794"/>
      <w:r w:rsidRPr="00390CF2">
        <w:rPr>
          <w:highlight w:val="cyan"/>
        </w:rPr>
        <w:t>A.3.4</w:t>
      </w:r>
      <w:r w:rsidRPr="00390CF2">
        <w:rPr>
          <w:highlight w:val="cyan"/>
        </w:rPr>
        <w:tab/>
        <w:t>Information elements</w:t>
      </w:r>
      <w:bookmarkEnd w:id="17688"/>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689" w:name="_Toc510018795"/>
      <w:r w:rsidRPr="00390CF2">
        <w:rPr>
          <w:highlight w:val="cyan"/>
        </w:rPr>
        <w:t>A.3.5</w:t>
      </w:r>
      <w:r w:rsidRPr="00390CF2">
        <w:rPr>
          <w:highlight w:val="cyan"/>
        </w:rPr>
        <w:tab/>
        <w:t>Fields with optional presence</w:t>
      </w:r>
      <w:bookmarkEnd w:id="17689"/>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690" w:name="_Toc510018796"/>
      <w:r w:rsidRPr="00390CF2">
        <w:rPr>
          <w:highlight w:val="cyan"/>
        </w:rPr>
        <w:t>A.3.6</w:t>
      </w:r>
      <w:r w:rsidRPr="00390CF2">
        <w:rPr>
          <w:highlight w:val="cyan"/>
        </w:rPr>
        <w:tab/>
        <w:t>Fields with conditional presence</w:t>
      </w:r>
      <w:bookmarkEnd w:id="17690"/>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691" w:name="_Toc510018797"/>
      <w:r w:rsidRPr="00390CF2">
        <w:rPr>
          <w:highlight w:val="cyan"/>
        </w:rPr>
        <w:lastRenderedPageBreak/>
        <w:t>A.3.7</w:t>
      </w:r>
      <w:r w:rsidRPr="00390CF2">
        <w:rPr>
          <w:highlight w:val="cyan"/>
        </w:rPr>
        <w:tab/>
        <w:t>Guidelines on use of lists with elements of SEQUENCE type</w:t>
      </w:r>
      <w:bookmarkEnd w:id="17691"/>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692" w:name="_Toc510018798"/>
      <w:r w:rsidRPr="00390CF2">
        <w:rPr>
          <w:noProof/>
          <w:highlight w:val="cyan"/>
          <w:lang w:eastAsia="sv-SE"/>
        </w:rPr>
        <w:t>A.3.8</w:t>
      </w:r>
      <w:r w:rsidRPr="00390CF2">
        <w:rPr>
          <w:noProof/>
          <w:highlight w:val="cyan"/>
          <w:lang w:eastAsia="sv-SE"/>
        </w:rPr>
        <w:tab/>
        <w:t>Guidelines on use of parameterised SetupRelease type</w:t>
      </w:r>
      <w:bookmarkEnd w:id="17692"/>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693" w:name="_Toc510018799"/>
      <w:r w:rsidRPr="00390CF2">
        <w:rPr>
          <w:highlight w:val="cyan"/>
        </w:rPr>
        <w:t>A.3.9</w:t>
      </w:r>
      <w:r w:rsidRPr="00390CF2">
        <w:rPr>
          <w:highlight w:val="cyan"/>
        </w:rPr>
        <w:tab/>
        <w:t>Guidelines on use of ToAddModList and ToReleaseList</w:t>
      </w:r>
      <w:bookmarkEnd w:id="17693"/>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694" w:name="_Toc510018800"/>
      <w:r w:rsidRPr="00390CF2">
        <w:rPr>
          <w:highlight w:val="cyan"/>
        </w:rPr>
        <w:lastRenderedPageBreak/>
        <w:t>A.4</w:t>
      </w:r>
      <w:r w:rsidRPr="00390CF2">
        <w:rPr>
          <w:highlight w:val="cyan"/>
        </w:rPr>
        <w:tab/>
        <w:t>Extension of the PDU specifications</w:t>
      </w:r>
      <w:bookmarkEnd w:id="17694"/>
    </w:p>
    <w:p w14:paraId="6AF67EE4" w14:textId="77777777" w:rsidR="000805DB" w:rsidRPr="00390CF2" w:rsidRDefault="000805DB" w:rsidP="000805DB">
      <w:pPr>
        <w:pStyle w:val="Heading2"/>
        <w:rPr>
          <w:highlight w:val="cyan"/>
        </w:rPr>
      </w:pPr>
      <w:bookmarkStart w:id="17695" w:name="_Toc510018801"/>
      <w:r w:rsidRPr="00390CF2">
        <w:rPr>
          <w:highlight w:val="cyan"/>
        </w:rPr>
        <w:t>A.4.1</w:t>
      </w:r>
      <w:r w:rsidRPr="00390CF2">
        <w:rPr>
          <w:highlight w:val="cyan"/>
        </w:rPr>
        <w:tab/>
        <w:t>General principles to ensure compatibility</w:t>
      </w:r>
      <w:bookmarkEnd w:id="17695"/>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696" w:name="_Toc510018802"/>
      <w:r w:rsidRPr="00390CF2">
        <w:rPr>
          <w:highlight w:val="cyan"/>
        </w:rPr>
        <w:t>A.4.2</w:t>
      </w:r>
      <w:r w:rsidRPr="00390CF2">
        <w:rPr>
          <w:highlight w:val="cyan"/>
        </w:rPr>
        <w:tab/>
        <w:t>Critical extension of messages and fields</w:t>
      </w:r>
      <w:bookmarkEnd w:id="17696"/>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697" w:name="_Toc510018803"/>
      <w:r w:rsidRPr="00390CF2">
        <w:rPr>
          <w:highlight w:val="cyan"/>
        </w:rPr>
        <w:t>A.4.3</w:t>
      </w:r>
      <w:r w:rsidRPr="00390CF2">
        <w:rPr>
          <w:highlight w:val="cyan"/>
        </w:rPr>
        <w:tab/>
        <w:t>Non-critical extension of messages</w:t>
      </w:r>
      <w:bookmarkEnd w:id="17697"/>
    </w:p>
    <w:p w14:paraId="5F8E5E00" w14:textId="77777777" w:rsidR="000805DB" w:rsidRPr="00390CF2" w:rsidRDefault="000805DB" w:rsidP="000805DB">
      <w:pPr>
        <w:pStyle w:val="Heading3"/>
        <w:rPr>
          <w:highlight w:val="cyan"/>
        </w:rPr>
      </w:pPr>
      <w:bookmarkStart w:id="17698" w:name="_Toc510018804"/>
      <w:r w:rsidRPr="00390CF2">
        <w:rPr>
          <w:highlight w:val="cyan"/>
        </w:rPr>
        <w:t>A.4.3.1</w:t>
      </w:r>
      <w:r w:rsidRPr="00390CF2">
        <w:rPr>
          <w:highlight w:val="cyan"/>
        </w:rPr>
        <w:tab/>
        <w:t>General principles</w:t>
      </w:r>
      <w:bookmarkEnd w:id="17698"/>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699" w:name="_Toc510018805"/>
      <w:r w:rsidRPr="00390CF2">
        <w:rPr>
          <w:highlight w:val="cyan"/>
        </w:rPr>
        <w:t>A.4.3.2</w:t>
      </w:r>
      <w:r w:rsidRPr="00390CF2">
        <w:rPr>
          <w:highlight w:val="cyan"/>
        </w:rPr>
        <w:tab/>
        <w:t>Further guidelines</w:t>
      </w:r>
      <w:bookmarkEnd w:id="17699"/>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700" w:name="OLE_LINK44"/>
      <w:bookmarkStart w:id="17701"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700"/>
      <w:bookmarkEnd w:id="17701"/>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702" w:name="_Toc510018806"/>
      <w:r w:rsidRPr="00390CF2">
        <w:rPr>
          <w:highlight w:val="cyan"/>
        </w:rPr>
        <w:t>A.4.3.3</w:t>
      </w:r>
      <w:r w:rsidRPr="00390CF2">
        <w:rPr>
          <w:highlight w:val="cyan"/>
        </w:rPr>
        <w:tab/>
        <w:t>Typical example of evolution of IE with local extensions</w:t>
      </w:r>
      <w:bookmarkEnd w:id="17702"/>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703" w:name="_Toc510018807"/>
      <w:r w:rsidRPr="00390CF2">
        <w:rPr>
          <w:highlight w:val="cyan"/>
        </w:rPr>
        <w:t>A.4.3.4</w:t>
      </w:r>
      <w:r w:rsidRPr="00390CF2">
        <w:rPr>
          <w:highlight w:val="cyan"/>
        </w:rPr>
        <w:tab/>
        <w:t>Typical examples of non critical extension at the end of a message</w:t>
      </w:r>
      <w:bookmarkEnd w:id="17703"/>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704" w:name="_Toc510018808"/>
      <w:r w:rsidRPr="00390CF2">
        <w:rPr>
          <w:highlight w:val="cyan"/>
        </w:rPr>
        <w:t>A.4.3.5</w:t>
      </w:r>
      <w:r w:rsidRPr="00390CF2">
        <w:rPr>
          <w:highlight w:val="cyan"/>
        </w:rPr>
        <w:tab/>
        <w:t>Examples of non-critical extensions not placed at the default extension location</w:t>
      </w:r>
      <w:bookmarkEnd w:id="17704"/>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705" w:name="_Toc510018809"/>
      <w:r w:rsidRPr="00390CF2">
        <w:rPr>
          <w:highlight w:val="cyan"/>
        </w:rPr>
        <w:t>–</w:t>
      </w:r>
      <w:r w:rsidRPr="00390CF2">
        <w:rPr>
          <w:highlight w:val="cyan"/>
        </w:rPr>
        <w:tab/>
      </w:r>
      <w:r w:rsidRPr="00390CF2">
        <w:rPr>
          <w:i/>
          <w:noProof/>
          <w:highlight w:val="cyan"/>
        </w:rPr>
        <w:t>ParentIE-WithEM</w:t>
      </w:r>
      <w:bookmarkEnd w:id="17705"/>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706" w:name="_Toc510018810"/>
      <w:r w:rsidRPr="00390CF2">
        <w:rPr>
          <w:i/>
          <w:iCs/>
          <w:highlight w:val="cyan"/>
        </w:rPr>
        <w:t>–</w:t>
      </w:r>
      <w:r w:rsidRPr="00390CF2">
        <w:rPr>
          <w:i/>
          <w:iCs/>
          <w:highlight w:val="cyan"/>
        </w:rPr>
        <w:tab/>
      </w:r>
      <w:r w:rsidRPr="00390CF2">
        <w:rPr>
          <w:i/>
          <w:iCs/>
          <w:noProof/>
          <w:highlight w:val="cyan"/>
        </w:rPr>
        <w:t>ChildIE1-WithoutEM</w:t>
      </w:r>
      <w:bookmarkEnd w:id="17706"/>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707" w:name="OLE_LINK12"/>
      <w:r w:rsidRPr="00390CF2">
        <w:rPr>
          <w:highlight w:val="cyan"/>
        </w:rPr>
        <w:t>chIE1-NewField-rN</w:t>
      </w:r>
      <w:bookmarkEnd w:id="1770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708" w:name="_Toc510018811"/>
      <w:r w:rsidRPr="00390CF2">
        <w:rPr>
          <w:i/>
          <w:iCs/>
          <w:highlight w:val="cyan"/>
        </w:rPr>
        <w:t>–</w:t>
      </w:r>
      <w:r w:rsidRPr="00390CF2">
        <w:rPr>
          <w:i/>
          <w:iCs/>
          <w:highlight w:val="cyan"/>
        </w:rPr>
        <w:tab/>
      </w:r>
      <w:r w:rsidRPr="00390CF2">
        <w:rPr>
          <w:i/>
          <w:iCs/>
          <w:noProof/>
          <w:highlight w:val="cyan"/>
        </w:rPr>
        <w:t>ChildIE2-WithoutEM</w:t>
      </w:r>
      <w:bookmarkEnd w:id="17708"/>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709" w:name="_Toc510018812"/>
      <w:r w:rsidRPr="00390CF2">
        <w:rPr>
          <w:highlight w:val="cyan"/>
        </w:rPr>
        <w:t>A.5</w:t>
      </w:r>
      <w:r w:rsidRPr="00390CF2">
        <w:rPr>
          <w:highlight w:val="cyan"/>
        </w:rPr>
        <w:tab/>
        <w:t>Guidelines regarding inclusion of transaction identifiers in RRC messages</w:t>
      </w:r>
      <w:bookmarkEnd w:id="17709"/>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710" w:name="_Toc510018813"/>
      <w:r w:rsidRPr="00390CF2">
        <w:rPr>
          <w:highlight w:val="cyan"/>
        </w:rPr>
        <w:t>A.6</w:t>
      </w:r>
      <w:r w:rsidRPr="00390CF2">
        <w:rPr>
          <w:highlight w:val="cyan"/>
        </w:rPr>
        <w:tab/>
        <w:t>Guidelines regarding use of need codes</w:t>
      </w:r>
      <w:bookmarkEnd w:id="17710"/>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711" w:name="_Toc510018814"/>
      <w:r w:rsidRPr="00390CF2">
        <w:rPr>
          <w:highlight w:val="cyan"/>
        </w:rPr>
        <w:t>A.7</w:t>
      </w:r>
      <w:r w:rsidRPr="00390CF2">
        <w:rPr>
          <w:highlight w:val="cyan"/>
        </w:rPr>
        <w:tab/>
        <w:t>Guidelines regarding use of conditions</w:t>
      </w:r>
      <w:bookmarkEnd w:id="17711"/>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712" w:author="R2-1810919 SA" w:date="2018-07-11T10:08:00Z"/>
          <w:highlight w:val="cyan"/>
        </w:rPr>
      </w:pPr>
      <w:ins w:id="17713" w:author="R2-1810919 SA" w:date="2018-07-11T10:08:00Z">
        <w:r w:rsidRPr="00390CF2">
          <w:rPr>
            <w:highlight w:val="cyan"/>
          </w:rPr>
          <w:br w:type="page"/>
        </w:r>
      </w:ins>
    </w:p>
    <w:p w14:paraId="3B26C9B5" w14:textId="77777777" w:rsidR="000805DB" w:rsidRPr="00390CF2" w:rsidRDefault="000805DB" w:rsidP="000805DB">
      <w:pPr>
        <w:pStyle w:val="B2"/>
        <w:rPr>
          <w:ins w:id="17714" w:author="R2-1810919 SA" w:date="2018-07-11T10:03:00Z"/>
          <w:highlight w:val="cyan"/>
        </w:rPr>
      </w:pPr>
    </w:p>
    <w:p w14:paraId="5A14EB56" w14:textId="77777777" w:rsidR="000805DB" w:rsidRPr="00390CF2" w:rsidRDefault="000805DB" w:rsidP="000805DB">
      <w:pPr>
        <w:pStyle w:val="Heading1"/>
        <w:rPr>
          <w:ins w:id="17715" w:author="R2-1810919 SA" w:date="2018-07-11T10:03:00Z"/>
          <w:highlight w:val="cyan"/>
        </w:rPr>
      </w:pPr>
      <w:ins w:id="17716" w:author="R2-1810919 SA" w:date="2018-07-11T10:03:00Z">
        <w:r w:rsidRPr="00390CF2">
          <w:rPr>
            <w:highlight w:val="cyan"/>
          </w:rPr>
          <w:t>A.</w:t>
        </w:r>
      </w:ins>
      <w:ins w:id="17717" w:author="R2-1810919 SA" w:date="2018-07-11T10:04:00Z">
        <w:r w:rsidRPr="00390CF2">
          <w:rPr>
            <w:highlight w:val="cyan"/>
          </w:rPr>
          <w:t>8</w:t>
        </w:r>
      </w:ins>
      <w:ins w:id="17718" w:author="R2-1810919 SA" w:date="2018-07-11T10:03:00Z">
        <w:r w:rsidRPr="00390CF2">
          <w:rPr>
            <w:highlight w:val="cyan"/>
          </w:rPr>
          <w:tab/>
        </w:r>
      </w:ins>
      <w:ins w:id="17719"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720" w:author="R2-1810919 SA" w:date="2018-07-11T10:04:00Z"/>
          <w:highlight w:val="cyan"/>
        </w:rPr>
      </w:pPr>
    </w:p>
    <w:p w14:paraId="46FE5C51" w14:textId="77777777" w:rsidR="000805DB" w:rsidRPr="00390CF2" w:rsidRDefault="000805DB" w:rsidP="000805DB">
      <w:pPr>
        <w:rPr>
          <w:ins w:id="17721" w:author="R2-1810919 SA" w:date="2018-07-11T10:03:00Z"/>
          <w:highlight w:val="cyan"/>
        </w:rPr>
      </w:pPr>
      <w:ins w:id="17722"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723" w:author="R2-1810919 SA" w:date="2018-07-11T10:03:00Z"/>
          <w:highlight w:val="cyan"/>
        </w:rPr>
      </w:pPr>
      <w:ins w:id="17724"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725" w:author="R2-1810919 SA" w:date="2018-07-11T10:03:00Z"/>
          <w:highlight w:val="cyan"/>
        </w:rPr>
      </w:pPr>
      <w:ins w:id="17726"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727" w:author="R2-1810919 SA" w:date="2018-07-11T10:03:00Z"/>
          <w:highlight w:val="cyan"/>
        </w:rPr>
      </w:pPr>
      <w:ins w:id="17728"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729" w:author="R2-1810919 SA" w:date="2018-07-11T10:03:00Z"/>
          <w:highlight w:val="cyan"/>
        </w:rPr>
      </w:pPr>
      <w:ins w:id="17730"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3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32">
          <w:tblGrid>
            <w:gridCol w:w="3060"/>
            <w:gridCol w:w="990"/>
            <w:gridCol w:w="990"/>
            <w:gridCol w:w="900"/>
            <w:gridCol w:w="3690"/>
          </w:tblGrid>
        </w:tblGridChange>
      </w:tblGrid>
      <w:tr w:rsidR="000805DB" w:rsidRPr="00390CF2" w14:paraId="42C811CA" w14:textId="77777777" w:rsidTr="00526540">
        <w:trPr>
          <w:cantSplit/>
          <w:tblHeader/>
          <w:ins w:id="17733" w:author="R2-1810919 SA" w:date="2018-07-11T10:03:00Z"/>
          <w:trPrChange w:id="1773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Comment</w:t>
              </w:r>
            </w:ins>
          </w:p>
        </w:tc>
      </w:tr>
      <w:tr w:rsidR="000805DB" w:rsidRPr="00390CF2" w14:paraId="274315C2" w14:textId="77777777" w:rsidTr="00526540">
        <w:trPr>
          <w:cantSplit/>
          <w:ins w:id="17750" w:author="R2-1810919 SA" w:date="2018-07-11T10:03:00Z"/>
          <w:trPrChange w:id="177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ins w:id="17754"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756" w:author="R2-1810919 SA" w:date="2018-07-11T10:03:00Z"/>
                <w:highlight w:val="cyan"/>
                <w:lang w:eastAsia="en-GB"/>
              </w:rPr>
            </w:pPr>
            <w:ins w:id="177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p>
        </w:tc>
      </w:tr>
      <w:tr w:rsidR="000805DB" w:rsidRPr="00390CF2" w14:paraId="72101CBA" w14:textId="77777777" w:rsidTr="00526540">
        <w:trPr>
          <w:cantSplit/>
          <w:ins w:id="17766" w:author="R2-1810919 SA" w:date="2018-07-11T10:03:00Z"/>
          <w:trPrChange w:id="177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p>
        </w:tc>
      </w:tr>
      <w:tr w:rsidR="000805DB" w:rsidRPr="00390CF2" w14:paraId="1A8B6319" w14:textId="77777777" w:rsidTr="00526540">
        <w:trPr>
          <w:cantSplit/>
          <w:ins w:id="17782" w:author="R2-1810919 SA" w:date="2018-07-11T10:03:00Z"/>
          <w:trPrChange w:id="177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p>
        </w:tc>
      </w:tr>
      <w:tr w:rsidR="000805DB" w:rsidRPr="00390CF2" w14:paraId="67D4C839" w14:textId="77777777" w:rsidTr="00526540">
        <w:trPr>
          <w:cantSplit/>
          <w:ins w:id="17798" w:author="R2-1810919 SA" w:date="2018-07-11T10:03:00Z"/>
          <w:trPrChange w:id="177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815" w:author="R2-1810919 SA" w:date="2018-07-11T10:03:00Z"/>
          <w:trPrChange w:id="178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p>
        </w:tc>
      </w:tr>
      <w:tr w:rsidR="000805DB" w:rsidRPr="00390CF2" w14:paraId="11100F46" w14:textId="77777777" w:rsidTr="00526540">
        <w:trPr>
          <w:cantSplit/>
          <w:ins w:id="17831" w:author="R2-1810919 SA" w:date="2018-07-11T10:03:00Z"/>
          <w:trPrChange w:id="178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848" w:author="R2-1810919 SA" w:date="2018-07-11T10:03:00Z"/>
          <w:trPrChange w:id="178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865" w:author="R2-1810919 SA" w:date="2018-07-11T10:03:00Z"/>
          <w:trPrChange w:id="178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882" w:author="R2-1810919 SA" w:date="2018-07-11T10:03:00Z"/>
          <w:trPrChange w:id="178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p>
        </w:tc>
      </w:tr>
      <w:tr w:rsidR="000805DB" w:rsidRPr="00390CF2" w14:paraId="782C3F5A" w14:textId="77777777" w:rsidTr="00526540">
        <w:trPr>
          <w:cantSplit/>
          <w:ins w:id="17898" w:author="R2-1810919 SA" w:date="2018-07-11T10:03:00Z"/>
          <w:trPrChange w:id="178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915" w:author="R2-1810919 SA" w:date="2018-07-11T10:03:00Z"/>
          <w:trPrChange w:id="179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p>
        </w:tc>
      </w:tr>
      <w:tr w:rsidR="000805DB" w:rsidRPr="00390CF2" w14:paraId="4CB27340" w14:textId="77777777" w:rsidTr="00526540">
        <w:trPr>
          <w:cantSplit/>
          <w:ins w:id="17931" w:author="R2-1810919 SA" w:date="2018-07-11T10:03:00Z"/>
          <w:trPrChange w:id="179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948" w:author="R2-1810919 SA" w:date="2018-07-11T10:03:00Z"/>
          <w:trPrChange w:id="179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p>
        </w:tc>
      </w:tr>
      <w:tr w:rsidR="000805DB" w:rsidRPr="00390CF2" w14:paraId="2B2F033B" w14:textId="77777777" w:rsidTr="00526540">
        <w:trPr>
          <w:cantSplit/>
          <w:ins w:id="17964" w:author="R2-1810919 SA" w:date="2018-07-11T10:03:00Z"/>
          <w:trPrChange w:id="179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p>
        </w:tc>
      </w:tr>
      <w:tr w:rsidR="000805DB" w:rsidRPr="00390CF2" w14:paraId="031C57A4" w14:textId="77777777" w:rsidTr="00526540">
        <w:trPr>
          <w:cantSplit/>
          <w:ins w:id="17980" w:author="R2-1810919 SA" w:date="2018-07-11T10:03:00Z"/>
          <w:trPrChange w:id="179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997" w:author="R2-1810919 SA" w:date="2018-07-11T10:03:00Z"/>
          <w:trPrChange w:id="179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ins w:id="180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p>
        </w:tc>
      </w:tr>
      <w:tr w:rsidR="000805DB" w:rsidRPr="00390CF2" w14:paraId="2847810B" w14:textId="77777777" w:rsidTr="00526540">
        <w:trPr>
          <w:cantSplit/>
          <w:ins w:id="18013" w:author="R2-1810919 SA" w:date="2018-07-11T10:03:00Z"/>
          <w:trPrChange w:id="180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0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ins w:id="180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ins w:id="1802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025" w:author="R2-1810919 SA" w:date="2018-07-11T10:03:00Z"/>
                <w:highlight w:val="cyan"/>
                <w:lang w:eastAsia="en-GB"/>
              </w:rPr>
            </w:pPr>
            <w:ins w:id="1802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028" w:author="R2-1810919 SA" w:date="2018-07-11T10:03:00Z"/>
                <w:highlight w:val="cyan"/>
                <w:lang w:eastAsia="en-GB"/>
              </w:rPr>
            </w:pPr>
          </w:p>
        </w:tc>
      </w:tr>
      <w:tr w:rsidR="000805DB" w:rsidRPr="00390CF2" w14:paraId="4604C9D5" w14:textId="77777777" w:rsidTr="00526540">
        <w:trPr>
          <w:cantSplit/>
          <w:ins w:id="18029" w:author="R2-1810919 SA" w:date="2018-07-11T10:03:00Z"/>
          <w:trPrChange w:id="180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ins w:id="1804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044" w:author="R2-1810919 SA" w:date="2018-07-11T10:03:00Z"/>
                <w:highlight w:val="cyan"/>
                <w:lang w:eastAsia="en-GB"/>
              </w:rPr>
            </w:pPr>
          </w:p>
        </w:tc>
      </w:tr>
      <w:tr w:rsidR="000805DB" w:rsidRPr="00390CF2" w14:paraId="56FCF8A4" w14:textId="77777777" w:rsidTr="00526540">
        <w:trPr>
          <w:cantSplit/>
          <w:ins w:id="18045" w:author="R2-1810919 SA" w:date="2018-07-11T10:03:00Z"/>
          <w:trPrChange w:id="180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ins w:id="1805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060" w:author="R2-1810919 SA" w:date="2018-07-11T10:03:00Z"/>
                <w:highlight w:val="cyan"/>
                <w:lang w:eastAsia="en-GB"/>
              </w:rPr>
            </w:pPr>
          </w:p>
        </w:tc>
      </w:tr>
      <w:tr w:rsidR="000805DB" w:rsidRPr="00390CF2" w14:paraId="37F02936" w14:textId="77777777" w:rsidTr="00526540">
        <w:trPr>
          <w:cantSplit/>
          <w:ins w:id="18061" w:author="R2-1810919 SA" w:date="2018-07-11T10:03:00Z"/>
          <w:trPrChange w:id="180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ins w:id="1807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076" w:author="R2-1810919 SA" w:date="2018-07-11T10:03:00Z"/>
                <w:highlight w:val="cyan"/>
                <w:lang w:eastAsia="en-GB"/>
              </w:rPr>
            </w:pPr>
            <w:ins w:id="18077"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078" w:author="R2-1810919 SA" w:date="2018-07-11T10:03:00Z"/>
          <w:trPrChange w:id="180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081" w:author="R2-1810919 SA" w:date="2018-07-11T10:03:00Z"/>
                <w:highlight w:val="cyan"/>
                <w:lang w:eastAsia="en-GB"/>
              </w:rPr>
            </w:pPr>
            <w:ins w:id="18082"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084" w:author="R2-1810919 SA" w:date="2018-07-11T10:03:00Z"/>
                <w:highlight w:val="cyan"/>
                <w:lang w:eastAsia="en-GB"/>
              </w:rPr>
            </w:pPr>
            <w:ins w:id="180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ins w:id="1808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090" w:author="R2-1810919 SA" w:date="2018-07-11T10:03:00Z"/>
                <w:highlight w:val="cyan"/>
                <w:lang w:eastAsia="en-GB"/>
              </w:rPr>
            </w:pPr>
            <w:ins w:id="1809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093" w:author="R2-1810919 SA" w:date="2018-07-11T10:03:00Z"/>
                <w:highlight w:val="cyan"/>
                <w:lang w:eastAsia="en-GB"/>
              </w:rPr>
            </w:pPr>
            <w:ins w:id="18094"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095" w:author="R2-1810919 SA" w:date="2018-07-11T10:03:00Z"/>
          <w:trPrChange w:id="180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098" w:author="R2-1810919 SA" w:date="2018-07-11T10:03:00Z"/>
                <w:highlight w:val="cyan"/>
                <w:lang w:eastAsia="en-GB"/>
              </w:rPr>
            </w:pPr>
            <w:ins w:id="18099"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1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101" w:author="R2-1810919 SA" w:date="2018-07-11T10:03:00Z"/>
                <w:highlight w:val="cyan"/>
                <w:lang w:eastAsia="en-GB"/>
              </w:rPr>
            </w:pPr>
            <w:ins w:id="181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104" w:author="R2-1810919 SA" w:date="2018-07-11T10:03:00Z"/>
                <w:highlight w:val="cyan"/>
                <w:lang w:eastAsia="en-GB"/>
              </w:rPr>
            </w:pPr>
            <w:ins w:id="1810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107" w:author="R2-1810919 SA" w:date="2018-07-11T10:03:00Z"/>
                <w:highlight w:val="cyan"/>
                <w:lang w:eastAsia="en-GB"/>
              </w:rPr>
            </w:pPr>
            <w:ins w:id="1810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110" w:author="R2-1810919 SA" w:date="2018-07-11T10:03:00Z"/>
                <w:highlight w:val="cyan"/>
                <w:lang w:eastAsia="en-GB"/>
              </w:rPr>
            </w:pPr>
            <w:ins w:id="18111"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112" w:author="R2-1810919 SA" w:date="2018-07-11T10:03:00Z"/>
          <w:trPrChange w:id="181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115" w:author="R2-1810919 SA" w:date="2018-07-11T10:03:00Z"/>
                <w:highlight w:val="cyan"/>
                <w:lang w:eastAsia="en-GB"/>
              </w:rPr>
            </w:pPr>
            <w:ins w:id="18116"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118" w:author="R2-1810919 SA" w:date="2018-07-11T10:03:00Z"/>
                <w:highlight w:val="cyan"/>
                <w:lang w:eastAsia="en-GB"/>
              </w:rPr>
            </w:pPr>
            <w:ins w:id="181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121" w:author="R2-1810919 SA" w:date="2018-07-11T10:03:00Z"/>
                <w:highlight w:val="cyan"/>
                <w:lang w:eastAsia="en-GB"/>
              </w:rPr>
            </w:pPr>
            <w:ins w:id="181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124" w:author="R2-1810919 SA" w:date="2018-07-11T10:03:00Z"/>
                <w:highlight w:val="cyan"/>
                <w:lang w:eastAsia="en-GB"/>
              </w:rPr>
            </w:pPr>
            <w:ins w:id="181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127" w:author="R2-1810919 SA" w:date="2018-07-11T10:03:00Z"/>
                <w:highlight w:val="cyan"/>
                <w:lang w:eastAsia="en-GB"/>
              </w:rPr>
            </w:pPr>
          </w:p>
        </w:tc>
      </w:tr>
      <w:tr w:rsidR="000805DB" w:rsidRPr="00390CF2" w14:paraId="74E45338" w14:textId="77777777" w:rsidTr="00526540">
        <w:trPr>
          <w:cantSplit/>
          <w:ins w:id="18128" w:author="R2-1810919 SA" w:date="2018-07-11T10:03:00Z"/>
          <w:trPrChange w:id="181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131" w:author="R2-1810919 SA" w:date="2018-07-11T10:03:00Z"/>
                <w:highlight w:val="cyan"/>
                <w:lang w:eastAsia="en-GB"/>
              </w:rPr>
            </w:pPr>
            <w:ins w:id="18132"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134" w:author="R2-1810919 SA" w:date="2018-07-11T10:03:00Z"/>
                <w:highlight w:val="cyan"/>
                <w:lang w:eastAsia="en-GB"/>
              </w:rPr>
            </w:pPr>
            <w:ins w:id="181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137" w:author="R2-1810919 SA" w:date="2018-07-11T10:03:00Z"/>
                <w:highlight w:val="cyan"/>
                <w:lang w:eastAsia="en-GB"/>
              </w:rPr>
            </w:pPr>
            <w:ins w:id="181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140" w:author="R2-1810919 SA" w:date="2018-07-11T10:03:00Z"/>
                <w:highlight w:val="cyan"/>
                <w:lang w:eastAsia="en-GB"/>
              </w:rPr>
            </w:pPr>
            <w:ins w:id="181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143" w:author="R2-1810919 SA" w:date="2018-07-11T10:03:00Z"/>
                <w:highlight w:val="cyan"/>
                <w:lang w:eastAsia="en-GB"/>
              </w:rPr>
            </w:pPr>
          </w:p>
        </w:tc>
      </w:tr>
      <w:tr w:rsidR="000805DB" w:rsidRPr="00390CF2" w14:paraId="59841DA7" w14:textId="77777777" w:rsidTr="00526540">
        <w:trPr>
          <w:cantSplit/>
          <w:ins w:id="18144" w:author="R2-1810919 SA" w:date="2018-07-11T10:03:00Z"/>
          <w:trPrChange w:id="181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147" w:author="R2-1810919 SA" w:date="2018-07-11T10:03:00Z"/>
                <w:highlight w:val="cyan"/>
                <w:lang w:eastAsia="en-GB"/>
              </w:rPr>
            </w:pPr>
            <w:ins w:id="18148"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150" w:author="R2-1810919 SA" w:date="2018-07-11T10:03:00Z"/>
                <w:highlight w:val="cyan"/>
                <w:lang w:eastAsia="en-GB"/>
              </w:rPr>
            </w:pPr>
            <w:ins w:id="181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153" w:author="R2-1810919 SA" w:date="2018-07-11T10:03:00Z"/>
                <w:highlight w:val="cyan"/>
                <w:lang w:eastAsia="en-GB"/>
              </w:rPr>
            </w:pPr>
            <w:ins w:id="181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156" w:author="R2-1810919 SA" w:date="2018-07-11T10:03:00Z"/>
                <w:highlight w:val="cyan"/>
                <w:lang w:eastAsia="en-GB"/>
              </w:rPr>
            </w:pPr>
            <w:ins w:id="181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159" w:author="R2-1810919 SA" w:date="2018-07-11T10:03:00Z"/>
                <w:highlight w:val="cyan"/>
                <w:lang w:eastAsia="en-GB"/>
              </w:rPr>
            </w:pPr>
          </w:p>
        </w:tc>
      </w:tr>
      <w:tr w:rsidR="000805DB" w:rsidRPr="00390CF2" w14:paraId="5F4297AF" w14:textId="77777777" w:rsidTr="00526540">
        <w:trPr>
          <w:cantSplit/>
          <w:ins w:id="18160" w:author="R2-1810919 SA" w:date="2018-07-11T10:03:00Z"/>
          <w:trPrChange w:id="181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163" w:author="R2-1810919 SA" w:date="2018-07-11T10:03:00Z"/>
                <w:highlight w:val="cyan"/>
                <w:lang w:eastAsia="en-GB"/>
              </w:rPr>
            </w:pPr>
            <w:ins w:id="18164"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166" w:author="R2-1810919 SA" w:date="2018-07-11T10:03:00Z"/>
                <w:highlight w:val="cyan"/>
                <w:lang w:eastAsia="en-GB"/>
              </w:rPr>
            </w:pPr>
            <w:ins w:id="181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169" w:author="R2-1810919 SA" w:date="2018-07-11T10:03:00Z"/>
                <w:highlight w:val="cyan"/>
                <w:lang w:eastAsia="en-GB"/>
              </w:rPr>
            </w:pPr>
            <w:ins w:id="181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172" w:author="R2-1810919 SA" w:date="2018-07-11T10:03:00Z"/>
                <w:highlight w:val="cyan"/>
                <w:lang w:eastAsia="en-GB"/>
              </w:rPr>
            </w:pPr>
            <w:ins w:id="181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175" w:author="R2-1810919 SA" w:date="2018-07-11T10:03:00Z"/>
                <w:highlight w:val="cyan"/>
                <w:lang w:eastAsia="en-GB"/>
              </w:rPr>
            </w:pPr>
          </w:p>
        </w:tc>
      </w:tr>
      <w:tr w:rsidR="000805DB" w:rsidRPr="00390CF2" w14:paraId="680570E2" w14:textId="77777777" w:rsidTr="00526540">
        <w:trPr>
          <w:cantSplit/>
          <w:ins w:id="18176" w:author="R2-1810919 SA" w:date="2018-07-11T10:03:00Z"/>
          <w:trPrChange w:id="181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179" w:author="R2-1810919 SA" w:date="2018-07-11T10:03:00Z"/>
                <w:highlight w:val="cyan"/>
                <w:lang w:eastAsia="en-GB"/>
              </w:rPr>
            </w:pPr>
            <w:ins w:id="18180"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182" w:author="R2-1810919 SA" w:date="2018-07-11T10:03:00Z"/>
                <w:highlight w:val="cyan"/>
                <w:lang w:eastAsia="en-GB"/>
              </w:rPr>
            </w:pPr>
            <w:ins w:id="181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185" w:author="R2-1810919 SA" w:date="2018-07-11T10:03:00Z"/>
                <w:highlight w:val="cyan"/>
                <w:lang w:eastAsia="en-GB"/>
              </w:rPr>
            </w:pPr>
            <w:ins w:id="181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188" w:author="R2-1810919 SA" w:date="2018-07-11T10:03:00Z"/>
                <w:highlight w:val="cyan"/>
                <w:lang w:eastAsia="en-GB"/>
              </w:rPr>
            </w:pPr>
            <w:ins w:id="181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191"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192" w:name="_Toc510018815"/>
      <w:r w:rsidRPr="00390CF2">
        <w:rPr>
          <w:highlight w:val="cyan"/>
        </w:rPr>
        <w:lastRenderedPageBreak/>
        <w:t>Annex B (informative):</w:t>
      </w:r>
      <w:r w:rsidRPr="00390CF2">
        <w:rPr>
          <w:highlight w:val="cyan"/>
        </w:rPr>
        <w:br/>
        <w:t>Change history</w:t>
      </w:r>
      <w:bookmarkEnd w:id="18192"/>
    </w:p>
    <w:bookmarkEnd w:id="17676"/>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297" w:author="Huawei (Nathan)" w:date="2018-07-31T11:29:00Z" w:initials="H">
    <w:p w14:paraId="0DF4418E" w14:textId="5B2903DA" w:rsidR="00CD51C2" w:rsidRDefault="00CD51C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423147" w14:textId="73BFE568" w:rsidR="00CD51C2" w:rsidRDefault="00CD51C2">
      <w:pPr>
        <w:pStyle w:val="CommentText"/>
      </w:pPr>
      <w:r>
        <w:rPr>
          <w:b/>
        </w:rPr>
        <w:t>[Description]</w:t>
      </w:r>
      <w:r>
        <w:t>: Throughout the IE definitions, it should be possible to delete the “UE specific” and “BWP specific” descriptions of fields, as the placement of the field should be self-explanatory.</w:t>
      </w:r>
    </w:p>
    <w:p w14:paraId="40AFF91D" w14:textId="0BF09ECE" w:rsidR="00CD51C2" w:rsidRDefault="00CD51C2">
      <w:pPr>
        <w:pStyle w:val="CommentText"/>
      </w:pPr>
      <w:r>
        <w:rPr>
          <w:b/>
        </w:rPr>
        <w:t>[Proposed Change]</w:t>
      </w:r>
      <w:r>
        <w:t>: Remove “UE specific”/”BWP specific” descriptors throughout.</w:t>
      </w:r>
    </w:p>
    <w:p w14:paraId="76689F6D" w14:textId="77777777" w:rsidR="00CD51C2" w:rsidRDefault="00CD51C2">
      <w:pPr>
        <w:pStyle w:val="CommentText"/>
      </w:pPr>
      <w:r>
        <w:rPr>
          <w:b/>
        </w:rPr>
        <w:t>[Comments]</w:t>
      </w:r>
      <w:r>
        <w:t xml:space="preserve">: </w:t>
      </w:r>
    </w:p>
    <w:p w14:paraId="1517D65F" w14:textId="781C72AF" w:rsidR="00CD51C2" w:rsidRPr="00CD51C2" w:rsidRDefault="00CD51C2">
      <w:pPr>
        <w:pStyle w:val="CommentText"/>
      </w:pPr>
    </w:p>
  </w:comment>
  <w:comment w:id="9300" w:author="Huawei (Nathan)" w:date="2018-07-31T10:44:00Z" w:initials="H">
    <w:p w14:paraId="5023BF3B" w14:textId="6B963679" w:rsidR="00CD51C2" w:rsidRDefault="00CD51C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C5F249C" w14:textId="7CB4A063" w:rsidR="00CD51C2" w:rsidRDefault="00CD51C2">
      <w:pPr>
        <w:pStyle w:val="CommentText"/>
      </w:pPr>
      <w:r>
        <w:rPr>
          <w:b/>
        </w:rPr>
        <w:t>[Description]</w:t>
      </w:r>
      <w:r>
        <w:t>: Description of Alpha can be expanded for clarity.</w:t>
      </w:r>
    </w:p>
    <w:p w14:paraId="03E8E92B" w14:textId="3898305F" w:rsidR="00CD51C2" w:rsidRDefault="00CD51C2">
      <w:pPr>
        <w:pStyle w:val="CommentText"/>
      </w:pPr>
      <w:r>
        <w:rPr>
          <w:b/>
        </w:rPr>
        <w:t>[Proposed Change]</w:t>
      </w:r>
      <w:r>
        <w:t>: Clarify the meaning of the values for partial power compensation, and refer to the associated RAN1 specification (section 7.1 of 38.213).  See associated tdoc.</w:t>
      </w:r>
    </w:p>
    <w:p w14:paraId="793D7549" w14:textId="77777777" w:rsidR="00CD51C2" w:rsidRDefault="00CD51C2">
      <w:pPr>
        <w:pStyle w:val="CommentText"/>
      </w:pPr>
      <w:r>
        <w:rPr>
          <w:b/>
        </w:rPr>
        <w:t>[Comments]</w:t>
      </w:r>
      <w:r>
        <w:t xml:space="preserve">: </w:t>
      </w:r>
    </w:p>
    <w:p w14:paraId="6D6A2D7A" w14:textId="26DCA1F2" w:rsidR="00CD51C2" w:rsidRPr="00CD51C2" w:rsidRDefault="00CD51C2">
      <w:pPr>
        <w:pStyle w:val="CommentText"/>
      </w:pPr>
    </w:p>
  </w:comment>
  <w:comment w:id="9306" w:author="Ericsson (Henning)" w:date="2018-06-26T10:23:00Z" w:initials="E">
    <w:p w14:paraId="347D2966"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E248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40AA0D37" w14:textId="77777777" w:rsidR="005D2A1B" w:rsidRDefault="005D2A1B"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6C9C4AE" w14:textId="77777777" w:rsidR="005D2A1B" w:rsidRDefault="005D2A1B" w:rsidP="005D2A1B">
      <w:pPr>
        <w:pStyle w:val="CommentText"/>
      </w:pPr>
      <w:r>
        <w:rPr>
          <w:b/>
        </w:rPr>
        <w:t>[Proposed Change]</w:t>
      </w:r>
      <w:r>
        <w:t>: Change to INTEGER</w:t>
      </w:r>
    </w:p>
    <w:p w14:paraId="158B2EEA" w14:textId="77777777" w:rsidR="005D2A1B" w:rsidRDefault="005D2A1B" w:rsidP="005D2A1B">
      <w:pPr>
        <w:pStyle w:val="CommentText"/>
      </w:pPr>
      <w:r>
        <w:rPr>
          <w:b/>
        </w:rPr>
        <w:t>[Comments]</w:t>
      </w:r>
      <w:r>
        <w:t xml:space="preserve">: </w:t>
      </w:r>
    </w:p>
    <w:p w14:paraId="17938979" w14:textId="77777777" w:rsidR="005D2A1B" w:rsidRDefault="005D2A1B" w:rsidP="005D2A1B">
      <w:pPr>
        <w:pStyle w:val="CommentText"/>
      </w:pPr>
    </w:p>
  </w:comment>
  <w:comment w:id="9488" w:author="Intel" w:date="2018-06-27T12:30:00Z" w:initials="I">
    <w:p w14:paraId="120D9ED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0A81">
        <w:rPr>
          <w:highlight w:val="green"/>
        </w:rPr>
        <w:t>I504</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F93FE5E" w14:textId="77777777" w:rsidR="005D2A1B" w:rsidRDefault="005D2A1B" w:rsidP="005D2A1B">
      <w:pPr>
        <w:rPr>
          <w:iCs/>
        </w:rPr>
      </w:pPr>
      <w:r>
        <w:rPr>
          <w:b/>
        </w:rPr>
        <w:t>[Description]</w:t>
      </w:r>
      <w:r>
        <w:t>: The similar sentence is needed In dedicated signalling, t</w:t>
      </w:r>
      <w:r>
        <w:rPr>
          <w:iCs/>
        </w:rPr>
        <w:t>he network only provides an EARFCN corresponding to an E-UTRA band supported by the UE.</w:t>
      </w:r>
    </w:p>
    <w:p w14:paraId="5B922893" w14:textId="77777777" w:rsidR="005D2A1B" w:rsidRDefault="005D2A1B" w:rsidP="005D2A1B">
      <w:pPr>
        <w:rPr>
          <w:iCs/>
        </w:rPr>
      </w:pPr>
      <w:r>
        <w:rPr>
          <w:b/>
        </w:rPr>
        <w:t>[Proposed Change]</w:t>
      </w:r>
      <w:r>
        <w:t>: Add In dedicated signalling, t</w:t>
      </w:r>
      <w:r>
        <w:rPr>
          <w:iCs/>
        </w:rPr>
        <w:t>he network only provides an ARFCN corresponding to a NR band supported by the UE.</w:t>
      </w:r>
    </w:p>
    <w:p w14:paraId="112B73BC" w14:textId="77777777" w:rsidR="005D2A1B" w:rsidRDefault="005D2A1B"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B03AF17" w14:textId="77777777" w:rsidR="005D2A1B" w:rsidRDefault="005D2A1B" w:rsidP="005D2A1B">
      <w:pPr>
        <w:pStyle w:val="CommentText"/>
      </w:pPr>
    </w:p>
  </w:comment>
  <w:comment w:id="9492" w:author="Huawei (Nathan)" w:date="2018-06-22T11:01:00Z" w:initials="H">
    <w:p w14:paraId="6760DD3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23E0">
        <w:rPr>
          <w:highlight w:val="green"/>
        </w:rPr>
        <w:t>H051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A149634" w14:textId="77777777" w:rsidR="005D2A1B" w:rsidRDefault="005D2A1B"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2D2F3F9" w14:textId="77777777" w:rsidR="005D2A1B" w:rsidRDefault="005D2A1B"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01E6824F" w14:textId="77777777" w:rsidR="005D2A1B" w:rsidRDefault="005D2A1B" w:rsidP="005D2A1B">
      <w:pPr>
        <w:pStyle w:val="CommentText"/>
      </w:pPr>
      <w:r>
        <w:rPr>
          <w:b/>
        </w:rPr>
        <w:t>[Proposed Change]</w:t>
      </w:r>
      <w:r>
        <w:t xml:space="preserve">: </w:t>
      </w:r>
    </w:p>
    <w:p w14:paraId="0321C4EE" w14:textId="77777777" w:rsidR="005D2A1B" w:rsidRDefault="005D2A1B"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418C82BB" w14:textId="77777777" w:rsidR="005D2A1B" w:rsidRDefault="005D2A1B"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4680071C" w14:textId="77777777" w:rsidR="005D2A1B" w:rsidRDefault="005D2A1B"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389DA4CC" w14:textId="77777777" w:rsidR="005D2A1B" w:rsidRDefault="005D2A1B" w:rsidP="005D2A1B">
      <w:pPr>
        <w:pStyle w:val="CommentText"/>
      </w:pPr>
    </w:p>
  </w:comment>
  <w:comment w:id="9495" w:author="Huawei (Nathan)" w:date="2018-07-26T10:23:00Z" w:initials="H">
    <w:p w14:paraId="164C9B59" w14:textId="56F5B6C5"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366721" w14:textId="5285DC1E" w:rsidR="00323070" w:rsidRDefault="00323070">
      <w:pPr>
        <w:pStyle w:val="CommentText"/>
      </w:pPr>
      <w:r>
        <w:rPr>
          <w:b/>
        </w:rPr>
        <w:t>[Description]</w:t>
      </w:r>
      <w:r>
        <w:t>: BWP-Uplink/Downlink and BWP-Uplink/DownlinkDedicated should be defined in separate sections as they are used in multiple places.</w:t>
      </w:r>
    </w:p>
    <w:p w14:paraId="220CAFA0" w14:textId="1268B68C" w:rsidR="00323070" w:rsidRDefault="00323070">
      <w:pPr>
        <w:pStyle w:val="CommentText"/>
      </w:pPr>
      <w:r>
        <w:rPr>
          <w:b/>
        </w:rPr>
        <w:t>[Proposed Change]</w:t>
      </w:r>
      <w:r>
        <w:t>: Break the IEs out into separate sections.</w:t>
      </w:r>
    </w:p>
    <w:p w14:paraId="55AF834E" w14:textId="77777777" w:rsidR="00323070" w:rsidRDefault="00323070">
      <w:pPr>
        <w:pStyle w:val="CommentText"/>
      </w:pPr>
      <w:r>
        <w:rPr>
          <w:b/>
        </w:rPr>
        <w:t>[Comments]</w:t>
      </w:r>
      <w:r>
        <w:t xml:space="preserve">: </w:t>
      </w:r>
    </w:p>
    <w:p w14:paraId="7E417E08" w14:textId="18B0E78B" w:rsidR="00323070" w:rsidRPr="00323070" w:rsidRDefault="00323070">
      <w:pPr>
        <w:pStyle w:val="CommentText"/>
      </w:pPr>
    </w:p>
  </w:comment>
  <w:comment w:id="9499" w:author="Huawei (Nathan)" w:date="2018-06-26T09:54:00Z" w:initials="H">
    <w:p w14:paraId="12C807F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H047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t xml:space="preserve"> </w:t>
      </w:r>
      <w:r>
        <w:rPr>
          <w:b/>
          <w:color w:val="FF0000"/>
        </w:rPr>
        <w:t>[Status]</w:t>
      </w:r>
      <w:r>
        <w:rPr>
          <w:color w:val="FF0000"/>
        </w:rPr>
        <w:t xml:space="preserve">: Duplicate </w:t>
      </w:r>
      <w:r>
        <w:rPr>
          <w:b/>
          <w:color w:val="FF0000"/>
        </w:rPr>
        <w:t>[Proposed Conclusion]</w:t>
      </w:r>
      <w:r>
        <w:rPr>
          <w:color w:val="FF0000"/>
        </w:rPr>
        <w:t>: See Z550</w:t>
      </w:r>
    </w:p>
    <w:p w14:paraId="1EE6711D" w14:textId="77777777" w:rsidR="005D2A1B" w:rsidRDefault="005D2A1B"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098E2BF9" w14:textId="77777777" w:rsidR="005D2A1B" w:rsidRDefault="005D2A1B" w:rsidP="005D2A1B">
      <w:pPr>
        <w:pStyle w:val="CommentText"/>
      </w:pPr>
      <w:r>
        <w:rPr>
          <w:b/>
        </w:rPr>
        <w:t>[Proposed Change]</w:t>
      </w:r>
      <w:r>
        <w:t>: Replace with the correct condition; see associated tdoc</w:t>
      </w:r>
    </w:p>
    <w:p w14:paraId="2E39990B" w14:textId="77777777" w:rsidR="005D2A1B" w:rsidRDefault="005D2A1B"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72B10D90" w14:textId="77777777" w:rsidR="005D2A1B" w:rsidRDefault="005D2A1B" w:rsidP="005D2A1B">
      <w:pPr>
        <w:pStyle w:val="CommentText"/>
      </w:pPr>
    </w:p>
  </w:comment>
  <w:comment w:id="9501" w:author="ZTE(Eswar)" w:date="2018-06-22T14:31:00Z" w:initials="Z">
    <w:p w14:paraId="0D6253F6"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Z550</w:t>
      </w:r>
      <w:r>
        <w:t xml:space="preserve"> </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03BC795" w14:textId="77777777" w:rsidR="005D2A1B" w:rsidRDefault="005D2A1B" w:rsidP="005D2A1B">
      <w:pPr>
        <w:pStyle w:val="CommentText"/>
      </w:pPr>
      <w:r>
        <w:rPr>
          <w:b/>
        </w:rPr>
        <w:t>[Description]</w:t>
      </w:r>
      <w:r>
        <w:t>: Seems the condition is wrongly placed for pusch-Config, the original intention is for pucch-Config</w:t>
      </w:r>
    </w:p>
    <w:p w14:paraId="60644FFB" w14:textId="77777777" w:rsidR="005D2A1B" w:rsidRDefault="005D2A1B" w:rsidP="005D2A1B">
      <w:pPr>
        <w:pStyle w:val="CommentText"/>
      </w:pPr>
      <w:r>
        <w:rPr>
          <w:b/>
        </w:rPr>
        <w:t>[Proposed Change]</w:t>
      </w:r>
      <w:r>
        <w:t>: Remove the con SetupOnly for pusch-Config. Add the con SetupOnly for pucch-Config.</w:t>
      </w:r>
    </w:p>
    <w:p w14:paraId="035D3A83" w14:textId="77777777" w:rsidR="005D2A1B" w:rsidRDefault="005D2A1B"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A9A5D67" w14:textId="77777777" w:rsidR="005D2A1B" w:rsidRDefault="005D2A1B" w:rsidP="005D2A1B">
      <w:pPr>
        <w:pStyle w:val="CommentText"/>
      </w:pPr>
    </w:p>
  </w:comment>
  <w:comment w:id="9503" w:author="vivo (Chenli)" w:date="2018-06-22T19:21:00Z" w:initials="vivo">
    <w:p w14:paraId="7EFDF987"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V006</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t xml:space="preserve"> </w:t>
      </w:r>
      <w:r>
        <w:rPr>
          <w:b/>
          <w:color w:val="FF0000"/>
        </w:rPr>
        <w:t>[Proposed Conclusion]</w:t>
      </w:r>
      <w:r>
        <w:rPr>
          <w:color w:val="FF0000"/>
        </w:rPr>
        <w:t>: See RIL issue in ConfiguredGrantConfig IE section</w:t>
      </w:r>
    </w:p>
    <w:p w14:paraId="705AAA53" w14:textId="77777777" w:rsidR="005D2A1B" w:rsidRDefault="005D2A1B" w:rsidP="005D2A1B">
      <w:pPr>
        <w:pStyle w:val="CommentText"/>
      </w:pPr>
      <w:r>
        <w:rPr>
          <w:b/>
        </w:rPr>
        <w:t>[Description]</w:t>
      </w:r>
      <w:r>
        <w:t>: RAN1 agreed to introduce a new 64QAM MCS table for grant-free and grant-based transmission.</w:t>
      </w:r>
    </w:p>
    <w:p w14:paraId="61451CC6" w14:textId="77777777" w:rsidR="005D2A1B" w:rsidRDefault="005D2A1B" w:rsidP="005D2A1B">
      <w:pPr>
        <w:pStyle w:val="CommentText"/>
      </w:pPr>
      <w:r>
        <w:rPr>
          <w:b/>
        </w:rPr>
        <w:t>[Proposed Change]</w:t>
      </w:r>
      <w:r>
        <w:t>: Add an entry for the new 64QAM MCS table. We will submit a CR to address this issue.</w:t>
      </w:r>
    </w:p>
    <w:p w14:paraId="336DC40D" w14:textId="77777777" w:rsidR="005D2A1B" w:rsidRDefault="005D2A1B" w:rsidP="005D2A1B">
      <w:pPr>
        <w:pStyle w:val="CommentText"/>
      </w:pPr>
      <w:r>
        <w:rPr>
          <w:b/>
        </w:rPr>
        <w:t>[Comments]</w:t>
      </w:r>
      <w:r>
        <w:t xml:space="preserve">: [Ericsson (Henning)] This comment would belong to the IE SPS-Config =&gt; Raise and discuss there. </w:t>
      </w:r>
    </w:p>
    <w:p w14:paraId="150704B0" w14:textId="77777777" w:rsidR="005D2A1B" w:rsidRDefault="005D2A1B" w:rsidP="005D2A1B">
      <w:pPr>
        <w:pStyle w:val="CommentText"/>
      </w:pPr>
    </w:p>
  </w:comment>
  <w:comment w:id="9507" w:author="vivo (Chenli)" w:date="2018-06-22T19:30:00Z" w:initials="vivo">
    <w:p w14:paraId="494B7EDF"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V007</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t xml:space="preserve"> </w:t>
      </w:r>
      <w:r>
        <w:rPr>
          <w:b/>
          <w:color w:val="FF0000"/>
        </w:rPr>
        <w:t>[Proposed Conclusion]</w:t>
      </w:r>
      <w:r>
        <w:rPr>
          <w:color w:val="FF0000"/>
        </w:rPr>
        <w:t>: See RIL issue in SPS-Config IE section</w:t>
      </w:r>
    </w:p>
    <w:p w14:paraId="704F0DEC" w14:textId="77777777" w:rsidR="005D2A1B" w:rsidRDefault="005D2A1B" w:rsidP="005D2A1B">
      <w:pPr>
        <w:pStyle w:val="CommentText"/>
      </w:pPr>
      <w:r>
        <w:rPr>
          <w:b/>
        </w:rPr>
        <w:t>[Description]</w:t>
      </w:r>
      <w:r>
        <w:t>: RAN1 agreed to introduce a new 64QAM MCS table for grant-free and grant-based transmission.</w:t>
      </w:r>
    </w:p>
    <w:p w14:paraId="23D5F991" w14:textId="77777777" w:rsidR="005D2A1B" w:rsidRDefault="005D2A1B" w:rsidP="005D2A1B">
      <w:pPr>
        <w:pStyle w:val="CommentText"/>
      </w:pPr>
      <w:r>
        <w:rPr>
          <w:b/>
        </w:rPr>
        <w:t>[Proposed Change]</w:t>
      </w:r>
      <w:r>
        <w:t>: Add an entry for the new 64QAM MCS table. We will submit a CR to address this issue.</w:t>
      </w:r>
    </w:p>
    <w:p w14:paraId="62D3F9A1" w14:textId="77777777" w:rsidR="005D2A1B" w:rsidRDefault="005D2A1B" w:rsidP="005D2A1B">
      <w:pPr>
        <w:pStyle w:val="CommentText"/>
      </w:pPr>
      <w:r>
        <w:rPr>
          <w:b/>
        </w:rPr>
        <w:t>[Comments]</w:t>
      </w:r>
      <w:r>
        <w:t xml:space="preserve">: </w:t>
      </w:r>
    </w:p>
    <w:p w14:paraId="791C7A0A" w14:textId="77777777" w:rsidR="005D2A1B" w:rsidRDefault="005D2A1B" w:rsidP="005D2A1B">
      <w:pPr>
        <w:pStyle w:val="CommentText"/>
      </w:pPr>
    </w:p>
  </w:comment>
  <w:comment w:id="9509" w:author="vivo (Chenli)" w:date="2018-06-22T18:45:00Z" w:initials="vivo">
    <w:p w14:paraId="5482C8B1"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V015</w:t>
      </w:r>
      <w:r>
        <w:t xml:space="preserve">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85A2044" w14:textId="77777777" w:rsidR="005D2A1B" w:rsidRDefault="005D2A1B" w:rsidP="005D2A1B">
      <w:pPr>
        <w:pStyle w:val="CommentText"/>
      </w:pPr>
      <w:r>
        <w:rPr>
          <w:b/>
        </w:rPr>
        <w:t>[Description]</w:t>
      </w:r>
      <w:r>
        <w:t xml:space="preserve">: </w:t>
      </w:r>
      <w:r>
        <w:rPr>
          <w:szCs w:val="22"/>
        </w:rPr>
        <w:t>BWP configuration can be used for both UL and DL. The field description would be better to include both DL and UL.</w:t>
      </w:r>
    </w:p>
    <w:p w14:paraId="7494B51B" w14:textId="77777777" w:rsidR="005D2A1B" w:rsidRDefault="005D2A1B" w:rsidP="005D2A1B">
      <w:pPr>
        <w:pStyle w:val="CommentText"/>
      </w:pPr>
      <w:r>
        <w:rPr>
          <w:b/>
        </w:rPr>
        <w:t>[Proposed Change]</w:t>
      </w:r>
      <w:r>
        <w:t>: Add ‘/FrequencyInfoUL’ in the field description.</w:t>
      </w:r>
    </w:p>
    <w:p w14:paraId="07F4B5F0" w14:textId="77777777" w:rsidR="005D2A1B" w:rsidRDefault="005D2A1B" w:rsidP="005D2A1B">
      <w:pPr>
        <w:pStyle w:val="CommentText"/>
      </w:pPr>
      <w:r>
        <w:rPr>
          <w:b/>
        </w:rPr>
        <w:t>[Comments]</w:t>
      </w:r>
      <w:r>
        <w:t xml:space="preserve">: </w:t>
      </w:r>
    </w:p>
    <w:p w14:paraId="51F465AB" w14:textId="77777777" w:rsidR="005D2A1B" w:rsidRDefault="005D2A1B" w:rsidP="005D2A1B">
      <w:pPr>
        <w:pStyle w:val="CommentText"/>
      </w:pPr>
    </w:p>
  </w:comment>
  <w:comment w:id="9521" w:author="Huawei (Nathan)" w:date="2018-07-31T10:48:00Z" w:initials="H">
    <w:p w14:paraId="4AB5926A" w14:textId="6507066D" w:rsidR="00CD51C2" w:rsidRDefault="00CD51C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85E9BF2" w14:textId="3D318EF4" w:rsidR="00CD51C2" w:rsidRDefault="00CD51C2">
      <w:pPr>
        <w:pStyle w:val="CommentText"/>
      </w:pPr>
      <w:r>
        <w:rPr>
          <w:b/>
        </w:rPr>
        <w:t>[Description]</w:t>
      </w:r>
      <w:r>
        <w:t>: The explanation of the DCI fields is not related to the RRC configuration and duplicates information from the PHY specs.</w:t>
      </w:r>
    </w:p>
    <w:p w14:paraId="19669F52" w14:textId="314609EC" w:rsidR="00CD51C2" w:rsidRDefault="00CD51C2">
      <w:pPr>
        <w:pStyle w:val="CommentText"/>
      </w:pPr>
      <w:r>
        <w:rPr>
          <w:b/>
        </w:rPr>
        <w:t>[Proposed Change]</w:t>
      </w:r>
      <w:r>
        <w:t>: Remove the sentences containing the definition of the DCI field.</w:t>
      </w:r>
    </w:p>
    <w:p w14:paraId="00F572B0" w14:textId="77777777" w:rsidR="00CD51C2" w:rsidRDefault="00CD51C2">
      <w:pPr>
        <w:pStyle w:val="CommentText"/>
      </w:pPr>
      <w:r>
        <w:rPr>
          <w:b/>
        </w:rPr>
        <w:t>[Comments]</w:t>
      </w:r>
      <w:r>
        <w:t xml:space="preserve">: </w:t>
      </w:r>
    </w:p>
    <w:p w14:paraId="41847831" w14:textId="02BF5390" w:rsidR="00CD51C2" w:rsidRPr="00CD51C2" w:rsidRDefault="00CD51C2">
      <w:pPr>
        <w:pStyle w:val="CommentText"/>
      </w:pPr>
    </w:p>
  </w:comment>
  <w:comment w:id="9523" w:author="Huawei (Nathan)" w:date="2018-06-25T13:25:00Z" w:initials="H">
    <w:p w14:paraId="27ED34C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H097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520E8019" w14:textId="77777777" w:rsidR="005D2A1B" w:rsidRDefault="005D2A1B" w:rsidP="005D2A1B">
      <w:pPr>
        <w:pStyle w:val="CommentText"/>
      </w:pPr>
      <w:r>
        <w:rPr>
          <w:b/>
        </w:rPr>
        <w:t>[Description]</w:t>
      </w:r>
      <w:r>
        <w:t>: L1 name of bwp-Id is now ‘bwp-Id’ in 38.213 and 38.211.</w:t>
      </w:r>
    </w:p>
    <w:p w14:paraId="115515B4" w14:textId="77777777" w:rsidR="005D2A1B" w:rsidRDefault="005D2A1B" w:rsidP="005D2A1B">
      <w:pPr>
        <w:pStyle w:val="CommentText"/>
      </w:pPr>
      <w:r>
        <w:rPr>
          <w:b/>
        </w:rPr>
        <w:t>[Proposed Change]</w:t>
      </w:r>
      <w:r>
        <w:t>: Change the L1 name or delete the sentence.  Same change could be made in BWP-Uplink.</w:t>
      </w:r>
    </w:p>
    <w:p w14:paraId="082E4CF9" w14:textId="77777777" w:rsidR="005D2A1B" w:rsidRDefault="005D2A1B" w:rsidP="005D2A1B">
      <w:pPr>
        <w:pStyle w:val="CommentText"/>
      </w:pPr>
      <w:r>
        <w:rPr>
          <w:b/>
        </w:rPr>
        <w:t>[Comments]</w:t>
      </w:r>
      <w:r>
        <w:t xml:space="preserve">: </w:t>
      </w:r>
    </w:p>
    <w:p w14:paraId="734B90DF" w14:textId="77777777" w:rsidR="005D2A1B" w:rsidRDefault="005D2A1B" w:rsidP="005D2A1B">
      <w:pPr>
        <w:pStyle w:val="CommentText"/>
      </w:pPr>
    </w:p>
  </w:comment>
  <w:comment w:id="9524" w:author="MediaTek (Felix)" w:date="2018-06-23T16:38:00Z" w:initials="MTK">
    <w:p w14:paraId="35019F7E" w14:textId="77777777" w:rsidR="005D2A1B" w:rsidRDefault="005D2A1B" w:rsidP="005D2A1B">
      <w:pPr>
        <w:pStyle w:val="CommentText"/>
      </w:pPr>
      <w:r>
        <w:rPr>
          <w:rStyle w:val="CommentReference"/>
        </w:rPr>
        <w:annotationRef/>
      </w:r>
      <w:r>
        <w:rPr>
          <w:b/>
        </w:rPr>
        <w:t>[RIL]</w:t>
      </w:r>
      <w:r>
        <w:t xml:space="preserve">: </w:t>
      </w:r>
      <w:r w:rsidRPr="00B67654">
        <w:rPr>
          <w:highlight w:val="green"/>
        </w:rPr>
        <w:t>M036</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A506E95" w14:textId="77777777" w:rsidR="005D2A1B" w:rsidRDefault="005D2A1B"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1AAEFA63" w14:textId="77777777" w:rsidR="005D2A1B" w:rsidRDefault="005D2A1B"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45C85A8B" w14:textId="77777777" w:rsidR="005D2A1B" w:rsidRDefault="005D2A1B"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2465147" w14:textId="77777777" w:rsidR="005D2A1B" w:rsidRDefault="005D2A1B" w:rsidP="005D2A1B">
      <w:pPr>
        <w:pStyle w:val="CommentText"/>
      </w:pPr>
    </w:p>
  </w:comment>
  <w:comment w:id="9525" w:author="MediaTek (Felix)" w:date="2018-06-23T16:48:00Z" w:initials="MTK">
    <w:p w14:paraId="4EA8CEE8" w14:textId="77777777" w:rsidR="005D2A1B" w:rsidRDefault="005D2A1B" w:rsidP="005D2A1B">
      <w:pPr>
        <w:pStyle w:val="CommentText"/>
      </w:pPr>
      <w:r>
        <w:rPr>
          <w:rStyle w:val="CommentReference"/>
        </w:rPr>
        <w:annotationRef/>
      </w:r>
      <w:r>
        <w:rPr>
          <w:b/>
        </w:rPr>
        <w:t>[RIL]</w:t>
      </w:r>
      <w:r>
        <w:t xml:space="preserve">: </w:t>
      </w:r>
      <w:r w:rsidRPr="00B67654">
        <w:rPr>
          <w:highlight w:val="green"/>
        </w:rPr>
        <w:t>M037</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3D168A60" w14:textId="77777777" w:rsidR="005D2A1B" w:rsidRDefault="005D2A1B"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24C75487" w14:textId="77777777" w:rsidR="005D2A1B" w:rsidRDefault="005D2A1B"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0E0275BE" w14:textId="77777777" w:rsidR="005D2A1B" w:rsidRDefault="005D2A1B"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0F6BC46E" w14:textId="77777777" w:rsidR="005D2A1B" w:rsidRDefault="005D2A1B" w:rsidP="005D2A1B">
      <w:pPr>
        <w:pStyle w:val="CommentText"/>
      </w:pPr>
    </w:p>
  </w:comment>
  <w:comment w:id="9526" w:author="Huawei (Nathan)" w:date="2018-07-31T10:12:00Z" w:initials="H">
    <w:p w14:paraId="6C60A458" w14:textId="7ADC608F" w:rsidR="00A147E5" w:rsidRDefault="00A147E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A67C569" w14:textId="5D5719E9" w:rsidR="00A147E5" w:rsidRDefault="00A147E5">
      <w:pPr>
        <w:pStyle w:val="CommentText"/>
      </w:pPr>
      <w:r>
        <w:rPr>
          <w:b/>
        </w:rPr>
        <w:t>[Description]</w:t>
      </w:r>
      <w:r>
        <w:t>: The same desynchronisation issue as for LTE SPS reconfiguration exists for downlink SPS in NR.</w:t>
      </w:r>
    </w:p>
    <w:p w14:paraId="18D5165A" w14:textId="46C4B336" w:rsidR="00A147E5" w:rsidRDefault="00A147E5">
      <w:pPr>
        <w:pStyle w:val="CommentText"/>
      </w:pPr>
      <w:r>
        <w:rPr>
          <w:b/>
        </w:rPr>
        <w:t>[Proposed Change]</w:t>
      </w:r>
      <w:r>
        <w:t>: Add sentences: “</w:t>
      </w:r>
      <w:r w:rsidRPr="00CC7909">
        <w:rPr>
          <w:lang w:eastAsia="zh-CN"/>
        </w:rPr>
        <w:t>Except for handover or releasing SPS</w:t>
      </w:r>
      <w:r w:rsidRPr="00CC7909">
        <w:rPr>
          <w:lang w:eastAsia="zh-TW"/>
        </w:rPr>
        <w:t xml:space="preserve"> for MCG</w:t>
      </w:r>
      <w:r w:rsidRPr="00CC7909">
        <w:rPr>
          <w:lang w:eastAsia="zh-CN"/>
        </w:rPr>
        <w:t xml:space="preserve">, </w:t>
      </w:r>
      <w:r>
        <w:rPr>
          <w:lang w:eastAsia="zh-CN"/>
        </w:rPr>
        <w:t>the network</w:t>
      </w:r>
      <w:r w:rsidRPr="00CC7909">
        <w:rPr>
          <w:lang w:eastAsia="en-GB"/>
        </w:rPr>
        <w:t xml:space="preserve"> does not reconfigure </w:t>
      </w:r>
      <w:r w:rsidRPr="00CC7909">
        <w:rPr>
          <w:i/>
          <w:lang w:eastAsia="en-GB"/>
        </w:rPr>
        <w:t>sps-Config</w:t>
      </w:r>
      <w:r w:rsidRPr="00CC7909">
        <w:rPr>
          <w:lang w:eastAsia="en-GB"/>
        </w:rPr>
        <w:t xml:space="preserve"> </w:t>
      </w:r>
      <w:r w:rsidRPr="00CC7909">
        <w:rPr>
          <w:lang w:eastAsia="zh-TW"/>
        </w:rPr>
        <w:t xml:space="preserve">for MCG </w:t>
      </w:r>
      <w:r w:rsidRPr="00CC7909">
        <w:rPr>
          <w:lang w:eastAsia="en-GB"/>
        </w:rPr>
        <w:t xml:space="preserve">when there is a configured downlink assignment </w:t>
      </w:r>
      <w:r w:rsidRPr="00CC7909">
        <w:rPr>
          <w:lang w:eastAsia="zh-TW"/>
        </w:rPr>
        <w:t xml:space="preserve">for MCG </w:t>
      </w:r>
      <w:r>
        <w:rPr>
          <w:lang w:eastAsia="en-GB"/>
        </w:rPr>
        <w:t>(see TS 38.321 [3</w:t>
      </w:r>
      <w:r w:rsidRPr="00CC7909">
        <w:rPr>
          <w:lang w:eastAsia="en-GB"/>
        </w:rPr>
        <w:t>])</w:t>
      </w:r>
      <w:r w:rsidRPr="00CC7909">
        <w:rPr>
          <w:lang w:eastAsia="zh-CN"/>
        </w:rPr>
        <w:t>.</w:t>
      </w:r>
      <w:r w:rsidRPr="00CC7909">
        <w:rPr>
          <w:lang w:eastAsia="zh-TW"/>
        </w:rPr>
        <w:t xml:space="preserve"> Except for SCG change or releasing SPS for SCG, </w:t>
      </w:r>
      <w:r>
        <w:rPr>
          <w:lang w:eastAsia="zh-CN"/>
        </w:rPr>
        <w:t>the network</w:t>
      </w:r>
      <w:r w:rsidRPr="00CC7909">
        <w:rPr>
          <w:lang w:eastAsia="en-GB"/>
        </w:rPr>
        <w:t xml:space="preserve"> does not reconfigure </w:t>
      </w:r>
      <w:r w:rsidRPr="00CC7909">
        <w:rPr>
          <w:i/>
          <w:lang w:eastAsia="en-GB"/>
        </w:rPr>
        <w:t>sps-Config</w:t>
      </w:r>
      <w:r w:rsidRPr="00CC7909">
        <w:rPr>
          <w:lang w:eastAsia="en-GB"/>
        </w:rPr>
        <w:t xml:space="preserve"> </w:t>
      </w:r>
      <w:r w:rsidRPr="00CC7909">
        <w:rPr>
          <w:lang w:eastAsia="zh-TW"/>
        </w:rPr>
        <w:t xml:space="preserve">for SCG </w:t>
      </w:r>
      <w:r w:rsidRPr="00CC7909">
        <w:rPr>
          <w:lang w:eastAsia="en-GB"/>
        </w:rPr>
        <w:t xml:space="preserve">when there is a configured downlink assignment </w:t>
      </w:r>
      <w:r w:rsidRPr="00CC7909">
        <w:rPr>
          <w:lang w:eastAsia="zh-TW"/>
        </w:rPr>
        <w:t xml:space="preserve">for SCG </w:t>
      </w:r>
      <w:r>
        <w:rPr>
          <w:lang w:eastAsia="en-GB"/>
        </w:rPr>
        <w:t>(see TS 38.321 [3</w:t>
      </w:r>
      <w:r w:rsidRPr="00CC7909">
        <w:rPr>
          <w:lang w:eastAsia="en-GB"/>
        </w:rPr>
        <w:t>])</w:t>
      </w:r>
      <w:r w:rsidRPr="00CC7909">
        <w:rPr>
          <w:lang w:eastAsia="zh-TW"/>
        </w:rPr>
        <w:t>.</w:t>
      </w:r>
      <w:r>
        <w:rPr>
          <w:lang w:eastAsia="zh-TW"/>
        </w:rPr>
        <w:t>”</w:t>
      </w:r>
    </w:p>
    <w:p w14:paraId="74C1AC57" w14:textId="77777777" w:rsidR="00A147E5" w:rsidRDefault="00A147E5">
      <w:pPr>
        <w:pStyle w:val="CommentText"/>
      </w:pPr>
      <w:r>
        <w:rPr>
          <w:b/>
        </w:rPr>
        <w:t>[Comments]</w:t>
      </w:r>
      <w:r>
        <w:t xml:space="preserve">: </w:t>
      </w:r>
    </w:p>
    <w:p w14:paraId="542FC501" w14:textId="10C1C57B" w:rsidR="00A147E5" w:rsidRPr="00A147E5" w:rsidRDefault="00A147E5">
      <w:pPr>
        <w:pStyle w:val="CommentText"/>
      </w:pPr>
    </w:p>
  </w:comment>
  <w:comment w:id="9527" w:author="Huawei (Nathan)" w:date="2018-06-25T13:10:00Z" w:initials="H">
    <w:p w14:paraId="345B719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H046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t xml:space="preserve"> </w:t>
      </w:r>
      <w:r>
        <w:rPr>
          <w:b/>
          <w:color w:val="FF0000"/>
        </w:rPr>
        <w:t>[Status]</w:t>
      </w:r>
      <w:r>
        <w:rPr>
          <w:color w:val="FF0000"/>
        </w:rPr>
        <w:t xml:space="preserve">: ConcAgree </w:t>
      </w:r>
      <w:r>
        <w:rPr>
          <w:b/>
          <w:color w:val="FF0000"/>
        </w:rPr>
        <w:t>[Proposed Conclusion]</w:t>
      </w:r>
      <w:r>
        <w:rPr>
          <w:color w:val="FF0000"/>
        </w:rPr>
        <w:t>: Added “of this BWP” as suggested</w:t>
      </w:r>
    </w:p>
    <w:p w14:paraId="3321D8EB" w14:textId="77777777" w:rsidR="005D2A1B" w:rsidRDefault="005D2A1B" w:rsidP="005D2A1B">
      <w:pPr>
        <w:pStyle w:val="CommentText"/>
      </w:pPr>
      <w:r>
        <w:rPr>
          <w:b/>
        </w:rPr>
        <w:t>[Description]</w:t>
      </w:r>
      <w:r>
        <w:t>: The fields in BWP-UplinkCommon should be described as per BWP whereas their current descriptions could be interpreted as per cell.</w:t>
      </w:r>
    </w:p>
    <w:p w14:paraId="348B7D26" w14:textId="77777777" w:rsidR="005D2A1B" w:rsidRDefault="005D2A1B" w:rsidP="005D2A1B">
      <w:pPr>
        <w:pStyle w:val="CommentText"/>
      </w:pPr>
      <w:r>
        <w:rPr>
          <w:b/>
        </w:rPr>
        <w:t>[Proposed Change]</w:t>
      </w:r>
      <w:r>
        <w:t>: Add “of this BWP” to each field description.  See associated tdoc.</w:t>
      </w:r>
    </w:p>
    <w:p w14:paraId="664CE31C" w14:textId="77777777" w:rsidR="005D2A1B" w:rsidRDefault="005D2A1B" w:rsidP="005D2A1B">
      <w:pPr>
        <w:pStyle w:val="CommentText"/>
      </w:pPr>
      <w:r>
        <w:rPr>
          <w:b/>
        </w:rPr>
        <w:t>[Comments]</w:t>
      </w:r>
      <w:r>
        <w:t xml:space="preserve">: </w:t>
      </w:r>
    </w:p>
    <w:p w14:paraId="2EB18DE0" w14:textId="77777777" w:rsidR="005D2A1B" w:rsidRDefault="005D2A1B" w:rsidP="005D2A1B">
      <w:pPr>
        <w:pStyle w:val="CommentText"/>
      </w:pPr>
    </w:p>
  </w:comment>
  <w:comment w:id="9533" w:author="Huawei (Nathan)" w:date="2018-07-31T10:30:00Z" w:initials="H">
    <w:p w14:paraId="33FCED8B" w14:textId="5359823E" w:rsidR="00A147E5" w:rsidRDefault="00A147E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D72F3C7" w14:textId="2BE67837" w:rsidR="00A147E5" w:rsidRDefault="00A147E5">
      <w:pPr>
        <w:pStyle w:val="CommentText"/>
      </w:pPr>
      <w:r>
        <w:rPr>
          <w:b/>
        </w:rPr>
        <w:t>[Description]</w:t>
      </w:r>
      <w:r>
        <w:t>: The same desynchronisation issue as for LTE SPS exists for type 2 configured grant in NR.</w:t>
      </w:r>
    </w:p>
    <w:p w14:paraId="484101ED" w14:textId="501150AA" w:rsidR="00A147E5" w:rsidRDefault="00A147E5" w:rsidP="00A147E5">
      <w:pPr>
        <w:pStyle w:val="TAL"/>
        <w:rPr>
          <w:szCs w:val="22"/>
        </w:rPr>
      </w:pPr>
      <w:r>
        <w:rPr>
          <w:b/>
        </w:rPr>
        <w:t>[Proposed Change]</w:t>
      </w:r>
      <w:r>
        <w:t>: Add the sentences: “</w:t>
      </w:r>
      <w:r w:rsidRPr="00CC7909">
        <w:rPr>
          <w:lang w:eastAsia="zh-CN"/>
        </w:rPr>
        <w:t xml:space="preserve">Except for handover or releasing </w:t>
      </w:r>
      <w:r>
        <w:rPr>
          <w:szCs w:val="22"/>
        </w:rPr>
        <w:t xml:space="preserve">type 2 </w:t>
      </w:r>
      <w:r w:rsidRPr="00CC7909">
        <w:rPr>
          <w:lang w:eastAsia="zh-TW"/>
        </w:rPr>
        <w:t>for MCG</w:t>
      </w:r>
      <w:r w:rsidRPr="00CC7909">
        <w:rPr>
          <w:lang w:eastAsia="zh-CN"/>
        </w:rPr>
        <w:t xml:space="preserve">, </w:t>
      </w:r>
      <w:r>
        <w:rPr>
          <w:lang w:eastAsia="zh-CN"/>
        </w:rPr>
        <w:t>the network</w:t>
      </w:r>
      <w:r w:rsidRPr="00CC7909">
        <w:rPr>
          <w:lang w:eastAsia="en-GB"/>
        </w:rPr>
        <w:t xml:space="preserve"> does not reconfigure </w:t>
      </w:r>
      <w:r w:rsidRPr="001E2A92">
        <w:rPr>
          <w:i/>
          <w:szCs w:val="22"/>
        </w:rPr>
        <w:t>configuredGrantConfig</w:t>
      </w:r>
      <w:r>
        <w:rPr>
          <w:i/>
          <w:szCs w:val="22"/>
        </w:rPr>
        <w:t xml:space="preserve"> </w:t>
      </w:r>
    </w:p>
    <w:p w14:paraId="246FA764" w14:textId="5F43466D" w:rsidR="00A147E5" w:rsidRDefault="00A147E5" w:rsidP="00A147E5">
      <w:pPr>
        <w:pStyle w:val="CommentText"/>
      </w:pPr>
      <w:r w:rsidRPr="00CC7909">
        <w:rPr>
          <w:lang w:eastAsia="zh-TW"/>
        </w:rPr>
        <w:t xml:space="preserve">for MCG </w:t>
      </w:r>
      <w:r>
        <w:rPr>
          <w:lang w:eastAsia="en-GB"/>
        </w:rPr>
        <w:t>when there is a configured type 2</w:t>
      </w:r>
      <w:r w:rsidRPr="00CC7909">
        <w:rPr>
          <w:lang w:eastAsia="en-GB"/>
        </w:rPr>
        <w:t xml:space="preserve"> </w:t>
      </w:r>
      <w:r w:rsidRPr="00CC7909">
        <w:rPr>
          <w:lang w:eastAsia="zh-TW"/>
        </w:rPr>
        <w:t xml:space="preserve">for MCG </w:t>
      </w:r>
      <w:r>
        <w:rPr>
          <w:lang w:eastAsia="en-GB"/>
        </w:rPr>
        <w:t>(see TS 38.321 [3</w:t>
      </w:r>
      <w:r w:rsidRPr="00CC7909">
        <w:rPr>
          <w:lang w:eastAsia="en-GB"/>
        </w:rPr>
        <w:t>])</w:t>
      </w:r>
      <w:r w:rsidRPr="00CC7909">
        <w:rPr>
          <w:lang w:eastAsia="zh-CN"/>
        </w:rPr>
        <w:t>.</w:t>
      </w:r>
      <w:r w:rsidRPr="00CC7909">
        <w:rPr>
          <w:lang w:eastAsia="zh-TW"/>
        </w:rPr>
        <w:t xml:space="preserve"> Except for SCG change or releasing </w:t>
      </w:r>
      <w:r>
        <w:rPr>
          <w:szCs w:val="22"/>
        </w:rPr>
        <w:t xml:space="preserve">type2 </w:t>
      </w:r>
      <w:r w:rsidRPr="00CC7909">
        <w:rPr>
          <w:lang w:eastAsia="zh-TW"/>
        </w:rPr>
        <w:t xml:space="preserve">for SCG, </w:t>
      </w:r>
      <w:r>
        <w:rPr>
          <w:lang w:eastAsia="zh-CN"/>
        </w:rPr>
        <w:t>the network</w:t>
      </w:r>
      <w:r w:rsidRPr="00CC7909">
        <w:rPr>
          <w:lang w:eastAsia="en-GB"/>
        </w:rPr>
        <w:t xml:space="preserve"> does not reconfigure </w:t>
      </w:r>
      <w:r w:rsidRPr="001E2A92">
        <w:rPr>
          <w:i/>
          <w:szCs w:val="22"/>
        </w:rPr>
        <w:t>configuredGrantConfig</w:t>
      </w:r>
      <w:r w:rsidRPr="00CC7909">
        <w:rPr>
          <w:lang w:eastAsia="en-GB"/>
        </w:rPr>
        <w:t xml:space="preserve"> </w:t>
      </w:r>
      <w:r w:rsidRPr="00CC7909">
        <w:rPr>
          <w:lang w:eastAsia="zh-TW"/>
        </w:rPr>
        <w:t xml:space="preserve">for SCG </w:t>
      </w:r>
      <w:r w:rsidRPr="00CC7909">
        <w:rPr>
          <w:lang w:eastAsia="en-GB"/>
        </w:rPr>
        <w:t xml:space="preserve">when there is a configured </w:t>
      </w:r>
      <w:r>
        <w:rPr>
          <w:i/>
          <w:szCs w:val="22"/>
        </w:rPr>
        <w:t xml:space="preserve">type 2 </w:t>
      </w:r>
      <w:r w:rsidRPr="00CC7909">
        <w:rPr>
          <w:lang w:eastAsia="zh-TW"/>
        </w:rPr>
        <w:t xml:space="preserve">for SCG </w:t>
      </w:r>
      <w:r>
        <w:rPr>
          <w:lang w:eastAsia="en-GB"/>
        </w:rPr>
        <w:t>(see TS 38.321 [3</w:t>
      </w:r>
      <w:r w:rsidRPr="00CC7909">
        <w:rPr>
          <w:lang w:eastAsia="en-GB"/>
        </w:rPr>
        <w:t>])</w:t>
      </w:r>
      <w:r w:rsidRPr="00CC7909">
        <w:rPr>
          <w:lang w:eastAsia="zh-TW"/>
        </w:rPr>
        <w:t>.</w:t>
      </w:r>
      <w:r>
        <w:rPr>
          <w:lang w:eastAsia="zh-TW"/>
        </w:rPr>
        <w:t>”</w:t>
      </w:r>
    </w:p>
    <w:p w14:paraId="4D5EAFB8" w14:textId="77777777" w:rsidR="00A147E5" w:rsidRDefault="00A147E5">
      <w:pPr>
        <w:pStyle w:val="CommentText"/>
      </w:pPr>
      <w:r>
        <w:rPr>
          <w:b/>
        </w:rPr>
        <w:t>[Comments]</w:t>
      </w:r>
      <w:r>
        <w:t xml:space="preserve">: </w:t>
      </w:r>
    </w:p>
    <w:p w14:paraId="54AFACD0" w14:textId="35EC82B2" w:rsidR="00A147E5" w:rsidRPr="00A147E5" w:rsidRDefault="00A147E5">
      <w:pPr>
        <w:pStyle w:val="CommentText"/>
      </w:pPr>
    </w:p>
  </w:comment>
  <w:comment w:id="9535" w:author="MediaTek (Pavan)" w:date="2018-06-23T16:29:00Z" w:initials="MTK">
    <w:p w14:paraId="6C9CA902" w14:textId="77777777" w:rsidR="005D2A1B" w:rsidRDefault="005D2A1B" w:rsidP="005D2A1B">
      <w:pPr>
        <w:pStyle w:val="CommentText"/>
      </w:pPr>
      <w:r>
        <w:rPr>
          <w:rStyle w:val="CommentReference"/>
        </w:rPr>
        <w:annotationRef/>
      </w:r>
      <w:r>
        <w:rPr>
          <w:b/>
        </w:rPr>
        <w:t>[RIL]</w:t>
      </w:r>
      <w:r>
        <w:t xml:space="preserve">: </w:t>
      </w:r>
      <w:r w:rsidRPr="00384B77">
        <w:rPr>
          <w:highlight w:val="green"/>
        </w:rPr>
        <w:t>M040</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510C9B60" w14:textId="77777777" w:rsidR="005D2A1B" w:rsidRDefault="005D2A1B"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6BB19035" w14:textId="77777777" w:rsidR="005D2A1B" w:rsidRDefault="005D2A1B" w:rsidP="005D2A1B">
      <w:pPr>
        <w:pStyle w:val="CommentText"/>
      </w:pPr>
      <w:r>
        <w:rPr>
          <w:b/>
        </w:rPr>
        <w:t>[Proposed Change]</w:t>
      </w:r>
      <w:r>
        <w:t>: Remove the FFS</w:t>
      </w:r>
    </w:p>
    <w:p w14:paraId="15F63565" w14:textId="77777777" w:rsidR="005D2A1B" w:rsidRDefault="005D2A1B" w:rsidP="005D2A1B">
      <w:pPr>
        <w:pStyle w:val="CommentText"/>
      </w:pPr>
      <w:r>
        <w:rPr>
          <w:b/>
        </w:rPr>
        <w:t>[Comments]</w:t>
      </w:r>
      <w:r>
        <w:t>:</w:t>
      </w:r>
    </w:p>
    <w:p w14:paraId="216B2C26" w14:textId="77777777" w:rsidR="005D2A1B" w:rsidRDefault="005D2A1B" w:rsidP="005D2A1B">
      <w:pPr>
        <w:pStyle w:val="CommentText"/>
      </w:pPr>
    </w:p>
  </w:comment>
  <w:comment w:id="9537" w:author="MediaTek (Felix)" w:date="2018-06-23T16:53:00Z" w:initials="MTK">
    <w:p w14:paraId="27897A15" w14:textId="77777777" w:rsidR="005D2A1B" w:rsidRDefault="005D2A1B" w:rsidP="005D2A1B">
      <w:pPr>
        <w:pStyle w:val="CommentText"/>
        <w:rPr>
          <w:color w:val="FF0000"/>
        </w:rPr>
      </w:pPr>
      <w:r>
        <w:rPr>
          <w:rStyle w:val="CommentReference"/>
        </w:rPr>
        <w:annotationRef/>
      </w:r>
      <w:r>
        <w:rPr>
          <w:b/>
        </w:rPr>
        <w:t>[RIL]</w:t>
      </w:r>
      <w:r>
        <w:t xml:space="preserve">: </w:t>
      </w:r>
      <w:r w:rsidRPr="00384B77">
        <w:rPr>
          <w:highlight w:val="green"/>
        </w:rPr>
        <w:t>M038</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601D4E05" w14:textId="77777777" w:rsidR="005D2A1B" w:rsidRDefault="005D2A1B"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5F470037" w14:textId="77777777" w:rsidR="005D2A1B" w:rsidRDefault="005D2A1B"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41E0151F" w14:textId="77777777" w:rsidR="005D2A1B" w:rsidRDefault="005D2A1B"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4C97299E" w14:textId="77777777" w:rsidR="005D2A1B" w:rsidRDefault="005D2A1B" w:rsidP="005D2A1B">
      <w:pPr>
        <w:pStyle w:val="CommentText"/>
      </w:pPr>
    </w:p>
  </w:comment>
  <w:comment w:id="9539" w:author="Huawei (Nathan)" w:date="2018-06-25T13:06:00Z" w:initials="H">
    <w:p w14:paraId="5E2466B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green"/>
        </w:rPr>
        <w:t>H044</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Adopt the text suggested below by Ericsson.</w:t>
      </w:r>
    </w:p>
    <w:p w14:paraId="35847B67" w14:textId="77777777" w:rsidR="005D2A1B" w:rsidRDefault="005D2A1B"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7EF5DC" w14:textId="77777777" w:rsidR="005D2A1B" w:rsidRDefault="005D2A1B" w:rsidP="005D2A1B">
      <w:pPr>
        <w:pStyle w:val="CommentText"/>
      </w:pPr>
      <w:r>
        <w:rPr>
          <w:b/>
        </w:rPr>
        <w:t>[Proposed Change]</w:t>
      </w:r>
      <w:r>
        <w:t>: Add the constraint to the description of pucch-Config.  See associated tdoc.</w:t>
      </w:r>
    </w:p>
    <w:p w14:paraId="3FAAD1CA" w14:textId="77777777" w:rsidR="005D2A1B" w:rsidRDefault="005D2A1B"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173EF632" w14:textId="77777777" w:rsidR="005D2A1B" w:rsidRDefault="005D2A1B" w:rsidP="005D2A1B">
      <w:pPr>
        <w:pStyle w:val="CommentText"/>
      </w:pPr>
    </w:p>
  </w:comment>
  <w:comment w:id="9554" w:author="MediaTek (Felix)" w:date="2018-06-23T16:54:00Z" w:initials="MTK">
    <w:p w14:paraId="65779E66" w14:textId="77777777" w:rsidR="005D2A1B" w:rsidRDefault="005D2A1B" w:rsidP="005D2A1B">
      <w:pPr>
        <w:pStyle w:val="CommentText"/>
      </w:pPr>
      <w:r>
        <w:rPr>
          <w:rStyle w:val="CommentReference"/>
        </w:rPr>
        <w:annotationRef/>
      </w:r>
      <w:r>
        <w:rPr>
          <w:b/>
        </w:rPr>
        <w:t>[RIL]</w:t>
      </w:r>
      <w:r>
        <w:t xml:space="preserve">: </w:t>
      </w:r>
      <w:r w:rsidRPr="005B2DF2">
        <w:rPr>
          <w:highlight w:val="green"/>
        </w:rPr>
        <w:t>M039</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39049EC6" w14:textId="77777777" w:rsidR="005D2A1B" w:rsidRDefault="005D2A1B"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14BE51B" w14:textId="77777777" w:rsidR="005D2A1B" w:rsidRDefault="005D2A1B"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57A0E1BF" w14:textId="77777777" w:rsidR="005D2A1B" w:rsidRDefault="005D2A1B" w:rsidP="005D2A1B">
      <w:pPr>
        <w:pStyle w:val="CommentText"/>
      </w:pPr>
      <w:r>
        <w:rPr>
          <w:b/>
        </w:rPr>
        <w:t>[Comments]</w:t>
      </w:r>
      <w:r>
        <w:t>:</w:t>
      </w:r>
    </w:p>
    <w:p w14:paraId="52014B48" w14:textId="77777777" w:rsidR="005D2A1B" w:rsidRDefault="005D2A1B" w:rsidP="005D2A1B">
      <w:pPr>
        <w:pStyle w:val="CommentText"/>
      </w:pPr>
    </w:p>
  </w:comment>
  <w:comment w:id="9574" w:author="Huawei (Nathan)" w:date="2018-06-25T13:28:00Z" w:initials="H">
    <w:p w14:paraId="16B1E7D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lightGray"/>
        </w:rPr>
        <w:t>H099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4218F9E7" w14:textId="77777777" w:rsidR="005D2A1B" w:rsidRDefault="005D2A1B" w:rsidP="005D2A1B">
      <w:pPr>
        <w:pStyle w:val="CommentText"/>
      </w:pPr>
      <w:r>
        <w:rPr>
          <w:b/>
        </w:rPr>
        <w:t>[Description]</w:t>
      </w:r>
      <w:r>
        <w:t>: In the latest 38.213, the name “ssb-perRACH-OccasionAndCB-PreamblesPerSSB” is used uniformly to perform SSB-RO mapping (in subclause 8.1) without distinguishing CBRA and CFRA.</w:t>
      </w:r>
    </w:p>
    <w:p w14:paraId="5337ECFB" w14:textId="77777777" w:rsidR="005D2A1B" w:rsidRDefault="005D2A1B" w:rsidP="005D2A1B">
      <w:pPr>
        <w:pStyle w:val="CommentText"/>
      </w:pPr>
      <w:r>
        <w:rPr>
          <w:b/>
        </w:rPr>
        <w:t>[Proposed Change]</w:t>
      </w:r>
      <w:r>
        <w:t>: Consider changing the field name to “ssb-PerRACHOccasionAndCB-PreamblesPerSSB”.</w:t>
      </w:r>
    </w:p>
    <w:p w14:paraId="238B3FC3" w14:textId="77777777" w:rsidR="005D2A1B" w:rsidRDefault="005D2A1B" w:rsidP="005D2A1B">
      <w:pPr>
        <w:pStyle w:val="CommentText"/>
      </w:pPr>
      <w:r>
        <w:rPr>
          <w:b/>
        </w:rPr>
        <w:t>[Comments]</w:t>
      </w:r>
      <w:r>
        <w:t xml:space="preserve">: [Ericsson (Henning)] The proposed change would be incorrect since this field conveys only the SSB per RA occasion but not the number of CB preambles per SSB. </w:t>
      </w:r>
    </w:p>
    <w:p w14:paraId="3019E8DE" w14:textId="77777777" w:rsidR="005D2A1B" w:rsidRDefault="005D2A1B" w:rsidP="005D2A1B">
      <w:pPr>
        <w:pStyle w:val="CommentText"/>
      </w:pPr>
    </w:p>
  </w:comment>
  <w:comment w:id="9575" w:author="Qualcomm-Keiichi Kubota" w:date="2018-06-26T00:46:00Z" w:initials="QC">
    <w:p w14:paraId="6D075BF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C26">
        <w:rPr>
          <w:highlight w:val="lightGray"/>
        </w:rPr>
        <w:t>QC006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4E612D30" w14:textId="77777777" w:rsidR="005D2A1B" w:rsidRDefault="005D2A1B"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010F657B" w14:textId="77777777" w:rsidR="005D2A1B" w:rsidRDefault="005D2A1B" w:rsidP="005D2A1B">
      <w:pPr>
        <w:pStyle w:val="CommentText"/>
      </w:pPr>
      <w:r>
        <w:rPr>
          <w:b/>
        </w:rPr>
        <w:t>[Proposed Change]</w:t>
      </w:r>
      <w:r>
        <w:t>: Replace “Cond CF-BFR” with “Need R”</w:t>
      </w:r>
    </w:p>
    <w:p w14:paraId="46B4C765" w14:textId="77777777" w:rsidR="005D2A1B" w:rsidRDefault="005D2A1B"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205251E0" w14:textId="77777777" w:rsidR="005D2A1B" w:rsidRDefault="005D2A1B" w:rsidP="005D2A1B">
      <w:pPr>
        <w:pStyle w:val="CommentText"/>
      </w:pPr>
    </w:p>
  </w:comment>
  <w:comment w:id="9598" w:author="Huawei (Nathan)" w:date="2018-07-31T11:21:00Z" w:initials="H">
    <w:p w14:paraId="59FDBDE8" w14:textId="150DC45B" w:rsidR="00CD51C2" w:rsidRDefault="00CD51C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6667ED" w14:textId="4BA0086E" w:rsidR="00CD51C2" w:rsidRDefault="00CD51C2">
      <w:pPr>
        <w:pStyle w:val="CommentText"/>
      </w:pPr>
      <w:r>
        <w:rPr>
          <w:b/>
        </w:rPr>
        <w:t>[Description]</w:t>
      </w:r>
      <w:r>
        <w:t>: Clarify that if there is no recovery search space, the UE performs CBRA for BFR.</w:t>
      </w:r>
    </w:p>
    <w:p w14:paraId="3EC1B67D" w14:textId="4F220615" w:rsidR="00CD51C2" w:rsidRDefault="00CD51C2">
      <w:pPr>
        <w:pStyle w:val="CommentText"/>
      </w:pPr>
      <w:r>
        <w:rPr>
          <w:b/>
        </w:rPr>
        <w:t>[Proposed Change]</w:t>
      </w:r>
      <w:r>
        <w:t xml:space="preserve">: </w:t>
      </w:r>
      <w:r w:rsidRPr="00CD51C2">
        <w:t>Add the sentence " If the field is absent, the UE can only perform contention-based random access".</w:t>
      </w:r>
    </w:p>
    <w:p w14:paraId="3EF0B400" w14:textId="77777777" w:rsidR="00CD51C2" w:rsidRDefault="00CD51C2">
      <w:pPr>
        <w:pStyle w:val="CommentText"/>
      </w:pPr>
      <w:r>
        <w:rPr>
          <w:b/>
        </w:rPr>
        <w:t>[Comments]</w:t>
      </w:r>
      <w:r>
        <w:t xml:space="preserve">: </w:t>
      </w:r>
    </w:p>
    <w:p w14:paraId="717807F4" w14:textId="39C468AE" w:rsidR="00CD51C2" w:rsidRPr="00CD51C2" w:rsidRDefault="00CD51C2">
      <w:pPr>
        <w:pStyle w:val="CommentText"/>
      </w:pPr>
    </w:p>
  </w:comment>
  <w:comment w:id="9599" w:author="Huawei (Brian)" w:date="2018-06-26T13:42:00Z" w:initials="BAM">
    <w:p w14:paraId="111BB7B3"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71290">
        <w:rPr>
          <w:highlight w:val="green"/>
        </w:rPr>
        <w:t>H124</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6F62FFC7" w14:textId="77777777" w:rsidR="005D2A1B" w:rsidRDefault="005D2A1B" w:rsidP="005D2A1B">
      <w:pPr>
        <w:rPr>
          <w:b/>
        </w:rPr>
      </w:pPr>
      <w:r>
        <w:rPr>
          <w:b/>
        </w:rPr>
        <w:t>[Description]</w:t>
      </w:r>
      <w:r>
        <w:t>: In the explanation of the condition "CF-BFR", "if CF-BFR is configured" is not clear. It can be changed to "if contention-free Random Access Resources for BFR" is configured</w:t>
      </w:r>
    </w:p>
    <w:p w14:paraId="43FB6682" w14:textId="77777777" w:rsidR="005D2A1B" w:rsidRDefault="005D2A1B"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5D2A1B" w14:paraId="4436806B" w14:textId="77777777">
        <w:tc>
          <w:tcPr>
            <w:tcW w:w="3114" w:type="dxa"/>
            <w:tcBorders>
              <w:top w:val="single" w:sz="4" w:space="0" w:color="auto"/>
              <w:left w:val="single" w:sz="4" w:space="0" w:color="auto"/>
              <w:bottom w:val="single" w:sz="4" w:space="0" w:color="auto"/>
              <w:right w:val="single" w:sz="4" w:space="0" w:color="auto"/>
            </w:tcBorders>
            <w:hideMark/>
          </w:tcPr>
          <w:p w14:paraId="1E9874C0" w14:textId="77777777" w:rsidR="005D2A1B" w:rsidRDefault="005D2A1B">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9C3B653" w14:textId="77777777" w:rsidR="005D2A1B" w:rsidRDefault="005D2A1B">
            <w:pPr>
              <w:pStyle w:val="TAH"/>
            </w:pPr>
            <w:r>
              <w:t>Explanation</w:t>
            </w:r>
          </w:p>
        </w:tc>
      </w:tr>
      <w:tr w:rsidR="005D2A1B" w14:paraId="7E03D5BC" w14:textId="77777777">
        <w:tc>
          <w:tcPr>
            <w:tcW w:w="3114" w:type="dxa"/>
            <w:tcBorders>
              <w:top w:val="single" w:sz="4" w:space="0" w:color="auto"/>
              <w:left w:val="single" w:sz="4" w:space="0" w:color="auto"/>
              <w:bottom w:val="single" w:sz="4" w:space="0" w:color="auto"/>
              <w:right w:val="single" w:sz="4" w:space="0" w:color="auto"/>
            </w:tcBorders>
            <w:hideMark/>
          </w:tcPr>
          <w:p w14:paraId="79E962C8" w14:textId="77777777" w:rsidR="005D2A1B" w:rsidRDefault="005D2A1B">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097F91AA" w14:textId="77777777" w:rsidR="005D2A1B" w:rsidRDefault="005D2A1B">
            <w:pPr>
              <w:pStyle w:val="TAL"/>
            </w:pPr>
            <w:r>
              <w:t>The field is mandatory present, Need R, if contention-free Random Access Resources for BFR is configured. It is optionally present otherwise.</w:t>
            </w:r>
          </w:p>
        </w:tc>
      </w:tr>
    </w:tbl>
    <w:p w14:paraId="742B893A" w14:textId="77777777" w:rsidR="005D2A1B" w:rsidRDefault="005D2A1B" w:rsidP="005D2A1B">
      <w:r>
        <w:rPr>
          <w:b/>
        </w:rPr>
        <w:t>[Comments]</w:t>
      </w:r>
      <w:r>
        <w:t xml:space="preserve">:  </w:t>
      </w:r>
    </w:p>
    <w:p w14:paraId="453C60B1" w14:textId="77777777" w:rsidR="005D2A1B" w:rsidRDefault="005D2A1B" w:rsidP="005D2A1B">
      <w:pPr>
        <w:pStyle w:val="CommentText"/>
      </w:pPr>
    </w:p>
  </w:comment>
  <w:comment w:id="9624" w:author="Ericsson (Jens)" w:date="2018-06-21T01:43:00Z" w:initials="E">
    <w:p w14:paraId="3856526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2A4D731" w14:textId="77777777" w:rsidR="005D2A1B" w:rsidRDefault="005D2A1B" w:rsidP="005D2A1B">
      <w:pPr>
        <w:pStyle w:val="CommentText"/>
      </w:pPr>
      <w:r>
        <w:rPr>
          <w:b/>
        </w:rPr>
        <w:t>[Description]</w:t>
      </w:r>
      <w:r>
        <w:t xml:space="preserve">: </w:t>
      </w:r>
      <w:bookmarkStart w:id="9626" w:name="_Hlk517308927"/>
      <w:r w:rsidRPr="00327B6B">
        <w:rPr>
          <w:rFonts w:eastAsia="MS Mincho"/>
          <w:lang w:val="en-US"/>
        </w:rPr>
        <w:t>RANAC per PLMN</w:t>
      </w:r>
      <w:bookmarkEnd w:id="9626"/>
    </w:p>
    <w:p w14:paraId="68E06A76" w14:textId="77777777" w:rsidR="005D2A1B" w:rsidRDefault="005D2A1B"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4610DC8" w14:textId="77777777" w:rsidR="005D2A1B" w:rsidRDefault="005D2A1B" w:rsidP="005D2A1B">
      <w:pPr>
        <w:pStyle w:val="CommentText"/>
      </w:pPr>
      <w:r>
        <w:rPr>
          <w:b/>
        </w:rPr>
        <w:t>[Comments]</w:t>
      </w:r>
      <w:r>
        <w:t>: [Intel] agree with N095 and E181</w:t>
      </w:r>
    </w:p>
    <w:p w14:paraId="1A5A6E20" w14:textId="77777777" w:rsidR="005D2A1B" w:rsidRDefault="005D2A1B" w:rsidP="005D2A1B">
      <w:pPr>
        <w:pStyle w:val="CommentText"/>
      </w:pPr>
    </w:p>
  </w:comment>
  <w:comment w:id="9629" w:author="CATT(Jing)" w:date="2018-06-27T14:57:00Z" w:initials="C">
    <w:p w14:paraId="1A3F8B82"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12D7B174" w14:textId="77777777" w:rsidR="005D2A1B" w:rsidRDefault="005D2A1B"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i/>
          <w:noProof/>
          <w:lang w:eastAsia="zh-CN"/>
        </w:rPr>
        <w:t xml:space="preserve"> </w:t>
      </w:r>
      <w:r>
        <w:rPr>
          <w:rFonts w:eastAsia="SimSun"/>
          <w:noProof/>
          <w:lang w:eastAsia="zh-CN"/>
        </w:rPr>
        <w:t xml:space="preserve">is only used in SIB1, we propose to remove the item of </w:t>
      </w:r>
      <w:bookmarkStart w:id="9631" w:name="OLE_LINK91"/>
      <w:bookmarkStart w:id="9632" w:name="OLE_LINK90"/>
      <w:r>
        <w:rPr>
          <w:rFonts w:eastAsia="SimSun"/>
          <w:i/>
          <w:noProof/>
        </w:rPr>
        <w:t>RAN-NotificationAreaCode</w:t>
      </w:r>
      <w:r>
        <w:rPr>
          <w:rFonts w:eastAsia="SimSun"/>
          <w:noProof/>
          <w:lang w:eastAsia="zh-CN"/>
        </w:rPr>
        <w:t>,</w:t>
      </w:r>
      <w:bookmarkEnd w:id="9631"/>
      <w:bookmarkEnd w:id="9632"/>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77BF5D98" w14:textId="77777777" w:rsidR="005D2A1B" w:rsidRDefault="005D2A1B" w:rsidP="005D2A1B">
      <w:pPr>
        <w:pStyle w:val="CommentText"/>
        <w:rPr>
          <w:rFonts w:eastAsiaTheme="minorEastAsia"/>
          <w:lang w:eastAsia="zh-CN"/>
        </w:rPr>
      </w:pPr>
      <w:r>
        <w:rPr>
          <w:b/>
        </w:rPr>
        <w:t>[Proposed Change]</w:t>
      </w:r>
      <w:r>
        <w:t xml:space="preserve">: </w:t>
      </w:r>
    </w:p>
    <w:p w14:paraId="037681BD" w14:textId="77777777" w:rsidR="005D2A1B" w:rsidRDefault="005D2A1B"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633" w:name="OLE_LINK82"/>
      <w:bookmarkStart w:id="9634" w:name="OLE_LINK81"/>
      <w:r>
        <w:rPr>
          <w:color w:val="FF0000"/>
        </w:rPr>
        <w:t>RAN-AreaCode</w:t>
      </w:r>
      <w:bookmarkEnd w:id="9633"/>
      <w:bookmarkEnd w:id="9634"/>
      <w:r>
        <w:tab/>
      </w:r>
      <w:r>
        <w:tab/>
      </w:r>
      <w:r>
        <w:tab/>
      </w:r>
      <w:r>
        <w:tab/>
      </w:r>
      <w:r>
        <w:tab/>
      </w:r>
      <w:r>
        <w:tab/>
      </w:r>
      <w:r>
        <w:rPr>
          <w:color w:val="993366"/>
        </w:rPr>
        <w:t>OPTIONAL</w:t>
      </w:r>
      <w:r>
        <w:rPr>
          <w:lang w:eastAsia="zh-CN"/>
        </w:rPr>
        <w:t>,</w:t>
      </w:r>
    </w:p>
    <w:p w14:paraId="745BEA53" w14:textId="77777777" w:rsidR="005D2A1B" w:rsidRDefault="005D2A1B" w:rsidP="005D2A1B">
      <w:pPr>
        <w:pStyle w:val="Heading4"/>
        <w:rPr>
          <w:rFonts w:eastAsiaTheme="minorEastAsia"/>
          <w:highlight w:val="cyan"/>
          <w:lang w:eastAsia="zh-CN"/>
        </w:rPr>
      </w:pPr>
    </w:p>
    <w:p w14:paraId="05397AFA" w14:textId="77777777" w:rsidR="005D2A1B" w:rsidRDefault="005D2A1B"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092F7003" w14:textId="77777777" w:rsidR="005D2A1B" w:rsidRDefault="005D2A1B"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7BE8D67D" w14:textId="77777777" w:rsidR="005D2A1B" w:rsidRDefault="005D2A1B"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E796A7A" w14:textId="77777777" w:rsidR="005D2A1B" w:rsidRDefault="005D2A1B" w:rsidP="005D2A1B">
      <w:pPr>
        <w:pStyle w:val="PL"/>
        <w:rPr>
          <w:strike/>
          <w:color w:val="FF0000"/>
          <w:highlight w:val="cyan"/>
        </w:rPr>
      </w:pPr>
      <w:r>
        <w:rPr>
          <w:strike/>
          <w:color w:val="FF0000"/>
          <w:highlight w:val="cyan"/>
        </w:rPr>
        <w:t>-- ASN1START</w:t>
      </w:r>
    </w:p>
    <w:p w14:paraId="02F6A7E9" w14:textId="77777777" w:rsidR="005D2A1B" w:rsidRDefault="005D2A1B" w:rsidP="005D2A1B">
      <w:pPr>
        <w:pStyle w:val="PL"/>
        <w:rPr>
          <w:strike/>
          <w:color w:val="FF0000"/>
          <w:highlight w:val="cyan"/>
        </w:rPr>
      </w:pPr>
      <w:r>
        <w:rPr>
          <w:strike/>
          <w:color w:val="FF0000"/>
          <w:highlight w:val="cyan"/>
        </w:rPr>
        <w:t>-- TAG-RAN-Notification-Area-Code-START</w:t>
      </w:r>
    </w:p>
    <w:p w14:paraId="4B94441A" w14:textId="77777777" w:rsidR="005D2A1B" w:rsidRDefault="005D2A1B" w:rsidP="005D2A1B">
      <w:pPr>
        <w:pStyle w:val="PL"/>
        <w:rPr>
          <w:rFonts w:eastAsia="SimSun"/>
          <w:strike/>
          <w:color w:val="FF0000"/>
          <w:highlight w:val="cyan"/>
          <w:lang w:eastAsia="en-GB"/>
        </w:rPr>
      </w:pPr>
    </w:p>
    <w:p w14:paraId="1205649B" w14:textId="77777777" w:rsidR="005D2A1B" w:rsidRDefault="005D2A1B"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3F1398A" w14:textId="77777777" w:rsidR="005D2A1B" w:rsidRDefault="005D2A1B" w:rsidP="005D2A1B">
      <w:pPr>
        <w:pStyle w:val="PL"/>
        <w:rPr>
          <w:strike/>
          <w:color w:val="FF0000"/>
          <w:highlight w:val="cyan"/>
        </w:rPr>
      </w:pPr>
    </w:p>
    <w:p w14:paraId="08395BEC" w14:textId="77777777" w:rsidR="005D2A1B" w:rsidRDefault="005D2A1B" w:rsidP="005D2A1B">
      <w:pPr>
        <w:pStyle w:val="PL"/>
        <w:rPr>
          <w:strike/>
          <w:color w:val="FF0000"/>
          <w:highlight w:val="cyan"/>
        </w:rPr>
      </w:pPr>
      <w:r>
        <w:rPr>
          <w:strike/>
          <w:color w:val="FF0000"/>
          <w:highlight w:val="cyan"/>
        </w:rPr>
        <w:t>-- TAG-RAN-Notification-Area-Code-STOP</w:t>
      </w:r>
    </w:p>
    <w:p w14:paraId="1B8818B8" w14:textId="77777777" w:rsidR="005D2A1B" w:rsidRDefault="005D2A1B" w:rsidP="005D2A1B">
      <w:pPr>
        <w:pStyle w:val="PL"/>
        <w:rPr>
          <w:rFonts w:eastAsia="SimSun"/>
          <w:strike/>
          <w:color w:val="FF0000"/>
          <w:highlight w:val="cyan"/>
          <w:lang w:eastAsia="en-GB"/>
        </w:rPr>
      </w:pPr>
    </w:p>
    <w:p w14:paraId="4F291639" w14:textId="77777777" w:rsidR="005D2A1B" w:rsidRDefault="005D2A1B" w:rsidP="005D2A1B">
      <w:pPr>
        <w:pStyle w:val="PL"/>
        <w:rPr>
          <w:strike/>
          <w:color w:val="FF0000"/>
          <w:highlight w:val="cyan"/>
        </w:rPr>
      </w:pPr>
      <w:r>
        <w:rPr>
          <w:strike/>
          <w:color w:val="FF0000"/>
          <w:highlight w:val="cyan"/>
        </w:rPr>
        <w:t>-- ASN1STOP</w:t>
      </w:r>
    </w:p>
    <w:p w14:paraId="76465834" w14:textId="77777777" w:rsidR="005D2A1B" w:rsidRDefault="005D2A1B" w:rsidP="005D2A1B">
      <w:pPr>
        <w:pStyle w:val="CommentText"/>
        <w:rPr>
          <w:rFonts w:eastAsiaTheme="minorEastAsia"/>
          <w:b/>
          <w:lang w:eastAsia="zh-CN"/>
        </w:rPr>
      </w:pPr>
    </w:p>
    <w:p w14:paraId="03B2B862" w14:textId="77777777" w:rsidR="005D2A1B" w:rsidRDefault="005D2A1B" w:rsidP="005D2A1B">
      <w:pPr>
        <w:pStyle w:val="CommentText"/>
      </w:pPr>
      <w:r>
        <w:rPr>
          <w:b/>
        </w:rPr>
        <w:t>[Comments]</w:t>
      </w:r>
      <w:r>
        <w:t xml:space="preserve">: </w:t>
      </w:r>
    </w:p>
    <w:p w14:paraId="7A5833E2" w14:textId="77777777" w:rsidR="005D2A1B" w:rsidRDefault="005D2A1B" w:rsidP="005D2A1B">
      <w:pPr>
        <w:pStyle w:val="CommentText"/>
      </w:pPr>
    </w:p>
  </w:comment>
  <w:comment w:id="9621" w:author="Nokia (Tero)" w:date="2018-06-26T09:55:00Z" w:initials="E">
    <w:p w14:paraId="24CB4C5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263CFE3A" w14:textId="77777777" w:rsidR="005D2A1B" w:rsidRDefault="005D2A1B"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0CF1AF45" w14:textId="77777777" w:rsidR="005D2A1B" w:rsidRDefault="005D2A1B" w:rsidP="005D2A1B">
      <w:pPr>
        <w:pStyle w:val="CommentText"/>
      </w:pPr>
      <w:r>
        <w:rPr>
          <w:b/>
        </w:rPr>
        <w:t>[Proposed Change]</w:t>
      </w:r>
      <w:r>
        <w:t>: Move ranac inside PLMN-IdentityInfoList:</w:t>
      </w:r>
    </w:p>
    <w:p w14:paraId="2EDDA663" w14:textId="77777777" w:rsidR="005D2A1B" w:rsidRDefault="005D2A1B"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0844DFE9" w14:textId="77777777" w:rsidR="005D2A1B" w:rsidRDefault="005D2A1B" w:rsidP="005D2A1B">
      <w:pPr>
        <w:rPr>
          <w:rFonts w:eastAsia="SimSun"/>
          <w:highlight w:val="cyan"/>
        </w:rPr>
      </w:pPr>
      <w:r>
        <w:rPr>
          <w:highlight w:val="cyan"/>
        </w:rPr>
        <w:t>Includes a list of PLMN identity information.</w:t>
      </w:r>
    </w:p>
    <w:p w14:paraId="554EAD1C" w14:textId="77777777" w:rsidR="005D2A1B" w:rsidRDefault="005D2A1B" w:rsidP="005D2A1B">
      <w:pPr>
        <w:pStyle w:val="TH"/>
        <w:rPr>
          <w:highlight w:val="cyan"/>
        </w:rPr>
      </w:pPr>
      <w:r>
        <w:rPr>
          <w:bCs/>
          <w:i/>
          <w:iCs/>
          <w:highlight w:val="cyan"/>
        </w:rPr>
        <w:t>PLMN-IdentityInfoList</w:t>
      </w:r>
      <w:r>
        <w:rPr>
          <w:highlight w:val="cyan"/>
        </w:rPr>
        <w:t xml:space="preserve"> information element</w:t>
      </w:r>
    </w:p>
    <w:p w14:paraId="4653DF3E" w14:textId="77777777" w:rsidR="005D2A1B" w:rsidRDefault="005D2A1B" w:rsidP="005D2A1B">
      <w:pPr>
        <w:pStyle w:val="PL"/>
        <w:rPr>
          <w:color w:val="808080"/>
          <w:highlight w:val="cyan"/>
        </w:rPr>
      </w:pPr>
      <w:r>
        <w:rPr>
          <w:color w:val="808080"/>
          <w:highlight w:val="cyan"/>
        </w:rPr>
        <w:t>-- ASN1START</w:t>
      </w:r>
    </w:p>
    <w:p w14:paraId="1AA81FB9" w14:textId="77777777" w:rsidR="005D2A1B" w:rsidRDefault="005D2A1B" w:rsidP="005D2A1B">
      <w:pPr>
        <w:pStyle w:val="PL"/>
        <w:rPr>
          <w:highlight w:val="cyan"/>
        </w:rPr>
      </w:pPr>
      <w:r>
        <w:rPr>
          <w:highlight w:val="cyan"/>
        </w:rPr>
        <w:t>-- TAG-PLMN-IDENTITY-LIST-START</w:t>
      </w:r>
    </w:p>
    <w:p w14:paraId="3ED5B9A6" w14:textId="77777777" w:rsidR="005D2A1B" w:rsidRDefault="005D2A1B" w:rsidP="005D2A1B">
      <w:pPr>
        <w:pStyle w:val="PL"/>
        <w:rPr>
          <w:rFonts w:eastAsia="SimSun"/>
          <w:highlight w:val="cyan"/>
          <w:lang w:eastAsia="en-GB"/>
        </w:rPr>
      </w:pPr>
    </w:p>
    <w:p w14:paraId="283FED0C" w14:textId="77777777" w:rsidR="005D2A1B" w:rsidRDefault="005D2A1B"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3775B3BC" w14:textId="77777777" w:rsidR="005D2A1B" w:rsidRDefault="005D2A1B" w:rsidP="005D2A1B">
      <w:pPr>
        <w:pStyle w:val="PL"/>
        <w:rPr>
          <w:highlight w:val="cyan"/>
        </w:rPr>
      </w:pPr>
    </w:p>
    <w:p w14:paraId="397D0CFD" w14:textId="77777777" w:rsidR="005D2A1B" w:rsidRDefault="005D2A1B"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0D6809A6" w14:textId="77777777" w:rsidR="005D2A1B" w:rsidRDefault="005D2A1B"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B46E092" w14:textId="77777777" w:rsidR="005D2A1B" w:rsidRDefault="005D2A1B"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92234E2" w14:textId="77777777" w:rsidR="005D2A1B" w:rsidRDefault="005D2A1B"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50536EAF" w14:textId="77777777" w:rsidR="005D2A1B" w:rsidRDefault="005D2A1B"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BCA0C56" w14:textId="77777777" w:rsidR="005D2A1B" w:rsidRDefault="005D2A1B"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01481424" w14:textId="77777777" w:rsidR="005D2A1B" w:rsidRDefault="005D2A1B" w:rsidP="005D2A1B">
      <w:pPr>
        <w:pStyle w:val="PL"/>
        <w:rPr>
          <w:highlight w:val="cyan"/>
        </w:rPr>
      </w:pPr>
      <w:r>
        <w:rPr>
          <w:highlight w:val="cyan"/>
        </w:rPr>
        <w:tab/>
        <w:t>...</w:t>
      </w:r>
    </w:p>
    <w:p w14:paraId="453954D6" w14:textId="77777777" w:rsidR="005D2A1B" w:rsidRDefault="005D2A1B" w:rsidP="005D2A1B">
      <w:pPr>
        <w:pStyle w:val="PL"/>
        <w:rPr>
          <w:highlight w:val="cyan"/>
        </w:rPr>
      </w:pPr>
      <w:r>
        <w:rPr>
          <w:highlight w:val="cyan"/>
        </w:rPr>
        <w:t>}</w:t>
      </w:r>
    </w:p>
    <w:p w14:paraId="43787294" w14:textId="77777777" w:rsidR="005D2A1B" w:rsidRDefault="005D2A1B" w:rsidP="005D2A1B">
      <w:pPr>
        <w:pStyle w:val="PL"/>
        <w:rPr>
          <w:highlight w:val="cyan"/>
        </w:rPr>
      </w:pPr>
      <w:r>
        <w:rPr>
          <w:highlight w:val="cyan"/>
        </w:rPr>
        <w:t>-- TAG-PLMN-IDENTITY-LIST-STOP</w:t>
      </w:r>
    </w:p>
    <w:p w14:paraId="7ED07F17" w14:textId="77777777" w:rsidR="005D2A1B" w:rsidRDefault="005D2A1B" w:rsidP="005D2A1B">
      <w:pPr>
        <w:pStyle w:val="PL"/>
        <w:rPr>
          <w:rFonts w:eastAsia="SimSun"/>
          <w:color w:val="808080"/>
          <w:highlight w:val="cyan"/>
          <w:lang w:eastAsia="en-GB"/>
        </w:rPr>
      </w:pPr>
      <w:r>
        <w:rPr>
          <w:color w:val="808080"/>
          <w:highlight w:val="cyan"/>
        </w:rPr>
        <w:t>-- ASN1STOP</w:t>
      </w:r>
    </w:p>
    <w:p w14:paraId="1FA881B4" w14:textId="77777777" w:rsidR="005D2A1B" w:rsidRDefault="005D2A1B" w:rsidP="005D2A1B">
      <w:pPr>
        <w:pStyle w:val="CommentText"/>
        <w:rPr>
          <w:rFonts w:eastAsia="SimSun"/>
          <w:lang w:eastAsia="zh-CN"/>
        </w:rPr>
      </w:pPr>
      <w:r>
        <w:rPr>
          <w:b/>
        </w:rPr>
        <w:t>[Comments]</w:t>
      </w:r>
      <w:r>
        <w:t xml:space="preserve">: </w:t>
      </w:r>
    </w:p>
    <w:p w14:paraId="1E84A30B" w14:textId="77777777" w:rsidR="005D2A1B" w:rsidRDefault="005D2A1B" w:rsidP="005D2A1B">
      <w:pPr>
        <w:pStyle w:val="CommentText"/>
        <w:rPr>
          <w:rFonts w:eastAsia="SimSun"/>
          <w:lang w:eastAsia="zh-CN"/>
        </w:rPr>
      </w:pPr>
      <w:r>
        <w:rPr>
          <w:rFonts w:eastAsia="SimSun"/>
          <w:lang w:eastAsia="zh-CN"/>
        </w:rPr>
        <w:t>CATT: agree</w:t>
      </w:r>
    </w:p>
    <w:p w14:paraId="616FAFDD" w14:textId="77777777" w:rsidR="005D2A1B" w:rsidRDefault="005D2A1B" w:rsidP="005D2A1B">
      <w:pPr>
        <w:pStyle w:val="CommentText"/>
      </w:pPr>
    </w:p>
  </w:comment>
  <w:comment w:id="9639" w:author="Qualcomm-Keiichi Kubota" w:date="2018-06-26T00:18:00Z" w:initials="QC">
    <w:p w14:paraId="14BAAD7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lightGray"/>
        </w:rPr>
        <w:t>Q126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589CA110" w14:textId="77777777" w:rsidR="005D2A1B" w:rsidRDefault="005D2A1B" w:rsidP="005D2A1B">
      <w:pPr>
        <w:pStyle w:val="CommentText"/>
      </w:pPr>
      <w:r>
        <w:rPr>
          <w:b/>
        </w:rPr>
        <w:t>[Description]</w:t>
      </w:r>
      <w:r>
        <w:t>: As Q125 suggested, cellIdentity should be moved here from PLMN-IdentityInfo.</w:t>
      </w:r>
    </w:p>
    <w:p w14:paraId="0BDBDAED" w14:textId="77777777" w:rsidR="005D2A1B" w:rsidRDefault="005D2A1B" w:rsidP="005D2A1B">
      <w:pPr>
        <w:pStyle w:val="CommentText"/>
      </w:pPr>
      <w:r>
        <w:rPr>
          <w:b/>
        </w:rPr>
        <w:t>[Proposed Change]</w:t>
      </w:r>
      <w:r>
        <w:t>: add cellIdentity here and remove it from PLMN-IdentityInfo.</w:t>
      </w:r>
    </w:p>
    <w:p w14:paraId="0C6A7018" w14:textId="77777777" w:rsidR="005D2A1B" w:rsidRDefault="005D2A1B" w:rsidP="005D2A1B">
      <w:pPr>
        <w:pStyle w:val="CommentText"/>
      </w:pPr>
      <w:r>
        <w:rPr>
          <w:b/>
        </w:rPr>
        <w:t>[Comments]</w:t>
      </w:r>
      <w:r>
        <w:t>: [Rapp]: It has been agreed that “Each PLMN can set its own TAC and Cell-ID values for a shared NR cell”, why the cellIdentity should be in the PLMN list and not included here.</w:t>
      </w:r>
    </w:p>
    <w:p w14:paraId="6A5B12D2" w14:textId="77777777" w:rsidR="005D2A1B" w:rsidRDefault="005D2A1B" w:rsidP="005D2A1B">
      <w:pPr>
        <w:pStyle w:val="CommentText"/>
      </w:pPr>
    </w:p>
  </w:comment>
  <w:comment w:id="9643" w:author="Ericsson (Jens)" w:date="2018-06-21T01:52:00Z" w:initials="E">
    <w:p w14:paraId="42EDF4C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3DD4651D" w14:textId="77777777" w:rsidR="005D2A1B" w:rsidRDefault="005D2A1B" w:rsidP="005D2A1B">
      <w:pPr>
        <w:pStyle w:val="CommentText"/>
      </w:pPr>
      <w:r>
        <w:rPr>
          <w:b/>
        </w:rPr>
        <w:t>[Description]</w:t>
      </w:r>
      <w:r>
        <w:t xml:space="preserve">: </w:t>
      </w:r>
      <w:bookmarkStart w:id="9644" w:name="_Hlk517309491"/>
      <w:r>
        <w:t>Parameter name not aligned with TS 38.304</w:t>
      </w:r>
      <w:bookmarkEnd w:id="9644"/>
    </w:p>
    <w:p w14:paraId="1837D5D1" w14:textId="77777777" w:rsidR="005D2A1B" w:rsidRDefault="005D2A1B" w:rsidP="005D2A1B">
      <w:pPr>
        <w:pStyle w:val="CommentText"/>
      </w:pPr>
      <w:r>
        <w:rPr>
          <w:b/>
        </w:rPr>
        <w:t>[Proposed Change]</w:t>
      </w:r>
      <w:r>
        <w:t xml:space="preserve">: The parameter name is </w:t>
      </w:r>
      <w:bookmarkStart w:id="9645" w:name="_Hlk506409868"/>
      <w:r>
        <w:rPr>
          <w:bCs/>
          <w:i/>
          <w:noProof/>
        </w:rPr>
        <w:t>cellReservedForOtherUse</w:t>
      </w:r>
      <w:bookmarkEnd w:id="9645"/>
      <w:r>
        <w:rPr>
          <w:bCs/>
          <w:noProof/>
        </w:rPr>
        <w:t xml:space="preserve"> in TS 38.304. The name used in 38.304 is more suitable and the parameter name here should be updated accordingly.</w:t>
      </w:r>
    </w:p>
    <w:p w14:paraId="311262F5" w14:textId="77777777" w:rsidR="005D2A1B" w:rsidRDefault="005D2A1B" w:rsidP="005D2A1B">
      <w:pPr>
        <w:pStyle w:val="CommentText"/>
      </w:pPr>
      <w:r>
        <w:rPr>
          <w:b/>
        </w:rPr>
        <w:t>[Comments]</w:t>
      </w:r>
      <w:r>
        <w:t xml:space="preserve">: [Intel] Agree with Ericsson, the name is misleading here. </w:t>
      </w:r>
    </w:p>
    <w:p w14:paraId="296B150A" w14:textId="77777777" w:rsidR="005D2A1B" w:rsidRDefault="005D2A1B" w:rsidP="005D2A1B">
      <w:pPr>
        <w:pStyle w:val="CommentText"/>
      </w:pPr>
    </w:p>
  </w:comment>
  <w:comment w:id="9680" w:author="Huawei (Nathan)" w:date="2018-06-26T11:16:00Z" w:initials="H">
    <w:p w14:paraId="0C12F7C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green"/>
        </w:rPr>
        <w:t>H126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4EB84A49" w14:textId="77777777" w:rsidR="005D2A1B" w:rsidRDefault="005D2A1B" w:rsidP="005D2A1B">
      <w:pPr>
        <w:pStyle w:val="CommentText"/>
      </w:pPr>
      <w:r>
        <w:rPr>
          <w:b/>
        </w:rPr>
        <w:t>[Description]</w:t>
      </w:r>
      <w:r>
        <w:t>: The condition “SCG” is not described in the conditional table.  However, the conditions for this field seem the same as the existing condition ReconfWithSync.</w:t>
      </w:r>
    </w:p>
    <w:p w14:paraId="0F06A6D1" w14:textId="77777777" w:rsidR="005D2A1B" w:rsidRDefault="005D2A1B" w:rsidP="005D2A1B">
      <w:pPr>
        <w:pStyle w:val="CommentText"/>
      </w:pPr>
      <w:r>
        <w:rPr>
          <w:b/>
        </w:rPr>
        <w:t>[Proposed Change]</w:t>
      </w:r>
      <w:r>
        <w:t>: Change the condition on servCellIndex to “Cond ReconfWithSync”.</w:t>
      </w:r>
    </w:p>
    <w:p w14:paraId="0D3A60AB" w14:textId="77777777" w:rsidR="005D2A1B" w:rsidRDefault="005D2A1B"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39B3134" w14:textId="77777777" w:rsidR="005D2A1B" w:rsidRDefault="005D2A1B" w:rsidP="005D2A1B">
      <w:pPr>
        <w:pStyle w:val="CommentText"/>
      </w:pPr>
    </w:p>
  </w:comment>
  <w:comment w:id="9681" w:author="Nokia (Tero)" w:date="2018-06-25T16:03:00Z" w:initials="Nokia">
    <w:p w14:paraId="43BB4A6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N081</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t xml:space="preserve"> </w:t>
      </w:r>
      <w:r>
        <w:rPr>
          <w:b/>
          <w:color w:val="FF0000"/>
        </w:rPr>
        <w:t>[Proposed Conclusion]</w:t>
      </w:r>
      <w:r>
        <w:rPr>
          <w:color w:val="FF0000"/>
        </w:rPr>
        <w:t>: Add “PSCell addition” to the condition “ReconfWithSync”</w:t>
      </w:r>
    </w:p>
    <w:p w14:paraId="0321C881" w14:textId="77777777" w:rsidR="005D2A1B" w:rsidRDefault="005D2A1B" w:rsidP="005D2A1B">
      <w:pPr>
        <w:pStyle w:val="CommentText"/>
      </w:pPr>
      <w:r>
        <w:rPr>
          <w:b/>
        </w:rPr>
        <w:t>[Description]</w:t>
      </w:r>
      <w:r>
        <w:t>: It’s unclear if this field should be used with PSCell addition – otherwise there is no other trigger for RA</w:t>
      </w:r>
    </w:p>
    <w:p w14:paraId="4215BF1A" w14:textId="77777777" w:rsidR="005D2A1B" w:rsidRDefault="005D2A1B"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575111CD" w14:textId="77777777" w:rsidR="005D2A1B" w:rsidRDefault="005D2A1B"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5C24CFA5" w14:textId="77777777" w:rsidR="005D2A1B" w:rsidRDefault="005D2A1B" w:rsidP="005D2A1B">
      <w:pPr>
        <w:pStyle w:val="CommentText"/>
      </w:pPr>
    </w:p>
  </w:comment>
  <w:comment w:id="9682" w:author="Qualcomm-Keiichi Kubota" w:date="2018-06-26T00:53:00Z" w:initials="QC">
    <w:p w14:paraId="0B3ED58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Q027</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0492FEDB" w14:textId="77777777" w:rsidR="005D2A1B" w:rsidRDefault="005D2A1B" w:rsidP="005D2A1B">
      <w:pPr>
        <w:pStyle w:val="CommentText"/>
      </w:pPr>
      <w:r>
        <w:rPr>
          <w:b/>
        </w:rPr>
        <w:t>[Description]</w:t>
      </w:r>
      <w:r>
        <w:t>: rlf-TimersAndConstants can’t be released in EN-DC but ASN.1 does not mention the restriction.</w:t>
      </w:r>
    </w:p>
    <w:p w14:paraId="1647C45E" w14:textId="77777777" w:rsidR="005D2A1B" w:rsidRDefault="005D2A1B"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5A451573" w14:textId="77777777" w:rsidR="005D2A1B" w:rsidRDefault="005D2A1B"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754CBAC" w14:textId="77777777" w:rsidR="005D2A1B" w:rsidRDefault="005D2A1B" w:rsidP="005D2A1B">
      <w:pPr>
        <w:pStyle w:val="CommentText"/>
      </w:pPr>
      <w:r>
        <w:rPr>
          <w:b/>
        </w:rPr>
        <w:t>[Proposed Change]</w:t>
      </w:r>
      <w:r>
        <w:t xml:space="preserve">: Add “In </w:t>
      </w:r>
      <w:r>
        <w:rPr>
          <w:rFonts w:cs="Arial"/>
          <w:noProof/>
          <w:szCs w:val="16"/>
        </w:rPr>
        <w:t>EN-DC, rlf-TimersAndConstants cannot be released” in the field description.</w:t>
      </w:r>
    </w:p>
    <w:p w14:paraId="7B1658BA" w14:textId="77777777" w:rsidR="005D2A1B" w:rsidRDefault="005D2A1B" w:rsidP="005D2A1B">
      <w:pPr>
        <w:pStyle w:val="CommentText"/>
      </w:pPr>
      <w:r>
        <w:rPr>
          <w:b/>
        </w:rPr>
        <w:t>[Comments]</w:t>
      </w:r>
      <w:r>
        <w:t xml:space="preserve">: </w:t>
      </w:r>
    </w:p>
    <w:p w14:paraId="2356D035" w14:textId="77777777" w:rsidR="005D2A1B" w:rsidRDefault="005D2A1B" w:rsidP="005D2A1B">
      <w:pPr>
        <w:pStyle w:val="CommentText"/>
      </w:pPr>
    </w:p>
  </w:comment>
  <w:comment w:id="9683" w:author="Huawei (Nathan)" w:date="2018-07-26T09:53:00Z" w:initials="H">
    <w:p w14:paraId="602F4799" w14:textId="3B1739E6"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24284F" w14:textId="051501E7" w:rsidR="00323070" w:rsidRDefault="00323070">
      <w:pPr>
        <w:pStyle w:val="CommentText"/>
      </w:pPr>
      <w:r>
        <w:rPr>
          <w:b/>
        </w:rPr>
        <w:t>[Description]</w:t>
      </w:r>
      <w:r>
        <w:t>: Hyphenation error in field name</w:t>
      </w:r>
    </w:p>
    <w:p w14:paraId="3C72E94F" w14:textId="11F6AA20" w:rsidR="00323070" w:rsidRDefault="00323070">
      <w:pPr>
        <w:pStyle w:val="CommentText"/>
      </w:pPr>
      <w:r>
        <w:rPr>
          <w:b/>
        </w:rPr>
        <w:t>[Proposed Change]</w:t>
      </w:r>
      <w:r>
        <w:t>: rlmInSyncOutOfSyncThreshold should be rlm-InSyncOutOfSyncThreshold.  Flag as an issue since it affects compiled ASN.1.</w:t>
      </w:r>
    </w:p>
    <w:p w14:paraId="313B2191" w14:textId="77777777" w:rsidR="00323070" w:rsidRDefault="00323070">
      <w:pPr>
        <w:pStyle w:val="CommentText"/>
      </w:pPr>
      <w:r>
        <w:rPr>
          <w:b/>
        </w:rPr>
        <w:t>[Comments]</w:t>
      </w:r>
      <w:r>
        <w:t xml:space="preserve">: </w:t>
      </w:r>
    </w:p>
    <w:p w14:paraId="355093A4" w14:textId="3F18B095" w:rsidR="00323070" w:rsidRPr="00323070" w:rsidRDefault="00323070">
      <w:pPr>
        <w:pStyle w:val="CommentText"/>
      </w:pPr>
    </w:p>
  </w:comment>
  <w:comment w:id="9695" w:author="Huawei (Nathan)" w:date="2018-07-26T10:37:00Z" w:initials="H">
    <w:p w14:paraId="6C139973" w14:textId="465D217F" w:rsidR="00D80D8C" w:rsidRDefault="00D80D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75EEE6B" w14:textId="66B361CD" w:rsidR="00D80D8C" w:rsidRDefault="00D80D8C">
      <w:pPr>
        <w:pStyle w:val="CommentText"/>
      </w:pPr>
      <w:r>
        <w:rPr>
          <w:b/>
        </w:rPr>
        <w:t>[Description]</w:t>
      </w:r>
      <w:r>
        <w:t>: Could clarify that CBRA HO is realised by not including the rach-ConfigDedicated in ReconfigurationWithSync.</w:t>
      </w:r>
    </w:p>
    <w:p w14:paraId="51CCB96A" w14:textId="0ABBEDA9" w:rsidR="00D80D8C" w:rsidRDefault="00D80D8C">
      <w:pPr>
        <w:pStyle w:val="CommentText"/>
      </w:pPr>
      <w:r>
        <w:rPr>
          <w:b/>
        </w:rPr>
        <w:t>[Proposed Change]</w:t>
      </w:r>
      <w:r>
        <w:t>: Clarify here or in the description of rach-ConfigDedicated.  See associated tdoc.</w:t>
      </w:r>
    </w:p>
    <w:p w14:paraId="68B789FF" w14:textId="77777777" w:rsidR="00D80D8C" w:rsidRDefault="00D80D8C">
      <w:pPr>
        <w:pStyle w:val="CommentText"/>
      </w:pPr>
      <w:r>
        <w:rPr>
          <w:b/>
        </w:rPr>
        <w:t>[Comments]</w:t>
      </w:r>
      <w:r>
        <w:t xml:space="preserve">: </w:t>
      </w:r>
    </w:p>
    <w:p w14:paraId="29B590EF" w14:textId="20B8B2FE" w:rsidR="00D80D8C" w:rsidRPr="00D80D8C" w:rsidRDefault="00D80D8C">
      <w:pPr>
        <w:pStyle w:val="CommentText"/>
      </w:pPr>
    </w:p>
  </w:comment>
  <w:comment w:id="9711" w:author="ZTE(Eswar)" w:date="2018-06-22T14:33:00Z" w:initials="Z">
    <w:p w14:paraId="547E45D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Z551</w:t>
      </w:r>
      <w:r>
        <w:t xml:space="preserve"> </w:t>
      </w:r>
      <w:r>
        <w:rPr>
          <w:b/>
        </w:rPr>
        <w:t>[Delegate]</w:t>
      </w:r>
      <w:r>
        <w:t xml:space="preserve">: ZTE(Eswar)  </w:t>
      </w:r>
      <w:r>
        <w:rPr>
          <w:b/>
        </w:rPr>
        <w:t>[WI]</w:t>
      </w:r>
      <w:r>
        <w:t>:</w:t>
      </w:r>
      <w:r w:rsidRPr="000E3002">
        <w:t xml:space="preserve"> </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0B491E1F" w14:textId="77777777" w:rsidR="005D2A1B" w:rsidRDefault="005D2A1B" w:rsidP="005D2A1B">
      <w:pPr>
        <w:pStyle w:val="CommentText"/>
      </w:pPr>
      <w:r>
        <w:rPr>
          <w:b/>
        </w:rPr>
        <w:t>[Description]</w:t>
      </w:r>
      <w:r>
        <w:t>: Unused condition, should be delted</w:t>
      </w:r>
    </w:p>
    <w:p w14:paraId="0F1551C6" w14:textId="77777777" w:rsidR="005D2A1B" w:rsidRDefault="005D2A1B" w:rsidP="005D2A1B">
      <w:pPr>
        <w:pStyle w:val="CommentText"/>
      </w:pPr>
      <w:r>
        <w:rPr>
          <w:b/>
        </w:rPr>
        <w:t>[Proposed Change]</w:t>
      </w:r>
      <w:r>
        <w:t>: delete LCH-SetupOnly</w:t>
      </w:r>
    </w:p>
    <w:p w14:paraId="3FEEC97C" w14:textId="77777777" w:rsidR="005D2A1B" w:rsidRDefault="005D2A1B" w:rsidP="005D2A1B">
      <w:pPr>
        <w:pStyle w:val="CommentText"/>
      </w:pPr>
      <w:r>
        <w:rPr>
          <w:b/>
        </w:rPr>
        <w:t>[Comments]</w:t>
      </w:r>
      <w:r>
        <w:t xml:space="preserve">: </w:t>
      </w:r>
    </w:p>
    <w:p w14:paraId="46B4687F" w14:textId="77777777" w:rsidR="005D2A1B" w:rsidRDefault="005D2A1B" w:rsidP="005D2A1B">
      <w:pPr>
        <w:pStyle w:val="CommentText"/>
      </w:pPr>
    </w:p>
  </w:comment>
  <w:comment w:id="9717" w:author="ZTE(Eswar)" w:date="2018-06-22T14:36:00Z" w:initials="Z">
    <w:p w14:paraId="1219B0C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Z552</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7EA041B8" w14:textId="77777777" w:rsidR="005D2A1B" w:rsidRDefault="005D2A1B" w:rsidP="005D2A1B">
      <w:pPr>
        <w:pStyle w:val="CommentText"/>
      </w:pPr>
      <w:r>
        <w:rPr>
          <w:b/>
        </w:rPr>
        <w:t>[Description]</w:t>
      </w:r>
      <w:r>
        <w:t>: unused condition - delete</w:t>
      </w:r>
    </w:p>
    <w:p w14:paraId="65063836" w14:textId="77777777" w:rsidR="005D2A1B" w:rsidRDefault="005D2A1B" w:rsidP="005D2A1B">
      <w:pPr>
        <w:pStyle w:val="CommentText"/>
      </w:pPr>
      <w:r>
        <w:rPr>
          <w:b/>
        </w:rPr>
        <w:t>[Proposed Change]</w:t>
      </w:r>
      <w:r>
        <w:t>: delete LCH-Setup</w:t>
      </w:r>
    </w:p>
    <w:p w14:paraId="3AA75FEF" w14:textId="77777777" w:rsidR="005D2A1B" w:rsidRDefault="005D2A1B" w:rsidP="005D2A1B">
      <w:pPr>
        <w:pStyle w:val="CommentText"/>
      </w:pPr>
      <w:r>
        <w:rPr>
          <w:b/>
        </w:rPr>
        <w:t>[Comments]</w:t>
      </w:r>
      <w:r>
        <w:t xml:space="preserve">: </w:t>
      </w:r>
    </w:p>
    <w:p w14:paraId="42183861" w14:textId="77777777" w:rsidR="005D2A1B" w:rsidRDefault="005D2A1B" w:rsidP="005D2A1B">
      <w:pPr>
        <w:pStyle w:val="CommentText"/>
      </w:pPr>
    </w:p>
  </w:comment>
  <w:comment w:id="9722" w:author="Huawei (Nathan)" w:date="2018-06-26T11:13:00Z" w:initials="H">
    <w:p w14:paraId="3637B1F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lightGray"/>
        </w:rPr>
        <w:t>H125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11B20FB8" w14:textId="77777777" w:rsidR="005D2A1B" w:rsidRDefault="005D2A1B" w:rsidP="005D2A1B">
      <w:pPr>
        <w:pStyle w:val="CommentText"/>
      </w:pPr>
      <w:r>
        <w:rPr>
          <w:b/>
        </w:rPr>
        <w:t>[Description]</w:t>
      </w:r>
      <w:r>
        <w:t>: Phrasing of the ReconfWithSync condition may suggest that the field is mandatory present only in case of SpCell change *with* security key change.</w:t>
      </w:r>
    </w:p>
    <w:p w14:paraId="7711BCEA" w14:textId="77777777" w:rsidR="005D2A1B" w:rsidRDefault="005D2A1B" w:rsidP="005D2A1B">
      <w:pPr>
        <w:pStyle w:val="CommentText"/>
      </w:pPr>
      <w:r>
        <w:rPr>
          <w:b/>
        </w:rPr>
        <w:t>[Proposed Change]</w:t>
      </w:r>
      <w:r>
        <w:t>: Change “and” to “or”.</w:t>
      </w:r>
    </w:p>
    <w:p w14:paraId="7E894A40" w14:textId="77777777" w:rsidR="005D2A1B" w:rsidRDefault="005D2A1B" w:rsidP="005D2A1B">
      <w:pPr>
        <w:pStyle w:val="CommentText"/>
      </w:pPr>
      <w:r>
        <w:rPr>
          <w:b/>
        </w:rPr>
        <w:t>[Comments]</w:t>
      </w:r>
      <w:r>
        <w:t xml:space="preserve">: </w:t>
      </w:r>
    </w:p>
    <w:p w14:paraId="73F27328" w14:textId="77777777" w:rsidR="005D2A1B" w:rsidRDefault="005D2A1B" w:rsidP="005D2A1B">
      <w:pPr>
        <w:pStyle w:val="CommentText"/>
      </w:pPr>
    </w:p>
  </w:comment>
  <w:comment w:id="9743" w:author="Ericsson (Henning)" w:date="2018-06-26T11:42:00Z" w:initials="E">
    <w:p w14:paraId="3738B3C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E249</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554AE16" w14:textId="77777777" w:rsidR="005D2A1B" w:rsidRDefault="005D2A1B" w:rsidP="005D2A1B">
      <w:pPr>
        <w:pStyle w:val="CommentText"/>
      </w:pPr>
      <w:r>
        <w:rPr>
          <w:b/>
        </w:rPr>
        <w:t>[Description]</w:t>
      </w:r>
      <w:r>
        <w:t>: Preferably replace BIT STRING by INTEGER</w:t>
      </w:r>
    </w:p>
    <w:p w14:paraId="6CA73398" w14:textId="77777777" w:rsidR="005D2A1B" w:rsidRDefault="005D2A1B" w:rsidP="005D2A1B">
      <w:pPr>
        <w:pStyle w:val="CommentText"/>
      </w:pPr>
      <w:r>
        <w:rPr>
          <w:b/>
        </w:rPr>
        <w:t>[Proposed Change]</w:t>
      </w:r>
      <w:r>
        <w:t>: Use INTEGER ... if such large values are possible (0.. 68719476735)</w:t>
      </w:r>
    </w:p>
    <w:p w14:paraId="6573317F" w14:textId="77777777" w:rsidR="005D2A1B" w:rsidRDefault="005D2A1B"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F3EC8E7" w14:textId="77777777" w:rsidR="005D2A1B" w:rsidRDefault="005D2A1B" w:rsidP="005D2A1B">
      <w:pPr>
        <w:pStyle w:val="CommentText"/>
      </w:pPr>
    </w:p>
  </w:comment>
  <w:comment w:id="9779" w:author="Intel" w:date="2018-06-27T12:36:00Z" w:initials="I">
    <w:p w14:paraId="76AE11B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I507</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0EEB9F56" w14:textId="77777777" w:rsidR="005D2A1B" w:rsidRDefault="005D2A1B" w:rsidP="005D2A1B">
      <w:pPr>
        <w:pStyle w:val="CommentText"/>
      </w:pPr>
      <w:r>
        <w:rPr>
          <w:b/>
        </w:rPr>
        <w:t>[Description]</w:t>
      </w:r>
      <w:r>
        <w:t>: why do we need cellidentity and cellidentityNR? Same view as QC104</w:t>
      </w:r>
    </w:p>
    <w:p w14:paraId="004C5CB8" w14:textId="77777777" w:rsidR="005D2A1B" w:rsidRDefault="005D2A1B" w:rsidP="005D2A1B">
      <w:pPr>
        <w:pStyle w:val="CommentText"/>
      </w:pPr>
      <w:r>
        <w:rPr>
          <w:b/>
        </w:rPr>
        <w:t>[Proposed Change]</w:t>
      </w:r>
      <w:r>
        <w:t>: remove cellidentityNR, only keep cellidentity, and change corresponding part.</w:t>
      </w:r>
    </w:p>
    <w:p w14:paraId="0C8DB459" w14:textId="77777777" w:rsidR="005D2A1B" w:rsidRDefault="005D2A1B" w:rsidP="005D2A1B">
      <w:pPr>
        <w:pStyle w:val="CommentText"/>
      </w:pPr>
      <w:r>
        <w:rPr>
          <w:b/>
        </w:rPr>
        <w:t>[Comments]</w:t>
      </w:r>
      <w:r>
        <w:t>:</w:t>
      </w:r>
    </w:p>
    <w:p w14:paraId="334C61F9" w14:textId="77777777" w:rsidR="005D2A1B" w:rsidRDefault="005D2A1B" w:rsidP="005D2A1B">
      <w:pPr>
        <w:pStyle w:val="CommentText"/>
      </w:pPr>
    </w:p>
  </w:comment>
  <w:comment w:id="9782" w:author="Huawei (Nathan)" w:date="2018-06-22T10:49:00Z" w:initials="H">
    <w:p w14:paraId="145752A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H012</w:t>
      </w:r>
      <w:r>
        <w:t xml:space="preserve"> </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750BC7DE" w14:textId="77777777" w:rsidR="005D2A1B" w:rsidRDefault="005D2A1B" w:rsidP="005D2A1B">
      <w:pPr>
        <w:pStyle w:val="CommentText"/>
      </w:pPr>
      <w:r>
        <w:rPr>
          <w:b/>
        </w:rPr>
        <w:t>[Description]</w:t>
      </w:r>
      <w:r>
        <w:t>: Cell ID size is 36 bits</w:t>
      </w:r>
    </w:p>
    <w:p w14:paraId="5FFF925C" w14:textId="77777777" w:rsidR="005D2A1B" w:rsidRDefault="005D2A1B" w:rsidP="005D2A1B">
      <w:pPr>
        <w:pStyle w:val="CommentText"/>
      </w:pPr>
      <w:r>
        <w:rPr>
          <w:b/>
        </w:rPr>
        <w:t>[Proposed Change]</w:t>
      </w:r>
      <w:r>
        <w:t>: Change size from 28 to 36.</w:t>
      </w:r>
    </w:p>
    <w:p w14:paraId="6A9EBBA5" w14:textId="77777777" w:rsidR="005D2A1B" w:rsidRDefault="005D2A1B" w:rsidP="005D2A1B">
      <w:pPr>
        <w:pStyle w:val="CommentText"/>
      </w:pPr>
      <w:r>
        <w:rPr>
          <w:b/>
        </w:rPr>
        <w:t>[Comments]</w:t>
      </w:r>
      <w:r>
        <w:t xml:space="preserve">: </w:t>
      </w:r>
    </w:p>
    <w:p w14:paraId="66919C2E" w14:textId="77777777" w:rsidR="005D2A1B" w:rsidRDefault="005D2A1B" w:rsidP="005D2A1B">
      <w:pPr>
        <w:pStyle w:val="CommentText"/>
      </w:pPr>
    </w:p>
  </w:comment>
  <w:comment w:id="9772" w:author="Qualcomm-Keiichi Kubota" w:date="2018-06-26T00:08:00Z" w:initials="H">
    <w:p w14:paraId="7B21787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Q104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4E181CD7" w14:textId="77777777" w:rsidR="005D2A1B" w:rsidRDefault="005D2A1B" w:rsidP="005D2A1B">
      <w:pPr>
        <w:pStyle w:val="CommentText"/>
      </w:pPr>
      <w:r>
        <w:rPr>
          <w:b/>
        </w:rPr>
        <w:t>[Description]</w:t>
      </w:r>
      <w:r>
        <w:t>: The length of new IE of cell ID CellIdentityNR is wrong, and this new IE is duplicated with existing IE CellIdentity.</w:t>
      </w:r>
    </w:p>
    <w:p w14:paraId="0E173E3F" w14:textId="77777777" w:rsidR="005D2A1B" w:rsidRDefault="005D2A1B" w:rsidP="005D2A1B">
      <w:pPr>
        <w:pStyle w:val="CommentText"/>
      </w:pPr>
      <w:r>
        <w:rPr>
          <w:b/>
        </w:rPr>
        <w:t>[Proposed Change]</w:t>
      </w:r>
      <w:r>
        <w:t>: This IE CellIdentityNR is duplicated with existing IE CellIdentity. Remove CellIdentityNR and reuse existing IE CellIdentity at where cellIdentityNR is used.</w:t>
      </w:r>
    </w:p>
    <w:p w14:paraId="2CBBBE12" w14:textId="77777777" w:rsidR="005D2A1B" w:rsidRDefault="005D2A1B" w:rsidP="005D2A1B">
      <w:pPr>
        <w:pStyle w:val="CommentText"/>
      </w:pPr>
      <w:r>
        <w:rPr>
          <w:b/>
        </w:rPr>
        <w:t>[Comments]</w:t>
      </w:r>
      <w:r>
        <w:t xml:space="preserve">: </w:t>
      </w:r>
    </w:p>
    <w:p w14:paraId="39778172" w14:textId="77777777" w:rsidR="005D2A1B" w:rsidRDefault="005D2A1B" w:rsidP="005D2A1B">
      <w:pPr>
        <w:pStyle w:val="CommentText"/>
      </w:pPr>
    </w:p>
  </w:comment>
  <w:comment w:id="9822" w:author="Qualcomm-Keiichi Kubota" w:date="2018-06-26T00:11:00Z" w:initials="QC">
    <w:p w14:paraId="38ADC22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Q105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FD9CBE" w14:textId="77777777" w:rsidR="005D2A1B" w:rsidRDefault="005D2A1B"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87311AC" w14:textId="77777777" w:rsidR="005D2A1B" w:rsidRDefault="005D2A1B" w:rsidP="005D2A1B">
      <w:pPr>
        <w:pStyle w:val="CommentText"/>
      </w:pPr>
      <w:r>
        <w:rPr>
          <w:b/>
        </w:rPr>
        <w:t>[Proposed Change]</w:t>
      </w:r>
      <w:r>
        <w:t>: replace CellIdentityNR with CellIdentity</w:t>
      </w:r>
    </w:p>
    <w:p w14:paraId="6179B5A5" w14:textId="77777777" w:rsidR="005D2A1B" w:rsidRDefault="005D2A1B" w:rsidP="005D2A1B">
      <w:pPr>
        <w:pStyle w:val="CommentText"/>
      </w:pPr>
      <w:r>
        <w:rPr>
          <w:b/>
        </w:rPr>
        <w:t>[Comments]</w:t>
      </w:r>
      <w:r>
        <w:t xml:space="preserve">: </w:t>
      </w:r>
    </w:p>
    <w:p w14:paraId="153A63B2" w14:textId="77777777" w:rsidR="005D2A1B" w:rsidRDefault="005D2A1B" w:rsidP="005D2A1B">
      <w:pPr>
        <w:pStyle w:val="CommentText"/>
      </w:pPr>
    </w:p>
  </w:comment>
  <w:comment w:id="9853" w:author="ZTE(Yuan)" w:date="2018-06-22T16:06:00Z" w:initials="Z">
    <w:p w14:paraId="7C0F549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32D1625" w14:textId="77777777" w:rsidR="005D2A1B" w:rsidRDefault="005D2A1B" w:rsidP="005D2A1B">
      <w:pPr>
        <w:pStyle w:val="CommentText"/>
      </w:pPr>
      <w:r>
        <w:rPr>
          <w:b/>
        </w:rPr>
        <w:t>[Description]</w:t>
      </w:r>
      <w:r>
        <w:t xml:space="preserve">: </w:t>
      </w:r>
      <w:bookmarkStart w:id="9854" w:name="_Hlk517447082"/>
      <w:r>
        <w:rPr>
          <w:rFonts w:eastAsiaTheme="minorEastAsia"/>
          <w:lang w:eastAsia="zh-CN"/>
        </w:rPr>
        <w:t>set the ffsValue for cellRelectionPriority to 63</w:t>
      </w:r>
      <w:bookmarkEnd w:id="9854"/>
      <w:r>
        <w:rPr>
          <w:rFonts w:eastAsiaTheme="minorEastAsia"/>
          <w:lang w:eastAsia="zh-CN"/>
        </w:rPr>
        <w:t>.</w:t>
      </w:r>
    </w:p>
    <w:p w14:paraId="23B77BDC" w14:textId="77777777" w:rsidR="005D2A1B" w:rsidRDefault="005D2A1B"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5117687C" w14:textId="77777777" w:rsidR="005D2A1B" w:rsidRDefault="005D2A1B" w:rsidP="005D2A1B">
      <w:pPr>
        <w:pStyle w:val="CommentText"/>
      </w:pPr>
      <w:r>
        <w:rPr>
          <w:b/>
        </w:rPr>
        <w:t>[Comments]</w:t>
      </w:r>
      <w:r>
        <w:t xml:space="preserve">: [Ericsson (Janne)] As far as we recall, this wasn’t concluded yet and hence RAN2 should quickly discuss. 63 sounds reasonable to us, though. </w:t>
      </w:r>
    </w:p>
    <w:p w14:paraId="0A10346B" w14:textId="77777777" w:rsidR="005D2A1B" w:rsidRDefault="005D2A1B" w:rsidP="005D2A1B">
      <w:pPr>
        <w:pStyle w:val="CommentText"/>
      </w:pPr>
    </w:p>
  </w:comment>
  <w:comment w:id="9868" w:author="Ericsson (Henning)" w:date="2018-06-18T16:15:00Z" w:initials="E">
    <w:p w14:paraId="2AB7986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10DE">
        <w:rPr>
          <w:highlight w:val="green"/>
        </w:rPr>
        <w:t>E029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05E95B6" w14:textId="77777777" w:rsidR="005D2A1B" w:rsidRDefault="005D2A1B" w:rsidP="005D2A1B">
      <w:pPr>
        <w:pStyle w:val="CommentText"/>
      </w:pPr>
      <w:r>
        <w:rPr>
          <w:b/>
        </w:rPr>
        <w:t>[Description]</w:t>
      </w:r>
      <w:r>
        <w:t xml:space="preserve">: The parameter </w:t>
      </w:r>
      <w:r>
        <w:rPr>
          <w:i/>
        </w:rPr>
        <w:t>typeI-SinglePanel-codebookSubsetRestriction-i2</w:t>
      </w:r>
      <w:r>
        <w:t>, is optional but the need code is missing.</w:t>
      </w:r>
    </w:p>
    <w:p w14:paraId="27A24F58" w14:textId="77777777" w:rsidR="005D2A1B" w:rsidRDefault="005D2A1B" w:rsidP="005D2A1B">
      <w:pPr>
        <w:pStyle w:val="CommentText"/>
      </w:pPr>
      <w:r>
        <w:rPr>
          <w:b/>
        </w:rPr>
        <w:t>[Proposed Change]</w:t>
      </w:r>
      <w:r>
        <w:t>: Change to “Need R”</w:t>
      </w:r>
    </w:p>
    <w:p w14:paraId="18CAAFD9" w14:textId="77777777" w:rsidR="005D2A1B" w:rsidRDefault="005D2A1B" w:rsidP="005D2A1B">
      <w:pPr>
        <w:pStyle w:val="CommentText"/>
      </w:pPr>
      <w:r>
        <w:rPr>
          <w:b/>
        </w:rPr>
        <w:t>[Comments]</w:t>
      </w:r>
      <w:r>
        <w:t xml:space="preserve">: </w:t>
      </w:r>
    </w:p>
    <w:p w14:paraId="32C8D93F" w14:textId="77777777" w:rsidR="005D2A1B" w:rsidRDefault="005D2A1B" w:rsidP="005D2A1B">
      <w:pPr>
        <w:pStyle w:val="CommentText"/>
      </w:pPr>
    </w:p>
  </w:comment>
  <w:comment w:id="9870" w:author="Ericsson (Henning)" w:date="2018-06-18T16:30:00Z" w:initials="E">
    <w:p w14:paraId="5E430F5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green"/>
        </w:rPr>
        <w:t>E079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4DAF7090" w14:textId="77777777" w:rsidR="005D2A1B" w:rsidRDefault="005D2A1B"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7E31DB" w14:textId="77777777" w:rsidR="005D2A1B" w:rsidRDefault="005D2A1B"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A4B8DD4" w14:textId="77777777" w:rsidR="005D2A1B" w:rsidRDefault="005D2A1B" w:rsidP="005D2A1B">
      <w:pPr>
        <w:pStyle w:val="CommentText"/>
      </w:pPr>
      <w:r>
        <w:rPr>
          <w:b/>
        </w:rPr>
        <w:t>[Comments]</w:t>
      </w:r>
      <w:r>
        <w:t xml:space="preserve">: </w:t>
      </w:r>
    </w:p>
    <w:p w14:paraId="2F8CCDBE" w14:textId="77777777" w:rsidR="005D2A1B" w:rsidRDefault="005D2A1B" w:rsidP="005D2A1B">
      <w:pPr>
        <w:pStyle w:val="CommentText"/>
      </w:pPr>
    </w:p>
  </w:comment>
  <w:comment w:id="9873" w:author="Ericsson (Henning)" w:date="2018-06-18T16:22:00Z" w:initials="E">
    <w:p w14:paraId="47BDAFB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lightGray"/>
        </w:rPr>
        <w:t>E078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309DF95" w14:textId="77777777" w:rsidR="005D2A1B" w:rsidRDefault="005D2A1B"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3CD33F81" w14:textId="77777777" w:rsidR="005D2A1B" w:rsidRDefault="005D2A1B"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0F3812AE" w14:textId="77777777" w:rsidR="005D2A1B" w:rsidRDefault="005D2A1B" w:rsidP="005D2A1B">
      <w:pPr>
        <w:pStyle w:val="CommentText"/>
      </w:pPr>
      <w:r>
        <w:rPr>
          <w:b/>
        </w:rPr>
        <w:t>[Comments]</w:t>
      </w:r>
      <w:r>
        <w:t xml:space="preserve">: The change is backwards compatible over the Uu interface but will change the compiled ASN.1 and may therefore be considered impacting products. </w:t>
      </w:r>
    </w:p>
    <w:p w14:paraId="75315661" w14:textId="77777777" w:rsidR="005D2A1B" w:rsidRDefault="005D2A1B" w:rsidP="005D2A1B">
      <w:pPr>
        <w:pStyle w:val="CommentText"/>
      </w:pPr>
    </w:p>
  </w:comment>
  <w:comment w:id="9881" w:author="Huawei (Nathan)" w:date="2018-06-22T10:46:00Z" w:initials="H">
    <w:p w14:paraId="00CBB7C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H007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“spare1” by “qam64LowSE”</w:t>
      </w:r>
    </w:p>
    <w:p w14:paraId="225646E7" w14:textId="77777777" w:rsidR="005D2A1B" w:rsidRDefault="005D2A1B" w:rsidP="005D2A1B">
      <w:pPr>
        <w:pStyle w:val="CommentText"/>
      </w:pPr>
      <w:r>
        <w:rPr>
          <w:b/>
        </w:rPr>
        <w:t>[Description]</w:t>
      </w:r>
      <w:r>
        <w:t>: 64QAM for low SE is needed.</w:t>
      </w:r>
    </w:p>
    <w:p w14:paraId="62EADE30" w14:textId="77777777" w:rsidR="005D2A1B" w:rsidRDefault="005D2A1B" w:rsidP="005D2A1B">
      <w:pPr>
        <w:pStyle w:val="CommentText"/>
      </w:pPr>
      <w:r>
        <w:rPr>
          <w:b/>
        </w:rPr>
        <w:t>[Proposed Change]</w:t>
      </w:r>
      <w:r>
        <w:t>: Replace spare1 by qam64LowSE in both mcs-Table and mcs-TableTransformPrecoder (see associated tdoc)</w:t>
      </w:r>
    </w:p>
    <w:p w14:paraId="675ACDB6" w14:textId="77777777" w:rsidR="005D2A1B" w:rsidRDefault="005D2A1B" w:rsidP="005D2A1B">
      <w:pPr>
        <w:pStyle w:val="CommentText"/>
      </w:pPr>
      <w:r>
        <w:rPr>
          <w:b/>
        </w:rPr>
        <w:t>[Comments]</w:t>
      </w:r>
      <w:r>
        <w:t xml:space="preserve">: </w:t>
      </w:r>
    </w:p>
    <w:p w14:paraId="2192A16D" w14:textId="77777777" w:rsidR="005D2A1B" w:rsidRDefault="005D2A1B" w:rsidP="005D2A1B">
      <w:pPr>
        <w:pStyle w:val="CommentText"/>
      </w:pPr>
    </w:p>
  </w:comment>
  <w:comment w:id="9880" w:author="Qualcomm-Keiichi Kubota" w:date="2018-06-26T00:50:00Z" w:initials="H">
    <w:p w14:paraId="1147921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Q025</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01BB43E3" w14:textId="77777777" w:rsidR="005D2A1B" w:rsidRDefault="005D2A1B"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0828074D" w14:textId="77777777" w:rsidR="005D2A1B" w:rsidRDefault="005D2A1B" w:rsidP="005D2A1B">
      <w:pPr>
        <w:pStyle w:val="CommentText"/>
      </w:pPr>
      <w:r>
        <w:rPr>
          <w:b/>
        </w:rPr>
        <w:t>[Proposed Change]</w:t>
      </w:r>
      <w:r>
        <w:t xml:space="preserve">: apply the changes proposed in </w:t>
      </w:r>
      <w:hyperlink r:id="rId14" w:history="1">
        <w:r>
          <w:rPr>
            <w:rStyle w:val="Hyperlink"/>
          </w:rPr>
          <w:t>R2-1809976</w:t>
        </w:r>
      </w:hyperlink>
      <w:r>
        <w:t>.</w:t>
      </w:r>
    </w:p>
    <w:p w14:paraId="02ACD26C" w14:textId="77777777" w:rsidR="005D2A1B" w:rsidRDefault="005D2A1B" w:rsidP="005D2A1B">
      <w:pPr>
        <w:pStyle w:val="CommentText"/>
      </w:pPr>
      <w:r>
        <w:rPr>
          <w:b/>
        </w:rPr>
        <w:t>[Comments]</w:t>
      </w:r>
      <w:r>
        <w:t xml:space="preserve">: </w:t>
      </w:r>
    </w:p>
    <w:p w14:paraId="3B111B3E" w14:textId="77777777" w:rsidR="005D2A1B" w:rsidRDefault="005D2A1B" w:rsidP="005D2A1B">
      <w:pPr>
        <w:pStyle w:val="CommentText"/>
      </w:pPr>
    </w:p>
  </w:comment>
  <w:comment w:id="9887" w:author="Ericsson (Henning)" w:date="2018-06-18T16:44:00Z" w:initials="E">
    <w:p w14:paraId="1A4EF5F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E030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623DEF06" w14:textId="77777777" w:rsidR="005D2A1B" w:rsidRDefault="005D2A1B"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7D07962A" w14:textId="77777777" w:rsidR="005D2A1B" w:rsidRDefault="005D2A1B" w:rsidP="005D2A1B">
      <w:pPr>
        <w:pStyle w:val="CommentText"/>
      </w:pPr>
      <w:r>
        <w:rPr>
          <w:b/>
        </w:rPr>
        <w:t>[Proposed Change]</w:t>
      </w:r>
      <w:r>
        <w:t>: Dsicuss whether to make the field “OPTIONAL, Need M” and accept a NBC change or leave broken (behaves like “Need R”)</w:t>
      </w:r>
    </w:p>
    <w:p w14:paraId="2718B30F" w14:textId="77777777" w:rsidR="005D2A1B" w:rsidRDefault="005D2A1B" w:rsidP="005D2A1B">
      <w:pPr>
        <w:pStyle w:val="CommentText"/>
      </w:pPr>
      <w:r>
        <w:rPr>
          <w:b/>
        </w:rPr>
        <w:t>[Comments]</w:t>
      </w:r>
      <w:r>
        <w:t xml:space="preserve">: </w:t>
      </w:r>
    </w:p>
    <w:p w14:paraId="799A0C34" w14:textId="77777777" w:rsidR="005D2A1B" w:rsidRDefault="005D2A1B" w:rsidP="005D2A1B">
      <w:pPr>
        <w:pStyle w:val="CommentText"/>
      </w:pPr>
    </w:p>
  </w:comment>
  <w:comment w:id="9891" w:author="Huawei (Nathan)" w:date="2018-07-31T10:35:00Z" w:initials="H">
    <w:p w14:paraId="66656D6F" w14:textId="0B94FC27" w:rsidR="00CD51C2" w:rsidRDefault="00CD51C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2F8C34" w14:textId="5986CB07" w:rsidR="00CD51C2" w:rsidRDefault="00CD51C2">
      <w:pPr>
        <w:pStyle w:val="CommentText"/>
      </w:pPr>
      <w:r>
        <w:rPr>
          <w:b/>
        </w:rPr>
        <w:t>[Description]</w:t>
      </w:r>
      <w:r>
        <w:t>: It should be possible to set transformPrecoder to “disabled” without relying on the value in RACH-ConfigCommon.</w:t>
      </w:r>
    </w:p>
    <w:p w14:paraId="3DC94844" w14:textId="2924DAAA" w:rsidR="00CD51C2" w:rsidRDefault="00CD51C2">
      <w:pPr>
        <w:pStyle w:val="CommentText"/>
      </w:pPr>
      <w:r>
        <w:rPr>
          <w:b/>
        </w:rPr>
        <w:t>[Proposed Change]</w:t>
      </w:r>
      <w:r>
        <w:t>: NBC alternative: Add the value “disabled” to the range of the enumeration.  BC alternative: Add a new “disableTransformPrecoder” flag after the extension marker, which if present overrides the value of transformPrecoder.</w:t>
      </w:r>
    </w:p>
    <w:p w14:paraId="7BAAF5D9" w14:textId="77777777" w:rsidR="00CD51C2" w:rsidRDefault="00CD51C2">
      <w:pPr>
        <w:pStyle w:val="CommentText"/>
      </w:pPr>
      <w:r>
        <w:rPr>
          <w:b/>
        </w:rPr>
        <w:t>[Comments]</w:t>
      </w:r>
      <w:r>
        <w:t xml:space="preserve">: </w:t>
      </w:r>
    </w:p>
    <w:p w14:paraId="490E85D2" w14:textId="3319B113" w:rsidR="00CD51C2" w:rsidRPr="00CD51C2" w:rsidRDefault="00CD51C2">
      <w:pPr>
        <w:pStyle w:val="CommentText"/>
      </w:pPr>
    </w:p>
  </w:comment>
  <w:comment w:id="9989" w:author="Ericsson (Henning)" w:date="2018-06-18T16:49:00Z" w:initials="E">
    <w:p w14:paraId="25D32B3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E083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312DAE6E" w14:textId="77777777" w:rsidR="005D2A1B" w:rsidRDefault="005D2A1B" w:rsidP="005D2A1B">
      <w:pPr>
        <w:pStyle w:val="CommentText"/>
      </w:pPr>
      <w:r>
        <w:rPr>
          <w:b/>
        </w:rPr>
        <w:t>[Description]</w:t>
      </w:r>
      <w:r>
        <w:t>: The condition is used but not defined</w:t>
      </w:r>
    </w:p>
    <w:p w14:paraId="40897672" w14:textId="77777777" w:rsidR="005D2A1B" w:rsidRDefault="005D2A1B" w:rsidP="005D2A1B">
      <w:pPr>
        <w:pStyle w:val="CommentText"/>
      </w:pPr>
      <w:r>
        <w:rPr>
          <w:b/>
        </w:rPr>
        <w:t>[Proposed Change]</w:t>
      </w:r>
      <w:r>
        <w:t xml:space="preserve">: Add a condition: “The field is mandatory present if transformPrecoder is disabled. It is absent otherwise.” </w:t>
      </w:r>
    </w:p>
    <w:p w14:paraId="7491CE00" w14:textId="77777777" w:rsidR="005D2A1B" w:rsidRDefault="005D2A1B" w:rsidP="005D2A1B">
      <w:pPr>
        <w:pStyle w:val="CommentText"/>
      </w:pPr>
      <w:r>
        <w:rPr>
          <w:b/>
        </w:rPr>
        <w:t>[Comments]</w:t>
      </w:r>
      <w:r>
        <w:t xml:space="preserve">: </w:t>
      </w:r>
    </w:p>
    <w:p w14:paraId="1898C6FF" w14:textId="77777777" w:rsidR="005D2A1B" w:rsidRDefault="005D2A1B" w:rsidP="005D2A1B">
      <w:pPr>
        <w:pStyle w:val="CommentText"/>
      </w:pPr>
    </w:p>
  </w:comment>
  <w:comment w:id="9990" w:author="Nokia (Tero)" w:date="2018-06-25T16:05:00Z" w:initials="Nokia">
    <w:p w14:paraId="3816D4D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13E8">
        <w:rPr>
          <w:highlight w:val="red"/>
        </w:rPr>
        <w:t>N083</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t xml:space="preserve"> </w:t>
      </w:r>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5EEF27E5" w14:textId="77777777" w:rsidR="005D2A1B" w:rsidRDefault="005D2A1B"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17DA7175" w14:textId="77777777" w:rsidR="005D2A1B" w:rsidRDefault="005D2A1B"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323F533F" w14:textId="77777777" w:rsidR="005D2A1B" w:rsidRDefault="005D2A1B" w:rsidP="005D2A1B">
      <w:pPr>
        <w:pStyle w:val="CommentText"/>
      </w:pPr>
      <w:r>
        <w:rPr>
          <w:b/>
        </w:rPr>
        <w:t>[Comments]</w:t>
      </w:r>
      <w:r>
        <w:t>: NBC</w:t>
      </w:r>
    </w:p>
    <w:p w14:paraId="42696523" w14:textId="77777777" w:rsidR="005D2A1B" w:rsidRDefault="005D2A1B" w:rsidP="005D2A1B">
      <w:pPr>
        <w:pStyle w:val="CommentText"/>
      </w:pPr>
    </w:p>
  </w:comment>
  <w:comment w:id="9991" w:author="Huawei (Nathan)" w:date="2018-07-26T10:43:00Z" w:initials="H">
    <w:p w14:paraId="288CDC1C" w14:textId="28A717DE" w:rsidR="00D80D8C" w:rsidRDefault="00D80D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1F408F" w14:textId="687A4F0C" w:rsidR="00D80D8C" w:rsidRDefault="00D80D8C">
      <w:pPr>
        <w:pStyle w:val="CommentText"/>
      </w:pPr>
      <w:r>
        <w:rPr>
          <w:b/>
        </w:rPr>
        <w:t>[Description]</w:t>
      </w:r>
      <w:r>
        <w:t>: Hyphenation error in field name</w:t>
      </w:r>
    </w:p>
    <w:p w14:paraId="15DBCEFF" w14:textId="3EABB57D" w:rsidR="00D80D8C" w:rsidRDefault="00D80D8C">
      <w:pPr>
        <w:pStyle w:val="CommentText"/>
      </w:pPr>
      <w:r>
        <w:rPr>
          <w:b/>
        </w:rPr>
        <w:t>[Proposed Change]</w:t>
      </w:r>
      <w:r>
        <w:t>: “mcsAndTBS” should be “mcs-AndTBS”.  Flagged as an issue because it affects compiled ASN.1.</w:t>
      </w:r>
    </w:p>
    <w:p w14:paraId="11A6BB24" w14:textId="77777777" w:rsidR="00D80D8C" w:rsidRDefault="00D80D8C">
      <w:pPr>
        <w:pStyle w:val="CommentText"/>
      </w:pPr>
      <w:r>
        <w:rPr>
          <w:b/>
        </w:rPr>
        <w:t>[Comments]</w:t>
      </w:r>
      <w:r>
        <w:t xml:space="preserve">: </w:t>
      </w:r>
    </w:p>
    <w:p w14:paraId="66992D5B" w14:textId="3060EE67" w:rsidR="00D80D8C" w:rsidRPr="00D80D8C" w:rsidRDefault="00D80D8C">
      <w:pPr>
        <w:pStyle w:val="CommentText"/>
      </w:pPr>
    </w:p>
  </w:comment>
  <w:comment w:id="10003" w:author="Ericsson (Henning)" w:date="2018-06-18T17:15:00Z" w:initials="E">
    <w:p w14:paraId="6059D3F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E084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7125AC47" w14:textId="77777777" w:rsidR="005D2A1B" w:rsidRDefault="005D2A1B" w:rsidP="005D2A1B">
      <w:pPr>
        <w:pStyle w:val="CommentText"/>
      </w:pPr>
      <w:r>
        <w:rPr>
          <w:b/>
        </w:rPr>
        <w:t>[Description]</w:t>
      </w:r>
      <w:r>
        <w:t xml:space="preserve">: The possible field values are “mode1” and “mode2” but those are not mentioned in 38.214, section 6.3. </w:t>
      </w:r>
    </w:p>
    <w:p w14:paraId="4D4F222B" w14:textId="77777777" w:rsidR="005D2A1B" w:rsidRDefault="005D2A1B"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6FDEA78E" w14:textId="77777777" w:rsidR="005D2A1B" w:rsidRDefault="005D2A1B" w:rsidP="005D2A1B">
      <w:pPr>
        <w:pStyle w:val="CommentText"/>
      </w:pPr>
      <w:r>
        <w:rPr>
          <w:b/>
        </w:rPr>
        <w:t>[Comments]</w:t>
      </w:r>
      <w:r>
        <w:t xml:space="preserve">: If, without this change, UE and NW implementations would interpret mode1 and mode2 differently, it would cause an inter-operability issue. </w:t>
      </w:r>
    </w:p>
    <w:p w14:paraId="4BCEEDEB" w14:textId="77777777" w:rsidR="005D2A1B" w:rsidRDefault="005D2A1B" w:rsidP="005D2A1B">
      <w:pPr>
        <w:pStyle w:val="CommentText"/>
      </w:pPr>
    </w:p>
  </w:comment>
  <w:comment w:id="10023" w:author="Huawei (Nathan)" w:date="2018-07-31T10:07:00Z" w:initials="H">
    <w:p w14:paraId="00B21B31" w14:textId="5461549C" w:rsidR="00A147E5" w:rsidRDefault="00A147E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4213FE5" w14:textId="248A3A66" w:rsidR="00A147E5" w:rsidRDefault="00A147E5">
      <w:pPr>
        <w:pStyle w:val="CommentText"/>
      </w:pPr>
      <w:r>
        <w:rPr>
          <w:b/>
        </w:rPr>
        <w:t>[Description]</w:t>
      </w:r>
      <w:r>
        <w:t xml:space="preserve">: </w:t>
      </w:r>
      <w:r w:rsidRPr="00A147E5">
        <w:t>For Type 1 GF, MCSAndTBS value ranges 28~31 should be reserved</w:t>
      </w:r>
      <w:r>
        <w:t>.</w:t>
      </w:r>
    </w:p>
    <w:p w14:paraId="7AB027D9" w14:textId="78363F85" w:rsidR="00A147E5" w:rsidRDefault="00A147E5">
      <w:pPr>
        <w:pStyle w:val="CommentText"/>
      </w:pPr>
      <w:r>
        <w:rPr>
          <w:b/>
        </w:rPr>
        <w:t>[Proposed Change]</w:t>
      </w:r>
      <w:r>
        <w:t>: Specify in the field description “Values 28-31 are reserved.”</w:t>
      </w:r>
    </w:p>
    <w:p w14:paraId="14DA253A" w14:textId="77777777" w:rsidR="00A147E5" w:rsidRDefault="00A147E5">
      <w:pPr>
        <w:pStyle w:val="CommentText"/>
      </w:pPr>
      <w:r>
        <w:rPr>
          <w:b/>
        </w:rPr>
        <w:t>[Comments]</w:t>
      </w:r>
      <w:r>
        <w:t xml:space="preserve">: </w:t>
      </w:r>
    </w:p>
    <w:p w14:paraId="6796E617" w14:textId="34F0CC4B" w:rsidR="00A147E5" w:rsidRPr="00A147E5" w:rsidRDefault="00A147E5">
      <w:pPr>
        <w:pStyle w:val="CommentText"/>
      </w:pPr>
    </w:p>
  </w:comment>
  <w:comment w:id="10031" w:author="Huawei (Nathan)" w:date="2018-07-31T12:56:00Z" w:initials="H">
    <w:p w14:paraId="3ABBE5CF" w14:textId="0C1E393C" w:rsidR="00EB2242" w:rsidRDefault="00EB224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28DE74D" w14:textId="0B6B15A0" w:rsidR="00EB2242" w:rsidRDefault="00EB2242">
      <w:pPr>
        <w:pStyle w:val="CommentText"/>
      </w:pPr>
      <w:r>
        <w:rPr>
          <w:b/>
        </w:rPr>
        <w:t>[Description]</w:t>
      </w:r>
      <w:r>
        <w:t>: rbg-Size is only applicable for resource allocation type 0.  This could be clarified in the field description.</w:t>
      </w:r>
    </w:p>
    <w:p w14:paraId="6C2E6BEA" w14:textId="19857DF3" w:rsidR="00EB2242" w:rsidRDefault="00EB2242">
      <w:pPr>
        <w:pStyle w:val="CommentText"/>
      </w:pPr>
      <w:r>
        <w:rPr>
          <w:b/>
        </w:rPr>
        <w:t>[Proposed Change]</w:t>
      </w:r>
      <w:r>
        <w:t>: Capture the applicability in the field description (see associated tdoc).</w:t>
      </w:r>
    </w:p>
    <w:p w14:paraId="615EAD53" w14:textId="77777777" w:rsidR="00EB2242" w:rsidRDefault="00EB2242">
      <w:pPr>
        <w:pStyle w:val="CommentText"/>
      </w:pPr>
      <w:r>
        <w:rPr>
          <w:b/>
        </w:rPr>
        <w:t>[Comments]</w:t>
      </w:r>
      <w:r>
        <w:t xml:space="preserve">: </w:t>
      </w:r>
    </w:p>
    <w:p w14:paraId="57A509E3" w14:textId="26D8AC82" w:rsidR="00EB2242" w:rsidRPr="00EB2242" w:rsidRDefault="00EB2242">
      <w:pPr>
        <w:pStyle w:val="CommentText"/>
      </w:pPr>
    </w:p>
  </w:comment>
  <w:comment w:id="10055" w:author="Huawei (Nathan)" w:date="2018-06-26T11:19:00Z" w:initials="H">
    <w:p w14:paraId="5C8A299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H133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3B6B2C53" w14:textId="77777777" w:rsidR="005D2A1B" w:rsidRDefault="005D2A1B" w:rsidP="005D2A1B">
      <w:pPr>
        <w:pStyle w:val="CommentText"/>
      </w:pPr>
      <w:r>
        <w:rPr>
          <w:b/>
        </w:rPr>
        <w:t>[Description]</w:t>
      </w:r>
      <w:r>
        <w:t>: Behaviour in the field description is not aligned with the corresponding PHY spec.  38.214 section 6.1.3 indicates that:</w:t>
      </w:r>
    </w:p>
    <w:p w14:paraId="19904026" w14:textId="77777777" w:rsidR="005D2A1B" w:rsidRDefault="005D2A1B"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4DF9BD08" w14:textId="77777777" w:rsidR="005D2A1B" w:rsidRDefault="005D2A1B" w:rsidP="005D2A1B">
      <w:pPr>
        <w:pStyle w:val="CommentText"/>
      </w:pPr>
      <w:r>
        <w:t>Hence the behaviour when the field is absent should be controlled by the higher layer parameter ‘msg3-tp’.</w:t>
      </w:r>
    </w:p>
    <w:p w14:paraId="00D5C3D6" w14:textId="77777777" w:rsidR="005D2A1B" w:rsidRDefault="005D2A1B" w:rsidP="005D2A1B">
      <w:pPr>
        <w:pStyle w:val="CommentText"/>
      </w:pPr>
      <w:r>
        <w:rPr>
          <w:b/>
        </w:rPr>
        <w:t>[Proposed Change]</w:t>
      </w:r>
      <w:r>
        <w:t>: Change the field description to “If the field is absent, the UE applies the value msg3-tp.”  (This also aligns with the similar field description in PUSCH-Config.)</w:t>
      </w:r>
    </w:p>
    <w:p w14:paraId="23C699BF" w14:textId="77777777" w:rsidR="005D2A1B" w:rsidRDefault="005D2A1B" w:rsidP="005D2A1B">
      <w:pPr>
        <w:pStyle w:val="CommentText"/>
      </w:pPr>
      <w:r>
        <w:rPr>
          <w:b/>
        </w:rPr>
        <w:t>[Comments]</w:t>
      </w:r>
      <w:r>
        <w:t xml:space="preserve">: </w:t>
      </w:r>
    </w:p>
    <w:p w14:paraId="1505064A" w14:textId="77777777" w:rsidR="005D2A1B" w:rsidRDefault="005D2A1B" w:rsidP="005D2A1B">
      <w:pPr>
        <w:pStyle w:val="CommentText"/>
      </w:pPr>
    </w:p>
  </w:comment>
  <w:comment w:id="10089" w:author="Nokia (Tero)" w:date="2018-06-25T16:07:00Z" w:initials="Nokia">
    <w:p w14:paraId="7CCEF1F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N082</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A24EE27" w14:textId="77777777" w:rsidR="005D2A1B" w:rsidRDefault="005D2A1B" w:rsidP="005D2A1B">
      <w:pPr>
        <w:pStyle w:val="CommentText"/>
      </w:pPr>
      <w:r>
        <w:rPr>
          <w:b/>
        </w:rPr>
        <w:t>[Description]</w:t>
      </w:r>
      <w:r>
        <w:t>: Very long IE name, should be abbreviated.</w:t>
      </w:r>
    </w:p>
    <w:p w14:paraId="65D11B91" w14:textId="77777777" w:rsidR="005D2A1B" w:rsidRDefault="005D2A1B" w:rsidP="005D2A1B">
      <w:pPr>
        <w:pStyle w:val="CommentText"/>
      </w:pPr>
      <w:r>
        <w:rPr>
          <w:b/>
        </w:rPr>
        <w:t>[Proposed Change]</w:t>
      </w:r>
      <w:r>
        <w:t>: Use ConnEstFailConfig.</w:t>
      </w:r>
    </w:p>
    <w:p w14:paraId="221B7BDE" w14:textId="77777777" w:rsidR="005D2A1B" w:rsidRDefault="005D2A1B" w:rsidP="005D2A1B">
      <w:pPr>
        <w:pStyle w:val="CommentText"/>
      </w:pPr>
      <w:r>
        <w:rPr>
          <w:b/>
        </w:rPr>
        <w:t>[Comments]</w:t>
      </w:r>
      <w:r>
        <w:t xml:space="preserve">: </w:t>
      </w:r>
    </w:p>
    <w:p w14:paraId="136BC699" w14:textId="77777777" w:rsidR="005D2A1B" w:rsidRDefault="005D2A1B" w:rsidP="005D2A1B">
      <w:pPr>
        <w:pStyle w:val="CommentText"/>
      </w:pPr>
    </w:p>
  </w:comment>
  <w:comment w:id="10136" w:author="Huawei (Nathan)" w:date="2018-06-22T10:58:00Z" w:initials="H">
    <w:p w14:paraId="28AE91F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123C3">
        <w:rPr>
          <w:highlight w:val="lightGray"/>
        </w:rPr>
        <w:t>H048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t xml:space="preserve"> </w:t>
      </w:r>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4C231F14" w14:textId="77777777" w:rsidR="005D2A1B" w:rsidRDefault="005D2A1B"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A6C1462" w14:textId="77777777" w:rsidR="005D2A1B" w:rsidRDefault="005D2A1B" w:rsidP="005D2A1B">
      <w:pPr>
        <w:pStyle w:val="CommentText"/>
      </w:pPr>
      <w:r>
        <w:t>RAN1 provides the following reply LS:</w:t>
      </w:r>
    </w:p>
    <w:p w14:paraId="1F56F6CE" w14:textId="77777777" w:rsidR="005D2A1B" w:rsidRDefault="005D2A1B" w:rsidP="005D2A1B">
      <w:pPr>
        <w:pStyle w:val="CommentText"/>
      </w:pPr>
      <w:r>
        <w:t>• While monitoring Type 1 PDCCH common search space during the RA procedure, UE can ignore the tci-StatesPDCCH of the associated CORESET, if any tci-StatesPDCCH is configured with the associated CORESET.</w:t>
      </w:r>
    </w:p>
    <w:p w14:paraId="6646F268" w14:textId="77777777" w:rsidR="005D2A1B" w:rsidRDefault="005D2A1B" w:rsidP="005D2A1B">
      <w:pPr>
        <w:pStyle w:val="CommentText"/>
      </w:pPr>
      <w:r>
        <w:t>Therefore, RAN2 needs to capture RAN1’s reply LS into TS 38.331.</w:t>
      </w:r>
    </w:p>
    <w:p w14:paraId="4ACE7B1D" w14:textId="77777777" w:rsidR="005D2A1B" w:rsidRDefault="005D2A1B"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E55E09F" w14:textId="77777777" w:rsidR="005D2A1B" w:rsidRDefault="005D2A1B"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6F9732D6" w14:textId="77777777" w:rsidR="005D2A1B" w:rsidRDefault="005D2A1B" w:rsidP="005D2A1B">
      <w:pPr>
        <w:pStyle w:val="CommentText"/>
      </w:pPr>
    </w:p>
  </w:comment>
  <w:comment w:id="10139" w:author="CATT (Jing)" w:date="2018-06-26T09:43:00Z" w:initials="C">
    <w:p w14:paraId="16863E58"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t xml:space="preserve"> </w:t>
      </w:r>
      <w:r>
        <w:rPr>
          <w:b/>
        </w:rPr>
        <w:t>[Delegate]</w:t>
      </w:r>
      <w:r>
        <w:t xml:space="preserve">: CATT (Jing)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37128086" w14:textId="77777777" w:rsidR="005D2A1B" w:rsidRDefault="005D2A1B"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5BD96441" w14:textId="77777777" w:rsidR="005D2A1B" w:rsidRDefault="005D2A1B"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3DE7E7B5" w14:textId="77777777" w:rsidR="005D2A1B" w:rsidRDefault="005D2A1B"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04B0D948" w14:textId="77777777" w:rsidR="005D2A1B" w:rsidRDefault="005D2A1B" w:rsidP="005D2A1B">
      <w:pPr>
        <w:pStyle w:val="CommentText"/>
        <w:rPr>
          <w:rFonts w:eastAsiaTheme="minorEastAsia"/>
          <w:lang w:eastAsia="zh-CN"/>
        </w:rPr>
      </w:pPr>
      <w:r>
        <w:rPr>
          <w:b/>
        </w:rPr>
        <w:t>[Comments]</w:t>
      </w:r>
      <w:r>
        <w:t xml:space="preserve">: </w:t>
      </w:r>
    </w:p>
    <w:p w14:paraId="0F8C606C" w14:textId="77777777" w:rsidR="005D2A1B" w:rsidRDefault="005D2A1B" w:rsidP="005D2A1B">
      <w:pPr>
        <w:pStyle w:val="CommentText"/>
        <w:rPr>
          <w:rFonts w:eastAsiaTheme="minorEastAsia"/>
          <w:lang w:eastAsia="zh-CN"/>
        </w:rPr>
      </w:pPr>
    </w:p>
  </w:comment>
  <w:comment w:id="10146" w:author="Qualcomm-Keiichi Kubota" w:date="2018-06-26T22:56:00Z" w:initials="QC">
    <w:p w14:paraId="175BCAB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Q127</w:t>
      </w:r>
      <w:r>
        <w:t xml:space="preserve"> </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377D23F4" w14:textId="77777777" w:rsidR="005D2A1B" w:rsidRDefault="005D2A1B"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56D90E12" w14:textId="77777777" w:rsidR="005D2A1B" w:rsidRDefault="005D2A1B" w:rsidP="005D2A1B">
      <w:pPr>
        <w:pStyle w:val="CommentText"/>
      </w:pPr>
      <w:r>
        <w:rPr>
          <w:b/>
        </w:rPr>
        <w:t>[Proposed Change]</w:t>
      </w:r>
      <w:r>
        <w:t>: Replace “PRB” with “CRB”</w:t>
      </w:r>
    </w:p>
    <w:p w14:paraId="5FFDBED9" w14:textId="77777777" w:rsidR="005D2A1B" w:rsidRDefault="005D2A1B"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48F83C5" w14:textId="77777777" w:rsidR="005D2A1B" w:rsidRDefault="005D2A1B" w:rsidP="005D2A1B">
      <w:pPr>
        <w:pStyle w:val="CommentText"/>
      </w:pPr>
    </w:p>
  </w:comment>
  <w:comment w:id="10182" w:author="Huawei (Nathan)" w:date="2018-07-31T11:00:00Z" w:initials="H">
    <w:p w14:paraId="5791F031" w14:textId="7D77AE7D" w:rsidR="00CD51C2" w:rsidRDefault="00CD51C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67896D" w14:textId="736DF3B5" w:rsidR="00CD51C2" w:rsidRDefault="00CD51C2">
      <w:pPr>
        <w:pStyle w:val="CommentText"/>
      </w:pPr>
      <w:r>
        <w:rPr>
          <w:b/>
        </w:rPr>
        <w:t>[Description]</w:t>
      </w:r>
      <w:r>
        <w:t>: tci-PresentInDCI is described in section 5.1.5 of 38.214.</w:t>
      </w:r>
    </w:p>
    <w:p w14:paraId="562BF5FA" w14:textId="07619F08" w:rsidR="00CD51C2" w:rsidRDefault="00CD51C2">
      <w:pPr>
        <w:pStyle w:val="CommentText"/>
      </w:pPr>
      <w:r>
        <w:rPr>
          <w:b/>
        </w:rPr>
        <w:t>[Proposed Change]</w:t>
      </w:r>
      <w:r>
        <w:t>: Change referred specification to 38.214.</w:t>
      </w:r>
    </w:p>
    <w:p w14:paraId="3FAEF7B3" w14:textId="77777777" w:rsidR="00CD51C2" w:rsidRDefault="00CD51C2">
      <w:pPr>
        <w:pStyle w:val="CommentText"/>
      </w:pPr>
      <w:r>
        <w:rPr>
          <w:b/>
        </w:rPr>
        <w:t>[Comments]</w:t>
      </w:r>
      <w:r>
        <w:t xml:space="preserve">: </w:t>
      </w:r>
    </w:p>
    <w:p w14:paraId="3FAF548E" w14:textId="5F970530" w:rsidR="00CD51C2" w:rsidRPr="00CD51C2" w:rsidRDefault="00CD51C2">
      <w:pPr>
        <w:pStyle w:val="CommentText"/>
      </w:pPr>
    </w:p>
  </w:comment>
  <w:comment w:id="10183" w:author="vivo (Chenli)" w:date="2018-06-22T18:50:00Z" w:initials="vivo">
    <w:p w14:paraId="30BED67D"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lightGray"/>
        </w:rPr>
        <w:t>V011</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19" w:history="1">
        <w:r>
          <w:rPr>
            <w:rStyle w:val="Hyperlink"/>
          </w:rPr>
          <w:t>R2-1809851</w:t>
        </w:r>
      </w:hyperlink>
      <w:r>
        <w:t xml:space="preserve"> </w:t>
      </w:r>
      <w:r>
        <w:rPr>
          <w:b/>
          <w:color w:val="FF0000"/>
        </w:rPr>
        <w:t>[Proposed Conclusion]</w:t>
      </w:r>
      <w:r>
        <w:rPr>
          <w:color w:val="FF0000"/>
        </w:rPr>
        <w:t>: See H048</w:t>
      </w:r>
    </w:p>
    <w:p w14:paraId="24373C8C" w14:textId="77777777" w:rsidR="005D2A1B" w:rsidRDefault="005D2A1B"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61A971B" w14:textId="77777777" w:rsidR="005D2A1B" w:rsidRDefault="005D2A1B" w:rsidP="005D2A1B">
      <w:pPr>
        <w:pStyle w:val="CommentText"/>
      </w:pPr>
      <w:r>
        <w:rPr>
          <w:b/>
        </w:rPr>
        <w:t>[Proposed Change]</w:t>
      </w:r>
      <w:r>
        <w:t>: Add this UE behavor in the field description. We will submit a CR for this issue.</w:t>
      </w:r>
    </w:p>
    <w:p w14:paraId="7523D540" w14:textId="77777777" w:rsidR="005D2A1B" w:rsidRDefault="005D2A1B" w:rsidP="005D2A1B">
      <w:pPr>
        <w:pStyle w:val="CommentText"/>
      </w:pPr>
      <w:r>
        <w:rPr>
          <w:b/>
        </w:rPr>
        <w:t>[Comments]</w:t>
      </w:r>
      <w:r>
        <w:t xml:space="preserve">: </w:t>
      </w:r>
    </w:p>
    <w:p w14:paraId="7AB8EE8F" w14:textId="77777777" w:rsidR="005D2A1B" w:rsidRDefault="005D2A1B" w:rsidP="005D2A1B">
      <w:pPr>
        <w:pStyle w:val="CommentText"/>
      </w:pPr>
    </w:p>
  </w:comment>
  <w:comment w:id="10188" w:author="Huawei (Nathan)" w:date="2018-07-31T11:04:00Z" w:initials="H">
    <w:p w14:paraId="5A03B451" w14:textId="56A72C4F" w:rsidR="00CD51C2" w:rsidRDefault="00CD51C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9C631D6" w14:textId="662219DD" w:rsidR="00CD51C2" w:rsidRDefault="00CD51C2">
      <w:pPr>
        <w:pStyle w:val="CommentText"/>
      </w:pPr>
      <w:r>
        <w:rPr>
          <w:b/>
        </w:rPr>
        <w:t>[Description]</w:t>
      </w:r>
      <w:r>
        <w:t>: Capture in field description that the TCI states are not present for BFR CORESET.</w:t>
      </w:r>
    </w:p>
    <w:p w14:paraId="749C2A9E" w14:textId="45471B96" w:rsidR="00CD51C2" w:rsidRDefault="00CD51C2">
      <w:pPr>
        <w:pStyle w:val="CommentText"/>
      </w:pPr>
      <w:r>
        <w:rPr>
          <w:b/>
        </w:rPr>
        <w:t>[Proposed Change]</w:t>
      </w:r>
      <w:r>
        <w:t>: Add the indication that for BFR CORESET, these fields are absent.  See associated tdoc.</w:t>
      </w:r>
    </w:p>
    <w:p w14:paraId="3D75F438" w14:textId="77777777" w:rsidR="00CD51C2" w:rsidRDefault="00CD51C2">
      <w:pPr>
        <w:pStyle w:val="CommentText"/>
      </w:pPr>
      <w:r>
        <w:rPr>
          <w:b/>
        </w:rPr>
        <w:t>[Comments]</w:t>
      </w:r>
      <w:r>
        <w:t xml:space="preserve">: </w:t>
      </w:r>
    </w:p>
    <w:p w14:paraId="471EAB1B" w14:textId="175F48BB" w:rsidR="00CD51C2" w:rsidRPr="00CD51C2" w:rsidRDefault="00CD51C2">
      <w:pPr>
        <w:pStyle w:val="CommentText"/>
      </w:pPr>
    </w:p>
  </w:comment>
  <w:comment w:id="10192" w:author="CATT (Jing)" w:date="2018-06-26T09:44:00Z" w:initials="C">
    <w:p w14:paraId="23A4DCF6"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6BD8A55" w14:textId="77777777" w:rsidR="005D2A1B" w:rsidRDefault="005D2A1B"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3070A4DD" w14:textId="77777777" w:rsidR="005D2A1B" w:rsidRDefault="005D2A1B" w:rsidP="005D2A1B">
      <w:pPr>
        <w:pStyle w:val="CommentText"/>
        <w:rPr>
          <w:rFonts w:eastAsiaTheme="minorEastAsia"/>
          <w:lang w:eastAsia="zh-CN"/>
        </w:rPr>
      </w:pPr>
      <w:r>
        <w:rPr>
          <w:b/>
        </w:rPr>
        <w:t>[Proposed Change]</w:t>
      </w:r>
      <w:r>
        <w:t xml:space="preserve">: </w:t>
      </w:r>
    </w:p>
    <w:p w14:paraId="6C717EC9" w14:textId="77777777" w:rsidR="005D2A1B" w:rsidRDefault="005D2A1B"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5919D051" w14:textId="77777777" w:rsidR="005D2A1B" w:rsidRDefault="005D2A1B" w:rsidP="005D2A1B">
      <w:pPr>
        <w:pStyle w:val="CommentText"/>
      </w:pPr>
      <w:r>
        <w:rPr>
          <w:b/>
        </w:rPr>
        <w:t>[Comments]</w:t>
      </w:r>
      <w:r>
        <w:t xml:space="preserve">: </w:t>
      </w:r>
    </w:p>
    <w:p w14:paraId="4E599176" w14:textId="77777777" w:rsidR="005D2A1B" w:rsidRDefault="005D2A1B" w:rsidP="005D2A1B">
      <w:pPr>
        <w:pStyle w:val="CommentText"/>
      </w:pPr>
    </w:p>
  </w:comment>
  <w:comment w:id="10219" w:author="Rapporteur" w:date="2018-06-18T17:28:00Z" w:initials="R">
    <w:p w14:paraId="5D2E342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R032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5092D524" w14:textId="77777777" w:rsidR="005D2A1B" w:rsidRDefault="005D2A1B" w:rsidP="005D2A1B">
      <w:pPr>
        <w:pStyle w:val="CommentText"/>
      </w:pPr>
      <w:r>
        <w:rPr>
          <w:b/>
        </w:rPr>
        <w:t>[Description]</w:t>
      </w:r>
      <w:r>
        <w:t>: There was a spelling mistake in ASN.1</w:t>
      </w:r>
    </w:p>
    <w:p w14:paraId="2C07A949" w14:textId="77777777" w:rsidR="005D2A1B" w:rsidRDefault="005D2A1B" w:rsidP="005D2A1B">
      <w:pPr>
        <w:pStyle w:val="CommentText"/>
      </w:pPr>
      <w:r>
        <w:rPr>
          <w:b/>
        </w:rPr>
        <w:t>[Proposed Change]</w:t>
      </w:r>
      <w:r>
        <w:t>: Correct the spelling errors</w:t>
      </w:r>
    </w:p>
    <w:p w14:paraId="3CF61BE1" w14:textId="77777777" w:rsidR="005D2A1B" w:rsidRDefault="005D2A1B" w:rsidP="005D2A1B">
      <w:pPr>
        <w:pStyle w:val="CommentText"/>
      </w:pPr>
      <w:r>
        <w:rPr>
          <w:b/>
        </w:rPr>
        <w:t>[Comments]</w:t>
      </w:r>
      <w:r>
        <w:t xml:space="preserve">: While this does not affect the Uu signalling, it does affect the compiled ASN.1 and hence the product implementation. </w:t>
      </w:r>
    </w:p>
    <w:p w14:paraId="48984FB8" w14:textId="77777777" w:rsidR="005D2A1B" w:rsidRDefault="005D2A1B" w:rsidP="005D2A1B">
      <w:pPr>
        <w:pStyle w:val="CommentText"/>
      </w:pPr>
    </w:p>
  </w:comment>
  <w:comment w:id="10230" w:author="Huawei (Nathan)" w:date="2018-06-25T13:14:00Z" w:initials="H">
    <w:p w14:paraId="16371C8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H075</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0" w:history="1">
        <w:r>
          <w:rPr>
            <w:rStyle w:val="Hyperlink"/>
          </w:rPr>
          <w:t>R2-1810710</w:t>
        </w:r>
      </w:hyperlink>
      <w:r>
        <w:t xml:space="preserve"> </w:t>
      </w:r>
      <w:r>
        <w:rPr>
          <w:b/>
          <w:color w:val="FF0000"/>
        </w:rPr>
        <w:t>[Status]</w:t>
      </w:r>
      <w:r>
        <w:rPr>
          <w:color w:val="FF0000"/>
        </w:rPr>
        <w:t xml:space="preserve">: ConcAgree </w:t>
      </w:r>
      <w:r>
        <w:rPr>
          <w:b/>
          <w:color w:val="FF0000"/>
        </w:rPr>
        <w:t>[Proposed Conclusion]</w:t>
      </w:r>
      <w:r>
        <w:rPr>
          <w:color w:val="FF0000"/>
        </w:rPr>
        <w:t>: Remove sentence as suggested.</w:t>
      </w:r>
    </w:p>
    <w:p w14:paraId="5B4E93AD" w14:textId="77777777" w:rsidR="005D2A1B" w:rsidRDefault="005D2A1B"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08440DE" w14:textId="77777777" w:rsidR="005D2A1B" w:rsidRDefault="005D2A1B" w:rsidP="005D2A1B">
      <w:pPr>
        <w:pStyle w:val="CommentText"/>
      </w:pPr>
      <w:r>
        <w:t>2. There is no agreement that the NZP CSI-RS resource set for interference measurement should have the same number of resources like the NZP-CSI-RS resource set for channel measurement in RAN1.</w:t>
      </w:r>
    </w:p>
    <w:p w14:paraId="1CB96981" w14:textId="77777777" w:rsidR="005D2A1B" w:rsidRDefault="005D2A1B"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10114039" w14:textId="77777777" w:rsidR="005D2A1B" w:rsidRDefault="005D2A1B" w:rsidP="005D2A1B">
      <w:pPr>
        <w:pStyle w:val="CommentText"/>
      </w:pPr>
      <w:r>
        <w:rPr>
          <w:b/>
        </w:rPr>
        <w:t>[Comments]</w:t>
      </w:r>
      <w:r>
        <w:t xml:space="preserve">: </w:t>
      </w:r>
    </w:p>
    <w:p w14:paraId="00D993B1" w14:textId="77777777" w:rsidR="005D2A1B" w:rsidRDefault="005D2A1B" w:rsidP="005D2A1B">
      <w:pPr>
        <w:pStyle w:val="CommentText"/>
      </w:pPr>
    </w:p>
  </w:comment>
  <w:comment w:id="10248" w:author="Huawei (Nathan)" w:date="2018-06-25T13:38:00Z" w:initials="H">
    <w:p w14:paraId="36039DA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1"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Added “Need M”</w:t>
      </w:r>
    </w:p>
    <w:p w14:paraId="43C30966" w14:textId="77777777" w:rsidR="005D2A1B" w:rsidRDefault="005D2A1B" w:rsidP="005D2A1B">
      <w:pPr>
        <w:pStyle w:val="CommentText"/>
      </w:pPr>
      <w:r>
        <w:rPr>
          <w:b/>
        </w:rPr>
        <w:t>[Description]</w:t>
      </w:r>
      <w:r>
        <w:t>: Missing need code for reportTriggerSize</w:t>
      </w:r>
    </w:p>
    <w:p w14:paraId="2C4C602D" w14:textId="77777777" w:rsidR="005D2A1B" w:rsidRDefault="005D2A1B" w:rsidP="005D2A1B">
      <w:pPr>
        <w:pStyle w:val="CommentText"/>
      </w:pPr>
      <w:r>
        <w:rPr>
          <w:b/>
        </w:rPr>
        <w:t>[Proposed Change]</w:t>
      </w:r>
      <w:r>
        <w:t>: -- Need M</w:t>
      </w:r>
    </w:p>
    <w:p w14:paraId="09127B30" w14:textId="77777777" w:rsidR="005D2A1B" w:rsidRDefault="005D2A1B" w:rsidP="005D2A1B">
      <w:pPr>
        <w:pStyle w:val="CommentText"/>
      </w:pPr>
      <w:r>
        <w:rPr>
          <w:b/>
        </w:rPr>
        <w:t>[Comments]</w:t>
      </w:r>
      <w:r>
        <w:t xml:space="preserve">: </w:t>
      </w:r>
    </w:p>
    <w:p w14:paraId="250C95F0" w14:textId="77777777" w:rsidR="005D2A1B" w:rsidRDefault="005D2A1B" w:rsidP="005D2A1B">
      <w:pPr>
        <w:pStyle w:val="CommentText"/>
      </w:pPr>
    </w:p>
  </w:comment>
  <w:comment w:id="10252" w:author="Huawei (Nathan)" w:date="2018-06-25T13:40:00Z" w:initials="H">
    <w:p w14:paraId="6EE0E62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2"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44EB9CA6" w14:textId="77777777" w:rsidR="005D2A1B" w:rsidRDefault="005D2A1B" w:rsidP="005D2A1B">
      <w:pPr>
        <w:pStyle w:val="CommentText"/>
      </w:pPr>
      <w:r>
        <w:rPr>
          <w:b/>
        </w:rPr>
        <w:t>[Description]</w:t>
      </w:r>
      <w:r>
        <w:t>: Missing need code for pdsch-BundleSizeForCSI</w:t>
      </w:r>
    </w:p>
    <w:p w14:paraId="1DE564A6" w14:textId="77777777" w:rsidR="005D2A1B" w:rsidRDefault="005D2A1B" w:rsidP="005D2A1B">
      <w:pPr>
        <w:pStyle w:val="CommentText"/>
      </w:pPr>
      <w:r>
        <w:rPr>
          <w:b/>
        </w:rPr>
        <w:t>[Proposed Change]</w:t>
      </w:r>
      <w:r>
        <w:t>: -- Need R (i.e. no bundling if the field is absent)</w:t>
      </w:r>
    </w:p>
    <w:p w14:paraId="0452EDB4" w14:textId="77777777" w:rsidR="005D2A1B" w:rsidRDefault="005D2A1B" w:rsidP="005D2A1B">
      <w:pPr>
        <w:pStyle w:val="CommentText"/>
      </w:pPr>
      <w:r>
        <w:rPr>
          <w:b/>
        </w:rPr>
        <w:t>[Comments]</w:t>
      </w:r>
      <w:r>
        <w:t xml:space="preserve">: [Ericsson (Henning)] Agree to add missing need code. But better use Need S and specify in field description what absence means. </w:t>
      </w:r>
    </w:p>
    <w:p w14:paraId="7C75CB1C" w14:textId="77777777" w:rsidR="005D2A1B" w:rsidRDefault="005D2A1B" w:rsidP="005D2A1B">
      <w:pPr>
        <w:pStyle w:val="CommentText"/>
      </w:pPr>
    </w:p>
  </w:comment>
  <w:comment w:id="10255" w:author="Huawei (David)" w:date="2018-06-26T22:51:00Z" w:initials="H">
    <w:p w14:paraId="4DFDDE4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0A81">
        <w:rPr>
          <w:highlight w:val="green"/>
        </w:rPr>
        <w:t>H058</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23" w:history="1">
        <w:r>
          <w:rPr>
            <w:rStyle w:val="Hyperlink"/>
          </w:rPr>
          <w:t>R2-1810344</w:t>
        </w:r>
      </w:hyperlink>
      <w:r>
        <w:t xml:space="preserve"> </w:t>
      </w:r>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1F44C287" w14:textId="77777777" w:rsidR="005D2A1B" w:rsidRDefault="005D2A1B" w:rsidP="005D2A1B">
      <w:pPr>
        <w:pStyle w:val="CommentText"/>
      </w:pPr>
      <w:r>
        <w:rPr>
          <w:b/>
        </w:rPr>
        <w:t>[Description]</w:t>
      </w:r>
      <w:r>
        <w:t>: The range is incorrect.</w:t>
      </w:r>
    </w:p>
    <w:p w14:paraId="2BE77722" w14:textId="77777777" w:rsidR="005D2A1B" w:rsidRDefault="005D2A1B" w:rsidP="005D2A1B">
      <w:pPr>
        <w:pStyle w:val="CommentText"/>
      </w:pPr>
      <w:r>
        <w:rPr>
          <w:b/>
        </w:rPr>
        <w:t>[Proposed Change]</w:t>
      </w:r>
      <w:r>
        <w:t>: Add subbands19 (see explanations in Tdoc).</w:t>
      </w:r>
    </w:p>
    <w:p w14:paraId="69D20EC4" w14:textId="77777777" w:rsidR="005D2A1B" w:rsidRDefault="005D2A1B" w:rsidP="005D2A1B">
      <w:pPr>
        <w:pStyle w:val="CommentText"/>
      </w:pPr>
      <w:r>
        <w:rPr>
          <w:b/>
        </w:rPr>
        <w:t>[Comments]</w:t>
      </w:r>
      <w:r>
        <w:t>: [Ericsson (Henning)] If possible we should avoid NBC change.</w:t>
      </w:r>
    </w:p>
    <w:p w14:paraId="3A8D76FB" w14:textId="77777777" w:rsidR="005D2A1B" w:rsidRDefault="005D2A1B" w:rsidP="005D2A1B">
      <w:pPr>
        <w:pStyle w:val="CommentText"/>
      </w:pPr>
    </w:p>
  </w:comment>
  <w:comment w:id="10264" w:author="Huawei (Nathan)" w:date="2018-06-22T10:45:00Z" w:initials="H">
    <w:p w14:paraId="601A45B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H004</w:t>
      </w:r>
      <w:r>
        <w:t xml:space="preserve"> </w:t>
      </w:r>
      <w:r>
        <w:rPr>
          <w:b/>
        </w:rPr>
        <w:t>[Delegate]</w:t>
      </w:r>
      <w:r>
        <w:t xml:space="preserve">: Huawei (Nathan)  </w:t>
      </w:r>
      <w:r>
        <w:rPr>
          <w:b/>
        </w:rPr>
        <w:t>[WI]</w:t>
      </w:r>
      <w:r>
        <w:t xml:space="preserve">:EN  </w:t>
      </w:r>
      <w:r>
        <w:rPr>
          <w:b/>
        </w:rPr>
        <w:t>[Class]</w:t>
      </w:r>
      <w:r>
        <w:t xml:space="preserve">:3  </w:t>
      </w:r>
      <w:r>
        <w:rPr>
          <w:b/>
        </w:rPr>
        <w:t>[TDoc]</w:t>
      </w:r>
      <w:r>
        <w:t xml:space="preserve">: </w:t>
      </w:r>
      <w:hyperlink r:id="rId24"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“spare2” by “table3”</w:t>
      </w:r>
    </w:p>
    <w:p w14:paraId="6AF2333B" w14:textId="77777777" w:rsidR="005D2A1B" w:rsidRDefault="005D2A1B" w:rsidP="005D2A1B">
      <w:pPr>
        <w:pStyle w:val="CommentText"/>
      </w:pPr>
      <w:r>
        <w:rPr>
          <w:b/>
        </w:rPr>
        <w:t>[Description]</w:t>
      </w:r>
      <w:r>
        <w:t>: There should be a table3 for cqi-Table</w:t>
      </w:r>
    </w:p>
    <w:p w14:paraId="68A45AE3" w14:textId="77777777" w:rsidR="005D2A1B" w:rsidRDefault="005D2A1B" w:rsidP="005D2A1B">
      <w:pPr>
        <w:pStyle w:val="CommentText"/>
      </w:pPr>
      <w:r>
        <w:rPr>
          <w:b/>
        </w:rPr>
        <w:t>[Proposed Change]</w:t>
      </w:r>
      <w:r>
        <w:t>: Replace spare2 by table3 (see associated tdoc)</w:t>
      </w:r>
    </w:p>
    <w:p w14:paraId="043FAB6F" w14:textId="77777777" w:rsidR="005D2A1B" w:rsidRDefault="005D2A1B" w:rsidP="005D2A1B">
      <w:pPr>
        <w:pStyle w:val="CommentText"/>
      </w:pPr>
      <w:r>
        <w:rPr>
          <w:b/>
        </w:rPr>
        <w:t>[Comments]</w:t>
      </w:r>
      <w:r>
        <w:t xml:space="preserve">: </w:t>
      </w:r>
    </w:p>
    <w:p w14:paraId="19A06332" w14:textId="77777777" w:rsidR="005D2A1B" w:rsidRDefault="005D2A1B" w:rsidP="005D2A1B">
      <w:pPr>
        <w:pStyle w:val="CommentText"/>
      </w:pPr>
    </w:p>
  </w:comment>
  <w:comment w:id="10420" w:author="Ericsson (HelkaLiina)" w:date="2018-06-21T15:47:00Z" w:initials="ER">
    <w:p w14:paraId="390A2C8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E228</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65B6686" w14:textId="77777777" w:rsidR="005D2A1B" w:rsidRDefault="005D2A1B" w:rsidP="005D2A1B">
      <w:pPr>
        <w:pStyle w:val="CommentText"/>
      </w:pPr>
      <w:r>
        <w:rPr>
          <w:b/>
        </w:rPr>
        <w:t>[Description]</w:t>
      </w:r>
      <w:r>
        <w:t>: The resource type should be restricted to CSI-IM. Also there is no parameter “CSI-ResourceConfigToAddMod”</w:t>
      </w:r>
    </w:p>
    <w:p w14:paraId="0B790BF5" w14:textId="77777777" w:rsidR="005D2A1B" w:rsidRDefault="005D2A1B" w:rsidP="005D2A1B">
      <w:pPr>
        <w:pStyle w:val="CommentText"/>
        <w:rPr>
          <w:szCs w:val="22"/>
        </w:rPr>
      </w:pPr>
      <w:r>
        <w:rPr>
          <w:b/>
        </w:rPr>
        <w:t>[Proposed Change]</w:t>
      </w:r>
      <w:r>
        <w:t xml:space="preserve">: </w:t>
      </w:r>
    </w:p>
    <w:p w14:paraId="3DCC7159" w14:textId="77777777" w:rsidR="005D2A1B" w:rsidRDefault="005D2A1B" w:rsidP="005D2A1B">
      <w:pPr>
        <w:pStyle w:val="TAL"/>
        <w:rPr>
          <w:szCs w:val="22"/>
        </w:rPr>
      </w:pPr>
      <w:r>
        <w:rPr>
          <w:b/>
          <w:i/>
          <w:szCs w:val="22"/>
        </w:rPr>
        <w:t>csi-IM-ResourcesForInterference</w:t>
      </w:r>
    </w:p>
    <w:p w14:paraId="672537C6" w14:textId="77777777" w:rsidR="005D2A1B" w:rsidRDefault="005D2A1B"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421" w:name="_Hlk517357619"/>
      <w:r>
        <w:rPr>
          <w:szCs w:val="22"/>
        </w:rPr>
        <w:t>CSI-ResourceConfig</w:t>
      </w:r>
      <w:r>
        <w:rPr>
          <w:strike/>
          <w:szCs w:val="22"/>
          <w:highlight w:val="yellow"/>
        </w:rPr>
        <w:t>ToAddMod</w:t>
      </w:r>
      <w:r>
        <w:rPr>
          <w:szCs w:val="22"/>
        </w:rPr>
        <w:t xml:space="preserve"> </w:t>
      </w:r>
      <w:bookmarkEnd w:id="10421"/>
      <w:r>
        <w:rPr>
          <w:szCs w:val="22"/>
        </w:rPr>
        <w:t>is the same value like the bwp-Id in the CSI-ResourceConfig indicated by resourcesForChannelMeasurement.</w:t>
      </w:r>
    </w:p>
    <w:p w14:paraId="19D99BF8" w14:textId="77777777" w:rsidR="005D2A1B" w:rsidRDefault="005D2A1B" w:rsidP="005D2A1B">
      <w:pPr>
        <w:pStyle w:val="CommentText"/>
      </w:pPr>
      <w:r>
        <w:rPr>
          <w:b/>
        </w:rPr>
        <w:t>[Comments]</w:t>
      </w:r>
      <w:r>
        <w:t xml:space="preserve">: </w:t>
      </w:r>
    </w:p>
    <w:p w14:paraId="4C41484B" w14:textId="77777777" w:rsidR="005D2A1B" w:rsidRDefault="005D2A1B" w:rsidP="005D2A1B">
      <w:pPr>
        <w:pStyle w:val="CommentText"/>
      </w:pPr>
    </w:p>
  </w:comment>
  <w:comment w:id="10431" w:author="Ericsson (HelkaLiina)" w:date="2018-06-21T15:50:00Z" w:initials="ER">
    <w:p w14:paraId="7F7F3ED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E229</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4F9B610D" w14:textId="77777777" w:rsidR="005D2A1B" w:rsidRDefault="005D2A1B" w:rsidP="005D2A1B">
      <w:pPr>
        <w:pStyle w:val="CommentText"/>
      </w:pPr>
      <w:r>
        <w:rPr>
          <w:b/>
        </w:rPr>
        <w:t>[Description]</w:t>
      </w:r>
      <w:r>
        <w:t>: The resource type for below parameter need to be restricted in field descriptions. Also there is no parameter “CSI-ResourceConfigToAddMod”</w:t>
      </w:r>
    </w:p>
    <w:p w14:paraId="16E7158E" w14:textId="77777777" w:rsidR="005D2A1B" w:rsidRDefault="005D2A1B" w:rsidP="005D2A1B">
      <w:pPr>
        <w:pStyle w:val="CommentText"/>
        <w:rPr>
          <w:rFonts w:eastAsia="MS Mincho"/>
          <w:b/>
          <w:strike/>
        </w:rPr>
      </w:pPr>
      <w:r>
        <w:rPr>
          <w:b/>
        </w:rPr>
        <w:t>[Proposed Change]</w:t>
      </w:r>
      <w:r>
        <w:t xml:space="preserve">: </w:t>
      </w:r>
    </w:p>
    <w:p w14:paraId="3A32964B" w14:textId="77777777" w:rsidR="005D2A1B" w:rsidRDefault="005D2A1B" w:rsidP="005D2A1B">
      <w:pPr>
        <w:pStyle w:val="TAL"/>
        <w:rPr>
          <w:szCs w:val="22"/>
        </w:rPr>
      </w:pPr>
      <w:r>
        <w:rPr>
          <w:b/>
          <w:i/>
          <w:szCs w:val="22"/>
        </w:rPr>
        <w:t>nzp-CSI-RS-ResourcesForInterference</w:t>
      </w:r>
    </w:p>
    <w:p w14:paraId="41BC8D71" w14:textId="77777777" w:rsidR="005D2A1B" w:rsidRDefault="005D2A1B"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798B0BDA" w14:textId="77777777" w:rsidR="005D2A1B" w:rsidRDefault="005D2A1B" w:rsidP="005D2A1B">
      <w:pPr>
        <w:pStyle w:val="CommentText"/>
      </w:pPr>
      <w:r>
        <w:rPr>
          <w:b/>
        </w:rPr>
        <w:t>[Comments]</w:t>
      </w:r>
      <w:r>
        <w:t xml:space="preserve">: </w:t>
      </w:r>
    </w:p>
    <w:p w14:paraId="6652A84C" w14:textId="77777777" w:rsidR="005D2A1B" w:rsidRDefault="005D2A1B" w:rsidP="005D2A1B">
      <w:pPr>
        <w:pStyle w:val="CommentText"/>
      </w:pPr>
    </w:p>
  </w:comment>
  <w:comment w:id="10443" w:author="Ericsson (HelkaLiina)" w:date="2018-06-21T15:54:00Z" w:initials="ER">
    <w:p w14:paraId="0C0F606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E192</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44F2EFE4" w14:textId="77777777" w:rsidR="005D2A1B" w:rsidRDefault="005D2A1B" w:rsidP="005D2A1B">
      <w:pPr>
        <w:pStyle w:val="CommentText"/>
      </w:pPr>
      <w:r>
        <w:rPr>
          <w:b/>
        </w:rPr>
        <w:t>[Description]</w:t>
      </w:r>
      <w:r>
        <w:t>: The resource types for below parameters need to be restricted in field descriptions.</w:t>
      </w:r>
    </w:p>
    <w:p w14:paraId="36E9E3CE" w14:textId="77777777" w:rsidR="005D2A1B" w:rsidRDefault="005D2A1B" w:rsidP="005D2A1B">
      <w:pPr>
        <w:pStyle w:val="CommentText"/>
      </w:pPr>
      <w:r>
        <w:rPr>
          <w:b/>
        </w:rPr>
        <w:t>[Proposed Change]</w:t>
      </w:r>
      <w:r>
        <w:t xml:space="preserve">: </w:t>
      </w:r>
    </w:p>
    <w:p w14:paraId="45D537D8" w14:textId="77777777" w:rsidR="005D2A1B" w:rsidRDefault="005D2A1B" w:rsidP="005D2A1B">
      <w:pPr>
        <w:pStyle w:val="TAL"/>
        <w:rPr>
          <w:szCs w:val="22"/>
        </w:rPr>
      </w:pPr>
      <w:r>
        <w:rPr>
          <w:b/>
          <w:i/>
          <w:szCs w:val="22"/>
        </w:rPr>
        <w:t>resourcesForChannelMeasurement</w:t>
      </w:r>
    </w:p>
    <w:p w14:paraId="1FCC236D" w14:textId="77777777" w:rsidR="005D2A1B" w:rsidRDefault="005D2A1B"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577CAC9" w14:textId="77777777" w:rsidR="005D2A1B" w:rsidRDefault="005D2A1B" w:rsidP="005D2A1B">
      <w:pPr>
        <w:pStyle w:val="CommentText"/>
      </w:pPr>
      <w:r>
        <w:rPr>
          <w:b/>
        </w:rPr>
        <w:t>[Comments]</w:t>
      </w:r>
      <w:r>
        <w:t xml:space="preserve">: </w:t>
      </w:r>
    </w:p>
    <w:p w14:paraId="0FAB7815" w14:textId="77777777" w:rsidR="005D2A1B" w:rsidRDefault="005D2A1B" w:rsidP="005D2A1B">
      <w:pPr>
        <w:pStyle w:val="CommentText"/>
      </w:pPr>
    </w:p>
  </w:comment>
  <w:comment w:id="10448" w:author="Huawei (Nathan)" w:date="2018-06-25T13:45:00Z" w:initials="H">
    <w:p w14:paraId="402A893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H108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5"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R</w:t>
      </w:r>
    </w:p>
    <w:p w14:paraId="3ADF80D7" w14:textId="77777777" w:rsidR="005D2A1B" w:rsidRDefault="005D2A1B" w:rsidP="005D2A1B">
      <w:pPr>
        <w:pStyle w:val="CommentText"/>
      </w:pPr>
      <w:r>
        <w:rPr>
          <w:b/>
        </w:rPr>
        <w:t>[Description]</w:t>
      </w:r>
      <w:r>
        <w:t>: Missing need codes for nzp-CSI-RS-ResourceSetList and csi-SSB-ResourceSetList</w:t>
      </w:r>
    </w:p>
    <w:p w14:paraId="2B5E7ADE" w14:textId="77777777" w:rsidR="005D2A1B" w:rsidRDefault="005D2A1B" w:rsidP="005D2A1B">
      <w:pPr>
        <w:pStyle w:val="CommentText"/>
      </w:pPr>
      <w:r>
        <w:rPr>
          <w:b/>
        </w:rPr>
        <w:t>[Proposed Change]</w:t>
      </w:r>
      <w:r>
        <w:t>: Change both to Need R</w:t>
      </w:r>
    </w:p>
    <w:p w14:paraId="629C6A6B" w14:textId="77777777" w:rsidR="005D2A1B" w:rsidRDefault="005D2A1B" w:rsidP="005D2A1B">
      <w:pPr>
        <w:pStyle w:val="CommentText"/>
      </w:pPr>
      <w:r>
        <w:rPr>
          <w:b/>
        </w:rPr>
        <w:t>[Comments]</w:t>
      </w:r>
      <w:r>
        <w:t xml:space="preserve">: </w:t>
      </w:r>
    </w:p>
    <w:p w14:paraId="25AB678F" w14:textId="77777777" w:rsidR="005D2A1B" w:rsidRDefault="005D2A1B" w:rsidP="005D2A1B">
      <w:pPr>
        <w:pStyle w:val="CommentText"/>
      </w:pPr>
    </w:p>
  </w:comment>
  <w:comment w:id="10451" w:author="Ericsson (HelkaLiina)" w:date="2018-06-21T15:57:00Z" w:initials="ER">
    <w:p w14:paraId="3BB0A6E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green"/>
        </w:rPr>
        <w:t>E219</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02FEB59F" w14:textId="77777777" w:rsidR="005D2A1B" w:rsidRDefault="005D2A1B" w:rsidP="005D2A1B">
      <w:pPr>
        <w:pStyle w:val="CommentText"/>
      </w:pPr>
      <w:r>
        <w:rPr>
          <w:b/>
        </w:rPr>
        <w:t>[Description]</w:t>
      </w:r>
      <w:r>
        <w:t>: Parameter resourceType only applies to NZP CSI-RS or CSI-IM as SSB is always periodic.</w:t>
      </w:r>
    </w:p>
    <w:p w14:paraId="008A4ADD" w14:textId="77777777" w:rsidR="005D2A1B" w:rsidRDefault="005D2A1B" w:rsidP="005D2A1B">
      <w:pPr>
        <w:pStyle w:val="CommentText"/>
      </w:pPr>
      <w:r>
        <w:rPr>
          <w:b/>
        </w:rPr>
        <w:t>[Proposed Change]</w:t>
      </w:r>
      <w:r>
        <w:t xml:space="preserve">: Add restriction to field description that this parameter does not apply to SSB. Add </w:t>
      </w:r>
      <w:r>
        <w:rPr>
          <w:highlight w:val="yellow"/>
        </w:rPr>
        <w:t>hightlited</w:t>
      </w:r>
    </w:p>
    <w:p w14:paraId="5466B94F" w14:textId="77777777" w:rsidR="005D2A1B" w:rsidRDefault="005D2A1B" w:rsidP="005D2A1B">
      <w:pPr>
        <w:pStyle w:val="TAL"/>
        <w:rPr>
          <w:szCs w:val="22"/>
        </w:rPr>
      </w:pPr>
      <w:r>
        <w:rPr>
          <w:b/>
          <w:i/>
          <w:szCs w:val="22"/>
        </w:rPr>
        <w:t>resourceType</w:t>
      </w:r>
    </w:p>
    <w:p w14:paraId="03DFDEF1" w14:textId="77777777" w:rsidR="005D2A1B" w:rsidRDefault="005D2A1B"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3E7882B7" w14:textId="77777777" w:rsidR="005D2A1B" w:rsidRDefault="005D2A1B" w:rsidP="005D2A1B">
      <w:pPr>
        <w:pStyle w:val="CommentText"/>
      </w:pPr>
      <w:r>
        <w:rPr>
          <w:b/>
        </w:rPr>
        <w:t>[Comments]</w:t>
      </w:r>
      <w:r>
        <w:t xml:space="preserve">: </w:t>
      </w:r>
    </w:p>
    <w:p w14:paraId="303B850B" w14:textId="77777777" w:rsidR="005D2A1B" w:rsidRDefault="005D2A1B" w:rsidP="005D2A1B">
      <w:pPr>
        <w:pStyle w:val="CommentText"/>
      </w:pPr>
    </w:p>
  </w:comment>
  <w:comment w:id="10604" w:author="MediaTek (Felix)" w:date="2018-06-25T15:01:00Z" w:initials="MTK">
    <w:p w14:paraId="766BB34F" w14:textId="77777777" w:rsidR="005D2A1B" w:rsidRDefault="005D2A1B" w:rsidP="005D2A1B">
      <w:pPr>
        <w:pStyle w:val="CommentText"/>
        <w:rPr>
          <w:color w:val="FF0000"/>
        </w:rPr>
      </w:pPr>
      <w:r>
        <w:rPr>
          <w:rStyle w:val="CommentReference"/>
        </w:rPr>
        <w:annotationRef/>
      </w:r>
      <w:r>
        <w:rPr>
          <w:b/>
        </w:rPr>
        <w:t>[RIL]</w:t>
      </w:r>
      <w:r>
        <w:t xml:space="preserve">: </w:t>
      </w:r>
      <w:r w:rsidRPr="00716F4E">
        <w:rPr>
          <w:highlight w:val="red"/>
        </w:rPr>
        <w:t>M051</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1CCAE65F" w14:textId="77777777" w:rsidR="005D2A1B" w:rsidRDefault="005D2A1B"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2EF489FA" w14:textId="77777777" w:rsidR="005D2A1B" w:rsidRDefault="005D2A1B" w:rsidP="005D2A1B">
      <w:pPr>
        <w:pStyle w:val="CommentText"/>
      </w:pPr>
      <w:r>
        <w:rPr>
          <w:b/>
        </w:rPr>
        <w:t>[Proposed Change]</w:t>
      </w:r>
      <w:r>
        <w:t xml:space="preserve">: Change the IE </w:t>
      </w:r>
      <w:r>
        <w:rPr>
          <w:i/>
        </w:rPr>
        <w:t>density</w:t>
      </w:r>
      <w:r>
        <w:t xml:space="preserve"> to mandatory</w:t>
      </w:r>
    </w:p>
    <w:p w14:paraId="765E0FE3" w14:textId="77777777" w:rsidR="005D2A1B" w:rsidRDefault="005D2A1B"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11947007" w14:textId="77777777" w:rsidR="005D2A1B" w:rsidRDefault="005D2A1B" w:rsidP="005D2A1B">
      <w:pPr>
        <w:pStyle w:val="CommentText"/>
      </w:pPr>
    </w:p>
  </w:comment>
  <w:comment w:id="10652" w:author="Ericsson (HelkaLiina)" w:date="2018-06-21T16:00:00Z" w:initials="ER">
    <w:p w14:paraId="069A7A1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E102</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6F497028" w14:textId="77777777" w:rsidR="005D2A1B" w:rsidRDefault="005D2A1B" w:rsidP="005D2A1B">
      <w:pPr>
        <w:pStyle w:val="CommentText"/>
      </w:pPr>
      <w:r>
        <w:rPr>
          <w:b/>
        </w:rPr>
        <w:t>[Description]</w:t>
      </w:r>
      <w:r>
        <w:t>: Field description for CSI-RS-resourceListMobility does not match 38.214. There is no descrion of max number of CSI-RS resources in 38.214 but it is in ASN1</w:t>
      </w:r>
    </w:p>
    <w:p w14:paraId="6F609F25" w14:textId="77777777" w:rsidR="005D2A1B" w:rsidRDefault="005D2A1B" w:rsidP="005D2A1B">
      <w:pPr>
        <w:pStyle w:val="CommentText"/>
      </w:pPr>
      <w:r>
        <w:rPr>
          <w:b/>
        </w:rPr>
        <w:t>[Proposed Change]</w:t>
      </w:r>
      <w:r>
        <w:t>: propose to delete corresponding text from field description</w:t>
      </w:r>
    </w:p>
    <w:p w14:paraId="68C64EF1" w14:textId="77777777" w:rsidR="005D2A1B" w:rsidRDefault="005D2A1B" w:rsidP="005D2A1B">
      <w:pPr>
        <w:pStyle w:val="TAL"/>
        <w:rPr>
          <w:szCs w:val="22"/>
        </w:rPr>
      </w:pPr>
      <w:r>
        <w:rPr>
          <w:b/>
          <w:i/>
          <w:szCs w:val="22"/>
        </w:rPr>
        <w:t>csi-rs-ResourceList-Mobility</w:t>
      </w:r>
    </w:p>
    <w:p w14:paraId="1ACF612C" w14:textId="77777777" w:rsidR="005D2A1B" w:rsidRDefault="005D2A1B"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0CFA4DC" w14:textId="77777777" w:rsidR="005D2A1B" w:rsidRDefault="005D2A1B" w:rsidP="005D2A1B">
      <w:pPr>
        <w:pStyle w:val="CommentText"/>
      </w:pPr>
      <w:r>
        <w:rPr>
          <w:b/>
        </w:rPr>
        <w:t>[Comments]</w:t>
      </w:r>
      <w:r>
        <w:t xml:space="preserve">: </w:t>
      </w:r>
    </w:p>
    <w:p w14:paraId="58F45786" w14:textId="77777777" w:rsidR="005D2A1B" w:rsidRDefault="005D2A1B" w:rsidP="005D2A1B">
      <w:pPr>
        <w:rPr>
          <w:rFonts w:eastAsia="MS Mincho"/>
          <w:b/>
        </w:rPr>
      </w:pPr>
      <w:r>
        <w:rPr>
          <w:rFonts w:eastAsia="MS Mincho"/>
          <w:b/>
        </w:rPr>
        <w:t>38.214:</w:t>
      </w:r>
    </w:p>
    <w:p w14:paraId="30CE9416" w14:textId="77777777" w:rsidR="005D2A1B" w:rsidRDefault="005D2A1B" w:rsidP="005D2A1B">
      <w:pPr>
        <w:pStyle w:val="Heading5"/>
        <w:rPr>
          <w:color w:val="000000"/>
        </w:rPr>
      </w:pPr>
      <w:bookmarkStart w:id="10653" w:name="_Toc510988181"/>
      <w:r>
        <w:rPr>
          <w:color w:val="000000"/>
        </w:rPr>
        <w:t>5.1.6.1.3</w:t>
      </w:r>
      <w:r>
        <w:rPr>
          <w:color w:val="000000"/>
        </w:rPr>
        <w:tab/>
        <w:t>CSI-RS for mobility</w:t>
      </w:r>
      <w:bookmarkEnd w:id="10653"/>
    </w:p>
    <w:p w14:paraId="0013D2C2" w14:textId="77777777" w:rsidR="005D2A1B" w:rsidRDefault="005D2A1B" w:rsidP="005D2A1B">
      <w:bookmarkStart w:id="10654"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8909E3" w14:textId="77777777" w:rsidR="005D2A1B" w:rsidRDefault="005D2A1B"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654"/>
    <w:p w14:paraId="0B4CFFCB" w14:textId="77777777" w:rsidR="005D2A1B" w:rsidRDefault="005D2A1B"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23FDC3F7" w14:textId="77777777" w:rsidR="005D2A1B" w:rsidRDefault="005D2A1B"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5953AB5F" w14:textId="77777777" w:rsidR="005D2A1B" w:rsidRDefault="005D2A1B" w:rsidP="005D2A1B">
      <w:pPr>
        <w:rPr>
          <w:rFonts w:eastAsia="MS Mincho"/>
          <w:b/>
        </w:rPr>
      </w:pPr>
    </w:p>
    <w:p w14:paraId="79E23E90" w14:textId="77777777" w:rsidR="005D2A1B" w:rsidRDefault="005D2A1B"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77871F75" w14:textId="77777777" w:rsidR="005D2A1B" w:rsidRDefault="005D2A1B" w:rsidP="005D2A1B">
      <w:pPr>
        <w:pStyle w:val="CommentText"/>
      </w:pPr>
    </w:p>
  </w:comment>
  <w:comment w:id="10664" w:author="Intel" w:date="2018-06-27T12:38:00Z" w:initials="I">
    <w:p w14:paraId="15CEC32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I500</w:t>
      </w:r>
      <w:r>
        <w:t xml:space="preserve"> </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3821FF3F" w14:textId="77777777" w:rsidR="005D2A1B" w:rsidRDefault="005D2A1B" w:rsidP="005D2A1B">
      <w:pPr>
        <w:pStyle w:val="CommentText"/>
      </w:pPr>
      <w:r>
        <w:rPr>
          <w:b/>
        </w:rPr>
        <w:t>[Description]</w:t>
      </w:r>
      <w:r>
        <w:t xml:space="preserve">: Currently, it is unclear if associatedSSB can be applied to SMTC1 or SMTC2. </w:t>
      </w:r>
    </w:p>
    <w:p w14:paraId="0B49D753" w14:textId="77777777" w:rsidR="005D2A1B" w:rsidRDefault="005D2A1B" w:rsidP="005D2A1B">
      <w:pPr>
        <w:pStyle w:val="CommentText"/>
      </w:pPr>
      <w:r>
        <w:rPr>
          <w:b/>
        </w:rPr>
        <w:t>[Proposed Change]</w:t>
      </w:r>
      <w:r>
        <w:t xml:space="preserve">: Propose to only apply to SMTC1. Contribution can be based on </w:t>
      </w:r>
      <w:hyperlink r:id="rId26" w:history="1">
        <w:r>
          <w:rPr>
            <w:rStyle w:val="Hyperlink"/>
          </w:rPr>
          <w:t>R2-1809761</w:t>
        </w:r>
      </w:hyperlink>
      <w:r>
        <w:t>.</w:t>
      </w:r>
    </w:p>
    <w:p w14:paraId="2AD650EA" w14:textId="77777777" w:rsidR="005D2A1B" w:rsidRDefault="005D2A1B"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7AEAD89A" w14:textId="77777777" w:rsidR="005D2A1B" w:rsidRDefault="005D2A1B" w:rsidP="005D2A1B">
      <w:pPr>
        <w:pStyle w:val="CommentText"/>
      </w:pPr>
    </w:p>
  </w:comment>
  <w:comment w:id="10713" w:author="Huawei (Nathan)" w:date="2018-07-31T11:51:00Z" w:initials="H">
    <w:p w14:paraId="5E865A49" w14:textId="5B946410" w:rsidR="00AA4350" w:rsidRDefault="00AA435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1 </w:t>
      </w:r>
      <w:r>
        <w:rPr>
          <w:b/>
        </w:rPr>
        <w:t>[TDoc]</w:t>
      </w:r>
      <w:r w:rsidR="005E3703">
        <w:t>: R2-18xxxx</w:t>
      </w:r>
      <w:r>
        <w:t xml:space="preserve"> </w:t>
      </w:r>
      <w:r>
        <w:rPr>
          <w:b/>
          <w:color w:val="FF0000"/>
        </w:rPr>
        <w:t>[Status]</w:t>
      </w:r>
      <w:r>
        <w:rPr>
          <w:color w:val="FF0000"/>
        </w:rPr>
        <w:t xml:space="preserve">: ToDo </w:t>
      </w:r>
      <w:r>
        <w:rPr>
          <w:b/>
          <w:color w:val="FF0000"/>
        </w:rPr>
        <w:t>[Proposed Conclusion]</w:t>
      </w:r>
      <w:r>
        <w:rPr>
          <w:color w:val="FF0000"/>
        </w:rPr>
        <w:t xml:space="preserve">: </w:t>
      </w:r>
    </w:p>
    <w:p w14:paraId="12EF4954" w14:textId="0AB57C7C" w:rsidR="00AA4350" w:rsidRDefault="00AA4350">
      <w:pPr>
        <w:pStyle w:val="CommentText"/>
      </w:pPr>
      <w:r>
        <w:rPr>
          <w:b/>
        </w:rPr>
        <w:t>[Description]</w:t>
      </w:r>
      <w:r>
        <w:t>: Constraints on the value of dmrs-AdditionalPosition depending on the configuration are not captured.</w:t>
      </w:r>
    </w:p>
    <w:p w14:paraId="66F8205D" w14:textId="7116D1F8" w:rsidR="00AA4350" w:rsidRDefault="00AA4350">
      <w:pPr>
        <w:pStyle w:val="CommentText"/>
      </w:pPr>
      <w:r>
        <w:rPr>
          <w:b/>
        </w:rPr>
        <w:t>[Proposed Change]</w:t>
      </w:r>
      <w:r>
        <w:t xml:space="preserve">: </w:t>
      </w:r>
      <w:r w:rsidRPr="00AA4350">
        <w:t>Add in the field description of dmrs-AddtionalPosition "When single-symbol frontload DM-RS is configured, dmrs-AdditionalPosition can be ‘pos0’, ‘pos1’, ‘pos2’, and‘pos3’. When double-symbol frontload DM-RS is configu</w:t>
      </w:r>
      <w:r>
        <w:t>r</w:t>
      </w:r>
      <w:r w:rsidRPr="00AA4350">
        <w:t>ed, dmrs-AdditionalPosition can be ‘pos0’, ‘pos1’."</w:t>
      </w:r>
    </w:p>
    <w:p w14:paraId="0B2017F7" w14:textId="77777777" w:rsidR="00AA4350" w:rsidRDefault="00AA4350">
      <w:pPr>
        <w:pStyle w:val="CommentText"/>
      </w:pPr>
      <w:r>
        <w:rPr>
          <w:b/>
        </w:rPr>
        <w:t>[Comments]</w:t>
      </w:r>
      <w:r>
        <w:t xml:space="preserve">: </w:t>
      </w:r>
    </w:p>
    <w:p w14:paraId="5D85A3E3" w14:textId="585D3752" w:rsidR="00AA4350" w:rsidRPr="00AA4350" w:rsidRDefault="00AA4350">
      <w:pPr>
        <w:pStyle w:val="CommentText"/>
      </w:pPr>
    </w:p>
  </w:comment>
  <w:comment w:id="10722" w:author="Huawei (Nathan)" w:date="2018-07-31T12:43:00Z" w:initials="H">
    <w:p w14:paraId="3AE7F0AA" w14:textId="38AF9513" w:rsidR="005E3703" w:rsidRDefault="005E370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494855" w14:textId="42F6BB9D" w:rsidR="005E3703" w:rsidRDefault="005E3703">
      <w:pPr>
        <w:pStyle w:val="CommentText"/>
      </w:pPr>
      <w:r>
        <w:rPr>
          <w:b/>
        </w:rPr>
        <w:t>[Description]</w:t>
      </w:r>
      <w:r>
        <w:t>: Include the effect of maxLength in the field description.</w:t>
      </w:r>
    </w:p>
    <w:p w14:paraId="62EBD634" w14:textId="6B79B9FF" w:rsidR="005E3703" w:rsidRDefault="005E3703">
      <w:pPr>
        <w:pStyle w:val="CommentText"/>
      </w:pPr>
      <w:r>
        <w:rPr>
          <w:b/>
        </w:rPr>
        <w:t>[Proposed Change]</w:t>
      </w:r>
      <w:r>
        <w:t xml:space="preserve">: </w:t>
      </w:r>
      <w:r w:rsidRPr="005E3703">
        <w:t>Add the following description" When maxLength is configured with len2, both 1 symbol and 2 symbol DMRS can be scheduled to the UE and the number of symbols is determined based on the DCI; when maxLength is not configured, only 1 symbol DMRS can be scheduled to the UE. "</w:t>
      </w:r>
    </w:p>
    <w:p w14:paraId="4522B33E" w14:textId="77777777" w:rsidR="005E3703" w:rsidRDefault="005E3703">
      <w:pPr>
        <w:pStyle w:val="CommentText"/>
      </w:pPr>
      <w:r>
        <w:rPr>
          <w:b/>
        </w:rPr>
        <w:t>[Comments]</w:t>
      </w:r>
      <w:r>
        <w:t xml:space="preserve">: </w:t>
      </w:r>
    </w:p>
    <w:p w14:paraId="209DC4EE" w14:textId="77990A07" w:rsidR="005E3703" w:rsidRPr="005E3703" w:rsidRDefault="005E3703">
      <w:pPr>
        <w:pStyle w:val="CommentText"/>
      </w:pPr>
    </w:p>
  </w:comment>
  <w:comment w:id="10729" w:author="Ericsson (Henning)" w:date="2018-06-18T17:50:00Z" w:initials="E">
    <w:p w14:paraId="1E84839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E085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5CB9AE4B" w14:textId="77777777" w:rsidR="005D2A1B" w:rsidRDefault="005D2A1B" w:rsidP="005D2A1B">
      <w:pPr>
        <w:pStyle w:val="CommentText"/>
      </w:pPr>
      <w:r>
        <w:rPr>
          <w:b/>
        </w:rPr>
        <w:t>[Description]</w:t>
      </w:r>
      <w:r>
        <w:t>: The constellation of field names and ENUMERATED choices are unfortunate and should be adjusted.</w:t>
      </w:r>
    </w:p>
    <w:p w14:paraId="5A605D0B" w14:textId="77777777" w:rsidR="005D2A1B" w:rsidRDefault="005D2A1B"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DDE5B1E" w14:textId="77777777" w:rsidR="005D2A1B" w:rsidRDefault="005D2A1B" w:rsidP="005D2A1B">
      <w:pPr>
        <w:pStyle w:val="CommentText"/>
      </w:pPr>
      <w:r>
        <w:rPr>
          <w:b/>
        </w:rPr>
        <w:t>[Comments]</w:t>
      </w:r>
      <w:r>
        <w:t xml:space="preserve">: The field is backwards compatible via the Uu interface but impacts the compiled ASN.1. </w:t>
      </w:r>
    </w:p>
    <w:p w14:paraId="165A6BDD" w14:textId="77777777" w:rsidR="005D2A1B" w:rsidRDefault="005D2A1B" w:rsidP="005D2A1B">
      <w:pPr>
        <w:pStyle w:val="CommentText"/>
      </w:pPr>
    </w:p>
  </w:comment>
  <w:comment w:id="10733" w:author="Huawei (Nathan)" w:date="2018-07-31T11:53:00Z" w:initials="H">
    <w:p w14:paraId="47782219" w14:textId="697DBDEA" w:rsidR="00AA4350" w:rsidRDefault="00AA435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1 </w:t>
      </w:r>
      <w:r>
        <w:rPr>
          <w:b/>
        </w:rPr>
        <w:t>[TDoc]</w:t>
      </w:r>
      <w:r w:rsidR="005E3703">
        <w:t>: R2-18xxxxx</w:t>
      </w:r>
      <w:r>
        <w:t xml:space="preserve"> </w:t>
      </w:r>
      <w:r>
        <w:rPr>
          <w:b/>
          <w:color w:val="FF0000"/>
        </w:rPr>
        <w:t>[Status]</w:t>
      </w:r>
      <w:r>
        <w:rPr>
          <w:color w:val="FF0000"/>
        </w:rPr>
        <w:t xml:space="preserve">: ToDo </w:t>
      </w:r>
      <w:r>
        <w:rPr>
          <w:b/>
          <w:color w:val="FF0000"/>
        </w:rPr>
        <w:t>[Proposed Conclusion]</w:t>
      </w:r>
      <w:r>
        <w:rPr>
          <w:color w:val="FF0000"/>
        </w:rPr>
        <w:t xml:space="preserve">: </w:t>
      </w:r>
    </w:p>
    <w:p w14:paraId="62791A47" w14:textId="01CA26CE" w:rsidR="00AA4350" w:rsidRDefault="00AA4350">
      <w:pPr>
        <w:pStyle w:val="CommentText"/>
      </w:pPr>
      <w:r>
        <w:rPr>
          <w:b/>
        </w:rPr>
        <w:t>[Description]</w:t>
      </w:r>
      <w:r>
        <w:t>: Constraints on the value of dmrs-AdditionalPosition depending on the configuration are not captured.</w:t>
      </w:r>
    </w:p>
    <w:p w14:paraId="7063E694" w14:textId="433F5E70" w:rsidR="00AA4350" w:rsidRDefault="00AA4350">
      <w:pPr>
        <w:pStyle w:val="CommentText"/>
      </w:pPr>
      <w:r>
        <w:rPr>
          <w:b/>
        </w:rPr>
        <w:t>[Proposed Change]</w:t>
      </w:r>
      <w:r>
        <w:t xml:space="preserve">: </w:t>
      </w:r>
      <w:r w:rsidRPr="00AA4350">
        <w:t>Add in the field description of dmrs-AddtionalPosition "When single-symbol frontload DM-RS is configured, dmrs-AdditionalPosition can be ‘pos0’, ‘pos1’, ‘pos2’, and‘pos3’. When double-symbol frontload DM-RS is configu</w:t>
      </w:r>
      <w:r>
        <w:t>r</w:t>
      </w:r>
      <w:r w:rsidRPr="00AA4350">
        <w:t>ed, dmrs-AdditionalPosition can be ‘pos0’, ‘pos1’."</w:t>
      </w:r>
    </w:p>
    <w:p w14:paraId="4A09C50C" w14:textId="77777777" w:rsidR="00AA4350" w:rsidRDefault="00AA4350">
      <w:pPr>
        <w:pStyle w:val="CommentText"/>
      </w:pPr>
      <w:r>
        <w:rPr>
          <w:b/>
        </w:rPr>
        <w:t>[Comments]</w:t>
      </w:r>
      <w:r>
        <w:t xml:space="preserve">: </w:t>
      </w:r>
    </w:p>
    <w:p w14:paraId="6F754B4E" w14:textId="49AB41D8" w:rsidR="00AA4350" w:rsidRPr="00AA4350" w:rsidRDefault="00AA4350">
      <w:pPr>
        <w:pStyle w:val="CommentText"/>
      </w:pPr>
    </w:p>
  </w:comment>
  <w:comment w:id="10734" w:author="Huawei (Nathan)" w:date="2018-07-31T12:45:00Z" w:initials="H">
    <w:p w14:paraId="794DCED4" w14:textId="09587A09" w:rsidR="005E3703" w:rsidRDefault="005E370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DAC4CE1" w14:textId="224E4F50" w:rsidR="005E3703" w:rsidRDefault="005E3703">
      <w:pPr>
        <w:pStyle w:val="CommentText"/>
      </w:pPr>
      <w:r>
        <w:rPr>
          <w:b/>
        </w:rPr>
        <w:t>[Description]</w:t>
      </w:r>
      <w:r>
        <w:t>: Include effect of maxLength in the field description.</w:t>
      </w:r>
    </w:p>
    <w:p w14:paraId="78D93F84" w14:textId="7461339E" w:rsidR="005E3703" w:rsidRDefault="005E3703">
      <w:pPr>
        <w:pStyle w:val="CommentText"/>
      </w:pPr>
      <w:r>
        <w:rPr>
          <w:b/>
        </w:rPr>
        <w:t>[Proposed Change]</w:t>
      </w:r>
      <w:r>
        <w:t xml:space="preserve">: </w:t>
      </w:r>
      <w:r w:rsidRPr="005E3703">
        <w:t>Add the following description" When maxLength is configured with len2, both 1 symbol and 2 symbol DMRS can be scheduled to the UE and the number of symbols is determined based on the DCI; when maxLength is not configured, only 1 symbol DMRS can be scheduled to the UE. "</w:t>
      </w:r>
    </w:p>
    <w:p w14:paraId="790BAFA4" w14:textId="77777777" w:rsidR="005E3703" w:rsidRDefault="005E3703">
      <w:pPr>
        <w:pStyle w:val="CommentText"/>
      </w:pPr>
      <w:r>
        <w:rPr>
          <w:b/>
        </w:rPr>
        <w:t>[Comments]</w:t>
      </w:r>
      <w:r>
        <w:t xml:space="preserve">: </w:t>
      </w:r>
    </w:p>
    <w:p w14:paraId="66CFACC0" w14:textId="183D0C40" w:rsidR="005E3703" w:rsidRPr="005E3703" w:rsidRDefault="005E3703">
      <w:pPr>
        <w:pStyle w:val="CommentText"/>
      </w:pPr>
    </w:p>
  </w:comment>
  <w:comment w:id="10735" w:author="Ericsson (Henning)" w:date="2018-06-22T00:54:00Z" w:initials="E">
    <w:p w14:paraId="25E8A83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E240</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698A4941" w14:textId="77777777" w:rsidR="005D2A1B" w:rsidRDefault="005D2A1B" w:rsidP="005D2A1B">
      <w:pPr>
        <w:pStyle w:val="CommentText"/>
      </w:pPr>
      <w:r>
        <w:rPr>
          <w:b/>
        </w:rPr>
        <w:t>[Description]</w:t>
      </w:r>
      <w:r>
        <w:t>: The field description is unclear and ambiguous. It should be clarified how this field relates to the value configured on cell level and how it depends on DFT-S.</w:t>
      </w:r>
    </w:p>
    <w:p w14:paraId="79292571" w14:textId="77777777" w:rsidR="005D2A1B" w:rsidRDefault="005D2A1B"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3A8E504B" w14:textId="77777777" w:rsidR="005D2A1B" w:rsidRDefault="005D2A1B" w:rsidP="005D2A1B">
      <w:pPr>
        <w:pStyle w:val="CommentText"/>
      </w:pPr>
      <w:r>
        <w:rPr>
          <w:b/>
        </w:rPr>
        <w:t>[Comments]</w:t>
      </w:r>
      <w:r>
        <w:t xml:space="preserve">: </w:t>
      </w:r>
    </w:p>
    <w:p w14:paraId="00AB2AFC" w14:textId="77777777" w:rsidR="005D2A1B" w:rsidRDefault="005D2A1B" w:rsidP="005D2A1B">
      <w:pPr>
        <w:pStyle w:val="CommentText"/>
      </w:pPr>
    </w:p>
  </w:comment>
  <w:comment w:id="10759" w:author="ZTE(LiuJing)" w:date="2018-06-25T15:38:00Z" w:initials="Z">
    <w:p w14:paraId="419CC1F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C8FD77" w14:textId="77777777" w:rsidR="005D2A1B" w:rsidRDefault="005D2A1B" w:rsidP="005D2A1B">
      <w:pPr>
        <w:pStyle w:val="CommentText"/>
      </w:pPr>
      <w:r>
        <w:rPr>
          <w:b/>
        </w:rPr>
        <w:t>[Description]</w:t>
      </w:r>
      <w:r>
        <w:t>: for handover case, the initial DL BWP should also be mandatory configured, so the current description should be revised to capture the inter-cell handover case.</w:t>
      </w:r>
    </w:p>
    <w:p w14:paraId="7AB08509" w14:textId="77777777" w:rsidR="005D2A1B" w:rsidRDefault="005D2A1B"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0EC9D0F" w14:textId="77777777" w:rsidR="005D2A1B" w:rsidRDefault="005D2A1B"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0522CC7" w14:textId="77777777" w:rsidR="005D2A1B" w:rsidRDefault="005D2A1B" w:rsidP="005D2A1B">
      <w:pPr>
        <w:pStyle w:val="CommentText"/>
      </w:pPr>
    </w:p>
  </w:comment>
  <w:comment w:id="10812" w:author="Huawei (Brian)" w:date="2018-06-26T13:39:00Z" w:initials="BAM">
    <w:p w14:paraId="1B8CB074"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00B99">
        <w:rPr>
          <w:highlight w:val="lightGray"/>
        </w:rPr>
        <w:t>H065</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7" w:history="1">
        <w:r>
          <w:rPr>
            <w:rStyle w:val="Hyperlink"/>
          </w:rPr>
          <w:t>R2-1810480</w:t>
        </w:r>
      </w:hyperlink>
      <w:r>
        <w:t xml:space="preserve"> </w:t>
      </w:r>
      <w:r>
        <w:rPr>
          <w:b/>
          <w:color w:val="FF0000"/>
        </w:rPr>
        <w:t>[Proposed Conclusion]</w:t>
      </w:r>
      <w:r>
        <w:rPr>
          <w:color w:val="FF0000"/>
        </w:rPr>
        <w:t>: See RIL M032.</w:t>
      </w:r>
    </w:p>
    <w:p w14:paraId="7F5A03D1" w14:textId="77777777" w:rsidR="005D2A1B" w:rsidRDefault="005D2A1B" w:rsidP="005D2A1B">
      <w:pPr>
        <w:pStyle w:val="CommentText"/>
      </w:pPr>
      <w:r>
        <w:rPr>
          <w:b/>
        </w:rPr>
        <w:t>[Description]</w:t>
      </w:r>
      <w:r>
        <w:t>: PCCH-Config in SIB1 is missing</w:t>
      </w:r>
    </w:p>
    <w:p w14:paraId="3B51532D" w14:textId="77777777" w:rsidR="005D2A1B" w:rsidRDefault="005D2A1B" w:rsidP="005D2A1B">
      <w:pPr>
        <w:pStyle w:val="CommentText"/>
      </w:pPr>
      <w:r>
        <w:rPr>
          <w:b/>
        </w:rPr>
        <w:t>[Proposed Change]</w:t>
      </w:r>
      <w:r>
        <w:t>: See TDoc</w:t>
      </w:r>
    </w:p>
    <w:p w14:paraId="39F0AEB4" w14:textId="77777777" w:rsidR="005D2A1B" w:rsidRDefault="005D2A1B" w:rsidP="005D2A1B">
      <w:r>
        <w:rPr>
          <w:b/>
        </w:rPr>
        <w:t>[Comments]</w:t>
      </w:r>
      <w:r>
        <w:t xml:space="preserve">: [Rapporteur] </w:t>
      </w:r>
      <w:hyperlink r:id="rId28" w:history="1">
        <w:r>
          <w:rPr>
            <w:rStyle w:val="Hyperlink"/>
          </w:rPr>
          <w:t>R2-1810480</w:t>
        </w:r>
      </w:hyperlink>
      <w:r>
        <w:t xml:space="preserve"> does not have revision marks. For nB, it also incorporates T/32, which was not agreed in RAN2#102.</w:t>
      </w:r>
    </w:p>
    <w:p w14:paraId="616B028F" w14:textId="77777777" w:rsidR="005D2A1B" w:rsidRDefault="005D2A1B" w:rsidP="005D2A1B">
      <w:pPr>
        <w:pStyle w:val="CommentText"/>
      </w:pPr>
    </w:p>
  </w:comment>
  <w:comment w:id="10816" w:author="Ericsson (Janne)" w:date="2018-06-20T21:20:00Z" w:initials="E">
    <w:p w14:paraId="614E199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0B99">
        <w:rPr>
          <w:highlight w:val="lightGray"/>
        </w:rPr>
        <w:t>E158</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9" w:history="1">
        <w:r>
          <w:rPr>
            <w:rStyle w:val="Hyperlink"/>
          </w:rPr>
          <w:t>R2-1809695</w:t>
        </w:r>
      </w:hyperlink>
      <w:r>
        <w:t xml:space="preserve"> </w:t>
      </w:r>
      <w:r>
        <w:rPr>
          <w:b/>
          <w:color w:val="FF0000"/>
        </w:rPr>
        <w:t>[Proposed Conclusion]</w:t>
      </w:r>
      <w:r>
        <w:rPr>
          <w:color w:val="FF0000"/>
        </w:rPr>
        <w:t>: See RIL M032.</w:t>
      </w:r>
    </w:p>
    <w:p w14:paraId="0C398AEF" w14:textId="77777777" w:rsidR="005D2A1B" w:rsidRDefault="005D2A1B" w:rsidP="005D2A1B">
      <w:pPr>
        <w:pStyle w:val="CommentText"/>
      </w:pPr>
      <w:r>
        <w:rPr>
          <w:b/>
        </w:rPr>
        <w:t>[Description]</w:t>
      </w:r>
      <w:r>
        <w:t>: PCCH Configuration is FFS.</w:t>
      </w:r>
    </w:p>
    <w:p w14:paraId="16939FB6" w14:textId="77777777" w:rsidR="005D2A1B" w:rsidRDefault="005D2A1B" w:rsidP="005D2A1B">
      <w:pPr>
        <w:pStyle w:val="CommentText"/>
      </w:pPr>
      <w:r>
        <w:rPr>
          <w:b/>
        </w:rPr>
        <w:t>[Proposed Change]</w:t>
      </w:r>
      <w:r>
        <w:t>: Tthe parameters for PCCH were agreed in RAN2#102, and can be incorporated in the specification. We will provide a draft CR.</w:t>
      </w:r>
    </w:p>
    <w:p w14:paraId="3862B507" w14:textId="77777777" w:rsidR="005D2A1B" w:rsidRDefault="005D2A1B" w:rsidP="005D2A1B">
      <w:pPr>
        <w:pStyle w:val="CommentText"/>
      </w:pPr>
      <w:r>
        <w:rPr>
          <w:b/>
        </w:rPr>
        <w:t>[Comments]</w:t>
      </w:r>
      <w:r>
        <w:t xml:space="preserve">: </w:t>
      </w:r>
    </w:p>
    <w:p w14:paraId="3DC791F4" w14:textId="77777777" w:rsidR="005D2A1B" w:rsidRDefault="005D2A1B" w:rsidP="005D2A1B">
      <w:pPr>
        <w:pStyle w:val="CommentText"/>
      </w:pPr>
    </w:p>
  </w:comment>
  <w:comment w:id="10817" w:author="" w:date="2018-06-23T17:37:00Z" w:initials="E">
    <w:p w14:paraId="2C371143" w14:textId="77777777" w:rsidR="005D2A1B" w:rsidRDefault="005D2A1B"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79E0617" w14:textId="77777777" w:rsidR="005D2A1B" w:rsidRDefault="005D2A1B" w:rsidP="005D2A1B">
      <w:pPr>
        <w:pStyle w:val="CommentText"/>
      </w:pPr>
      <w:r>
        <w:rPr>
          <w:b/>
        </w:rPr>
        <w:t>[Description]</w:t>
      </w:r>
      <w:r>
        <w:t>:</w:t>
      </w:r>
      <w:r>
        <w:rPr>
          <w:rFonts w:cs="Arial"/>
          <w:noProof/>
          <w:sz w:val="16"/>
          <w:szCs w:val="16"/>
        </w:rPr>
        <w:t xml:space="preserve"> PCCH-config is missing </w:t>
      </w:r>
    </w:p>
    <w:p w14:paraId="645C7685" w14:textId="77777777" w:rsidR="005D2A1B" w:rsidRDefault="005D2A1B" w:rsidP="005D2A1B">
      <w:pPr>
        <w:pStyle w:val="CommentText"/>
      </w:pPr>
      <w:r>
        <w:rPr>
          <w:b/>
        </w:rPr>
        <w:t>[Proposed Change]</w:t>
      </w:r>
      <w:r>
        <w:t>: We will have a draft CR for it</w:t>
      </w:r>
    </w:p>
    <w:p w14:paraId="4A3BC82C" w14:textId="77777777" w:rsidR="005D2A1B" w:rsidRDefault="005D2A1B" w:rsidP="005D2A1B">
      <w:pPr>
        <w:pStyle w:val="CommentText"/>
      </w:pPr>
      <w:r>
        <w:rPr>
          <w:b/>
        </w:rPr>
        <w:t>[Comments]</w:t>
      </w:r>
      <w:r>
        <w:t>:</w:t>
      </w:r>
    </w:p>
    <w:p w14:paraId="727B237D" w14:textId="77777777" w:rsidR="005D2A1B" w:rsidRDefault="005D2A1B" w:rsidP="005D2A1B">
      <w:pPr>
        <w:pStyle w:val="CommentText"/>
      </w:pPr>
    </w:p>
  </w:comment>
  <w:comment w:id="10917" w:author="Huawei (Nathan)" w:date="2018-07-31T10:51:00Z" w:initials="H">
    <w:p w14:paraId="314DFEC4" w14:textId="493589D2" w:rsidR="00CD51C2" w:rsidRDefault="00CD51C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C325B3" w14:textId="25F52B5C" w:rsidR="00CD51C2" w:rsidRDefault="00CD51C2">
      <w:pPr>
        <w:pStyle w:val="CommentText"/>
      </w:pPr>
      <w:r>
        <w:rPr>
          <w:b/>
        </w:rPr>
        <w:t>[Description]</w:t>
      </w:r>
      <w:r>
        <w:t>: Reference should be to section 11.2 of 38.213 where this field is explained.</w:t>
      </w:r>
    </w:p>
    <w:p w14:paraId="12D16C11" w14:textId="498D3BBE" w:rsidR="00CD51C2" w:rsidRDefault="00CD51C2">
      <w:pPr>
        <w:pStyle w:val="CommentText"/>
      </w:pPr>
      <w:r>
        <w:rPr>
          <w:b/>
        </w:rPr>
        <w:t>[Proposed Change]</w:t>
      </w:r>
      <w:r>
        <w:t>: Change section 10.1 to section 11.2.</w:t>
      </w:r>
    </w:p>
    <w:p w14:paraId="62D88991" w14:textId="77777777" w:rsidR="00CD51C2" w:rsidRDefault="00CD51C2">
      <w:pPr>
        <w:pStyle w:val="CommentText"/>
      </w:pPr>
      <w:r>
        <w:rPr>
          <w:b/>
        </w:rPr>
        <w:t>[Comments]</w:t>
      </w:r>
      <w:r>
        <w:t xml:space="preserve">: </w:t>
      </w:r>
    </w:p>
    <w:p w14:paraId="66F7700F" w14:textId="2916982C" w:rsidR="00CD51C2" w:rsidRPr="00CD51C2" w:rsidRDefault="00CD51C2">
      <w:pPr>
        <w:pStyle w:val="CommentText"/>
      </w:pPr>
    </w:p>
  </w:comment>
  <w:comment w:id="11127" w:author="Huawei (David)" w:date="2018-06-26T22:56:00Z" w:initials="H">
    <w:p w14:paraId="790D54A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green"/>
        </w:rPr>
        <w:t>H061</w:t>
      </w:r>
      <w:r>
        <w:t xml:space="preserve"> </w:t>
      </w:r>
      <w:r>
        <w:rPr>
          <w:b/>
        </w:rPr>
        <w:t>[Delegate]</w:t>
      </w:r>
      <w:r>
        <w:t xml:space="preserve">: Huawei (David)  </w:t>
      </w:r>
      <w:r>
        <w:rPr>
          <w:b/>
        </w:rPr>
        <w:t>[WI]</w:t>
      </w:r>
      <w:r>
        <w:t xml:space="preserve">: EN </w:t>
      </w:r>
      <w:r>
        <w:rPr>
          <w:b/>
        </w:rPr>
        <w:t>[Class]</w:t>
      </w:r>
      <w:r>
        <w:t xml:space="preserve">: 2 </w:t>
      </w:r>
      <w:r>
        <w:rPr>
          <w:b/>
        </w:rPr>
        <w:t>[TDoc]</w:t>
      </w:r>
      <w:r>
        <w:t xml:space="preserve">: </w:t>
      </w:r>
      <w:hyperlink r:id="rId30" w:history="1">
        <w:r>
          <w:rPr>
            <w:rStyle w:val="Hyperlink"/>
          </w:rPr>
          <w:t>R2-1810346</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0F74F684" w14:textId="77777777" w:rsidR="005D2A1B" w:rsidRDefault="005D2A1B"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521DED4" w14:textId="77777777" w:rsidR="005D2A1B" w:rsidRDefault="005D2A1B" w:rsidP="005D2A1B">
      <w:pPr>
        <w:pStyle w:val="CommentText"/>
      </w:pPr>
      <w:r>
        <w:rPr>
          <w:b/>
        </w:rPr>
        <w:t>[Proposed Change]</w:t>
      </w:r>
      <w:r>
        <w:t>: Add clarification (see Tdoc).</w:t>
      </w:r>
    </w:p>
    <w:p w14:paraId="4F6E1952" w14:textId="77777777" w:rsidR="005D2A1B" w:rsidRDefault="005D2A1B"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4DCE425E" w14:textId="77777777" w:rsidR="005D2A1B" w:rsidRDefault="005D2A1B" w:rsidP="005D2A1B">
      <w:pPr>
        <w:pStyle w:val="CommentText"/>
      </w:pPr>
      <w:r>
        <w:t>No need for the second change since the field may only be absent for SCells and on those it does not perform SI acquisition anyway. And, as said above, aspects of SI acquisition should be discussed in 5.2.</w:t>
      </w:r>
    </w:p>
    <w:p w14:paraId="7CD4F958" w14:textId="77777777" w:rsidR="005D2A1B" w:rsidRDefault="005D2A1B" w:rsidP="005D2A1B">
      <w:pPr>
        <w:pStyle w:val="CommentText"/>
      </w:pPr>
    </w:p>
  </w:comment>
  <w:comment w:id="11131" w:author="Huawei (Nathan)" w:date="2018-07-31T09:59:00Z" w:initials="H">
    <w:p w14:paraId="7DA0D8BF" w14:textId="7863A57B" w:rsidR="00C23ECA" w:rsidRDefault="00C23EC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E5C4672" w14:textId="65E3FD51" w:rsidR="00C23ECA" w:rsidRDefault="00C23ECA">
      <w:pPr>
        <w:pStyle w:val="CommentText"/>
      </w:pPr>
      <w:r>
        <w:rPr>
          <w:b/>
        </w:rPr>
        <w:t>[Description]</w:t>
      </w:r>
      <w:r>
        <w:t>: Clarify the expected number of entries in scs-SpecificCarrierList.</w:t>
      </w:r>
    </w:p>
    <w:p w14:paraId="1B89E9D4" w14:textId="4118871F" w:rsidR="00C23ECA" w:rsidRDefault="00C23ECA">
      <w:pPr>
        <w:pStyle w:val="CommentText"/>
      </w:pPr>
      <w:r>
        <w:rPr>
          <w:b/>
        </w:rPr>
        <w:t>[Proposed Change]</w:t>
      </w:r>
      <w:r>
        <w:t>: A</w:t>
      </w:r>
      <w:r w:rsidRPr="00C23ECA">
        <w:t>dd the following sentence to the field description</w:t>
      </w:r>
      <w:r>
        <w:t xml:space="preserve">: </w:t>
      </w:r>
      <w:r w:rsidRPr="00C23ECA">
        <w:t>"The number of SCS</w:t>
      </w:r>
      <w:r>
        <w:t>-SpecificCarriers of a certain s</w:t>
      </w:r>
      <w:r w:rsidRPr="00C23ECA">
        <w:t>erving</w:t>
      </w:r>
      <w:r>
        <w:t xml:space="preserve"> c</w:t>
      </w:r>
      <w:r w:rsidRPr="00C23ECA">
        <w:t>ell should be the same as the number of different numerologies defined for different BWPs."</w:t>
      </w:r>
    </w:p>
    <w:p w14:paraId="680CEDF0" w14:textId="77777777" w:rsidR="00C23ECA" w:rsidRDefault="00C23ECA">
      <w:pPr>
        <w:pStyle w:val="CommentText"/>
      </w:pPr>
      <w:r>
        <w:rPr>
          <w:b/>
        </w:rPr>
        <w:t>[Comments]</w:t>
      </w:r>
      <w:r>
        <w:t xml:space="preserve">: </w:t>
      </w:r>
    </w:p>
    <w:p w14:paraId="209DA7B9" w14:textId="5E5B1A4D" w:rsidR="00C23ECA" w:rsidRPr="00C23ECA" w:rsidRDefault="00C23ECA">
      <w:pPr>
        <w:pStyle w:val="CommentText"/>
      </w:pPr>
    </w:p>
  </w:comment>
  <w:comment w:id="11162" w:author="Ericsson (Henning)" w:date="2018-06-18T18:09:00Z" w:initials="E">
    <w:p w14:paraId="116EA61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lightGray"/>
        </w:rPr>
        <w:t>E086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5CE5D92E" w14:textId="77777777" w:rsidR="005D2A1B" w:rsidRDefault="005D2A1B"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78C98EFA" w14:textId="77777777" w:rsidR="005D2A1B" w:rsidRDefault="005D2A1B"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677F01C8" w14:textId="77777777" w:rsidR="005D2A1B" w:rsidRDefault="005D2A1B"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0E744454" w14:textId="77777777" w:rsidR="005D2A1B" w:rsidRDefault="005D2A1B" w:rsidP="005D2A1B">
      <w:pPr>
        <w:pStyle w:val="CommentText"/>
      </w:pPr>
      <w:r>
        <w:rPr>
          <w:b/>
        </w:rPr>
        <w:t>[Comments]</w:t>
      </w:r>
      <w:r>
        <w:t xml:space="preserve">: </w:t>
      </w:r>
    </w:p>
    <w:p w14:paraId="1D6E08DC" w14:textId="77777777" w:rsidR="005D2A1B" w:rsidRDefault="005D2A1B"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21569832" w14:textId="77777777" w:rsidR="005D2A1B" w:rsidRDefault="005D2A1B" w:rsidP="005D2A1B">
      <w:pPr>
        <w:pStyle w:val="CommentText"/>
      </w:pPr>
    </w:p>
  </w:comment>
  <w:comment w:id="11163" w:author="Huawei (Brian)" w:date="2018-06-26T13:40:00Z" w:initials="E">
    <w:p w14:paraId="12197974"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F0117">
        <w:rPr>
          <w:highlight w:val="green"/>
        </w:rPr>
        <w:t>H085</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76550EF6" w14:textId="77777777" w:rsidR="005D2A1B" w:rsidRDefault="005D2A1B" w:rsidP="005D2A1B">
      <w:pPr>
        <w:rPr>
          <w:rFonts w:eastAsia="SimSun"/>
          <w:lang w:val="en-US"/>
        </w:rPr>
      </w:pPr>
      <w:r>
        <w:rPr>
          <w:b/>
        </w:rPr>
        <w:t>[Description]</w:t>
      </w:r>
      <w:r>
        <w:t>: OffsetToPointA shoud be mandatory present in SIB1</w:t>
      </w:r>
      <w:r>
        <w:rPr>
          <w:rFonts w:eastAsia="SimSun"/>
          <w:lang w:val="en-US"/>
        </w:rPr>
        <w:t>.</w:t>
      </w:r>
    </w:p>
    <w:p w14:paraId="382BD992" w14:textId="77777777" w:rsidR="005D2A1B" w:rsidRDefault="005D2A1B" w:rsidP="005D2A1B">
      <w:pPr>
        <w:pStyle w:val="CommentText"/>
      </w:pPr>
      <w:r>
        <w:rPr>
          <w:b/>
        </w:rPr>
        <w:t>[Proposed Change]</w:t>
      </w:r>
      <w:r>
        <w:t>: Remove the OPTIONAL from FrequencyInfoDLSIB</w:t>
      </w:r>
    </w:p>
    <w:p w14:paraId="05468697" w14:textId="77777777" w:rsidR="005D2A1B" w:rsidRDefault="005D2A1B" w:rsidP="005D2A1B">
      <w:r>
        <w:rPr>
          <w:b/>
        </w:rPr>
        <w:t>[Comments]</w:t>
      </w:r>
      <w:r>
        <w:t xml:space="preserve">:  </w:t>
      </w:r>
    </w:p>
    <w:p w14:paraId="7DA60C71" w14:textId="77777777" w:rsidR="005D2A1B" w:rsidRDefault="005D2A1B" w:rsidP="005D2A1B">
      <w:pPr>
        <w:pStyle w:val="CommentText"/>
      </w:pPr>
    </w:p>
  </w:comment>
  <w:comment w:id="11193" w:author="Ericsson (Henning)" w:date="2018-06-18T18:19:00Z" w:initials="E">
    <w:p w14:paraId="6638571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E087</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A71F9EE" w14:textId="77777777" w:rsidR="005D2A1B" w:rsidRDefault="005D2A1B" w:rsidP="005D2A1B">
      <w:pPr>
        <w:pStyle w:val="CommentText"/>
      </w:pPr>
      <w:r>
        <w:rPr>
          <w:b/>
        </w:rPr>
        <w:t>[Description]</w:t>
      </w:r>
      <w:r>
        <w:t xml:space="preserve">: The field description for the field SCS-SpecificCarrierList was missing. </w:t>
      </w:r>
    </w:p>
    <w:p w14:paraId="218DDA82" w14:textId="77777777" w:rsidR="005D2A1B" w:rsidRDefault="005D2A1B" w:rsidP="005D2A1B">
      <w:pPr>
        <w:pStyle w:val="CommentText"/>
      </w:pPr>
      <w:r>
        <w:rPr>
          <w:b/>
        </w:rPr>
        <w:t>[Proposed Change]</w:t>
      </w:r>
      <w:r>
        <w:t>: Add the same field description as in FrequencyInfoDL</w:t>
      </w:r>
    </w:p>
    <w:p w14:paraId="5A0465CC" w14:textId="77777777" w:rsidR="005D2A1B" w:rsidRDefault="005D2A1B" w:rsidP="005D2A1B">
      <w:pPr>
        <w:pStyle w:val="CommentText"/>
      </w:pPr>
      <w:r>
        <w:rPr>
          <w:b/>
        </w:rPr>
        <w:t>[Comments]</w:t>
      </w:r>
      <w:r>
        <w:t xml:space="preserve">: </w:t>
      </w:r>
    </w:p>
    <w:p w14:paraId="75C22244" w14:textId="77777777" w:rsidR="005D2A1B" w:rsidRDefault="005D2A1B" w:rsidP="005D2A1B">
      <w:pPr>
        <w:pStyle w:val="CommentText"/>
      </w:pPr>
    </w:p>
  </w:comment>
  <w:comment w:id="11194" w:author="Huawei (Nathan)" w:date="2018-07-31T10:01:00Z" w:initials="H">
    <w:p w14:paraId="64B61BCF" w14:textId="5FFAC310" w:rsidR="00C23ECA" w:rsidRDefault="00C23EC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972178" w14:textId="73AB06F7" w:rsidR="00C23ECA" w:rsidRDefault="00C23ECA">
      <w:pPr>
        <w:pStyle w:val="CommentText"/>
      </w:pPr>
      <w:r>
        <w:rPr>
          <w:b/>
        </w:rPr>
        <w:t>[Description]</w:t>
      </w:r>
      <w:r>
        <w:t>: Clarify the expected number of entries in scs-SpecificCarrierList.</w:t>
      </w:r>
    </w:p>
    <w:p w14:paraId="068FCBA7" w14:textId="68FAAC25" w:rsidR="00C23ECA" w:rsidRDefault="00C23ECA">
      <w:pPr>
        <w:pStyle w:val="CommentText"/>
      </w:pPr>
      <w:r>
        <w:rPr>
          <w:b/>
        </w:rPr>
        <w:t>[Proposed Change]</w:t>
      </w:r>
      <w:r>
        <w:t>: A</w:t>
      </w:r>
      <w:r w:rsidRPr="00C23ECA">
        <w:t>dd the following sentence to the field description</w:t>
      </w:r>
      <w:r>
        <w:t xml:space="preserve">: </w:t>
      </w:r>
      <w:r w:rsidRPr="00C23ECA">
        <w:t>"The number of SCS</w:t>
      </w:r>
      <w:r>
        <w:t>-SpecificCarriers of a certain s</w:t>
      </w:r>
      <w:r w:rsidRPr="00C23ECA">
        <w:t>erving</w:t>
      </w:r>
      <w:r>
        <w:t xml:space="preserve"> c</w:t>
      </w:r>
      <w:r w:rsidRPr="00C23ECA">
        <w:t>ell should be the same as the number of different numerologies defined for different BWPs."</w:t>
      </w:r>
    </w:p>
    <w:p w14:paraId="7B130402" w14:textId="77777777" w:rsidR="00C23ECA" w:rsidRDefault="00C23ECA">
      <w:pPr>
        <w:pStyle w:val="CommentText"/>
      </w:pPr>
      <w:r>
        <w:rPr>
          <w:b/>
        </w:rPr>
        <w:t>[Comments]</w:t>
      </w:r>
      <w:r>
        <w:t xml:space="preserve">: </w:t>
      </w:r>
    </w:p>
    <w:p w14:paraId="789AAB7A" w14:textId="58D19376" w:rsidR="00C23ECA" w:rsidRPr="00C23ECA" w:rsidRDefault="00C23ECA">
      <w:pPr>
        <w:pStyle w:val="CommentText"/>
      </w:pPr>
    </w:p>
  </w:comment>
  <w:comment w:id="11199" w:author="ZTE(Yuan)" w:date="2018-06-22T16:11:00Z" w:initials="Z">
    <w:p w14:paraId="33A97EC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Z004</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08710CFC" w14:textId="77777777" w:rsidR="005D2A1B" w:rsidRDefault="005D2A1B"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740BC29C" w14:textId="77777777" w:rsidR="005D2A1B" w:rsidRDefault="005D2A1B" w:rsidP="005D2A1B">
      <w:pPr>
        <w:pStyle w:val="CommentText"/>
      </w:pPr>
      <w:r>
        <w:rPr>
          <w:rFonts w:eastAsiaTheme="minorEastAsia"/>
          <w:lang w:eastAsia="zh-CN"/>
        </w:rPr>
        <w:t>Add NOTE 1 : NR sets this field to the same value for all instances for SIB1 messages that are broadcasted within the same cell.</w:t>
      </w:r>
    </w:p>
    <w:p w14:paraId="0235DB2E" w14:textId="77777777" w:rsidR="005D2A1B" w:rsidRDefault="005D2A1B"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6726149A" w14:textId="77777777" w:rsidR="005D2A1B" w:rsidRDefault="005D2A1B"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3AF14E2F" w14:textId="77777777" w:rsidR="005D2A1B" w:rsidRDefault="005D2A1B" w:rsidP="005D2A1B">
      <w:pPr>
        <w:pStyle w:val="CommentText"/>
      </w:pPr>
    </w:p>
  </w:comment>
  <w:comment w:id="11203" w:author="Huawei (Nathan)" w:date="2018-07-31T10:03:00Z" w:initials="H">
    <w:p w14:paraId="400D5FC0" w14:textId="33FDA9E0" w:rsidR="00C23ECA" w:rsidRDefault="00C23EC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DE42CFA" w14:textId="7D7BCE27" w:rsidR="00C23ECA" w:rsidRDefault="00C23ECA">
      <w:pPr>
        <w:pStyle w:val="CommentText"/>
      </w:pPr>
      <w:r>
        <w:rPr>
          <w:b/>
        </w:rPr>
        <w:t>[Description]</w:t>
      </w:r>
      <w:r>
        <w:t>: Clarify the expected number of entries in scs-SpecificCarrierList.</w:t>
      </w:r>
    </w:p>
    <w:p w14:paraId="40171C3E" w14:textId="34DF819A" w:rsidR="00C23ECA" w:rsidRDefault="00C23ECA">
      <w:pPr>
        <w:pStyle w:val="CommentText"/>
      </w:pPr>
      <w:r>
        <w:rPr>
          <w:b/>
        </w:rPr>
        <w:t>[Proposed Change]</w:t>
      </w:r>
      <w:r>
        <w:t>: A</w:t>
      </w:r>
      <w:r w:rsidRPr="00C23ECA">
        <w:t>dd the following sentence to the field description</w:t>
      </w:r>
      <w:r>
        <w:t xml:space="preserve">: </w:t>
      </w:r>
      <w:r w:rsidRPr="00C23ECA">
        <w:t>"The number of SCS-SpecificCarriers of a c</w:t>
      </w:r>
      <w:r>
        <w:t>ertain s</w:t>
      </w:r>
      <w:r w:rsidRPr="00C23ECA">
        <w:t>erving</w:t>
      </w:r>
      <w:r>
        <w:t xml:space="preserve"> c</w:t>
      </w:r>
      <w:r w:rsidRPr="00C23ECA">
        <w:t>ell should be the same as the number of different numerologies defined for different BWPs."</w:t>
      </w:r>
    </w:p>
    <w:p w14:paraId="4A0A8A47" w14:textId="77777777" w:rsidR="00C23ECA" w:rsidRDefault="00C23ECA">
      <w:pPr>
        <w:pStyle w:val="CommentText"/>
      </w:pPr>
      <w:r>
        <w:rPr>
          <w:b/>
        </w:rPr>
        <w:t>[Comments]</w:t>
      </w:r>
      <w:r>
        <w:t xml:space="preserve">: </w:t>
      </w:r>
    </w:p>
    <w:p w14:paraId="21D057E0" w14:textId="7F85C604" w:rsidR="00C23ECA" w:rsidRPr="00C23ECA" w:rsidRDefault="00C23ECA">
      <w:pPr>
        <w:pStyle w:val="CommentText"/>
      </w:pPr>
    </w:p>
  </w:comment>
  <w:comment w:id="11231" w:author="Ericsson (Riikka)" w:date="2018-06-12T08:12:00Z" w:initials="E">
    <w:p w14:paraId="565143AE" w14:textId="77777777" w:rsidR="005D2A1B" w:rsidRPr="00DA6F86" w:rsidRDefault="005D2A1B" w:rsidP="005D2A1B">
      <w:pPr>
        <w:pStyle w:val="CommentText"/>
      </w:pPr>
      <w:r w:rsidRPr="00DA6F86">
        <w:fldChar w:fldCharType="begin"/>
      </w:r>
      <w:r w:rsidRPr="00DA6F86">
        <w:rPr>
          <w:rStyle w:val="CommentReference"/>
        </w:rPr>
        <w:instrText xml:space="preserve"> </w:instrText>
      </w:r>
      <w:r w:rsidRPr="00DA6F86">
        <w:instrText>PAGE \# "'Page: '#'</w:instrText>
      </w:r>
      <w:r w:rsidRPr="00DA6F86">
        <w:br/>
        <w:instrText>'"</w:instrText>
      </w:r>
      <w:r w:rsidRPr="00DA6F86">
        <w:rPr>
          <w:rStyle w:val="CommentReference"/>
        </w:rPr>
        <w:instrText xml:space="preserve"> </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t xml:space="preserve"> </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color w:val="FF0000"/>
        </w:rPr>
        <w:t xml:space="preserve"> </w:t>
      </w:r>
      <w:r w:rsidRPr="00DA6F86">
        <w:rPr>
          <w:b/>
          <w:color w:val="FF0000"/>
        </w:rPr>
        <w:t>[Proposed Conclusion]</w:t>
      </w:r>
      <w:r w:rsidRPr="00DA6F86">
        <w:rPr>
          <w:color w:val="FF0000"/>
        </w:rPr>
        <w:t>: Adopt agree value 40. Also change to INTEGER.</w:t>
      </w:r>
    </w:p>
    <w:p w14:paraId="069E458D" w14:textId="77777777" w:rsidR="005D2A1B" w:rsidRPr="00DA6F86" w:rsidRDefault="005D2A1B" w:rsidP="005D2A1B">
      <w:pPr>
        <w:pStyle w:val="CommentText"/>
      </w:pPr>
      <w:r w:rsidRPr="00DA6F86">
        <w:rPr>
          <w:b/>
        </w:rPr>
        <w:t>[Description]</w:t>
      </w:r>
      <w:r w:rsidRPr="00DA6F86">
        <w:t>: I-RNTI-Value changed from 52 to 40 bits</w:t>
      </w:r>
    </w:p>
    <w:p w14:paraId="00DEF5D0" w14:textId="77777777" w:rsidR="005D2A1B" w:rsidRPr="00DA6F86" w:rsidRDefault="005D2A1B" w:rsidP="005D2A1B">
      <w:pPr>
        <w:pStyle w:val="CommentText"/>
      </w:pPr>
      <w:r w:rsidRPr="00DA6F86">
        <w:rPr>
          <w:b/>
        </w:rPr>
        <w:t>[Proposed Change]</w:t>
      </w:r>
      <w:r w:rsidRPr="00DA6F86">
        <w:t>: As agreed at RAN2#102bism I-RNTI-Value changed from 52 to 40 bits. We implemented this change directly in the specification text.</w:t>
      </w:r>
    </w:p>
    <w:p w14:paraId="0488D9E6" w14:textId="77777777" w:rsidR="005D2A1B" w:rsidRDefault="005D2A1B" w:rsidP="005D2A1B">
      <w:pPr>
        <w:pStyle w:val="CommentText"/>
      </w:pPr>
      <w:r w:rsidRPr="00DA6F86">
        <w:rPr>
          <w:b/>
        </w:rPr>
        <w:t>[Comments]</w:t>
      </w:r>
      <w:r w:rsidRPr="00DA6F86">
        <w:t>:</w:t>
      </w:r>
      <w:r>
        <w:t xml:space="preserve"> </w:t>
      </w:r>
    </w:p>
    <w:p w14:paraId="111BFBEA" w14:textId="77777777" w:rsidR="005D2A1B" w:rsidRDefault="005D2A1B" w:rsidP="005D2A1B">
      <w:pPr>
        <w:pStyle w:val="CommentText"/>
      </w:pPr>
      <w:r>
        <w:t>Rapporteur: Agree CR R2-1810912 has 40 bits and defines field as a bit string.</w:t>
      </w:r>
    </w:p>
  </w:comment>
  <w:comment w:id="11312" w:author="Huawei (Nathan)" w:date="2018-06-25T13:21:00Z" w:initials="H">
    <w:p w14:paraId="799BF72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05EC">
        <w:rPr>
          <w:highlight w:val="lightGray"/>
        </w:rPr>
        <w:t>H093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6F66C954" w14:textId="77777777" w:rsidR="005D2A1B" w:rsidRDefault="005D2A1B" w:rsidP="005D2A1B">
      <w:pPr>
        <w:pStyle w:val="CommentText"/>
      </w:pPr>
      <w:r>
        <w:rPr>
          <w:b/>
        </w:rPr>
        <w:t>[Description]</w:t>
      </w:r>
      <w:r>
        <w:t>: In LogicalChannelConfig, the field allowedServingCells should be conditionally present depending on whether the logical channel is configured for PDCP duplication.</w:t>
      </w:r>
    </w:p>
    <w:p w14:paraId="5546864A" w14:textId="77777777" w:rsidR="005D2A1B" w:rsidRDefault="005D2A1B"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0D9A9895" w14:textId="77777777" w:rsidR="005D2A1B" w:rsidRDefault="005D2A1B" w:rsidP="005D2A1B">
      <w:pPr>
        <w:pStyle w:val="CommentText"/>
      </w:pPr>
      <w:r>
        <w:rPr>
          <w:b/>
        </w:rPr>
        <w:t>[Comments]</w:t>
      </w:r>
      <w:r>
        <w:t xml:space="preserve">: [Ericsson (Henning)] We disagree. This is a general tool to control which data may be served by which serving cell. No need to restrict it now. </w:t>
      </w:r>
    </w:p>
    <w:p w14:paraId="7EDC3B7B" w14:textId="77777777" w:rsidR="005D2A1B" w:rsidRDefault="005D2A1B" w:rsidP="005D2A1B">
      <w:pPr>
        <w:pStyle w:val="CommentText"/>
      </w:pPr>
    </w:p>
  </w:comment>
  <w:comment w:id="11313" w:author="Huawei (Nathan)" w:date="2018-06-26T11:09:00Z" w:initials="H">
    <w:p w14:paraId="61E2D61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563C2CA9" w14:textId="77777777" w:rsidR="005D2A1B" w:rsidRDefault="005D2A1B"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D8A3658" w14:textId="77777777" w:rsidR="005D2A1B" w:rsidRDefault="005D2A1B" w:rsidP="005D2A1B">
      <w:pPr>
        <w:pStyle w:val="CommentText"/>
      </w:pPr>
      <w:r>
        <w:rPr>
          <w:b/>
        </w:rPr>
        <w:t>[Proposed Change]</w:t>
      </w:r>
      <w:r>
        <w:t>: Add in the field description “Only the values 15/30/60 KHz (for FR1) and 60/120 KHz (for FR2) are applicable.”</w:t>
      </w:r>
    </w:p>
    <w:p w14:paraId="1A53BDD7" w14:textId="77777777" w:rsidR="005D2A1B" w:rsidRDefault="005D2A1B" w:rsidP="005D2A1B">
      <w:pPr>
        <w:pStyle w:val="CommentText"/>
      </w:pPr>
      <w:r>
        <w:rPr>
          <w:b/>
        </w:rPr>
        <w:t>[Comments]</w:t>
      </w:r>
      <w:r>
        <w:t xml:space="preserve">: </w:t>
      </w:r>
    </w:p>
    <w:p w14:paraId="19A69BDA" w14:textId="77777777" w:rsidR="005D2A1B" w:rsidRDefault="005D2A1B" w:rsidP="005D2A1B">
      <w:pPr>
        <w:pStyle w:val="CommentText"/>
      </w:pPr>
    </w:p>
  </w:comment>
  <w:comment w:id="11315" w:author="Huawei (Nathan)" w:date="2018-06-26T11:04:00Z" w:initials="H">
    <w:p w14:paraId="27B5BD4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H121</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022A5643" w14:textId="77777777" w:rsidR="005D2A1B" w:rsidRDefault="005D2A1B" w:rsidP="005D2A1B">
      <w:pPr>
        <w:pStyle w:val="CommentText"/>
      </w:pPr>
      <w:r>
        <w:rPr>
          <w:b/>
        </w:rPr>
        <w:t>[Description]</w:t>
      </w:r>
      <w:r>
        <w:t>: Missing reference to TS 38.321</w:t>
      </w:r>
    </w:p>
    <w:p w14:paraId="2D3BEE2E" w14:textId="77777777" w:rsidR="005D2A1B" w:rsidRDefault="005D2A1B" w:rsidP="005D2A1B">
      <w:pPr>
        <w:pStyle w:val="CommentText"/>
      </w:pPr>
      <w:r>
        <w:rPr>
          <w:b/>
        </w:rPr>
        <w:t>[Proposed Change]</w:t>
      </w:r>
      <w:r>
        <w:t>: In the field descriptions of logicalChannelSR-Mask and logicalChannelSR-DelayTimerApplied, add “as specified in TS 38.321 [3]”.</w:t>
      </w:r>
    </w:p>
    <w:p w14:paraId="6F2D2A22" w14:textId="77777777" w:rsidR="005D2A1B" w:rsidRDefault="005D2A1B" w:rsidP="005D2A1B">
      <w:pPr>
        <w:pStyle w:val="CommentText"/>
      </w:pPr>
      <w:r>
        <w:rPr>
          <w:b/>
        </w:rPr>
        <w:t>[Comments]</w:t>
      </w:r>
      <w:r>
        <w:t xml:space="preserve">: </w:t>
      </w:r>
    </w:p>
    <w:p w14:paraId="32B65FE0" w14:textId="77777777" w:rsidR="005D2A1B" w:rsidRDefault="005D2A1B" w:rsidP="005D2A1B">
      <w:pPr>
        <w:pStyle w:val="CommentText"/>
      </w:pPr>
    </w:p>
  </w:comment>
  <w:comment w:id="11319" w:author="Huawei (David)" w:date="2018-06-27T00:13:00Z" w:initials="H">
    <w:p w14:paraId="1988E23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H056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335B9A58" w14:textId="77777777" w:rsidR="005D2A1B" w:rsidRDefault="005D2A1B" w:rsidP="005D2A1B">
      <w:pPr>
        <w:pStyle w:val="CommentText"/>
      </w:pPr>
      <w:r>
        <w:rPr>
          <w:b/>
        </w:rPr>
        <w:t>[Description]</w:t>
      </w:r>
      <w:r>
        <w:t>: Parameter cqi-Mask is missing.</w:t>
      </w:r>
    </w:p>
    <w:p w14:paraId="5C3D028D" w14:textId="77777777" w:rsidR="005D2A1B" w:rsidRDefault="005D2A1B" w:rsidP="005D2A1B">
      <w:pPr>
        <w:pStyle w:val="CommentText"/>
      </w:pPr>
      <w:r>
        <w:rPr>
          <w:b/>
        </w:rPr>
        <w:t>[Proposed Change]</w:t>
      </w:r>
      <w:r>
        <w:t>: Add cqi-Mask in MAC-CellGroupConfig (would be better in DRX-Config but there are no extension markers)</w:t>
      </w:r>
    </w:p>
    <w:p w14:paraId="2B97BA3C" w14:textId="77777777" w:rsidR="005D2A1B" w:rsidRDefault="005D2A1B" w:rsidP="005D2A1B">
      <w:pPr>
        <w:pStyle w:val="CommentText"/>
      </w:pPr>
      <w:r>
        <w:rPr>
          <w:b/>
        </w:rPr>
        <w:t>[Comments]</w:t>
      </w:r>
      <w:r>
        <w:t xml:space="preserve">: [Ericsson (Henning)] Suggest to call it csi-Mask since there is no CQI reporting anymore in NR. </w:t>
      </w:r>
    </w:p>
    <w:p w14:paraId="76D04F8F" w14:textId="77777777" w:rsidR="005D2A1B" w:rsidRDefault="005D2A1B" w:rsidP="005D2A1B">
      <w:pPr>
        <w:pStyle w:val="CommentText"/>
      </w:pPr>
    </w:p>
  </w:comment>
  <w:comment w:id="11784" w:author="Huawei (Nathan)" w:date="2018-06-26T11:00:00Z" w:initials="H">
    <w:p w14:paraId="308910E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H119</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1559E30E" w14:textId="77777777" w:rsidR="005D2A1B" w:rsidRDefault="005D2A1B"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34685CF7" w14:textId="77777777" w:rsidR="005D2A1B" w:rsidRDefault="005D2A1B" w:rsidP="005D2A1B">
      <w:pPr>
        <w:pStyle w:val="CommentText"/>
      </w:pPr>
      <w:r>
        <w:rPr>
          <w:b/>
        </w:rPr>
        <w:t>[Proposed Change]</w:t>
      </w:r>
      <w:r>
        <w:t>: Add in the field description “This field is ignored when DC is not configured.”</w:t>
      </w:r>
    </w:p>
    <w:p w14:paraId="22C33125" w14:textId="77777777" w:rsidR="005D2A1B" w:rsidRDefault="005D2A1B" w:rsidP="005D2A1B">
      <w:pPr>
        <w:pStyle w:val="CommentText"/>
      </w:pPr>
      <w:r>
        <w:rPr>
          <w:b/>
        </w:rPr>
        <w:t>[Comments]</w:t>
      </w:r>
      <w:r>
        <w:t xml:space="preserve">: </w:t>
      </w:r>
    </w:p>
    <w:p w14:paraId="354121DF" w14:textId="77777777" w:rsidR="005D2A1B" w:rsidRDefault="005D2A1B" w:rsidP="005D2A1B">
      <w:pPr>
        <w:pStyle w:val="CommentText"/>
      </w:pPr>
    </w:p>
  </w:comment>
  <w:comment w:id="11789" w:author="MediaTek (Pavan)" w:date="2018-06-23T17:15:00Z" w:initials="MTK">
    <w:p w14:paraId="1EBD4227" w14:textId="77777777" w:rsidR="005D2A1B" w:rsidRDefault="005D2A1B" w:rsidP="005D2A1B">
      <w:pPr>
        <w:pStyle w:val="CommentText"/>
      </w:pPr>
      <w:r>
        <w:rPr>
          <w:rStyle w:val="CommentReference"/>
        </w:rPr>
        <w:annotationRef/>
      </w:r>
      <w:r>
        <w:rPr>
          <w:b/>
        </w:rPr>
        <w:t>[RIL]</w:t>
      </w:r>
      <w:r>
        <w:t xml:space="preserve">: </w:t>
      </w:r>
      <w:r w:rsidRPr="006C6090">
        <w:rPr>
          <w:highlight w:val="green"/>
        </w:rPr>
        <w:t>M041</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5D9F9959" w14:textId="77777777" w:rsidR="005D2A1B" w:rsidRDefault="005D2A1B"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4ECADA9A" w14:textId="77777777" w:rsidR="005D2A1B" w:rsidRDefault="005D2A1B" w:rsidP="005D2A1B">
      <w:pPr>
        <w:pStyle w:val="TAL"/>
        <w:rPr>
          <w:lang w:val="en-US" w:eastAsia="en-GB"/>
        </w:rPr>
      </w:pPr>
      <w:r>
        <w:rPr>
          <w:b/>
        </w:rPr>
        <w:t>[Proposed Change]</w:t>
      </w:r>
      <w:r>
        <w:t xml:space="preserve">: </w:t>
      </w:r>
      <w:r>
        <w:rPr>
          <w:lang w:val="en-US" w:eastAsia="en-GB"/>
        </w:rPr>
        <w:t>Change the field description to</w:t>
      </w:r>
    </w:p>
    <w:p w14:paraId="573115AB" w14:textId="77777777" w:rsidR="005D2A1B" w:rsidRDefault="005D2A1B" w:rsidP="005D2A1B">
      <w:pPr>
        <w:pStyle w:val="TAL"/>
        <w:rPr>
          <w:lang w:val="en-US" w:eastAsia="en-GB"/>
        </w:rPr>
      </w:pPr>
    </w:p>
    <w:p w14:paraId="11192527" w14:textId="77777777" w:rsidR="005D2A1B" w:rsidRDefault="005D2A1B" w:rsidP="005D2A1B">
      <w:pPr>
        <w:pStyle w:val="TAL"/>
      </w:pPr>
      <w:r>
        <w:rPr>
          <w:lang w:val="en-US" w:eastAsia="en-GB"/>
        </w:rPr>
        <w:t>“</w:t>
      </w:r>
      <w:r>
        <w:rPr>
          <w:lang w:eastAsia="en-GB"/>
        </w:rPr>
        <w:t xml:space="preserve">If </w:t>
      </w:r>
      <w:r>
        <w:rPr>
          <w:strike/>
          <w:color w:val="FF0000"/>
          <w:lang w:eastAsia="en-GB"/>
        </w:rPr>
        <w:t>configured</w:t>
      </w:r>
      <w:r>
        <w:rPr>
          <w:lang w:eastAsia="en-GB"/>
        </w:rPr>
        <w:t xml:space="preserve"> </w:t>
      </w:r>
      <w:r>
        <w:rPr>
          <w:color w:val="FF0000"/>
          <w:u w:val="single"/>
          <w:lang w:eastAsia="en-GB"/>
        </w:rPr>
        <w:t>this field is set as true</w:t>
      </w:r>
      <w:r>
        <w:rPr>
          <w:color w:val="FF0000"/>
          <w:lang w:eastAsia="en-GB"/>
        </w:rPr>
        <w:t>,</w:t>
      </w:r>
      <w:r>
        <w:rPr>
          <w:lang w:eastAsia="en-GB"/>
        </w:rPr>
        <w:t xml:space="preserve"> </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0CB30F74" w14:textId="77777777" w:rsidR="005D2A1B" w:rsidRDefault="005D2A1B" w:rsidP="005D2A1B">
      <w:pPr>
        <w:pStyle w:val="CommentText"/>
      </w:pPr>
      <w:r>
        <w:rPr>
          <w:b/>
        </w:rPr>
        <w:t>[Comments]</w:t>
      </w:r>
      <w:r>
        <w:t>:</w:t>
      </w:r>
    </w:p>
    <w:p w14:paraId="4C649727" w14:textId="77777777" w:rsidR="005D2A1B" w:rsidRDefault="005D2A1B" w:rsidP="005D2A1B">
      <w:pPr>
        <w:pStyle w:val="CommentText"/>
      </w:pPr>
    </w:p>
  </w:comment>
  <w:comment w:id="11793" w:author="Intel" w:date="2018-06-27T21:37:00Z" w:initials="I">
    <w:p w14:paraId="4A078DFB" w14:textId="77777777" w:rsidR="005D2A1B" w:rsidRDefault="005D2A1B" w:rsidP="005D2A1B">
      <w:pPr>
        <w:pStyle w:val="CommentText"/>
      </w:pPr>
      <w:r>
        <w:rPr>
          <w:rStyle w:val="CommentReference"/>
        </w:rPr>
        <w:annotationRef/>
      </w:r>
      <w:r>
        <w:rPr>
          <w:b/>
        </w:rPr>
        <w:t>[RIL]</w:t>
      </w:r>
      <w:r>
        <w:t xml:space="preserve">: </w:t>
      </w:r>
      <w:r w:rsidRPr="004E5492">
        <w:rPr>
          <w:highlight w:val="lightGray"/>
        </w:rPr>
        <w:t>I601</w:t>
      </w:r>
      <w:r>
        <w:t xml:space="preserve"> </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DEB5B8" w14:textId="77777777" w:rsidR="005D2A1B" w:rsidRDefault="005D2A1B" w:rsidP="005D2A1B">
      <w:pPr>
        <w:pStyle w:val="CommentText"/>
      </w:pPr>
      <w:r>
        <w:rPr>
          <w:b/>
        </w:rPr>
        <w:t>[Description]</w:t>
      </w:r>
      <w:r>
        <w:t xml:space="preserve">: Allow in SA serving cell to configure per UE gap or per FR gap, proposal can be based on contribution </w:t>
      </w:r>
      <w:hyperlink r:id="rId31" w:history="1">
        <w:r w:rsidRPr="00EE0D8C">
          <w:rPr>
            <w:rStyle w:val="Hyperlink"/>
          </w:rPr>
          <w:t>R2-1809759</w:t>
        </w:r>
      </w:hyperlink>
    </w:p>
    <w:p w14:paraId="60EE1E05" w14:textId="77777777" w:rsidR="005D2A1B" w:rsidRDefault="005D2A1B" w:rsidP="005D2A1B">
      <w:pPr>
        <w:pStyle w:val="CommentText"/>
      </w:pPr>
      <w:r w:rsidRPr="006D1931">
        <w:rPr>
          <w:b/>
        </w:rPr>
        <w:t>[Comments]:</w:t>
      </w:r>
      <w:r>
        <w:t xml:space="preserve"> E/// paper and CR are </w:t>
      </w:r>
      <w:hyperlink r:id="rId32" w:history="1">
        <w:r w:rsidRPr="00EE0D8C">
          <w:rPr>
            <w:rStyle w:val="Hyperlink"/>
          </w:rPr>
          <w:t>R2-1810414</w:t>
        </w:r>
      </w:hyperlink>
      <w:r>
        <w:t xml:space="preserve"> and </w:t>
      </w:r>
      <w:hyperlink r:id="rId33" w:history="1">
        <w:r w:rsidRPr="00EE0D8C">
          <w:rPr>
            <w:rStyle w:val="Hyperlink"/>
          </w:rPr>
          <w:t>R2-1810415</w:t>
        </w:r>
      </w:hyperlink>
    </w:p>
    <w:p w14:paraId="2A029F47" w14:textId="77777777" w:rsidR="005D2A1B" w:rsidRDefault="005D2A1B" w:rsidP="005D2A1B">
      <w:pPr>
        <w:pStyle w:val="CommentText"/>
      </w:pPr>
    </w:p>
  </w:comment>
  <w:comment w:id="11794" w:author="NTTDOCOMO, INC." w:date="2018-06-26T16:18:00Z" w:initials="DCM">
    <w:p w14:paraId="41A52B21"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w:t>
      </w:r>
      <w:r w:rsidRPr="00607C4E">
        <w:rPr>
          <w:rFonts w:eastAsiaTheme="minorEastAsia" w:hint="eastAsia"/>
          <w:highlight w:val="red"/>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34" w:history="1">
        <w:r w:rsidRPr="00EE0D8C">
          <w:rPr>
            <w:rStyle w:val="Hyperlink"/>
            <w:rFonts w:eastAsiaTheme="minorEastAsia" w:hint="eastAsia"/>
          </w:rPr>
          <w:t>R2-18</w:t>
        </w:r>
        <w:r w:rsidRPr="00EE0D8C">
          <w:rPr>
            <w:rStyle w:val="Hyperlink"/>
            <w:rFonts w:eastAsia="Yu Mincho" w:hint="eastAsia"/>
          </w:rPr>
          <w:t>10019</w:t>
        </w:r>
      </w:hyperlink>
      <w:r>
        <w:rPr>
          <w:rFonts w:eastAsiaTheme="minorEastAsia" w:hint="eastAsia"/>
        </w:rPr>
        <w:t xml:space="preserve"> </w:t>
      </w:r>
      <w:r>
        <w:rPr>
          <w:b/>
          <w:color w:val="FF0000"/>
        </w:rPr>
        <w:t>[Proposed Conclusion]</w:t>
      </w:r>
      <w:r>
        <w:rPr>
          <w:color w:val="FF0000"/>
        </w:rPr>
        <w:t xml:space="preserve">: Discuss based on contributions whether to support speed-based scaling (DCM: </w:t>
      </w:r>
      <w:hyperlink r:id="rId35"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36" w:history="1">
        <w:r w:rsidRPr="00EE0D8C">
          <w:rPr>
            <w:rStyle w:val="Hyperlink"/>
          </w:rPr>
          <w:t>R2-1809585</w:t>
        </w:r>
      </w:hyperlink>
      <w:r>
        <w:rPr>
          <w:color w:val="FF0000"/>
        </w:rPr>
        <w:t>)</w:t>
      </w:r>
    </w:p>
    <w:p w14:paraId="78745DA3" w14:textId="77777777" w:rsidR="005D2A1B" w:rsidRPr="00CC5FC2" w:rsidRDefault="005D2A1B"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23392F73" w14:textId="77777777" w:rsidR="005D2A1B" w:rsidRPr="00AB2C04" w:rsidRDefault="005D2A1B"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63DE24B8" w14:textId="77777777" w:rsidR="005D2A1B" w:rsidRDefault="005D2A1B" w:rsidP="005D2A1B">
      <w:pPr>
        <w:pStyle w:val="CommentText"/>
      </w:pPr>
      <w:r>
        <w:rPr>
          <w:b/>
        </w:rPr>
        <w:t>[Comments]</w:t>
      </w:r>
      <w:r>
        <w:t xml:space="preserve">: [Ericsson] We don’t see a need to support it. See </w:t>
      </w:r>
      <w:hyperlink r:id="rId37" w:history="1">
        <w:r w:rsidRPr="00EE0D8C">
          <w:rPr>
            <w:rStyle w:val="Hyperlink"/>
          </w:rPr>
          <w:t>R2-1809585</w:t>
        </w:r>
      </w:hyperlink>
    </w:p>
    <w:p w14:paraId="5C338DCB" w14:textId="77777777" w:rsidR="005D2A1B" w:rsidRPr="00061A29" w:rsidRDefault="005D2A1B" w:rsidP="005D2A1B">
      <w:pPr>
        <w:pStyle w:val="CommentText"/>
      </w:pPr>
    </w:p>
  </w:comment>
  <w:comment w:id="11795" w:author="ZTE(LiuJing)" w:date="2018-06-18T13:57:00Z" w:initials="Z">
    <w:p w14:paraId="40D3949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green"/>
        </w:rPr>
        <w:t>Z411</w:t>
      </w:r>
      <w:r>
        <w:t xml:space="preserve">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0FF92C25" w14:textId="77777777" w:rsidR="005D2A1B" w:rsidRDefault="005D2A1B"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651F4A80" w14:textId="77777777" w:rsidR="005D2A1B" w:rsidRDefault="005D2A1B"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7C7A0024" w14:textId="77777777" w:rsidR="005D2A1B" w:rsidRDefault="005D2A1B"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6F6457A4" w14:textId="77777777" w:rsidR="005D2A1B" w:rsidRPr="00672619" w:rsidRDefault="005D2A1B" w:rsidP="005D2A1B">
      <w:pPr>
        <w:pStyle w:val="CommentText"/>
      </w:pPr>
    </w:p>
  </w:comment>
  <w:comment w:id="11798" w:author="Intel" w:date="2018-06-27T21:39:00Z" w:initials="I">
    <w:p w14:paraId="77832470" w14:textId="77777777" w:rsidR="005D2A1B" w:rsidRDefault="005D2A1B"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t xml:space="preserve"> </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9D23F" w14:textId="77777777" w:rsidR="005D2A1B" w:rsidRDefault="005D2A1B"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2A3BAF0" w14:textId="77777777" w:rsidR="005D2A1B" w:rsidRDefault="005D2A1B" w:rsidP="005D2A1B">
      <w:pPr>
        <w:pStyle w:val="CommentText"/>
      </w:pPr>
    </w:p>
  </w:comment>
  <w:comment w:id="11802" w:author="Intel" w:date="2018-06-27T21:40:00Z" w:initials="I">
    <w:p w14:paraId="3E47735C" w14:textId="77777777" w:rsidR="005D2A1B" w:rsidRPr="00327B6B" w:rsidRDefault="005D2A1B" w:rsidP="005D2A1B">
      <w:pPr>
        <w:pStyle w:val="CommentText"/>
        <w:rPr>
          <w:highlight w:val="lightGray"/>
        </w:rPr>
      </w:pPr>
      <w:r>
        <w:rPr>
          <w:rStyle w:val="CommentReference"/>
        </w:rPr>
        <w:annotationRef/>
      </w:r>
      <w:r w:rsidRPr="00327B6B">
        <w:rPr>
          <w:rStyle w:val="CommentReference"/>
          <w:highlight w:val="lightGray"/>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56217905" w14:textId="77777777" w:rsidR="005D2A1B" w:rsidRPr="00511D79" w:rsidRDefault="005D2A1B" w:rsidP="005D2A1B">
      <w:pPr>
        <w:pStyle w:val="CommentText"/>
      </w:pPr>
      <w:r w:rsidRPr="00327B6B">
        <w:rPr>
          <w:b/>
          <w:highlight w:val="lightGray"/>
        </w:rPr>
        <w:t>[Description]</w:t>
      </w:r>
      <w:r w:rsidRPr="00327B6B">
        <w:rPr>
          <w:highlight w:val="lightGray"/>
        </w:rPr>
        <w:t xml:space="preserve">: Support of FR1 gap, contribution </w:t>
      </w:r>
      <w:hyperlink r:id="rId38" w:history="1">
        <w:r w:rsidRPr="00327B6B">
          <w:rPr>
            <w:rStyle w:val="Hyperlink"/>
            <w:highlight w:val="lightGray"/>
          </w:rPr>
          <w:t>R2-1809759</w:t>
        </w:r>
      </w:hyperlink>
    </w:p>
    <w:p w14:paraId="5D2CA488" w14:textId="77777777" w:rsidR="005D2A1B" w:rsidRDefault="005D2A1B" w:rsidP="005D2A1B">
      <w:pPr>
        <w:pStyle w:val="CommentText"/>
      </w:pPr>
    </w:p>
  </w:comment>
  <w:comment w:id="11801" w:author="Ericsson" w:date="2018-06-21T00:21:00Z" w:initials="E">
    <w:p w14:paraId="14B0EEF1" w14:textId="77777777" w:rsidR="005D2A1B" w:rsidRPr="00327B6B" w:rsidRDefault="005D2A1B" w:rsidP="005D2A1B">
      <w:pPr>
        <w:pStyle w:val="CommentText"/>
        <w:rPr>
          <w:highlight w:val="green"/>
        </w:rPr>
      </w:pPr>
      <w:r>
        <w:rPr>
          <w:rStyle w:val="CommentReference"/>
        </w:rPr>
        <w:annotationRef/>
      </w:r>
      <w:r w:rsidRPr="00327B6B">
        <w:rPr>
          <w:highlight w:val="green"/>
        </w:rPr>
        <w:fldChar w:fldCharType="begin"/>
      </w:r>
      <w:r w:rsidRPr="00327B6B">
        <w:rPr>
          <w:rStyle w:val="CommentReference"/>
          <w:highlight w:val="green"/>
        </w:rPr>
        <w:instrText xml:space="preserve"> </w:instrText>
      </w:r>
      <w:r w:rsidRPr="00327B6B">
        <w:rPr>
          <w:highlight w:val="green"/>
        </w:rPr>
        <w:instrText>PAGE \# "'Page: '#'</w:instrText>
      </w:r>
      <w:r w:rsidRPr="00327B6B">
        <w:rPr>
          <w:highlight w:val="green"/>
        </w:rPr>
        <w:br/>
        <w:instrText>'"</w:instrText>
      </w:r>
      <w:r w:rsidRPr="00327B6B">
        <w:rPr>
          <w:rStyle w:val="CommentReference"/>
          <w:highlight w:val="green"/>
        </w:rPr>
        <w:instrText xml:space="preserve"> </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color w:val="FF0000"/>
          <w:highlight w:val="green"/>
        </w:rPr>
        <w:t xml:space="preserve"> </w:t>
      </w:r>
      <w:r w:rsidRPr="00327B6B">
        <w:rPr>
          <w:b/>
          <w:highlight w:val="green"/>
        </w:rPr>
        <w:t>[Tdoc]</w:t>
      </w:r>
      <w:r w:rsidRPr="00327B6B">
        <w:rPr>
          <w:highlight w:val="green"/>
        </w:rPr>
        <w:t xml:space="preserve">: </w:t>
      </w:r>
      <w:hyperlink r:id="rId39" w:history="1">
        <w:r w:rsidRPr="00327B6B">
          <w:rPr>
            <w:rStyle w:val="Hyperlink"/>
            <w:highlight w:val="green"/>
          </w:rPr>
          <w:t>R2-1810414</w:t>
        </w:r>
      </w:hyperlink>
      <w:r w:rsidRPr="00327B6B">
        <w:rPr>
          <w:highlight w:val="green"/>
        </w:rPr>
        <w:t xml:space="preserve">, </w:t>
      </w:r>
      <w:hyperlink r:id="rId40"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1" w:history="1">
        <w:r w:rsidRPr="00327B6B">
          <w:rPr>
            <w:rStyle w:val="Hyperlink"/>
            <w:highlight w:val="green"/>
          </w:rPr>
          <w:t>R2-1809759</w:t>
        </w:r>
      </w:hyperlink>
      <w:r w:rsidRPr="00327B6B">
        <w:rPr>
          <w:color w:val="FF0000"/>
          <w:highlight w:val="green"/>
        </w:rPr>
        <w:t xml:space="preserve">, Ericsson: </w:t>
      </w:r>
      <w:hyperlink r:id="rId42" w:history="1">
        <w:r w:rsidRPr="00327B6B">
          <w:rPr>
            <w:rStyle w:val="Hyperlink"/>
            <w:highlight w:val="green"/>
          </w:rPr>
          <w:t>R2-1810415</w:t>
        </w:r>
      </w:hyperlink>
      <w:r w:rsidRPr="00327B6B">
        <w:rPr>
          <w:color w:val="FF0000"/>
          <w:highlight w:val="green"/>
        </w:rPr>
        <w:t>, ...): [Rap-AfterMeeting] See agreed CR in R2-1810848.</w:t>
      </w:r>
    </w:p>
    <w:p w14:paraId="62CB5EDA" w14:textId="77777777" w:rsidR="005D2A1B" w:rsidRPr="00327B6B" w:rsidRDefault="005D2A1B"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2F02C017" w14:textId="77777777" w:rsidR="005D2A1B" w:rsidRPr="00327B6B" w:rsidRDefault="005D2A1B" w:rsidP="005D2A1B">
      <w:pPr>
        <w:pStyle w:val="CommentText"/>
        <w:rPr>
          <w:rStyle w:val="Hyperlink"/>
          <w:highlight w:val="green"/>
        </w:rPr>
      </w:pPr>
      <w:r w:rsidRPr="00327B6B">
        <w:rPr>
          <w:b/>
          <w:highlight w:val="green"/>
        </w:rPr>
        <w:t>[Proposed Change]</w:t>
      </w:r>
      <w:r w:rsidRPr="00327B6B">
        <w:rPr>
          <w:highlight w:val="green"/>
        </w:rPr>
        <w:t xml:space="preserve">: Add support for FR1 and per UE gaps, as discussed in </w:t>
      </w:r>
      <w:hyperlink r:id="rId43" w:history="1">
        <w:r w:rsidRPr="00327B6B">
          <w:rPr>
            <w:rStyle w:val="Hyperlink"/>
            <w:highlight w:val="green"/>
          </w:rPr>
          <w:t>R2-1810414</w:t>
        </w:r>
      </w:hyperlink>
      <w:r w:rsidRPr="00327B6B">
        <w:rPr>
          <w:highlight w:val="green"/>
        </w:rPr>
        <w:t xml:space="preserve">, </w:t>
      </w:r>
      <w:hyperlink r:id="rId44" w:history="1">
        <w:r w:rsidRPr="00327B6B">
          <w:rPr>
            <w:rStyle w:val="Hyperlink"/>
            <w:highlight w:val="green"/>
          </w:rPr>
          <w:t>R2-1810415</w:t>
        </w:r>
      </w:hyperlink>
    </w:p>
    <w:p w14:paraId="1790059B" w14:textId="77777777" w:rsidR="005D2A1B" w:rsidRDefault="005D2A1B" w:rsidP="005D2A1B">
      <w:pPr>
        <w:pStyle w:val="CommentText"/>
        <w:rPr>
          <w:rStyle w:val="Hyperlink"/>
          <w:highlight w:val="green"/>
        </w:rPr>
      </w:pPr>
    </w:p>
    <w:p w14:paraId="0B33B738" w14:textId="77777777" w:rsidR="005D2A1B" w:rsidRPr="00327B6B" w:rsidRDefault="005D2A1B" w:rsidP="005D2A1B">
      <w:pPr>
        <w:pStyle w:val="CommentText"/>
        <w:rPr>
          <w:rStyle w:val="Hyperlink"/>
          <w:highlight w:val="green"/>
        </w:rPr>
      </w:pPr>
    </w:p>
    <w:p w14:paraId="5A08A3C1" w14:textId="77777777" w:rsidR="005D2A1B" w:rsidRPr="00327B6B" w:rsidRDefault="005D2A1B"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187EF6BC" w14:textId="77777777" w:rsidR="005D2A1B" w:rsidRDefault="005D2A1B" w:rsidP="005D2A1B">
      <w:pPr>
        <w:pStyle w:val="CommentText"/>
      </w:pPr>
      <w:r w:rsidRPr="00327B6B">
        <w:rPr>
          <w:rStyle w:val="Hyperlink"/>
          <w:highlight w:val="green"/>
        </w:rPr>
        <w:t>[Rapp 2]: Implemented R2-1810848</w:t>
      </w:r>
    </w:p>
    <w:p w14:paraId="59CC590C" w14:textId="77777777" w:rsidR="005D2A1B" w:rsidRDefault="005D2A1B" w:rsidP="005D2A1B">
      <w:pPr>
        <w:pStyle w:val="CommentText"/>
      </w:pPr>
    </w:p>
  </w:comment>
  <w:comment w:id="11841" w:author="Ericsson" w:date="2018-06-21T00:26:00Z" w:initials="E">
    <w:p w14:paraId="0F80F788" w14:textId="77777777" w:rsidR="005D2A1B" w:rsidRPr="00327B6B" w:rsidRDefault="005D2A1B" w:rsidP="005D2A1B">
      <w:pPr>
        <w:pStyle w:val="CommentText"/>
        <w:rPr>
          <w:highlight w:val="green"/>
        </w:rPr>
      </w:pPr>
      <w:r w:rsidRPr="00327B6B">
        <w:rPr>
          <w:rStyle w:val="CommentReference"/>
          <w:highlight w:val="green"/>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color w:val="FF0000"/>
          <w:highlight w:val="green"/>
        </w:rPr>
        <w:t xml:space="preserve"> </w:t>
      </w:r>
      <w:r w:rsidRPr="00327B6B">
        <w:rPr>
          <w:b/>
          <w:highlight w:val="green"/>
        </w:rPr>
        <w:t>[Tdoc]</w:t>
      </w:r>
      <w:r w:rsidRPr="00327B6B">
        <w:rPr>
          <w:highlight w:val="green"/>
        </w:rPr>
        <w:t xml:space="preserve">: </w:t>
      </w:r>
      <w:hyperlink r:id="rId45" w:history="1">
        <w:r w:rsidRPr="00327B6B">
          <w:rPr>
            <w:rStyle w:val="Hyperlink"/>
            <w:highlight w:val="green"/>
          </w:rPr>
          <w:t>R2-1810414</w:t>
        </w:r>
      </w:hyperlink>
      <w:r w:rsidRPr="00327B6B">
        <w:rPr>
          <w:highlight w:val="green"/>
        </w:rPr>
        <w:t xml:space="preserve">, </w:t>
      </w:r>
      <w:hyperlink r:id="rId46"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add gap sharing (e.g. Ericsson: </w:t>
      </w:r>
      <w:hyperlink r:id="rId47" w:history="1">
        <w:r w:rsidRPr="00327B6B">
          <w:rPr>
            <w:rStyle w:val="Hyperlink"/>
            <w:highlight w:val="green"/>
          </w:rPr>
          <w:t>R2-1810415</w:t>
        </w:r>
      </w:hyperlink>
      <w:r w:rsidRPr="00327B6B">
        <w:rPr>
          <w:color w:val="FF0000"/>
          <w:highlight w:val="green"/>
        </w:rPr>
        <w:t xml:space="preserve">, MediaTek: </w:t>
      </w:r>
      <w:hyperlink r:id="rId48" w:history="1">
        <w:r w:rsidRPr="00327B6B">
          <w:rPr>
            <w:rStyle w:val="Hyperlink"/>
            <w:highlight w:val="green"/>
          </w:rPr>
          <w:t>R2-1810504</w:t>
        </w:r>
      </w:hyperlink>
      <w:r w:rsidRPr="00327B6B">
        <w:rPr>
          <w:color w:val="FF0000"/>
          <w:highlight w:val="green"/>
        </w:rPr>
        <w:t>)</w:t>
      </w:r>
    </w:p>
    <w:p w14:paraId="61A4CB89" w14:textId="77777777" w:rsidR="005D2A1B" w:rsidRPr="00327B6B" w:rsidRDefault="005D2A1B"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A212A47" w14:textId="77777777" w:rsidR="005D2A1B" w:rsidRPr="00327B6B" w:rsidRDefault="005D2A1B" w:rsidP="005D2A1B">
      <w:pPr>
        <w:pStyle w:val="CommentText"/>
        <w:rPr>
          <w:rStyle w:val="Hyperlink"/>
          <w:highlight w:val="green"/>
        </w:rPr>
      </w:pPr>
      <w:r w:rsidRPr="00327B6B">
        <w:rPr>
          <w:b/>
          <w:highlight w:val="green"/>
        </w:rPr>
        <w:t>[Proposed Change]</w:t>
      </w:r>
      <w:r w:rsidRPr="00327B6B">
        <w:rPr>
          <w:highlight w:val="green"/>
        </w:rPr>
        <w:t xml:space="preserve">: Add gap sharing support for FR1 and per UE gaps, as discussed in </w:t>
      </w:r>
      <w:hyperlink r:id="rId49" w:history="1">
        <w:r w:rsidRPr="00327B6B">
          <w:rPr>
            <w:rStyle w:val="Hyperlink"/>
            <w:highlight w:val="green"/>
          </w:rPr>
          <w:t>R2-1810414</w:t>
        </w:r>
      </w:hyperlink>
      <w:r w:rsidRPr="00327B6B">
        <w:rPr>
          <w:highlight w:val="green"/>
        </w:rPr>
        <w:t xml:space="preserve">, </w:t>
      </w:r>
      <w:hyperlink r:id="rId50" w:history="1">
        <w:r w:rsidRPr="00327B6B">
          <w:rPr>
            <w:rStyle w:val="Hyperlink"/>
            <w:highlight w:val="green"/>
          </w:rPr>
          <w:t>R2-1810415</w:t>
        </w:r>
      </w:hyperlink>
    </w:p>
    <w:p w14:paraId="355FA1A9" w14:textId="77777777" w:rsidR="005D2A1B" w:rsidRPr="00327B6B" w:rsidRDefault="005D2A1B" w:rsidP="005D2A1B">
      <w:pPr>
        <w:pStyle w:val="CommentText"/>
        <w:rPr>
          <w:rStyle w:val="Hyperlink"/>
          <w:highlight w:val="green"/>
        </w:rPr>
      </w:pPr>
    </w:p>
    <w:p w14:paraId="30C9AF41" w14:textId="77777777" w:rsidR="005D2A1B" w:rsidRPr="00327B6B" w:rsidRDefault="005D2A1B"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445528CE" w14:textId="77777777" w:rsidR="005D2A1B" w:rsidRDefault="005D2A1B" w:rsidP="005D2A1B">
      <w:pPr>
        <w:pStyle w:val="CommentText"/>
      </w:pPr>
      <w:r w:rsidRPr="00327B6B">
        <w:rPr>
          <w:rStyle w:val="Hyperlink"/>
          <w:highlight w:val="green"/>
        </w:rPr>
        <w:t>[Rapp 2]: Implemented R2-1810848</w:t>
      </w:r>
    </w:p>
    <w:p w14:paraId="120B38A9" w14:textId="77777777" w:rsidR="005D2A1B" w:rsidRDefault="005D2A1B" w:rsidP="005D2A1B">
      <w:pPr>
        <w:pStyle w:val="CommentText"/>
      </w:pPr>
    </w:p>
  </w:comment>
  <w:comment w:id="11842" w:author="MediaTek (Felix)" w:date="2018-06-22T15:56:00Z" w:initials="MTK">
    <w:p w14:paraId="53896C5B" w14:textId="77777777" w:rsidR="005D2A1B" w:rsidRPr="00327B6B" w:rsidRDefault="005D2A1B"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1" w:history="1">
        <w:r w:rsidRPr="00327B6B">
          <w:rPr>
            <w:rStyle w:val="Hyperlink"/>
            <w:highlight w:val="lightGray"/>
          </w:rPr>
          <w:t>R2-1810504</w:t>
        </w:r>
      </w:hyperlink>
      <w:r w:rsidRPr="00327B6B">
        <w:rPr>
          <w:highlight w:val="lightGray"/>
        </w:rPr>
        <w:t xml:space="preserve"> </w:t>
      </w:r>
      <w:r w:rsidRPr="00327B6B">
        <w:rPr>
          <w:b/>
          <w:color w:val="FF0000"/>
          <w:highlight w:val="lightGray"/>
        </w:rPr>
        <w:t>[Proposed Conclusion]</w:t>
      </w:r>
      <w:r w:rsidRPr="00327B6B">
        <w:rPr>
          <w:color w:val="FF0000"/>
          <w:highlight w:val="lightGray"/>
        </w:rPr>
        <w:t xml:space="preserve">: </w:t>
      </w:r>
    </w:p>
    <w:p w14:paraId="5A0ECB67" w14:textId="77777777" w:rsidR="005D2A1B" w:rsidRPr="00327B6B" w:rsidRDefault="005D2A1B"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049E2149" w14:textId="77777777" w:rsidR="005D2A1B" w:rsidRPr="00327B6B" w:rsidRDefault="005D2A1B" w:rsidP="005D2A1B">
      <w:pPr>
        <w:pStyle w:val="CommentText"/>
        <w:rPr>
          <w:highlight w:val="lightGray"/>
        </w:rPr>
      </w:pPr>
      <w:r w:rsidRPr="00327B6B">
        <w:rPr>
          <w:b/>
          <w:highlight w:val="lightGray"/>
        </w:rPr>
        <w:t>[Proposed Change]</w:t>
      </w:r>
      <w:r w:rsidRPr="00327B6B">
        <w:rPr>
          <w:highlight w:val="lightGray"/>
        </w:rPr>
        <w:t xml:space="preserve">: </w:t>
      </w:r>
    </w:p>
    <w:p w14:paraId="416FB274" w14:textId="77777777" w:rsidR="005D2A1B" w:rsidRPr="00327B6B" w:rsidRDefault="005D2A1B" w:rsidP="005D2A1B">
      <w:pPr>
        <w:rPr>
          <w:rFonts w:eastAsia="MS Mincho"/>
          <w:highlight w:val="lightGray"/>
        </w:rPr>
      </w:pPr>
      <w:r w:rsidRPr="00327B6B">
        <w:rPr>
          <w:rFonts w:eastAsia="MS Mincho"/>
          <w:highlight w:val="lightGray"/>
        </w:rPr>
        <w:t>We will submit CR for this.</w:t>
      </w:r>
    </w:p>
    <w:p w14:paraId="751DEA2C" w14:textId="77777777" w:rsidR="005D2A1B" w:rsidRDefault="005D2A1B" w:rsidP="005D2A1B">
      <w:pPr>
        <w:pStyle w:val="CommentText"/>
      </w:pPr>
      <w:r w:rsidRPr="00327B6B">
        <w:rPr>
          <w:b/>
          <w:highlight w:val="lightGray"/>
        </w:rPr>
        <w:t>[Comments]</w:t>
      </w:r>
      <w:r w:rsidRPr="00327B6B">
        <w:rPr>
          <w:highlight w:val="lightGray"/>
        </w:rPr>
        <w:t>:</w:t>
      </w:r>
    </w:p>
    <w:p w14:paraId="17AD989E" w14:textId="77777777" w:rsidR="005D2A1B" w:rsidRDefault="005D2A1B" w:rsidP="005D2A1B">
      <w:pPr>
        <w:pStyle w:val="CommentText"/>
      </w:pPr>
    </w:p>
  </w:comment>
  <w:comment w:id="11883" w:author="Ericsson (HelkaLiina)" w:date="2018-06-21T16:55:00Z" w:initials="ER">
    <w:p w14:paraId="79C497F9"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E194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2" w:history="1">
        <w:r w:rsidRPr="00EE0D8C">
          <w:rPr>
            <w:rStyle w:val="Hyperlink"/>
          </w:rPr>
          <w:t>R2-1809599</w:t>
        </w:r>
      </w:hyperlink>
      <w:r w:rsidRPr="002113F7">
        <w:t xml:space="preserve"> </w:t>
      </w:r>
      <w:r w:rsidRPr="00EE0D8C">
        <w:rPr>
          <w:color w:val="FF0000"/>
        </w:rPr>
        <w:t>R2-180959</w:t>
      </w:r>
      <w:r>
        <w:t xml:space="preserve"> </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06071C9A" w14:textId="77777777" w:rsidR="005D2A1B" w:rsidRDefault="005D2A1B" w:rsidP="005D2A1B">
      <w:pPr>
        <w:pStyle w:val="CommentText"/>
      </w:pPr>
      <w:r>
        <w:rPr>
          <w:b/>
        </w:rPr>
        <w:t>[Description]</w:t>
      </w:r>
      <w:r>
        <w:t>: Missing parameter related to quantityConfigIndex</w:t>
      </w:r>
    </w:p>
    <w:p w14:paraId="59E0FE36" w14:textId="77777777" w:rsidR="005D2A1B" w:rsidRDefault="005D2A1B" w:rsidP="005D2A1B">
      <w:pPr>
        <w:pStyle w:val="CommentText"/>
      </w:pPr>
      <w:r>
        <w:rPr>
          <w:b/>
        </w:rPr>
        <w:t>[Proposed Change]</w:t>
      </w:r>
      <w:r>
        <w:t>: Include;</w:t>
      </w:r>
    </w:p>
    <w:p w14:paraId="27853549"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C59F8ED" w14:textId="77777777" w:rsidR="005D2A1B" w:rsidRDefault="005D2A1B" w:rsidP="005D2A1B">
      <w:pPr>
        <w:pStyle w:val="CommentText"/>
      </w:pPr>
    </w:p>
    <w:p w14:paraId="62AF79E8" w14:textId="77777777" w:rsidR="005D2A1B" w:rsidRDefault="005D2A1B" w:rsidP="005D2A1B">
      <w:pPr>
        <w:pStyle w:val="CommentText"/>
      </w:pPr>
      <w:r>
        <w:rPr>
          <w:b/>
        </w:rPr>
        <w:t>[Comments]</w:t>
      </w:r>
      <w:r>
        <w:t xml:space="preserve">: </w:t>
      </w:r>
    </w:p>
    <w:p w14:paraId="00E4A302" w14:textId="77777777" w:rsidR="005D2A1B" w:rsidRPr="009A0A58" w:rsidRDefault="005D2A1B" w:rsidP="005D2A1B">
      <w:pPr>
        <w:pStyle w:val="CommentText"/>
      </w:pPr>
    </w:p>
  </w:comment>
  <w:comment w:id="11892" w:author="David (Huawei)" w:date="2018-06-27T14:52:00Z" w:initials="H">
    <w:p w14:paraId="5E4E4284" w14:textId="77777777" w:rsidR="005D2A1B" w:rsidRDefault="005D2A1B"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H150</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B5AA408" w14:textId="77777777" w:rsidR="005D2A1B" w:rsidRDefault="005D2A1B" w:rsidP="005D2A1B">
      <w:pPr>
        <w:pStyle w:val="CommentText"/>
      </w:pPr>
      <w:r>
        <w:rPr>
          <w:b/>
        </w:rPr>
        <w:t>[Description]</w:t>
      </w:r>
      <w:r>
        <w:t>: We think this field should be mandatory.</w:t>
      </w:r>
    </w:p>
    <w:p w14:paraId="5F53C9A8" w14:textId="77777777" w:rsidR="005D2A1B" w:rsidRDefault="005D2A1B" w:rsidP="005D2A1B">
      <w:pPr>
        <w:pStyle w:val="CommentText"/>
      </w:pPr>
      <w:r>
        <w:rPr>
          <w:b/>
        </w:rPr>
        <w:t>[Proposed Change]</w:t>
      </w:r>
      <w:r>
        <w:t xml:space="preserve">: </w:t>
      </w:r>
    </w:p>
    <w:p w14:paraId="2C6C0A86" w14:textId="77777777" w:rsidR="005D2A1B" w:rsidRDefault="005D2A1B"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47DC7E03" w14:textId="77777777" w:rsidR="005D2A1B" w:rsidRPr="00F33620" w:rsidRDefault="005D2A1B" w:rsidP="005D2A1B">
      <w:pPr>
        <w:pStyle w:val="CommentText"/>
      </w:pPr>
    </w:p>
  </w:comment>
  <w:comment w:id="11895" w:author="David (Huawei)" w:date="2018-06-27T14:51:00Z" w:initials="H">
    <w:p w14:paraId="70DB0FEE" w14:textId="77777777" w:rsidR="005D2A1B" w:rsidRDefault="005D2A1B"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xml:space="preserve">: </w:t>
      </w:r>
      <w:bookmarkStart w:id="11897" w:name="_Hlk518075950"/>
      <w:r w:rsidRPr="009C5DC1">
        <w:rPr>
          <w:highlight w:val="green"/>
        </w:rPr>
        <w:t>H149</w:t>
      </w:r>
      <w:r>
        <w:t xml:space="preserve"> </w:t>
      </w:r>
      <w:bookmarkEnd w:id="11897"/>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EFF0B4F" w14:textId="77777777" w:rsidR="005D2A1B" w:rsidRDefault="005D2A1B" w:rsidP="005D2A1B">
      <w:pPr>
        <w:pStyle w:val="CommentText"/>
      </w:pPr>
      <w:r>
        <w:rPr>
          <w:b/>
        </w:rPr>
        <w:t>[Description]</w:t>
      </w:r>
      <w:r>
        <w:t>: Missing Need codes for optional fields. Ericsson proposal is ok (but we think some fields should not be optional).</w:t>
      </w:r>
    </w:p>
    <w:p w14:paraId="39619444" w14:textId="77777777" w:rsidR="005D2A1B" w:rsidRDefault="005D2A1B" w:rsidP="005D2A1B">
      <w:pPr>
        <w:pStyle w:val="CommentText"/>
      </w:pPr>
      <w:r>
        <w:rPr>
          <w:b/>
        </w:rPr>
        <w:t>[Proposed Change]</w:t>
      </w:r>
      <w:r>
        <w:t xml:space="preserve">: </w:t>
      </w:r>
    </w:p>
    <w:p w14:paraId="6F81C1E0" w14:textId="77777777" w:rsidR="005D2A1B" w:rsidRDefault="005D2A1B" w:rsidP="005D2A1B">
      <w:pPr>
        <w:pStyle w:val="CommentText"/>
      </w:pPr>
      <w:r>
        <w:rPr>
          <w:b/>
        </w:rPr>
        <w:t>[Comments]</w:t>
      </w:r>
      <w:r>
        <w:t xml:space="preserve">: </w:t>
      </w:r>
    </w:p>
    <w:p w14:paraId="5FF7B206" w14:textId="77777777" w:rsidR="005D2A1B" w:rsidRPr="00F33620" w:rsidRDefault="005D2A1B" w:rsidP="005D2A1B">
      <w:pPr>
        <w:pStyle w:val="CommentText"/>
      </w:pPr>
    </w:p>
  </w:comment>
  <w:comment w:id="11896" w:author="Ericsson (Henning)" w:date="2018-06-21T12:57:00Z" w:initials="E">
    <w:p w14:paraId="3C756F90" w14:textId="77777777" w:rsidR="005D2A1B" w:rsidRDefault="005D2A1B"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E044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045C9EC" w14:textId="77777777" w:rsidR="005D2A1B" w:rsidRDefault="005D2A1B" w:rsidP="005D2A1B">
      <w:pPr>
        <w:pStyle w:val="CommentText"/>
      </w:pPr>
      <w:r>
        <w:rPr>
          <w:b/>
        </w:rPr>
        <w:t>[Description]</w:t>
      </w:r>
      <w:r>
        <w:t xml:space="preserve">: Need codes for optional fields are missing. </w:t>
      </w:r>
    </w:p>
    <w:p w14:paraId="106017B6" w14:textId="77777777" w:rsidR="005D2A1B" w:rsidRDefault="005D2A1B" w:rsidP="005D2A1B">
      <w:pPr>
        <w:pStyle w:val="CommentText"/>
      </w:pPr>
      <w:r>
        <w:rPr>
          <w:b/>
        </w:rPr>
        <w:t>[Proposed Change]</w:t>
      </w:r>
      <w:r>
        <w:t>: AddMod-/Release lists should have “Need N”, others “Need R”</w:t>
      </w:r>
    </w:p>
    <w:p w14:paraId="517A64B4" w14:textId="77777777" w:rsidR="005D2A1B" w:rsidRDefault="005D2A1B" w:rsidP="005D2A1B">
      <w:pPr>
        <w:pStyle w:val="CommentText"/>
      </w:pPr>
      <w:r>
        <w:rPr>
          <w:b/>
        </w:rPr>
        <w:t>[Comments]</w:t>
      </w:r>
      <w:r>
        <w:t xml:space="preserve">: </w:t>
      </w:r>
    </w:p>
    <w:p w14:paraId="5F762F74" w14:textId="77777777" w:rsidR="005D2A1B" w:rsidRPr="00F910BA" w:rsidRDefault="005D2A1B" w:rsidP="005D2A1B">
      <w:pPr>
        <w:pStyle w:val="CommentText"/>
      </w:pPr>
    </w:p>
  </w:comment>
  <w:comment w:id="11919" w:author="Huawei (Nathan)" w:date="2018-07-31T11:35:00Z" w:initials="H">
    <w:bookmarkStart w:id="11920" w:name="_Hlk518075924"/>
    <w:p w14:paraId="045B601A" w14:textId="2054DE82" w:rsidR="00CD51C2" w:rsidRDefault="00CD51C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33A65F" w14:textId="1CDE5EAC" w:rsidR="00CD51C2" w:rsidRDefault="00CD51C2">
      <w:pPr>
        <w:pStyle w:val="CommentText"/>
      </w:pPr>
      <w:r>
        <w:rPr>
          <w:b/>
        </w:rPr>
        <w:t>[Description]</w:t>
      </w:r>
      <w:r>
        <w:t>: The cellForWhichToReportCGI field is duplicated here and in ReportConfigInterRAT.  We think the latter is more suitable.</w:t>
      </w:r>
    </w:p>
    <w:p w14:paraId="0089F17B" w14:textId="19E2B83D" w:rsidR="00CD51C2" w:rsidRDefault="00CD51C2">
      <w:pPr>
        <w:pStyle w:val="CommentText"/>
      </w:pPr>
      <w:r>
        <w:rPr>
          <w:b/>
        </w:rPr>
        <w:t>[Proposed Change]</w:t>
      </w:r>
      <w:r>
        <w:t>: Remove this instance of cellForWhichToReportCGI.</w:t>
      </w:r>
    </w:p>
    <w:p w14:paraId="4954B72B" w14:textId="77777777" w:rsidR="00CD51C2" w:rsidRDefault="00CD51C2">
      <w:pPr>
        <w:pStyle w:val="CommentText"/>
      </w:pPr>
      <w:r>
        <w:rPr>
          <w:b/>
        </w:rPr>
        <w:t>[Comments]</w:t>
      </w:r>
      <w:r>
        <w:t xml:space="preserve">: </w:t>
      </w:r>
    </w:p>
    <w:p w14:paraId="58366637" w14:textId="25C673C9" w:rsidR="00CD51C2" w:rsidRPr="00CD51C2" w:rsidRDefault="00CD51C2">
      <w:pPr>
        <w:pStyle w:val="CommentText"/>
      </w:pPr>
    </w:p>
  </w:comment>
  <w:comment w:id="11925" w:author="David (Huawei)" w:date="2018-06-27T14:53:00Z" w:initials="H">
    <w:p w14:paraId="54074DEE" w14:textId="77777777" w:rsidR="005D2A1B" w:rsidRDefault="005D2A1B"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H151</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74586AB" w14:textId="77777777" w:rsidR="005D2A1B" w:rsidRDefault="005D2A1B" w:rsidP="005D2A1B">
      <w:pPr>
        <w:pStyle w:val="CommentText"/>
      </w:pPr>
      <w:r>
        <w:rPr>
          <w:b/>
        </w:rPr>
        <w:t>[Description]</w:t>
      </w:r>
      <w:r>
        <w:t>: This field should be mandatory.</w:t>
      </w:r>
    </w:p>
    <w:p w14:paraId="014C147C" w14:textId="77777777" w:rsidR="005D2A1B" w:rsidRDefault="005D2A1B" w:rsidP="005D2A1B">
      <w:pPr>
        <w:pStyle w:val="CommentText"/>
      </w:pPr>
      <w:r>
        <w:rPr>
          <w:b/>
        </w:rPr>
        <w:t>[Proposed Change]</w:t>
      </w:r>
      <w:r>
        <w:t xml:space="preserve">: </w:t>
      </w:r>
    </w:p>
    <w:p w14:paraId="5EBA7BAA" w14:textId="77777777" w:rsidR="005D2A1B" w:rsidRDefault="005D2A1B" w:rsidP="005D2A1B">
      <w:pPr>
        <w:pStyle w:val="CommentText"/>
      </w:pPr>
      <w:r>
        <w:rPr>
          <w:b/>
        </w:rPr>
        <w:t>[Comments]</w:t>
      </w:r>
      <w:r>
        <w:t xml:space="preserve">: </w:t>
      </w:r>
      <w:bookmarkStart w:id="11929" w:name="_Hlk518076036"/>
      <w:r w:rsidRPr="00CF225D">
        <w:t>[Ericsson] The field is indeed mandatory in 36.331. This speaks in favour of making it mandatory.</w:t>
      </w:r>
      <w:bookmarkEnd w:id="11929"/>
    </w:p>
    <w:p w14:paraId="3326FF74" w14:textId="77777777" w:rsidR="005D2A1B" w:rsidRPr="00F33620" w:rsidRDefault="005D2A1B" w:rsidP="005D2A1B">
      <w:pPr>
        <w:pStyle w:val="CommentText"/>
      </w:pPr>
    </w:p>
  </w:comment>
  <w:comment w:id="11937" w:author="ZTE(LiuJing)" w:date="2018-06-18T14:01:00Z" w:initials="Z">
    <w:p w14:paraId="7A22CA25" w14:textId="77777777" w:rsidR="005D2A1B" w:rsidRDefault="005D2A1B" w:rsidP="005D2A1B">
      <w:pPr>
        <w:pStyle w:val="CommentText"/>
      </w:pPr>
      <w:r w:rsidRPr="00EB0BE1">
        <w:rPr>
          <w:highlight w:val="lightGray"/>
        </w:rPr>
        <w:fldChar w:fldCharType="begin"/>
      </w:r>
      <w:r w:rsidRPr="00EB0BE1">
        <w:rPr>
          <w:rStyle w:val="CommentReference"/>
          <w:highlight w:val="lightGray"/>
        </w:rPr>
        <w:instrText xml:space="preserve"> </w:instrText>
      </w:r>
      <w:r w:rsidRPr="00EB0BE1">
        <w:rPr>
          <w:highlight w:val="lightGray"/>
        </w:rPr>
        <w:instrText>PAGE \# "'Page: '#'</w:instrText>
      </w:r>
      <w:r w:rsidRPr="00EB0BE1">
        <w:rPr>
          <w:highlight w:val="lightGray"/>
        </w:rPr>
        <w:br/>
        <w:instrText>'"</w:instrText>
      </w:r>
      <w:r w:rsidRPr="00EB0BE1">
        <w:rPr>
          <w:rStyle w:val="CommentReference"/>
          <w:highlight w:val="lightGray"/>
        </w:rPr>
        <w:instrText xml:space="preserve"> </w:instrText>
      </w:r>
      <w:r w:rsidRPr="00EB0BE1">
        <w:rPr>
          <w:highlight w:val="lightGray"/>
        </w:rPr>
        <w:fldChar w:fldCharType="end"/>
      </w:r>
      <w:r w:rsidRPr="00EB0BE1">
        <w:rPr>
          <w:rStyle w:val="CommentReference"/>
          <w:highlight w:val="lightGray"/>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3B1F8CF" w14:textId="77777777" w:rsidR="005D2A1B" w:rsidRDefault="005D2A1B"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DA2F157" w14:textId="77777777" w:rsidR="005D2A1B" w:rsidRDefault="005D2A1B"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6F119622" w14:textId="77777777" w:rsidR="005D2A1B" w:rsidRDefault="005D2A1B"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10B97630" w14:textId="77777777" w:rsidR="005D2A1B" w:rsidRPr="00672619" w:rsidRDefault="005D2A1B" w:rsidP="005D2A1B">
      <w:pPr>
        <w:pStyle w:val="CommentText"/>
      </w:pPr>
    </w:p>
  </w:comment>
  <w:comment w:id="11969" w:author="Huawei (Nathan)" w:date="2018-07-26T09:56:00Z" w:initials="H">
    <w:p w14:paraId="671CEA1E" w14:textId="751E3898"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CE97BD" w14:textId="236E2771" w:rsidR="00323070" w:rsidRDefault="00323070">
      <w:pPr>
        <w:pStyle w:val="CommentText"/>
      </w:pPr>
      <w:r>
        <w:rPr>
          <w:b/>
        </w:rPr>
        <w:t>[Description]</w:t>
      </w:r>
      <w:r>
        <w:t>: Issue Z400 is not implemented</w:t>
      </w:r>
    </w:p>
    <w:p w14:paraId="282724C2" w14:textId="53EBD638" w:rsidR="00323070" w:rsidRDefault="00323070">
      <w:pPr>
        <w:pStyle w:val="CommentText"/>
      </w:pPr>
      <w:r>
        <w:rPr>
          <w:b/>
        </w:rPr>
        <w:t>[Proposed Change]</w:t>
      </w:r>
      <w:r>
        <w:t>: Change field name to cellIndexEUTRA</w:t>
      </w:r>
    </w:p>
    <w:p w14:paraId="5530A1B9" w14:textId="77777777" w:rsidR="00323070" w:rsidRDefault="00323070">
      <w:pPr>
        <w:pStyle w:val="CommentText"/>
      </w:pPr>
      <w:r>
        <w:rPr>
          <w:b/>
        </w:rPr>
        <w:t>[Comments]</w:t>
      </w:r>
      <w:r>
        <w:t xml:space="preserve">: </w:t>
      </w:r>
    </w:p>
    <w:p w14:paraId="3EE951BC" w14:textId="75EB0BCD" w:rsidR="00323070" w:rsidRPr="00323070" w:rsidRDefault="00323070">
      <w:pPr>
        <w:pStyle w:val="CommentText"/>
      </w:pPr>
    </w:p>
  </w:comment>
  <w:comment w:id="11970" w:author="ZTE(SXJ)" w:date="2018-06-18T11:46:00Z" w:initials="Z">
    <w:p w14:paraId="35F7CF34" w14:textId="77777777" w:rsidR="005D2A1B" w:rsidRDefault="005D2A1B"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Z400</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ED4C777" w14:textId="77777777" w:rsidR="005D2A1B" w:rsidRDefault="005D2A1B" w:rsidP="005D2A1B">
      <w:pPr>
        <w:pStyle w:val="CommentText"/>
      </w:pPr>
      <w:r>
        <w:rPr>
          <w:b/>
        </w:rPr>
        <w:t>[Description]</w:t>
      </w:r>
      <w:r>
        <w:t>: Better to use cellindexEUTRA</w:t>
      </w:r>
    </w:p>
    <w:p w14:paraId="43F52EAB" w14:textId="77777777" w:rsidR="005D2A1B" w:rsidRDefault="005D2A1B" w:rsidP="005D2A1B">
      <w:pPr>
        <w:pStyle w:val="CommentText"/>
      </w:pPr>
      <w:r>
        <w:rPr>
          <w:b/>
        </w:rPr>
        <w:t>[Proposed Change]</w:t>
      </w:r>
      <w:r>
        <w:t>: change the name to cellindexEUTRA</w:t>
      </w:r>
    </w:p>
    <w:p w14:paraId="300C3B80" w14:textId="77777777" w:rsidR="005D2A1B" w:rsidRDefault="005D2A1B" w:rsidP="005D2A1B">
      <w:pPr>
        <w:pStyle w:val="CommentText"/>
      </w:pPr>
      <w:r>
        <w:rPr>
          <w:b/>
        </w:rPr>
        <w:t>[Comments]</w:t>
      </w:r>
      <w:r>
        <w:t xml:space="preserve">: </w:t>
      </w:r>
    </w:p>
    <w:p w14:paraId="60536E1F" w14:textId="77777777" w:rsidR="005D2A1B" w:rsidRPr="00083068" w:rsidRDefault="005D2A1B" w:rsidP="005D2A1B">
      <w:pPr>
        <w:pStyle w:val="CommentText"/>
      </w:pPr>
    </w:p>
  </w:comment>
  <w:comment w:id="11993" w:author="Huawei (Nathan)" w:date="2018-07-26T09:57:00Z" w:initials="H">
    <w:p w14:paraId="783E6696" w14:textId="029A488D"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8C1589" w14:textId="235CF16C" w:rsidR="00323070" w:rsidRDefault="00323070">
      <w:pPr>
        <w:pStyle w:val="CommentText"/>
      </w:pPr>
      <w:r>
        <w:rPr>
          <w:b/>
        </w:rPr>
        <w:t>[Description]</w:t>
      </w:r>
      <w:r>
        <w:t>: Issue Z401 is not implemented</w:t>
      </w:r>
    </w:p>
    <w:p w14:paraId="48A57F7E" w14:textId="3FA68D15" w:rsidR="00323070" w:rsidRDefault="00323070">
      <w:pPr>
        <w:pStyle w:val="CommentText"/>
      </w:pPr>
      <w:r>
        <w:rPr>
          <w:b/>
        </w:rPr>
        <w:t>[Proposed Change]</w:t>
      </w:r>
      <w:r>
        <w:t>: Change field name to cellIndexEUTRA</w:t>
      </w:r>
    </w:p>
    <w:p w14:paraId="629C34B6" w14:textId="77777777" w:rsidR="00323070" w:rsidRDefault="00323070">
      <w:pPr>
        <w:pStyle w:val="CommentText"/>
      </w:pPr>
      <w:r>
        <w:rPr>
          <w:b/>
        </w:rPr>
        <w:t>[Comments]</w:t>
      </w:r>
      <w:r>
        <w:t xml:space="preserve">: </w:t>
      </w:r>
    </w:p>
    <w:p w14:paraId="1985F6B7" w14:textId="231E75DC" w:rsidR="00323070" w:rsidRPr="00323070" w:rsidRDefault="00323070">
      <w:pPr>
        <w:pStyle w:val="CommentText"/>
      </w:pPr>
    </w:p>
  </w:comment>
  <w:comment w:id="11994" w:author="ZTE(SXJ)" w:date="2018-06-18T11:47:00Z" w:initials="Z">
    <w:p w14:paraId="7BB4862E" w14:textId="77777777" w:rsidR="005D2A1B" w:rsidRDefault="005D2A1B"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Z401</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8C9AA1" w14:textId="77777777" w:rsidR="005D2A1B" w:rsidRDefault="005D2A1B" w:rsidP="005D2A1B">
      <w:pPr>
        <w:pStyle w:val="CommentText"/>
      </w:pPr>
      <w:r>
        <w:rPr>
          <w:b/>
        </w:rPr>
        <w:t>[Description]</w:t>
      </w:r>
      <w:r>
        <w:t>: same as Z400 (use cellIndexEUTRA)</w:t>
      </w:r>
    </w:p>
    <w:p w14:paraId="4814FF82" w14:textId="77777777" w:rsidR="005D2A1B" w:rsidRDefault="005D2A1B" w:rsidP="005D2A1B">
      <w:pPr>
        <w:pStyle w:val="CommentText"/>
      </w:pPr>
      <w:r>
        <w:rPr>
          <w:b/>
        </w:rPr>
        <w:t>[Proposed Change]</w:t>
      </w:r>
      <w:r>
        <w:t>: Chagne to cellIndexEUTRA</w:t>
      </w:r>
    </w:p>
    <w:p w14:paraId="689B0314" w14:textId="77777777" w:rsidR="005D2A1B" w:rsidRDefault="005D2A1B" w:rsidP="005D2A1B">
      <w:pPr>
        <w:pStyle w:val="CommentText"/>
      </w:pPr>
      <w:r>
        <w:rPr>
          <w:b/>
        </w:rPr>
        <w:t>[Comments]</w:t>
      </w:r>
      <w:r>
        <w:t xml:space="preserve">: </w:t>
      </w:r>
    </w:p>
    <w:p w14:paraId="1DD202D7" w14:textId="77777777" w:rsidR="005D2A1B" w:rsidRPr="00083068" w:rsidRDefault="005D2A1B" w:rsidP="005D2A1B">
      <w:pPr>
        <w:pStyle w:val="CommentText"/>
      </w:pPr>
    </w:p>
  </w:comment>
  <w:comment w:id="12021" w:author="MediaTek (Felix)" w:date="2018-06-22T15:40:00Z" w:initials="MTK">
    <w:p w14:paraId="1CC3AD27" w14:textId="77777777" w:rsidR="005D2A1B" w:rsidRDefault="005D2A1B" w:rsidP="005D2A1B">
      <w:pPr>
        <w:pStyle w:val="CommentText"/>
      </w:pPr>
      <w:r>
        <w:rPr>
          <w:rStyle w:val="CommentReference"/>
        </w:rPr>
        <w:annotationRef/>
      </w: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9D669BE" w14:textId="77777777" w:rsidR="005D2A1B" w:rsidRDefault="005D2A1B"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1A356D1" w14:textId="77777777" w:rsidR="005D2A1B" w:rsidRDefault="005D2A1B"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024683FE" w14:textId="77777777" w:rsidR="005D2A1B" w:rsidRPr="006D3BB7" w:rsidRDefault="005D2A1B" w:rsidP="005D2A1B">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642689C" w14:textId="77777777" w:rsidR="005D2A1B" w:rsidRDefault="005D2A1B"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1CB41180" w14:textId="77777777" w:rsidR="005D2A1B" w:rsidRDefault="005D2A1B" w:rsidP="005D2A1B">
      <w:pPr>
        <w:pStyle w:val="CommentText"/>
      </w:pPr>
    </w:p>
  </w:comment>
  <w:comment w:id="12073" w:author="MediaTek (Felix)" w:date="2018-06-22T15:50:00Z" w:initials="MTK">
    <w:p w14:paraId="43102A66" w14:textId="77777777" w:rsidR="005D2A1B" w:rsidRDefault="005D2A1B" w:rsidP="005D2A1B">
      <w:pPr>
        <w:pStyle w:val="CommentText"/>
      </w:pPr>
      <w:r>
        <w:rPr>
          <w:rStyle w:val="CommentReference"/>
        </w:rPr>
        <w:annotationRef/>
      </w:r>
      <w:r>
        <w:rPr>
          <w:b/>
        </w:rPr>
        <w:t>[</w:t>
      </w:r>
      <w:r w:rsidRPr="00EB0BE1">
        <w:rPr>
          <w:b/>
          <w:highlight w:val="green"/>
        </w:rPr>
        <w:t>RIL]</w:t>
      </w:r>
      <w:r w:rsidRPr="00EB0BE1">
        <w:rPr>
          <w:highlight w:val="green"/>
        </w:rPr>
        <w:t>: M021</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E376F28" w14:textId="77777777" w:rsidR="005D2A1B" w:rsidRDefault="005D2A1B"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0FB04526" w14:textId="77777777" w:rsidR="005D2A1B" w:rsidRDefault="005D2A1B"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785980B1" w14:textId="77777777" w:rsidR="005D2A1B" w:rsidRDefault="005D2A1B" w:rsidP="005D2A1B">
      <w:r>
        <w:rPr>
          <w:b/>
        </w:rPr>
        <w:t>[Comments]</w:t>
      </w:r>
      <w:r>
        <w:t xml:space="preserve">: [Ericsson (Henning)] Sounds reasonable to us. </w:t>
      </w:r>
    </w:p>
    <w:p w14:paraId="1CAB07DB" w14:textId="77777777" w:rsidR="005D2A1B" w:rsidRDefault="005D2A1B" w:rsidP="005D2A1B"/>
  </w:comment>
  <w:comment w:id="12092" w:author="Ericsson (Henning)" w:date="2018-06-21T12:44:00Z" w:initials="E">
    <w:p w14:paraId="68591248" w14:textId="77777777" w:rsidR="005D2A1B" w:rsidRDefault="005D2A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E221</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C1F3710" w14:textId="77777777" w:rsidR="005D2A1B" w:rsidRDefault="005D2A1B" w:rsidP="005D2A1B">
      <w:pPr>
        <w:pStyle w:val="CommentText"/>
      </w:pPr>
      <w:r>
        <w:rPr>
          <w:b/>
        </w:rPr>
        <w:t>[Description]</w:t>
      </w:r>
      <w:r>
        <w:t>: When the separate IE section was created, we forgot to move the field descriptions.</w:t>
      </w:r>
    </w:p>
    <w:p w14:paraId="149031AA" w14:textId="77777777" w:rsidR="005D2A1B" w:rsidRDefault="005D2A1B" w:rsidP="005D2A1B">
      <w:pPr>
        <w:pStyle w:val="CommentText"/>
      </w:pPr>
      <w:r>
        <w:rPr>
          <w:b/>
        </w:rPr>
        <w:t>[Proposed Change]</w:t>
      </w:r>
      <w:r>
        <w:t>: Move the field descriptions (already done as tracked change)</w:t>
      </w:r>
    </w:p>
    <w:p w14:paraId="7ACDF9DB" w14:textId="77777777" w:rsidR="005D2A1B" w:rsidRDefault="005D2A1B" w:rsidP="005D2A1B">
      <w:pPr>
        <w:pStyle w:val="CommentText"/>
      </w:pPr>
      <w:r>
        <w:rPr>
          <w:b/>
        </w:rPr>
        <w:t>[Comments]</w:t>
      </w:r>
      <w:r>
        <w:t xml:space="preserve">: </w:t>
      </w:r>
    </w:p>
    <w:p w14:paraId="4AF7421D" w14:textId="77777777" w:rsidR="005D2A1B" w:rsidRPr="00933919" w:rsidRDefault="005D2A1B" w:rsidP="005D2A1B">
      <w:pPr>
        <w:pStyle w:val="CommentText"/>
      </w:pPr>
    </w:p>
  </w:comment>
  <w:comment w:id="12105" w:author="Huawei (David)" w:date="2018-06-26T23:16:00Z" w:initials="H">
    <w:p w14:paraId="0AB0409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H060</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53" w:history="1">
        <w:r w:rsidRPr="00EE0D8C">
          <w:rPr>
            <w:rStyle w:val="Hyperlink"/>
          </w:rPr>
          <w:t>R2-1810345</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6AB4DA1" w14:textId="77777777" w:rsidR="005D2A1B" w:rsidRDefault="005D2A1B" w:rsidP="005D2A1B">
      <w:pPr>
        <w:pStyle w:val="CommentText"/>
      </w:pPr>
      <w:r>
        <w:rPr>
          <w:b/>
        </w:rPr>
        <w:t>[Description]</w:t>
      </w:r>
      <w:r>
        <w:t>: The meaning of each bit and the relationship to the duration in the SMTC should be clarified (see proposed details in Tdoc).</w:t>
      </w:r>
    </w:p>
    <w:p w14:paraId="14CDF2BB" w14:textId="77777777" w:rsidR="005D2A1B" w:rsidRDefault="005D2A1B" w:rsidP="005D2A1B">
      <w:pPr>
        <w:pStyle w:val="CommentText"/>
      </w:pPr>
      <w:r>
        <w:rPr>
          <w:b/>
        </w:rPr>
        <w:t>[Proposed Change]</w:t>
      </w:r>
      <w:r>
        <w:t xml:space="preserve">: </w:t>
      </w:r>
    </w:p>
    <w:p w14:paraId="3BE5B039" w14:textId="77777777" w:rsidR="005D2A1B" w:rsidRDefault="005D2A1B" w:rsidP="005D2A1B">
      <w:pPr>
        <w:pStyle w:val="CommentText"/>
      </w:pPr>
      <w:r>
        <w:rPr>
          <w:b/>
        </w:rPr>
        <w:t>[Comments]</w:t>
      </w:r>
      <w:r>
        <w:t>: Agreed CR from Montreal meeting has been implemented.</w:t>
      </w:r>
    </w:p>
    <w:p w14:paraId="75A64EB3" w14:textId="77777777" w:rsidR="005D2A1B" w:rsidRPr="00FE6517" w:rsidRDefault="005D2A1B" w:rsidP="005D2A1B">
      <w:pPr>
        <w:pStyle w:val="CommentText"/>
      </w:pPr>
    </w:p>
  </w:comment>
  <w:comment w:id="12106" w:author="Ericsson (Henning)" w:date="2018-06-21T13:23:00Z" w:initials="E">
    <w:p w14:paraId="08261A9F" w14:textId="77777777" w:rsidR="005D2A1B" w:rsidRDefault="005D2A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E082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8D80753" w14:textId="77777777" w:rsidR="005D2A1B" w:rsidRDefault="005D2A1B" w:rsidP="005D2A1B">
      <w:pPr>
        <w:pStyle w:val="CommentText"/>
      </w:pPr>
      <w:r>
        <w:rPr>
          <w:b/>
        </w:rPr>
        <w:t>[Description]</w:t>
      </w:r>
      <w:r>
        <w:t xml:space="preserve">: The filed description does not explain how to interpret the bits in the bitmap. </w:t>
      </w:r>
    </w:p>
    <w:p w14:paraId="529DD285" w14:textId="77777777" w:rsidR="005D2A1B" w:rsidRDefault="005D2A1B" w:rsidP="005D2A1B">
      <w:pPr>
        <w:pStyle w:val="CommentText"/>
      </w:pPr>
      <w:r>
        <w:rPr>
          <w:b/>
        </w:rPr>
        <w:t>[Proposed Change]</w:t>
      </w:r>
      <w:r>
        <w:t>: Adopt the same mapping as defined in ServingCellConfigCommon for ssb-PositionsInBurst:</w:t>
      </w:r>
    </w:p>
    <w:p w14:paraId="0BA20A37" w14:textId="77777777" w:rsidR="005D2A1B" w:rsidRDefault="005D2A1B"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26EA7E9" w14:textId="77777777" w:rsidR="005D2A1B" w:rsidRDefault="005D2A1B" w:rsidP="005D2A1B">
      <w:pPr>
        <w:pStyle w:val="CommentText"/>
      </w:pPr>
      <w:r>
        <w:rPr>
          <w:b/>
        </w:rPr>
        <w:t>[Comments]</w:t>
      </w:r>
      <w:r>
        <w:t xml:space="preserve">: </w:t>
      </w:r>
    </w:p>
    <w:p w14:paraId="4A2C7DDF" w14:textId="77777777" w:rsidR="005D2A1B" w:rsidRPr="00D2202C" w:rsidRDefault="005D2A1B" w:rsidP="005D2A1B">
      <w:pPr>
        <w:pStyle w:val="CommentText"/>
      </w:pPr>
    </w:p>
  </w:comment>
  <w:comment w:id="12109" w:author="ZTE(SXJ)" w:date="2018-06-18T11:50:00Z" w:initials="Z">
    <w:p w14:paraId="27E5A0E4" w14:textId="77777777" w:rsidR="005D2A1B" w:rsidRDefault="005D2A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Z407</w:t>
      </w:r>
      <w:r>
        <w:t xml:space="preserve">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F5A0C3E" w14:textId="77777777" w:rsidR="005D2A1B" w:rsidRDefault="005D2A1B" w:rsidP="005D2A1B">
      <w:pPr>
        <w:pStyle w:val="TAL"/>
      </w:pPr>
      <w:r>
        <w:rPr>
          <w:b/>
        </w:rPr>
        <w:t>[Description]</w:t>
      </w:r>
      <w:r>
        <w:t>: In 38.215, it written as the following:</w:t>
      </w:r>
    </w:p>
    <w:p w14:paraId="2C946FF4" w14:textId="77777777" w:rsidR="005D2A1B" w:rsidRDefault="005D2A1B"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597BDC7" w14:textId="77777777" w:rsidR="005D2A1B" w:rsidRDefault="005D2A1B" w:rsidP="005D2A1B">
      <w:pPr>
        <w:pStyle w:val="TAL"/>
      </w:pPr>
      <w:r>
        <w:t xml:space="preserve">“If higher-layers indicate certain SS/PBCH blocks for performing SS-RSRQ measurements, then SS-RSRP is measured only from the indicated set of SS/PBCH block(s).”  </w:t>
      </w:r>
    </w:p>
    <w:p w14:paraId="395868D7" w14:textId="77777777" w:rsidR="005D2A1B" w:rsidRDefault="005D2A1B" w:rsidP="005D2A1B">
      <w:pPr>
        <w:pStyle w:val="TAL"/>
      </w:pPr>
      <w:r>
        <w:t>In other words, the parameter is not dircetly referred in any RAN1 spec. So the reference wording should be changed.</w:t>
      </w:r>
    </w:p>
    <w:p w14:paraId="0FBAC904" w14:textId="77777777" w:rsidR="005D2A1B" w:rsidRDefault="005D2A1B"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0BBE47D1" w14:textId="77777777" w:rsidR="005D2A1B" w:rsidRDefault="005D2A1B" w:rsidP="005D2A1B">
      <w:pPr>
        <w:pStyle w:val="CommentText"/>
      </w:pPr>
      <w:r>
        <w:rPr>
          <w:b/>
        </w:rPr>
        <w:t>[Comments]</w:t>
      </w:r>
      <w:r>
        <w:t>: Agreed CR for that issue was implemented.</w:t>
      </w:r>
    </w:p>
    <w:p w14:paraId="1DD5DA98" w14:textId="77777777" w:rsidR="005D2A1B" w:rsidRPr="00083068" w:rsidRDefault="005D2A1B" w:rsidP="005D2A1B">
      <w:pPr>
        <w:pStyle w:val="CommentText"/>
      </w:pPr>
    </w:p>
  </w:comment>
  <w:comment w:id="12153" w:author="NTTDOCOMO, INC." w:date="2018-06-26T16:19:00Z" w:initials="DCM">
    <w:p w14:paraId="302FBF81"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DCM</w:t>
      </w:r>
      <w:r w:rsidRPr="00607C4E">
        <w:rPr>
          <w:rFonts w:eastAsiaTheme="minorEastAsia" w:hint="eastAsia"/>
          <w:highlight w:val="red"/>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ToDisc </w:t>
      </w:r>
      <w:r>
        <w:rPr>
          <w:b/>
        </w:rPr>
        <w:t>[TDoc]</w:t>
      </w:r>
      <w:r>
        <w:t xml:space="preserve">: </w:t>
      </w:r>
      <w:hyperlink r:id="rId54" w:history="1">
        <w:r w:rsidRPr="00EE0D8C">
          <w:rPr>
            <w:rStyle w:val="Hyperlink"/>
            <w:rFonts w:eastAsia="Yu Mincho" w:hint="eastAsia"/>
          </w:rPr>
          <w:t>R2-1810746</w:t>
        </w:r>
      </w:hyperlink>
      <w:r>
        <w:t xml:space="preserve"> </w:t>
      </w:r>
      <w:r>
        <w:rPr>
          <w:b/>
          <w:color w:val="FF0000"/>
        </w:rPr>
        <w:t>[Proposed Conclusion]</w:t>
      </w:r>
      <w:r>
        <w:rPr>
          <w:color w:val="FF0000"/>
        </w:rPr>
        <w:t xml:space="preserve">: Discuss based on </w:t>
      </w:r>
      <w:hyperlink r:id="rId55" w:history="1">
        <w:r w:rsidRPr="00EE0D8C">
          <w:rPr>
            <w:rStyle w:val="Hyperlink"/>
            <w:rFonts w:eastAsia="Yu Mincho" w:hint="eastAsia"/>
          </w:rPr>
          <w:t>R2-1810746</w:t>
        </w:r>
      </w:hyperlink>
      <w:r>
        <w:rPr>
          <w:rStyle w:val="Hyperlink"/>
          <w:rFonts w:eastAsia="Yu Mincho"/>
        </w:rPr>
        <w:t xml:space="preserve"> </w:t>
      </w:r>
      <w:r>
        <w:rPr>
          <w:color w:val="FF0000"/>
        </w:rPr>
        <w:t xml:space="preserve">whether </w:t>
      </w:r>
      <w:r w:rsidRPr="00E559FB">
        <w:rPr>
          <w:color w:val="FF0000"/>
        </w:rPr>
        <w:t>measCycleSCell</w:t>
      </w:r>
      <w:r>
        <w:rPr>
          <w:color w:val="FF0000"/>
        </w:rPr>
        <w:t xml:space="preserve"> is needed.</w:t>
      </w:r>
    </w:p>
    <w:p w14:paraId="32D279E0" w14:textId="77777777" w:rsidR="005D2A1B" w:rsidRPr="00E627BF" w:rsidRDefault="005D2A1B"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4F9A6130" w14:textId="77777777" w:rsidR="005D2A1B" w:rsidRDefault="005D2A1B" w:rsidP="005D2A1B">
      <w:pPr>
        <w:pStyle w:val="CommentText"/>
      </w:pPr>
      <w:r>
        <w:rPr>
          <w:b/>
        </w:rPr>
        <w:t>[Proposed Change]</w:t>
      </w:r>
      <w:r>
        <w:t>:</w:t>
      </w:r>
      <w:r>
        <w:rPr>
          <w:rFonts w:eastAsiaTheme="minorEastAsia" w:hint="eastAsia"/>
        </w:rPr>
        <w:t xml:space="preserve">measCycleSCell shall be supported for NR SA in Rel-15. </w:t>
      </w:r>
      <w:r>
        <w:t xml:space="preserve"> </w:t>
      </w:r>
    </w:p>
    <w:p w14:paraId="708F4DF8" w14:textId="77777777" w:rsidR="005D2A1B" w:rsidRDefault="005D2A1B"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44AF13A3" w14:textId="77777777" w:rsidR="005D2A1B" w:rsidRPr="00E627BF" w:rsidRDefault="005D2A1B" w:rsidP="005D2A1B">
      <w:pPr>
        <w:pStyle w:val="CommentText"/>
      </w:pPr>
    </w:p>
  </w:comment>
  <w:comment w:id="12154" w:author="MediaTek (Felix)" w:date="2018-06-22T15:46:00Z" w:initials="MTK">
    <w:p w14:paraId="0B912777" w14:textId="77777777" w:rsidR="005D2A1B" w:rsidRDefault="005D2A1B" w:rsidP="005D2A1B">
      <w:pPr>
        <w:pStyle w:val="CommentText"/>
      </w:pPr>
      <w:r>
        <w:rPr>
          <w:rStyle w:val="CommentReference"/>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AA3AC23" w14:textId="77777777" w:rsidR="005D2A1B" w:rsidRDefault="005D2A1B"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40FA57D" w14:textId="77777777" w:rsidR="005D2A1B" w:rsidRPr="006D3BB7" w:rsidRDefault="005D2A1B"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4C8007" w14:textId="77777777" w:rsidR="005D2A1B" w:rsidRDefault="005D2A1B" w:rsidP="005D2A1B">
      <w:pPr>
        <w:pStyle w:val="CommentText"/>
        <w:rPr>
          <w:lang w:eastAsia="zh-CN"/>
        </w:rPr>
      </w:pPr>
      <w:r>
        <w:rPr>
          <w:b/>
        </w:rPr>
        <w:t>[Comments]</w:t>
      </w:r>
      <w:r>
        <w:t>:</w:t>
      </w:r>
    </w:p>
    <w:p w14:paraId="4CD881A8" w14:textId="77777777" w:rsidR="005D2A1B" w:rsidRDefault="005D2A1B" w:rsidP="005D2A1B">
      <w:pPr>
        <w:pStyle w:val="CommentText"/>
      </w:pPr>
    </w:p>
  </w:comment>
  <w:comment w:id="12157" w:author="MediaTek (Felix)" w:date="2018-06-25T16:08:00Z" w:initials="MTK">
    <w:p w14:paraId="28F2E047" w14:textId="77777777" w:rsidR="005D2A1B" w:rsidRDefault="005D2A1B" w:rsidP="005D2A1B">
      <w:pPr>
        <w:pStyle w:val="CommentText"/>
      </w:pPr>
      <w:r>
        <w:rPr>
          <w:rStyle w:val="CommentReference"/>
        </w:rPr>
        <w:annotationRef/>
      </w:r>
      <w:r w:rsidRPr="00510397">
        <w:rPr>
          <w:b/>
          <w:highlight w:val="green"/>
        </w:rPr>
        <w:t>[RIL]</w:t>
      </w:r>
      <w:r w:rsidRPr="00510397">
        <w:rPr>
          <w:highlight w:val="green"/>
        </w:rPr>
        <w:t>: M052</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0892B9E5" w14:textId="77777777" w:rsidR="005D2A1B" w:rsidRDefault="005D2A1B"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7FF23F35" w14:textId="77777777" w:rsidR="005D2A1B" w:rsidRDefault="005D2A1B" w:rsidP="005D2A1B">
      <w:pPr>
        <w:pStyle w:val="CommentText"/>
      </w:pPr>
      <w:r>
        <w:rPr>
          <w:b/>
        </w:rPr>
        <w:t>[Proposed Change]</w:t>
      </w:r>
      <w:r>
        <w:t xml:space="preserve">: </w:t>
      </w:r>
    </w:p>
    <w:p w14:paraId="0B6FDD3A" w14:textId="77777777" w:rsidR="005D2A1B" w:rsidRPr="004F38DE" w:rsidRDefault="005D2A1B"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D86AF0B" w14:textId="77777777" w:rsidR="005D2A1B" w:rsidRDefault="005D2A1B"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12F622F3" w14:textId="77777777" w:rsidR="005D2A1B" w:rsidRDefault="005D2A1B" w:rsidP="005D2A1B">
      <w:pPr>
        <w:pStyle w:val="CommentText"/>
      </w:pPr>
    </w:p>
  </w:comment>
  <w:comment w:id="12165" w:author="ZTE(SXJ)" w:date="2018-06-18T11:52:00Z" w:initials="Z">
    <w:p w14:paraId="07A7719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Z402</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DBE4364" w14:textId="77777777" w:rsidR="005D2A1B" w:rsidRDefault="005D2A1B" w:rsidP="005D2A1B">
      <w:pPr>
        <w:pStyle w:val="CommentText"/>
      </w:pPr>
      <w:r>
        <w:rPr>
          <w:b/>
        </w:rPr>
        <w:t>[Description]</w:t>
      </w:r>
      <w:r>
        <w:t xml:space="preserve">: </w:t>
      </w:r>
      <w:r w:rsidRPr="00BC62FB">
        <w:t>MeasObjectEUTRA</w:t>
      </w:r>
      <w:r>
        <w:t xml:space="preserve"> should be listed</w:t>
      </w:r>
    </w:p>
    <w:p w14:paraId="472C2560" w14:textId="77777777" w:rsidR="005D2A1B" w:rsidRDefault="005D2A1B" w:rsidP="005D2A1B">
      <w:pPr>
        <w:pStyle w:val="CommentText"/>
      </w:pPr>
      <w:r>
        <w:rPr>
          <w:b/>
        </w:rPr>
        <w:t>[Proposed Change]</w:t>
      </w:r>
      <w:r>
        <w:t xml:space="preserve">: </w:t>
      </w:r>
      <w:r w:rsidRPr="00BC62FB">
        <w:t>MeasObjectEUTRA</w:t>
      </w:r>
      <w:r>
        <w:t xml:space="preserve"> should be listed</w:t>
      </w:r>
    </w:p>
    <w:p w14:paraId="03A2A9BF" w14:textId="77777777" w:rsidR="005D2A1B" w:rsidRDefault="005D2A1B" w:rsidP="005D2A1B">
      <w:pPr>
        <w:pStyle w:val="CommentText"/>
      </w:pPr>
      <w:r>
        <w:rPr>
          <w:b/>
        </w:rPr>
        <w:t>[Proposed Change]</w:t>
      </w:r>
      <w:r>
        <w:t xml:space="preserve">: add </w:t>
      </w:r>
      <w:r w:rsidRPr="00BC62FB">
        <w:t>MeasObjectEUTRA</w:t>
      </w:r>
    </w:p>
    <w:p w14:paraId="1256BE02" w14:textId="77777777" w:rsidR="005D2A1B" w:rsidRDefault="005D2A1B" w:rsidP="005D2A1B">
      <w:pPr>
        <w:pStyle w:val="CommentText"/>
      </w:pPr>
      <w:r>
        <w:rPr>
          <w:b/>
        </w:rPr>
        <w:t>[Comments]</w:t>
      </w:r>
      <w:r>
        <w:t xml:space="preserve">: </w:t>
      </w:r>
    </w:p>
    <w:p w14:paraId="24C4205B" w14:textId="77777777" w:rsidR="005D2A1B" w:rsidRPr="00083068" w:rsidRDefault="005D2A1B" w:rsidP="005D2A1B">
      <w:pPr>
        <w:pStyle w:val="CommentText"/>
      </w:pPr>
    </w:p>
  </w:comment>
  <w:comment w:id="12163" w:author="Nokia (Tero)" w:date="2018-06-25T17:06:00Z" w:initials="Nokia">
    <w:p w14:paraId="1319FD6E" w14:textId="77777777" w:rsidR="005D2A1B" w:rsidRDefault="005D2A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N84</w:t>
      </w:r>
      <w:r>
        <w:t xml:space="preserve">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671C2B8B" w14:textId="77777777" w:rsidR="005D2A1B" w:rsidRDefault="005D2A1B" w:rsidP="005D2A1B">
      <w:pPr>
        <w:pStyle w:val="CommentText"/>
      </w:pPr>
      <w:r>
        <w:rPr>
          <w:b/>
        </w:rPr>
        <w:t>[Description]</w:t>
      </w:r>
      <w:r>
        <w:t>: MeasObjectEUTRA should be added to the list.</w:t>
      </w:r>
    </w:p>
    <w:p w14:paraId="3EBF5162" w14:textId="77777777" w:rsidR="005D2A1B" w:rsidRDefault="005D2A1B" w:rsidP="005D2A1B">
      <w:pPr>
        <w:pStyle w:val="CommentText"/>
      </w:pPr>
      <w:r>
        <w:rPr>
          <w:b/>
        </w:rPr>
        <w:t>[Proposed Change]</w:t>
      </w:r>
      <w:r>
        <w:t>: Add MeasObjectEUTRA to the measObject list as a CHOICE.</w:t>
      </w:r>
    </w:p>
    <w:p w14:paraId="4CA1E6EE" w14:textId="77777777" w:rsidR="005D2A1B" w:rsidRDefault="005D2A1B" w:rsidP="005D2A1B">
      <w:pPr>
        <w:pStyle w:val="CommentText"/>
      </w:pPr>
      <w:r>
        <w:rPr>
          <w:b/>
        </w:rPr>
        <w:t>[Comments]</w:t>
      </w:r>
      <w:r>
        <w:t xml:space="preserve">: Nokia: </w:t>
      </w:r>
      <w:hyperlink r:id="rId56" w:history="1">
        <w:r w:rsidRPr="00EE0D8C">
          <w:rPr>
            <w:rStyle w:val="Hyperlink"/>
          </w:rPr>
          <w:t>R2-1809599</w:t>
        </w:r>
      </w:hyperlink>
      <w:r>
        <w:t xml:space="preserve">, Huawei: </w:t>
      </w:r>
      <w:hyperlink r:id="rId57" w:history="1">
        <w:r w:rsidRPr="00EE0D8C">
          <w:rPr>
            <w:rStyle w:val="Hyperlink"/>
          </w:rPr>
          <w:t>R2-1810349</w:t>
        </w:r>
      </w:hyperlink>
      <w:r>
        <w:t xml:space="preserve">, </w:t>
      </w:r>
    </w:p>
    <w:p w14:paraId="7A25197D" w14:textId="77777777" w:rsidR="005D2A1B" w:rsidRPr="002079E1" w:rsidRDefault="005D2A1B" w:rsidP="005D2A1B">
      <w:pPr>
        <w:pStyle w:val="CommentText"/>
      </w:pPr>
    </w:p>
  </w:comment>
  <w:comment w:id="12171" w:author="David (Huawei)" w:date="2018-06-27T14:56:00Z" w:initials="H">
    <w:p w14:paraId="7C4FD93A"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H154</w:t>
      </w:r>
      <w:r>
        <w:t xml:space="preserve"> </w:t>
      </w:r>
      <w:r>
        <w:rPr>
          <w:b/>
        </w:rPr>
        <w:t>[Delegate]</w:t>
      </w:r>
      <w:r>
        <w:t xml:space="preserve">: David (Huawei)  </w:t>
      </w:r>
      <w:r>
        <w:rPr>
          <w:b/>
        </w:rPr>
        <w:t>[WI]</w:t>
      </w:r>
      <w:r>
        <w:t xml:space="preserve">: EN </w:t>
      </w:r>
      <w:r>
        <w:rPr>
          <w:b/>
        </w:rPr>
        <w:t>[Class]</w:t>
      </w:r>
      <w:r>
        <w:t xml:space="preserve">:  3 </w:t>
      </w:r>
      <w:r>
        <w:rPr>
          <w:b/>
        </w:rPr>
        <w:t>[TDoc]</w:t>
      </w:r>
      <w:r>
        <w:t xml:space="preserve">: </w:t>
      </w:r>
      <w:hyperlink r:id="rId58" w:history="1">
        <w:r w:rsidRPr="00EE0D8C">
          <w:rPr>
            <w:rStyle w:val="Hyperlink"/>
          </w:rPr>
          <w:t>R2-1810751</w:t>
        </w:r>
      </w:hyperlink>
      <w:r>
        <w:t xml:space="preserve"> and </w:t>
      </w:r>
      <w:r w:rsidRPr="00EE0D8C">
        <w:rPr>
          <w:color w:val="FF0000"/>
        </w:rPr>
        <w:t>R2-180152</w:t>
      </w:r>
      <w:r>
        <w:t xml:space="preserve"> </w:t>
      </w:r>
      <w:r>
        <w:rPr>
          <w:b/>
          <w:color w:val="FF0000"/>
        </w:rPr>
        <w:t>[Status]</w:t>
      </w:r>
      <w:r>
        <w:rPr>
          <w:color w:val="FF0000"/>
        </w:rPr>
        <w:t xml:space="preserve">: ToDisc </w:t>
      </w:r>
      <w:r>
        <w:rPr>
          <w:b/>
          <w:color w:val="FF0000"/>
        </w:rPr>
        <w:t>[Proposed Conclusion]</w:t>
      </w:r>
      <w:r>
        <w:rPr>
          <w:color w:val="FF0000"/>
        </w:rPr>
        <w:t xml:space="preserve">: </w:t>
      </w:r>
    </w:p>
    <w:p w14:paraId="1E4D79FD" w14:textId="77777777" w:rsidR="005D2A1B" w:rsidRDefault="005D2A1B"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D4D9263" w14:textId="77777777" w:rsidR="005D2A1B" w:rsidRDefault="005D2A1B" w:rsidP="005D2A1B">
      <w:pPr>
        <w:pStyle w:val="CommentText"/>
      </w:pPr>
      <w:r>
        <w:rPr>
          <w:b/>
        </w:rPr>
        <w:t>[Proposed Change]</w:t>
      </w:r>
      <w:r>
        <w:t xml:space="preserve">: Consider non-backward compatible change as in </w:t>
      </w:r>
      <w:hyperlink r:id="rId59"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0" w:history="1">
        <w:r w:rsidRPr="00EE0D8C">
          <w:rPr>
            <w:rStyle w:val="Hyperlink"/>
          </w:rPr>
          <w:t>R2-1810151</w:t>
        </w:r>
      </w:hyperlink>
      <w:r>
        <w:t xml:space="preserve"> proposal 2 to at least not include CGI info in the structure used for serving cell measurement results, as this is clearly useless.</w:t>
      </w:r>
    </w:p>
    <w:p w14:paraId="43F5B1A3" w14:textId="77777777" w:rsidR="005D2A1B" w:rsidRDefault="005D2A1B" w:rsidP="005D2A1B">
      <w:pPr>
        <w:pStyle w:val="CommentText"/>
      </w:pPr>
      <w:r>
        <w:rPr>
          <w:b/>
        </w:rPr>
        <w:t>[Comments]</w:t>
      </w:r>
      <w:r>
        <w:t xml:space="preserve">: </w:t>
      </w:r>
    </w:p>
    <w:p w14:paraId="43AC939B" w14:textId="77777777" w:rsidR="005D2A1B" w:rsidRPr="00F33620" w:rsidRDefault="005D2A1B" w:rsidP="005D2A1B">
      <w:pPr>
        <w:pStyle w:val="CommentText"/>
      </w:pPr>
    </w:p>
  </w:comment>
  <w:comment w:id="12173" w:author="David (Huawei)" w:date="2018-06-27T15:01:00Z" w:initials="H">
    <w:p w14:paraId="4EA76F88"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H064</w:t>
      </w:r>
      <w:r>
        <w:t xml:space="preserve"> </w:t>
      </w:r>
      <w:r>
        <w:rPr>
          <w:b/>
        </w:rPr>
        <w:t>[Delegate]</w:t>
      </w:r>
      <w:r>
        <w:t xml:space="preserve">: David (Huawei)  </w:t>
      </w:r>
      <w:r>
        <w:rPr>
          <w:b/>
        </w:rPr>
        <w:t>[WI]</w:t>
      </w:r>
      <w:r>
        <w:t xml:space="preserve">: SA </w:t>
      </w:r>
      <w:r>
        <w:rPr>
          <w:b/>
        </w:rPr>
        <w:t>[Class]</w:t>
      </w:r>
      <w:r>
        <w:t xml:space="preserve">: 3 </w:t>
      </w:r>
      <w:r>
        <w:rPr>
          <w:b/>
        </w:rPr>
        <w:t>[TDoc]</w:t>
      </w:r>
      <w:r>
        <w:t xml:space="preserve">: </w:t>
      </w:r>
      <w:hyperlink r:id="rId61" w:history="1">
        <w:r w:rsidRPr="00EE0D8C">
          <w:rPr>
            <w:rStyle w:val="Hyperlink"/>
          </w:rPr>
          <w:t>R2-1810349</w:t>
        </w:r>
      </w:hyperlink>
      <w:r>
        <w:t xml:space="preserve"> </w:t>
      </w:r>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86EA687" w14:textId="77777777" w:rsidR="005D2A1B" w:rsidRDefault="005D2A1B"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2" w:history="1">
        <w:r w:rsidRPr="00EE0D8C">
          <w:rPr>
            <w:rStyle w:val="Hyperlink"/>
          </w:rPr>
          <w:t>R2-1810354</w:t>
        </w:r>
      </w:hyperlink>
      <w:r>
        <w:t xml:space="preserve"> that also introduces MeasResultInterRAT).</w:t>
      </w:r>
    </w:p>
    <w:p w14:paraId="17F72EA9" w14:textId="77777777" w:rsidR="005D2A1B" w:rsidRDefault="005D2A1B" w:rsidP="005D2A1B">
      <w:pPr>
        <w:pStyle w:val="CommentText"/>
      </w:pPr>
      <w:r>
        <w:rPr>
          <w:b/>
        </w:rPr>
        <w:t>[Proposed Change]</w:t>
      </w:r>
      <w:r>
        <w:t xml:space="preserve">: Add CGI reporting in MEasResultInterRAT (which is introduced in </w:t>
      </w:r>
      <w:hyperlink r:id="rId63" w:history="1">
        <w:r w:rsidRPr="00EE0D8C">
          <w:rPr>
            <w:rStyle w:val="Hyperlink"/>
          </w:rPr>
          <w:t>R2-1810354</w:t>
        </w:r>
      </w:hyperlink>
      <w:r>
        <w:t>).</w:t>
      </w:r>
    </w:p>
    <w:p w14:paraId="00C5C3EB" w14:textId="77777777" w:rsidR="005D2A1B" w:rsidRDefault="005D2A1B" w:rsidP="005D2A1B">
      <w:pPr>
        <w:pStyle w:val="CommentText"/>
      </w:pPr>
      <w:r>
        <w:rPr>
          <w:b/>
        </w:rPr>
        <w:t>[Comments]</w:t>
      </w:r>
      <w:r>
        <w:t>: [Ericsson] Isn’t the paper generally about inter-RAT measurements... not only about CGI?</w:t>
      </w:r>
    </w:p>
    <w:p w14:paraId="3DF9BC87" w14:textId="77777777" w:rsidR="005D2A1B" w:rsidRPr="003C31A9" w:rsidRDefault="005D2A1B" w:rsidP="005D2A1B">
      <w:pPr>
        <w:pStyle w:val="CommentText"/>
      </w:pPr>
    </w:p>
  </w:comment>
  <w:comment w:id="12174" w:author="ZTE(SXJ)" w:date="2018-06-18T11:54:00Z" w:initials="Z">
    <w:p w14:paraId="30C25CB0" w14:textId="77777777" w:rsidR="005D2A1B" w:rsidRDefault="005D2A1B"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Z403</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6AA27B" w14:textId="77777777" w:rsidR="005D2A1B" w:rsidRDefault="005D2A1B" w:rsidP="005D2A1B">
      <w:pPr>
        <w:pStyle w:val="CommentText"/>
      </w:pPr>
      <w:r>
        <w:rPr>
          <w:b/>
        </w:rPr>
        <w:t>[Description]</w:t>
      </w:r>
      <w:r>
        <w:t>: MeasResultList</w:t>
      </w:r>
      <w:r w:rsidRPr="00BC62FB">
        <w:t>EUTRA</w:t>
      </w:r>
      <w:r>
        <w:t xml:space="preserve"> should be defined and listed. We will prepare a CR for the upcoming meeting.</w:t>
      </w:r>
    </w:p>
    <w:p w14:paraId="34E81AA8" w14:textId="77777777" w:rsidR="005D2A1B" w:rsidRDefault="005D2A1B" w:rsidP="005D2A1B">
      <w:pPr>
        <w:pStyle w:val="CommentText"/>
      </w:pPr>
      <w:r>
        <w:rPr>
          <w:b/>
        </w:rPr>
        <w:t>[Proposed Change]</w:t>
      </w:r>
      <w:r>
        <w:t>: add MeasResultList</w:t>
      </w:r>
      <w:r w:rsidRPr="00BC62FB">
        <w:t>EUTRA</w:t>
      </w:r>
    </w:p>
    <w:p w14:paraId="47536DEE" w14:textId="77777777" w:rsidR="005D2A1B" w:rsidRDefault="005D2A1B" w:rsidP="005D2A1B">
      <w:pPr>
        <w:pStyle w:val="CommentText"/>
      </w:pPr>
      <w:r>
        <w:rPr>
          <w:b/>
        </w:rPr>
        <w:t>[Comments]</w:t>
      </w:r>
      <w:r>
        <w:t>: [Nokia] We agree with ZTE – this requires a CR to do since it’s quite many IEs despite being fairly straightforward</w:t>
      </w:r>
    </w:p>
    <w:p w14:paraId="66AD2790" w14:textId="77777777" w:rsidR="005D2A1B" w:rsidRDefault="005D2A1B" w:rsidP="005D2A1B">
      <w:pPr>
        <w:pStyle w:val="CommentText"/>
      </w:pPr>
      <w:r>
        <w:t xml:space="preserve">E///:CR provided in </w:t>
      </w:r>
      <w:hyperlink r:id="rId64" w:history="1">
        <w:r w:rsidRPr="00EE0D8C">
          <w:rPr>
            <w:rStyle w:val="Hyperlink"/>
          </w:rPr>
          <w:t>R2-1809599</w:t>
        </w:r>
      </w:hyperlink>
    </w:p>
    <w:p w14:paraId="1BD3B2EE" w14:textId="77777777" w:rsidR="005D2A1B" w:rsidRPr="00944ADC" w:rsidRDefault="005D2A1B" w:rsidP="005D2A1B">
      <w:pPr>
        <w:pStyle w:val="CommentText"/>
      </w:pPr>
    </w:p>
  </w:comment>
  <w:comment w:id="12180" w:author="ZTE(SXJ)" w:date="2018-06-18T11:57:00Z" w:initials="Z">
    <w:p w14:paraId="2384125B" w14:textId="77777777" w:rsidR="005D2A1B" w:rsidRDefault="005D2A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Z404</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CC0E1E3" w14:textId="77777777" w:rsidR="005D2A1B" w:rsidRDefault="005D2A1B" w:rsidP="005D2A1B">
      <w:pPr>
        <w:pStyle w:val="CommentText"/>
      </w:pPr>
      <w:r>
        <w:rPr>
          <w:b/>
        </w:rPr>
        <w:t>[Description]</w:t>
      </w:r>
      <w:r>
        <w:t>: Has been specified, so should be deleted.</w:t>
      </w:r>
    </w:p>
    <w:p w14:paraId="2EA6771D" w14:textId="77777777" w:rsidR="005D2A1B" w:rsidRDefault="005D2A1B" w:rsidP="005D2A1B">
      <w:pPr>
        <w:pStyle w:val="CommentText"/>
      </w:pPr>
      <w:r>
        <w:rPr>
          <w:b/>
        </w:rPr>
        <w:t>[Proposed Change]</w:t>
      </w:r>
      <w:r>
        <w:t>: Delete</w:t>
      </w:r>
    </w:p>
    <w:p w14:paraId="43346F79" w14:textId="77777777" w:rsidR="005D2A1B" w:rsidRDefault="005D2A1B" w:rsidP="005D2A1B">
      <w:pPr>
        <w:pStyle w:val="CommentText"/>
      </w:pPr>
      <w:r>
        <w:rPr>
          <w:b/>
        </w:rPr>
        <w:t>[Comments]</w:t>
      </w:r>
      <w:r>
        <w:t xml:space="preserve">: </w:t>
      </w:r>
    </w:p>
    <w:p w14:paraId="4DA549ED" w14:textId="77777777" w:rsidR="005D2A1B" w:rsidRPr="00343432" w:rsidRDefault="005D2A1B" w:rsidP="005D2A1B">
      <w:pPr>
        <w:pStyle w:val="CommentText"/>
      </w:pPr>
    </w:p>
  </w:comment>
  <w:comment w:id="12185" w:author="David (Huawei)" w:date="2018-06-27T14:54:00Z" w:initials="H">
    <w:p w14:paraId="5911E230"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H152</w:t>
      </w:r>
      <w:r>
        <w:t xml:space="preserve"> </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1E1F2428" w14:textId="77777777" w:rsidR="005D2A1B" w:rsidRDefault="005D2A1B"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2BBAC868" w14:textId="77777777" w:rsidR="005D2A1B" w:rsidRDefault="005D2A1B" w:rsidP="005D2A1B">
      <w:pPr>
        <w:pStyle w:val="CommentText"/>
      </w:pPr>
      <w:r>
        <w:rPr>
          <w:b/>
        </w:rPr>
        <w:t>[Proposed Change]</w:t>
      </w:r>
      <w:r>
        <w:t>: See description.</w:t>
      </w:r>
    </w:p>
    <w:p w14:paraId="37A70843" w14:textId="77777777" w:rsidR="005D2A1B" w:rsidRDefault="005D2A1B" w:rsidP="005D2A1B">
      <w:pPr>
        <w:pStyle w:val="CommentText"/>
      </w:pPr>
      <w:r>
        <w:rPr>
          <w:b/>
        </w:rPr>
        <w:t>[Comments]</w:t>
      </w:r>
      <w:r>
        <w:t xml:space="preserve">: </w:t>
      </w:r>
    </w:p>
    <w:p w14:paraId="1DF4BAF3" w14:textId="77777777" w:rsidR="005D2A1B" w:rsidRPr="00F33620" w:rsidRDefault="005D2A1B" w:rsidP="005D2A1B">
      <w:pPr>
        <w:pStyle w:val="CommentText"/>
      </w:pPr>
    </w:p>
  </w:comment>
  <w:comment w:id="12186" w:author="ZTE(SXJ)" w:date="2018-06-18T11:58:00Z" w:initials="Z">
    <w:p w14:paraId="50B4B021"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Z405</w:t>
      </w:r>
      <w:r>
        <w:t xml:space="preserve">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3ED5B024" w14:textId="77777777" w:rsidR="005D2A1B" w:rsidRDefault="005D2A1B" w:rsidP="005D2A1B">
      <w:pPr>
        <w:pStyle w:val="CommentText"/>
      </w:pPr>
      <w:r>
        <w:rPr>
          <w:b/>
        </w:rPr>
        <w:t>[Description]</w:t>
      </w:r>
      <w:r>
        <w:t>: Better to align with the agreed encoding for 36.331.</w:t>
      </w:r>
    </w:p>
    <w:p w14:paraId="26D319DD" w14:textId="77777777" w:rsidR="005D2A1B" w:rsidRDefault="005D2A1B" w:rsidP="005D2A1B">
      <w:pPr>
        <w:pStyle w:val="CommentText"/>
      </w:pPr>
      <w:r>
        <w:rPr>
          <w:b/>
        </w:rPr>
        <w:t>[Proposed Change]</w:t>
      </w:r>
      <w:r>
        <w:t>: Align with the agreed encoding for 36.331.</w:t>
      </w:r>
    </w:p>
    <w:p w14:paraId="0B940363" w14:textId="77777777" w:rsidR="005D2A1B" w:rsidRDefault="005D2A1B" w:rsidP="005D2A1B">
      <w:pPr>
        <w:pStyle w:val="CommentText"/>
      </w:pPr>
      <w:r>
        <w:rPr>
          <w:b/>
        </w:rPr>
        <w:t>[Comments]</w:t>
      </w:r>
      <w:r>
        <w:t xml:space="preserve">: See also corresponding comments in PLMN-IdentityInfoList IE. </w:t>
      </w:r>
    </w:p>
    <w:p w14:paraId="4852A71C" w14:textId="77777777" w:rsidR="005D2A1B" w:rsidRPr="00343432" w:rsidRDefault="005D2A1B" w:rsidP="005D2A1B">
      <w:pPr>
        <w:pStyle w:val="CommentText"/>
      </w:pPr>
    </w:p>
  </w:comment>
  <w:comment w:id="12187" w:author="Ericsson (Icaro)" w:date="2018-06-27T13:09:00Z" w:initials="E">
    <w:p w14:paraId="25E1B537" w14:textId="77777777" w:rsidR="005D2A1B" w:rsidRDefault="005D2A1B" w:rsidP="005D2A1B">
      <w:pPr>
        <w:pStyle w:val="CommentText"/>
      </w:pPr>
      <w:r>
        <w:rPr>
          <w:rStyle w:val="CommentReference"/>
        </w:rPr>
        <w:annotationRef/>
      </w:r>
      <w:r w:rsidRPr="00607C4E">
        <w:rPr>
          <w:b/>
          <w:highlight w:val="red"/>
        </w:rPr>
        <w:t>[RIL]</w:t>
      </w:r>
      <w:r w:rsidRPr="00607C4E">
        <w:rPr>
          <w:highlight w:val="red"/>
        </w:rPr>
        <w:t>: E046</w:t>
      </w:r>
      <w:r>
        <w:t xml:space="preserve"> </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65" w:history="1">
        <w:r w:rsidRPr="00EE0D8C">
          <w:rPr>
            <w:rStyle w:val="Hyperlink"/>
          </w:rPr>
          <w:t>R2-1809678</w:t>
        </w:r>
      </w:hyperlink>
      <w:r>
        <w:t xml:space="preserve"> </w:t>
      </w:r>
      <w:r>
        <w:rPr>
          <w:b/>
          <w:color w:val="FF0000"/>
        </w:rPr>
        <w:t>[Proposed Conclusion]</w:t>
      </w:r>
      <w:r>
        <w:rPr>
          <w:color w:val="FF0000"/>
        </w:rPr>
        <w:t xml:space="preserve">: See </w:t>
      </w:r>
      <w:r w:rsidRPr="001E30B7">
        <w:rPr>
          <w:color w:val="FF0000"/>
        </w:rPr>
        <w:t>H152</w:t>
      </w:r>
    </w:p>
    <w:p w14:paraId="5EF1C2DD" w14:textId="77777777" w:rsidR="005D2A1B" w:rsidRDefault="005D2A1B" w:rsidP="005D2A1B">
      <w:pPr>
        <w:pStyle w:val="CommentText"/>
      </w:pPr>
      <w:r>
        <w:rPr>
          <w:b/>
        </w:rPr>
        <w:t>[Description]</w:t>
      </w:r>
      <w:r>
        <w:t>: RANAC is missing. This is covered in our CGI reporting CR, with other issues associated.</w:t>
      </w:r>
    </w:p>
    <w:p w14:paraId="7BCD87DA" w14:textId="77777777" w:rsidR="005D2A1B" w:rsidRDefault="005D2A1B"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16E1A1CC" w14:textId="77777777" w:rsidR="005D2A1B" w:rsidRDefault="005D2A1B" w:rsidP="005D2A1B">
      <w:pPr>
        <w:pStyle w:val="CommentText"/>
      </w:pPr>
    </w:p>
  </w:comment>
  <w:comment w:id="12189" w:author="ZTE(LiuJing)" w:date="2018-06-18T14:04:00Z" w:initials="Z">
    <w:p w14:paraId="6908BC4A"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Z413</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0F2C5108" w14:textId="77777777" w:rsidR="005D2A1B" w:rsidRDefault="005D2A1B" w:rsidP="005D2A1B">
      <w:pPr>
        <w:pStyle w:val="CommentText"/>
      </w:pPr>
      <w:r>
        <w:rPr>
          <w:b/>
        </w:rPr>
        <w:t>[Description]</w:t>
      </w:r>
      <w:r>
        <w:t>: RANAC field is missing?</w:t>
      </w:r>
    </w:p>
    <w:p w14:paraId="322D53D5" w14:textId="77777777" w:rsidR="005D2A1B" w:rsidRDefault="005D2A1B" w:rsidP="005D2A1B">
      <w:pPr>
        <w:pStyle w:val="CommentText"/>
      </w:pPr>
      <w:r>
        <w:rPr>
          <w:b/>
        </w:rPr>
        <w:t>[Proposed Change]</w:t>
      </w:r>
      <w:r>
        <w:t xml:space="preserve">: Add “ranac RANNotificationAreaCode” in cgi-Info. </w:t>
      </w:r>
    </w:p>
    <w:p w14:paraId="0FF5E780" w14:textId="77777777" w:rsidR="005D2A1B" w:rsidRDefault="005D2A1B" w:rsidP="005D2A1B">
      <w:pPr>
        <w:pStyle w:val="CommentText"/>
      </w:pPr>
      <w:r>
        <w:rPr>
          <w:b/>
        </w:rPr>
        <w:t>[Comments]</w:t>
      </w:r>
      <w:r>
        <w:t xml:space="preserve">: </w:t>
      </w:r>
    </w:p>
    <w:p w14:paraId="67BEDA29" w14:textId="77777777" w:rsidR="005D2A1B" w:rsidRPr="00C35F13" w:rsidRDefault="005D2A1B" w:rsidP="005D2A1B">
      <w:pPr>
        <w:pStyle w:val="CommentText"/>
      </w:pPr>
    </w:p>
  </w:comment>
  <w:comment w:id="12198" w:author="Qualcomm-Keiichi Kubota" w:date="2018-06-25T23:11:00Z" w:initials="QC">
    <w:p w14:paraId="1FC44DBC" w14:textId="77777777" w:rsidR="005D2A1B" w:rsidRDefault="005D2A1B"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Q109</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48E6DBEB" w14:textId="77777777" w:rsidR="005D2A1B" w:rsidRDefault="005D2A1B"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5B8FB02B" w14:textId="77777777" w:rsidR="005D2A1B" w:rsidRDefault="005D2A1B" w:rsidP="005D2A1B">
      <w:pPr>
        <w:pStyle w:val="CommentText"/>
      </w:pPr>
      <w:r>
        <w:rPr>
          <w:b/>
        </w:rPr>
        <w:t>[Proposed Change]</w:t>
      </w:r>
      <w:r>
        <w:t>: Replace “PLMN-IdentityList” with “PLMN-IdentityInfoList”</w:t>
      </w:r>
    </w:p>
    <w:p w14:paraId="32664DBE" w14:textId="77777777" w:rsidR="005D2A1B" w:rsidRDefault="005D2A1B" w:rsidP="005D2A1B">
      <w:pPr>
        <w:pStyle w:val="CommentText"/>
      </w:pPr>
      <w:r>
        <w:rPr>
          <w:b/>
        </w:rPr>
        <w:t>[Comments]</w:t>
      </w:r>
      <w:r>
        <w:t xml:space="preserve">: </w:t>
      </w:r>
    </w:p>
    <w:p w14:paraId="19C14FFC" w14:textId="77777777" w:rsidR="005D2A1B" w:rsidRPr="00621DE7" w:rsidRDefault="005D2A1B" w:rsidP="005D2A1B">
      <w:pPr>
        <w:pStyle w:val="CommentText"/>
      </w:pPr>
    </w:p>
  </w:comment>
  <w:comment w:id="12193" w:author="ZTE(LiuJing)" w:date="2018-06-18T15:49:00Z" w:initials="Z">
    <w:p w14:paraId="282647D9"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Z414</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F9F0661" w14:textId="77777777" w:rsidR="005D2A1B" w:rsidRDefault="005D2A1B"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2C49A11" w14:textId="77777777" w:rsidR="005D2A1B" w:rsidRDefault="005D2A1B" w:rsidP="005D2A1B">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B576E6A" w14:textId="77777777" w:rsidR="005D2A1B" w:rsidRDefault="005D2A1B" w:rsidP="005D2A1B">
      <w:pPr>
        <w:pStyle w:val="CommentText"/>
      </w:pPr>
      <w:r>
        <w:rPr>
          <w:b/>
        </w:rPr>
        <w:t>[Comments]</w:t>
      </w:r>
      <w:r>
        <w:t xml:space="preserve">: </w:t>
      </w:r>
    </w:p>
    <w:p w14:paraId="6433DC9B" w14:textId="77777777" w:rsidR="005D2A1B" w:rsidRPr="00857BD3" w:rsidRDefault="005D2A1B" w:rsidP="005D2A1B">
      <w:pPr>
        <w:pStyle w:val="CommentText"/>
      </w:pPr>
    </w:p>
  </w:comment>
  <w:comment w:id="12209" w:author="Qualcomm-Keiichi Kubota" w:date="2018-06-25T23:47:00Z" w:initials="QC">
    <w:p w14:paraId="34A3092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Q108</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DA273F4" w14:textId="77777777" w:rsidR="005D2A1B" w:rsidRDefault="005D2A1B"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0C475B98" w14:textId="77777777" w:rsidR="005D2A1B" w:rsidRDefault="005D2A1B" w:rsidP="005D2A1B">
      <w:pPr>
        <w:pStyle w:val="CommentText"/>
      </w:pPr>
      <w:r>
        <w:t>noSIB1-r15     ENUMERATED {true}</w:t>
      </w:r>
      <w:r>
        <w:tab/>
      </w:r>
      <w:r>
        <w:tab/>
      </w:r>
      <w:r>
        <w:tab/>
      </w:r>
      <w:r>
        <w:tab/>
        <w:t xml:space="preserve">       OPTIONAL</w:t>
      </w:r>
    </w:p>
    <w:p w14:paraId="289184C0" w14:textId="77777777" w:rsidR="005D2A1B" w:rsidRDefault="005D2A1B"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719E8BDE" w14:textId="77777777" w:rsidR="005D2A1B" w:rsidRDefault="005D2A1B" w:rsidP="005D2A1B">
      <w:pPr>
        <w:pStyle w:val="CommentText"/>
      </w:pPr>
      <w:r>
        <w:rPr>
          <w:b/>
        </w:rPr>
        <w:t>[Comments]</w:t>
      </w:r>
      <w:r>
        <w:t xml:space="preserve">: </w:t>
      </w:r>
    </w:p>
    <w:p w14:paraId="6A68C6D8" w14:textId="77777777" w:rsidR="005D2A1B" w:rsidRPr="005A0813" w:rsidRDefault="005D2A1B" w:rsidP="005D2A1B">
      <w:pPr>
        <w:pStyle w:val="CommentText"/>
      </w:pPr>
    </w:p>
  </w:comment>
  <w:comment w:id="12275" w:author="Qualcomm-Keiichi Kubota" w:date="2018-06-25T23:53:00Z" w:initials="QC">
    <w:p w14:paraId="50A14EC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Q110</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757B089" w14:textId="77777777" w:rsidR="005D2A1B" w:rsidRDefault="005D2A1B"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A1C50DC" w14:textId="77777777" w:rsidR="005D2A1B" w:rsidRDefault="005D2A1B" w:rsidP="005D2A1B">
      <w:pPr>
        <w:pStyle w:val="CommentText"/>
      </w:pPr>
      <w:r>
        <w:rPr>
          <w:b/>
        </w:rPr>
        <w:t>[Proposed Change]</w:t>
      </w:r>
      <w:r>
        <w:t>: Discuss it online to conclude whether noSIB1 type definition is aligned between 36.331 and 38.331 or not and then update the field description accordingly.</w:t>
      </w:r>
    </w:p>
    <w:p w14:paraId="0B56E0A4" w14:textId="77777777" w:rsidR="005D2A1B" w:rsidRDefault="005D2A1B" w:rsidP="005D2A1B">
      <w:pPr>
        <w:pStyle w:val="CommentText"/>
      </w:pPr>
      <w:r>
        <w:rPr>
          <w:b/>
        </w:rPr>
        <w:t>[Comments]</w:t>
      </w:r>
      <w:r>
        <w:t xml:space="preserve">: </w:t>
      </w:r>
    </w:p>
    <w:p w14:paraId="1EF4A974" w14:textId="77777777" w:rsidR="005D2A1B" w:rsidRPr="005A0813" w:rsidRDefault="005D2A1B" w:rsidP="005D2A1B">
      <w:pPr>
        <w:pStyle w:val="CommentText"/>
      </w:pPr>
    </w:p>
  </w:comment>
  <w:comment w:id="12284" w:author="ZTE(LiuJing)" w:date="2018-06-18T15:53:00Z" w:initials="Z">
    <w:p w14:paraId="2B15919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Z415</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7580495D" w14:textId="77777777" w:rsidR="005D2A1B" w:rsidRDefault="005D2A1B"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558B755C" w14:textId="77777777" w:rsidR="005D2A1B" w:rsidRPr="00BE3221" w:rsidRDefault="005D2A1B"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2223EEF" w14:textId="77777777" w:rsidR="005D2A1B" w:rsidRDefault="005D2A1B"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56D541F8" w14:textId="77777777" w:rsidR="005D2A1B" w:rsidRPr="00BE3221" w:rsidRDefault="005D2A1B" w:rsidP="005D2A1B">
      <w:pPr>
        <w:pStyle w:val="CommentText"/>
      </w:pPr>
    </w:p>
  </w:comment>
  <w:comment w:id="12285" w:author="ZTE(LiuJing)" w:date="2018-06-18T15:55:00Z" w:initials="Z">
    <w:p w14:paraId="4E50BD8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Z416</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0A84D119" w14:textId="77777777" w:rsidR="005D2A1B" w:rsidRDefault="005D2A1B" w:rsidP="005D2A1B">
      <w:pPr>
        <w:pStyle w:val="CommentText"/>
      </w:pPr>
      <w:r>
        <w:rPr>
          <w:b/>
        </w:rPr>
        <w:t>[Description]</w:t>
      </w:r>
      <w:r>
        <w:t>: same as Z415</w:t>
      </w:r>
    </w:p>
    <w:p w14:paraId="24565DC3" w14:textId="77777777" w:rsidR="005D2A1B" w:rsidRDefault="005D2A1B" w:rsidP="005D2A1B">
      <w:pPr>
        <w:pStyle w:val="CommentText"/>
      </w:pPr>
      <w:r>
        <w:rPr>
          <w:b/>
        </w:rPr>
        <w:t>[Proposed Change]</w:t>
      </w:r>
      <w:r>
        <w:t>: same as Z415</w:t>
      </w:r>
    </w:p>
    <w:p w14:paraId="2057C5BA" w14:textId="77777777" w:rsidR="005D2A1B" w:rsidRDefault="005D2A1B" w:rsidP="005D2A1B">
      <w:pPr>
        <w:pStyle w:val="CommentText"/>
      </w:pPr>
      <w:r>
        <w:rPr>
          <w:b/>
        </w:rPr>
        <w:t>[Comments]</w:t>
      </w:r>
      <w:r>
        <w:t xml:space="preserve">: </w:t>
      </w:r>
    </w:p>
    <w:p w14:paraId="624939C6" w14:textId="77777777" w:rsidR="005D2A1B" w:rsidRPr="00002227" w:rsidRDefault="005D2A1B" w:rsidP="005D2A1B">
      <w:pPr>
        <w:pStyle w:val="CommentText"/>
      </w:pPr>
    </w:p>
  </w:comment>
  <w:comment w:id="12365" w:author="Huawei (Nathan)" w:date="2018-07-31T11:46:00Z" w:initials="H">
    <w:p w14:paraId="581585D0" w14:textId="2F35B4F7" w:rsidR="00AA4350" w:rsidRDefault="00AA435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730002B" w14:textId="5C5278B9" w:rsidR="00AA4350" w:rsidRDefault="00AA4350">
      <w:pPr>
        <w:pStyle w:val="CommentText"/>
      </w:pPr>
      <w:r>
        <w:rPr>
          <w:b/>
        </w:rPr>
        <w:t>[Description]</w:t>
      </w:r>
      <w:r>
        <w:t>: The Editor’s Note can be removed as 33.501 confirms that the NCC is 3 bits.</w:t>
      </w:r>
    </w:p>
    <w:p w14:paraId="6130A499" w14:textId="62EE2C9E" w:rsidR="00AA4350" w:rsidRDefault="00AA4350">
      <w:pPr>
        <w:pStyle w:val="CommentText"/>
      </w:pPr>
      <w:r>
        <w:rPr>
          <w:b/>
        </w:rPr>
        <w:t>[Proposed Change]</w:t>
      </w:r>
      <w:r>
        <w:t>: Remove the note.</w:t>
      </w:r>
    </w:p>
    <w:p w14:paraId="354D3DF4" w14:textId="77777777" w:rsidR="00AA4350" w:rsidRDefault="00AA4350">
      <w:pPr>
        <w:pStyle w:val="CommentText"/>
      </w:pPr>
      <w:r>
        <w:rPr>
          <w:b/>
        </w:rPr>
        <w:t>[Comments]</w:t>
      </w:r>
      <w:r>
        <w:t xml:space="preserve">: </w:t>
      </w:r>
    </w:p>
    <w:p w14:paraId="17DDAD27" w14:textId="5F82BB03" w:rsidR="00AA4350" w:rsidRPr="00AA4350" w:rsidRDefault="00AA4350">
      <w:pPr>
        <w:pStyle w:val="CommentText"/>
      </w:pPr>
    </w:p>
  </w:comment>
  <w:comment w:id="12386" w:author="Rapporteur ASN1 SA" w:date="2018-07-10T08:31:00Z" w:initials="R">
    <w:p w14:paraId="2E3A4C8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R003</w:t>
      </w:r>
      <w:r>
        <w:t xml:space="preserve"> </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96AA97" w14:textId="77777777" w:rsidR="005D2A1B" w:rsidRDefault="005D2A1B"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681B2AA2" w14:textId="77777777" w:rsidR="005D2A1B" w:rsidRDefault="005D2A1B" w:rsidP="005D2A1B">
      <w:pPr>
        <w:pStyle w:val="CommentText"/>
      </w:pPr>
      <w:r>
        <w:rPr>
          <w:b/>
        </w:rPr>
        <w:t>[Proposed Change]</w:t>
      </w:r>
      <w:r>
        <w:t xml:space="preserve">: </w:t>
      </w:r>
    </w:p>
    <w:p w14:paraId="753F8980" w14:textId="77777777" w:rsidR="005D2A1B" w:rsidRDefault="005D2A1B" w:rsidP="005D2A1B">
      <w:pPr>
        <w:pStyle w:val="CommentText"/>
      </w:pPr>
      <w:r>
        <w:rPr>
          <w:b/>
        </w:rPr>
        <w:t>[Comments]</w:t>
      </w:r>
      <w:r>
        <w:t xml:space="preserve">: </w:t>
      </w:r>
    </w:p>
    <w:p w14:paraId="218AEEFC" w14:textId="77777777" w:rsidR="005D2A1B" w:rsidRPr="00C24D18" w:rsidRDefault="005D2A1B" w:rsidP="005D2A1B">
      <w:pPr>
        <w:pStyle w:val="CommentText"/>
      </w:pPr>
    </w:p>
  </w:comment>
  <w:comment w:id="12390" w:author="Ericsson (Henning)" w:date="2018-06-25T11:16:00Z" w:initials="E">
    <w:p w14:paraId="69FEFA3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4D18">
        <w:rPr>
          <w:highlight w:val="lightGray"/>
        </w:rPr>
        <w:t>E243</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75D1BA16" w14:textId="77777777" w:rsidR="005D2A1B" w:rsidRDefault="005D2A1B" w:rsidP="005D2A1B">
      <w:pPr>
        <w:pStyle w:val="CommentText"/>
      </w:pPr>
      <w:r>
        <w:rPr>
          <w:b/>
        </w:rPr>
        <w:t>[Description]</w:t>
      </w:r>
      <w:r>
        <w:t xml:space="preserve">: The content of the bit string is not defined properly. </w:t>
      </w:r>
    </w:p>
    <w:p w14:paraId="09DCE158" w14:textId="77777777" w:rsidR="005D2A1B" w:rsidRDefault="005D2A1B"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79BDB07A" w14:textId="77777777" w:rsidR="005D2A1B" w:rsidRDefault="005D2A1B" w:rsidP="005D2A1B">
      <w:pPr>
        <w:pStyle w:val="CommentText"/>
      </w:pPr>
      <w:r>
        <w:rPr>
          <w:b/>
        </w:rPr>
        <w:t>[Comments]</w:t>
      </w:r>
      <w:r>
        <w:t xml:space="preserve">: </w:t>
      </w:r>
    </w:p>
    <w:p w14:paraId="7D282B68" w14:textId="77777777" w:rsidR="005D2A1B" w:rsidRPr="00D30487" w:rsidRDefault="005D2A1B" w:rsidP="005D2A1B">
      <w:pPr>
        <w:pStyle w:val="CommentText"/>
      </w:pPr>
    </w:p>
  </w:comment>
  <w:comment w:id="12415" w:author="Ericsson (Henning)" w:date="2018-06-25T11:21:00Z" w:initials="E">
    <w:p w14:paraId="091634F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E244</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3FB794B" w14:textId="77777777" w:rsidR="005D2A1B" w:rsidRDefault="005D2A1B" w:rsidP="005D2A1B">
      <w:pPr>
        <w:pStyle w:val="CommentText"/>
      </w:pPr>
      <w:r>
        <w:rPr>
          <w:b/>
        </w:rPr>
        <w:t>[Description]</w:t>
      </w:r>
      <w:r>
        <w:t xml:space="preserve">: Need code is missing. </w:t>
      </w:r>
    </w:p>
    <w:p w14:paraId="5169129A" w14:textId="77777777" w:rsidR="005D2A1B" w:rsidRDefault="005D2A1B"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46FB8E6A" w14:textId="77777777" w:rsidR="005D2A1B" w:rsidRDefault="005D2A1B" w:rsidP="005D2A1B">
      <w:pPr>
        <w:pStyle w:val="CommentText"/>
      </w:pPr>
      <w:r>
        <w:rPr>
          <w:b/>
        </w:rPr>
        <w:t>[Comments]</w:t>
      </w:r>
      <w:r>
        <w:t xml:space="preserve">: </w:t>
      </w:r>
    </w:p>
    <w:p w14:paraId="3B9344A3" w14:textId="77777777" w:rsidR="005D2A1B" w:rsidRPr="001A69AC" w:rsidRDefault="005D2A1B" w:rsidP="005D2A1B">
      <w:pPr>
        <w:pStyle w:val="CommentText"/>
      </w:pPr>
    </w:p>
  </w:comment>
  <w:comment w:id="12417" w:author="Huawei (Nathan)" w:date="2018-07-26T09:59:00Z" w:initials="H">
    <w:p w14:paraId="4094CE29" w14:textId="35A20956"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71A778" w14:textId="6B13F895" w:rsidR="00323070" w:rsidRDefault="00323070">
      <w:pPr>
        <w:pStyle w:val="CommentText"/>
      </w:pPr>
      <w:r>
        <w:rPr>
          <w:b/>
        </w:rPr>
        <w:t>[Description]</w:t>
      </w:r>
      <w:r>
        <w:t>: Behaviour on absence of the “repetition” field may be unclear after implementation of issue E244.  Is there a difference between “absent” and “off”?</w:t>
      </w:r>
    </w:p>
    <w:p w14:paraId="711B9CE4" w14:textId="67BB220F" w:rsidR="00323070" w:rsidRDefault="00323070">
      <w:pPr>
        <w:pStyle w:val="CommentText"/>
      </w:pPr>
      <w:r>
        <w:rPr>
          <w:b/>
        </w:rPr>
        <w:t>[Proposed Change]</w:t>
      </w:r>
      <w:r>
        <w:t>: Change to Need S with an explanation in the field description that absent means the same as “off”.  Could also consider to make the field mandatory, which however would be NBC.</w:t>
      </w:r>
    </w:p>
    <w:p w14:paraId="30FC1A7B" w14:textId="77777777" w:rsidR="00323070" w:rsidRDefault="00323070">
      <w:pPr>
        <w:pStyle w:val="CommentText"/>
      </w:pPr>
      <w:r>
        <w:rPr>
          <w:b/>
        </w:rPr>
        <w:t>[Comments]</w:t>
      </w:r>
      <w:r>
        <w:t xml:space="preserve">: </w:t>
      </w:r>
    </w:p>
    <w:p w14:paraId="737F3817" w14:textId="0EF39086" w:rsidR="00323070" w:rsidRPr="00323070" w:rsidRDefault="00323070">
      <w:pPr>
        <w:pStyle w:val="CommentText"/>
      </w:pPr>
    </w:p>
  </w:comment>
  <w:comment w:id="12428" w:author="Ericsson (Henning)" w:date="2018-06-22T00:37:00Z" w:initials="E">
    <w:p w14:paraId="1BBCE9A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E238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395D37C3" w14:textId="77777777" w:rsidR="005D2A1B" w:rsidRDefault="005D2A1B"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8310A3B" w14:textId="77777777" w:rsidR="005D2A1B" w:rsidRDefault="005D2A1B" w:rsidP="005D2A1B">
      <w:pPr>
        <w:pStyle w:val="CommentText"/>
      </w:pPr>
      <w:r>
        <w:rPr>
          <w:b/>
        </w:rPr>
        <w:t>[Proposed Change]</w:t>
      </w:r>
      <w:r>
        <w:t xml:space="preserve">: Add a 1-bit flag to the PDCCH-Config by which DCI-based BWP switching is explicitly enabled. If absent, the UE does not switch based on the DCI-field. </w:t>
      </w:r>
    </w:p>
    <w:p w14:paraId="1C6263D6" w14:textId="77777777" w:rsidR="005D2A1B" w:rsidRDefault="005D2A1B" w:rsidP="005D2A1B">
      <w:pPr>
        <w:pStyle w:val="CommentText"/>
      </w:pPr>
      <w:r>
        <w:rPr>
          <w:b/>
        </w:rPr>
        <w:t>[Comments]</w:t>
      </w:r>
      <w:r>
        <w:t xml:space="preserve">: If agreed, RAN2 may also inform RAN1 and recommend to omit the DCI field for BWP switching if the DCI-based switching is disabled. </w:t>
      </w:r>
    </w:p>
    <w:p w14:paraId="059CB986" w14:textId="77777777" w:rsidR="005D2A1B" w:rsidRPr="00514C57" w:rsidRDefault="005D2A1B" w:rsidP="005D2A1B">
      <w:pPr>
        <w:pStyle w:val="CommentText"/>
      </w:pPr>
    </w:p>
  </w:comment>
  <w:comment w:id="12430" w:author="Huawei (Nathan)" w:date="2018-06-21T10:49:00Z" w:initials="H">
    <w:p w14:paraId="688606A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H050</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6" w:history="1">
        <w:r w:rsidRPr="00EE0D8C">
          <w:rPr>
            <w:rStyle w:val="Hyperlink"/>
          </w:rPr>
          <w:t>R2-1810650</w:t>
        </w:r>
      </w:hyperlink>
      <w:r>
        <w:t xml:space="preserve"> </w:t>
      </w:r>
      <w:r>
        <w:rPr>
          <w:b/>
          <w:color w:val="FF0000"/>
        </w:rPr>
        <w:t>[Status]</w:t>
      </w:r>
      <w:r>
        <w:rPr>
          <w:color w:val="FF0000"/>
        </w:rPr>
        <w:t xml:space="preserve">: ConcAgree </w:t>
      </w:r>
      <w:r>
        <w:rPr>
          <w:b/>
          <w:color w:val="FF0000"/>
        </w:rPr>
        <w:t>[Proposed Conclusion]</w:t>
      </w:r>
      <w:r>
        <w:rPr>
          <w:color w:val="FF0000"/>
        </w:rPr>
        <w:t>: Add small clarification to field description</w:t>
      </w:r>
    </w:p>
    <w:p w14:paraId="78BAC8C7" w14:textId="77777777" w:rsidR="005D2A1B" w:rsidRDefault="005D2A1B"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30B56165" w14:textId="77777777" w:rsidR="005D2A1B" w:rsidRDefault="005D2A1B" w:rsidP="005D2A1B">
      <w:pPr>
        <w:pStyle w:val="CommentText"/>
      </w:pPr>
      <w:r>
        <w:rPr>
          <w:b/>
        </w:rPr>
        <w:t>[Proposed Change]</w:t>
      </w:r>
      <w:r>
        <w:t>: Add “including UE-specific and common CORESETs/search spaces” to the descriptions; see associated tdoc.</w:t>
      </w:r>
    </w:p>
    <w:p w14:paraId="39663722" w14:textId="77777777" w:rsidR="005D2A1B" w:rsidRDefault="005D2A1B" w:rsidP="005D2A1B">
      <w:pPr>
        <w:pStyle w:val="CommentText"/>
      </w:pPr>
      <w:r>
        <w:rPr>
          <w:b/>
        </w:rPr>
        <w:t>[Comments]</w:t>
      </w:r>
      <w:r>
        <w:t xml:space="preserve">: </w:t>
      </w:r>
    </w:p>
    <w:p w14:paraId="215DEC38" w14:textId="77777777" w:rsidR="005D2A1B" w:rsidRPr="00AF5C7C" w:rsidRDefault="005D2A1B" w:rsidP="005D2A1B">
      <w:pPr>
        <w:pStyle w:val="CommentText"/>
      </w:pPr>
    </w:p>
  </w:comment>
  <w:comment w:id="12439" w:author="Huawei (Nathan)" w:date="2018-06-21T10:46:00Z" w:initials="H">
    <w:p w14:paraId="2B3BE42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H049</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7" w:history="1">
        <w:r w:rsidRPr="00EE0D8C">
          <w:rPr>
            <w:rStyle w:val="Hyperlink"/>
          </w:rPr>
          <w:t>R2-1810650</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33AC94C5" w14:textId="77777777" w:rsidR="005D2A1B" w:rsidRDefault="005D2A1B" w:rsidP="005D2A1B">
      <w:pPr>
        <w:pStyle w:val="CommentText"/>
      </w:pPr>
      <w:r>
        <w:rPr>
          <w:b/>
        </w:rPr>
        <w:t>[Description]</w:t>
      </w:r>
      <w:r>
        <w:t>: CORESETs for RMSI, other SI, paging, and RAR can be optionally configured for a DL BWP not overlapped witih CORESET 0, but are not present in the structure.</w:t>
      </w:r>
    </w:p>
    <w:p w14:paraId="7ED412EB" w14:textId="77777777" w:rsidR="005D2A1B" w:rsidRDefault="005D2A1B" w:rsidP="005D2A1B">
      <w:pPr>
        <w:pStyle w:val="CommentText"/>
      </w:pPr>
      <w:r>
        <w:rPr>
          <w:b/>
        </w:rPr>
        <w:t>[Proposed Change]</w:t>
      </w:r>
      <w:r>
        <w:t>: Add the missing fields; see associated tdoc.</w:t>
      </w:r>
    </w:p>
    <w:p w14:paraId="28E6BAE8" w14:textId="77777777" w:rsidR="005D2A1B" w:rsidRDefault="005D2A1B" w:rsidP="005D2A1B">
      <w:pPr>
        <w:pStyle w:val="CommentText"/>
      </w:pPr>
      <w:r>
        <w:rPr>
          <w:b/>
        </w:rPr>
        <w:t>[Comments]</w:t>
      </w:r>
      <w:r>
        <w:t xml:space="preserve">: </w:t>
      </w:r>
    </w:p>
    <w:p w14:paraId="369D21BC" w14:textId="77777777" w:rsidR="005D2A1B" w:rsidRPr="00AF5C7C" w:rsidRDefault="005D2A1B" w:rsidP="005D2A1B">
      <w:pPr>
        <w:pStyle w:val="CommentText"/>
      </w:pPr>
    </w:p>
  </w:comment>
  <w:comment w:id="12440" w:author="Qualcomm-Keiichi Kubota" w:date="2018-06-25T21:48:00Z" w:initials="QC">
    <w:p w14:paraId="4523FFC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50C8D">
        <w:rPr>
          <w:highlight w:val="green"/>
        </w:rPr>
        <w:t>Q116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68" w:history="1">
        <w:r w:rsidRPr="00EE0D8C">
          <w:rPr>
            <w:rStyle w:val="Hyperlink"/>
          </w:rPr>
          <w:t>R2-1810510</w:t>
        </w:r>
      </w:hyperlink>
      <w:r>
        <w:t xml:space="preserve"> </w:t>
      </w:r>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1117CD36" w14:textId="77777777" w:rsidR="005D2A1B" w:rsidRDefault="005D2A1B"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69"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59283D46" w14:textId="77777777" w:rsidR="005D2A1B" w:rsidRDefault="005D2A1B"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77C38A28" w14:textId="77777777" w:rsidR="005D2A1B" w:rsidRDefault="005D2A1B"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239817AB" w14:textId="77777777" w:rsidR="005D2A1B" w:rsidRPr="00BC321E" w:rsidRDefault="005D2A1B" w:rsidP="005D2A1B">
      <w:pPr>
        <w:pStyle w:val="CommentText"/>
      </w:pPr>
    </w:p>
  </w:comment>
  <w:comment w:id="12447" w:author="Huawei (Nathan)" w:date="2018-06-21T09:59:00Z" w:initials="H">
    <w:p w14:paraId="1CD0CDC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E6AA3">
        <w:rPr>
          <w:highlight w:val="lightGray"/>
        </w:rPr>
        <w:t>H034</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70" w:history="1">
        <w:r w:rsidRPr="00EE0D8C">
          <w:rPr>
            <w:rStyle w:val="Hyperlink"/>
          </w:rPr>
          <w:t>R2-1810541</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1172BF75" w14:textId="77777777" w:rsidR="005D2A1B" w:rsidRDefault="005D2A1B" w:rsidP="005D2A1B">
      <w:pPr>
        <w:pStyle w:val="CommentText"/>
      </w:pPr>
      <w:r>
        <w:rPr>
          <w:b/>
        </w:rPr>
        <w:t>[Description]</w:t>
      </w:r>
      <w:r>
        <w:t>: searchSpaceSIB1, searchSpaceOtherSystemInformation, and pagingSearchSpace can only be configured in SpCell.</w:t>
      </w:r>
    </w:p>
    <w:p w14:paraId="7A27AA84" w14:textId="77777777" w:rsidR="005D2A1B" w:rsidRDefault="005D2A1B" w:rsidP="005D2A1B">
      <w:pPr>
        <w:pStyle w:val="CommentText"/>
      </w:pPr>
      <w:r>
        <w:rPr>
          <w:b/>
        </w:rPr>
        <w:t>[Proposed Change]</w:t>
      </w:r>
      <w:r>
        <w:t>: Change the need codes to conditional presence (see associated tdoc).</w:t>
      </w:r>
    </w:p>
    <w:p w14:paraId="5EC580F0" w14:textId="77777777" w:rsidR="005D2A1B" w:rsidRDefault="005D2A1B"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59F0621C" w14:textId="77777777" w:rsidR="005D2A1B" w:rsidRPr="00AF5C7C" w:rsidRDefault="005D2A1B" w:rsidP="005D2A1B">
      <w:pPr>
        <w:pStyle w:val="CommentText"/>
      </w:pPr>
    </w:p>
  </w:comment>
  <w:comment w:id="12452" w:author="CATT (Jing)" w:date="2018-06-25T16:37:00Z" w:initials="C">
    <w:p w14:paraId="75F0ADBA"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ConcReject </w:t>
      </w:r>
      <w:r>
        <w:rPr>
          <w:b/>
        </w:rPr>
        <w:t>[TDoc]</w:t>
      </w:r>
      <w:r>
        <w:t xml:space="preserve">: </w:t>
      </w:r>
      <w:hyperlink r:id="rId71"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45A571" w14:textId="77777777" w:rsidR="005D2A1B" w:rsidRDefault="005D2A1B"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63E8B70A" w14:textId="77777777" w:rsidR="005D2A1B" w:rsidRDefault="005D2A1B" w:rsidP="005D2A1B">
      <w:pPr>
        <w:pStyle w:val="CommentText"/>
      </w:pPr>
      <w:r>
        <w:rPr>
          <w:b/>
        </w:rPr>
        <w:t>[Proposed Change]</w:t>
      </w:r>
      <w:r>
        <w:t>:</w:t>
      </w:r>
      <w:r>
        <w:rPr>
          <w:rFonts w:eastAsia="SimSun" w:hint="eastAsia"/>
          <w:lang w:eastAsia="zh-CN"/>
        </w:rPr>
        <w:t xml:space="preserve"> we will provider a disc paper</w:t>
      </w:r>
    </w:p>
    <w:p w14:paraId="71C2F669" w14:textId="77777777" w:rsidR="005D2A1B" w:rsidRDefault="005D2A1B"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F741D0B" w14:textId="77777777" w:rsidR="005D2A1B" w:rsidRPr="000D0625" w:rsidRDefault="005D2A1B" w:rsidP="005D2A1B">
      <w:pPr>
        <w:pStyle w:val="CommentText"/>
      </w:pPr>
    </w:p>
  </w:comment>
  <w:comment w:id="12457" w:author="Huawei (Nathan)" w:date="2018-07-31T10:56:00Z" w:initials="H">
    <w:p w14:paraId="780AB770" w14:textId="4874043D" w:rsidR="00CD51C2" w:rsidRDefault="00CD51C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D845DF1" w14:textId="25D37F57" w:rsidR="00CD51C2" w:rsidRDefault="00CD51C2">
      <w:pPr>
        <w:pStyle w:val="CommentText"/>
      </w:pPr>
      <w:r>
        <w:rPr>
          <w:b/>
        </w:rPr>
        <w:t>[Description]</w:t>
      </w:r>
      <w:r>
        <w:t>: TCI states for CORESET#0 are needed.</w:t>
      </w:r>
    </w:p>
    <w:p w14:paraId="591BAE49" w14:textId="5EF8AF69" w:rsidR="00CD51C2" w:rsidRDefault="00CD51C2">
      <w:pPr>
        <w:pStyle w:val="CommentText"/>
      </w:pPr>
      <w:r>
        <w:rPr>
          <w:b/>
        </w:rPr>
        <w:t>[Proposed Change]</w:t>
      </w:r>
      <w:r>
        <w:t>: Add tci-StatesPDCCH-CORESET-Zero; see associated tdoc.</w:t>
      </w:r>
    </w:p>
    <w:p w14:paraId="458F3699" w14:textId="77777777" w:rsidR="00CD51C2" w:rsidRDefault="00CD51C2">
      <w:pPr>
        <w:pStyle w:val="CommentText"/>
      </w:pPr>
      <w:r>
        <w:rPr>
          <w:b/>
        </w:rPr>
        <w:t>[Comments]</w:t>
      </w:r>
      <w:r>
        <w:t xml:space="preserve">: </w:t>
      </w:r>
    </w:p>
    <w:p w14:paraId="1B6D7394" w14:textId="349EA791" w:rsidR="00CD51C2" w:rsidRPr="00CD51C2" w:rsidRDefault="00CD51C2">
      <w:pPr>
        <w:pStyle w:val="CommentText"/>
      </w:pPr>
    </w:p>
  </w:comment>
  <w:comment w:id="12459" w:author="ZTE(SXJ)" w:date="2018-06-22T13:23:00Z" w:initials="Z">
    <w:p w14:paraId="048B156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Z420</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6C1B5AF" w14:textId="77777777" w:rsidR="005D2A1B" w:rsidRDefault="005D2A1B"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2" w:history="1">
        <w:r w:rsidRPr="00EE0D8C">
          <w:rPr>
            <w:rStyle w:val="Hyperlink"/>
            <w:bCs/>
          </w:rPr>
          <w:t>R2-1809626</w:t>
        </w:r>
      </w:hyperlink>
      <w:r>
        <w:rPr>
          <w:bCs/>
        </w:rPr>
        <w:t>).</w:t>
      </w:r>
    </w:p>
    <w:p w14:paraId="3063F888" w14:textId="77777777" w:rsidR="005D2A1B" w:rsidRDefault="005D2A1B" w:rsidP="005D2A1B">
      <w:pPr>
        <w:pStyle w:val="CommentText"/>
      </w:pPr>
      <w:r>
        <w:rPr>
          <w:b/>
        </w:rPr>
        <w:t>[Proposed Change]</w:t>
      </w:r>
      <w:r>
        <w:t>: Reuse the additional common CORESET for RAR also for the reception of Paging (one alternative in our Discussion paper).</w:t>
      </w:r>
    </w:p>
    <w:p w14:paraId="064239D9" w14:textId="77777777" w:rsidR="005D2A1B" w:rsidRDefault="005D2A1B" w:rsidP="005D2A1B">
      <w:pPr>
        <w:pStyle w:val="CommentText"/>
      </w:pPr>
      <w:r>
        <w:rPr>
          <w:b/>
        </w:rPr>
        <w:t>[Comments]</w:t>
      </w:r>
      <w:r>
        <w:t xml:space="preserve">: </w:t>
      </w:r>
    </w:p>
    <w:p w14:paraId="35B1F567" w14:textId="77777777" w:rsidR="005D2A1B" w:rsidRPr="00BF4FD2" w:rsidRDefault="005D2A1B" w:rsidP="005D2A1B">
      <w:pPr>
        <w:pStyle w:val="CommentText"/>
      </w:pPr>
    </w:p>
  </w:comment>
  <w:comment w:id="12460" w:author="CATT (Jing)" w:date="2018-06-25T16:32:00Z" w:initials="C">
    <w:p w14:paraId="07203368"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sidRPr="00AC72E7">
        <w:rPr>
          <w:highlight w:val="yellow"/>
        </w:rP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960DF17" w14:textId="77777777" w:rsidR="005D2A1B" w:rsidRDefault="005D2A1B"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145B6C0B" w14:textId="77777777" w:rsidR="005D2A1B" w:rsidRDefault="005D2A1B"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rsidRPr="00866AE1" w14:paraId="25CF75A5" w14:textId="77777777" w:rsidTr="002B4034">
        <w:tc>
          <w:tcPr>
            <w:tcW w:w="14173" w:type="dxa"/>
            <w:shd w:val="clear" w:color="auto" w:fill="auto"/>
          </w:tcPr>
          <w:p w14:paraId="124CB10C" w14:textId="77777777" w:rsidR="005D2A1B" w:rsidRPr="0040018C" w:rsidRDefault="005D2A1B" w:rsidP="002B4034">
            <w:pPr>
              <w:pStyle w:val="TAL"/>
              <w:rPr>
                <w:rFonts w:eastAsia="SimSun"/>
                <w:szCs w:val="22"/>
              </w:rPr>
            </w:pPr>
            <w:r w:rsidRPr="0040018C">
              <w:rPr>
                <w:rFonts w:eastAsia="SimSun"/>
                <w:b/>
                <w:i/>
                <w:szCs w:val="22"/>
              </w:rPr>
              <w:t>commonControlResourceSet</w:t>
            </w:r>
          </w:p>
          <w:p w14:paraId="2330E50A" w14:textId="77777777" w:rsidR="005D2A1B" w:rsidRPr="00866AE1" w:rsidRDefault="005D2A1B"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5D2A1B" w:rsidRPr="0040018C" w14:paraId="70455F97" w14:textId="77777777" w:rsidTr="002B4034">
        <w:tc>
          <w:tcPr>
            <w:tcW w:w="14173" w:type="dxa"/>
            <w:shd w:val="clear" w:color="auto" w:fill="auto"/>
          </w:tcPr>
          <w:p w14:paraId="22E0F995" w14:textId="77777777" w:rsidR="005D2A1B" w:rsidRPr="0040018C" w:rsidRDefault="005D2A1B" w:rsidP="002B4034">
            <w:pPr>
              <w:pStyle w:val="TAL"/>
              <w:rPr>
                <w:rFonts w:eastAsia="SimSun"/>
                <w:szCs w:val="22"/>
              </w:rPr>
            </w:pPr>
            <w:r w:rsidRPr="0040018C">
              <w:rPr>
                <w:rFonts w:eastAsia="SimSun"/>
                <w:b/>
                <w:i/>
                <w:szCs w:val="22"/>
              </w:rPr>
              <w:t>commonSearchSpace</w:t>
            </w:r>
          </w:p>
          <w:p w14:paraId="2BD39D46" w14:textId="77777777" w:rsidR="005D2A1B" w:rsidRPr="0040018C" w:rsidRDefault="005D2A1B"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307129E7" w14:textId="77777777" w:rsidR="005D2A1B" w:rsidRPr="000D0625" w:rsidRDefault="005D2A1B" w:rsidP="005D2A1B">
      <w:pPr>
        <w:pStyle w:val="CommentText"/>
        <w:rPr>
          <w:rFonts w:eastAsia="SimSun"/>
          <w:lang w:eastAsia="zh-CN"/>
        </w:rPr>
      </w:pPr>
    </w:p>
    <w:p w14:paraId="00615B1D" w14:textId="77777777" w:rsidR="005D2A1B" w:rsidRDefault="005D2A1B" w:rsidP="005D2A1B">
      <w:pPr>
        <w:pStyle w:val="CommentText"/>
      </w:pPr>
      <w:r>
        <w:rPr>
          <w:b/>
        </w:rPr>
        <w:t>[Comments]</w:t>
      </w:r>
      <w:r>
        <w:t xml:space="preserve">: [Ericsson (Henning)] We are not sure whether this is needed but it should be possible. </w:t>
      </w:r>
    </w:p>
    <w:p w14:paraId="31F112FF" w14:textId="77777777" w:rsidR="005D2A1B" w:rsidRPr="000D0625" w:rsidRDefault="005D2A1B" w:rsidP="005D2A1B">
      <w:pPr>
        <w:pStyle w:val="CommentText"/>
      </w:pPr>
    </w:p>
  </w:comment>
  <w:comment w:id="12461" w:author="CATT (Jing)" w:date="2018-06-25T16:32:00Z" w:initials="C">
    <w:p w14:paraId="0872819B"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E2C551" w14:textId="77777777" w:rsidR="005D2A1B" w:rsidRDefault="005D2A1B"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35B87C22" w14:textId="77777777" w:rsidR="005D2A1B" w:rsidRPr="001811E9" w:rsidRDefault="005D2A1B"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17EF7AD" w14:textId="77777777" w:rsidR="005D2A1B" w:rsidRDefault="005D2A1B" w:rsidP="005D2A1B">
      <w:pPr>
        <w:pStyle w:val="CommentText"/>
        <w:rPr>
          <w:rFonts w:eastAsia="SimSun"/>
          <w:lang w:eastAsia="zh-CN"/>
        </w:rPr>
      </w:pPr>
      <w:r>
        <w:rPr>
          <w:b/>
        </w:rPr>
        <w:t>[Proposed Change]</w:t>
      </w:r>
      <w:r>
        <w:t xml:space="preserve">: </w:t>
      </w:r>
    </w:p>
    <w:p w14:paraId="7EF05AB8" w14:textId="77777777" w:rsidR="005D2A1B" w:rsidRPr="00F35584" w:rsidRDefault="005D2A1B"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65D551DC" w14:textId="77777777" w:rsidR="005D2A1B" w:rsidRDefault="005D2A1B"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3B24475"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8F906AF" w14:textId="77777777" w:rsidR="005D2A1B" w:rsidRDefault="005D2A1B"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4823AAB" w14:textId="77777777" w:rsidR="005D2A1B" w:rsidRPr="00F35584" w:rsidRDefault="005D2A1B"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119CD2" w14:textId="77777777" w:rsidR="005D2A1B" w:rsidRPr="00F35584" w:rsidRDefault="005D2A1B"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B9F0F2"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5D206D" w14:textId="77777777" w:rsidR="005D2A1B" w:rsidRPr="00F35584" w:rsidRDefault="005D2A1B"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B1A507"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E14D68F" w14:textId="77777777" w:rsidR="005D2A1B" w:rsidRPr="00F35584" w:rsidRDefault="005D2A1B" w:rsidP="005D2A1B">
      <w:pPr>
        <w:pStyle w:val="PL"/>
      </w:pPr>
      <w:r w:rsidRPr="00F35584">
        <w:tab/>
        <w:t>...</w:t>
      </w:r>
    </w:p>
    <w:p w14:paraId="1077FDB3" w14:textId="77777777" w:rsidR="005D2A1B" w:rsidRPr="00E52182" w:rsidRDefault="005D2A1B"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rsidRPr="00866AE1" w14:paraId="465752A6" w14:textId="77777777" w:rsidTr="002B4034">
        <w:tc>
          <w:tcPr>
            <w:tcW w:w="14173" w:type="dxa"/>
            <w:shd w:val="clear" w:color="auto" w:fill="auto"/>
          </w:tcPr>
          <w:p w14:paraId="664C7605" w14:textId="77777777" w:rsidR="005D2A1B" w:rsidRPr="0040018C" w:rsidRDefault="005D2A1B" w:rsidP="002B4034">
            <w:pPr>
              <w:pStyle w:val="TAL"/>
              <w:rPr>
                <w:rFonts w:eastAsia="SimSun"/>
                <w:szCs w:val="22"/>
              </w:rPr>
            </w:pPr>
            <w:r w:rsidRPr="0040018C">
              <w:rPr>
                <w:rFonts w:eastAsia="SimSun"/>
                <w:b/>
                <w:i/>
                <w:szCs w:val="22"/>
              </w:rPr>
              <w:t>commonControlResourceSet</w:t>
            </w:r>
          </w:p>
          <w:p w14:paraId="1E588E49" w14:textId="77777777" w:rsidR="005D2A1B" w:rsidRPr="00866AE1" w:rsidRDefault="005D2A1B"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5D2A1B" w:rsidRPr="0040018C" w14:paraId="5970A84A" w14:textId="77777777" w:rsidTr="002B4034">
        <w:tc>
          <w:tcPr>
            <w:tcW w:w="14173" w:type="dxa"/>
            <w:shd w:val="clear" w:color="auto" w:fill="auto"/>
          </w:tcPr>
          <w:p w14:paraId="1F0A72C3" w14:textId="77777777" w:rsidR="005D2A1B" w:rsidRPr="001811E9" w:rsidRDefault="005D2A1B"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EE16F1D" w14:textId="77777777" w:rsidR="005D2A1B" w:rsidRPr="0040018C" w:rsidRDefault="005D2A1B" w:rsidP="002B4034">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1F5095B" w14:textId="77777777" w:rsidR="005D2A1B" w:rsidRPr="001811E9" w:rsidRDefault="005D2A1B" w:rsidP="005D2A1B">
      <w:pPr>
        <w:pStyle w:val="CommentText"/>
        <w:rPr>
          <w:rFonts w:eastAsia="SimSun"/>
          <w:lang w:eastAsia="zh-CN"/>
        </w:rPr>
      </w:pPr>
    </w:p>
    <w:p w14:paraId="4074C62B" w14:textId="77777777" w:rsidR="005D2A1B" w:rsidRDefault="005D2A1B" w:rsidP="005D2A1B">
      <w:pPr>
        <w:pStyle w:val="CommentText"/>
      </w:pPr>
      <w:r>
        <w:rPr>
          <w:b/>
        </w:rPr>
        <w:t>[Comments]</w:t>
      </w:r>
      <w:r>
        <w:t xml:space="preserve">: </w:t>
      </w:r>
    </w:p>
    <w:p w14:paraId="5AE33EDB" w14:textId="77777777" w:rsidR="005D2A1B" w:rsidRPr="00BE0A71" w:rsidRDefault="005D2A1B" w:rsidP="005D2A1B">
      <w:pPr>
        <w:pStyle w:val="CommentText"/>
      </w:pPr>
    </w:p>
  </w:comment>
  <w:comment w:id="12476" w:author="Huawei (Nathan)" w:date="2018-06-25T14:10:00Z" w:initials="H">
    <w:p w14:paraId="5AEF2C3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lightGray"/>
        </w:rPr>
        <w:t>H076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73" w:history="1">
        <w:r w:rsidRPr="00EE0D8C">
          <w:rPr>
            <w:rStyle w:val="Hyperlink"/>
          </w:rPr>
          <w:t>R2-1810666</w:t>
        </w:r>
      </w:hyperlink>
      <w:r>
        <w:t xml:space="preserve"> </w:t>
      </w:r>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248090A7" w14:textId="77777777" w:rsidR="005D2A1B" w:rsidRDefault="005D2A1B"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733A1980" w14:textId="77777777" w:rsidR="005D2A1B" w:rsidRDefault="005D2A1B" w:rsidP="005D2A1B">
      <w:pPr>
        <w:pStyle w:val="CommentText"/>
      </w:pPr>
      <w:r>
        <w:rPr>
          <w:b/>
        </w:rPr>
        <w:t>[Proposed Change]</w:t>
      </w:r>
      <w:r>
        <w:t>: Clarify for each search space which DCI formats and RNTIs the UE needs to monitor.  See associated tdoc.</w:t>
      </w:r>
    </w:p>
    <w:p w14:paraId="16F1449B" w14:textId="77777777" w:rsidR="005D2A1B" w:rsidRDefault="005D2A1B"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40E1A096" w14:textId="77777777" w:rsidR="005D2A1B" w:rsidRPr="00BD6DD4" w:rsidRDefault="005D2A1B" w:rsidP="005D2A1B">
      <w:pPr>
        <w:pStyle w:val="CommentText"/>
      </w:pPr>
    </w:p>
  </w:comment>
  <w:comment w:id="12478" w:author="ZTE(SXJ)" w:date="2018-06-22T13:34:00Z" w:initials="Z">
    <w:p w14:paraId="2ADA6FC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8FE5A71" w14:textId="77777777" w:rsidR="005D2A1B" w:rsidRDefault="005D2A1B" w:rsidP="005D2A1B">
      <w:pPr>
        <w:pStyle w:val="CommentText"/>
      </w:pPr>
      <w:r>
        <w:rPr>
          <w:b/>
        </w:rPr>
        <w:t>[Description]</w:t>
      </w:r>
      <w:r>
        <w:t>: Per agreements for SI reception in BWP and the LS from RAN1(</w:t>
      </w:r>
      <w:bookmarkStart w:id="12479"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479"/>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0E06947" w14:textId="77777777" w:rsidR="005D2A1B" w:rsidRDefault="005D2A1B"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6C33CCE4" w14:textId="77777777" w:rsidR="005D2A1B" w:rsidRPr="00DB4E65" w:rsidRDefault="005D2A1B"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1A4829A9" w14:textId="77777777" w:rsidR="005D2A1B" w:rsidRPr="00B0589C" w:rsidRDefault="005D2A1B" w:rsidP="005D2A1B">
      <w:pPr>
        <w:pStyle w:val="CommentText"/>
      </w:pPr>
    </w:p>
  </w:comment>
  <w:comment w:id="12480" w:author="ZTE(SXJ)" w:date="2018-06-22T13:35:00Z" w:initials="Z">
    <w:p w14:paraId="5D73025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Z423</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202DF4E3" w14:textId="77777777" w:rsidR="005D2A1B" w:rsidRDefault="005D2A1B" w:rsidP="005D2A1B">
      <w:pPr>
        <w:pStyle w:val="CommentText"/>
      </w:pPr>
      <w:r>
        <w:rPr>
          <w:b/>
        </w:rPr>
        <w:t>[Description]</w:t>
      </w:r>
      <w:r>
        <w:t>: same as 422</w:t>
      </w:r>
    </w:p>
    <w:p w14:paraId="1E18792A" w14:textId="77777777" w:rsidR="005D2A1B" w:rsidRDefault="005D2A1B" w:rsidP="005D2A1B">
      <w:pPr>
        <w:pStyle w:val="CommentText"/>
      </w:pPr>
      <w:r>
        <w:rPr>
          <w:b/>
        </w:rPr>
        <w:t>[Proposed Change]</w:t>
      </w:r>
      <w:r>
        <w:t>: same as 422</w:t>
      </w:r>
    </w:p>
    <w:p w14:paraId="2BED0BC9" w14:textId="77777777" w:rsidR="005D2A1B" w:rsidRDefault="005D2A1B"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FE9FB75" w14:textId="77777777" w:rsidR="005D2A1B" w:rsidRPr="00B0589C" w:rsidRDefault="005D2A1B" w:rsidP="005D2A1B">
      <w:pPr>
        <w:pStyle w:val="CommentText"/>
      </w:pPr>
    </w:p>
  </w:comment>
  <w:comment w:id="12481" w:author="Qualcomm-Keiichi Kubota" w:date="2018-06-27T10:49:00Z" w:initials="QC">
    <w:p w14:paraId="0E607E6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Q032</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26DD6F5D" w14:textId="77777777" w:rsidR="005D2A1B" w:rsidRDefault="005D2A1B"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t xml:space="preserve"> </w:t>
      </w:r>
      <w:r>
        <w:rPr>
          <w:rFonts w:ascii="Calibri" w:hAnsi="Calibri"/>
          <w:sz w:val="22"/>
          <w:szCs w:val="22"/>
        </w:rPr>
        <w:br/>
        <w:t>In the last RAN1 meeting, RAN1 agreed that type1 common search space is mandatory for Msg2/4 reception so we should delete the case of the absence of the field.</w:t>
      </w:r>
    </w:p>
    <w:p w14:paraId="1805FCA2" w14:textId="77777777" w:rsidR="005D2A1B" w:rsidRDefault="005D2A1B" w:rsidP="005D2A1B">
      <w:pPr>
        <w:pStyle w:val="CommentText"/>
      </w:pPr>
      <w:r>
        <w:rPr>
          <w:b/>
        </w:rPr>
        <w:t>[Proposed Change]</w:t>
      </w:r>
      <w:r>
        <w:t xml:space="preserve">: </w:t>
      </w:r>
      <w:r>
        <w:rPr>
          <w:rFonts w:ascii="Calibri" w:hAnsi="Calibri"/>
          <w:sz w:val="22"/>
          <w:szCs w:val="22"/>
        </w:rPr>
        <w:t>Remove “</w:t>
      </w:r>
      <w:r>
        <w:rPr>
          <w:lang w:val="x-none"/>
        </w:rPr>
        <w:t>If the field is absent, the monitoring occasions are derived as described in 38.213, section 10.1 and section 13.” From the field description”.</w:t>
      </w:r>
    </w:p>
    <w:p w14:paraId="38B98F05" w14:textId="77777777" w:rsidR="005D2A1B" w:rsidRPr="00352A95" w:rsidRDefault="005D2A1B" w:rsidP="005D2A1B">
      <w:pPr>
        <w:pStyle w:val="CommentText"/>
      </w:pPr>
    </w:p>
  </w:comment>
  <w:comment w:id="12482" w:author="ZTE(SXJ)" w:date="2018-06-22T13:36:00Z" w:initials="Z">
    <w:p w14:paraId="41B0873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Z424</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C3F0425" w14:textId="77777777" w:rsidR="005D2A1B" w:rsidRDefault="005D2A1B" w:rsidP="005D2A1B">
      <w:pPr>
        <w:pStyle w:val="CommentText"/>
      </w:pPr>
      <w:r>
        <w:rPr>
          <w:b/>
        </w:rPr>
        <w:t>[Description]</w:t>
      </w:r>
      <w:r>
        <w:t>: same as 422</w:t>
      </w:r>
    </w:p>
    <w:p w14:paraId="088ED2C4" w14:textId="77777777" w:rsidR="005D2A1B" w:rsidRDefault="005D2A1B" w:rsidP="005D2A1B">
      <w:pPr>
        <w:pStyle w:val="CommentText"/>
      </w:pPr>
      <w:r>
        <w:rPr>
          <w:b/>
        </w:rPr>
        <w:t>[Proposed Change]</w:t>
      </w:r>
      <w:r>
        <w:t>: same as 422</w:t>
      </w:r>
    </w:p>
    <w:p w14:paraId="6A385C14" w14:textId="77777777" w:rsidR="005D2A1B" w:rsidRDefault="005D2A1B"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F3151EC" w14:textId="77777777" w:rsidR="005D2A1B" w:rsidRPr="00831596" w:rsidRDefault="005D2A1B" w:rsidP="005D2A1B">
      <w:pPr>
        <w:pStyle w:val="CommentText"/>
      </w:pPr>
    </w:p>
  </w:comment>
  <w:comment w:id="12483" w:author="ZTE(SXJ)" w:date="2018-06-22T13:29:00Z" w:initials="Z">
    <w:p w14:paraId="7220785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Z425</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2B67960" w14:textId="77777777" w:rsidR="005D2A1B" w:rsidRDefault="005D2A1B"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0D5B3FCE" w14:textId="77777777" w:rsidR="005D2A1B" w:rsidRDefault="005D2A1B"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00AB72D8" w14:textId="77777777" w:rsidR="005D2A1B" w:rsidRDefault="005D2A1B"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C617400" w14:textId="77777777" w:rsidR="005D2A1B" w:rsidRPr="00763581" w:rsidRDefault="005D2A1B" w:rsidP="005D2A1B">
      <w:pPr>
        <w:pStyle w:val="CommentText"/>
      </w:pPr>
    </w:p>
  </w:comment>
  <w:comment w:id="12486" w:author="ZTE(SXJ)" w:date="2018-06-22T13:38:00Z" w:initials="Z">
    <w:p w14:paraId="51AC124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Z426</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146BAEF" w14:textId="77777777" w:rsidR="005D2A1B" w:rsidRDefault="005D2A1B" w:rsidP="005D2A1B">
      <w:pPr>
        <w:pStyle w:val="CommentText"/>
      </w:pPr>
      <w:r>
        <w:rPr>
          <w:b/>
        </w:rPr>
        <w:t>[Description]</w:t>
      </w:r>
      <w:r>
        <w:t>: same as Z421</w:t>
      </w:r>
    </w:p>
    <w:p w14:paraId="217E4E0C" w14:textId="77777777" w:rsidR="005D2A1B" w:rsidRDefault="005D2A1B" w:rsidP="005D2A1B">
      <w:pPr>
        <w:pStyle w:val="CommentText"/>
      </w:pPr>
      <w:r>
        <w:rPr>
          <w:b/>
        </w:rPr>
        <w:t>[Proposed Change]</w:t>
      </w:r>
      <w:r>
        <w:t>: Z421</w:t>
      </w:r>
    </w:p>
    <w:p w14:paraId="0584F96E" w14:textId="77777777" w:rsidR="005D2A1B" w:rsidRDefault="005D2A1B"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961A6FC" w14:textId="77777777" w:rsidR="005D2A1B" w:rsidRPr="00831596" w:rsidRDefault="005D2A1B" w:rsidP="005D2A1B">
      <w:pPr>
        <w:pStyle w:val="CommentText"/>
      </w:pPr>
    </w:p>
  </w:comment>
  <w:comment w:id="12487" w:author="Huawei (Nathan)" w:date="2018-06-26T10:27:00Z" w:initials="H">
    <w:p w14:paraId="124FE9F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H132</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ECF6919" w14:textId="77777777" w:rsidR="005D2A1B" w:rsidRDefault="005D2A1B" w:rsidP="005D2A1B">
      <w:pPr>
        <w:pStyle w:val="CommentText"/>
      </w:pPr>
      <w:r>
        <w:rPr>
          <w:b/>
        </w:rPr>
        <w:t>[Description]</w:t>
      </w:r>
      <w:r>
        <w:t>: The fields covered by InitialBWP-Only condition (controlResourceSetZero and searchSpaceZero) should not be present when the IE is used in the SIBs.</w:t>
      </w:r>
    </w:p>
    <w:p w14:paraId="15FF98AF" w14:textId="77777777" w:rsidR="005D2A1B" w:rsidRDefault="005D2A1B"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9138AF" w14:textId="77777777" w:rsidR="005D2A1B" w:rsidRDefault="005D2A1B" w:rsidP="005D2A1B">
      <w:pPr>
        <w:pStyle w:val="CommentText"/>
      </w:pPr>
      <w:r>
        <w:rPr>
          <w:b/>
        </w:rPr>
        <w:t>[Comments]</w:t>
      </w:r>
      <w:r>
        <w:t xml:space="preserve">: </w:t>
      </w:r>
    </w:p>
    <w:p w14:paraId="23385383" w14:textId="77777777" w:rsidR="005D2A1B" w:rsidRPr="00E5198D" w:rsidRDefault="005D2A1B" w:rsidP="005D2A1B">
      <w:pPr>
        <w:pStyle w:val="CommentText"/>
      </w:pPr>
    </w:p>
  </w:comment>
  <w:comment w:id="12539" w:author="Huawei (Nathan)" w:date="2018-06-21T10:52:00Z" w:initials="H">
    <w:p w14:paraId="42E89C6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764E0">
        <w:rPr>
          <w:highlight w:val="lightGray"/>
        </w:rPr>
        <w:t>H057</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74" w:history="1">
        <w:r w:rsidRPr="00EE0D8C">
          <w:rPr>
            <w:rStyle w:val="Hyperlink"/>
          </w:rPr>
          <w:t>R2-1809582</w:t>
        </w:r>
      </w:hyperlink>
      <w:r>
        <w:t xml:space="preserve"> </w:t>
      </w:r>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0C631FA" w14:textId="77777777" w:rsidR="005D2A1B" w:rsidRDefault="005D2A1B" w:rsidP="005D2A1B">
      <w:pPr>
        <w:pStyle w:val="CommentText"/>
      </w:pPr>
      <w:r>
        <w:rPr>
          <w:b/>
        </w:rPr>
        <w:t>[Description]</w:t>
      </w:r>
      <w:r>
        <w:t>: Smaller values are needed for discardTimer</w:t>
      </w:r>
    </w:p>
    <w:p w14:paraId="7E7833FC" w14:textId="77777777" w:rsidR="005D2A1B" w:rsidRDefault="005D2A1B" w:rsidP="005D2A1B">
      <w:pPr>
        <w:pStyle w:val="CommentText"/>
      </w:pPr>
      <w:r>
        <w:rPr>
          <w:b/>
        </w:rPr>
        <w:t>[Proposed Change]</w:t>
      </w:r>
      <w:r>
        <w:t>: Introduce smaller values; see associated tdoc.</w:t>
      </w:r>
    </w:p>
    <w:p w14:paraId="646F479A" w14:textId="77777777" w:rsidR="005D2A1B" w:rsidRDefault="005D2A1B"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C1ABEEE" w14:textId="77777777" w:rsidR="005D2A1B" w:rsidRPr="00AF5C7C" w:rsidRDefault="005D2A1B" w:rsidP="005D2A1B">
      <w:pPr>
        <w:pStyle w:val="CommentText"/>
      </w:pPr>
    </w:p>
  </w:comment>
  <w:comment w:id="12544" w:author="Qualcomm-Keiichi Kubota" w:date="2018-06-25T22:15:00Z" w:initials="QC">
    <w:p w14:paraId="491B7E16"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3EC0F2BA" w14:textId="77777777" w:rsidR="005D2A1B" w:rsidRDefault="005D2A1B"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0B2C9028" w14:textId="77777777" w:rsidR="005D2A1B" w:rsidRDefault="005D2A1B"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47A3060E" w14:textId="77777777" w:rsidR="005D2A1B" w:rsidRDefault="005D2A1B"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542C116A" w14:textId="77777777" w:rsidR="005D2A1B" w:rsidRPr="00861E5C" w:rsidRDefault="005D2A1B" w:rsidP="005D2A1B">
      <w:pPr>
        <w:pStyle w:val="CommentText"/>
      </w:pPr>
    </w:p>
  </w:comment>
  <w:comment w:id="12574" w:author="CATT (Jing)" w:date="2018-06-25T16:33:00Z" w:initials="C">
    <w:p w14:paraId="39A4F08A"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7ACC098" w14:textId="77777777" w:rsidR="005D2A1B" w:rsidRDefault="005D2A1B"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09652E43" w14:textId="77777777" w:rsidR="005D2A1B" w:rsidRDefault="005D2A1B" w:rsidP="005D2A1B">
      <w:pPr>
        <w:pStyle w:val="CommentText"/>
        <w:rPr>
          <w:rFonts w:eastAsia="SimSun"/>
          <w:lang w:eastAsia="zh-CN"/>
        </w:rPr>
      </w:pPr>
      <w:r>
        <w:rPr>
          <w:b/>
        </w:rPr>
        <w:t>[Proposed Change]</w:t>
      </w:r>
      <w:r>
        <w:t xml:space="preserve">: </w:t>
      </w:r>
    </w:p>
    <w:p w14:paraId="09AC65CF" w14:textId="77777777" w:rsidR="005D2A1B" w:rsidRPr="00F35584" w:rsidRDefault="005D2A1B"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35CA62C8"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C6F6B" w14:textId="77777777" w:rsidR="005D2A1B" w:rsidRPr="00F35584" w:rsidRDefault="005D2A1B"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98B30C4"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BDAA154"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D6BC9F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B30CAC7"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9DFDBEE"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C0516AC"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A439CD2"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0EE42A6A"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623BDD60"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DA8A6E9"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3A17F5DD"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43FE21F"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1D29A00"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76ACA90"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E9EAFB"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6E84B8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8A6DB5B" w14:textId="77777777" w:rsidR="005D2A1B" w:rsidRPr="00F35584" w:rsidRDefault="005D2A1B" w:rsidP="005D2A1B">
      <w:pPr>
        <w:pStyle w:val="PL"/>
      </w:pPr>
      <w:r w:rsidRPr="00F35584">
        <w:tab/>
      </w:r>
      <w:r w:rsidRPr="00F35584">
        <w:tab/>
      </w:r>
      <w:r w:rsidRPr="00F35584">
        <w:tab/>
      </w:r>
      <w:r w:rsidRPr="00F35584">
        <w:tab/>
        <w:t>},</w:t>
      </w:r>
    </w:p>
    <w:p w14:paraId="2439ECF4"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5D441DA3" w14:textId="77777777" w:rsidR="005D2A1B" w:rsidRPr="00F35584" w:rsidRDefault="005D2A1B" w:rsidP="005D2A1B">
      <w:pPr>
        <w:pStyle w:val="PL"/>
      </w:pPr>
      <w:r w:rsidRPr="00F35584">
        <w:tab/>
      </w:r>
      <w:r w:rsidRPr="00F35584">
        <w:tab/>
      </w:r>
      <w:r w:rsidRPr="00F35584">
        <w:tab/>
        <w:t>},</w:t>
      </w:r>
    </w:p>
    <w:p w14:paraId="1931DD9E"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0FC35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C61C13"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2FF093"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452D11EA" w14:textId="77777777" w:rsidR="005D2A1B" w:rsidRPr="00F35584" w:rsidRDefault="005D2A1B" w:rsidP="005D2A1B">
      <w:pPr>
        <w:pStyle w:val="PL"/>
      </w:pPr>
      <w:r w:rsidRPr="00F35584">
        <w:tab/>
      </w:r>
      <w:r w:rsidRPr="00F35584">
        <w:tab/>
      </w:r>
      <w:r w:rsidRPr="00F35584">
        <w:tab/>
      </w:r>
      <w:r w:rsidRPr="00F35584">
        <w:tab/>
        <w:t>},</w:t>
      </w:r>
    </w:p>
    <w:p w14:paraId="6D152807"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5FAD9591" w14:textId="77777777" w:rsidR="005D2A1B" w:rsidRPr="00F35584" w:rsidRDefault="005D2A1B" w:rsidP="005D2A1B">
      <w:pPr>
        <w:pStyle w:val="PL"/>
      </w:pPr>
      <w:r w:rsidRPr="00F35584">
        <w:tab/>
      </w:r>
      <w:r w:rsidRPr="00F35584">
        <w:tab/>
      </w:r>
      <w:r w:rsidRPr="00F35584">
        <w:tab/>
        <w:t>},</w:t>
      </w:r>
    </w:p>
    <w:p w14:paraId="214FD3CA" w14:textId="77777777" w:rsidR="005D2A1B" w:rsidRPr="00F35584" w:rsidRDefault="005D2A1B" w:rsidP="005D2A1B">
      <w:pPr>
        <w:pStyle w:val="PL"/>
      </w:pPr>
      <w:r w:rsidRPr="00F35584">
        <w:tab/>
      </w:r>
      <w:r w:rsidRPr="00F35584">
        <w:tab/>
      </w:r>
      <w:r w:rsidRPr="00F35584">
        <w:tab/>
        <w:t>...</w:t>
      </w:r>
    </w:p>
    <w:p w14:paraId="0E7CA661" w14:textId="77777777" w:rsidR="005D2A1B" w:rsidRPr="00F35584" w:rsidRDefault="005D2A1B" w:rsidP="005D2A1B">
      <w:pPr>
        <w:pStyle w:val="PL"/>
      </w:pPr>
      <w:r w:rsidRPr="00F35584">
        <w:tab/>
      </w:r>
      <w:r w:rsidRPr="00F35584">
        <w:tab/>
        <w:t>},</w:t>
      </w:r>
    </w:p>
    <w:p w14:paraId="5F07A157" w14:textId="77777777" w:rsidR="005D2A1B" w:rsidRDefault="005D2A1B"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2C57919" w14:textId="77777777" w:rsidR="005D2A1B" w:rsidRPr="00AE7E98" w:rsidRDefault="005D2A1B" w:rsidP="005D2A1B">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2CC37C8A"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28D8668" w14:textId="77777777" w:rsidR="005D2A1B" w:rsidRDefault="005D2A1B"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A6A4089" w14:textId="77777777" w:rsidR="005D2A1B" w:rsidRPr="00AE7E98" w:rsidRDefault="005D2A1B" w:rsidP="005D2A1B">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093AB22C" w14:textId="77777777" w:rsidR="005D2A1B" w:rsidRPr="00AE7E98" w:rsidRDefault="005D2A1B"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BD1F2C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5B0632" w14:textId="77777777" w:rsidR="005D2A1B" w:rsidRPr="00F35584" w:rsidRDefault="005D2A1B"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2F098076"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91EF9C"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BA1E4BF" w14:textId="77777777" w:rsidR="005D2A1B" w:rsidRPr="00F35584" w:rsidRDefault="005D2A1B" w:rsidP="005D2A1B">
      <w:pPr>
        <w:pStyle w:val="PL"/>
      </w:pPr>
      <w:r w:rsidRPr="00F35584">
        <w:tab/>
      </w:r>
      <w:r w:rsidRPr="00F35584">
        <w:tab/>
        <w:t>},</w:t>
      </w:r>
    </w:p>
    <w:p w14:paraId="3CD1729E" w14:textId="77777777" w:rsidR="005D2A1B" w:rsidRPr="00F35584" w:rsidRDefault="005D2A1B"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A26DB5C" w14:textId="77777777" w:rsidR="005D2A1B" w:rsidRPr="00F35584" w:rsidRDefault="005D2A1B"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FBA289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33B436B2" w14:textId="77777777" w:rsidR="005D2A1B" w:rsidRPr="00F35584" w:rsidRDefault="005D2A1B" w:rsidP="005D2A1B">
      <w:pPr>
        <w:pStyle w:val="PL"/>
      </w:pPr>
    </w:p>
    <w:p w14:paraId="23A31E96" w14:textId="77777777" w:rsidR="005D2A1B" w:rsidRPr="00F35584" w:rsidRDefault="005D2A1B"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43D924C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7C63C5C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AA7FA1B" w14:textId="77777777" w:rsidR="005D2A1B" w:rsidRPr="0005785D" w:rsidRDefault="005D2A1B"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39328CF0" w14:textId="77777777" w:rsidR="005D2A1B" w:rsidRPr="0005785D" w:rsidRDefault="005D2A1B"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355B6B1" w14:textId="77777777" w:rsidR="005D2A1B" w:rsidRPr="00F35584" w:rsidRDefault="005D2A1B"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6A4E8688" w14:textId="77777777" w:rsidR="005D2A1B" w:rsidRPr="00F35584" w:rsidRDefault="005D2A1B" w:rsidP="005D2A1B">
      <w:pPr>
        <w:pStyle w:val="PL"/>
      </w:pPr>
    </w:p>
    <w:p w14:paraId="618BEE44" w14:textId="77777777" w:rsidR="005D2A1B" w:rsidRPr="00F35584" w:rsidRDefault="005D2A1B" w:rsidP="005D2A1B">
      <w:pPr>
        <w:pStyle w:val="PL"/>
      </w:pPr>
      <w:r w:rsidRPr="00F35584">
        <w:tab/>
      </w:r>
    </w:p>
    <w:p w14:paraId="50407EE5" w14:textId="77777777" w:rsidR="005D2A1B" w:rsidRPr="008C4961" w:rsidRDefault="005D2A1B" w:rsidP="005D2A1B">
      <w:pPr>
        <w:pStyle w:val="PL"/>
      </w:pPr>
      <w:r w:rsidRPr="008C4961">
        <w:tab/>
        <w:t>...,</w:t>
      </w:r>
    </w:p>
    <w:p w14:paraId="5550E903" w14:textId="77777777" w:rsidR="005D2A1B" w:rsidRPr="00AE7E98" w:rsidRDefault="005D2A1B" w:rsidP="005D2A1B">
      <w:pPr>
        <w:pStyle w:val="PL"/>
        <w:rPr>
          <w:strike/>
          <w:color w:val="FF0000"/>
        </w:rPr>
      </w:pPr>
      <w:r w:rsidRPr="00AE7E98">
        <w:rPr>
          <w:strike/>
          <w:color w:val="FF0000"/>
        </w:rPr>
        <w:tab/>
        <w:t xml:space="preserve">[[ </w:t>
      </w:r>
    </w:p>
    <w:p w14:paraId="1C07FF6B" w14:textId="77777777" w:rsidR="005D2A1B" w:rsidRPr="00AE7E98" w:rsidRDefault="005D2A1B"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9DE71DA" w14:textId="77777777" w:rsidR="005D2A1B" w:rsidRPr="00AE7E98" w:rsidRDefault="005D2A1B" w:rsidP="005D2A1B">
      <w:pPr>
        <w:pStyle w:val="PL"/>
        <w:rPr>
          <w:strike/>
          <w:color w:val="FF0000"/>
        </w:rPr>
      </w:pPr>
      <w:r w:rsidRPr="00AE7E98">
        <w:rPr>
          <w:strike/>
          <w:color w:val="FF0000"/>
        </w:rPr>
        <w:tab/>
        <w:t>]]</w:t>
      </w:r>
      <w:r w:rsidRPr="00AE7E98">
        <w:rPr>
          <w:strike/>
          <w:color w:val="FF0000"/>
        </w:rPr>
        <w:tab/>
      </w:r>
    </w:p>
    <w:p w14:paraId="65C2AB0F" w14:textId="77777777" w:rsidR="005D2A1B" w:rsidRPr="00F35584" w:rsidRDefault="005D2A1B" w:rsidP="005D2A1B">
      <w:pPr>
        <w:pStyle w:val="PL"/>
      </w:pPr>
    </w:p>
    <w:p w14:paraId="782949D1" w14:textId="77777777" w:rsidR="005D2A1B" w:rsidRPr="000D0625" w:rsidRDefault="005D2A1B" w:rsidP="005D2A1B">
      <w:pPr>
        <w:pStyle w:val="PL"/>
        <w:rPr>
          <w:rFonts w:eastAsia="SimSun"/>
          <w:lang w:eastAsia="zh-CN"/>
        </w:rPr>
      </w:pPr>
      <w:r w:rsidRPr="00F35584">
        <w:t>}</w:t>
      </w:r>
    </w:p>
    <w:p w14:paraId="6301E24A" w14:textId="77777777" w:rsidR="005D2A1B" w:rsidRDefault="005D2A1B"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A532B64" w14:textId="77777777" w:rsidR="005D2A1B" w:rsidRPr="000D0625" w:rsidRDefault="005D2A1B" w:rsidP="005D2A1B">
      <w:pPr>
        <w:pStyle w:val="CommentText"/>
      </w:pPr>
    </w:p>
  </w:comment>
  <w:comment w:id="12575" w:author="Qualcomm-Keiichi Kubota" w:date="2018-06-25T22:13:00Z" w:initials="QC">
    <w:p w14:paraId="43B4747E" w14:textId="77777777" w:rsidR="005D2A1B" w:rsidRPr="00A45FEC" w:rsidRDefault="005D2A1B" w:rsidP="005D2A1B">
      <w:pPr>
        <w:pStyle w:val="CommentText"/>
        <w:rPr>
          <w:highlight w:val="green"/>
        </w:rPr>
      </w:pPr>
      <w:r w:rsidRPr="00A45FEC">
        <w:rPr>
          <w:highlight w:val="green"/>
        </w:rPr>
        <w:fldChar w:fldCharType="begin"/>
      </w:r>
      <w:r w:rsidRPr="00A45FEC">
        <w:rPr>
          <w:rStyle w:val="CommentReference"/>
          <w:highlight w:val="green"/>
        </w:rPr>
        <w:instrText xml:space="preserve"> </w:instrText>
      </w:r>
      <w:r w:rsidRPr="00A45FEC">
        <w:rPr>
          <w:highlight w:val="green"/>
        </w:rPr>
        <w:instrText>PAGE \# "'Page: '#'</w:instrText>
      </w:r>
      <w:r w:rsidRPr="00A45FEC">
        <w:rPr>
          <w:highlight w:val="green"/>
        </w:rPr>
        <w:br/>
        <w:instrText>'"</w:instrText>
      </w:r>
      <w:r w:rsidRPr="00A45FEC">
        <w:rPr>
          <w:rStyle w:val="CommentReference"/>
          <w:highlight w:val="green"/>
        </w:rPr>
        <w:instrText xml:space="preserve"> </w:instrText>
      </w:r>
      <w:r w:rsidRPr="00A45FEC">
        <w:rPr>
          <w:highlight w:val="green"/>
        </w:rPr>
        <w:fldChar w:fldCharType="end"/>
      </w:r>
      <w:r w:rsidRPr="00A45FEC">
        <w:rPr>
          <w:rStyle w:val="CommentReference"/>
          <w:highlight w:val="green"/>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7CE5E574" w14:textId="77777777" w:rsidR="005D2A1B" w:rsidRPr="00A45FEC" w:rsidRDefault="005D2A1B"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AA0919F" w14:textId="77777777" w:rsidR="005D2A1B" w:rsidRPr="00A45FEC" w:rsidRDefault="005D2A1B" w:rsidP="005D2A1B">
      <w:pPr>
        <w:pStyle w:val="CommentText"/>
        <w:rPr>
          <w:highlight w:val="green"/>
        </w:rPr>
      </w:pPr>
      <w:r w:rsidRPr="00A45FEC">
        <w:rPr>
          <w:b/>
          <w:highlight w:val="green"/>
        </w:rPr>
        <w:t>[Proposed Change]</w:t>
      </w:r>
      <w:r w:rsidRPr="00A45FEC">
        <w:rPr>
          <w:highlight w:val="green"/>
        </w:rPr>
        <w:t>: replace “Need S” with “Cond ConnectedTo5GC”.</w:t>
      </w:r>
    </w:p>
    <w:p w14:paraId="1CFF4B9E" w14:textId="77777777" w:rsidR="005D2A1B" w:rsidRDefault="005D2A1B" w:rsidP="005D2A1B">
      <w:pPr>
        <w:pStyle w:val="CommentText"/>
      </w:pPr>
      <w:r w:rsidRPr="00A45FEC">
        <w:rPr>
          <w:b/>
          <w:highlight w:val="green"/>
        </w:rPr>
        <w:t>[Comments]</w:t>
      </w:r>
      <w:r w:rsidRPr="00A45FEC">
        <w:rPr>
          <w:highlight w:val="green"/>
        </w:rPr>
        <w:t>:</w:t>
      </w:r>
      <w:r>
        <w:t xml:space="preserve"> </w:t>
      </w:r>
    </w:p>
    <w:p w14:paraId="0904B17C" w14:textId="77777777" w:rsidR="005D2A1B" w:rsidRPr="00861E5C" w:rsidRDefault="005D2A1B" w:rsidP="005D2A1B">
      <w:pPr>
        <w:pStyle w:val="CommentText"/>
      </w:pPr>
    </w:p>
  </w:comment>
  <w:comment w:id="12573" w:author="Ericsson" w:date="2018-06-26T17:52:00Z" w:initials="E">
    <w:p w14:paraId="1419A7A9" w14:textId="77777777" w:rsidR="005D2A1B" w:rsidRPr="008F6215" w:rsidRDefault="005D2A1B" w:rsidP="005D2A1B">
      <w:pPr>
        <w:pStyle w:val="CommentText"/>
        <w:rPr>
          <w:highlight w:val="green"/>
        </w:rPr>
      </w:pPr>
      <w:r w:rsidRPr="008F6215">
        <w:rPr>
          <w:rStyle w:val="CommentReference"/>
          <w:highlight w:val="green"/>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75" w:history="1">
        <w:r w:rsidRPr="008F6215">
          <w:rPr>
            <w:rStyle w:val="Hyperlink"/>
            <w:highlight w:val="green"/>
          </w:rPr>
          <w:t>R2-1810139</w:t>
        </w:r>
      </w:hyperlink>
      <w:r w:rsidRPr="008F6215">
        <w:rPr>
          <w:highlight w:val="green"/>
        </w:rPr>
        <w:t xml:space="preserve">, </w:t>
      </w:r>
      <w:hyperlink r:id="rId76"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3741A80E" w14:textId="77777777" w:rsidR="005D2A1B" w:rsidRPr="008F6215" w:rsidRDefault="005D2A1B"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6CD8FA9F" w14:textId="77777777" w:rsidR="005D2A1B" w:rsidRPr="008F6215" w:rsidRDefault="005D2A1B"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77" w:history="1">
        <w:r w:rsidRPr="008F6215">
          <w:rPr>
            <w:rStyle w:val="Hyperlink"/>
            <w:highlight w:val="green"/>
          </w:rPr>
          <w:t>R2-1810139</w:t>
        </w:r>
      </w:hyperlink>
      <w:r w:rsidRPr="008F6215">
        <w:rPr>
          <w:highlight w:val="green"/>
        </w:rPr>
        <w:t xml:space="preserve">, and captured in CR </w:t>
      </w:r>
      <w:hyperlink r:id="rId78" w:history="1">
        <w:r w:rsidRPr="008F6215">
          <w:rPr>
            <w:rStyle w:val="Hyperlink"/>
            <w:highlight w:val="green"/>
          </w:rPr>
          <w:t>R2-1810140</w:t>
        </w:r>
      </w:hyperlink>
      <w:r w:rsidRPr="008F6215">
        <w:rPr>
          <w:b/>
          <w:color w:val="FF0000"/>
          <w:highlight w:val="green"/>
        </w:rPr>
        <w:t>.</w:t>
      </w:r>
    </w:p>
    <w:p w14:paraId="5B13A849" w14:textId="77777777" w:rsidR="005D2A1B" w:rsidRPr="008F6215" w:rsidRDefault="005D2A1B" w:rsidP="005D2A1B">
      <w:pPr>
        <w:pStyle w:val="CommentText"/>
        <w:rPr>
          <w:b/>
          <w:highlight w:val="green"/>
        </w:rPr>
      </w:pPr>
    </w:p>
    <w:p w14:paraId="1C2BE28C" w14:textId="77777777" w:rsidR="005D2A1B" w:rsidRPr="008F6215" w:rsidRDefault="005D2A1B" w:rsidP="005D2A1B">
      <w:pPr>
        <w:pStyle w:val="CommentText"/>
        <w:rPr>
          <w:b/>
          <w:highlight w:val="green"/>
        </w:rPr>
      </w:pPr>
      <w:r w:rsidRPr="008F6215">
        <w:rPr>
          <w:b/>
          <w:highlight w:val="green"/>
        </w:rPr>
        <w:t>[Comments]:</w:t>
      </w:r>
    </w:p>
    <w:p w14:paraId="5A9EC928" w14:textId="77777777" w:rsidR="005D2A1B" w:rsidRPr="005103C6" w:rsidRDefault="005D2A1B"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1897FB7F" w14:textId="77777777" w:rsidR="005D2A1B" w:rsidRPr="0005785D" w:rsidRDefault="005D2A1B" w:rsidP="005D2A1B">
      <w:pPr>
        <w:pStyle w:val="CommentText"/>
        <w:rPr>
          <w:b/>
          <w:color w:val="FF0000"/>
        </w:rPr>
      </w:pPr>
    </w:p>
  </w:comment>
  <w:comment w:id="12571" w:author="Nokia (Tero)" w:date="2018-06-25T17:08:00Z" w:initials="Nokia">
    <w:p w14:paraId="1997E33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lightGray"/>
        </w:rPr>
        <w:t>N086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72F3C782" w14:textId="77777777" w:rsidR="005D2A1B" w:rsidRDefault="005D2A1B" w:rsidP="005D2A1B">
      <w:pPr>
        <w:pStyle w:val="CommentText"/>
      </w:pPr>
      <w:r>
        <w:rPr>
          <w:b/>
        </w:rPr>
        <w:t>[Description]</w:t>
      </w:r>
      <w:r>
        <w:t>: Need S used but there are no conditions for field release – is that correct need code? Even if NW does not configure this field for EN-DC, we don’t need to use S.</w:t>
      </w:r>
    </w:p>
    <w:p w14:paraId="0D39B7F9" w14:textId="77777777" w:rsidR="005D2A1B" w:rsidRDefault="005D2A1B"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A5374BD" w14:textId="77777777" w:rsidR="005D2A1B" w:rsidRDefault="005D2A1B" w:rsidP="005D2A1B">
      <w:pPr>
        <w:pStyle w:val="CommentText"/>
      </w:pPr>
      <w:r>
        <w:t xml:space="preserve">Also, presumably this field cannot be changed without reconfiguration with sync, which should also be captured e.g. as condition constraint. </w:t>
      </w:r>
    </w:p>
    <w:p w14:paraId="6EB27A15" w14:textId="77777777" w:rsidR="005D2A1B" w:rsidRDefault="005D2A1B" w:rsidP="005D2A1B">
      <w:pPr>
        <w:pStyle w:val="CommentText"/>
      </w:pPr>
      <w:r>
        <w:rPr>
          <w:b/>
        </w:rPr>
        <w:t>[Comments]</w:t>
      </w:r>
      <w:r>
        <w:t xml:space="preserve">: </w:t>
      </w:r>
    </w:p>
    <w:p w14:paraId="5002688C" w14:textId="77777777" w:rsidR="005D2A1B" w:rsidRPr="002079E1" w:rsidRDefault="005D2A1B" w:rsidP="005D2A1B">
      <w:pPr>
        <w:pStyle w:val="CommentText"/>
      </w:pPr>
    </w:p>
  </w:comment>
  <w:comment w:id="12603" w:author="Ericsson (Henning)" w:date="2018-07-11T16:14:00Z" w:initials="E">
    <w:p w14:paraId="0771928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E501</w:t>
      </w:r>
      <w:r>
        <w:t xml:space="preserve"> </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E624A" w14:textId="77777777" w:rsidR="005D2A1B" w:rsidRDefault="005D2A1B" w:rsidP="005D2A1B">
      <w:pPr>
        <w:pStyle w:val="CommentText"/>
      </w:pPr>
      <w:r>
        <w:rPr>
          <w:b/>
        </w:rPr>
        <w:t>[Description]</w:t>
      </w:r>
      <w:r>
        <w:t>: Does it mean that no parameters may be changed at all? Or was it actually supposed to say “enabled/disabled”?</w:t>
      </w:r>
    </w:p>
    <w:p w14:paraId="61DD7B49" w14:textId="77777777" w:rsidR="005D2A1B" w:rsidRDefault="005D2A1B" w:rsidP="005D2A1B">
      <w:pPr>
        <w:pStyle w:val="CommentText"/>
      </w:pPr>
      <w:r>
        <w:rPr>
          <w:b/>
        </w:rPr>
        <w:t>[Proposed Change]</w:t>
      </w:r>
      <w:r>
        <w:t xml:space="preserve">: Change to “enable/disable” to clarify that other parameter changesa are also allowed upon normal reconfiguration. </w:t>
      </w:r>
    </w:p>
    <w:p w14:paraId="08CF8786" w14:textId="77777777" w:rsidR="005D2A1B" w:rsidRDefault="005D2A1B" w:rsidP="005D2A1B">
      <w:pPr>
        <w:pStyle w:val="CommentText"/>
      </w:pPr>
      <w:r>
        <w:rPr>
          <w:b/>
        </w:rPr>
        <w:t>[Comments]</w:t>
      </w:r>
      <w:r>
        <w:t xml:space="preserve">: </w:t>
      </w:r>
    </w:p>
    <w:p w14:paraId="1C8ED7A7" w14:textId="77777777" w:rsidR="005D2A1B" w:rsidRPr="00910959" w:rsidRDefault="005D2A1B" w:rsidP="005D2A1B">
      <w:pPr>
        <w:pStyle w:val="CommentText"/>
      </w:pPr>
    </w:p>
  </w:comment>
  <w:comment w:id="12616" w:author="Huawei (Nathan)" w:date="2018-06-26T10:24:00Z" w:initials="H">
    <w:p w14:paraId="2EF3EF7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H118</w:t>
      </w:r>
      <w:r>
        <w:t xml:space="preserve">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F35B0B8" w14:textId="77777777" w:rsidR="005D2A1B" w:rsidRDefault="005D2A1B" w:rsidP="005D2A1B">
      <w:pPr>
        <w:pStyle w:val="CommentText"/>
      </w:pPr>
      <w:r>
        <w:rPr>
          <w:b/>
        </w:rPr>
        <w:t>[Description]</w:t>
      </w:r>
      <w:r>
        <w:t>: According to 38.323, SRBs use only 12-bit PDCP SN.</w:t>
      </w:r>
    </w:p>
    <w:p w14:paraId="29C9678D" w14:textId="77777777" w:rsidR="005D2A1B" w:rsidRDefault="005D2A1B" w:rsidP="005D2A1B">
      <w:pPr>
        <w:pStyle w:val="CommentText"/>
      </w:pPr>
      <w:r>
        <w:rPr>
          <w:b/>
        </w:rPr>
        <w:t>[Proposed Change]</w:t>
      </w:r>
      <w:r>
        <w:t>: Clarify that only the value 12 is applicable to SRBs in the field descriptions of pdcp-SN-SizeDL and pdcp-SN-SizeUL.</w:t>
      </w:r>
    </w:p>
    <w:p w14:paraId="2E96447F" w14:textId="77777777" w:rsidR="005D2A1B" w:rsidRDefault="005D2A1B" w:rsidP="005D2A1B">
      <w:pPr>
        <w:pStyle w:val="CommentText"/>
      </w:pPr>
      <w:r>
        <w:rPr>
          <w:b/>
        </w:rPr>
        <w:t>[Comments]</w:t>
      </w:r>
      <w:r>
        <w:t xml:space="preserve">: </w:t>
      </w:r>
    </w:p>
    <w:p w14:paraId="55CE7F6C" w14:textId="77777777" w:rsidR="005D2A1B" w:rsidRPr="00E5198D" w:rsidRDefault="005D2A1B" w:rsidP="005D2A1B">
      <w:pPr>
        <w:pStyle w:val="CommentText"/>
      </w:pPr>
    </w:p>
  </w:comment>
  <w:comment w:id="12635" w:author="CATT (Jing)" w:date="2018-06-25T16:34:00Z" w:initials="C">
    <w:p w14:paraId="6DFB306B"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587D5F12" w14:textId="77777777" w:rsidR="005D2A1B" w:rsidRDefault="005D2A1B" w:rsidP="005D2A1B">
      <w:pPr>
        <w:pStyle w:val="CommentText"/>
      </w:pPr>
      <w:r>
        <w:rPr>
          <w:b/>
        </w:rPr>
        <w:t>[Description]</w:t>
      </w:r>
      <w:r>
        <w:t xml:space="preserve">: </w:t>
      </w:r>
      <w:r>
        <w:rPr>
          <w:rFonts w:eastAsia="SimSun" w:hint="eastAsia"/>
          <w:lang w:eastAsia="zh-CN"/>
        </w:rPr>
        <w:t>the granularity of the ul-DataSplitThreshold should be byte</w:t>
      </w:r>
    </w:p>
    <w:p w14:paraId="5CB52C73" w14:textId="77777777" w:rsidR="005D2A1B" w:rsidRDefault="005D2A1B"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5256DF2B" w14:textId="77777777" w:rsidTr="002B4034">
        <w:trPr>
          <w:cantSplit/>
          <w:trHeight w:val="52"/>
        </w:trPr>
        <w:tc>
          <w:tcPr>
            <w:tcW w:w="14062" w:type="dxa"/>
          </w:tcPr>
          <w:p w14:paraId="2D771BBC" w14:textId="77777777" w:rsidR="005D2A1B" w:rsidRPr="00F35584" w:rsidRDefault="005D2A1B" w:rsidP="002B4034">
            <w:pPr>
              <w:pStyle w:val="TAL"/>
              <w:rPr>
                <w:b/>
                <w:bCs/>
                <w:i/>
                <w:lang w:eastAsia="en-GB"/>
              </w:rPr>
            </w:pPr>
            <w:r w:rsidRPr="00F35584">
              <w:rPr>
                <w:b/>
                <w:bCs/>
                <w:i/>
                <w:lang w:eastAsia="en-GB"/>
              </w:rPr>
              <w:t>t-Reordering</w:t>
            </w:r>
          </w:p>
          <w:p w14:paraId="4D6FBA9C" w14:textId="77777777" w:rsidR="005D2A1B" w:rsidRPr="00F35584" w:rsidRDefault="005D2A1B"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2AD894A6" w14:textId="77777777" w:rsidTr="002B4034">
        <w:trPr>
          <w:cantSplit/>
          <w:trHeight w:val="52"/>
        </w:trPr>
        <w:tc>
          <w:tcPr>
            <w:tcW w:w="14062" w:type="dxa"/>
          </w:tcPr>
          <w:p w14:paraId="69BC4F0F" w14:textId="77777777" w:rsidR="005D2A1B" w:rsidRPr="00F35584" w:rsidRDefault="005D2A1B" w:rsidP="002B4034">
            <w:pPr>
              <w:pStyle w:val="TAL"/>
              <w:rPr>
                <w:rFonts w:eastAsia="Malgun Gothic"/>
                <w:b/>
                <w:i/>
                <w:lang w:eastAsia="ko-KR"/>
              </w:rPr>
            </w:pPr>
            <w:r w:rsidRPr="00F35584">
              <w:rPr>
                <w:rFonts w:eastAsia="Malgun Gothic"/>
                <w:b/>
                <w:i/>
                <w:lang w:eastAsia="ko-KR"/>
              </w:rPr>
              <w:t>ul-DataSplitThreshold</w:t>
            </w:r>
          </w:p>
          <w:p w14:paraId="7831D580" w14:textId="77777777" w:rsidR="005D2A1B" w:rsidRPr="00F35584" w:rsidRDefault="005D2A1B"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51CB759A" w14:textId="77777777" w:rsidR="005D2A1B" w:rsidRPr="000D0625" w:rsidRDefault="005D2A1B" w:rsidP="005D2A1B">
      <w:pPr>
        <w:pStyle w:val="CommentText"/>
        <w:rPr>
          <w:rFonts w:eastAsia="SimSun"/>
          <w:lang w:eastAsia="zh-CN"/>
        </w:rPr>
      </w:pPr>
    </w:p>
    <w:p w14:paraId="056B71DC" w14:textId="77777777" w:rsidR="005D2A1B" w:rsidRDefault="005D2A1B" w:rsidP="005D2A1B">
      <w:pPr>
        <w:pStyle w:val="CommentText"/>
      </w:pPr>
      <w:r>
        <w:rPr>
          <w:b/>
        </w:rPr>
        <w:t>[Comments]</w:t>
      </w:r>
      <w:r>
        <w:t xml:space="preserve">: </w:t>
      </w:r>
    </w:p>
    <w:p w14:paraId="05FBC165" w14:textId="77777777" w:rsidR="005D2A1B" w:rsidRPr="000D0625" w:rsidRDefault="005D2A1B" w:rsidP="005D2A1B">
      <w:pPr>
        <w:pStyle w:val="CommentText"/>
      </w:pPr>
    </w:p>
  </w:comment>
  <w:comment w:id="12653" w:author="Qualcomm-Keiichi Kubota" w:date="2018-06-25T22:08:00Z" w:initials="QC">
    <w:p w14:paraId="2636E336" w14:textId="77777777" w:rsidR="005D2A1B" w:rsidRPr="00172827" w:rsidRDefault="005D2A1B" w:rsidP="005D2A1B">
      <w:pPr>
        <w:pStyle w:val="CommentText"/>
        <w:rPr>
          <w:highlight w:val="green"/>
        </w:rPr>
      </w:pPr>
      <w:r w:rsidRPr="00172827">
        <w:rPr>
          <w:highlight w:val="green"/>
        </w:rPr>
        <w:fldChar w:fldCharType="begin"/>
      </w:r>
      <w:r w:rsidRPr="00172827">
        <w:rPr>
          <w:rStyle w:val="CommentReference"/>
          <w:highlight w:val="green"/>
        </w:rPr>
        <w:instrText xml:space="preserve"> </w:instrText>
      </w:r>
      <w:r w:rsidRPr="00172827">
        <w:rPr>
          <w:highlight w:val="green"/>
        </w:rPr>
        <w:instrText>PAGE \# "'Page: '#'</w:instrText>
      </w:r>
      <w:r w:rsidRPr="00172827">
        <w:rPr>
          <w:highlight w:val="green"/>
        </w:rPr>
        <w:br/>
        <w:instrText>'"</w:instrText>
      </w:r>
      <w:r w:rsidRPr="00172827">
        <w:rPr>
          <w:rStyle w:val="CommentReference"/>
          <w:highlight w:val="green"/>
        </w:rPr>
        <w:instrText xml:space="preserve"> </w:instrText>
      </w:r>
      <w:r w:rsidRPr="00172827">
        <w:rPr>
          <w:highlight w:val="green"/>
        </w:rPr>
        <w:fldChar w:fldCharType="end"/>
      </w:r>
      <w:r w:rsidRPr="00172827">
        <w:rPr>
          <w:rStyle w:val="CommentReference"/>
          <w:highlight w:val="green"/>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22B745D7" w14:textId="77777777" w:rsidR="005D2A1B" w:rsidRPr="00172827" w:rsidRDefault="005D2A1B"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6BFF1DEC" w14:textId="77777777" w:rsidR="005D2A1B" w:rsidRPr="00172827" w:rsidRDefault="005D2A1B"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52BD840" w14:textId="77777777" w:rsidR="005D2A1B" w:rsidRDefault="005D2A1B" w:rsidP="005D2A1B">
      <w:pPr>
        <w:pStyle w:val="CommentText"/>
      </w:pPr>
      <w:r w:rsidRPr="00172827">
        <w:rPr>
          <w:b/>
          <w:highlight w:val="green"/>
        </w:rPr>
        <w:t>[Comments]</w:t>
      </w:r>
      <w:r w:rsidRPr="00172827">
        <w:rPr>
          <w:highlight w:val="green"/>
        </w:rPr>
        <w:t>:</w:t>
      </w:r>
      <w:r>
        <w:t xml:space="preserve"> </w:t>
      </w:r>
    </w:p>
    <w:p w14:paraId="6E13F048" w14:textId="77777777" w:rsidR="005D2A1B" w:rsidRPr="00962260" w:rsidRDefault="005D2A1B" w:rsidP="005D2A1B">
      <w:pPr>
        <w:pStyle w:val="CommentText"/>
      </w:pPr>
    </w:p>
  </w:comment>
  <w:comment w:id="12664" w:author="Huawei (Nathan)" w:date="2018-06-22T10:19:00Z" w:initials="H">
    <w:p w14:paraId="0DF5DC9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H033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2C1D4096" w14:textId="77777777" w:rsidR="005D2A1B" w:rsidRDefault="005D2A1B" w:rsidP="005D2A1B">
      <w:pPr>
        <w:pStyle w:val="CommentText"/>
      </w:pPr>
      <w:r>
        <w:rPr>
          <w:b/>
        </w:rPr>
        <w:t>[Description]</w:t>
      </w:r>
      <w:r>
        <w:t>: dataScramblingIdentityPDSCH has no need code</w:t>
      </w:r>
    </w:p>
    <w:p w14:paraId="79439441" w14:textId="77777777" w:rsidR="005D2A1B" w:rsidRDefault="005D2A1B" w:rsidP="005D2A1B">
      <w:pPr>
        <w:pStyle w:val="CommentText"/>
      </w:pPr>
      <w:r>
        <w:rPr>
          <w:b/>
        </w:rPr>
        <w:t>[Proposed Change]</w:t>
      </w:r>
      <w:r>
        <w:t>: Add “Need S”, with text in the field description indicating that if absent the UE uses the physical cell ID.</w:t>
      </w:r>
    </w:p>
    <w:p w14:paraId="309B72AE" w14:textId="77777777" w:rsidR="005D2A1B" w:rsidRDefault="005D2A1B"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568B5ACC" w14:textId="77777777" w:rsidR="005D2A1B" w:rsidRPr="00BB33F6" w:rsidRDefault="005D2A1B" w:rsidP="005D2A1B">
      <w:pPr>
        <w:pStyle w:val="CommentText"/>
      </w:pPr>
    </w:p>
  </w:comment>
  <w:comment w:id="12666" w:author="Ericsson (Henning)" w:date="2018-06-15T18:05:00Z" w:initials="E">
    <w:p w14:paraId="3B2718E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E012</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5F42D9D" w14:textId="77777777" w:rsidR="005D2A1B" w:rsidRDefault="005D2A1B"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386C0FE" w14:textId="77777777" w:rsidR="005D2A1B" w:rsidRDefault="005D2A1B"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43A6ABC3" w14:textId="77777777" w:rsidR="005D2A1B" w:rsidRDefault="005D2A1B" w:rsidP="005D2A1B">
      <w:pPr>
        <w:pStyle w:val="CommentText"/>
      </w:pPr>
      <w:r>
        <w:rPr>
          <w:b/>
        </w:rPr>
        <w:t>[Comments]</w:t>
      </w:r>
      <w:r>
        <w:t>: A corresponding RIL issue has been set for PUSCH-Config (E011)</w:t>
      </w:r>
    </w:p>
    <w:p w14:paraId="6C18295C" w14:textId="77777777" w:rsidR="005D2A1B" w:rsidRPr="00526751" w:rsidRDefault="005D2A1B" w:rsidP="005D2A1B">
      <w:pPr>
        <w:pStyle w:val="CommentText"/>
      </w:pPr>
    </w:p>
  </w:comment>
  <w:comment w:id="12667" w:author="Huawei (Nathan)" w:date="2018-07-31T12:48:00Z" w:initials="H">
    <w:p w14:paraId="052EF72A" w14:textId="2F3A1BE6" w:rsidR="00EB2242" w:rsidRDefault="00EB224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76012D8" w14:textId="04C229D8" w:rsidR="00EB2242" w:rsidRDefault="00EB2242">
      <w:pPr>
        <w:pStyle w:val="CommentText"/>
      </w:pPr>
      <w:r>
        <w:rPr>
          <w:b/>
        </w:rPr>
        <w:t>[Description]</w:t>
      </w:r>
      <w:r>
        <w:t>: Consider if the range of rbg-Size should be aligned between PDSCH-Config, PUSCH-Config, and ConfiguredGrantConfig.  In PDSCH-Config it is a mandatory ENUMERATED {config1, config2}, while in the other two is is an OPTIONAL ENUMERATED {config2} with a default value of config1.</w:t>
      </w:r>
    </w:p>
    <w:p w14:paraId="04489D30" w14:textId="27CBFC91" w:rsidR="00EB2242" w:rsidRDefault="00EB2242">
      <w:pPr>
        <w:pStyle w:val="CommentText"/>
      </w:pPr>
      <w:r>
        <w:rPr>
          <w:b/>
        </w:rPr>
        <w:t>[Proposed Change]</w:t>
      </w:r>
      <w:r>
        <w:t>: Remove config1 from the range and make the field optional.  This would be a non-backward-compatible change.</w:t>
      </w:r>
    </w:p>
    <w:p w14:paraId="4CA7C0E0" w14:textId="77777777" w:rsidR="00EB2242" w:rsidRDefault="00EB2242">
      <w:pPr>
        <w:pStyle w:val="CommentText"/>
      </w:pPr>
      <w:r>
        <w:rPr>
          <w:b/>
        </w:rPr>
        <w:t>[Comments]</w:t>
      </w:r>
      <w:r>
        <w:t xml:space="preserve">: </w:t>
      </w:r>
    </w:p>
    <w:p w14:paraId="63BE20F6" w14:textId="7F67D01C" w:rsidR="00EB2242" w:rsidRPr="00EB2242" w:rsidRDefault="00EB2242">
      <w:pPr>
        <w:pStyle w:val="CommentText"/>
      </w:pPr>
    </w:p>
  </w:comment>
  <w:comment w:id="12668" w:author="vivo (Chenli)" w:date="2018-06-24T12:01:00Z" w:initials="vivo">
    <w:p w14:paraId="75F7A03C"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V008</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79"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37CB1AB4" w14:textId="77777777" w:rsidR="005D2A1B" w:rsidRDefault="005D2A1B" w:rsidP="005D2A1B">
      <w:pPr>
        <w:pStyle w:val="CommentText"/>
      </w:pPr>
      <w:r>
        <w:rPr>
          <w:b/>
        </w:rPr>
        <w:t>[Description]</w:t>
      </w:r>
      <w:r>
        <w:t xml:space="preserve">: </w:t>
      </w:r>
      <w:r w:rsidRPr="00276536">
        <w:t>RAN1 agreed to introduce a new 64QAM MCS table for grant-free and grant-based transmission.</w:t>
      </w:r>
    </w:p>
    <w:p w14:paraId="05CC3D71" w14:textId="77777777" w:rsidR="005D2A1B" w:rsidRDefault="005D2A1B" w:rsidP="005D2A1B">
      <w:pPr>
        <w:pStyle w:val="CommentText"/>
      </w:pPr>
      <w:r>
        <w:rPr>
          <w:b/>
        </w:rPr>
        <w:t>[Proposed Change]</w:t>
      </w:r>
      <w:r>
        <w:t xml:space="preserve">: </w:t>
      </w:r>
      <w:r w:rsidRPr="00276536">
        <w:t>Add an entry for the new 64QAM MCS table. We will submit a CR to address this issue.</w:t>
      </w:r>
    </w:p>
    <w:p w14:paraId="075DC78F" w14:textId="77777777" w:rsidR="005D2A1B" w:rsidRDefault="005D2A1B" w:rsidP="005D2A1B">
      <w:pPr>
        <w:pStyle w:val="CommentText"/>
      </w:pPr>
      <w:r>
        <w:rPr>
          <w:b/>
        </w:rPr>
        <w:t>[Comments]</w:t>
      </w:r>
      <w:r>
        <w:t xml:space="preserve">: </w:t>
      </w:r>
    </w:p>
    <w:p w14:paraId="33BD7292" w14:textId="77777777" w:rsidR="005D2A1B" w:rsidRPr="00276536" w:rsidRDefault="005D2A1B" w:rsidP="005D2A1B">
      <w:pPr>
        <w:pStyle w:val="CommentText"/>
      </w:pPr>
    </w:p>
  </w:comment>
  <w:comment w:id="12670" w:author="Huawei (Nathan)" w:date="2018-06-22T10:27:00Z" w:initials="H">
    <w:p w14:paraId="05E118A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H005</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77C127E" w14:textId="77777777" w:rsidR="005D2A1B" w:rsidRDefault="005D2A1B" w:rsidP="005D2A1B">
      <w:pPr>
        <w:pStyle w:val="CommentText"/>
      </w:pPr>
      <w:r>
        <w:rPr>
          <w:b/>
        </w:rPr>
        <w:t>[Description]</w:t>
      </w:r>
      <w:r>
        <w:t>: Replace spare1 by qam64LowSE</w:t>
      </w:r>
    </w:p>
    <w:p w14:paraId="5DDE325B" w14:textId="77777777" w:rsidR="005D2A1B" w:rsidRDefault="005D2A1B" w:rsidP="005D2A1B">
      <w:pPr>
        <w:pStyle w:val="CommentText"/>
      </w:pPr>
      <w:r>
        <w:rPr>
          <w:b/>
        </w:rPr>
        <w:t>[Proposed Change]</w:t>
      </w:r>
      <w:r>
        <w:t>: Replace spare1 by qam64LowSE in mcs-Table (see associated tdoc)</w:t>
      </w:r>
    </w:p>
    <w:p w14:paraId="303EAAF2" w14:textId="77777777" w:rsidR="005D2A1B" w:rsidRDefault="005D2A1B" w:rsidP="005D2A1B">
      <w:pPr>
        <w:pStyle w:val="CommentText"/>
      </w:pPr>
      <w:r>
        <w:rPr>
          <w:b/>
        </w:rPr>
        <w:t>[Comments]</w:t>
      </w:r>
      <w:r>
        <w:t xml:space="preserve">: </w:t>
      </w:r>
    </w:p>
    <w:p w14:paraId="6F30D03E" w14:textId="77777777" w:rsidR="005D2A1B" w:rsidRPr="00BB33F6" w:rsidRDefault="005D2A1B" w:rsidP="005D2A1B">
      <w:pPr>
        <w:pStyle w:val="CommentText"/>
      </w:pPr>
    </w:p>
  </w:comment>
  <w:comment w:id="12669" w:author="Qualcomm-Keiichi Kubota" w:date="2018-06-25T22:29:00Z" w:initials="QC">
    <w:p w14:paraId="3EB1BB8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Q022</w:t>
      </w:r>
      <w:r>
        <w:t xml:space="preserve"> </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1"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4375191E" w14:textId="77777777" w:rsidR="005D2A1B" w:rsidRDefault="005D2A1B" w:rsidP="005D2A1B">
      <w:pPr>
        <w:pStyle w:val="CommentText"/>
      </w:pPr>
      <w:r>
        <w:rPr>
          <w:b/>
        </w:rPr>
        <w:t>[Description]</w:t>
      </w:r>
      <w:r>
        <w:t xml:space="preserve">: </w:t>
      </w:r>
      <w:r>
        <w:rPr>
          <w:rFonts w:cs="Arial"/>
          <w:noProof/>
          <w:szCs w:val="16"/>
        </w:rPr>
        <w:t>We will bring a separate CR (</w:t>
      </w:r>
      <w:hyperlink r:id="rId82"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7E516844" w14:textId="77777777" w:rsidR="005D2A1B" w:rsidRDefault="005D2A1B" w:rsidP="005D2A1B">
      <w:pPr>
        <w:pStyle w:val="CommentText"/>
      </w:pPr>
      <w:r>
        <w:rPr>
          <w:b/>
        </w:rPr>
        <w:t>[Proposed Change]</w:t>
      </w:r>
      <w:r>
        <w:t xml:space="preserve">: apply the changes proposed by </w:t>
      </w:r>
      <w:hyperlink r:id="rId83" w:history="1">
        <w:r w:rsidRPr="00EE0D8C">
          <w:rPr>
            <w:rStyle w:val="Hyperlink"/>
          </w:rPr>
          <w:t>R2-1809976</w:t>
        </w:r>
      </w:hyperlink>
      <w:r>
        <w:t xml:space="preserve"> (not only adding qam64LowSE but also updating the field descrption for the case if the IE is absent).</w:t>
      </w:r>
    </w:p>
    <w:p w14:paraId="1419E6C7" w14:textId="77777777" w:rsidR="005D2A1B" w:rsidRDefault="005D2A1B" w:rsidP="005D2A1B">
      <w:pPr>
        <w:pStyle w:val="CommentText"/>
      </w:pPr>
      <w:r>
        <w:rPr>
          <w:b/>
        </w:rPr>
        <w:t>[Comments]</w:t>
      </w:r>
      <w:r>
        <w:t xml:space="preserve">: </w:t>
      </w:r>
    </w:p>
    <w:p w14:paraId="40B70D53" w14:textId="77777777" w:rsidR="005D2A1B" w:rsidRPr="00DE0C7C" w:rsidRDefault="005D2A1B" w:rsidP="005D2A1B">
      <w:pPr>
        <w:pStyle w:val="CommentText"/>
      </w:pPr>
    </w:p>
  </w:comment>
  <w:comment w:id="12675" w:author="Ericsson (HelkaLiina)" w:date="2018-06-21T16:37:00Z" w:initials="ER">
    <w:p w14:paraId="4987095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E193</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5C7EF0F3" w14:textId="77777777" w:rsidR="005D2A1B" w:rsidRDefault="005D2A1B" w:rsidP="005D2A1B">
      <w:pPr>
        <w:pStyle w:val="CommentText"/>
      </w:pPr>
      <w:r>
        <w:rPr>
          <w:b/>
        </w:rPr>
        <w:t>[Description]</w:t>
      </w:r>
      <w:r>
        <w:t>: aperiodic list points to wrong L1 parameter name.</w:t>
      </w:r>
    </w:p>
    <w:p w14:paraId="0CEE9503" w14:textId="77777777" w:rsidR="005D2A1B" w:rsidRDefault="005D2A1B" w:rsidP="005D2A1B">
      <w:pPr>
        <w:pStyle w:val="CommentText"/>
      </w:pPr>
      <w:r>
        <w:rPr>
          <w:b/>
        </w:rPr>
        <w:t>[Proposed Change]</w:t>
      </w:r>
      <w:r>
        <w:t>:  correct L1 parameter name in aperiodic list</w:t>
      </w:r>
    </w:p>
    <w:p w14:paraId="37D75BCC" w14:textId="77777777" w:rsidR="005D2A1B" w:rsidRPr="0040018C" w:rsidRDefault="005D2A1B" w:rsidP="005D2A1B">
      <w:pPr>
        <w:pStyle w:val="TAL"/>
        <w:rPr>
          <w:szCs w:val="22"/>
        </w:rPr>
      </w:pPr>
      <w:r w:rsidRPr="0040018C">
        <w:rPr>
          <w:b/>
          <w:i/>
          <w:szCs w:val="22"/>
        </w:rPr>
        <w:t>aperiodic-ZP-CSI-RS-ResourceSetsToAddModList</w:t>
      </w:r>
    </w:p>
    <w:p w14:paraId="5BE9746E" w14:textId="77777777" w:rsidR="005D2A1B" w:rsidRDefault="005D2A1B" w:rsidP="005D2A1B">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26247934" w14:textId="77777777" w:rsidR="005D2A1B" w:rsidRDefault="005D2A1B" w:rsidP="005D2A1B">
      <w:pPr>
        <w:pStyle w:val="CommentText"/>
      </w:pPr>
      <w:r>
        <w:rPr>
          <w:b/>
        </w:rPr>
        <w:t>[Comments]</w:t>
      </w:r>
      <w:r>
        <w:t xml:space="preserve">: </w:t>
      </w:r>
    </w:p>
    <w:p w14:paraId="604A802D" w14:textId="77777777" w:rsidR="005D2A1B" w:rsidRPr="009A05D9" w:rsidRDefault="005D2A1B" w:rsidP="005D2A1B">
      <w:pPr>
        <w:pStyle w:val="CommentText"/>
      </w:pPr>
    </w:p>
  </w:comment>
  <w:comment w:id="12685" w:author="Ericsson (Henning)" w:date="2018-06-21T14:34:00Z" w:initials="E">
    <w:p w14:paraId="252438B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E223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9A042FB" w14:textId="77777777" w:rsidR="005D2A1B" w:rsidRDefault="005D2A1B"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4367F1D" w14:textId="77777777" w:rsidR="005D2A1B" w:rsidRDefault="005D2A1B"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09B72C9E" w14:textId="77777777" w:rsidR="005D2A1B" w:rsidRDefault="005D2A1B" w:rsidP="005D2A1B">
      <w:pPr>
        <w:pStyle w:val="CommentText"/>
      </w:pPr>
      <w:r>
        <w:rPr>
          <w:b/>
        </w:rPr>
        <w:t>[Comments]</w:t>
      </w:r>
      <w:r>
        <w:t xml:space="preserve">: </w:t>
      </w:r>
    </w:p>
    <w:p w14:paraId="53375BE6" w14:textId="77777777" w:rsidR="005D2A1B" w:rsidRPr="00464613" w:rsidRDefault="005D2A1B" w:rsidP="005D2A1B">
      <w:pPr>
        <w:pStyle w:val="CommentText"/>
      </w:pPr>
    </w:p>
  </w:comment>
  <w:comment w:id="12692" w:author="Huawei (Nathan)" w:date="2018-07-31T12:59:00Z" w:initials="H">
    <w:p w14:paraId="22CCF2CF" w14:textId="32A15CDA" w:rsidR="00EB2242" w:rsidRDefault="00EB224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1587C4" w14:textId="415D3EAB" w:rsidR="00EB2242" w:rsidRDefault="00EB2242">
      <w:pPr>
        <w:pStyle w:val="CommentText"/>
      </w:pPr>
      <w:r>
        <w:rPr>
          <w:b/>
        </w:rPr>
        <w:t>[Description]</w:t>
      </w:r>
      <w:r>
        <w:t>: rbg-Size is only applicable for resource allocation type 0.</w:t>
      </w:r>
    </w:p>
    <w:p w14:paraId="5A4B4BD9" w14:textId="53A5BF9B" w:rsidR="00EB2242" w:rsidRDefault="00EB2242">
      <w:pPr>
        <w:pStyle w:val="CommentText"/>
      </w:pPr>
      <w:r>
        <w:rPr>
          <w:b/>
        </w:rPr>
        <w:t>[Proposed Change]</w:t>
      </w:r>
      <w:r>
        <w:t>: Clarify the applicability in the field description (see associated tdoc).</w:t>
      </w:r>
    </w:p>
    <w:p w14:paraId="2FC7277A" w14:textId="77777777" w:rsidR="00EB2242" w:rsidRDefault="00EB2242">
      <w:pPr>
        <w:pStyle w:val="CommentText"/>
      </w:pPr>
      <w:r>
        <w:rPr>
          <w:b/>
        </w:rPr>
        <w:t>[Comments]</w:t>
      </w:r>
      <w:r>
        <w:t xml:space="preserve">: </w:t>
      </w:r>
    </w:p>
    <w:p w14:paraId="70E36198" w14:textId="29E420B2" w:rsidR="00EB2242" w:rsidRPr="00EB2242" w:rsidRDefault="00EB2242">
      <w:pPr>
        <w:pStyle w:val="CommentText"/>
      </w:pPr>
    </w:p>
  </w:comment>
  <w:comment w:id="12693" w:author="Ericsson (HelkaLiina)" w:date="2018-06-21T16:43:00Z" w:initials="ER">
    <w:p w14:paraId="0DCD70B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E230</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1D6A782C" w14:textId="77777777" w:rsidR="005D2A1B" w:rsidRDefault="005D2A1B" w:rsidP="005D2A1B">
      <w:pPr>
        <w:pStyle w:val="CommentText"/>
      </w:pPr>
      <w:r>
        <w:rPr>
          <w:b/>
        </w:rPr>
        <w:t>[Description]</w:t>
      </w:r>
      <w:r>
        <w:t>: Field description for SP resource is same as aperiodic resource</w:t>
      </w:r>
    </w:p>
    <w:p w14:paraId="1890F958" w14:textId="77777777" w:rsidR="005D2A1B" w:rsidRDefault="005D2A1B" w:rsidP="005D2A1B">
      <w:pPr>
        <w:pStyle w:val="CommentText"/>
      </w:pPr>
      <w:r>
        <w:rPr>
          <w:b/>
        </w:rPr>
        <w:t>[Proposed Change]</w:t>
      </w:r>
      <w:r>
        <w:t xml:space="preserve">: Should update for SP field description </w:t>
      </w:r>
    </w:p>
    <w:p w14:paraId="0CBA51C8" w14:textId="77777777" w:rsidR="005D2A1B" w:rsidRPr="0046692C" w:rsidRDefault="005D2A1B" w:rsidP="005D2A1B">
      <w:pPr>
        <w:pStyle w:val="TAL"/>
        <w:rPr>
          <w:szCs w:val="22"/>
        </w:rPr>
      </w:pPr>
      <w:r w:rsidRPr="0046692C">
        <w:rPr>
          <w:b/>
          <w:i/>
          <w:szCs w:val="22"/>
        </w:rPr>
        <w:t>sp-ZP-CSI-RS-ResourceSetsToAddModList</w:t>
      </w:r>
    </w:p>
    <w:p w14:paraId="62E00A98" w14:textId="77777777" w:rsidR="005D2A1B" w:rsidRDefault="005D2A1B" w:rsidP="005D2A1B">
      <w:pPr>
        <w:pStyle w:val="CommentText"/>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4803581D" w14:textId="77777777" w:rsidR="005D2A1B" w:rsidRDefault="005D2A1B" w:rsidP="005D2A1B">
      <w:pPr>
        <w:pStyle w:val="CommentText"/>
      </w:pPr>
      <w:r>
        <w:rPr>
          <w:b/>
        </w:rPr>
        <w:t>[Comments]</w:t>
      </w:r>
      <w:r>
        <w:t xml:space="preserve">: </w:t>
      </w:r>
    </w:p>
    <w:p w14:paraId="435823C8" w14:textId="77777777" w:rsidR="005D2A1B" w:rsidRPr="00377477" w:rsidRDefault="005D2A1B" w:rsidP="005D2A1B">
      <w:pPr>
        <w:pStyle w:val="CommentText"/>
      </w:pPr>
    </w:p>
  </w:comment>
  <w:comment w:id="12705" w:author="Huawei (Nathan)" w:date="2018-06-21T10:37:00Z" w:initials="H">
    <w:p w14:paraId="276181E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H045</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4" w:history="1">
        <w:r w:rsidRPr="00EE0D8C">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62C24BDE" w14:textId="77777777" w:rsidR="005D2A1B" w:rsidRDefault="005D2A1B"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2E57DA2" w14:textId="77777777" w:rsidR="005D2A1B" w:rsidRDefault="005D2A1B" w:rsidP="005D2A1B">
      <w:pPr>
        <w:pStyle w:val="CommentText"/>
      </w:pPr>
      <w:r>
        <w:rPr>
          <w:b/>
        </w:rPr>
        <w:t>[Proposed Change]</w:t>
      </w:r>
      <w:r>
        <w:t>: Clarify the description, see the associated tdoc</w:t>
      </w:r>
    </w:p>
    <w:p w14:paraId="49117E9A" w14:textId="77777777" w:rsidR="005D2A1B" w:rsidRDefault="005D2A1B" w:rsidP="005D2A1B">
      <w:pPr>
        <w:pStyle w:val="CommentText"/>
      </w:pPr>
      <w:r>
        <w:rPr>
          <w:b/>
        </w:rPr>
        <w:t>[Comments]</w:t>
      </w:r>
      <w:r>
        <w:t xml:space="preserve">: </w:t>
      </w:r>
    </w:p>
    <w:p w14:paraId="3F32B01D" w14:textId="77777777" w:rsidR="005D2A1B" w:rsidRPr="00AF5C7C" w:rsidRDefault="005D2A1B" w:rsidP="005D2A1B">
      <w:pPr>
        <w:pStyle w:val="CommentText"/>
      </w:pPr>
    </w:p>
  </w:comment>
  <w:comment w:id="12710" w:author="Huawei (Brian)" w:date="2018-06-26T13:46:00Z" w:initials="BAM">
    <w:p w14:paraId="169B1E08"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6763D">
        <w:rPr>
          <w:highlight w:val="lightGray"/>
        </w:rPr>
        <w:t>H066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85" w:history="1">
        <w:r w:rsidRPr="00EE0D8C">
          <w:rPr>
            <w:rStyle w:val="Hyperlink"/>
          </w:rPr>
          <w:t>R2-1810552</w:t>
        </w:r>
      </w:hyperlink>
      <w:r w:rsidRPr="009A0F8B">
        <w:t xml:space="preserve">, </w:t>
      </w:r>
      <w:hyperlink r:id="rId86" w:history="1">
        <w:r w:rsidRPr="00EE0D8C">
          <w:rPr>
            <w:rStyle w:val="Hyperlink"/>
          </w:rPr>
          <w:t>R2-1810553</w:t>
        </w:r>
      </w:hyperlink>
      <w:r w:rsidRPr="009A0F8B">
        <w:t xml:space="preserve"> </w:t>
      </w:r>
      <w:r>
        <w:rPr>
          <w:b/>
          <w:color w:val="FF0000"/>
        </w:rPr>
        <w:t>[Proposed Conclusion]</w:t>
      </w:r>
      <w:r>
        <w:rPr>
          <w:color w:val="FF0000"/>
        </w:rPr>
        <w:t>: See E223</w:t>
      </w:r>
    </w:p>
    <w:p w14:paraId="57DBD60C" w14:textId="77777777" w:rsidR="005D2A1B" w:rsidRDefault="005D2A1B" w:rsidP="005D2A1B">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27AF6C98" w14:textId="77777777" w:rsidR="005D2A1B" w:rsidRDefault="005D2A1B" w:rsidP="005D2A1B">
      <w:pPr>
        <w:pStyle w:val="CommentText"/>
      </w:pPr>
      <w:r>
        <w:rPr>
          <w:b/>
        </w:rPr>
        <w:t>[Proposed Change]</w:t>
      </w:r>
      <w:r>
        <w:t>: See TDoc</w:t>
      </w:r>
    </w:p>
    <w:p w14:paraId="0FE5BBB8" w14:textId="77777777" w:rsidR="005D2A1B" w:rsidRDefault="005D2A1B"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B5F33AB" w14:textId="77777777" w:rsidR="005D2A1B" w:rsidRDefault="005D2A1B" w:rsidP="005D2A1B">
      <w:pPr>
        <w:pStyle w:val="CommentText"/>
      </w:pPr>
    </w:p>
  </w:comment>
  <w:comment w:id="12711" w:author="Huawei (Nathan)" w:date="2018-06-21T10:03:00Z" w:initials="H">
    <w:p w14:paraId="0E4E1F4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H036</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7" w:history="1">
        <w:r w:rsidRPr="00EE0D8C">
          <w:rPr>
            <w:rStyle w:val="Hyperlink"/>
          </w:rPr>
          <w:t>R2-1810552</w:t>
        </w:r>
      </w:hyperlink>
      <w:r>
        <w:t xml:space="preserve">, </w:t>
      </w:r>
      <w:hyperlink r:id="rId8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as suggested. </w:t>
      </w:r>
    </w:p>
    <w:p w14:paraId="6613DAA9" w14:textId="77777777" w:rsidR="005D2A1B" w:rsidRDefault="005D2A1B"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B871BE" w14:textId="77777777" w:rsidR="005D2A1B" w:rsidRDefault="005D2A1B" w:rsidP="005D2A1B">
      <w:pPr>
        <w:pStyle w:val="CommentText"/>
      </w:pPr>
      <w:r>
        <w:rPr>
          <w:b/>
        </w:rPr>
        <w:t>[Proposed Change]</w:t>
      </w:r>
      <w:r>
        <w:t>: See associated tdoc</w:t>
      </w:r>
    </w:p>
    <w:p w14:paraId="18F05287" w14:textId="77777777" w:rsidR="005D2A1B" w:rsidRDefault="005D2A1B" w:rsidP="005D2A1B">
      <w:pPr>
        <w:pStyle w:val="CommentText"/>
      </w:pPr>
      <w:r>
        <w:rPr>
          <w:b/>
        </w:rPr>
        <w:t>[Comments]</w:t>
      </w:r>
      <w:r>
        <w:t xml:space="preserve">: </w:t>
      </w:r>
    </w:p>
    <w:p w14:paraId="569AC9FA" w14:textId="77777777" w:rsidR="005D2A1B" w:rsidRPr="00AF5C7C" w:rsidRDefault="005D2A1B" w:rsidP="005D2A1B">
      <w:pPr>
        <w:pStyle w:val="CommentText"/>
      </w:pPr>
    </w:p>
  </w:comment>
  <w:comment w:id="12716" w:author="Huawei (Nathan)" w:date="2018-06-25T14:16:00Z" w:initials="H">
    <w:p w14:paraId="0B4359D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H104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1DAFED3" w14:textId="77777777" w:rsidR="005D2A1B" w:rsidRDefault="005D2A1B" w:rsidP="005D2A1B">
      <w:pPr>
        <w:pStyle w:val="CommentText"/>
      </w:pPr>
      <w:r>
        <w:rPr>
          <w:b/>
        </w:rPr>
        <w:t>[Description]</w:t>
      </w:r>
      <w:r>
        <w:t>: 38.214 uses the same name “mappingType”, so the reference to ‘Mapping-type’ is obsolete.</w:t>
      </w:r>
    </w:p>
    <w:p w14:paraId="396EBD71" w14:textId="77777777" w:rsidR="005D2A1B" w:rsidRDefault="005D2A1B" w:rsidP="005D2A1B">
      <w:pPr>
        <w:pStyle w:val="CommentText"/>
      </w:pPr>
      <w:r>
        <w:rPr>
          <w:b/>
        </w:rPr>
        <w:t>[Proposed Change]</w:t>
      </w:r>
      <w:r>
        <w:t>: Change the parameter name or remove the reference.</w:t>
      </w:r>
    </w:p>
    <w:p w14:paraId="68667B41" w14:textId="77777777" w:rsidR="005D2A1B" w:rsidRDefault="005D2A1B" w:rsidP="005D2A1B">
      <w:pPr>
        <w:pStyle w:val="CommentText"/>
      </w:pPr>
      <w:r>
        <w:rPr>
          <w:b/>
        </w:rPr>
        <w:t>[Comments]</w:t>
      </w:r>
      <w:r>
        <w:t xml:space="preserve">: </w:t>
      </w:r>
    </w:p>
    <w:p w14:paraId="3E935956" w14:textId="77777777" w:rsidR="005D2A1B" w:rsidRPr="00BD6DD4" w:rsidRDefault="005D2A1B" w:rsidP="005D2A1B">
      <w:pPr>
        <w:pStyle w:val="CommentText"/>
      </w:pPr>
    </w:p>
  </w:comment>
  <w:comment w:id="12729" w:author="Huawei (Nathan)" w:date="2018-06-21T09:56:00Z" w:initials="H">
    <w:p w14:paraId="35D7013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H009</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9" w:history="1">
        <w:r w:rsidRPr="00EE0D8C">
          <w:rPr>
            <w:rStyle w:val="Hyperlink"/>
          </w:rPr>
          <w:t>R2-1810442</w:t>
        </w:r>
      </w:hyperlink>
      <w:r>
        <w:t xml:space="preserve"> </w:t>
      </w:r>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456BE67" w14:textId="77777777" w:rsidR="005D2A1B" w:rsidRDefault="005D2A1B" w:rsidP="005D2A1B">
      <w:pPr>
        <w:pStyle w:val="CommentText"/>
      </w:pPr>
      <w:r>
        <w:rPr>
          <w:b/>
        </w:rPr>
        <w:t>[Description]</w:t>
      </w:r>
      <w:r>
        <w:t>: PhysicalCellGroupConfig should contain u-c-RNTI (URLLC C-RNTI) which indicates the use of qam64LowSE for grant-based transmissions.</w:t>
      </w:r>
    </w:p>
    <w:p w14:paraId="5ED32EF6" w14:textId="77777777" w:rsidR="005D2A1B" w:rsidRDefault="005D2A1B" w:rsidP="005D2A1B">
      <w:pPr>
        <w:pStyle w:val="CommentText"/>
      </w:pPr>
      <w:r>
        <w:rPr>
          <w:b/>
        </w:rPr>
        <w:t>[Proposed Change]</w:t>
      </w:r>
      <w:r>
        <w:t>: Add the missing field (see associated tdoc).</w:t>
      </w:r>
    </w:p>
    <w:p w14:paraId="66BD8063" w14:textId="77777777" w:rsidR="005D2A1B" w:rsidRDefault="005D2A1B" w:rsidP="005D2A1B">
      <w:pPr>
        <w:pStyle w:val="CommentText"/>
      </w:pPr>
      <w:r>
        <w:rPr>
          <w:b/>
        </w:rPr>
        <w:t>[Comments]</w:t>
      </w:r>
      <w:r>
        <w:t xml:space="preserve">: </w:t>
      </w:r>
    </w:p>
    <w:p w14:paraId="0EF33AD2" w14:textId="77777777" w:rsidR="005D2A1B" w:rsidRPr="00AF5C7C" w:rsidRDefault="005D2A1B" w:rsidP="005D2A1B">
      <w:pPr>
        <w:pStyle w:val="CommentText"/>
      </w:pPr>
    </w:p>
  </w:comment>
  <w:comment w:id="12731" w:author="Ericsson (Henning)" w:date="2018-06-22T00:22:00Z" w:initials="E">
    <w:p w14:paraId="2424508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red"/>
        </w:rPr>
        <w:t>E234</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0" w:history="1">
        <w:r w:rsidRPr="00EE0D8C">
          <w:rPr>
            <w:rStyle w:val="Hyperlink"/>
          </w:rPr>
          <w:t>R2-1810384</w:t>
        </w:r>
      </w:hyperlink>
      <w:r w:rsidRPr="00985D76">
        <w:t xml:space="preserve"> </w:t>
      </w:r>
      <w:r>
        <w:rPr>
          <w:b/>
          <w:color w:val="FF0000"/>
        </w:rPr>
        <w:t>[Proposed Conclusion]</w:t>
      </w:r>
      <w:r>
        <w:rPr>
          <w:color w:val="FF0000"/>
        </w:rPr>
        <w:t xml:space="preserve">: Email discussion </w:t>
      </w:r>
      <w:r>
        <w:t>[AH1807#13][NR] Power class signalling</w:t>
      </w:r>
    </w:p>
    <w:p w14:paraId="2030F98C" w14:textId="77777777" w:rsidR="005D2A1B" w:rsidRDefault="005D2A1B" w:rsidP="005D2A1B">
      <w:pPr>
        <w:pStyle w:val="CommentText"/>
      </w:pPr>
      <w:r>
        <w:rPr>
          <w:b/>
        </w:rPr>
        <w:t>[Description]</w:t>
      </w:r>
      <w:r>
        <w:t xml:space="preserve">: RAN4 requested an additional P-value to restrict the maximum UL TX power per UE. We investigated in our paper </w:t>
      </w:r>
      <w:hyperlink r:id="rId91"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11E2286F" w14:textId="77777777" w:rsidR="005D2A1B" w:rsidRDefault="005D2A1B" w:rsidP="005D2A1B">
      <w:pPr>
        <w:pStyle w:val="CommentText"/>
      </w:pPr>
      <w:r>
        <w:rPr>
          <w:b/>
        </w:rPr>
        <w:t>[Proposed Change]</w:t>
      </w:r>
      <w:r>
        <w:t>: Add a p-UE both in PhysicalCellGroupConfig as well as in the nr-Config in 36.331. The value may only be set in the PhysicalCellGroupConfig of the MCG.</w:t>
      </w:r>
    </w:p>
    <w:p w14:paraId="2C35E31F" w14:textId="77777777" w:rsidR="005D2A1B" w:rsidRDefault="005D2A1B"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2" w:history="1">
        <w:r w:rsidRPr="00EE0D8C">
          <w:rPr>
            <w:rStyle w:val="Hyperlink"/>
          </w:rPr>
          <w:t>R2-1810384</w:t>
        </w:r>
      </w:hyperlink>
      <w:r>
        <w:t>.</w:t>
      </w:r>
    </w:p>
    <w:p w14:paraId="2A56E9F7" w14:textId="77777777" w:rsidR="005D2A1B" w:rsidRPr="00985D76" w:rsidRDefault="005D2A1B" w:rsidP="005D2A1B">
      <w:pPr>
        <w:pStyle w:val="CommentText"/>
      </w:pPr>
    </w:p>
  </w:comment>
  <w:comment w:id="12732" w:author="Ericsson (Henning)" w:date="2018-06-27T12:12:00Z" w:initials="E">
    <w:p w14:paraId="635A6A1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lightGray"/>
        </w:rPr>
        <w:t>E051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1EA3F701" w14:textId="77777777" w:rsidR="005D2A1B" w:rsidRDefault="005D2A1B"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13479943" w14:textId="77777777" w:rsidR="005D2A1B" w:rsidRDefault="005D2A1B" w:rsidP="005D2A1B">
      <w:pPr>
        <w:pStyle w:val="CommentText"/>
      </w:pPr>
      <w:r>
        <w:rPr>
          <w:b/>
        </w:rPr>
        <w:t>[Proposed Change]</w:t>
      </w:r>
      <w:r>
        <w:t xml:space="preserve">: Change to Need M to enable the SetupRelease. </w:t>
      </w:r>
    </w:p>
    <w:p w14:paraId="3CCF6626" w14:textId="77777777" w:rsidR="005D2A1B" w:rsidRDefault="005D2A1B" w:rsidP="005D2A1B">
      <w:pPr>
        <w:pStyle w:val="CommentText"/>
      </w:pPr>
      <w:r>
        <w:rPr>
          <w:b/>
        </w:rPr>
        <w:t>[Comments]</w:t>
      </w:r>
      <w:r>
        <w:t xml:space="preserve">: </w:t>
      </w:r>
    </w:p>
    <w:p w14:paraId="7B8E8C3A" w14:textId="77777777" w:rsidR="005D2A1B" w:rsidRPr="00A13CD8" w:rsidRDefault="005D2A1B" w:rsidP="005D2A1B">
      <w:pPr>
        <w:pStyle w:val="CommentText"/>
      </w:pPr>
    </w:p>
  </w:comment>
  <w:comment w:id="12733" w:author="vivo (Chenli)" w:date="2018-06-24T12:04:00Z" w:initials="vivo">
    <w:p w14:paraId="26A697C4"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V010</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3" w:history="1">
        <w:r w:rsidRPr="00EE0D8C">
          <w:rPr>
            <w:rStyle w:val="Hyperlink"/>
          </w:rPr>
          <w:t>R2-1809884</w:t>
        </w:r>
      </w:hyperlink>
      <w:r>
        <w:t xml:space="preserve"> </w:t>
      </w:r>
      <w:r>
        <w:rPr>
          <w:b/>
          <w:color w:val="FF0000"/>
        </w:rPr>
        <w:t>[Proposed Conclusion]</w:t>
      </w:r>
      <w:r>
        <w:rPr>
          <w:color w:val="FF0000"/>
        </w:rPr>
        <w:t xml:space="preserve">: Introduced as proposed in </w:t>
      </w:r>
      <w:r w:rsidRPr="00EE0D8C">
        <w:rPr>
          <w:color w:val="FF0000"/>
        </w:rPr>
        <w:t>R1-1807866</w:t>
      </w:r>
    </w:p>
    <w:p w14:paraId="6018F612" w14:textId="77777777" w:rsidR="005D2A1B" w:rsidRDefault="005D2A1B" w:rsidP="005D2A1B">
      <w:pPr>
        <w:pStyle w:val="CommentText"/>
      </w:pPr>
      <w:r>
        <w:rPr>
          <w:b/>
        </w:rPr>
        <w:t>[Description]</w:t>
      </w:r>
      <w:r>
        <w:t xml:space="preserve">: </w:t>
      </w:r>
      <w:r w:rsidRPr="005A2732">
        <w:t>RAN1 agreed to introduce a new RNTI to indicate the new 64QAM table.</w:t>
      </w:r>
    </w:p>
    <w:p w14:paraId="38A4EF66" w14:textId="77777777" w:rsidR="005D2A1B" w:rsidRDefault="005D2A1B" w:rsidP="005D2A1B">
      <w:pPr>
        <w:pStyle w:val="CommentText"/>
      </w:pPr>
      <w:r>
        <w:rPr>
          <w:b/>
        </w:rPr>
        <w:t>[Proposed Change]</w:t>
      </w:r>
      <w:r>
        <w:t xml:space="preserve">: </w:t>
      </w:r>
      <w:r w:rsidRPr="005A2732">
        <w:t>Add a configurable new RNTI(MCS-C-RNTI). We will submit a CR to address this issue.</w:t>
      </w:r>
    </w:p>
    <w:p w14:paraId="2A80F43F" w14:textId="77777777" w:rsidR="005D2A1B" w:rsidRDefault="005D2A1B" w:rsidP="005D2A1B">
      <w:pPr>
        <w:pStyle w:val="CommentText"/>
      </w:pPr>
      <w:r>
        <w:rPr>
          <w:b/>
        </w:rPr>
        <w:t>[Comments]</w:t>
      </w:r>
      <w:r>
        <w:t xml:space="preserve">: </w:t>
      </w:r>
    </w:p>
    <w:p w14:paraId="3026E6B6" w14:textId="77777777" w:rsidR="005D2A1B" w:rsidRPr="005A2732" w:rsidRDefault="005D2A1B" w:rsidP="005D2A1B">
      <w:pPr>
        <w:pStyle w:val="CommentText"/>
      </w:pPr>
    </w:p>
  </w:comment>
  <w:comment w:id="12756" w:author="Ericsson (Henning)" w:date="2018-06-27T12:15:00Z" w:initials="E">
    <w:p w14:paraId="5F6D951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E050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09FD0C9E" w14:textId="77777777" w:rsidR="005D2A1B" w:rsidRDefault="005D2A1B"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4BD9AF89" w14:textId="77777777" w:rsidR="005D2A1B" w:rsidRDefault="005D2A1B" w:rsidP="005D2A1B">
      <w:pPr>
        <w:pStyle w:val="CommentText"/>
      </w:pPr>
      <w:r>
        <w:rPr>
          <w:b/>
        </w:rPr>
        <w:t>[Proposed Change]</w:t>
      </w:r>
      <w:r>
        <w:t xml:space="preserve">: Change to “Need R” in both occurrences in the comment. </w:t>
      </w:r>
    </w:p>
    <w:p w14:paraId="79300610" w14:textId="77777777" w:rsidR="005D2A1B" w:rsidRDefault="005D2A1B" w:rsidP="005D2A1B">
      <w:pPr>
        <w:pStyle w:val="CommentText"/>
      </w:pPr>
      <w:r>
        <w:rPr>
          <w:b/>
        </w:rPr>
        <w:t>[Comments]</w:t>
      </w:r>
      <w:r>
        <w:t xml:space="preserve">: </w:t>
      </w:r>
    </w:p>
    <w:p w14:paraId="42659836" w14:textId="77777777" w:rsidR="005D2A1B" w:rsidRPr="009A4225" w:rsidRDefault="005D2A1B" w:rsidP="005D2A1B">
      <w:pPr>
        <w:pStyle w:val="CommentText"/>
      </w:pPr>
    </w:p>
  </w:comment>
  <w:comment w:id="12841" w:author="Huawei (Brian)" w:date="2018-06-26T13:47:00Z" w:initials="BAM">
    <w:p w14:paraId="4E8D27F5"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sidRPr="00597D14">
        <w:rPr>
          <w:color w:val="FF0000"/>
        </w:rPr>
        <w:t xml:space="preserve"> </w:t>
      </w:r>
      <w:r>
        <w:rPr>
          <w:b/>
        </w:rPr>
        <w:t>[TDoc]</w:t>
      </w:r>
      <w:r>
        <w:t xml:space="preserve">: </w:t>
      </w:r>
      <w:hyperlink r:id="rId94" w:history="1">
        <w:r w:rsidRPr="00EE0D8C">
          <w:rPr>
            <w:rStyle w:val="Hyperlink"/>
          </w:rPr>
          <w:t>R2-1810709</w:t>
        </w:r>
      </w:hyperlink>
      <w:r>
        <w:t xml:space="preserve"> </w:t>
      </w:r>
      <w:r>
        <w:rPr>
          <w:b/>
          <w:color w:val="FF0000"/>
        </w:rPr>
        <w:t>[Proposed Conclusion]</w:t>
      </w:r>
      <w:r>
        <w:rPr>
          <w:color w:val="FF0000"/>
        </w:rPr>
        <w:t>: Implemented based on R2-1810852</w:t>
      </w:r>
    </w:p>
    <w:p w14:paraId="1842C1C4" w14:textId="77777777" w:rsidR="005D2A1B" w:rsidRDefault="005D2A1B" w:rsidP="005D2A1B">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541034EC" w14:textId="77777777" w:rsidR="005D2A1B" w:rsidRDefault="005D2A1B" w:rsidP="005D2A1B">
      <w:pPr>
        <w:pStyle w:val="CommentText"/>
      </w:pPr>
      <w:r>
        <w:rPr>
          <w:b/>
        </w:rPr>
        <w:t>[Proposed Change]</w:t>
      </w:r>
      <w:r>
        <w:t>: See TDoc</w:t>
      </w:r>
    </w:p>
    <w:p w14:paraId="0CCB2ED5" w14:textId="77777777" w:rsidR="005D2A1B" w:rsidRDefault="005D2A1B" w:rsidP="005D2A1B">
      <w:r>
        <w:rPr>
          <w:b/>
        </w:rPr>
        <w:t>[Comments]</w:t>
      </w:r>
      <w:r>
        <w:t xml:space="preserve">: </w:t>
      </w:r>
    </w:p>
    <w:p w14:paraId="69D066D6" w14:textId="77777777" w:rsidR="005D2A1B" w:rsidRDefault="005D2A1B" w:rsidP="005D2A1B">
      <w:pPr>
        <w:pStyle w:val="CommentText"/>
      </w:pPr>
    </w:p>
  </w:comment>
  <w:comment w:id="12859" w:author="Ericsson (Jens)" w:date="2018-06-21T01:31:00Z" w:initials="E">
    <w:p w14:paraId="7B06083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7EBC">
        <w:rPr>
          <w:highlight w:val="green"/>
        </w:rPr>
        <w:t>E180</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1752195" w14:textId="77777777" w:rsidR="005D2A1B" w:rsidRDefault="005D2A1B" w:rsidP="005D2A1B">
      <w:pPr>
        <w:pStyle w:val="CommentText"/>
      </w:pPr>
      <w:r>
        <w:rPr>
          <w:b/>
        </w:rPr>
        <w:t>[Description]</w:t>
      </w:r>
      <w:r>
        <w:t xml:space="preserve">: </w:t>
      </w:r>
      <w:bookmarkStart w:id="12861" w:name="_Hlk517308191"/>
      <w:r>
        <w:t>RANAC per PLMN</w:t>
      </w:r>
      <w:bookmarkEnd w:id="12861"/>
    </w:p>
    <w:p w14:paraId="75962C9D" w14:textId="77777777" w:rsidR="005D2A1B" w:rsidRDefault="005D2A1B" w:rsidP="005D2A1B">
      <w:pPr>
        <w:pStyle w:val="CommentText"/>
      </w:pPr>
      <w:r>
        <w:rPr>
          <w:b/>
        </w:rPr>
        <w:t>[Proposed Change]</w:t>
      </w:r>
      <w:r>
        <w:t xml:space="preserve">: </w:t>
      </w:r>
      <w:bookmarkStart w:id="12862"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862"/>
    </w:p>
    <w:p w14:paraId="1D3A7AEC" w14:textId="77777777" w:rsidR="005D2A1B" w:rsidRDefault="005D2A1B" w:rsidP="005D2A1B">
      <w:pPr>
        <w:pStyle w:val="CommentText"/>
      </w:pPr>
      <w:r>
        <w:rPr>
          <w:b/>
        </w:rPr>
        <w:t>[Comments]</w:t>
      </w:r>
      <w:r>
        <w:t xml:space="preserve">: </w:t>
      </w:r>
    </w:p>
    <w:p w14:paraId="678A7B2F" w14:textId="77777777" w:rsidR="005D2A1B" w:rsidRPr="003001B3" w:rsidRDefault="005D2A1B" w:rsidP="005D2A1B">
      <w:pPr>
        <w:pStyle w:val="CommentText"/>
      </w:pPr>
    </w:p>
  </w:comment>
  <w:comment w:id="12865" w:author="Qualcomm-Keiichi Kubota" w:date="2018-06-25T23:39:00Z" w:initials="QC">
    <w:p w14:paraId="46A4B6E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3611A">
        <w:rPr>
          <w:highlight w:val="lightGray"/>
        </w:rPr>
        <w:t>Q124</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809AD49" w14:textId="77777777" w:rsidR="005D2A1B" w:rsidRDefault="005D2A1B" w:rsidP="005D2A1B">
      <w:pPr>
        <w:pStyle w:val="CommentText"/>
      </w:pPr>
      <w:r>
        <w:rPr>
          <w:b/>
        </w:rPr>
        <w:t>[Description]</w:t>
      </w:r>
      <w:r>
        <w:t xml:space="preserve">: </w:t>
      </w:r>
      <w:r w:rsidRPr="005F49A8">
        <w:t>PLMN-IdentityInfo wrongly includes PLMN-IdentityList</w:t>
      </w:r>
    </w:p>
    <w:p w14:paraId="66499C8A" w14:textId="77777777" w:rsidR="005D2A1B" w:rsidRDefault="005D2A1B" w:rsidP="005D2A1B">
      <w:pPr>
        <w:pStyle w:val="CommentText"/>
      </w:pPr>
      <w:r>
        <w:rPr>
          <w:b/>
        </w:rPr>
        <w:t>[Proposed Change]</w:t>
      </w:r>
      <w:r>
        <w:t xml:space="preserve">: </w:t>
      </w:r>
    </w:p>
    <w:p w14:paraId="31073DDD" w14:textId="77777777" w:rsidR="005D2A1B" w:rsidRDefault="005D2A1B" w:rsidP="005D2A1B">
      <w:pPr>
        <w:pStyle w:val="CommentText"/>
      </w:pPr>
      <w:r>
        <w:rPr>
          <w:b/>
        </w:rPr>
        <w:t>[Comments]</w:t>
      </w:r>
      <w:r>
        <w:t xml:space="preserve">: </w:t>
      </w:r>
    </w:p>
    <w:p w14:paraId="7DDD180E" w14:textId="77777777" w:rsidR="005D2A1B" w:rsidRPr="005F49A8" w:rsidRDefault="005D2A1B" w:rsidP="005D2A1B">
      <w:pPr>
        <w:pStyle w:val="CommentText"/>
      </w:pPr>
    </w:p>
  </w:comment>
  <w:comment w:id="12871" w:author="Ericsson (Henning)" w:date="2018-06-27T12:19:00Z" w:initials="E">
    <w:p w14:paraId="25F0C9F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B79D8">
        <w:rPr>
          <w:highlight w:val="green"/>
        </w:rPr>
        <w:t>E052</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2180224E" w14:textId="77777777" w:rsidR="005D2A1B" w:rsidRDefault="005D2A1B" w:rsidP="005D2A1B">
      <w:pPr>
        <w:pStyle w:val="CommentText"/>
      </w:pPr>
      <w:r>
        <w:rPr>
          <w:b/>
        </w:rPr>
        <w:t>[Description]</w:t>
      </w:r>
      <w:r>
        <w:t xml:space="preserve">: Need code is missing. </w:t>
      </w:r>
    </w:p>
    <w:p w14:paraId="4BB0D890" w14:textId="77777777" w:rsidR="005D2A1B" w:rsidRDefault="005D2A1B" w:rsidP="005D2A1B">
      <w:pPr>
        <w:pStyle w:val="CommentText"/>
      </w:pPr>
      <w:r>
        <w:rPr>
          <w:b/>
        </w:rPr>
        <w:t>[Proposed Change]</w:t>
      </w:r>
      <w:r>
        <w:t xml:space="preserve">: Set to “Need R” unless we specify a behaviour upon absence elsewhere (does not seem to be the case currently). </w:t>
      </w:r>
    </w:p>
    <w:p w14:paraId="5A70D810" w14:textId="77777777" w:rsidR="005D2A1B" w:rsidRDefault="005D2A1B" w:rsidP="005D2A1B">
      <w:pPr>
        <w:pStyle w:val="CommentText"/>
      </w:pPr>
      <w:r>
        <w:rPr>
          <w:b/>
        </w:rPr>
        <w:t>[Comments]</w:t>
      </w:r>
      <w:r>
        <w:t xml:space="preserve">: </w:t>
      </w:r>
    </w:p>
    <w:p w14:paraId="361DD027" w14:textId="77777777" w:rsidR="005D2A1B" w:rsidRPr="006F337A" w:rsidRDefault="005D2A1B" w:rsidP="005D2A1B">
      <w:pPr>
        <w:pStyle w:val="CommentText"/>
      </w:pPr>
    </w:p>
  </w:comment>
  <w:comment w:id="12878" w:author="Ericsson (Jens)" w:date="2018-06-21T01:43:00Z" w:initials="E">
    <w:p w14:paraId="30C7490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84A4C3D" w14:textId="77777777" w:rsidR="005D2A1B" w:rsidRDefault="005D2A1B" w:rsidP="005D2A1B">
      <w:pPr>
        <w:pStyle w:val="CommentText"/>
      </w:pPr>
      <w:r>
        <w:rPr>
          <w:b/>
        </w:rPr>
        <w:t>[Description]</w:t>
      </w:r>
      <w:r>
        <w:t xml:space="preserve">: </w:t>
      </w:r>
      <w:r w:rsidRPr="00327B6B">
        <w:rPr>
          <w:rFonts w:eastAsia="MS Mincho"/>
          <w:lang w:val="en-US"/>
        </w:rPr>
        <w:t>RANAC per PLMN</w:t>
      </w:r>
    </w:p>
    <w:p w14:paraId="055BBC2C" w14:textId="77777777" w:rsidR="005D2A1B" w:rsidRDefault="005D2A1B"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2B4E88B3" w14:textId="77777777" w:rsidR="005D2A1B" w:rsidRDefault="005D2A1B" w:rsidP="005D2A1B">
      <w:pPr>
        <w:pStyle w:val="CommentText"/>
      </w:pPr>
      <w:r>
        <w:rPr>
          <w:b/>
        </w:rPr>
        <w:t>[Comments]</w:t>
      </w:r>
      <w:r>
        <w:t>: [Intel] agree with N095 and E181</w:t>
      </w:r>
    </w:p>
    <w:p w14:paraId="7EDF1503" w14:textId="77777777" w:rsidR="005D2A1B" w:rsidRDefault="005D2A1B" w:rsidP="005D2A1B">
      <w:pPr>
        <w:pStyle w:val="CommentText"/>
      </w:pPr>
    </w:p>
  </w:comment>
  <w:comment w:id="12880" w:author="CATT(Jing)" w:date="2018-06-27T14:57:00Z" w:initials="C">
    <w:p w14:paraId="4F361A10"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992A8F5" w14:textId="77777777" w:rsidR="005D2A1B" w:rsidRDefault="005D2A1B"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i/>
          <w:noProof/>
          <w:lang w:eastAsia="zh-CN"/>
        </w:rPr>
        <w:t xml:space="preserve"> </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3A68B458" w14:textId="77777777" w:rsidR="005D2A1B" w:rsidRDefault="005D2A1B" w:rsidP="005D2A1B">
      <w:pPr>
        <w:pStyle w:val="CommentText"/>
        <w:rPr>
          <w:rFonts w:eastAsiaTheme="minorEastAsia"/>
          <w:lang w:eastAsia="zh-CN"/>
        </w:rPr>
      </w:pPr>
      <w:r>
        <w:rPr>
          <w:b/>
        </w:rPr>
        <w:t>[Proposed Change]</w:t>
      </w:r>
      <w:r>
        <w:t xml:space="preserve">: </w:t>
      </w:r>
    </w:p>
    <w:p w14:paraId="5DDB58AD" w14:textId="77777777" w:rsidR="005D2A1B" w:rsidRDefault="005D2A1B"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42E5D457" w14:textId="77777777" w:rsidR="005D2A1B" w:rsidRDefault="005D2A1B" w:rsidP="005D2A1B">
      <w:pPr>
        <w:pStyle w:val="Heading4"/>
        <w:rPr>
          <w:rFonts w:eastAsiaTheme="minorEastAsia"/>
          <w:highlight w:val="cyan"/>
          <w:lang w:eastAsia="zh-CN"/>
        </w:rPr>
      </w:pPr>
    </w:p>
    <w:p w14:paraId="060FF23D" w14:textId="77777777" w:rsidR="005D2A1B" w:rsidRDefault="005D2A1B"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2CCCBF77" w14:textId="77777777" w:rsidR="005D2A1B" w:rsidRDefault="005D2A1B"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5D9FFA3" w14:textId="77777777" w:rsidR="005D2A1B" w:rsidRDefault="005D2A1B"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730EE06" w14:textId="77777777" w:rsidR="005D2A1B" w:rsidRDefault="005D2A1B" w:rsidP="005D2A1B">
      <w:pPr>
        <w:pStyle w:val="PL"/>
        <w:rPr>
          <w:strike/>
          <w:color w:val="FF0000"/>
          <w:highlight w:val="cyan"/>
        </w:rPr>
      </w:pPr>
      <w:r>
        <w:rPr>
          <w:strike/>
          <w:color w:val="FF0000"/>
          <w:highlight w:val="cyan"/>
        </w:rPr>
        <w:t>-- ASN1START</w:t>
      </w:r>
    </w:p>
    <w:p w14:paraId="0B2845E8" w14:textId="77777777" w:rsidR="005D2A1B" w:rsidRDefault="005D2A1B" w:rsidP="005D2A1B">
      <w:pPr>
        <w:pStyle w:val="PL"/>
        <w:rPr>
          <w:strike/>
          <w:color w:val="FF0000"/>
          <w:highlight w:val="cyan"/>
        </w:rPr>
      </w:pPr>
      <w:r>
        <w:rPr>
          <w:strike/>
          <w:color w:val="FF0000"/>
          <w:highlight w:val="cyan"/>
        </w:rPr>
        <w:t>-- TAG-RAN-Notification-Area-Code-START</w:t>
      </w:r>
    </w:p>
    <w:p w14:paraId="230E9413" w14:textId="77777777" w:rsidR="005D2A1B" w:rsidRDefault="005D2A1B" w:rsidP="005D2A1B">
      <w:pPr>
        <w:pStyle w:val="PL"/>
        <w:rPr>
          <w:rFonts w:eastAsia="SimSun"/>
          <w:strike/>
          <w:color w:val="FF0000"/>
          <w:highlight w:val="cyan"/>
          <w:lang w:eastAsia="en-GB"/>
        </w:rPr>
      </w:pPr>
    </w:p>
    <w:p w14:paraId="015358A0" w14:textId="77777777" w:rsidR="005D2A1B" w:rsidRDefault="005D2A1B"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57B9CAE" w14:textId="77777777" w:rsidR="005D2A1B" w:rsidRDefault="005D2A1B" w:rsidP="005D2A1B">
      <w:pPr>
        <w:pStyle w:val="PL"/>
        <w:rPr>
          <w:strike/>
          <w:color w:val="FF0000"/>
          <w:highlight w:val="cyan"/>
        </w:rPr>
      </w:pPr>
    </w:p>
    <w:p w14:paraId="2236C603" w14:textId="77777777" w:rsidR="005D2A1B" w:rsidRDefault="005D2A1B" w:rsidP="005D2A1B">
      <w:pPr>
        <w:pStyle w:val="PL"/>
        <w:rPr>
          <w:strike/>
          <w:color w:val="FF0000"/>
          <w:highlight w:val="cyan"/>
        </w:rPr>
      </w:pPr>
      <w:r>
        <w:rPr>
          <w:strike/>
          <w:color w:val="FF0000"/>
          <w:highlight w:val="cyan"/>
        </w:rPr>
        <w:t>-- TAG-RAN-Notification-Area-Code-STOP</w:t>
      </w:r>
    </w:p>
    <w:p w14:paraId="2A57176A" w14:textId="77777777" w:rsidR="005D2A1B" w:rsidRDefault="005D2A1B" w:rsidP="005D2A1B">
      <w:pPr>
        <w:pStyle w:val="PL"/>
        <w:rPr>
          <w:rFonts w:eastAsia="SimSun"/>
          <w:strike/>
          <w:color w:val="FF0000"/>
          <w:highlight w:val="cyan"/>
          <w:lang w:eastAsia="en-GB"/>
        </w:rPr>
      </w:pPr>
    </w:p>
    <w:p w14:paraId="6A2A0B6E" w14:textId="77777777" w:rsidR="005D2A1B" w:rsidRDefault="005D2A1B" w:rsidP="005D2A1B">
      <w:pPr>
        <w:pStyle w:val="PL"/>
        <w:rPr>
          <w:strike/>
          <w:color w:val="FF0000"/>
          <w:highlight w:val="cyan"/>
        </w:rPr>
      </w:pPr>
      <w:r>
        <w:rPr>
          <w:strike/>
          <w:color w:val="FF0000"/>
          <w:highlight w:val="cyan"/>
        </w:rPr>
        <w:t>-- ASN1STOP</w:t>
      </w:r>
    </w:p>
    <w:p w14:paraId="6A057790" w14:textId="77777777" w:rsidR="005D2A1B" w:rsidRDefault="005D2A1B" w:rsidP="005D2A1B">
      <w:pPr>
        <w:pStyle w:val="CommentText"/>
        <w:rPr>
          <w:rFonts w:eastAsiaTheme="minorEastAsia"/>
          <w:b/>
          <w:lang w:eastAsia="zh-CN"/>
        </w:rPr>
      </w:pPr>
    </w:p>
    <w:p w14:paraId="6EC8D222" w14:textId="77777777" w:rsidR="005D2A1B" w:rsidRDefault="005D2A1B" w:rsidP="005D2A1B">
      <w:pPr>
        <w:pStyle w:val="CommentText"/>
      </w:pPr>
      <w:r>
        <w:rPr>
          <w:b/>
        </w:rPr>
        <w:t>[Comments]</w:t>
      </w:r>
      <w:r>
        <w:t xml:space="preserve">: </w:t>
      </w:r>
    </w:p>
    <w:p w14:paraId="2932681A" w14:textId="77777777" w:rsidR="005D2A1B" w:rsidRDefault="005D2A1B" w:rsidP="005D2A1B">
      <w:pPr>
        <w:pStyle w:val="CommentText"/>
      </w:pPr>
    </w:p>
  </w:comment>
  <w:comment w:id="12876" w:author="Nokia (Tero)" w:date="2018-06-26T09:55:00Z" w:initials="E">
    <w:p w14:paraId="0DD069C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0F764026" w14:textId="77777777" w:rsidR="005D2A1B" w:rsidRDefault="005D2A1B"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687B145" w14:textId="77777777" w:rsidR="005D2A1B" w:rsidRDefault="005D2A1B" w:rsidP="005D2A1B">
      <w:pPr>
        <w:pStyle w:val="CommentText"/>
      </w:pPr>
      <w:r>
        <w:rPr>
          <w:b/>
        </w:rPr>
        <w:t>[Proposed Change]</w:t>
      </w:r>
      <w:r>
        <w:t>: Move ranac inside PLMN-IdentityInfoList:</w:t>
      </w:r>
    </w:p>
    <w:p w14:paraId="5EA87822" w14:textId="77777777" w:rsidR="005D2A1B" w:rsidRDefault="005D2A1B"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0015A8EA" w14:textId="77777777" w:rsidR="005D2A1B" w:rsidRDefault="005D2A1B" w:rsidP="005D2A1B">
      <w:pPr>
        <w:rPr>
          <w:rFonts w:eastAsia="SimSun"/>
          <w:highlight w:val="cyan"/>
        </w:rPr>
      </w:pPr>
      <w:r>
        <w:rPr>
          <w:highlight w:val="cyan"/>
        </w:rPr>
        <w:t>Includes a list of PLMN identity information.</w:t>
      </w:r>
    </w:p>
    <w:p w14:paraId="59FDD673" w14:textId="77777777" w:rsidR="005D2A1B" w:rsidRDefault="005D2A1B" w:rsidP="005D2A1B">
      <w:pPr>
        <w:pStyle w:val="TH"/>
        <w:rPr>
          <w:highlight w:val="cyan"/>
        </w:rPr>
      </w:pPr>
      <w:r>
        <w:rPr>
          <w:bCs/>
          <w:i/>
          <w:iCs/>
          <w:highlight w:val="cyan"/>
        </w:rPr>
        <w:t>PLMN-IdentityInfoList</w:t>
      </w:r>
      <w:r>
        <w:rPr>
          <w:highlight w:val="cyan"/>
        </w:rPr>
        <w:t xml:space="preserve"> information element</w:t>
      </w:r>
    </w:p>
    <w:p w14:paraId="7A18D184" w14:textId="77777777" w:rsidR="005D2A1B" w:rsidRDefault="005D2A1B" w:rsidP="005D2A1B">
      <w:pPr>
        <w:pStyle w:val="PL"/>
        <w:rPr>
          <w:color w:val="808080"/>
          <w:highlight w:val="cyan"/>
        </w:rPr>
      </w:pPr>
      <w:r>
        <w:rPr>
          <w:color w:val="808080"/>
          <w:highlight w:val="cyan"/>
        </w:rPr>
        <w:t>-- ASN1START</w:t>
      </w:r>
    </w:p>
    <w:p w14:paraId="252AB755" w14:textId="77777777" w:rsidR="005D2A1B" w:rsidRDefault="005D2A1B" w:rsidP="005D2A1B">
      <w:pPr>
        <w:pStyle w:val="PL"/>
        <w:rPr>
          <w:highlight w:val="cyan"/>
        </w:rPr>
      </w:pPr>
      <w:r>
        <w:rPr>
          <w:highlight w:val="cyan"/>
        </w:rPr>
        <w:t>-- TAG-PLMN-IDENTITY-LIST-START</w:t>
      </w:r>
    </w:p>
    <w:p w14:paraId="72C7ED73" w14:textId="77777777" w:rsidR="005D2A1B" w:rsidRDefault="005D2A1B" w:rsidP="005D2A1B">
      <w:pPr>
        <w:pStyle w:val="PL"/>
        <w:rPr>
          <w:rFonts w:eastAsia="SimSun"/>
          <w:highlight w:val="cyan"/>
          <w:lang w:eastAsia="en-GB"/>
        </w:rPr>
      </w:pPr>
    </w:p>
    <w:p w14:paraId="7AED501B" w14:textId="77777777" w:rsidR="005D2A1B" w:rsidRDefault="005D2A1B"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D271B68" w14:textId="77777777" w:rsidR="005D2A1B" w:rsidRDefault="005D2A1B" w:rsidP="005D2A1B">
      <w:pPr>
        <w:pStyle w:val="PL"/>
        <w:rPr>
          <w:highlight w:val="cyan"/>
        </w:rPr>
      </w:pPr>
    </w:p>
    <w:p w14:paraId="605371DF" w14:textId="77777777" w:rsidR="005D2A1B" w:rsidRDefault="005D2A1B"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C44530C" w14:textId="77777777" w:rsidR="005D2A1B" w:rsidRDefault="005D2A1B"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432E7CC" w14:textId="77777777" w:rsidR="005D2A1B" w:rsidRDefault="005D2A1B"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0FF36171" w14:textId="77777777" w:rsidR="005D2A1B" w:rsidRDefault="005D2A1B"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06EDE7D9" w14:textId="77777777" w:rsidR="005D2A1B" w:rsidRDefault="005D2A1B"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FE4215B" w14:textId="77777777" w:rsidR="005D2A1B" w:rsidRDefault="005D2A1B"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1DE0A2BC" w14:textId="77777777" w:rsidR="005D2A1B" w:rsidRDefault="005D2A1B" w:rsidP="005D2A1B">
      <w:pPr>
        <w:pStyle w:val="PL"/>
        <w:rPr>
          <w:highlight w:val="cyan"/>
        </w:rPr>
      </w:pPr>
      <w:r>
        <w:rPr>
          <w:highlight w:val="cyan"/>
        </w:rPr>
        <w:tab/>
        <w:t>...</w:t>
      </w:r>
    </w:p>
    <w:p w14:paraId="4DCFD7BE" w14:textId="77777777" w:rsidR="005D2A1B" w:rsidRDefault="005D2A1B" w:rsidP="005D2A1B">
      <w:pPr>
        <w:pStyle w:val="PL"/>
        <w:rPr>
          <w:highlight w:val="cyan"/>
        </w:rPr>
      </w:pPr>
      <w:r>
        <w:rPr>
          <w:highlight w:val="cyan"/>
        </w:rPr>
        <w:t>}</w:t>
      </w:r>
    </w:p>
    <w:p w14:paraId="39947EDF" w14:textId="77777777" w:rsidR="005D2A1B" w:rsidRDefault="005D2A1B" w:rsidP="005D2A1B">
      <w:pPr>
        <w:pStyle w:val="PL"/>
        <w:rPr>
          <w:highlight w:val="cyan"/>
        </w:rPr>
      </w:pPr>
      <w:r>
        <w:rPr>
          <w:highlight w:val="cyan"/>
        </w:rPr>
        <w:t>-- TAG-PLMN-IDENTITY-LIST-STOP</w:t>
      </w:r>
    </w:p>
    <w:p w14:paraId="10D40B9A" w14:textId="77777777" w:rsidR="005D2A1B" w:rsidRDefault="005D2A1B" w:rsidP="005D2A1B">
      <w:pPr>
        <w:pStyle w:val="PL"/>
        <w:rPr>
          <w:rFonts w:eastAsia="SimSun"/>
          <w:color w:val="808080"/>
          <w:highlight w:val="cyan"/>
          <w:lang w:eastAsia="en-GB"/>
        </w:rPr>
      </w:pPr>
      <w:r>
        <w:rPr>
          <w:color w:val="808080"/>
          <w:highlight w:val="cyan"/>
        </w:rPr>
        <w:t>-- ASN1STOP</w:t>
      </w:r>
    </w:p>
    <w:p w14:paraId="31CDDD93" w14:textId="77777777" w:rsidR="005D2A1B" w:rsidRDefault="005D2A1B" w:rsidP="005D2A1B">
      <w:pPr>
        <w:pStyle w:val="CommentText"/>
        <w:rPr>
          <w:rFonts w:eastAsia="SimSun"/>
          <w:lang w:eastAsia="zh-CN"/>
        </w:rPr>
      </w:pPr>
      <w:r>
        <w:rPr>
          <w:b/>
        </w:rPr>
        <w:t>[Comments]</w:t>
      </w:r>
      <w:r>
        <w:t xml:space="preserve">: </w:t>
      </w:r>
    </w:p>
    <w:p w14:paraId="41BA26F2" w14:textId="77777777" w:rsidR="005D2A1B" w:rsidRDefault="005D2A1B" w:rsidP="005D2A1B">
      <w:pPr>
        <w:pStyle w:val="CommentText"/>
        <w:rPr>
          <w:rFonts w:eastAsia="SimSun"/>
          <w:lang w:eastAsia="zh-CN"/>
        </w:rPr>
      </w:pPr>
      <w:r>
        <w:rPr>
          <w:rFonts w:eastAsia="SimSun"/>
          <w:lang w:eastAsia="zh-CN"/>
        </w:rPr>
        <w:t>CATT: agree</w:t>
      </w:r>
    </w:p>
    <w:p w14:paraId="1D74E3E3" w14:textId="77777777" w:rsidR="005D2A1B" w:rsidRDefault="005D2A1B" w:rsidP="005D2A1B">
      <w:pPr>
        <w:pStyle w:val="CommentText"/>
      </w:pPr>
    </w:p>
  </w:comment>
  <w:comment w:id="12885" w:author="Qualcomm-Keiichi Kubota" w:date="2018-06-25T23:43:00Z" w:initials="QC">
    <w:p w14:paraId="28574A5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Q125</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7CCB5E4" w14:textId="77777777" w:rsidR="005D2A1B" w:rsidRDefault="005D2A1B" w:rsidP="005D2A1B">
      <w:pPr>
        <w:pStyle w:val="CommentText"/>
      </w:pPr>
      <w:r>
        <w:rPr>
          <w:b/>
        </w:rPr>
        <w:t>[Description]</w:t>
      </w:r>
      <w:r>
        <w:t>: cellIdentity should be moved from here to "CellAccessRelatedInfo".</w:t>
      </w:r>
    </w:p>
    <w:p w14:paraId="436AB914" w14:textId="77777777" w:rsidR="005D2A1B" w:rsidRDefault="005D2A1B" w:rsidP="005D2A1B">
      <w:pPr>
        <w:pStyle w:val="CommentText"/>
      </w:pPr>
      <w:r>
        <w:rPr>
          <w:b/>
        </w:rPr>
        <w:t>[Proposed Change]</w:t>
      </w:r>
      <w:r>
        <w:t>: remove cellIdentity from here and add it in the IE "CellAccessRelatedInfo".</w:t>
      </w:r>
    </w:p>
    <w:p w14:paraId="704B1884" w14:textId="77777777" w:rsidR="005D2A1B" w:rsidRDefault="005D2A1B"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BF88182" w14:textId="77777777" w:rsidR="005D2A1B" w:rsidRPr="005F49A8" w:rsidRDefault="005D2A1B" w:rsidP="005D2A1B">
      <w:pPr>
        <w:pStyle w:val="CommentText"/>
      </w:pPr>
    </w:p>
  </w:comment>
  <w:comment w:id="12900" w:author="Huawei (Nathan)" w:date="2018-06-21T10:23:00Z" w:initials="H">
    <w:p w14:paraId="578D0DF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H041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95" w:history="1">
        <w:r w:rsidRPr="00EE0D8C">
          <w:rPr>
            <w:rStyle w:val="Hyperlink"/>
          </w:rPr>
          <w:t>R2-1810548</w:t>
        </w:r>
      </w:hyperlink>
      <w:r>
        <w:t xml:space="preserve">, </w:t>
      </w:r>
      <w:hyperlink r:id="rId96" w:history="1">
        <w:r w:rsidRPr="00EE0D8C">
          <w:rPr>
            <w:rStyle w:val="Hyperlink"/>
          </w:rPr>
          <w:t>R2-1810</w:t>
        </w:r>
        <w:r w:rsidRPr="00EE0D8C">
          <w:rPr>
            <w:rStyle w:val="Hyperlink"/>
            <w:noProof/>
          </w:rPr>
          <w:t>549</w:t>
        </w:r>
      </w:hyperlink>
      <w:r>
        <w:t xml:space="preserve"> </w:t>
      </w:r>
      <w:r>
        <w:rPr>
          <w:b/>
          <w:color w:val="FF0000"/>
        </w:rPr>
        <w:t>[Status]</w:t>
      </w:r>
      <w:r>
        <w:rPr>
          <w:color w:val="FF0000"/>
        </w:rPr>
        <w:t xml:space="preserve">: ConcReject </w:t>
      </w:r>
      <w:r>
        <w:rPr>
          <w:b/>
          <w:color w:val="FF0000"/>
        </w:rPr>
        <w:t>[Proposed Conclusion]</w:t>
      </w:r>
      <w:r>
        <w:rPr>
          <w:color w:val="FF0000"/>
        </w:rPr>
        <w:t xml:space="preserve">: </w:t>
      </w:r>
    </w:p>
    <w:p w14:paraId="595D062E" w14:textId="77777777" w:rsidR="005D2A1B" w:rsidRDefault="005D2A1B"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60C309EC" w14:textId="77777777" w:rsidR="005D2A1B" w:rsidRDefault="005D2A1B" w:rsidP="005D2A1B">
      <w:pPr>
        <w:pStyle w:val="CommentText"/>
      </w:pPr>
      <w:r>
        <w:rPr>
          <w:b/>
        </w:rPr>
        <w:t>[Proposed Change]</w:t>
      </w:r>
      <w:r>
        <w:t>: See associated tdoc</w:t>
      </w:r>
    </w:p>
    <w:p w14:paraId="35607C33" w14:textId="77777777" w:rsidR="005D2A1B" w:rsidRDefault="005D2A1B"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518985B8" w14:textId="77777777" w:rsidR="005D2A1B" w:rsidRPr="00AF5C7C" w:rsidRDefault="005D2A1B" w:rsidP="005D2A1B">
      <w:pPr>
        <w:pStyle w:val="CommentText"/>
      </w:pPr>
    </w:p>
  </w:comment>
  <w:comment w:id="12915" w:author="Ericsson (Henning)" w:date="2018-06-15T17:22:00Z" w:initials="E">
    <w:p w14:paraId="23DBD1D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C7C1C">
        <w:rPr>
          <w:highlight w:val="red"/>
        </w:rPr>
        <w:t>E010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30DF175" w14:textId="77777777" w:rsidR="005D2A1B" w:rsidRDefault="005D2A1B"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8F4F2DE" w14:textId="77777777" w:rsidR="005D2A1B" w:rsidRDefault="005D2A1B"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3815EE90" w14:textId="77777777" w:rsidR="005D2A1B" w:rsidRDefault="005D2A1B" w:rsidP="005D2A1B">
      <w:pPr>
        <w:pStyle w:val="CommentText"/>
      </w:pPr>
      <w:r>
        <w:rPr>
          <w:b/>
        </w:rPr>
        <w:t>[Comments]</w:t>
      </w:r>
      <w:r>
        <w:t>: This would be a non-backwards compatible (NBC) change</w:t>
      </w:r>
    </w:p>
    <w:p w14:paraId="3C6DE1D4" w14:textId="77777777" w:rsidR="005D2A1B" w:rsidRPr="000004BC" w:rsidRDefault="005D2A1B" w:rsidP="005D2A1B">
      <w:pPr>
        <w:pStyle w:val="CommentText"/>
      </w:pPr>
    </w:p>
  </w:comment>
  <w:comment w:id="12948" w:author="Ericsson (Henning)" w:date="2018-06-27T12:23:00Z" w:initials="E">
    <w:p w14:paraId="5E7D61D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E053</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0B1FA7E3" w14:textId="77777777" w:rsidR="005D2A1B" w:rsidRDefault="005D2A1B"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58787213" w14:textId="77777777" w:rsidR="005D2A1B" w:rsidRDefault="005D2A1B" w:rsidP="005D2A1B">
      <w:pPr>
        <w:pStyle w:val="CommentText"/>
      </w:pPr>
      <w:r>
        <w:rPr>
          <w:b/>
        </w:rPr>
        <w:t>[Proposed Change]</w:t>
      </w:r>
      <w:r>
        <w:t>: Add to the field description: “</w:t>
      </w:r>
      <w:r w:rsidRPr="00B04CBB">
        <w:t>If the field is absent, the UE applies the value offset00</w:t>
      </w:r>
      <w:r>
        <w:t>”.</w:t>
      </w:r>
    </w:p>
    <w:p w14:paraId="1FBD2F1A" w14:textId="77777777" w:rsidR="005D2A1B" w:rsidRDefault="005D2A1B" w:rsidP="005D2A1B">
      <w:pPr>
        <w:pStyle w:val="CommentText"/>
      </w:pPr>
      <w:r>
        <w:rPr>
          <w:b/>
        </w:rPr>
        <w:t>[Comments]</w:t>
      </w:r>
      <w:r>
        <w:t xml:space="preserve">: </w:t>
      </w:r>
    </w:p>
    <w:p w14:paraId="37C4B703" w14:textId="77777777" w:rsidR="005D2A1B" w:rsidRPr="00B04CBB" w:rsidRDefault="005D2A1B" w:rsidP="005D2A1B">
      <w:pPr>
        <w:pStyle w:val="CommentText"/>
      </w:pPr>
    </w:p>
  </w:comment>
  <w:comment w:id="13008" w:author="Huawei (Nathan)" w:date="2018-06-26T12:50:00Z" w:initials="H">
    <w:p w14:paraId="10ADBB4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H068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7" w:history="1">
        <w:r w:rsidRPr="00EE0D8C">
          <w:rPr>
            <w:rStyle w:val="Hyperlink"/>
          </w:rPr>
          <w:t>R2-1810550</w:t>
        </w:r>
      </w:hyperlink>
      <w:r>
        <w:t xml:space="preserve">, </w:t>
      </w:r>
      <w:hyperlink r:id="rId98"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proposed text.</w:t>
      </w:r>
    </w:p>
    <w:p w14:paraId="73F5FCFC" w14:textId="77777777" w:rsidR="005D2A1B" w:rsidRDefault="005D2A1B" w:rsidP="005D2A1B">
      <w:pPr>
        <w:pStyle w:val="CommentText"/>
      </w:pPr>
      <w:r>
        <w:rPr>
          <w:b/>
        </w:rPr>
        <w:t>[Description]</w:t>
      </w:r>
      <w:r>
        <w:t>: Inter- and intra-slot frequency hopping cannot be enabled for a UE at the same time.</w:t>
      </w:r>
    </w:p>
    <w:p w14:paraId="3EF75538" w14:textId="77777777" w:rsidR="005D2A1B" w:rsidRDefault="005D2A1B" w:rsidP="005D2A1B">
      <w:pPr>
        <w:pStyle w:val="CommentText"/>
      </w:pPr>
      <w:r>
        <w:rPr>
          <w:b/>
        </w:rPr>
        <w:t>[Proposed Change]</w:t>
      </w:r>
      <w:r>
        <w:t>: Clarify the constraint in the field descriptions; see associated tdoc.</w:t>
      </w:r>
    </w:p>
    <w:p w14:paraId="318D20FB" w14:textId="77777777" w:rsidR="005D2A1B" w:rsidRDefault="005D2A1B" w:rsidP="005D2A1B">
      <w:pPr>
        <w:pStyle w:val="CommentText"/>
      </w:pPr>
      <w:r>
        <w:rPr>
          <w:b/>
        </w:rPr>
        <w:t>[Comments]</w:t>
      </w:r>
      <w:r>
        <w:t xml:space="preserve">: </w:t>
      </w:r>
    </w:p>
    <w:p w14:paraId="0E371CA5" w14:textId="77777777" w:rsidR="005D2A1B" w:rsidRPr="00F95B86" w:rsidRDefault="005D2A1B" w:rsidP="005D2A1B">
      <w:pPr>
        <w:pStyle w:val="CommentText"/>
      </w:pPr>
    </w:p>
  </w:comment>
  <w:comment w:id="13022" w:author="Rapporteur" w:date="2018-06-30T01:40:00Z" w:initials="R">
    <w:p w14:paraId="7352A926"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Exyz</w:t>
      </w:r>
      <w:r>
        <w:t xml:space="preserve">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5301462" w14:textId="77777777" w:rsidR="005D2A1B" w:rsidRDefault="005D2A1B" w:rsidP="005D2A1B">
      <w:pPr>
        <w:pStyle w:val="CommentText"/>
      </w:pPr>
      <w:r>
        <w:rPr>
          <w:b/>
        </w:rPr>
        <w:t>[Description]</w:t>
      </w:r>
      <w:r>
        <w:t>: The current formulation in the field descriptions was misleading “Enabling ...”</w:t>
      </w:r>
    </w:p>
    <w:p w14:paraId="608ADDEC" w14:textId="77777777" w:rsidR="005D2A1B" w:rsidRDefault="005D2A1B" w:rsidP="005D2A1B">
      <w:pPr>
        <w:pStyle w:val="CommentText"/>
      </w:pPr>
      <w:r>
        <w:rPr>
          <w:b/>
        </w:rPr>
        <w:t>[Proposed Change]</w:t>
      </w:r>
      <w:r>
        <w:t>: Change to the usual terminoloty for enumerated true: “If the field is present, the UE...”</w:t>
      </w:r>
    </w:p>
    <w:p w14:paraId="4A709D45" w14:textId="77777777" w:rsidR="005D2A1B" w:rsidRDefault="005D2A1B" w:rsidP="005D2A1B">
      <w:pPr>
        <w:pStyle w:val="CommentText"/>
      </w:pPr>
      <w:r>
        <w:rPr>
          <w:b/>
        </w:rPr>
        <w:t>[Comments]</w:t>
      </w:r>
      <w:r>
        <w:t xml:space="preserve">: </w:t>
      </w:r>
    </w:p>
    <w:p w14:paraId="5D4E478A" w14:textId="77777777" w:rsidR="005D2A1B" w:rsidRPr="0076582D" w:rsidRDefault="005D2A1B" w:rsidP="005D2A1B">
      <w:pPr>
        <w:pStyle w:val="CommentText"/>
      </w:pPr>
    </w:p>
  </w:comment>
  <w:comment w:id="13039" w:author="Huawei (Nathan)" w:date="2018-06-26T10:16:00Z" w:initials="H">
    <w:p w14:paraId="1F1B736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lightGray"/>
        </w:rPr>
        <w:t>H115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7B279421" w14:textId="77777777" w:rsidR="005D2A1B" w:rsidRDefault="005D2A1B" w:rsidP="005D2A1B">
      <w:pPr>
        <w:pStyle w:val="CommentText"/>
      </w:pPr>
      <w:r>
        <w:rPr>
          <w:b/>
        </w:rPr>
        <w:t>[Description]</w:t>
      </w:r>
      <w:r>
        <w:t>: The notes on field inapplicability are redundant with the rest of the field description and could be removed.</w:t>
      </w:r>
    </w:p>
    <w:p w14:paraId="386AA209" w14:textId="77777777" w:rsidR="005D2A1B" w:rsidRDefault="005D2A1B"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6DD70A69" w14:textId="77777777" w:rsidR="005D2A1B" w:rsidRDefault="005D2A1B" w:rsidP="005D2A1B">
      <w:pPr>
        <w:pStyle w:val="CommentText"/>
      </w:pPr>
      <w:r>
        <w:rPr>
          <w:b/>
        </w:rPr>
        <w:t>[Comments]</w:t>
      </w:r>
      <w:r>
        <w:t xml:space="preserve">: [Ericsson (Henning)] We have a slight preference for keeping the text as is. </w:t>
      </w:r>
    </w:p>
    <w:p w14:paraId="6DB7417F" w14:textId="77777777" w:rsidR="005D2A1B" w:rsidRPr="00E5198D" w:rsidRDefault="005D2A1B" w:rsidP="005D2A1B">
      <w:pPr>
        <w:pStyle w:val="CommentText"/>
      </w:pPr>
    </w:p>
  </w:comment>
  <w:comment w:id="13064" w:author="Huawei (Nathan)" w:date="2018-06-26T12:48:00Z" w:initials="H">
    <w:p w14:paraId="2A589FF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H067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9" w:history="1">
        <w:r w:rsidRPr="00EE0D8C">
          <w:rPr>
            <w:rStyle w:val="Hyperlink"/>
          </w:rPr>
          <w:t>R2-1810550</w:t>
        </w:r>
      </w:hyperlink>
      <w:r>
        <w:t xml:space="preserve">, </w:t>
      </w:r>
      <w:hyperlink r:id="rId100"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as suggested.</w:t>
      </w:r>
    </w:p>
    <w:p w14:paraId="24FCD5AA" w14:textId="77777777" w:rsidR="005D2A1B" w:rsidRDefault="005D2A1B" w:rsidP="005D2A1B">
      <w:pPr>
        <w:pStyle w:val="CommentText"/>
      </w:pPr>
      <w:r>
        <w:rPr>
          <w:b/>
        </w:rPr>
        <w:t>[Description]</w:t>
      </w:r>
      <w:r>
        <w:t>: Field description is not populated for intraSlotFrequencyHopping.</w:t>
      </w:r>
    </w:p>
    <w:p w14:paraId="129DB0EE" w14:textId="77777777" w:rsidR="005D2A1B" w:rsidRDefault="005D2A1B" w:rsidP="005D2A1B">
      <w:pPr>
        <w:pStyle w:val="CommentText"/>
      </w:pPr>
      <w:r>
        <w:rPr>
          <w:b/>
        </w:rPr>
        <w:t>[Proposed Change]</w:t>
      </w:r>
      <w:r>
        <w:t>: Populate the table according to the proposal in the associated tdoc.</w:t>
      </w:r>
    </w:p>
    <w:p w14:paraId="46994997" w14:textId="77777777" w:rsidR="005D2A1B" w:rsidRDefault="005D2A1B" w:rsidP="005D2A1B">
      <w:pPr>
        <w:pStyle w:val="CommentText"/>
      </w:pPr>
      <w:r>
        <w:rPr>
          <w:b/>
        </w:rPr>
        <w:t>[Comments]</w:t>
      </w:r>
      <w:r>
        <w:t xml:space="preserve">: </w:t>
      </w:r>
    </w:p>
    <w:p w14:paraId="01A9095D" w14:textId="77777777" w:rsidR="005D2A1B" w:rsidRPr="00F95B86" w:rsidRDefault="005D2A1B" w:rsidP="005D2A1B">
      <w:pPr>
        <w:pStyle w:val="CommentText"/>
      </w:pPr>
    </w:p>
  </w:comment>
  <w:comment w:id="13066" w:author="Huawei (Nathan)" w:date="2018-06-26T10:20:00Z" w:initials="H">
    <w:p w14:paraId="4CD8F0A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H116</w:t>
      </w:r>
      <w:r>
        <w:t xml:space="preserve"> </w:t>
      </w:r>
      <w:r>
        <w:rPr>
          <w:b/>
        </w:rPr>
        <w:t>[Delegate]</w:t>
      </w:r>
      <w:r>
        <w:t xml:space="preserve">: Huawei (Nathan)  </w:t>
      </w:r>
      <w:r>
        <w:rPr>
          <w:b/>
        </w:rPr>
        <w:t>[WI]</w:t>
      </w:r>
      <w:r>
        <w:t xml:space="preserve">: SA </w:t>
      </w:r>
      <w:r>
        <w:rPr>
          <w:b/>
        </w:rPr>
        <w:t>[Class]</w:t>
      </w:r>
      <w:r>
        <w:t xml:space="preserve">: 1 </w:t>
      </w:r>
      <w:r>
        <w:rPr>
          <w:b/>
        </w:rPr>
        <w:t>[TDoc]</w:t>
      </w:r>
      <w:r>
        <w:t xml:space="preserve">: </w:t>
      </w:r>
      <w:hyperlink r:id="rId101"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39951587" w14:textId="77777777" w:rsidR="005D2A1B" w:rsidRDefault="005D2A1B" w:rsidP="005D2A1B">
      <w:pPr>
        <w:pStyle w:val="CommentText"/>
      </w:pPr>
      <w:r>
        <w:rPr>
          <w:b/>
        </w:rPr>
        <w:t>[Description]</w:t>
      </w:r>
      <w:r>
        <w:t>: The secondHopPRB may be more clearly described as “the first PRB after frequency hopping”.</w:t>
      </w:r>
    </w:p>
    <w:p w14:paraId="2767BFB3" w14:textId="77777777" w:rsidR="005D2A1B" w:rsidRDefault="005D2A1B" w:rsidP="005D2A1B">
      <w:pPr>
        <w:pStyle w:val="CommentText"/>
      </w:pPr>
      <w:r>
        <w:rPr>
          <w:b/>
        </w:rPr>
        <w:t>[Proposed Change]</w:t>
      </w:r>
      <w:r>
        <w:t>: Change the description; see associated tdoc.</w:t>
      </w:r>
    </w:p>
    <w:p w14:paraId="5231FFD5" w14:textId="77777777" w:rsidR="005D2A1B" w:rsidRDefault="005D2A1B" w:rsidP="005D2A1B">
      <w:pPr>
        <w:pStyle w:val="CommentText"/>
      </w:pPr>
      <w:r>
        <w:rPr>
          <w:b/>
        </w:rPr>
        <w:t>[Comments]</w:t>
      </w:r>
      <w:r>
        <w:t xml:space="preserve">: </w:t>
      </w:r>
    </w:p>
    <w:p w14:paraId="633064FF" w14:textId="77777777" w:rsidR="005D2A1B" w:rsidRPr="00E5198D" w:rsidRDefault="005D2A1B" w:rsidP="005D2A1B">
      <w:pPr>
        <w:pStyle w:val="CommentText"/>
      </w:pPr>
    </w:p>
  </w:comment>
  <w:comment w:id="13125" w:author="Ericsson (Henning)" w:date="2018-06-27T12:33:00Z" w:initials="E">
    <w:p w14:paraId="529F639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47BBEF8B" w14:textId="77777777" w:rsidR="005D2A1B" w:rsidRDefault="005D2A1B" w:rsidP="005D2A1B">
      <w:pPr>
        <w:pStyle w:val="CommentText"/>
      </w:pPr>
      <w:r>
        <w:rPr>
          <w:b/>
        </w:rPr>
        <w:t>[Description]</w:t>
      </w:r>
      <w:r>
        <w:t xml:space="preserve">: RAN2 agreed earlier that the PUCCH-SpatialRelationInfo belongs to the serving cell in which it is configured if the servingCellId field is absent. </w:t>
      </w:r>
    </w:p>
    <w:p w14:paraId="0FE18BFA" w14:textId="77777777" w:rsidR="005D2A1B" w:rsidRDefault="005D2A1B"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AC3BF8C" w14:textId="77777777" w:rsidR="005D2A1B" w:rsidRDefault="005D2A1B" w:rsidP="005D2A1B">
      <w:pPr>
        <w:pStyle w:val="CommentText"/>
      </w:pPr>
      <w:r>
        <w:rPr>
          <w:b/>
        </w:rPr>
        <w:t>[Comments]</w:t>
      </w:r>
      <w:r>
        <w:t xml:space="preserve">: </w:t>
      </w:r>
    </w:p>
    <w:p w14:paraId="229853E0" w14:textId="77777777" w:rsidR="005D2A1B" w:rsidRPr="005F03D1" w:rsidRDefault="005D2A1B" w:rsidP="005D2A1B">
      <w:pPr>
        <w:pStyle w:val="CommentText"/>
      </w:pPr>
    </w:p>
  </w:comment>
  <w:comment w:id="13170" w:author="Ericsson (Henning)" w:date="2018-06-25T14:14:00Z" w:initials="E">
    <w:p w14:paraId="48D66F1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E245</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656FF64E" w14:textId="77777777" w:rsidR="005D2A1B" w:rsidRDefault="005D2A1B" w:rsidP="005D2A1B">
      <w:pPr>
        <w:pStyle w:val="CommentText"/>
      </w:pPr>
      <w:r>
        <w:rPr>
          <w:b/>
        </w:rPr>
        <w:t>[Description]</w:t>
      </w:r>
      <w:r>
        <w:t xml:space="preserve">: In H033 it was proposed to set the need code to “S”. </w:t>
      </w:r>
    </w:p>
    <w:p w14:paraId="1348F657" w14:textId="77777777" w:rsidR="005D2A1B" w:rsidRDefault="005D2A1B" w:rsidP="005D2A1B">
      <w:pPr>
        <w:pStyle w:val="CommentText"/>
      </w:pPr>
      <w:r>
        <w:rPr>
          <w:b/>
        </w:rPr>
        <w:t>[Proposed Change]</w:t>
      </w:r>
      <w:r>
        <w:t xml:space="preserve">: Adjust here to keep the handling between UL and DL aligned. </w:t>
      </w:r>
    </w:p>
    <w:p w14:paraId="711F1F93" w14:textId="77777777" w:rsidR="005D2A1B" w:rsidRDefault="005D2A1B" w:rsidP="005D2A1B">
      <w:pPr>
        <w:pStyle w:val="CommentText"/>
      </w:pPr>
      <w:r>
        <w:rPr>
          <w:b/>
        </w:rPr>
        <w:t>[Comments]</w:t>
      </w:r>
      <w:r>
        <w:t xml:space="preserve">: </w:t>
      </w:r>
    </w:p>
    <w:p w14:paraId="520B3E8A" w14:textId="77777777" w:rsidR="005D2A1B" w:rsidRPr="006468B5" w:rsidRDefault="005D2A1B" w:rsidP="005D2A1B">
      <w:pPr>
        <w:pStyle w:val="CommentText"/>
      </w:pPr>
    </w:p>
  </w:comment>
  <w:comment w:id="13178" w:author="vivo (Chenli)" w:date="2018-06-24T12:03:00Z" w:initials="vivo">
    <w:p w14:paraId="146B22F4"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V009</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2"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6D28B6EA" w14:textId="77777777" w:rsidR="005D2A1B" w:rsidRDefault="005D2A1B" w:rsidP="005D2A1B">
      <w:pPr>
        <w:pStyle w:val="CommentText"/>
      </w:pPr>
      <w:r>
        <w:rPr>
          <w:b/>
        </w:rPr>
        <w:t>[Description]</w:t>
      </w:r>
      <w:r>
        <w:t xml:space="preserve">: </w:t>
      </w:r>
      <w:r w:rsidRPr="00D363BF">
        <w:t>RAN1 agreed to introduce a new 64QAM MCS table for grant-free and grant-based transmission.</w:t>
      </w:r>
    </w:p>
    <w:p w14:paraId="4DFE2BC3" w14:textId="77777777" w:rsidR="005D2A1B" w:rsidRDefault="005D2A1B" w:rsidP="005D2A1B">
      <w:pPr>
        <w:pStyle w:val="CommentText"/>
      </w:pPr>
      <w:r>
        <w:rPr>
          <w:b/>
        </w:rPr>
        <w:t>[Proposed Change]</w:t>
      </w:r>
      <w:r>
        <w:t xml:space="preserve">: </w:t>
      </w:r>
      <w:r w:rsidRPr="00D363BF">
        <w:t>Add an entry for the new 64QAM MCS table. We will submit a CR to address this issue.</w:t>
      </w:r>
    </w:p>
    <w:p w14:paraId="2AE1C251" w14:textId="77777777" w:rsidR="005D2A1B" w:rsidRDefault="005D2A1B" w:rsidP="005D2A1B">
      <w:pPr>
        <w:pStyle w:val="CommentText"/>
      </w:pPr>
      <w:r>
        <w:rPr>
          <w:b/>
        </w:rPr>
        <w:t>[Comments]</w:t>
      </w:r>
      <w:r>
        <w:t xml:space="preserve">: </w:t>
      </w:r>
    </w:p>
    <w:p w14:paraId="31E8552C" w14:textId="77777777" w:rsidR="005D2A1B" w:rsidRPr="001F6859" w:rsidRDefault="005D2A1B" w:rsidP="005D2A1B">
      <w:pPr>
        <w:pStyle w:val="CommentText"/>
      </w:pPr>
    </w:p>
  </w:comment>
  <w:comment w:id="13180" w:author="Huawei (Nathan)" w:date="2018-06-22T10:31:00Z" w:initials="H">
    <w:p w14:paraId="3918583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H006</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103" w:history="1">
        <w:r w:rsidRPr="00EE0D8C">
          <w:rPr>
            <w:rStyle w:val="Hyperlink"/>
          </w:rPr>
          <w:t>R2-1810442</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75FD3102" w14:textId="77777777" w:rsidR="005D2A1B" w:rsidRDefault="005D2A1B" w:rsidP="005D2A1B">
      <w:pPr>
        <w:pStyle w:val="CommentText"/>
      </w:pPr>
      <w:r>
        <w:rPr>
          <w:b/>
        </w:rPr>
        <w:t>[Description]</w:t>
      </w:r>
      <w:r>
        <w:t>: Replace spare1 by qam64LowSE</w:t>
      </w:r>
    </w:p>
    <w:p w14:paraId="0D4E23AC" w14:textId="77777777" w:rsidR="005D2A1B" w:rsidRDefault="005D2A1B" w:rsidP="005D2A1B">
      <w:pPr>
        <w:pStyle w:val="CommentText"/>
      </w:pPr>
      <w:r>
        <w:rPr>
          <w:b/>
        </w:rPr>
        <w:t>[Proposed Change]</w:t>
      </w:r>
      <w:r>
        <w:t>: Replace spare1 by qam64LowSE in both mcs-Table and mcs-TableTransformPrecoder (see associated tdoc)</w:t>
      </w:r>
    </w:p>
    <w:p w14:paraId="09BB4066" w14:textId="77777777" w:rsidR="005D2A1B" w:rsidRDefault="005D2A1B" w:rsidP="005D2A1B">
      <w:pPr>
        <w:pStyle w:val="CommentText"/>
      </w:pPr>
      <w:r>
        <w:rPr>
          <w:b/>
        </w:rPr>
        <w:t>[Comments]</w:t>
      </w:r>
      <w:r>
        <w:t xml:space="preserve">: </w:t>
      </w:r>
    </w:p>
    <w:p w14:paraId="6FA24465" w14:textId="77777777" w:rsidR="005D2A1B" w:rsidRPr="00BB33F6" w:rsidRDefault="005D2A1B" w:rsidP="005D2A1B">
      <w:pPr>
        <w:pStyle w:val="CommentText"/>
      </w:pPr>
    </w:p>
  </w:comment>
  <w:comment w:id="13179" w:author="Qualcomm-Keiichi Kubota" w:date="2018-06-25T22:36:00Z" w:initials="QC">
    <w:p w14:paraId="3F26D18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Q023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04" w:history="1">
        <w:r w:rsidRPr="00EE0D8C">
          <w:rPr>
            <w:rStyle w:val="Hyperlink"/>
            <w:rFonts w:cs="Arial"/>
            <w:noProof/>
            <w:szCs w:val="16"/>
          </w:rPr>
          <w:t>R2-1809976</w:t>
        </w:r>
      </w:hyperlink>
      <w:r>
        <w:t xml:space="preserve"> </w:t>
      </w:r>
      <w:r>
        <w:rPr>
          <w:b/>
          <w:color w:val="FF0000"/>
        </w:rPr>
        <w:t>[Proposed Conclusion]</w:t>
      </w:r>
      <w:r>
        <w:rPr>
          <w:color w:val="FF0000"/>
        </w:rPr>
        <w:t xml:space="preserve">: See </w:t>
      </w:r>
      <w:r w:rsidRPr="00337318">
        <w:rPr>
          <w:color w:val="FF0000"/>
        </w:rPr>
        <w:t>V009</w:t>
      </w:r>
    </w:p>
    <w:p w14:paraId="4F3FEA40" w14:textId="77777777" w:rsidR="005D2A1B" w:rsidRDefault="005D2A1B" w:rsidP="005D2A1B">
      <w:pPr>
        <w:pStyle w:val="CommentText"/>
      </w:pPr>
      <w:r>
        <w:rPr>
          <w:b/>
        </w:rPr>
        <w:t>[Description]</w:t>
      </w:r>
      <w:r>
        <w:t xml:space="preserve">: </w:t>
      </w:r>
      <w:bookmarkStart w:id="13187"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87"/>
    </w:p>
    <w:p w14:paraId="620A6F6A" w14:textId="77777777" w:rsidR="005D2A1B" w:rsidRDefault="005D2A1B" w:rsidP="005D2A1B">
      <w:pPr>
        <w:pStyle w:val="CommentText"/>
      </w:pPr>
      <w:r>
        <w:rPr>
          <w:b/>
        </w:rPr>
        <w:t>[Proposed Change]</w:t>
      </w:r>
      <w:r>
        <w:t xml:space="preserve">: apply the changes proposed by </w:t>
      </w:r>
      <w:hyperlink r:id="rId105" w:history="1">
        <w:r w:rsidRPr="00EE0D8C">
          <w:rPr>
            <w:rStyle w:val="Hyperlink"/>
          </w:rPr>
          <w:t>R2-1809976</w:t>
        </w:r>
      </w:hyperlink>
    </w:p>
    <w:p w14:paraId="4561315D" w14:textId="77777777" w:rsidR="005D2A1B" w:rsidRDefault="005D2A1B" w:rsidP="005D2A1B">
      <w:pPr>
        <w:pStyle w:val="CommentText"/>
      </w:pPr>
      <w:r>
        <w:rPr>
          <w:b/>
        </w:rPr>
        <w:t>[Comments]</w:t>
      </w:r>
      <w:r>
        <w:t xml:space="preserve">: </w:t>
      </w:r>
    </w:p>
    <w:p w14:paraId="3CAFA04A" w14:textId="77777777" w:rsidR="005D2A1B" w:rsidRPr="00DE0C7C" w:rsidRDefault="005D2A1B" w:rsidP="005D2A1B">
      <w:pPr>
        <w:pStyle w:val="CommentText"/>
      </w:pPr>
    </w:p>
  </w:comment>
  <w:comment w:id="13190" w:author="Huawei (Nathan)" w:date="2018-06-25T14:02:00Z" w:initials="H">
    <w:p w14:paraId="38A5191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6A3F">
        <w:rPr>
          <w:highlight w:val="lightGray"/>
        </w:rPr>
        <w:t>H073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06" w:history="1">
        <w:r w:rsidRPr="00EE0D8C">
          <w:rPr>
            <w:rStyle w:val="Hyperlink"/>
          </w:rPr>
          <w:t>R2-1810693</w:t>
        </w:r>
      </w:hyperlink>
      <w:r>
        <w:t xml:space="preserve"> </w:t>
      </w:r>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w:t>
      </w:r>
      <w:r>
        <w:rPr>
          <w:color w:val="FF0000"/>
        </w:rPr>
        <w:t xml:space="preserve"> </w:t>
      </w:r>
      <w:r w:rsidRPr="003E354A">
        <w:rPr>
          <w:color w:val="FF0000"/>
        </w:rPr>
        <w:t>The capability can be clarified in 38.306 is necessary (CR to future meeting).</w:t>
      </w:r>
      <w:r>
        <w:rPr>
          <w:color w:val="FF0000"/>
        </w:rPr>
        <w:t>”</w:t>
      </w:r>
    </w:p>
    <w:p w14:paraId="30C14C65" w14:textId="77777777" w:rsidR="005D2A1B" w:rsidRDefault="005D2A1B" w:rsidP="005D2A1B">
      <w:pPr>
        <w:pStyle w:val="CommentText"/>
      </w:pPr>
      <w:r>
        <w:rPr>
          <w:b/>
        </w:rPr>
        <w:t>[Description]</w:t>
      </w:r>
      <w:r>
        <w:t>: Depending on the reported UE capability, there are constraints on what values of codebookSubset can be configured.</w:t>
      </w:r>
    </w:p>
    <w:p w14:paraId="029C96E3" w14:textId="77777777" w:rsidR="005D2A1B" w:rsidRDefault="005D2A1B"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4C552DEC" w14:textId="77777777" w:rsidR="005D2A1B" w:rsidRDefault="005D2A1B" w:rsidP="005D2A1B">
      <w:pPr>
        <w:pStyle w:val="CommentText"/>
      </w:pPr>
      <w:r>
        <w:rPr>
          <w:b/>
        </w:rPr>
        <w:t>[Comments]</w:t>
      </w:r>
      <w:r>
        <w:t>: [Ericsson (Henning)] This sounds like a description for a capability bit and should hence go to 38.306</w:t>
      </w:r>
    </w:p>
    <w:p w14:paraId="7ACF9E0F" w14:textId="77777777" w:rsidR="005D2A1B" w:rsidRPr="00BD6DD4" w:rsidRDefault="005D2A1B" w:rsidP="005D2A1B">
      <w:pPr>
        <w:pStyle w:val="CommentText"/>
      </w:pPr>
    </w:p>
  </w:comment>
  <w:comment w:id="13194" w:author="Ericsson (Henning)" w:date="2018-06-15T17:53:00Z" w:initials="E">
    <w:p w14:paraId="09EFA8C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E011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4A2B83FC" w14:textId="77777777" w:rsidR="005D2A1B" w:rsidRDefault="005D2A1B"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02732747" w14:textId="77777777" w:rsidR="005D2A1B" w:rsidRDefault="005D2A1B"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16B68246" w14:textId="77777777" w:rsidR="005D2A1B" w:rsidRDefault="005D2A1B" w:rsidP="005D2A1B">
      <w:pPr>
        <w:pStyle w:val="CommentText"/>
      </w:pPr>
      <w:r>
        <w:rPr>
          <w:b/>
        </w:rPr>
        <w:t>[Comments]</w:t>
      </w:r>
      <w:r>
        <w:t>: A corresponding RIL issue has been set for PUSCH-Config (E012)</w:t>
      </w:r>
    </w:p>
    <w:p w14:paraId="72B062BD" w14:textId="77777777" w:rsidR="005D2A1B" w:rsidRPr="005E7D8E" w:rsidRDefault="005D2A1B" w:rsidP="005D2A1B">
      <w:pPr>
        <w:pStyle w:val="CommentText"/>
      </w:pPr>
    </w:p>
  </w:comment>
  <w:comment w:id="13199" w:author="Ericsson (Henning)" w:date="2018-06-21T14:39:00Z" w:initials="E">
    <w:p w14:paraId="73C8DD0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E227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BD5273E" w14:textId="77777777" w:rsidR="005D2A1B" w:rsidRDefault="005D2A1B"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3B4F688A" w14:textId="77777777" w:rsidR="005D2A1B" w:rsidRDefault="005D2A1B"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706A4913" w14:textId="77777777" w:rsidR="005D2A1B" w:rsidRDefault="005D2A1B" w:rsidP="005D2A1B">
      <w:pPr>
        <w:pStyle w:val="CommentText"/>
      </w:pPr>
      <w:r>
        <w:rPr>
          <w:b/>
        </w:rPr>
        <w:t>[Comments]</w:t>
      </w:r>
      <w:r>
        <w:t xml:space="preserve">: </w:t>
      </w:r>
    </w:p>
    <w:p w14:paraId="38826107" w14:textId="77777777" w:rsidR="005D2A1B" w:rsidRPr="00786634" w:rsidRDefault="005D2A1B" w:rsidP="005D2A1B">
      <w:pPr>
        <w:pStyle w:val="CommentText"/>
      </w:pPr>
    </w:p>
  </w:comment>
  <w:comment w:id="13202" w:author="Huawei (Nathan)" w:date="2018-07-31T12:57:00Z" w:initials="H">
    <w:p w14:paraId="602D0E19" w14:textId="7DBD35B5" w:rsidR="00EB2242" w:rsidRDefault="00EB224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DE31359" w14:textId="5EC267FF" w:rsidR="00EB2242" w:rsidRDefault="00EB2242">
      <w:pPr>
        <w:pStyle w:val="CommentText"/>
      </w:pPr>
      <w:r>
        <w:rPr>
          <w:b/>
        </w:rPr>
        <w:t>[Description]</w:t>
      </w:r>
      <w:r>
        <w:t>: rbg-Size is only applicable for resource allocation type 0.</w:t>
      </w:r>
    </w:p>
    <w:p w14:paraId="3DC1153A" w14:textId="0E370C66" w:rsidR="00EB2242" w:rsidRDefault="00EB2242">
      <w:pPr>
        <w:pStyle w:val="CommentText"/>
      </w:pPr>
      <w:r>
        <w:rPr>
          <w:b/>
        </w:rPr>
        <w:t>[Proposed Change]</w:t>
      </w:r>
      <w:r>
        <w:t>: Clarify the applicability in the field description (see associated tdoc).</w:t>
      </w:r>
    </w:p>
    <w:p w14:paraId="6ECAC4D4" w14:textId="77777777" w:rsidR="00EB2242" w:rsidRDefault="00EB2242">
      <w:pPr>
        <w:pStyle w:val="CommentText"/>
      </w:pPr>
      <w:r>
        <w:rPr>
          <w:b/>
        </w:rPr>
        <w:t>[Comments]</w:t>
      </w:r>
      <w:r>
        <w:t xml:space="preserve">: </w:t>
      </w:r>
    </w:p>
    <w:p w14:paraId="313D83C2" w14:textId="58B33A27" w:rsidR="00EB2242" w:rsidRPr="00EB2242" w:rsidRDefault="00EB2242">
      <w:pPr>
        <w:pStyle w:val="CommentText"/>
      </w:pPr>
    </w:p>
  </w:comment>
  <w:comment w:id="13211" w:author="Ericsson (Henning)" w:date="2018-06-27T12:48:00Z" w:initials="E">
    <w:p w14:paraId="7CD11E9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E055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7D8F408C" w14:textId="77777777" w:rsidR="005D2A1B" w:rsidRDefault="005D2A1B" w:rsidP="005D2A1B">
      <w:pPr>
        <w:pStyle w:val="CommentText"/>
      </w:pPr>
      <w:r>
        <w:rPr>
          <w:b/>
        </w:rPr>
        <w:t>[Description]</w:t>
      </w:r>
      <w:r>
        <w:t xml:space="preserve">: This is actually the field description for the field betaOffsets inside the UCI-OnPUSCH IE. </w:t>
      </w:r>
    </w:p>
    <w:p w14:paraId="7BAC35F7" w14:textId="77777777" w:rsidR="005D2A1B" w:rsidRDefault="005D2A1B" w:rsidP="005D2A1B">
      <w:pPr>
        <w:pStyle w:val="CommentText"/>
      </w:pPr>
      <w:r>
        <w:rPr>
          <w:b/>
        </w:rPr>
        <w:t>[Proposed Change]</w:t>
      </w:r>
      <w:r>
        <w:t>: Move the field description to the other table below and change the field name to “betaOffsets”.</w:t>
      </w:r>
    </w:p>
    <w:p w14:paraId="189F2F5B" w14:textId="77777777" w:rsidR="005D2A1B" w:rsidRDefault="005D2A1B" w:rsidP="005D2A1B">
      <w:pPr>
        <w:pStyle w:val="CommentText"/>
      </w:pPr>
      <w:r>
        <w:rPr>
          <w:b/>
        </w:rPr>
        <w:t>[Comments]</w:t>
      </w:r>
      <w:r>
        <w:t xml:space="preserve">: Note that the FFS in the field description needs to be updated once we have created a section for default values. </w:t>
      </w:r>
    </w:p>
    <w:p w14:paraId="2DE87BD1" w14:textId="77777777" w:rsidR="005D2A1B" w:rsidRPr="00C7466A" w:rsidRDefault="005D2A1B" w:rsidP="005D2A1B">
      <w:pPr>
        <w:pStyle w:val="CommentText"/>
      </w:pPr>
    </w:p>
  </w:comment>
  <w:comment w:id="13214" w:author="Huawei (Nathan)" w:date="2018-07-26T10:02:00Z" w:initials="H">
    <w:p w14:paraId="68FC8D30" w14:textId="7FE9A000"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1C6C07" w14:textId="40AC18A3" w:rsidR="00323070" w:rsidRDefault="00323070">
      <w:pPr>
        <w:pStyle w:val="CommentText"/>
      </w:pPr>
      <w:r>
        <w:rPr>
          <w:b/>
        </w:rPr>
        <w:t>[Description]</w:t>
      </w:r>
      <w:r>
        <w:t>: Field description table for UCI-OnPUSCH is out of alphabetical order</w:t>
      </w:r>
    </w:p>
    <w:p w14:paraId="08C0AEFB" w14:textId="2539F52A" w:rsidR="00323070" w:rsidRDefault="00323070">
      <w:pPr>
        <w:pStyle w:val="CommentText"/>
      </w:pPr>
      <w:r>
        <w:rPr>
          <w:b/>
        </w:rPr>
        <w:t>[Proposed Change]</w:t>
      </w:r>
      <w:r>
        <w:t>: Reorder the table.</w:t>
      </w:r>
    </w:p>
    <w:p w14:paraId="0066A2AE" w14:textId="77777777" w:rsidR="00323070" w:rsidRDefault="00323070">
      <w:pPr>
        <w:pStyle w:val="CommentText"/>
      </w:pPr>
      <w:r>
        <w:rPr>
          <w:b/>
        </w:rPr>
        <w:t>[Comments]</w:t>
      </w:r>
      <w:r>
        <w:t xml:space="preserve">: </w:t>
      </w:r>
    </w:p>
    <w:p w14:paraId="111674A4" w14:textId="6608F332" w:rsidR="00323070" w:rsidRPr="00323070" w:rsidRDefault="00323070">
      <w:pPr>
        <w:pStyle w:val="CommentText"/>
      </w:pPr>
    </w:p>
  </w:comment>
  <w:comment w:id="13215" w:author="Huawei (Nathan)" w:date="2018-07-31T10:41:00Z" w:initials="H">
    <w:p w14:paraId="5938E128" w14:textId="256D1E54" w:rsidR="00CD51C2" w:rsidRDefault="00CD51C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41A23A1" w14:textId="0C9440B3" w:rsidR="00CD51C2" w:rsidRDefault="00CD51C2">
      <w:pPr>
        <w:pStyle w:val="CommentText"/>
      </w:pPr>
      <w:r>
        <w:rPr>
          <w:b/>
        </w:rPr>
        <w:t>[Description]</w:t>
      </w:r>
      <w:r>
        <w:t>: Field description of scaling does not indicate that the value applies also to the configured grant case (because CG-UCI-OnPUSCH lacks the scaling parameter).</w:t>
      </w:r>
    </w:p>
    <w:p w14:paraId="6DB8FB8E" w14:textId="2E82DD22" w:rsidR="00CD51C2" w:rsidRDefault="00CD51C2">
      <w:pPr>
        <w:pStyle w:val="CommentText"/>
      </w:pPr>
      <w:r>
        <w:rPr>
          <w:b/>
        </w:rPr>
        <w:t>[Proposed Change]</w:t>
      </w:r>
      <w:r>
        <w:t>: Add an indication to the field description that this value is also used for configured grant.</w:t>
      </w:r>
    </w:p>
    <w:p w14:paraId="15F86D0C" w14:textId="77777777" w:rsidR="00CD51C2" w:rsidRDefault="00CD51C2">
      <w:pPr>
        <w:pStyle w:val="CommentText"/>
      </w:pPr>
      <w:r>
        <w:rPr>
          <w:b/>
        </w:rPr>
        <w:t>[Comments]</w:t>
      </w:r>
      <w:r>
        <w:t xml:space="preserve">: </w:t>
      </w:r>
    </w:p>
    <w:p w14:paraId="2C7FE385" w14:textId="08B80084" w:rsidR="00CD51C2" w:rsidRPr="00CD51C2" w:rsidRDefault="00CD51C2">
      <w:pPr>
        <w:pStyle w:val="CommentText"/>
      </w:pPr>
    </w:p>
  </w:comment>
  <w:comment w:id="13237" w:author="Ericsson (Henning)" w:date="2018-06-25T15:10:00Z" w:initials="E">
    <w:p w14:paraId="4AE2DEE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E246</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C8D7BC2" w14:textId="77777777" w:rsidR="005D2A1B" w:rsidRDefault="005D2A1B"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5AD1C4C0" w14:textId="77777777" w:rsidR="005D2A1B" w:rsidRDefault="005D2A1B"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3C75DC95" w14:textId="77777777" w:rsidR="005D2A1B" w:rsidRDefault="005D2A1B" w:rsidP="005D2A1B">
      <w:pPr>
        <w:pStyle w:val="CommentText"/>
      </w:pPr>
      <w:r>
        <w:rPr>
          <w:b/>
        </w:rPr>
        <w:t>[Comments]</w:t>
      </w:r>
      <w:r>
        <w:t xml:space="preserve">: </w:t>
      </w:r>
    </w:p>
    <w:p w14:paraId="109C0A03" w14:textId="77777777" w:rsidR="005D2A1B" w:rsidRPr="002F6DB0" w:rsidRDefault="005D2A1B" w:rsidP="005D2A1B">
      <w:pPr>
        <w:pStyle w:val="CommentText"/>
      </w:pPr>
    </w:p>
  </w:comment>
  <w:comment w:id="13267" w:author="Ericsson (HelkaLiina)" w:date="2018-06-21T16:47:00Z" w:initials="ER">
    <w:p w14:paraId="4D38CC5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lightGray"/>
        </w:rPr>
        <w:t>E220</w:t>
      </w:r>
      <w:r>
        <w:t xml:space="preserve"> </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1702EDE2" w14:textId="77777777" w:rsidR="005D2A1B" w:rsidRDefault="005D2A1B" w:rsidP="005D2A1B">
      <w:pPr>
        <w:pStyle w:val="CommentText"/>
      </w:pPr>
      <w:r>
        <w:rPr>
          <w:b/>
        </w:rPr>
        <w:t>[Description]</w:t>
      </w:r>
      <w:r>
        <w:t>: Update references</w:t>
      </w:r>
    </w:p>
    <w:p w14:paraId="666CC241" w14:textId="77777777" w:rsidR="005D2A1B" w:rsidRDefault="005D2A1B" w:rsidP="005D2A1B">
      <w:pPr>
        <w:pStyle w:val="CommentText"/>
      </w:pPr>
      <w:r>
        <w:rPr>
          <w:b/>
        </w:rPr>
        <w:t>[Proposed Change]</w:t>
      </w:r>
      <w:r>
        <w:t xml:space="preserve">: </w:t>
      </w:r>
    </w:p>
    <w:p w14:paraId="75651891" w14:textId="77777777" w:rsidR="005D2A1B" w:rsidRDefault="005D2A1B" w:rsidP="005D2A1B">
      <w:pPr>
        <w:pStyle w:val="CommentText"/>
      </w:pPr>
      <w:r>
        <w:t>Add highlighted:</w:t>
      </w:r>
    </w:p>
    <w:p w14:paraId="426C7487" w14:textId="77777777" w:rsidR="005D2A1B" w:rsidRDefault="005D2A1B" w:rsidP="005D2A1B">
      <w:pPr>
        <w:pStyle w:val="CommentText"/>
      </w:pPr>
    </w:p>
    <w:p w14:paraId="55BF30A4" w14:textId="77777777" w:rsidR="005D2A1B" w:rsidRPr="00F35584" w:rsidRDefault="005D2A1B" w:rsidP="005D2A1B">
      <w:pPr>
        <w:pStyle w:val="Heading4"/>
      </w:pPr>
      <w:r w:rsidRPr="00F35584">
        <w:t>–</w:t>
      </w:r>
      <w:r w:rsidRPr="00F35584">
        <w:tab/>
      </w:r>
      <w:r w:rsidRPr="00F35584">
        <w:rPr>
          <w:i/>
        </w:rPr>
        <w:t>PUSCH-TimeDomainResourceAllocation</w:t>
      </w:r>
      <w:r>
        <w:rPr>
          <w:i/>
        </w:rPr>
        <w:t>List</w:t>
      </w:r>
    </w:p>
    <w:p w14:paraId="22B9D600"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4E539058" w14:textId="77777777" w:rsidR="005D2A1B" w:rsidRDefault="005D2A1B"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rsidRPr="0040018C" w14:paraId="7578229D" w14:textId="77777777" w:rsidTr="002B4034">
        <w:tc>
          <w:tcPr>
            <w:tcW w:w="14507" w:type="dxa"/>
            <w:shd w:val="clear" w:color="auto" w:fill="auto"/>
          </w:tcPr>
          <w:p w14:paraId="76D571B5" w14:textId="77777777" w:rsidR="005D2A1B" w:rsidRPr="0040018C" w:rsidRDefault="005D2A1B" w:rsidP="002B4034">
            <w:pPr>
              <w:pStyle w:val="TAH"/>
              <w:rPr>
                <w:szCs w:val="22"/>
              </w:rPr>
            </w:pPr>
            <w:r w:rsidRPr="0040018C">
              <w:rPr>
                <w:i/>
                <w:szCs w:val="22"/>
              </w:rPr>
              <w:t>PUSCH-TimeDomainResourceAllocationList field descriptions</w:t>
            </w:r>
          </w:p>
        </w:tc>
      </w:tr>
      <w:tr w:rsidR="005D2A1B" w:rsidRPr="0040018C" w14:paraId="35BA922A" w14:textId="77777777" w:rsidTr="002B4034">
        <w:tc>
          <w:tcPr>
            <w:tcW w:w="14507" w:type="dxa"/>
            <w:shd w:val="clear" w:color="auto" w:fill="auto"/>
          </w:tcPr>
          <w:p w14:paraId="1CD4D69A" w14:textId="77777777" w:rsidR="005D2A1B" w:rsidRPr="0040018C" w:rsidRDefault="005D2A1B" w:rsidP="002B4034">
            <w:pPr>
              <w:pStyle w:val="TAL"/>
              <w:rPr>
                <w:szCs w:val="22"/>
              </w:rPr>
            </w:pPr>
            <w:r w:rsidRPr="0040018C">
              <w:rPr>
                <w:b/>
                <w:i/>
                <w:szCs w:val="22"/>
              </w:rPr>
              <w:t>k2</w:t>
            </w:r>
          </w:p>
          <w:p w14:paraId="2C398546" w14:textId="77777777" w:rsidR="005D2A1B" w:rsidRPr="0040018C" w:rsidRDefault="005D2A1B"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5D2A1B" w:rsidRPr="0040018C" w14:paraId="56370121" w14:textId="77777777" w:rsidTr="002B4034">
        <w:tc>
          <w:tcPr>
            <w:tcW w:w="14507" w:type="dxa"/>
            <w:shd w:val="clear" w:color="auto" w:fill="auto"/>
          </w:tcPr>
          <w:p w14:paraId="518636E3" w14:textId="77777777" w:rsidR="005D2A1B" w:rsidRPr="0040018C" w:rsidRDefault="005D2A1B" w:rsidP="002B4034">
            <w:pPr>
              <w:pStyle w:val="TAL"/>
              <w:rPr>
                <w:szCs w:val="22"/>
              </w:rPr>
            </w:pPr>
            <w:r w:rsidRPr="0040018C">
              <w:rPr>
                <w:b/>
                <w:i/>
                <w:szCs w:val="22"/>
              </w:rPr>
              <w:t>mappingType</w:t>
            </w:r>
          </w:p>
          <w:p w14:paraId="24F4964E" w14:textId="77777777" w:rsidR="005D2A1B" w:rsidRPr="0040018C" w:rsidRDefault="005D2A1B"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r w:rsidR="005D2A1B" w:rsidRPr="0040018C" w14:paraId="26B5196C" w14:textId="77777777" w:rsidTr="002B4034">
        <w:tc>
          <w:tcPr>
            <w:tcW w:w="14507" w:type="dxa"/>
            <w:shd w:val="clear" w:color="auto" w:fill="auto"/>
          </w:tcPr>
          <w:p w14:paraId="1733442E" w14:textId="77777777" w:rsidR="005D2A1B" w:rsidRPr="0040018C" w:rsidRDefault="005D2A1B" w:rsidP="002B4034">
            <w:pPr>
              <w:pStyle w:val="TAL"/>
              <w:rPr>
                <w:szCs w:val="22"/>
              </w:rPr>
            </w:pPr>
            <w:r w:rsidRPr="0040018C">
              <w:rPr>
                <w:b/>
                <w:i/>
                <w:szCs w:val="22"/>
              </w:rPr>
              <w:t>startSymbolAndLength</w:t>
            </w:r>
          </w:p>
          <w:p w14:paraId="24CB4F7C" w14:textId="77777777" w:rsidR="005D2A1B" w:rsidRPr="0040018C" w:rsidRDefault="005D2A1B"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bl>
    <w:p w14:paraId="0C9D01C1" w14:textId="77777777" w:rsidR="005D2A1B" w:rsidRDefault="005D2A1B" w:rsidP="005D2A1B">
      <w:pPr>
        <w:pStyle w:val="CommentText"/>
      </w:pPr>
    </w:p>
    <w:p w14:paraId="7E590175" w14:textId="77777777" w:rsidR="005D2A1B" w:rsidRDefault="005D2A1B" w:rsidP="005D2A1B">
      <w:pPr>
        <w:pStyle w:val="CommentText"/>
      </w:pPr>
      <w:r>
        <w:rPr>
          <w:b/>
        </w:rPr>
        <w:t>[Comments]</w:t>
      </w:r>
      <w:r>
        <w:t xml:space="preserve">: </w:t>
      </w:r>
    </w:p>
    <w:p w14:paraId="3799D61F" w14:textId="77777777" w:rsidR="005D2A1B" w:rsidRDefault="005D2A1B" w:rsidP="005D2A1B">
      <w:pPr>
        <w:pStyle w:val="CommentText"/>
        <w:rPr>
          <w:rFonts w:eastAsia="MS Mincho"/>
        </w:rPr>
      </w:pPr>
      <w:r>
        <w:rPr>
          <w:rFonts w:eastAsia="MS Mincho"/>
        </w:rPr>
        <w:t>38.214 Section 6.1.2.1:</w:t>
      </w:r>
    </w:p>
    <w:p w14:paraId="23B83D67" w14:textId="77777777" w:rsidR="005D2A1B" w:rsidRDefault="005D2A1B"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6E185F99" w14:textId="77777777" w:rsidR="005D2A1B" w:rsidRPr="0069750D" w:rsidRDefault="005D2A1B"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71448B17">
          <v:shape id="_x0000_i1093" type="#_x0000_t75" style="width:86.25pt;height:21.75pt" o:ole="">
            <v:imagedata r:id="rId107" o:title=""/>
          </v:shape>
          <o:OLEObject Type="Embed" ProgID="Equation.3" ShapeID="_x0000_i1093" DrawAspect="Content" ObjectID="_1594552119" r:id="rId108"/>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D98F527">
          <v:shape id="_x0000_i1094" type="#_x0000_t75" style="width:21.75pt;height:21.75pt" o:ole="">
            <v:imagedata r:id="rId109" o:title=""/>
          </v:shape>
          <o:OLEObject Type="Embed" ProgID="Equation.3" ShapeID="_x0000_i1094" DrawAspect="Content" ObjectID="_1594552120" r:id="rId110"/>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001C67E">
          <v:shape id="_x0000_i1095" type="#_x0000_t75" style="width:57.75pt;height:21.75pt" o:ole="">
            <v:imagedata r:id="rId111" o:title=""/>
          </v:shape>
          <o:OLEObject Type="Embed" ProgID="Equation.3" ShapeID="_x0000_i1095" DrawAspect="Content" ObjectID="_1594552121" r:id="rId112"/>
        </w:object>
      </w:r>
      <w:r>
        <w:t xml:space="preserve"> where </w:t>
      </w:r>
      <w:r w:rsidRPr="007A4D93">
        <w:rPr>
          <w:position w:val="-14"/>
        </w:rPr>
        <w:object w:dxaOrig="460" w:dyaOrig="340" w14:anchorId="7F2883D8">
          <v:shape id="_x0000_i1096" type="#_x0000_t75" style="width:21.75pt;height:21.75pt" o:ole="">
            <v:imagedata r:id="rId113" o:title=""/>
          </v:shape>
          <o:OLEObject Type="Embed" ProgID="Equation.3" ShapeID="_x0000_i1096" DrawAspect="Content" ObjectID="_1594552122" r:id="rId114"/>
        </w:object>
      </w:r>
      <w:r>
        <w:t xml:space="preserve"> is the </w:t>
      </w:r>
      <w:r w:rsidRPr="007A4D93">
        <w:rPr>
          <w:i/>
        </w:rPr>
        <w:t>i</w:t>
      </w:r>
      <w:r>
        <w:t xml:space="preserve">th codepoint of </w:t>
      </w:r>
      <w:r w:rsidRPr="007A4D93">
        <w:rPr>
          <w:position w:val="-14"/>
        </w:rPr>
        <w:object w:dxaOrig="260" w:dyaOrig="340" w14:anchorId="5056FEE3">
          <v:shape id="_x0000_i1097" type="#_x0000_t75" style="width:14.25pt;height:21.75pt" o:ole="">
            <v:imagedata r:id="rId115" o:title=""/>
          </v:shape>
          <o:OLEObject Type="Embed" ProgID="Equation.3" ShapeID="_x0000_i1097" DrawAspect="Content" ObjectID="_1594552123" r:id="rId116"/>
        </w:object>
      </w:r>
      <w:r>
        <w:t>.</w:t>
      </w:r>
    </w:p>
  </w:comment>
  <w:comment w:id="13268" w:author="Huawei (Nathan)" w:date="2018-06-22T10:33:00Z" w:initials="H">
    <w:p w14:paraId="38185FD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H039</w:t>
      </w:r>
      <w:r>
        <w:t xml:space="preserve"> </w:t>
      </w:r>
      <w:r>
        <w:rPr>
          <w:b/>
        </w:rPr>
        <w:t>[Delegate]</w:t>
      </w:r>
      <w:r>
        <w:t xml:space="preserve">: Huawei (Nathan)  </w:t>
      </w:r>
      <w:r>
        <w:rPr>
          <w:b/>
        </w:rPr>
        <w:t>[WI]</w:t>
      </w:r>
      <w:r>
        <w:t xml:space="preserve">: EN </w:t>
      </w:r>
      <w:r>
        <w:rPr>
          <w:b/>
        </w:rPr>
        <w:t>[Class]</w:t>
      </w:r>
      <w:r>
        <w:t xml:space="preserve">:3 </w:t>
      </w:r>
      <w:r>
        <w:rPr>
          <w:b/>
        </w:rPr>
        <w:t>[TDoc]</w:t>
      </w:r>
      <w:r>
        <w:t xml:space="preserve">: </w:t>
      </w:r>
      <w:hyperlink r:id="rId117" w:history="1">
        <w:r w:rsidRPr="00EE0D8C">
          <w:rPr>
            <w:rStyle w:val="Hyperlink"/>
          </w:rPr>
          <w:t>R2-1810552</w:t>
        </w:r>
      </w:hyperlink>
      <w:r>
        <w:t xml:space="preserve">, </w:t>
      </w:r>
      <w:hyperlink r:id="rId11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1A21FDFF" w14:textId="77777777" w:rsidR="005D2A1B" w:rsidRDefault="005D2A1B" w:rsidP="005D2A1B">
      <w:pPr>
        <w:pStyle w:val="CommentText"/>
      </w:pPr>
      <w:r>
        <w:rPr>
          <w:b/>
        </w:rPr>
        <w:t>[Description]</w:t>
      </w:r>
      <w:r>
        <w:t>: k2 and mappingType can be absent when there is CSI report but no TB.</w:t>
      </w:r>
    </w:p>
    <w:p w14:paraId="2519E446" w14:textId="77777777" w:rsidR="005D2A1B" w:rsidRDefault="005D2A1B" w:rsidP="005D2A1B">
      <w:pPr>
        <w:pStyle w:val="CommentText"/>
      </w:pPr>
      <w:r>
        <w:rPr>
          <w:b/>
        </w:rPr>
        <w:t>[Proposed Change]</w:t>
      </w:r>
      <w:r>
        <w:t>: Consider to make mappingType OPTIONAL (backward compatibility is a concern).  See associated tdocs</w:t>
      </w:r>
    </w:p>
    <w:p w14:paraId="6D571397" w14:textId="77777777" w:rsidR="005D2A1B" w:rsidRDefault="005D2A1B"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4097709B" w14:textId="77777777" w:rsidR="005D2A1B" w:rsidRPr="00BB33F6" w:rsidRDefault="005D2A1B" w:rsidP="005D2A1B">
      <w:pPr>
        <w:pStyle w:val="CommentText"/>
      </w:pPr>
    </w:p>
  </w:comment>
  <w:comment w:id="13338" w:author="ZTE(SXJ)" w:date="2018-06-18T11:59:00Z" w:initials="Z">
    <w:p w14:paraId="0CC7C1C1" w14:textId="77777777" w:rsidR="005D2A1B" w:rsidRDefault="005D2A1B" w:rsidP="005D2A1B">
      <w:pPr>
        <w:pStyle w:val="CommentText"/>
      </w:pPr>
      <w:r w:rsidRPr="007A1A94">
        <w:rPr>
          <w:highlight w:val="green"/>
        </w:rPr>
        <w:fldChar w:fldCharType="begin"/>
      </w:r>
      <w:r w:rsidRPr="007A1A94">
        <w:rPr>
          <w:rStyle w:val="CommentReference"/>
          <w:highlight w:val="green"/>
        </w:rPr>
        <w:instrText xml:space="preserve"> </w:instrText>
      </w:r>
      <w:r w:rsidRPr="007A1A94">
        <w:rPr>
          <w:highlight w:val="green"/>
        </w:rPr>
        <w:instrText>PAGE \# "'Page: '#'</w:instrText>
      </w:r>
      <w:r w:rsidRPr="007A1A94">
        <w:rPr>
          <w:highlight w:val="green"/>
        </w:rPr>
        <w:br/>
        <w:instrText>'"</w:instrText>
      </w:r>
      <w:r w:rsidRPr="007A1A94">
        <w:rPr>
          <w:rStyle w:val="CommentReference"/>
          <w:highlight w:val="green"/>
        </w:rPr>
        <w:instrText xml:space="preserve"> </w:instrText>
      </w:r>
      <w:r w:rsidRPr="007A1A94">
        <w:rPr>
          <w:highlight w:val="green"/>
        </w:rPr>
        <w:fldChar w:fldCharType="end"/>
      </w:r>
      <w:r w:rsidRPr="007A1A94">
        <w:rPr>
          <w:rStyle w:val="CommentReference"/>
          <w:highlight w:val="green"/>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6660BB9D" w14:textId="77777777" w:rsidR="005D2A1B" w:rsidRDefault="005D2A1B" w:rsidP="005D2A1B">
      <w:pPr>
        <w:pStyle w:val="CommentText"/>
      </w:pPr>
      <w:r>
        <w:rPr>
          <w:b/>
        </w:rPr>
        <w:t>[Description]</w:t>
      </w:r>
      <w:r>
        <w:t>: should be defined and listed. We will prepare a CR for the upcoming meeting.</w:t>
      </w:r>
    </w:p>
    <w:p w14:paraId="280A6036" w14:textId="77777777" w:rsidR="005D2A1B" w:rsidRDefault="005D2A1B" w:rsidP="005D2A1B">
      <w:pPr>
        <w:pStyle w:val="CommentText"/>
      </w:pPr>
      <w:r>
        <w:rPr>
          <w:b/>
        </w:rPr>
        <w:t>[Proposed Change]</w:t>
      </w:r>
      <w:r>
        <w:t>: add quantityConfigEUTRA</w:t>
      </w:r>
      <w:r w:rsidRPr="00F35584">
        <w:t>-List</w:t>
      </w:r>
    </w:p>
    <w:p w14:paraId="3119B9DB" w14:textId="77777777" w:rsidR="005D2A1B" w:rsidRDefault="005D2A1B" w:rsidP="005D2A1B">
      <w:pPr>
        <w:pStyle w:val="CommentText"/>
      </w:pPr>
      <w:r>
        <w:rPr>
          <w:b/>
        </w:rPr>
        <w:t>[Comments]</w:t>
      </w:r>
      <w:r>
        <w:t xml:space="preserve">: </w:t>
      </w:r>
    </w:p>
    <w:p w14:paraId="42FBCFEA" w14:textId="77777777" w:rsidR="005D2A1B" w:rsidRPr="009A6752" w:rsidRDefault="005D2A1B" w:rsidP="005D2A1B">
      <w:pPr>
        <w:pStyle w:val="CommentText"/>
      </w:pPr>
      <w:r>
        <w:t>Rap-2: Agreed CR on inter-RAT measurements included that.</w:t>
      </w:r>
    </w:p>
  </w:comment>
  <w:comment w:id="13347" w:author="Qualcomm-Keiichi Kubota" w:date="2018-06-26T01:02:00Z" w:initials="QC">
    <w:p w14:paraId="5164172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3E0F">
        <w:rPr>
          <w:highlight w:val="lightGray"/>
        </w:rPr>
        <w:t>Q005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07DA0B05" w14:textId="77777777" w:rsidR="005D2A1B" w:rsidRDefault="005D2A1B"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52E560FC" w14:textId="77777777" w:rsidR="005D2A1B" w:rsidRDefault="005D2A1B"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44C676CB" w14:textId="77777777" w:rsidR="005D2A1B" w:rsidRDefault="005D2A1B" w:rsidP="005D2A1B">
      <w:pPr>
        <w:pStyle w:val="CommentText"/>
      </w:pPr>
      <w:r>
        <w:rPr>
          <w:b/>
        </w:rPr>
        <w:t>[Comments]</w:t>
      </w:r>
      <w:r>
        <w:t xml:space="preserve">: </w:t>
      </w:r>
    </w:p>
    <w:p w14:paraId="0CC81C05" w14:textId="77777777" w:rsidR="005D2A1B" w:rsidRDefault="005D2A1B" w:rsidP="005D2A1B">
      <w:pPr>
        <w:pStyle w:val="CommentText"/>
      </w:pPr>
    </w:p>
  </w:comment>
  <w:comment w:id="13350" w:author="Huawei (Brian)" w:date="2018-06-26T13:28:00Z" w:initials="BAM">
    <w:p w14:paraId="73E7B039"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061F5">
        <w:rPr>
          <w:highlight w:val="green"/>
        </w:rPr>
        <w:t>H021</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19" w:history="1">
        <w:r>
          <w:rPr>
            <w:rStyle w:val="Hyperlink"/>
          </w:rPr>
          <w:t>R2-1810544</w:t>
        </w:r>
      </w:hyperlink>
      <w:r>
        <w:t xml:space="preserve">, </w:t>
      </w:r>
      <w:hyperlink r:id="rId120" w:history="1">
        <w:r>
          <w:rPr>
            <w:rStyle w:val="Hyperlink"/>
          </w:rPr>
          <w:t>R2-1810545</w:t>
        </w:r>
      </w:hyperlink>
      <w:r>
        <w:t xml:space="preserve"> </w:t>
      </w:r>
      <w:r>
        <w:rPr>
          <w:b/>
          <w:color w:val="FF0000"/>
        </w:rPr>
        <w:t>[Proposed Conclusion]</w:t>
      </w:r>
      <w:r>
        <w:rPr>
          <w:color w:val="FF0000"/>
        </w:rPr>
        <w:t xml:space="preserve">: [Rap-AfterMeeting] </w:t>
      </w:r>
      <w:r w:rsidRPr="00C23E0F">
        <w:rPr>
          <w:color w:val="FF0000"/>
        </w:rPr>
        <w:t>R2-1810859</w:t>
      </w:r>
      <w:r>
        <w:rPr>
          <w:color w:val="FF0000"/>
        </w:rPr>
        <w:t xml:space="preserve"> </w:t>
      </w:r>
      <w:r w:rsidRPr="00C23E0F">
        <w:rPr>
          <w:color w:val="FF0000"/>
        </w:rPr>
        <w:t>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1A6074B1" w14:textId="77777777" w:rsidR="005D2A1B" w:rsidRDefault="005D2A1B"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0169790E" w14:textId="77777777" w:rsidR="005D2A1B" w:rsidRDefault="005D2A1B"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5D2A1B" w14:paraId="7E069DC1" w14:textId="77777777">
        <w:tc>
          <w:tcPr>
            <w:tcW w:w="4027" w:type="dxa"/>
            <w:tcBorders>
              <w:top w:val="single" w:sz="4" w:space="0" w:color="auto"/>
              <w:left w:val="single" w:sz="4" w:space="0" w:color="auto"/>
              <w:bottom w:val="single" w:sz="4" w:space="0" w:color="auto"/>
              <w:right w:val="single" w:sz="4" w:space="0" w:color="auto"/>
            </w:tcBorders>
            <w:hideMark/>
          </w:tcPr>
          <w:p w14:paraId="4655BDE4" w14:textId="77777777" w:rsidR="005D2A1B" w:rsidRDefault="005D2A1B">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6262A952" w14:textId="77777777" w:rsidR="005D2A1B" w:rsidRDefault="005D2A1B">
            <w:pPr>
              <w:pStyle w:val="TAH"/>
              <w:rPr>
                <w:rFonts w:eastAsia="Calibri"/>
              </w:rPr>
            </w:pPr>
            <w:r>
              <w:rPr>
                <w:rFonts w:eastAsia="Calibri"/>
              </w:rPr>
              <w:t>Explanation</w:t>
            </w:r>
          </w:p>
        </w:tc>
      </w:tr>
      <w:tr w:rsidR="005D2A1B" w14:paraId="31CF07ED" w14:textId="77777777">
        <w:tc>
          <w:tcPr>
            <w:tcW w:w="4027" w:type="dxa"/>
            <w:tcBorders>
              <w:top w:val="single" w:sz="4" w:space="0" w:color="auto"/>
              <w:left w:val="single" w:sz="4" w:space="0" w:color="auto"/>
              <w:bottom w:val="single" w:sz="4" w:space="0" w:color="auto"/>
              <w:right w:val="single" w:sz="4" w:space="0" w:color="auto"/>
            </w:tcBorders>
            <w:hideMark/>
          </w:tcPr>
          <w:p w14:paraId="5EDEF5B0" w14:textId="77777777" w:rsidR="005D2A1B" w:rsidRDefault="005D2A1B">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A845574" w14:textId="77777777" w:rsidR="005D2A1B" w:rsidRDefault="005D2A1B">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5D2A1B" w14:paraId="25F9DB87" w14:textId="77777777">
        <w:tc>
          <w:tcPr>
            <w:tcW w:w="4027" w:type="dxa"/>
            <w:tcBorders>
              <w:top w:val="single" w:sz="4" w:space="0" w:color="auto"/>
              <w:left w:val="single" w:sz="4" w:space="0" w:color="auto"/>
              <w:bottom w:val="single" w:sz="4" w:space="0" w:color="auto"/>
              <w:right w:val="single" w:sz="4" w:space="0" w:color="auto"/>
            </w:tcBorders>
            <w:hideMark/>
          </w:tcPr>
          <w:p w14:paraId="6E6FDF32" w14:textId="77777777" w:rsidR="005D2A1B" w:rsidRDefault="005D2A1B">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54D261AC" w14:textId="77777777" w:rsidR="005D2A1B" w:rsidRDefault="005D2A1B">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7D678DED" w14:textId="77777777" w:rsidR="005D2A1B" w:rsidRDefault="005D2A1B" w:rsidP="005D2A1B">
      <w:pPr>
        <w:rPr>
          <w:lang w:eastAsia="ko-KR"/>
        </w:rPr>
      </w:pPr>
    </w:p>
    <w:p w14:paraId="08BCACAB" w14:textId="77777777" w:rsidR="005D2A1B" w:rsidRDefault="005D2A1B"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938E16E" w14:textId="77777777" w:rsidR="005D2A1B" w:rsidRDefault="005D2A1B" w:rsidP="005D2A1B"/>
  </w:comment>
  <w:comment w:id="13352" w:author="Ericsson (Henning)" w:date="2018-06-27T13:41:00Z" w:initials="E">
    <w:p w14:paraId="262D137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A1306">
        <w:rPr>
          <w:highlight w:val="green"/>
        </w:rPr>
        <w:t>E257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2A50F2FB" w14:textId="77777777" w:rsidR="005D2A1B" w:rsidRDefault="005D2A1B"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7E8661D8" w14:textId="77777777" w:rsidR="005D2A1B" w:rsidRDefault="005D2A1B" w:rsidP="005D2A1B">
      <w:pPr>
        <w:pStyle w:val="CommentText"/>
      </w:pPr>
      <w:r>
        <w:rPr>
          <w:b/>
        </w:rPr>
        <w:t>[Proposed Change]</w:t>
      </w:r>
      <w:r>
        <w:t>: 1) Change the field name to “msg3-transformPrecod</w:t>
      </w:r>
      <w:r>
        <w:rPr>
          <w:color w:val="FF0000"/>
        </w:rPr>
        <w:t>er</w:t>
      </w:r>
      <w:r>
        <w:t xml:space="preserve">” in ASN.1 and in the field description. </w:t>
      </w:r>
    </w:p>
    <w:p w14:paraId="0464936F" w14:textId="77777777" w:rsidR="005D2A1B" w:rsidRDefault="005D2A1B" w:rsidP="005D2A1B">
      <w:pPr>
        <w:pStyle w:val="CommentText"/>
      </w:pPr>
      <w:r>
        <w:t>2) Make the field description more accurate and align the wording to other “TransformPrecoder” occurrences:</w:t>
      </w:r>
    </w:p>
    <w:p w14:paraId="2178B576" w14:textId="77777777" w:rsidR="005D2A1B" w:rsidRDefault="005D2A1B"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2ED622D2" w14:textId="77777777" w:rsidR="005D2A1B" w:rsidRDefault="005D2A1B" w:rsidP="005D2A1B">
      <w:pPr>
        <w:pStyle w:val="CommentText"/>
      </w:pPr>
      <w:r>
        <w:rPr>
          <w:b/>
        </w:rPr>
        <w:t>[Comments]</w:t>
      </w:r>
      <w:r>
        <w:t xml:space="preserve">: </w:t>
      </w:r>
    </w:p>
    <w:p w14:paraId="6802998B" w14:textId="77777777" w:rsidR="005D2A1B" w:rsidRDefault="005D2A1B" w:rsidP="005D2A1B">
      <w:pPr>
        <w:pStyle w:val="CommentText"/>
      </w:pPr>
    </w:p>
  </w:comment>
  <w:comment w:id="13354" w:author="Huawei (Brian)" w:date="2018-06-26T13:31:00Z" w:initials="BAM">
    <w:p w14:paraId="46C95FBC"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green"/>
        </w:rPr>
        <w:t>H026</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366A7AE7" w14:textId="77777777" w:rsidR="005D2A1B" w:rsidRDefault="005D2A1B" w:rsidP="005D2A1B">
      <w:pPr>
        <w:pStyle w:val="CommentText"/>
      </w:pPr>
      <w:r>
        <w:rPr>
          <w:b/>
        </w:rPr>
        <w:t>[Description]</w:t>
      </w:r>
      <w:r>
        <w:t>: RACH-ConfigCommon -&gt; messagePowerOffsetGroupB reference is FFS</w:t>
      </w:r>
    </w:p>
    <w:p w14:paraId="2DF9ADF6" w14:textId="77777777" w:rsidR="005D2A1B" w:rsidRDefault="005D2A1B"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5E937920" w14:textId="77777777" w:rsidR="005D2A1B" w:rsidRDefault="005D2A1B" w:rsidP="005D2A1B">
      <w:r>
        <w:rPr>
          <w:b/>
        </w:rPr>
        <w:t>[Comments]</w:t>
      </w:r>
      <w:r>
        <w:t xml:space="preserve">: </w:t>
      </w:r>
    </w:p>
    <w:p w14:paraId="5A9ABAC2" w14:textId="77777777" w:rsidR="005D2A1B" w:rsidRDefault="005D2A1B" w:rsidP="005D2A1B">
      <w:pPr>
        <w:pStyle w:val="CommentText"/>
      </w:pPr>
    </w:p>
  </w:comment>
  <w:comment w:id="13385" w:author="ZTE(Yuan)" w:date="2018-06-22T16:18:00Z" w:initials="Z">
    <w:p w14:paraId="7CFB812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20E3C">
        <w:rPr>
          <w:highlight w:val="green"/>
        </w:rPr>
        <w:t>Z005</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5796F62F" w14:textId="77777777" w:rsidR="005D2A1B" w:rsidRDefault="005D2A1B" w:rsidP="005D2A1B">
      <w:pPr>
        <w:pStyle w:val="CommentText"/>
      </w:pPr>
      <w:r>
        <w:rPr>
          <w:b/>
        </w:rPr>
        <w:t>[Description]</w:t>
      </w:r>
      <w:r>
        <w:t>: Should be sf8, sf16 accroding to the codepoints in the ASN.1</w:t>
      </w:r>
    </w:p>
    <w:p w14:paraId="556F3F51" w14:textId="77777777" w:rsidR="005D2A1B" w:rsidRDefault="005D2A1B" w:rsidP="005D2A1B">
      <w:pPr>
        <w:pStyle w:val="CommentText"/>
      </w:pPr>
      <w:r>
        <w:rPr>
          <w:b/>
        </w:rPr>
        <w:t>[Proposed Change]</w:t>
      </w:r>
      <w:r>
        <w:t xml:space="preserve">: change the field description into subframes instead of ms. </w:t>
      </w:r>
    </w:p>
    <w:p w14:paraId="27DCE2E4" w14:textId="77777777" w:rsidR="005D2A1B" w:rsidRDefault="005D2A1B" w:rsidP="005D2A1B">
      <w:pPr>
        <w:pStyle w:val="CommentText"/>
      </w:pPr>
      <w:r>
        <w:rPr>
          <w:b/>
        </w:rPr>
        <w:t>[Comments]</w:t>
      </w:r>
      <w:r>
        <w:t xml:space="preserve">: </w:t>
      </w:r>
    </w:p>
    <w:p w14:paraId="5FF8FDD9" w14:textId="77777777" w:rsidR="005D2A1B" w:rsidRDefault="005D2A1B" w:rsidP="005D2A1B">
      <w:pPr>
        <w:pStyle w:val="CommentText"/>
      </w:pPr>
    </w:p>
  </w:comment>
  <w:comment w:id="13417" w:author="Samsung (Anil)" w:date="2018-06-22T11:33:00Z" w:initials="Anil">
    <w:p w14:paraId="6E2F506F" w14:textId="77777777" w:rsidR="005D2A1B" w:rsidRPr="006D3FE9"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6BA7">
        <w:rPr>
          <w:highlight w:val="green"/>
        </w:rPr>
        <w:t>S001</w:t>
      </w:r>
      <w:r>
        <w:t xml:space="preserve">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1" w:history="1">
        <w:r>
          <w:rPr>
            <w:rStyle w:val="Hyperlink"/>
          </w:rPr>
          <w:t>R2-1809479</w:t>
        </w:r>
      </w:hyperlink>
      <w:r>
        <w:t xml:space="preserve"> </w:t>
      </w:r>
      <w:r>
        <w:rPr>
          <w:b/>
          <w:color w:val="FF0000"/>
        </w:rPr>
        <w:t>[Proposed Conclusion]</w:t>
      </w:r>
      <w:r>
        <w:rPr>
          <w:color w:val="FF0000"/>
        </w:rPr>
        <w:t xml:space="preserve">: Discuss based on contributions (e.g. </w:t>
      </w:r>
      <w:hyperlink r:id="rId122" w:history="1">
        <w:r>
          <w:rPr>
            <w:rStyle w:val="Hyperlink"/>
          </w:rPr>
          <w:t>R2-1809479</w:t>
        </w:r>
      </w:hyperlink>
      <w:r>
        <w:t xml:space="preserve"> or </w:t>
      </w:r>
      <w:hyperlink r:id="rId123" w:history="1">
        <w:r>
          <w:rPr>
            <w:rStyle w:val="Hyperlink"/>
          </w:rPr>
          <w:t>R2-1810616</w:t>
        </w:r>
      </w:hyperlink>
      <w:r>
        <w:rPr>
          <w:rStyle w:val="Hyperlink"/>
        </w:rPr>
        <w:t xml:space="preserve"> or </w:t>
      </w:r>
      <w:hyperlink r:id="rId124"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 </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282DB407" w14:textId="77777777" w:rsidR="005D2A1B" w:rsidRDefault="005D2A1B"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7C603433" w14:textId="77777777" w:rsidR="005D2A1B" w:rsidRDefault="005D2A1B" w:rsidP="005D2A1B">
      <w:pPr>
        <w:pStyle w:val="CommentText"/>
      </w:pPr>
      <w:r>
        <w:rPr>
          <w:b/>
        </w:rPr>
        <w:t>[Proposed Change]</w:t>
      </w:r>
      <w:r>
        <w:t xml:space="preserve">: The description of parameter totalNumberOfRA-Preambles needs to be changed. The proposed changes are included in </w:t>
      </w:r>
      <w:hyperlink r:id="rId125" w:history="1">
        <w:r>
          <w:rPr>
            <w:rStyle w:val="Hyperlink"/>
          </w:rPr>
          <w:t>R2-1809479</w:t>
        </w:r>
      </w:hyperlink>
      <w:r>
        <w:t>. Note that this change is also applicable for EN-DC.</w:t>
      </w:r>
    </w:p>
    <w:p w14:paraId="11BF898F" w14:textId="77777777" w:rsidR="005D2A1B" w:rsidRDefault="005D2A1B" w:rsidP="005D2A1B">
      <w:pPr>
        <w:pStyle w:val="CommentText"/>
      </w:pPr>
      <w:r>
        <w:rPr>
          <w:b/>
        </w:rPr>
        <w:t xml:space="preserve">[Comments] </w:t>
      </w:r>
      <w:r>
        <w:t xml:space="preserve">ZTE: agree with the issue. We have a very similar (but not identical) proposed change in </w:t>
      </w:r>
      <w:hyperlink r:id="rId126"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7C0CDE54" w14:textId="77777777" w:rsidR="005D2A1B" w:rsidRDefault="005D2A1B" w:rsidP="005D2A1B">
      <w:pPr>
        <w:pStyle w:val="CommentText"/>
      </w:pPr>
    </w:p>
  </w:comment>
  <w:comment w:id="13418" w:author="Huawei (Brian)" w:date="2018-06-26T13:28:00Z" w:initials="Anil">
    <w:p w14:paraId="14BA433D"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lightGray"/>
        </w:rPr>
        <w:t>H023</w:t>
      </w:r>
      <w:r>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27" w:history="1">
        <w:r>
          <w:rPr>
            <w:rStyle w:val="Hyperlink"/>
          </w:rPr>
          <w:t>R2-1810544</w:t>
        </w:r>
      </w:hyperlink>
      <w:r>
        <w:t xml:space="preserve">, </w:t>
      </w:r>
      <w:hyperlink r:id="rId128" w:history="1">
        <w:r>
          <w:rPr>
            <w:rStyle w:val="Hyperlink"/>
          </w:rPr>
          <w:t>R2-1810545</w:t>
        </w:r>
      </w:hyperlink>
      <w:r>
        <w:t xml:space="preserve"> </w:t>
      </w:r>
      <w:r>
        <w:rPr>
          <w:b/>
          <w:color w:val="FF0000"/>
        </w:rPr>
        <w:t>[Proposed Conclusion]</w:t>
      </w:r>
      <w:r>
        <w:rPr>
          <w:color w:val="FF0000"/>
        </w:rPr>
        <w:t>: See RIL S001</w:t>
      </w:r>
    </w:p>
    <w:p w14:paraId="48B2456A" w14:textId="77777777" w:rsidR="005D2A1B" w:rsidRDefault="005D2A1B" w:rsidP="005D2A1B">
      <w:pPr>
        <w:pStyle w:val="CommentText"/>
      </w:pPr>
      <w:r>
        <w:rPr>
          <w:b/>
        </w:rPr>
        <w:t>[Description]</w:t>
      </w:r>
      <w:r>
        <w:t>: RACH-ConfigCommon, Field description for totalNumberOfRA-Preambles, add for a certain SSB under the selected RACH occasion.</w:t>
      </w:r>
    </w:p>
    <w:p w14:paraId="7A1DCD92" w14:textId="77777777" w:rsidR="005D2A1B" w:rsidRDefault="005D2A1B" w:rsidP="005D2A1B">
      <w:pPr>
        <w:pStyle w:val="CommentText"/>
      </w:pPr>
      <w:r>
        <w:rPr>
          <w:b/>
        </w:rPr>
        <w:t>[Proposed Change]</w:t>
      </w:r>
      <w:r>
        <w:t xml:space="preserve">: </w:t>
      </w:r>
    </w:p>
    <w:p w14:paraId="6464409D" w14:textId="77777777" w:rsidR="005D2A1B" w:rsidRDefault="005D2A1B" w:rsidP="005D2A1B">
      <w:pPr>
        <w:pStyle w:val="TAL"/>
        <w:rPr>
          <w:szCs w:val="22"/>
        </w:rPr>
      </w:pPr>
      <w:r>
        <w:rPr>
          <w:b/>
          <w:i/>
          <w:szCs w:val="22"/>
        </w:rPr>
        <w:t>totalNumberOfRA-Preambles</w:t>
      </w:r>
    </w:p>
    <w:p w14:paraId="750FBA7F" w14:textId="77777777" w:rsidR="005D2A1B" w:rsidRDefault="005D2A1B"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77296D0" w14:textId="77777777" w:rsidR="005D2A1B" w:rsidRDefault="005D2A1B" w:rsidP="005D2A1B">
      <w:r>
        <w:rPr>
          <w:b/>
        </w:rPr>
        <w:t>[Comments]</w:t>
      </w:r>
      <w:r>
        <w:t xml:space="preserve">: </w:t>
      </w:r>
    </w:p>
    <w:p w14:paraId="0210B35C" w14:textId="77777777" w:rsidR="005D2A1B" w:rsidRDefault="005D2A1B" w:rsidP="005D2A1B">
      <w:pPr>
        <w:pStyle w:val="CommentText"/>
      </w:pPr>
    </w:p>
  </w:comment>
  <w:comment w:id="13419" w:author="Huawei (Brian)" w:date="2018-06-26T13:32:00Z" w:initials="Anil">
    <w:p w14:paraId="55BD8565"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A3BE1">
        <w:rPr>
          <w:highlight w:val="lightGray"/>
        </w:rPr>
        <w:t>H055</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29" w:history="1">
        <w:r>
          <w:rPr>
            <w:rStyle w:val="Hyperlink"/>
          </w:rPr>
          <w:t>R2-1810624</w:t>
        </w:r>
      </w:hyperlink>
      <w:r>
        <w:t xml:space="preserve"> </w:t>
      </w:r>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2B35DA4" w14:textId="77777777" w:rsidR="005D2A1B" w:rsidRDefault="005D2A1B"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161C4747" w14:textId="77777777" w:rsidR="005D2A1B" w:rsidRDefault="005D2A1B"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55E73B72" w14:textId="77777777" w:rsidR="005D2A1B" w:rsidRDefault="005D2A1B" w:rsidP="005D2A1B">
      <w:r>
        <w:rPr>
          <w:b/>
        </w:rPr>
        <w:t>[Comments]</w:t>
      </w:r>
      <w:r>
        <w:t xml:space="preserve">: [Ericsson (Henning)] We don’t see a need for further clarification: Like in all cases, the UE considers that the RAR record is for another UE’s preamble. </w:t>
      </w:r>
    </w:p>
    <w:p w14:paraId="22E05749" w14:textId="77777777" w:rsidR="005D2A1B" w:rsidRDefault="005D2A1B" w:rsidP="005D2A1B">
      <w:pPr>
        <w:pStyle w:val="CommentText"/>
      </w:pPr>
    </w:p>
  </w:comment>
  <w:comment w:id="13427" w:author="Huawei (Brian)" w:date="2018-06-26T13:29:00Z" w:initials="BAM">
    <w:p w14:paraId="13816151"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H024</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0" w:history="1">
        <w:r>
          <w:rPr>
            <w:rStyle w:val="Hyperlink"/>
          </w:rPr>
          <w:t>R2-1810439</w:t>
        </w:r>
      </w:hyperlink>
      <w:r>
        <w:t xml:space="preserve">, </w:t>
      </w:r>
      <w:hyperlink r:id="rId131" w:history="1">
        <w:r>
          <w:rPr>
            <w:rStyle w:val="Hyperlink"/>
          </w:rPr>
          <w:t>R2-1810440</w:t>
        </w:r>
      </w:hyperlink>
      <w:r>
        <w:t xml:space="preserve"> </w:t>
      </w:r>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657F1313" w14:textId="77777777" w:rsidR="005D2A1B" w:rsidRDefault="005D2A1B" w:rsidP="005D2A1B">
      <w:pPr>
        <w:pStyle w:val="CommentText"/>
      </w:pPr>
      <w:r>
        <w:rPr>
          <w:b/>
        </w:rPr>
        <w:t>[Description]</w:t>
      </w:r>
      <w:r>
        <w:t>: RACH-ConfigCommon, conditonal presenece tag of rsrp-ThresholdSSB-SUL should be changed to state “when both SUL and NUL are configured for the Serving Cell.”</w:t>
      </w:r>
    </w:p>
    <w:p w14:paraId="570BB803" w14:textId="77777777" w:rsidR="005D2A1B" w:rsidRDefault="005D2A1B" w:rsidP="005D2A1B">
      <w:pPr>
        <w:pStyle w:val="CommentText"/>
      </w:pPr>
      <w:r>
        <w:rPr>
          <w:b/>
        </w:rPr>
        <w:t>[Proposed Change]</w:t>
      </w:r>
      <w:r>
        <w:t>: See TDoc</w:t>
      </w:r>
      <w:r>
        <w:rPr>
          <w:rFonts w:eastAsia="Calibri"/>
        </w:rPr>
        <w:t>.</w:t>
      </w:r>
    </w:p>
    <w:p w14:paraId="779F2B72" w14:textId="77777777" w:rsidR="005D2A1B" w:rsidRDefault="005D2A1B"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3052A4E2" w14:textId="77777777" w:rsidR="005D2A1B" w:rsidRDefault="005D2A1B" w:rsidP="005D2A1B">
      <w:pPr>
        <w:pStyle w:val="CommentText"/>
      </w:pPr>
    </w:p>
  </w:comment>
  <w:comment w:id="13434" w:author="Huawei (Brian)" w:date="2018-06-26T13:30:00Z" w:initials="BAM">
    <w:p w14:paraId="6D8C3E4D"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C040A">
        <w:rPr>
          <w:highlight w:val="green"/>
        </w:rPr>
        <w:t>H025</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383F05C3" w14:textId="77777777" w:rsidR="005D2A1B" w:rsidRDefault="005D2A1B" w:rsidP="005D2A1B">
      <w:pPr>
        <w:pStyle w:val="CommentText"/>
      </w:pPr>
      <w:r>
        <w:rPr>
          <w:b/>
        </w:rPr>
        <w:t>[Description]</w:t>
      </w:r>
      <w:r>
        <w:t>: RACH-ConfigGeneric field description is out of date for msg1-FDM and msg1-FrequencyStart because RAN1 aligned the name to ASN.1</w:t>
      </w:r>
    </w:p>
    <w:p w14:paraId="64CCD1FE" w14:textId="77777777" w:rsidR="005D2A1B" w:rsidRDefault="005D2A1B" w:rsidP="005D2A1B">
      <w:pPr>
        <w:pStyle w:val="CommentText"/>
      </w:pPr>
      <w:r>
        <w:rPr>
          <w:b/>
        </w:rPr>
        <w:t>[Proposed Change]</w:t>
      </w:r>
      <w:r>
        <w:t>: msg1-FDM: Section 6.3.3.2. "Corresponds to L1 parameter 'prach-FDM' " can be deleted.</w:t>
      </w:r>
    </w:p>
    <w:p w14:paraId="20A0FA68" w14:textId="77777777" w:rsidR="005D2A1B" w:rsidRDefault="005D2A1B" w:rsidP="005D2A1B">
      <w:pPr>
        <w:pStyle w:val="CommentText"/>
      </w:pPr>
      <w:r>
        <w:t>msg1-FrequencyStart: Section 6.3.3.2, "Corresponds to L1 parameter 'prach-frequency-start'" can be deleted</w:t>
      </w:r>
    </w:p>
    <w:p w14:paraId="5AB3284B" w14:textId="77777777" w:rsidR="005D2A1B" w:rsidRDefault="005D2A1B"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261DAE26" w14:textId="77777777" w:rsidR="005D2A1B" w:rsidRDefault="005D2A1B" w:rsidP="005D2A1B">
      <w:pPr>
        <w:pStyle w:val="CommentText"/>
      </w:pPr>
    </w:p>
  </w:comment>
  <w:comment w:id="13441" w:author="Huawei (Brian)" w:date="2018-06-26T13:27:00Z" w:initials="BAM">
    <w:p w14:paraId="5BAEA6AB"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H020</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2" w:history="1">
        <w:r>
          <w:rPr>
            <w:rStyle w:val="Hyperlink"/>
          </w:rPr>
          <w:t>R2-1810544</w:t>
        </w:r>
      </w:hyperlink>
      <w:r>
        <w:t xml:space="preserve">, </w:t>
      </w:r>
      <w:hyperlink r:id="rId133" w:history="1">
        <w:r>
          <w:rPr>
            <w:rStyle w:val="Hyperlink"/>
          </w:rPr>
          <w:t>R2-1810545</w:t>
        </w:r>
      </w:hyperlink>
      <w:r>
        <w:t xml:space="preserve"> </w:t>
      </w:r>
      <w:r>
        <w:rPr>
          <w:b/>
          <w:color w:val="FF0000"/>
        </w:rPr>
        <w:t>[Proposed Conclusion]</w:t>
      </w:r>
      <w:r>
        <w:rPr>
          <w:color w:val="FF0000"/>
        </w:rPr>
        <w:t xml:space="preserve">: Adopted as suggested in CR </w:t>
      </w:r>
      <w:r w:rsidRPr="00DB021A">
        <w:rPr>
          <w:color w:val="FF0000"/>
        </w:rPr>
        <w:t>R2-1810544</w:t>
      </w:r>
      <w:r>
        <w:rPr>
          <w:color w:val="FF0000"/>
        </w:rPr>
        <w:t>.</w:t>
      </w:r>
    </w:p>
    <w:p w14:paraId="563CD72B" w14:textId="77777777" w:rsidR="005D2A1B" w:rsidRDefault="005D2A1B" w:rsidP="005D2A1B">
      <w:pPr>
        <w:pStyle w:val="CommentText"/>
      </w:pPr>
      <w:r>
        <w:rPr>
          <w:b/>
        </w:rPr>
        <w:t>[Description]</w:t>
      </w:r>
      <w:r>
        <w:t xml:space="preserve">: RACH-ConfigGeneric field description. For PRACH-ConfigurationIndex, For the case of BFR-triggered CFRA, only short sequence is used. </w:t>
      </w:r>
    </w:p>
    <w:p w14:paraId="77177FC8" w14:textId="77777777" w:rsidR="005D2A1B" w:rsidRDefault="005D2A1B" w:rsidP="005D2A1B">
      <w:pPr>
        <w:pStyle w:val="TAL"/>
      </w:pPr>
      <w:r>
        <w:rPr>
          <w:b/>
        </w:rPr>
        <w:t>[Proposed Change]</w:t>
      </w:r>
      <w:r>
        <w:t xml:space="preserve">: Update field description (see TDoc): </w:t>
      </w:r>
    </w:p>
    <w:p w14:paraId="5B8E22D3" w14:textId="77777777" w:rsidR="005D2A1B" w:rsidRDefault="005D2A1B" w:rsidP="005D2A1B">
      <w:pPr>
        <w:pStyle w:val="TAL"/>
        <w:rPr>
          <w:szCs w:val="22"/>
        </w:rPr>
      </w:pPr>
      <w:r>
        <w:rPr>
          <w:b/>
          <w:i/>
          <w:szCs w:val="22"/>
        </w:rPr>
        <w:t>prach-ConfigurationIndex</w:t>
      </w:r>
    </w:p>
    <w:p w14:paraId="76DAEC90" w14:textId="77777777" w:rsidR="005D2A1B" w:rsidRDefault="005D2A1B"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r>
        <w:rPr>
          <w:b/>
        </w:rPr>
        <w:t xml:space="preserve"> </w:t>
      </w:r>
    </w:p>
    <w:p w14:paraId="47B25071" w14:textId="77777777" w:rsidR="005D2A1B" w:rsidRDefault="005D2A1B" w:rsidP="005D2A1B">
      <w:pPr>
        <w:pStyle w:val="CommentText"/>
      </w:pPr>
      <w:r>
        <w:rPr>
          <w:b/>
        </w:rPr>
        <w:t>[Comments]</w:t>
      </w:r>
      <w:r>
        <w:t xml:space="preserve">: </w:t>
      </w:r>
    </w:p>
    <w:p w14:paraId="1EC4C9E8" w14:textId="77777777" w:rsidR="005D2A1B" w:rsidRDefault="005D2A1B" w:rsidP="005D2A1B">
      <w:pPr>
        <w:pStyle w:val="CommentText"/>
      </w:pPr>
    </w:p>
  </w:comment>
  <w:comment w:id="13443" w:author="ZTE(Yuan)" w:date="2018-06-22T16:20:00Z" w:initials="Z">
    <w:p w14:paraId="7E828E5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632E7">
        <w:rPr>
          <w:highlight w:val="green"/>
        </w:rPr>
        <w:t>Z006</w:t>
      </w:r>
      <w:r>
        <w:t xml:space="preserve">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719C71C1" w14:textId="77777777" w:rsidR="005D2A1B" w:rsidRDefault="005D2A1B" w:rsidP="005D2A1B">
      <w:pPr>
        <w:pStyle w:val="CommentText"/>
      </w:pPr>
      <w:r>
        <w:rPr>
          <w:b/>
        </w:rPr>
        <w:t>[Description]</w:t>
      </w:r>
      <w:r>
        <w:t xml:space="preserve">: Table number should be </w:t>
      </w:r>
      <w:r>
        <w:rPr>
          <w:rFonts w:eastAsiaTheme="minorEastAsia"/>
          <w:lang w:eastAsia="zh-CN"/>
        </w:rPr>
        <w:t>Table 6.3.3.1-5.</w:t>
      </w:r>
    </w:p>
    <w:p w14:paraId="19C4EF94" w14:textId="77777777" w:rsidR="005D2A1B" w:rsidRDefault="005D2A1B" w:rsidP="005D2A1B">
      <w:pPr>
        <w:pStyle w:val="CommentText"/>
      </w:pPr>
      <w:r>
        <w:rPr>
          <w:b/>
        </w:rPr>
        <w:t>[Proposed Change]</w:t>
      </w:r>
      <w:r>
        <w:t xml:space="preserve">: correct the reference to </w:t>
      </w:r>
      <w:r>
        <w:rPr>
          <w:rFonts w:eastAsiaTheme="minorEastAsia"/>
          <w:lang w:eastAsia="zh-CN"/>
        </w:rPr>
        <w:t>Table 6.3.3.1-5.</w:t>
      </w:r>
    </w:p>
    <w:p w14:paraId="3327BAFC" w14:textId="77777777" w:rsidR="005D2A1B" w:rsidRDefault="005D2A1B" w:rsidP="005D2A1B">
      <w:pPr>
        <w:pStyle w:val="CommentText"/>
      </w:pPr>
      <w:r>
        <w:rPr>
          <w:b/>
        </w:rPr>
        <w:t>[Comments]</w:t>
      </w:r>
      <w:r>
        <w:t xml:space="preserve">: </w:t>
      </w:r>
    </w:p>
    <w:p w14:paraId="163D348F" w14:textId="77777777" w:rsidR="005D2A1B" w:rsidRDefault="005D2A1B" w:rsidP="005D2A1B">
      <w:pPr>
        <w:pStyle w:val="CommentText"/>
      </w:pPr>
    </w:p>
  </w:comment>
  <w:comment w:id="13450" w:author="Huawei (Brian)" w:date="2018-06-26T13:31:00Z" w:initials="BAM">
    <w:p w14:paraId="451611B7"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632E7">
        <w:rPr>
          <w:highlight w:val="green"/>
        </w:rPr>
        <w:t>H027</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7AB2630F" w14:textId="77777777" w:rsidR="005D2A1B" w:rsidRDefault="005D2A1B" w:rsidP="005D2A1B">
      <w:pPr>
        <w:pStyle w:val="CommentText"/>
      </w:pPr>
      <w:r>
        <w:rPr>
          <w:b/>
        </w:rPr>
        <w:t>[Description]</w:t>
      </w:r>
      <w:r>
        <w:t>: RACH-ConfigDedicated "FFS_Standlone: resources for msg1-based on-demand SI request" can be deleted</w:t>
      </w:r>
    </w:p>
    <w:p w14:paraId="288F1E87" w14:textId="77777777" w:rsidR="005D2A1B" w:rsidRDefault="005D2A1B" w:rsidP="005D2A1B">
      <w:pPr>
        <w:pStyle w:val="CommentText"/>
      </w:pPr>
      <w:r>
        <w:rPr>
          <w:b/>
        </w:rPr>
        <w:t>[Proposed Change]</w:t>
      </w:r>
      <w:r>
        <w:t xml:space="preserve">: remove "FFS_Standlone: resources for msg1-based on-demand SI request" </w:t>
      </w:r>
    </w:p>
    <w:p w14:paraId="1592E010" w14:textId="77777777" w:rsidR="005D2A1B" w:rsidRDefault="005D2A1B" w:rsidP="005D2A1B">
      <w:r>
        <w:rPr>
          <w:b/>
        </w:rPr>
        <w:t>[Comments]</w:t>
      </w:r>
      <w:r>
        <w:t xml:space="preserve">: </w:t>
      </w:r>
    </w:p>
    <w:p w14:paraId="3EAA7013" w14:textId="77777777" w:rsidR="005D2A1B" w:rsidRDefault="005D2A1B" w:rsidP="005D2A1B">
      <w:pPr>
        <w:pStyle w:val="CommentText"/>
      </w:pPr>
    </w:p>
  </w:comment>
  <w:comment w:id="13452" w:author="vivo (Chenli)" w:date="2018-06-22T20:13:00Z" w:initials="vivo">
    <w:p w14:paraId="2B9A4D77"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28C0">
        <w:rPr>
          <w:highlight w:val="green"/>
        </w:rPr>
        <w:t>V002</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34" w:history="1">
        <w:r>
          <w:rPr>
            <w:rStyle w:val="Hyperlink"/>
          </w:rPr>
          <w:t>R2-1810619</w:t>
        </w:r>
      </w:hyperlink>
      <w:r>
        <w:t xml:space="preserve"> </w:t>
      </w:r>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99A896C" w14:textId="77777777" w:rsidR="005D2A1B" w:rsidRDefault="005D2A1B" w:rsidP="005D2A1B">
      <w:pPr>
        <w:pStyle w:val="CommentText"/>
      </w:pPr>
      <w:r>
        <w:rPr>
          <w:b/>
        </w:rPr>
        <w:t>[Description]</w:t>
      </w:r>
      <w:r>
        <w:t>: According to RAN1 agreement, contention free RACH configuration in HO should include the MSG1 SCS explicitly</w:t>
      </w:r>
    </w:p>
    <w:p w14:paraId="1896E11C" w14:textId="77777777" w:rsidR="005D2A1B" w:rsidRDefault="005D2A1B"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6F469FB9" w14:textId="77777777" w:rsidR="005D2A1B" w:rsidRDefault="005D2A1B"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036A7106" w14:textId="77777777" w:rsidR="005D2A1B" w:rsidRDefault="005D2A1B" w:rsidP="005D2A1B">
      <w:pPr>
        <w:pStyle w:val="CommentText"/>
      </w:pPr>
    </w:p>
  </w:comment>
  <w:comment w:id="13453" w:author="Huawei (Nathan)" w:date="2018-06-25T14:47:00Z" w:initials="H">
    <w:p w14:paraId="257EAD8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30FCC">
        <w:rPr>
          <w:highlight w:val="lightGray"/>
        </w:rPr>
        <w:t>H113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07D4C0CF" w14:textId="77777777" w:rsidR="005D2A1B" w:rsidRDefault="005D2A1B"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07F57CBA" w14:textId="77777777" w:rsidR="005D2A1B" w:rsidRDefault="005D2A1B" w:rsidP="005D2A1B">
      <w:pPr>
        <w:pStyle w:val="CommentText"/>
      </w:pPr>
      <w:r>
        <w:rPr>
          <w:b/>
        </w:rPr>
        <w:t>[Proposed Change]</w:t>
      </w:r>
      <w:r>
        <w:t>: Consider changing the field name to ssb-perRACH-OccasionAndCB-PreamblesPerSSB to align with CBRA.</w:t>
      </w:r>
    </w:p>
    <w:p w14:paraId="6FBE8F89" w14:textId="77777777" w:rsidR="005D2A1B" w:rsidRDefault="005D2A1B"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7C955BCC" w14:textId="77777777" w:rsidR="005D2A1B" w:rsidRDefault="005D2A1B" w:rsidP="005D2A1B">
      <w:pPr>
        <w:pStyle w:val="CommentText"/>
      </w:pPr>
    </w:p>
  </w:comment>
  <w:comment w:id="13462" w:author="Ericsson" w:date="2018-06-25T11:44:00Z" w:initials="E">
    <w:p w14:paraId="08EFAA02" w14:textId="77777777" w:rsidR="005D2A1B" w:rsidRPr="00781A0C" w:rsidRDefault="005D2A1B" w:rsidP="005D2A1B">
      <w:pPr>
        <w:pStyle w:val="CommentText"/>
        <w:rPr>
          <w:color w:val="FF0000"/>
          <w:highlight w:val="green"/>
        </w:rPr>
      </w:pPr>
      <w:r w:rsidRPr="00781A0C">
        <w:rPr>
          <w:rStyle w:val="CommentReference"/>
          <w:highlight w:val="green"/>
        </w:rPr>
        <w:annotationRef/>
      </w:r>
      <w:r w:rsidRPr="00781A0C">
        <w:rPr>
          <w:highlight w:val="green"/>
        </w:rPr>
        <w:fldChar w:fldCharType="begin"/>
      </w:r>
      <w:r w:rsidRPr="00781A0C">
        <w:rPr>
          <w:rStyle w:val="CommentReference"/>
          <w:highlight w:val="green"/>
        </w:rPr>
        <w:instrText xml:space="preserve"> </w:instrText>
      </w:r>
      <w:r w:rsidRPr="00781A0C">
        <w:rPr>
          <w:highlight w:val="green"/>
        </w:rPr>
        <w:instrText>PAGE \# "'Page: '#'</w:instrText>
      </w:r>
      <w:r w:rsidRPr="00781A0C">
        <w:rPr>
          <w:highlight w:val="green"/>
        </w:rPr>
        <w:br/>
        <w:instrText>'"</w:instrText>
      </w:r>
      <w:r w:rsidRPr="00781A0C">
        <w:rPr>
          <w:rStyle w:val="CommentReference"/>
          <w:highlight w:val="green"/>
        </w:rPr>
        <w:instrText xml:space="preserve"> </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35" w:history="1">
        <w:r w:rsidRPr="00781A0C">
          <w:rPr>
            <w:rStyle w:val="Hyperlink"/>
            <w:highlight w:val="green"/>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D59BCCE" w14:textId="77777777" w:rsidR="005D2A1B" w:rsidRPr="00781A0C" w:rsidRDefault="005D2A1B"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AD1FE0" w14:textId="77777777" w:rsidR="005D2A1B" w:rsidRPr="00781A0C" w:rsidRDefault="005D2A1B" w:rsidP="005D2A1B">
      <w:pPr>
        <w:pStyle w:val="CommentText"/>
        <w:rPr>
          <w:highlight w:val="green"/>
        </w:rPr>
      </w:pPr>
      <w:r w:rsidRPr="00781A0C">
        <w:rPr>
          <w:b/>
          <w:highlight w:val="green"/>
        </w:rPr>
        <w:t>[Proposed Change]</w:t>
      </w:r>
      <w:r w:rsidRPr="00781A0C">
        <w:rPr>
          <w:highlight w:val="green"/>
        </w:rPr>
        <w:t xml:space="preserve">: Described in CR </w:t>
      </w:r>
      <w:hyperlink r:id="rId136" w:history="1">
        <w:r w:rsidRPr="00781A0C">
          <w:rPr>
            <w:rStyle w:val="Hyperlink"/>
            <w:highlight w:val="green"/>
          </w:rPr>
          <w:t>R2-1810418</w:t>
        </w:r>
      </w:hyperlink>
    </w:p>
    <w:p w14:paraId="5AACA3B9" w14:textId="77777777" w:rsidR="005D2A1B" w:rsidRDefault="005D2A1B" w:rsidP="005D2A1B">
      <w:pPr>
        <w:pStyle w:val="CommentText"/>
      </w:pPr>
      <w:r w:rsidRPr="00781A0C">
        <w:rPr>
          <w:b/>
          <w:highlight w:val="green"/>
        </w:rPr>
        <w:t>[Comments]</w:t>
      </w:r>
      <w:r w:rsidRPr="00781A0C">
        <w:rPr>
          <w:highlight w:val="green"/>
        </w:rPr>
        <w:t>:</w:t>
      </w:r>
      <w:r w:rsidRPr="00230FCC">
        <w:t xml:space="preserve"> </w:t>
      </w:r>
    </w:p>
    <w:p w14:paraId="2C11D7C2" w14:textId="77777777" w:rsidR="005D2A1B" w:rsidRDefault="005D2A1B" w:rsidP="005D2A1B">
      <w:pPr>
        <w:pStyle w:val="CommentText"/>
      </w:pPr>
    </w:p>
  </w:comment>
  <w:comment w:id="13468" w:author="Ericsson" w:date="2018-06-25T11:51:00Z" w:initials="E">
    <w:p w14:paraId="438F085D" w14:textId="77777777" w:rsidR="005D2A1B" w:rsidRPr="008362A8" w:rsidRDefault="005D2A1B" w:rsidP="005D2A1B">
      <w:pPr>
        <w:pStyle w:val="CommentText"/>
        <w:rPr>
          <w:highlight w:val="lightGray"/>
        </w:rPr>
      </w:pPr>
      <w:r w:rsidRPr="008362A8">
        <w:rPr>
          <w:rStyle w:val="CommentReference"/>
          <w:highlight w:val="lightGray"/>
        </w:rPr>
        <w:annotationRef/>
      </w:r>
      <w:r w:rsidRPr="008362A8">
        <w:rPr>
          <w:highlight w:val="lightGray"/>
        </w:rPr>
        <w:fldChar w:fldCharType="begin"/>
      </w:r>
      <w:r w:rsidRPr="008362A8">
        <w:rPr>
          <w:rStyle w:val="CommentReference"/>
          <w:highlight w:val="lightGray"/>
        </w:rPr>
        <w:instrText xml:space="preserve"> </w:instrText>
      </w:r>
      <w:r w:rsidRPr="008362A8">
        <w:rPr>
          <w:highlight w:val="lightGray"/>
        </w:rPr>
        <w:instrText>PAGE \# "'Page: '#'</w:instrText>
      </w:r>
      <w:r w:rsidRPr="008362A8">
        <w:rPr>
          <w:highlight w:val="lightGray"/>
        </w:rPr>
        <w:br/>
        <w:instrText>'"</w:instrText>
      </w:r>
      <w:r w:rsidRPr="008362A8">
        <w:rPr>
          <w:rStyle w:val="CommentReference"/>
          <w:highlight w:val="lightGray"/>
        </w:rPr>
        <w:instrText xml:space="preserve"> </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37" w:history="1">
        <w:r w:rsidRPr="008362A8">
          <w:rPr>
            <w:rStyle w:val="Hyperlink"/>
            <w:highlight w:val="lightGray"/>
          </w:rPr>
          <w:t>R2-1810140</w:t>
        </w:r>
      </w:hyperlink>
      <w:r w:rsidRPr="008362A8">
        <w:rPr>
          <w:highlight w:val="lightGray"/>
        </w:rPr>
        <w:t xml:space="preserve"> </w:t>
      </w:r>
      <w:r w:rsidRPr="008362A8">
        <w:rPr>
          <w:b/>
          <w:color w:val="FF0000"/>
          <w:highlight w:val="lightGray"/>
        </w:rPr>
        <w:t>[Proposed Conclusion]</w:t>
      </w:r>
      <w:r w:rsidRPr="008362A8">
        <w:rPr>
          <w:color w:val="FF0000"/>
          <w:highlight w:val="lightGray"/>
        </w:rPr>
        <w:t>: Discuss necessary conditions based on contributions</w:t>
      </w:r>
    </w:p>
    <w:p w14:paraId="6140BE49" w14:textId="77777777" w:rsidR="005D2A1B" w:rsidRPr="008362A8" w:rsidRDefault="005D2A1B"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BD0E2F2" w14:textId="77777777" w:rsidR="005D2A1B" w:rsidRPr="008362A8" w:rsidRDefault="005D2A1B"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38" w:history="1">
        <w:r w:rsidRPr="008362A8">
          <w:rPr>
            <w:rStyle w:val="Hyperlink"/>
            <w:highlight w:val="lightGray"/>
          </w:rPr>
          <w:t>R2-1810140</w:t>
        </w:r>
      </w:hyperlink>
      <w:r w:rsidRPr="008362A8">
        <w:rPr>
          <w:highlight w:val="lightGray"/>
        </w:rPr>
        <w:t>.</w:t>
      </w:r>
    </w:p>
    <w:p w14:paraId="679F0B05" w14:textId="77777777" w:rsidR="005D2A1B" w:rsidRPr="008362A8" w:rsidRDefault="005D2A1B" w:rsidP="005D2A1B">
      <w:pPr>
        <w:pStyle w:val="CommentText"/>
        <w:rPr>
          <w:highlight w:val="lightGray"/>
        </w:rPr>
      </w:pPr>
      <w:r w:rsidRPr="008362A8">
        <w:rPr>
          <w:b/>
          <w:highlight w:val="lightGray"/>
        </w:rPr>
        <w:t>[Comments]</w:t>
      </w:r>
      <w:r w:rsidRPr="008362A8">
        <w:rPr>
          <w:highlight w:val="lightGray"/>
        </w:rPr>
        <w:t>:</w:t>
      </w:r>
    </w:p>
    <w:p w14:paraId="5B76A5FE" w14:textId="77777777" w:rsidR="005D2A1B" w:rsidRDefault="005D2A1B" w:rsidP="005D2A1B">
      <w:pPr>
        <w:pStyle w:val="CommentText"/>
      </w:pPr>
      <w:r w:rsidRPr="008362A8">
        <w:rPr>
          <w:highlight w:val="lightGray"/>
        </w:rPr>
        <w:t>Rapporteur: final CR on this is latest version fo R2-1810140, where this change is not accepted</w:t>
      </w:r>
    </w:p>
    <w:p w14:paraId="71CADFAE" w14:textId="77777777" w:rsidR="005D2A1B" w:rsidRDefault="005D2A1B" w:rsidP="005D2A1B">
      <w:pPr>
        <w:pStyle w:val="CommentText"/>
      </w:pPr>
    </w:p>
  </w:comment>
  <w:comment w:id="13470" w:author="Huawei (Nathan)" w:date="2018-06-26T11:32:00Z" w:initials="H">
    <w:bookmarkStart w:id="13471" w:name="_Hlk518032682"/>
    <w:p w14:paraId="0EF4115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4493B0C" w14:textId="77777777" w:rsidR="005D2A1B" w:rsidRDefault="005D2A1B" w:rsidP="005D2A1B">
      <w:pPr>
        <w:pStyle w:val="CommentText"/>
      </w:pPr>
      <w:r>
        <w:rPr>
          <w:b/>
        </w:rPr>
        <w:t>[Description]</w:t>
      </w:r>
      <w:r>
        <w:t>: Missing field description of discardOnPDCP</w:t>
      </w:r>
    </w:p>
    <w:p w14:paraId="486B2768" w14:textId="77777777" w:rsidR="005D2A1B" w:rsidRDefault="005D2A1B"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51D397C6" w14:textId="77777777" w:rsidR="005D2A1B" w:rsidRDefault="005D2A1B" w:rsidP="005D2A1B">
      <w:pPr>
        <w:pStyle w:val="CommentText"/>
      </w:pPr>
      <w:r>
        <w:rPr>
          <w:b/>
        </w:rPr>
        <w:t>[Comments]</w:t>
      </w:r>
      <w:r>
        <w:t xml:space="preserve">: </w:t>
      </w:r>
    </w:p>
    <w:p w14:paraId="3D725C59" w14:textId="77777777" w:rsidR="005D2A1B" w:rsidRDefault="005D2A1B" w:rsidP="005D2A1B">
      <w:pPr>
        <w:pStyle w:val="CommentText"/>
      </w:pPr>
      <w:r>
        <w:t>Rapporteur: Agree that field description should be added but we are not sure if the condition is fully correct.</w:t>
      </w:r>
      <w:bookmarkEnd w:id="13471"/>
    </w:p>
    <w:p w14:paraId="674D9EDE" w14:textId="77777777" w:rsidR="005D2A1B" w:rsidRDefault="005D2A1B" w:rsidP="005D2A1B">
      <w:pPr>
        <w:pStyle w:val="CommentText"/>
      </w:pPr>
    </w:p>
  </w:comment>
  <w:comment w:id="13472" w:author="Huawei (Nathan)" w:date="2018-06-26T11:34:00Z" w:initials="H">
    <w:bookmarkStart w:id="13473" w:name="_Hlk518032768"/>
    <w:p w14:paraId="27D4910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H128</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20CB8B7D" w14:textId="77777777" w:rsidR="005D2A1B" w:rsidRDefault="005D2A1B" w:rsidP="005D2A1B">
      <w:pPr>
        <w:pStyle w:val="CommentText"/>
      </w:pPr>
      <w:r>
        <w:rPr>
          <w:b/>
        </w:rPr>
        <w:t>[Description]</w:t>
      </w:r>
      <w:r>
        <w:t>: Missing field description for recoverPDCP</w:t>
      </w:r>
    </w:p>
    <w:p w14:paraId="3BB2EFC2" w14:textId="77777777" w:rsidR="005D2A1B" w:rsidRDefault="005D2A1B"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AA4CBE7" w14:textId="77777777" w:rsidR="005D2A1B" w:rsidRDefault="005D2A1B" w:rsidP="005D2A1B">
      <w:pPr>
        <w:pStyle w:val="CommentText"/>
      </w:pPr>
      <w:r>
        <w:rPr>
          <w:b/>
        </w:rPr>
        <w:t>[Comments]</w:t>
      </w:r>
      <w:r>
        <w:t xml:space="preserve">: </w:t>
      </w:r>
    </w:p>
    <w:p w14:paraId="7F2F425E" w14:textId="77777777" w:rsidR="005D2A1B" w:rsidRDefault="005D2A1B" w:rsidP="005D2A1B">
      <w:pPr>
        <w:pStyle w:val="CommentText"/>
      </w:pPr>
      <w:r>
        <w:t>Rapporteur: Agree that field description should be added but we are not sure if the condition is fully correct.</w:t>
      </w:r>
      <w:bookmarkEnd w:id="13473"/>
    </w:p>
    <w:p w14:paraId="53120E1A" w14:textId="77777777" w:rsidR="005D2A1B" w:rsidRDefault="005D2A1B" w:rsidP="005D2A1B">
      <w:pPr>
        <w:pStyle w:val="CommentText"/>
      </w:pPr>
    </w:p>
  </w:comment>
  <w:comment w:id="13490" w:author="Intel" w:date="2018-06-27T13:13:00Z" w:initials="I">
    <w:p w14:paraId="76B3E252" w14:textId="77777777" w:rsidR="005D2A1B" w:rsidRPr="007E41A6" w:rsidRDefault="005D2A1B" w:rsidP="005D2A1B">
      <w:pPr>
        <w:pStyle w:val="CommentText"/>
        <w:rPr>
          <w:highlight w:val="green"/>
        </w:rPr>
      </w:pPr>
      <w:r w:rsidRPr="007E41A6">
        <w:rPr>
          <w:highlight w:val="green"/>
        </w:rPr>
        <w:fldChar w:fldCharType="begin"/>
      </w:r>
      <w:r w:rsidRPr="007E41A6">
        <w:rPr>
          <w:rStyle w:val="CommentReference"/>
          <w:highlight w:val="green"/>
        </w:rPr>
        <w:instrText xml:space="preserve"> </w:instrText>
      </w:r>
      <w:r w:rsidRPr="007E41A6">
        <w:rPr>
          <w:highlight w:val="green"/>
        </w:rPr>
        <w:instrText>PAGE \# "'Page: '#'</w:instrText>
      </w:r>
      <w:r w:rsidRPr="007E41A6">
        <w:rPr>
          <w:highlight w:val="green"/>
        </w:rPr>
        <w:br/>
        <w:instrText>'"</w:instrText>
      </w:r>
      <w:r w:rsidRPr="007E41A6">
        <w:rPr>
          <w:rStyle w:val="CommentReference"/>
          <w:highlight w:val="green"/>
        </w:rPr>
        <w:instrText xml:space="preserve"> </w:instrText>
      </w:r>
      <w:r w:rsidRPr="007E41A6">
        <w:rPr>
          <w:highlight w:val="green"/>
        </w:rPr>
        <w:fldChar w:fldCharType="end"/>
      </w:r>
      <w:r w:rsidRPr="007E41A6">
        <w:rPr>
          <w:rStyle w:val="CommentReference"/>
          <w:highlight w:val="green"/>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39" w:history="1">
        <w:r w:rsidRPr="007E41A6">
          <w:rPr>
            <w:rStyle w:val="Hyperlink"/>
            <w:highlight w:val="green"/>
          </w:rPr>
          <w:t>R2-1808973</w:t>
        </w:r>
      </w:hyperlink>
      <w:r w:rsidRPr="007E41A6">
        <w:rPr>
          <w:b/>
          <w:color w:val="FF0000"/>
          <w:highlight w:val="green"/>
        </w:rPr>
        <w:t xml:space="preserve">  [Proposed Conclusion]</w:t>
      </w:r>
      <w:r w:rsidRPr="007E41A6">
        <w:rPr>
          <w:color w:val="FF0000"/>
          <w:highlight w:val="green"/>
        </w:rPr>
        <w:t xml:space="preserve">: </w:t>
      </w:r>
    </w:p>
    <w:p w14:paraId="6DFE4CB0" w14:textId="77777777" w:rsidR="005D2A1B" w:rsidRPr="007E41A6" w:rsidRDefault="005D2A1B"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0" w:history="1">
        <w:r w:rsidRPr="007E41A6">
          <w:rPr>
            <w:rStyle w:val="Hyperlink"/>
            <w:highlight w:val="green"/>
          </w:rPr>
          <w:t>R2-1808973</w:t>
        </w:r>
      </w:hyperlink>
      <w:r w:rsidRPr="007E41A6">
        <w:rPr>
          <w:highlight w:val="green"/>
        </w:rPr>
        <w:t>.   We believe that Keyrefresh should be signalled similar to the sk-counter – that is pulled out of the RBconfig and kept at Reconfiguration level</w:t>
      </w:r>
    </w:p>
    <w:p w14:paraId="4FD0E12A" w14:textId="77777777" w:rsidR="005D2A1B" w:rsidRPr="007E41A6" w:rsidRDefault="005D2A1B"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1B5AF163" w14:textId="77777777" w:rsidR="005D2A1B" w:rsidRPr="007E41A6" w:rsidRDefault="005D2A1B" w:rsidP="005D2A1B">
      <w:pPr>
        <w:pStyle w:val="CommentText"/>
        <w:rPr>
          <w:highlight w:val="green"/>
        </w:rPr>
      </w:pPr>
      <w:r w:rsidRPr="007E41A6">
        <w:rPr>
          <w:b/>
          <w:highlight w:val="green"/>
        </w:rPr>
        <w:t>[Comments]</w:t>
      </w:r>
      <w:r w:rsidRPr="007E41A6">
        <w:rPr>
          <w:highlight w:val="green"/>
        </w:rPr>
        <w:t>:</w:t>
      </w:r>
    </w:p>
    <w:p w14:paraId="0AEB1060" w14:textId="77777777" w:rsidR="005D2A1B" w:rsidRDefault="005D2A1B" w:rsidP="005D2A1B">
      <w:pPr>
        <w:pStyle w:val="CommentText"/>
      </w:pPr>
      <w:r w:rsidRPr="007E41A6">
        <w:rPr>
          <w:highlight w:val="green"/>
        </w:rPr>
        <w:t>Rapporteur: Implemetned according to the latest version of R2-1810140, and key refresh moveid to reconfig message</w:t>
      </w:r>
    </w:p>
  </w:comment>
  <w:comment w:id="13494" w:author="MediaTek (Felix)" w:date="2018-06-23T18:25:00Z" w:initials="MTK">
    <w:p w14:paraId="76DFE932" w14:textId="77777777" w:rsidR="005D2A1B" w:rsidRPr="00152080" w:rsidRDefault="005D2A1B"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7021775" w14:textId="77777777" w:rsidR="005D2A1B" w:rsidRPr="00152080" w:rsidRDefault="005D2A1B"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764A9361" w14:textId="77777777" w:rsidR="005D2A1B" w:rsidRPr="00152080" w:rsidRDefault="005D2A1B" w:rsidP="005D2A1B">
      <w:pPr>
        <w:pStyle w:val="CommentText"/>
        <w:rPr>
          <w:highlight w:val="green"/>
        </w:rPr>
      </w:pPr>
      <w:r w:rsidRPr="00152080">
        <w:rPr>
          <w:b/>
          <w:highlight w:val="green"/>
        </w:rPr>
        <w:t>[Proposed Change]</w:t>
      </w:r>
      <w:r w:rsidRPr="00152080">
        <w:rPr>
          <w:highlight w:val="green"/>
        </w:rPr>
        <w:t>: Add conditional code for this IE:</w:t>
      </w:r>
    </w:p>
    <w:p w14:paraId="2604F311" w14:textId="77777777" w:rsidR="005D2A1B" w:rsidRPr="00152080" w:rsidRDefault="005D2A1B" w:rsidP="005D2A1B">
      <w:pPr>
        <w:pStyle w:val="CommentText"/>
        <w:rPr>
          <w:color w:val="FF0000"/>
          <w:highlight w:val="green"/>
        </w:rPr>
      </w:pPr>
      <w:r w:rsidRPr="00152080">
        <w:rPr>
          <w:color w:val="FF0000"/>
          <w:highlight w:val="green"/>
        </w:rPr>
        <w:t xml:space="preserve">-- Cond Sync </w:t>
      </w:r>
    </w:p>
    <w:p w14:paraId="26ED8C59" w14:textId="77777777" w:rsidR="005D2A1B" w:rsidRPr="00152080" w:rsidRDefault="005D2A1B" w:rsidP="005D2A1B">
      <w:pPr>
        <w:pStyle w:val="CommentText"/>
        <w:rPr>
          <w:highlight w:val="green"/>
        </w:rPr>
      </w:pPr>
      <w:r w:rsidRPr="00152080">
        <w:rPr>
          <w:highlight w:val="green"/>
        </w:rPr>
        <w:t>Add specifiy that</w:t>
      </w:r>
    </w:p>
    <w:p w14:paraId="022DFC84" w14:textId="77777777" w:rsidR="005D2A1B" w:rsidRPr="00152080" w:rsidRDefault="005D2A1B"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393D00B0" w14:textId="77777777" w:rsidR="005D2A1B" w:rsidRPr="00152080" w:rsidRDefault="005D2A1B" w:rsidP="005D2A1B">
      <w:pPr>
        <w:pStyle w:val="CommentText"/>
        <w:rPr>
          <w:highlight w:val="green"/>
        </w:rPr>
      </w:pPr>
      <w:r w:rsidRPr="00152080">
        <w:rPr>
          <w:b/>
          <w:highlight w:val="green"/>
        </w:rPr>
        <w:t>[Comments]</w:t>
      </w:r>
      <w:r w:rsidRPr="00152080">
        <w:rPr>
          <w:highlight w:val="green"/>
        </w:rPr>
        <w:t xml:space="preserve">: </w:t>
      </w:r>
    </w:p>
    <w:p w14:paraId="74502446" w14:textId="77777777" w:rsidR="005D2A1B" w:rsidRDefault="005D2A1B" w:rsidP="005D2A1B">
      <w:pPr>
        <w:pStyle w:val="CommentText"/>
      </w:pPr>
      <w:r w:rsidRPr="00152080">
        <w:rPr>
          <w:highlight w:val="green"/>
        </w:rPr>
        <w:t>Ericsson (Oumer): A new condition MasterKeyChange was used that serves the sam purpose, and KeyRefresh moved to RRCReconfig</w:t>
      </w:r>
    </w:p>
  </w:comment>
  <w:comment w:id="13510" w:author="MediaTek (Felix)" w:date="2018-06-23T18:39:00Z" w:initials="MTK">
    <w:p w14:paraId="418C7516" w14:textId="77777777" w:rsidR="005D2A1B" w:rsidRPr="007670CB" w:rsidRDefault="005D2A1B"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47496F2" w14:textId="77777777" w:rsidR="005D2A1B" w:rsidRPr="007670CB" w:rsidRDefault="005D2A1B"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47CFA678" w14:textId="77777777" w:rsidR="005D2A1B" w:rsidRPr="007670CB" w:rsidRDefault="005D2A1B" w:rsidP="005D2A1B">
      <w:pPr>
        <w:pStyle w:val="CommentText"/>
        <w:rPr>
          <w:highlight w:val="lightGray"/>
        </w:rPr>
      </w:pPr>
      <w:r w:rsidRPr="007670CB">
        <w:rPr>
          <w:b/>
          <w:highlight w:val="lightGray"/>
        </w:rPr>
        <w:t>[Proposed Change]</w:t>
      </w:r>
      <w:r w:rsidRPr="007670CB">
        <w:rPr>
          <w:highlight w:val="lightGray"/>
        </w:rPr>
        <w:t>: Change it to mandatory</w:t>
      </w:r>
    </w:p>
    <w:p w14:paraId="04321A4C" w14:textId="77777777" w:rsidR="005D2A1B" w:rsidRDefault="005D2A1B" w:rsidP="005D2A1B">
      <w:pPr>
        <w:pStyle w:val="CommentText"/>
      </w:pPr>
      <w:r w:rsidRPr="007670CB">
        <w:rPr>
          <w:b/>
          <w:highlight w:val="lightGray"/>
        </w:rPr>
        <w:t>[Comments]</w:t>
      </w:r>
      <w:r w:rsidRPr="007670CB">
        <w:rPr>
          <w:highlight w:val="lightGray"/>
        </w:rPr>
        <w:t>:</w:t>
      </w:r>
      <w:r>
        <w:t xml:space="preserve"> </w:t>
      </w:r>
    </w:p>
    <w:p w14:paraId="11277AC7" w14:textId="77777777" w:rsidR="005D2A1B" w:rsidRDefault="005D2A1B" w:rsidP="005D2A1B">
      <w:pPr>
        <w:pStyle w:val="CommentText"/>
      </w:pPr>
    </w:p>
  </w:comment>
  <w:comment w:id="13507" w:author="Nokia (Tero)" w:date="2018-06-25T16:12:00Z" w:initials="MTK">
    <w:p w14:paraId="329DDB5E" w14:textId="77777777" w:rsidR="005D2A1B" w:rsidRPr="00781A0C" w:rsidRDefault="005D2A1B" w:rsidP="005D2A1B">
      <w:pPr>
        <w:pStyle w:val="CommentText"/>
        <w:rPr>
          <w:highlight w:val="lightGray"/>
        </w:rPr>
      </w:pPr>
      <w:r w:rsidRPr="00781A0C">
        <w:rPr>
          <w:highlight w:val="lightGray"/>
        </w:rPr>
        <w:fldChar w:fldCharType="begin"/>
      </w:r>
      <w:r w:rsidRPr="00781A0C">
        <w:rPr>
          <w:rStyle w:val="CommentReference"/>
          <w:highlight w:val="lightGray"/>
        </w:rPr>
        <w:instrText xml:space="preserve"> </w:instrText>
      </w:r>
      <w:r w:rsidRPr="00781A0C">
        <w:rPr>
          <w:highlight w:val="lightGray"/>
        </w:rPr>
        <w:instrText>PAGE \# "'Page: '#'</w:instrText>
      </w:r>
      <w:r w:rsidRPr="00781A0C">
        <w:rPr>
          <w:highlight w:val="lightGray"/>
        </w:rPr>
        <w:br/>
        <w:instrText>'"</w:instrText>
      </w:r>
      <w:r w:rsidRPr="00781A0C">
        <w:rPr>
          <w:rStyle w:val="CommentReference"/>
          <w:highlight w:val="lightGray"/>
        </w:rPr>
        <w:instrText xml:space="preserve"> </w:instrText>
      </w:r>
      <w:r w:rsidRPr="00781A0C">
        <w:rPr>
          <w:highlight w:val="lightGray"/>
        </w:rPr>
        <w:fldChar w:fldCharType="end"/>
      </w:r>
      <w:r w:rsidRPr="00781A0C">
        <w:rPr>
          <w:rStyle w:val="CommentReference"/>
          <w:highlight w:val="lightGray"/>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F56C07" w14:textId="77777777" w:rsidR="005D2A1B" w:rsidRPr="00781A0C" w:rsidRDefault="005D2A1B"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E3E424E" w14:textId="77777777" w:rsidR="005D2A1B" w:rsidRPr="00781A0C" w:rsidRDefault="005D2A1B"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55826441" w14:textId="77777777" w:rsidR="005D2A1B" w:rsidRPr="00781A0C" w:rsidRDefault="005D2A1B"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064CFB1E" w14:textId="77777777" w:rsidR="005D2A1B" w:rsidRPr="00781A0C" w:rsidRDefault="005D2A1B" w:rsidP="005D2A1B">
      <w:pPr>
        <w:pStyle w:val="CommentText"/>
        <w:rPr>
          <w:highlight w:val="lightGray"/>
        </w:rPr>
      </w:pPr>
    </w:p>
    <w:p w14:paraId="524A57C8" w14:textId="77777777" w:rsidR="005D2A1B" w:rsidRDefault="005D2A1B" w:rsidP="005D2A1B">
      <w:pPr>
        <w:pStyle w:val="CommentText"/>
      </w:pPr>
      <w:r w:rsidRPr="00781A0C">
        <w:rPr>
          <w:highlight w:val="lightGray"/>
        </w:rPr>
        <w:t>Ericsson (Oumer): Field (KyeRefresh) is moved to RRCReconfig, and there we have added a condition on the KeySetChangeIndicator.</w:t>
      </w:r>
      <w:r>
        <w:t xml:space="preserve"> </w:t>
      </w:r>
    </w:p>
    <w:p w14:paraId="0916821B" w14:textId="77777777" w:rsidR="005D2A1B" w:rsidRDefault="005D2A1B" w:rsidP="005D2A1B">
      <w:pPr>
        <w:pStyle w:val="CommentText"/>
      </w:pPr>
    </w:p>
  </w:comment>
  <w:comment w:id="13519" w:author="Intel" w:date="2018-06-27T13:15:00Z" w:initials="I">
    <w:p w14:paraId="3F89EF3F" w14:textId="77777777" w:rsidR="005D2A1B" w:rsidRPr="008362A8" w:rsidRDefault="005D2A1B" w:rsidP="005D2A1B">
      <w:pPr>
        <w:pStyle w:val="CommentText"/>
        <w:rPr>
          <w:highlight w:val="green"/>
        </w:rPr>
      </w:pPr>
      <w:r w:rsidRPr="008362A8">
        <w:rPr>
          <w:highlight w:val="green"/>
        </w:rPr>
        <w:fldChar w:fldCharType="begin"/>
      </w:r>
      <w:r w:rsidRPr="008362A8">
        <w:rPr>
          <w:rStyle w:val="CommentReference"/>
          <w:highlight w:val="green"/>
        </w:rPr>
        <w:instrText xml:space="preserve"> </w:instrText>
      </w:r>
      <w:r w:rsidRPr="008362A8">
        <w:rPr>
          <w:highlight w:val="green"/>
        </w:rPr>
        <w:instrText>PAGE \# "'Page: '#'</w:instrText>
      </w:r>
      <w:r w:rsidRPr="008362A8">
        <w:rPr>
          <w:highlight w:val="green"/>
        </w:rPr>
        <w:br/>
        <w:instrText>'"</w:instrText>
      </w:r>
      <w:r w:rsidRPr="008362A8">
        <w:rPr>
          <w:rStyle w:val="CommentReference"/>
          <w:highlight w:val="green"/>
        </w:rPr>
        <w:instrText xml:space="preserve"> </w:instrText>
      </w:r>
      <w:r w:rsidRPr="008362A8">
        <w:rPr>
          <w:highlight w:val="green"/>
        </w:rPr>
        <w:fldChar w:fldCharType="end"/>
      </w:r>
      <w:r w:rsidRPr="008362A8">
        <w:rPr>
          <w:rStyle w:val="CommentReference"/>
          <w:highlight w:val="green"/>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29AC0886" w14:textId="77777777" w:rsidR="005D2A1B" w:rsidRPr="008362A8" w:rsidRDefault="005D2A1B"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47CFBED7" w14:textId="77777777" w:rsidR="005D2A1B" w:rsidRPr="008362A8" w:rsidRDefault="005D2A1B" w:rsidP="005D2A1B">
      <w:pPr>
        <w:pStyle w:val="CommentText"/>
        <w:rPr>
          <w:highlight w:val="green"/>
        </w:rPr>
      </w:pPr>
      <w:r w:rsidRPr="008362A8">
        <w:rPr>
          <w:b/>
          <w:highlight w:val="green"/>
        </w:rPr>
        <w:t>[Proposed Change]</w:t>
      </w:r>
      <w:r w:rsidRPr="008362A8">
        <w:rPr>
          <w:highlight w:val="green"/>
        </w:rPr>
        <w:t>: Add Need M for NCC.</w:t>
      </w:r>
    </w:p>
    <w:p w14:paraId="07D926DC" w14:textId="77777777" w:rsidR="005D2A1B" w:rsidRPr="008362A8" w:rsidRDefault="005D2A1B"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30B476DA" w14:textId="77777777" w:rsidR="005D2A1B" w:rsidRPr="008362A8" w:rsidRDefault="005D2A1B" w:rsidP="005D2A1B">
      <w:pPr>
        <w:pStyle w:val="CommentText"/>
        <w:rPr>
          <w:highlight w:val="green"/>
        </w:rPr>
      </w:pPr>
    </w:p>
    <w:p w14:paraId="16405420" w14:textId="77777777" w:rsidR="005D2A1B" w:rsidRDefault="005D2A1B" w:rsidP="005D2A1B">
      <w:pPr>
        <w:pStyle w:val="CommentText"/>
      </w:pPr>
      <w:r w:rsidRPr="008362A8">
        <w:rPr>
          <w:highlight w:val="green"/>
        </w:rPr>
        <w:t>Rapp2: Implemented according to R2-1810140, and keyrefersh filed moved to RRC reconf. message</w:t>
      </w:r>
    </w:p>
    <w:p w14:paraId="3CE81BAD" w14:textId="77777777" w:rsidR="005D2A1B" w:rsidRDefault="005D2A1B" w:rsidP="005D2A1B">
      <w:pPr>
        <w:pStyle w:val="CommentText"/>
      </w:pPr>
    </w:p>
  </w:comment>
  <w:comment w:id="13523" w:author="Nokia (Tero)" w:date="2018-06-25T16:11:00Z" w:initials="Nokia">
    <w:p w14:paraId="2F7AA3B3" w14:textId="77777777" w:rsidR="005D2A1B" w:rsidRPr="00626120" w:rsidRDefault="005D2A1B"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0EE6DA6E" w14:textId="77777777" w:rsidR="005D2A1B" w:rsidRPr="00626120" w:rsidRDefault="005D2A1B"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49565D9D" w14:textId="77777777" w:rsidR="005D2A1B" w:rsidRPr="00626120" w:rsidRDefault="005D2A1B" w:rsidP="005D2A1B">
      <w:pPr>
        <w:pStyle w:val="CommentText"/>
        <w:rPr>
          <w:highlight w:val="green"/>
        </w:rPr>
      </w:pPr>
      <w:r w:rsidRPr="00626120">
        <w:rPr>
          <w:b/>
          <w:highlight w:val="green"/>
        </w:rPr>
        <w:t>[Proposed Change]</w:t>
      </w:r>
      <w:r w:rsidRPr="00626120">
        <w:rPr>
          <w:highlight w:val="green"/>
        </w:rPr>
        <w:t>: Remove SIZE(ffsValue) from OCTET STRING.</w:t>
      </w:r>
    </w:p>
    <w:p w14:paraId="11523DF5" w14:textId="77777777" w:rsidR="005D2A1B" w:rsidRPr="00626120" w:rsidRDefault="005D2A1B" w:rsidP="005D2A1B">
      <w:pPr>
        <w:pStyle w:val="CommentText"/>
        <w:rPr>
          <w:highlight w:val="green"/>
        </w:rPr>
      </w:pPr>
      <w:r w:rsidRPr="00626120">
        <w:rPr>
          <w:b/>
          <w:highlight w:val="green"/>
        </w:rPr>
        <w:t>[Comments]</w:t>
      </w:r>
      <w:r w:rsidRPr="00626120">
        <w:rPr>
          <w:highlight w:val="green"/>
        </w:rPr>
        <w:t xml:space="preserve">: </w:t>
      </w:r>
    </w:p>
    <w:p w14:paraId="1B1FA564" w14:textId="77777777" w:rsidR="005D2A1B" w:rsidRPr="00626120" w:rsidRDefault="005D2A1B" w:rsidP="005D2A1B">
      <w:pPr>
        <w:pStyle w:val="CommentText"/>
        <w:rPr>
          <w:highlight w:val="green"/>
        </w:rPr>
      </w:pPr>
    </w:p>
    <w:p w14:paraId="2818A873" w14:textId="77777777" w:rsidR="005D2A1B" w:rsidRDefault="005D2A1B" w:rsidP="005D2A1B">
      <w:pPr>
        <w:pStyle w:val="CommentText"/>
      </w:pPr>
      <w:r w:rsidRPr="00626120">
        <w:rPr>
          <w:highlight w:val="green"/>
        </w:rPr>
        <w:t>Rapporteur: Taken care in R2-1810140, and filed KeyRefresh moved to RRCReconfg</w:t>
      </w:r>
    </w:p>
    <w:p w14:paraId="55030351" w14:textId="77777777" w:rsidR="005D2A1B" w:rsidRDefault="005D2A1B" w:rsidP="005D2A1B">
      <w:pPr>
        <w:pStyle w:val="CommentText"/>
      </w:pPr>
    </w:p>
  </w:comment>
  <w:comment w:id="13551" w:author="MediaTek (Pavan)" w:date="2018-06-23T18:20:00Z" w:initials="MTK">
    <w:p w14:paraId="6FA31576" w14:textId="77777777" w:rsidR="005D2A1B" w:rsidRPr="00152080" w:rsidRDefault="005D2A1B"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E7B444E" w14:textId="77777777" w:rsidR="005D2A1B" w:rsidRPr="00152080" w:rsidRDefault="005D2A1B"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39F848AA" w14:textId="77777777" w:rsidR="005D2A1B" w:rsidRPr="00152080" w:rsidRDefault="005D2A1B"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050883EB" w14:textId="77777777" w:rsidR="005D2A1B" w:rsidRPr="00152080" w:rsidRDefault="005D2A1B"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32B97FE6" w14:textId="77777777" w:rsidR="005D2A1B" w:rsidRDefault="005D2A1B" w:rsidP="005D2A1B">
      <w:pPr>
        <w:pStyle w:val="CommentText"/>
      </w:pPr>
      <w:r w:rsidRPr="00152080">
        <w:rPr>
          <w:b/>
          <w:highlight w:val="green"/>
        </w:rPr>
        <w:t>[Comments]</w:t>
      </w:r>
      <w:r w:rsidRPr="00152080">
        <w:rPr>
          <w:highlight w:val="green"/>
        </w:rPr>
        <w:t>:</w:t>
      </w:r>
    </w:p>
    <w:p w14:paraId="116C76DF" w14:textId="77777777" w:rsidR="005D2A1B" w:rsidRDefault="005D2A1B" w:rsidP="005D2A1B">
      <w:pPr>
        <w:pStyle w:val="CommentText"/>
      </w:pPr>
    </w:p>
  </w:comment>
  <w:comment w:id="13559" w:author="CATT(Jing)" w:date="2018-06-26T09:51:00Z" w:initials="C">
    <w:p w14:paraId="0918F419" w14:textId="77777777" w:rsidR="005D2A1B" w:rsidRPr="00152080" w:rsidRDefault="005D2A1B" w:rsidP="005D2A1B">
      <w:pPr>
        <w:pStyle w:val="CommentText"/>
        <w:rPr>
          <w:highlight w:val="green"/>
        </w:rPr>
      </w:pPr>
      <w:r w:rsidRPr="00152080">
        <w:rPr>
          <w:highlight w:val="green"/>
        </w:rPr>
        <w:fldChar w:fldCharType="begin"/>
      </w:r>
      <w:r w:rsidRPr="00152080">
        <w:rPr>
          <w:rStyle w:val="CommentReference"/>
          <w:highlight w:val="green"/>
        </w:rPr>
        <w:instrText xml:space="preserve"> </w:instrText>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rStyle w:val="CommentReference"/>
          <w:highlight w:val="green"/>
        </w:rPr>
        <w:instrText xml:space="preserve"> </w:instrText>
      </w:r>
      <w:r w:rsidRPr="00152080">
        <w:rPr>
          <w:highlight w:val="green"/>
        </w:rPr>
        <w:fldChar w:fldCharType="end"/>
      </w:r>
      <w:r w:rsidRPr="00152080">
        <w:rPr>
          <w:rStyle w:val="CommentReference"/>
          <w:highlight w:val="green"/>
        </w:rPr>
        <w:annotationRef/>
      </w:r>
      <w:r w:rsidRPr="00152080">
        <w:rPr>
          <w:b/>
          <w:highlight w:val="green"/>
        </w:rPr>
        <w:t>[RIL]</w:t>
      </w:r>
      <w:r w:rsidRPr="00152080">
        <w:rPr>
          <w:highlight w:val="green"/>
        </w:rPr>
        <w:t>: C</w:t>
      </w:r>
      <w:r w:rsidRPr="00152080">
        <w:rPr>
          <w:highlight w:val="green"/>
          <w:lang w:eastAsia="zh-CN"/>
        </w:rPr>
        <w:t>126</w:t>
      </w:r>
      <w:r w:rsidRPr="00152080">
        <w:rPr>
          <w:highlight w:val="green"/>
        </w:rPr>
        <w:t xml:space="preserve"> </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highlight w:val="green"/>
        </w:rPr>
        <w:t xml:space="preserve"> </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highlight w:val="green"/>
        </w:rPr>
        <w:t xml:space="preserve">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1D592792" w14:textId="77777777" w:rsidR="005D2A1B" w:rsidRPr="00152080" w:rsidRDefault="005D2A1B"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r w:rsidRPr="00152080">
        <w:rPr>
          <w:rFonts w:eastAsia="SimSun"/>
          <w:highlight w:val="green"/>
          <w:lang w:eastAsia="zh-CN"/>
        </w:rPr>
        <w:t xml:space="preserve"> </w:t>
      </w:r>
    </w:p>
    <w:p w14:paraId="004FC045" w14:textId="77777777" w:rsidR="005D2A1B" w:rsidRPr="00152080" w:rsidRDefault="005D2A1B"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To align with</w:t>
      </w:r>
      <w:r w:rsidRPr="00152080">
        <w:rPr>
          <w:rFonts w:eastAsiaTheme="minorEastAsia"/>
          <w:highlight w:val="green"/>
          <w:lang w:eastAsia="zh-CN"/>
        </w:rPr>
        <w:t xml:space="preserve"> </w:t>
      </w:r>
      <w:r w:rsidRPr="00152080">
        <w:rPr>
          <w:rFonts w:eastAsia="SimSun"/>
          <w:highlight w:val="green"/>
          <w:lang w:eastAsia="zh-CN"/>
        </w:rPr>
        <w:t xml:space="preserve">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0E8FBB56" w14:textId="77777777" w:rsidR="005D2A1B" w:rsidRPr="00152080" w:rsidRDefault="005D2A1B" w:rsidP="005D2A1B">
      <w:pPr>
        <w:pStyle w:val="TAL"/>
        <w:rPr>
          <w:b/>
          <w:i/>
          <w:highlight w:val="green"/>
          <w:lang w:eastAsia="en-GB"/>
        </w:rPr>
      </w:pPr>
      <w:r w:rsidRPr="00152080">
        <w:rPr>
          <w:b/>
          <w:i/>
          <w:highlight w:val="green"/>
          <w:lang w:eastAsia="en-GB"/>
        </w:rPr>
        <w:t>keySetChangeIndicator</w:t>
      </w:r>
    </w:p>
    <w:p w14:paraId="3B12826C" w14:textId="77777777" w:rsidR="005D2A1B" w:rsidRPr="00152080" w:rsidRDefault="005D2A1B"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highlight w:val="green"/>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50224993" w14:textId="77777777" w:rsidR="005D2A1B" w:rsidRPr="00152080" w:rsidRDefault="005D2A1B" w:rsidP="005D2A1B">
      <w:pPr>
        <w:pStyle w:val="CommentText"/>
        <w:rPr>
          <w:highlight w:val="green"/>
        </w:rPr>
      </w:pPr>
      <w:r w:rsidRPr="00152080">
        <w:rPr>
          <w:b/>
          <w:highlight w:val="green"/>
        </w:rPr>
        <w:t>[Comments]</w:t>
      </w:r>
      <w:r w:rsidRPr="00152080">
        <w:rPr>
          <w:highlight w:val="green"/>
        </w:rPr>
        <w:t>:</w:t>
      </w:r>
    </w:p>
    <w:p w14:paraId="4E6D5E60" w14:textId="77777777" w:rsidR="005D2A1B" w:rsidRDefault="005D2A1B" w:rsidP="005D2A1B">
      <w:pPr>
        <w:pStyle w:val="CommentText"/>
      </w:pPr>
      <w:r w:rsidRPr="00152080">
        <w:rPr>
          <w:highlight w:val="green"/>
        </w:rPr>
        <w:t>Ericsson (Oumer) Change implemented, and now keyrefresh is moved to RRCreconf.</w:t>
      </w:r>
    </w:p>
  </w:comment>
  <w:comment w:id="13625" w:author="Huawei (Nathan)" w:date="2018-06-26T11:36:00Z" w:initials="H">
    <w:p w14:paraId="54CA57C6" w14:textId="77777777" w:rsidR="005D2A1B" w:rsidRPr="003041A3" w:rsidRDefault="005D2A1B" w:rsidP="005D2A1B">
      <w:pPr>
        <w:pStyle w:val="CommentText"/>
      </w:pPr>
      <w:r w:rsidRPr="003041A3">
        <w:fldChar w:fldCharType="begin"/>
      </w:r>
      <w:r w:rsidRPr="003041A3">
        <w:rPr>
          <w:rStyle w:val="CommentReference"/>
        </w:rPr>
        <w:instrText xml:space="preserve"> </w:instrText>
      </w:r>
      <w:r w:rsidRPr="003041A3">
        <w:instrText>PAGE \# "'Page: '#'</w:instrText>
      </w:r>
      <w:r w:rsidRPr="003041A3">
        <w:br/>
        <w:instrText>'"</w:instrText>
      </w:r>
      <w:r w:rsidRPr="003041A3">
        <w:rPr>
          <w:rStyle w:val="CommentReference"/>
        </w:rPr>
        <w:instrText xml:space="preserve"> </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t xml:space="preserve"> </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color w:val="FF0000"/>
        </w:rPr>
        <w:t xml:space="preserve"> </w:t>
      </w:r>
      <w:r w:rsidRPr="003041A3">
        <w:rPr>
          <w:b/>
          <w:color w:val="FF0000"/>
        </w:rPr>
        <w:t>[Proposed Conclusion]</w:t>
      </w:r>
      <w:r w:rsidRPr="003041A3">
        <w:rPr>
          <w:color w:val="FF0000"/>
        </w:rPr>
        <w:t xml:space="preserve">: Correct as proposed. Correct also the order of the sentences in the corresponding DRB field description. </w:t>
      </w:r>
    </w:p>
    <w:p w14:paraId="71962B08" w14:textId="77777777" w:rsidR="005D2A1B" w:rsidRPr="003041A3" w:rsidRDefault="005D2A1B" w:rsidP="005D2A1B">
      <w:pPr>
        <w:pStyle w:val="CommentText"/>
      </w:pPr>
      <w:r w:rsidRPr="003041A3">
        <w:rPr>
          <w:b/>
        </w:rPr>
        <w:t>[Description]</w:t>
      </w:r>
      <w:r w:rsidRPr="003041A3">
        <w:t>: Misalignment between descriptions of reestablishPDCP for DRB and SRB.</w:t>
      </w:r>
    </w:p>
    <w:p w14:paraId="28FDC586" w14:textId="77777777" w:rsidR="005D2A1B" w:rsidRPr="003041A3" w:rsidRDefault="005D2A1B"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2A8F63A6" w14:textId="77777777" w:rsidR="005D2A1B" w:rsidRDefault="005D2A1B" w:rsidP="005D2A1B">
      <w:pPr>
        <w:pStyle w:val="CommentText"/>
      </w:pPr>
      <w:r w:rsidRPr="003041A3">
        <w:rPr>
          <w:b/>
        </w:rPr>
        <w:t>[Comments]</w:t>
      </w:r>
      <w:r w:rsidRPr="003041A3">
        <w:t>:</w:t>
      </w:r>
      <w:r>
        <w:t xml:space="preserve"> </w:t>
      </w:r>
    </w:p>
    <w:p w14:paraId="59EE9319" w14:textId="77777777" w:rsidR="005D2A1B" w:rsidRDefault="005D2A1B" w:rsidP="005D2A1B">
      <w:pPr>
        <w:pStyle w:val="CommentText"/>
      </w:pPr>
    </w:p>
  </w:comment>
  <w:comment w:id="13632" w:author="Ericsson" w:date="2018-06-25T11:49:00Z" w:initials="E">
    <w:p w14:paraId="308DFDF9" w14:textId="77777777" w:rsidR="005D2A1B" w:rsidRPr="003041A3" w:rsidRDefault="005D2A1B"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t xml:space="preserve"> </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color w:val="FF0000"/>
        </w:rPr>
        <w:t xml:space="preserve"> </w:t>
      </w:r>
      <w:r w:rsidRPr="003041A3">
        <w:rPr>
          <w:b/>
        </w:rPr>
        <w:t>[TDoc]</w:t>
      </w:r>
      <w:r w:rsidRPr="003041A3">
        <w:t xml:space="preserve">: </w:t>
      </w:r>
      <w:hyperlink r:id="rId141" w:history="1">
        <w:r w:rsidRPr="003041A3">
          <w:rPr>
            <w:rStyle w:val="Hyperlink"/>
          </w:rPr>
          <w:t>R2-1810411</w:t>
        </w:r>
      </w:hyperlink>
      <w:r w:rsidRPr="003041A3">
        <w:t xml:space="preserve"> </w:t>
      </w:r>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525515C5" w14:textId="77777777" w:rsidR="005D2A1B" w:rsidRPr="003041A3" w:rsidRDefault="005D2A1B"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2530F804" w14:textId="77777777" w:rsidR="005D2A1B" w:rsidRPr="003041A3" w:rsidRDefault="005D2A1B"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62A775F0" w14:textId="77777777" w:rsidR="005D2A1B" w:rsidRDefault="005D2A1B" w:rsidP="005D2A1B">
      <w:pPr>
        <w:pStyle w:val="CommentText"/>
      </w:pPr>
      <w:r w:rsidRPr="003041A3">
        <w:rPr>
          <w:b/>
        </w:rPr>
        <w:t>[Comments]</w:t>
      </w:r>
      <w:r w:rsidRPr="003041A3">
        <w:t>:</w:t>
      </w:r>
    </w:p>
    <w:p w14:paraId="4D6452C6" w14:textId="77777777" w:rsidR="005D2A1B" w:rsidRDefault="005D2A1B" w:rsidP="005D2A1B">
      <w:pPr>
        <w:pStyle w:val="CommentText"/>
      </w:pPr>
    </w:p>
  </w:comment>
  <w:comment w:id="13669" w:author="Huawei (David)" w:date="2018-06-27T00:23:00Z" w:initials="H">
    <w:p w14:paraId="1CC866E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5325">
        <w:rPr>
          <w:highlight w:val="lightGray"/>
        </w:rPr>
        <w:t>H059</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2" w:history="1">
        <w:r>
          <w:rPr>
            <w:rStyle w:val="Hyperlink"/>
          </w:rPr>
          <w:t>R2-1810343</w:t>
        </w:r>
      </w:hyperlink>
      <w:r>
        <w:t xml:space="preserve"> </w:t>
      </w:r>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4F214247" w14:textId="77777777" w:rsidR="005D2A1B" w:rsidRDefault="005D2A1B" w:rsidP="005D2A1B">
      <w:pPr>
        <w:pStyle w:val="CommentText"/>
      </w:pPr>
      <w:r>
        <w:rPr>
          <w:b/>
        </w:rPr>
        <w:t>[Description]</w:t>
      </w:r>
      <w:r>
        <w:t>: This should also be the case when the provided RS are not detected.</w:t>
      </w:r>
    </w:p>
    <w:p w14:paraId="49F86FC4" w14:textId="77777777" w:rsidR="005D2A1B" w:rsidRDefault="005D2A1B" w:rsidP="005D2A1B">
      <w:pPr>
        <w:pStyle w:val="CommentText"/>
      </w:pPr>
      <w:r>
        <w:rPr>
          <w:b/>
        </w:rPr>
        <w:t>[Proposed Change]</w:t>
      </w:r>
      <w:r>
        <w:t>: See Tdoc.</w:t>
      </w:r>
    </w:p>
    <w:p w14:paraId="5AE4811A" w14:textId="77777777" w:rsidR="005D2A1B" w:rsidRDefault="005D2A1B" w:rsidP="005D2A1B">
      <w:pPr>
        <w:pStyle w:val="CommentText"/>
      </w:pPr>
      <w:r>
        <w:rPr>
          <w:b/>
        </w:rPr>
        <w:t>[Comments]</w:t>
      </w:r>
      <w:r>
        <w:t xml:space="preserve">: [Ericsson (Henning)] </w:t>
      </w:r>
      <w:bookmarkStart w:id="13670"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70"/>
      <w:r>
        <w:t>.</w:t>
      </w:r>
    </w:p>
    <w:p w14:paraId="0B39A68E" w14:textId="77777777" w:rsidR="005D2A1B" w:rsidRDefault="005D2A1B" w:rsidP="005D2A1B">
      <w:pPr>
        <w:pStyle w:val="CommentText"/>
      </w:pPr>
    </w:p>
  </w:comment>
  <w:comment w:id="13686" w:author="ZTE(Eswar)" w:date="2018-06-22T16:48:00Z" w:initials="Z">
    <w:p w14:paraId="3DB73C7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008F2">
        <w:rPr>
          <w:highlight w:val="green"/>
        </w:rPr>
        <w:t>Z199</w:t>
      </w:r>
      <w:r>
        <w:t xml:space="preserve">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3" w:history="1">
        <w:r>
          <w:rPr>
            <w:rStyle w:val="Hyperlink"/>
          </w:rPr>
          <w:t>R2-1809628</w:t>
        </w:r>
      </w:hyperlink>
      <w:r>
        <w:t xml:space="preserve"> </w:t>
      </w:r>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3997D236" w14:textId="77777777" w:rsidR="005D2A1B" w:rsidRDefault="005D2A1B"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0683CCF" w14:textId="77777777" w:rsidR="005D2A1B" w:rsidRDefault="005D2A1B" w:rsidP="005D2A1B">
      <w:pPr>
        <w:pStyle w:val="CommentText"/>
      </w:pPr>
      <w:r>
        <w:t xml:space="preserve">1) explicit reconfiguration of RS(s) for RLF. </w:t>
      </w:r>
    </w:p>
    <w:p w14:paraId="09F186DA" w14:textId="77777777" w:rsidR="005D2A1B" w:rsidRDefault="005D2A1B" w:rsidP="005D2A1B">
      <w:pPr>
        <w:pStyle w:val="CommentText"/>
      </w:pPr>
      <w:r>
        <w:t xml:space="preserve">2) No explicit RS for RLF but only one TCI-state is configured for the UE and this TCI stage is reconfigured by the network </w:t>
      </w:r>
    </w:p>
    <w:p w14:paraId="11CF0EC6" w14:textId="77777777" w:rsidR="005D2A1B" w:rsidRDefault="005D2A1B" w:rsidP="005D2A1B">
      <w:pPr>
        <w:pStyle w:val="CommentText"/>
      </w:pPr>
      <w:r>
        <w:t xml:space="preserve">3)No RLM RS is configured and a MAC CE is used to change the TCI stage from one state to another. </w:t>
      </w:r>
    </w:p>
    <w:p w14:paraId="4F767089" w14:textId="77777777" w:rsidR="005D2A1B" w:rsidRDefault="005D2A1B" w:rsidP="005D2A1B">
      <w:pPr>
        <w:pStyle w:val="CommentText"/>
      </w:pPr>
      <w:r>
        <w:t>All these cases need to be properly specified and just having a sentence in the field description is not enough.</w:t>
      </w:r>
    </w:p>
    <w:p w14:paraId="0DC810DD" w14:textId="77777777" w:rsidR="005D2A1B" w:rsidRDefault="005D2A1B" w:rsidP="005D2A1B">
      <w:pPr>
        <w:pStyle w:val="CommentText"/>
      </w:pPr>
      <w:r>
        <w:rPr>
          <w:b/>
        </w:rPr>
        <w:t>[Proposed Change]</w:t>
      </w:r>
      <w:r>
        <w:t>: Specify the cases when the RLF timers and counters are reset in normative text. ZTE will provide a CR and discussion document for this (</w:t>
      </w:r>
      <w:hyperlink r:id="rId144" w:history="1">
        <w:r>
          <w:rPr>
            <w:rStyle w:val="Hyperlink"/>
          </w:rPr>
          <w:t>R2-1809628</w:t>
        </w:r>
      </w:hyperlink>
      <w:r>
        <w:t xml:space="preserve"> (Disc), </w:t>
      </w:r>
      <w:hyperlink r:id="rId145" w:history="1">
        <w:r>
          <w:rPr>
            <w:rStyle w:val="Hyperlink"/>
          </w:rPr>
          <w:t>R2-1809629</w:t>
        </w:r>
      </w:hyperlink>
      <w:r>
        <w:t xml:space="preserve"> (38.331) and </w:t>
      </w:r>
      <w:hyperlink r:id="rId146" w:history="1">
        <w:r>
          <w:rPr>
            <w:rStyle w:val="Hyperlink"/>
          </w:rPr>
          <w:t>R2-1809630</w:t>
        </w:r>
      </w:hyperlink>
      <w:r>
        <w:rPr>
          <w:rStyle w:val="Hyperlink"/>
        </w:rPr>
        <w:t xml:space="preserve"> (38.321)</w:t>
      </w:r>
      <w:r>
        <w:t>).</w:t>
      </w:r>
    </w:p>
    <w:p w14:paraId="4F3BA0A3" w14:textId="77777777" w:rsidR="005D2A1B" w:rsidRDefault="005D2A1B"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D8E6974" w14:textId="77777777" w:rsidR="005D2A1B" w:rsidRDefault="005D2A1B" w:rsidP="005D2A1B">
      <w:pPr>
        <w:pStyle w:val="CommentText"/>
      </w:pPr>
    </w:p>
  </w:comment>
  <w:comment w:id="13687" w:author="Huawei (Nathan)" w:date="2018-06-26T11:30:00Z" w:initials="H">
    <w:p w14:paraId="1B70519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0207">
        <w:rPr>
          <w:highlight w:val="green"/>
        </w:rPr>
        <w:t>H123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3EF8095E" w14:textId="77777777" w:rsidR="005D2A1B" w:rsidRDefault="005D2A1B" w:rsidP="005D2A1B">
      <w:pPr>
        <w:pStyle w:val="CommentText"/>
      </w:pPr>
      <w:r>
        <w:rPr>
          <w:b/>
        </w:rPr>
        <w:t>[Description]</w:t>
      </w:r>
      <w:r>
        <w:t>: The field description of detectionResource is not accurate (does not include beam failure detection cases).</w:t>
      </w:r>
    </w:p>
    <w:p w14:paraId="4C8C355D" w14:textId="77777777" w:rsidR="005D2A1B" w:rsidRDefault="005D2A1B" w:rsidP="005D2A1B">
      <w:pPr>
        <w:pStyle w:val="CommentText"/>
      </w:pPr>
      <w:r>
        <w:rPr>
          <w:b/>
        </w:rPr>
        <w:t>[Proposed Change]</w:t>
      </w:r>
      <w:r>
        <w:t>: Change the description to "A reference signal that the UE shall use for detecting beam failure and/or cell level radio link failure".</w:t>
      </w:r>
    </w:p>
    <w:p w14:paraId="39E7FEF0" w14:textId="77777777" w:rsidR="005D2A1B" w:rsidRDefault="005D2A1B" w:rsidP="005D2A1B">
      <w:pPr>
        <w:pStyle w:val="CommentText"/>
      </w:pPr>
      <w:r>
        <w:rPr>
          <w:b/>
        </w:rPr>
        <w:t>[Comments]</w:t>
      </w:r>
      <w:r>
        <w:t xml:space="preserve">: </w:t>
      </w:r>
    </w:p>
    <w:p w14:paraId="142C01FA" w14:textId="77777777" w:rsidR="005D2A1B" w:rsidRDefault="005D2A1B" w:rsidP="005D2A1B">
      <w:pPr>
        <w:pStyle w:val="CommentText"/>
      </w:pPr>
    </w:p>
  </w:comment>
  <w:comment w:id="13726" w:author="Ericsson (Henning)" w:date="2018-06-28T10:17:00Z" w:initials="E">
    <w:p w14:paraId="77547D8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FE1">
        <w:rPr>
          <w:highlight w:val="green"/>
        </w:rPr>
        <w:t>E258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7F619117" w14:textId="77777777" w:rsidR="005D2A1B" w:rsidRDefault="005D2A1B" w:rsidP="005D2A1B">
      <w:pPr>
        <w:pStyle w:val="CommentText"/>
      </w:pPr>
      <w:r>
        <w:rPr>
          <w:b/>
        </w:rPr>
        <w:t>[Description]</w:t>
      </w:r>
      <w:r>
        <w:t>: Try to use INTEGER instead of BIT STRING where possible to simplify implementation and avoid ambiguity (bit order, starting value, ...)</w:t>
      </w:r>
    </w:p>
    <w:p w14:paraId="5D081DC2" w14:textId="77777777" w:rsidR="005D2A1B" w:rsidRDefault="005D2A1B" w:rsidP="005D2A1B">
      <w:pPr>
        <w:pStyle w:val="CommentText"/>
      </w:pPr>
      <w:r>
        <w:rPr>
          <w:b/>
        </w:rPr>
        <w:t>[Proposed Change]</w:t>
      </w:r>
      <w:r>
        <w:t>: change to INTEGER(0..63)   (or 1 to 64???)</w:t>
      </w:r>
    </w:p>
    <w:p w14:paraId="1B6A85CD" w14:textId="77777777" w:rsidR="005D2A1B" w:rsidRDefault="005D2A1B" w:rsidP="005D2A1B">
      <w:pPr>
        <w:pStyle w:val="CommentText"/>
      </w:pPr>
      <w:r>
        <w:rPr>
          <w:b/>
        </w:rPr>
        <w:t>[Comments]</w:t>
      </w:r>
      <w:r>
        <w:t xml:space="preserve">: </w:t>
      </w:r>
    </w:p>
    <w:p w14:paraId="609BD9A5" w14:textId="77777777" w:rsidR="005D2A1B" w:rsidRDefault="005D2A1B" w:rsidP="005D2A1B">
      <w:pPr>
        <w:pStyle w:val="CommentText"/>
      </w:pPr>
    </w:p>
  </w:comment>
  <w:comment w:id="13736" w:author="Huawei (Nathan)" w:date="2018-07-26T10:07:00Z" w:initials="H">
    <w:p w14:paraId="76818F7A" w14:textId="3C076FC5"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B89D42A" w14:textId="3227DFAE" w:rsidR="00323070" w:rsidRDefault="00323070">
      <w:pPr>
        <w:pStyle w:val="CommentText"/>
      </w:pPr>
      <w:r>
        <w:rPr>
          <w:b/>
        </w:rPr>
        <w:t>[Description]</w:t>
      </w:r>
      <w:r>
        <w:t>: Field description for bitmaps and patternType is missing.</w:t>
      </w:r>
    </w:p>
    <w:p w14:paraId="7C060EA1" w14:textId="3EBCE88F" w:rsidR="00323070" w:rsidRDefault="00323070">
      <w:pPr>
        <w:pStyle w:val="CommentText"/>
      </w:pPr>
      <w:r>
        <w:rPr>
          <w:b/>
        </w:rPr>
        <w:t>[Proposed Change]</w:t>
      </w:r>
      <w:r>
        <w:t>: Add the missing field descriptions; see associated tdoc.</w:t>
      </w:r>
    </w:p>
    <w:p w14:paraId="4913782D" w14:textId="77777777" w:rsidR="00323070" w:rsidRDefault="00323070">
      <w:pPr>
        <w:pStyle w:val="CommentText"/>
      </w:pPr>
      <w:r>
        <w:rPr>
          <w:b/>
        </w:rPr>
        <w:t>[Comments]</w:t>
      </w:r>
      <w:r>
        <w:t xml:space="preserve">: </w:t>
      </w:r>
    </w:p>
    <w:p w14:paraId="1D80CC9C" w14:textId="420B5D9F" w:rsidR="00323070" w:rsidRPr="00323070" w:rsidRDefault="00323070">
      <w:pPr>
        <w:pStyle w:val="CommentText"/>
      </w:pPr>
    </w:p>
  </w:comment>
  <w:comment w:id="13737" w:author="Ericsson (HelkaLiina)" w:date="2018-06-21T17:12:00Z" w:initials="ER">
    <w:p w14:paraId="55F9766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85DAD">
        <w:rPr>
          <w:highlight w:val="green"/>
        </w:rPr>
        <w:t>E191</w:t>
      </w:r>
      <w:r>
        <w:t xml:space="preserve">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5E40BACA" w14:textId="77777777" w:rsidR="005D2A1B" w:rsidRDefault="005D2A1B" w:rsidP="005D2A1B">
      <w:pPr>
        <w:pStyle w:val="CommentText"/>
      </w:pPr>
      <w:r>
        <w:rPr>
          <w:b/>
        </w:rPr>
        <w:t>[Description]</w:t>
      </w:r>
      <w:r>
        <w:t>: Add references</w:t>
      </w:r>
    </w:p>
    <w:p w14:paraId="744AC201" w14:textId="77777777" w:rsidR="005D2A1B" w:rsidRDefault="005D2A1B" w:rsidP="005D2A1B">
      <w:pPr>
        <w:pStyle w:val="CommentText"/>
      </w:pPr>
      <w:r>
        <w:rPr>
          <w:b/>
        </w:rPr>
        <w:t>[Proposed Change]</w:t>
      </w:r>
      <w:r>
        <w:t>: Add references:</w:t>
      </w:r>
    </w:p>
    <w:p w14:paraId="73018C68" w14:textId="77777777" w:rsidR="005D2A1B" w:rsidRDefault="005D2A1B"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1D746F4A" w14:textId="77777777" w:rsidR="005D2A1B" w:rsidRDefault="005D2A1B"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5D2A1B" w14:paraId="6389138A" w14:textId="77777777">
        <w:tc>
          <w:tcPr>
            <w:tcW w:w="14507" w:type="dxa"/>
            <w:tcBorders>
              <w:top w:val="single" w:sz="4" w:space="0" w:color="auto"/>
              <w:left w:val="single" w:sz="4" w:space="0" w:color="auto"/>
              <w:bottom w:val="single" w:sz="4" w:space="0" w:color="auto"/>
              <w:right w:val="single" w:sz="4" w:space="0" w:color="auto"/>
            </w:tcBorders>
            <w:hideMark/>
          </w:tcPr>
          <w:p w14:paraId="16DE26F4" w14:textId="77777777" w:rsidR="005D2A1B" w:rsidRDefault="005D2A1B">
            <w:pPr>
              <w:pStyle w:val="TAH"/>
              <w:rPr>
                <w:szCs w:val="22"/>
              </w:rPr>
            </w:pPr>
            <w:r>
              <w:rPr>
                <w:i/>
                <w:szCs w:val="22"/>
              </w:rPr>
              <w:t>RateMatchPattern field descriptions</w:t>
            </w:r>
          </w:p>
        </w:tc>
      </w:tr>
      <w:tr w:rsidR="005D2A1B" w14:paraId="7365FA09" w14:textId="77777777">
        <w:tc>
          <w:tcPr>
            <w:tcW w:w="14507" w:type="dxa"/>
            <w:tcBorders>
              <w:top w:val="single" w:sz="4" w:space="0" w:color="auto"/>
              <w:left w:val="single" w:sz="4" w:space="0" w:color="auto"/>
              <w:bottom w:val="single" w:sz="4" w:space="0" w:color="auto"/>
              <w:right w:val="single" w:sz="4" w:space="0" w:color="auto"/>
            </w:tcBorders>
            <w:hideMark/>
          </w:tcPr>
          <w:p w14:paraId="1CBF781E" w14:textId="77777777" w:rsidR="005D2A1B" w:rsidRDefault="005D2A1B">
            <w:pPr>
              <w:pStyle w:val="TAL"/>
              <w:rPr>
                <w:szCs w:val="22"/>
              </w:rPr>
            </w:pPr>
            <w:r>
              <w:rPr>
                <w:b/>
                <w:i/>
                <w:szCs w:val="22"/>
              </w:rPr>
              <w:t>controlResourceSet</w:t>
            </w:r>
          </w:p>
          <w:p w14:paraId="786FC859" w14:textId="77777777" w:rsidR="005D2A1B" w:rsidRDefault="005D2A1B">
            <w:pPr>
              <w:pStyle w:val="TAL"/>
              <w:rPr>
                <w:szCs w:val="22"/>
              </w:rPr>
            </w:pPr>
            <w:r>
              <w:rPr>
                <w:szCs w:val="22"/>
              </w:rPr>
              <w:t>This ControlResourceSet us used as a PDSCH rate matching pattern, i.e., PDSCH reception rate matches around it.</w:t>
            </w:r>
          </w:p>
        </w:tc>
      </w:tr>
      <w:tr w:rsidR="005D2A1B" w14:paraId="2557B9E0" w14:textId="77777777">
        <w:tc>
          <w:tcPr>
            <w:tcW w:w="14507" w:type="dxa"/>
            <w:tcBorders>
              <w:top w:val="single" w:sz="4" w:space="0" w:color="auto"/>
              <w:left w:val="single" w:sz="4" w:space="0" w:color="auto"/>
              <w:bottom w:val="single" w:sz="4" w:space="0" w:color="auto"/>
              <w:right w:val="single" w:sz="4" w:space="0" w:color="auto"/>
            </w:tcBorders>
            <w:hideMark/>
          </w:tcPr>
          <w:p w14:paraId="2A362747" w14:textId="77777777" w:rsidR="005D2A1B" w:rsidRDefault="005D2A1B">
            <w:pPr>
              <w:pStyle w:val="TAL"/>
              <w:rPr>
                <w:szCs w:val="22"/>
              </w:rPr>
            </w:pPr>
            <w:r>
              <w:rPr>
                <w:b/>
                <w:i/>
                <w:szCs w:val="22"/>
              </w:rPr>
              <w:t>mode</w:t>
            </w:r>
          </w:p>
          <w:p w14:paraId="7A8D99F1" w14:textId="77777777" w:rsidR="005D2A1B" w:rsidRDefault="005D2A1B">
            <w:pPr>
              <w:pStyle w:val="TAL"/>
              <w:rPr>
                <w:szCs w:val="22"/>
              </w:rPr>
            </w:pPr>
            <w:r>
              <w:rPr>
                <w:szCs w:val="22"/>
              </w:rPr>
              <w:t>FFS_Description, FFS_Section</w:t>
            </w:r>
          </w:p>
        </w:tc>
      </w:tr>
      <w:tr w:rsidR="005D2A1B" w14:paraId="0B7C186B" w14:textId="77777777">
        <w:tc>
          <w:tcPr>
            <w:tcW w:w="14507" w:type="dxa"/>
            <w:tcBorders>
              <w:top w:val="single" w:sz="4" w:space="0" w:color="auto"/>
              <w:left w:val="single" w:sz="4" w:space="0" w:color="auto"/>
              <w:bottom w:val="single" w:sz="4" w:space="0" w:color="auto"/>
              <w:right w:val="single" w:sz="4" w:space="0" w:color="auto"/>
            </w:tcBorders>
            <w:hideMark/>
          </w:tcPr>
          <w:p w14:paraId="31827BA6" w14:textId="77777777" w:rsidR="005D2A1B" w:rsidRDefault="005D2A1B">
            <w:pPr>
              <w:pStyle w:val="TAL"/>
              <w:rPr>
                <w:szCs w:val="22"/>
              </w:rPr>
            </w:pPr>
            <w:r>
              <w:rPr>
                <w:b/>
                <w:i/>
                <w:szCs w:val="22"/>
              </w:rPr>
              <w:t>periodicityAndPattern</w:t>
            </w:r>
          </w:p>
          <w:p w14:paraId="75CE6EC3" w14:textId="77777777" w:rsidR="005D2A1B" w:rsidRDefault="005D2A1B">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section</w:t>
            </w:r>
            <w:r>
              <w:rPr>
                <w:szCs w:val="22"/>
                <w:highlight w:val="yellow"/>
                <w:lang w:val="en-US"/>
              </w:rPr>
              <w:t xml:space="preserve"> </w:t>
            </w:r>
            <w:r>
              <w:rPr>
                <w:szCs w:val="22"/>
                <w:highlight w:val="yellow"/>
              </w:rPr>
              <w:t xml:space="preserve">5.1.4.1  </w:t>
            </w:r>
            <w:r>
              <w:rPr>
                <w:strike/>
                <w:szCs w:val="22"/>
                <w:highlight w:val="yellow"/>
              </w:rPr>
              <w:t>FFS_Section</w:t>
            </w:r>
            <w:r>
              <w:rPr>
                <w:szCs w:val="22"/>
              </w:rPr>
              <w:t>)</w:t>
            </w:r>
          </w:p>
        </w:tc>
      </w:tr>
      <w:tr w:rsidR="005D2A1B" w14:paraId="68AB8B78" w14:textId="77777777">
        <w:tc>
          <w:tcPr>
            <w:tcW w:w="14507" w:type="dxa"/>
            <w:tcBorders>
              <w:top w:val="single" w:sz="4" w:space="0" w:color="auto"/>
              <w:left w:val="single" w:sz="4" w:space="0" w:color="auto"/>
              <w:bottom w:val="single" w:sz="4" w:space="0" w:color="auto"/>
              <w:right w:val="single" w:sz="4" w:space="0" w:color="auto"/>
            </w:tcBorders>
            <w:hideMark/>
          </w:tcPr>
          <w:p w14:paraId="32C171CD" w14:textId="77777777" w:rsidR="005D2A1B" w:rsidRDefault="005D2A1B">
            <w:pPr>
              <w:pStyle w:val="TAL"/>
              <w:rPr>
                <w:szCs w:val="22"/>
              </w:rPr>
            </w:pPr>
            <w:r>
              <w:rPr>
                <w:b/>
                <w:i/>
                <w:szCs w:val="22"/>
              </w:rPr>
              <w:t>resourceBlocks</w:t>
            </w:r>
          </w:p>
          <w:p w14:paraId="42379067" w14:textId="77777777" w:rsidR="005D2A1B" w:rsidRDefault="005D2A1B">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t xml:space="preserve"> </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5D2A1B" w14:paraId="7BCF2494" w14:textId="77777777">
        <w:tc>
          <w:tcPr>
            <w:tcW w:w="14507" w:type="dxa"/>
            <w:tcBorders>
              <w:top w:val="single" w:sz="4" w:space="0" w:color="auto"/>
              <w:left w:val="single" w:sz="4" w:space="0" w:color="auto"/>
              <w:bottom w:val="single" w:sz="4" w:space="0" w:color="auto"/>
              <w:right w:val="single" w:sz="4" w:space="0" w:color="auto"/>
            </w:tcBorders>
            <w:hideMark/>
          </w:tcPr>
          <w:p w14:paraId="18126272" w14:textId="77777777" w:rsidR="005D2A1B" w:rsidRDefault="005D2A1B">
            <w:pPr>
              <w:pStyle w:val="TAL"/>
              <w:rPr>
                <w:szCs w:val="22"/>
              </w:rPr>
            </w:pPr>
            <w:r>
              <w:rPr>
                <w:b/>
                <w:i/>
                <w:szCs w:val="22"/>
              </w:rPr>
              <w:t>subcarrierSpacing</w:t>
            </w:r>
          </w:p>
          <w:p w14:paraId="14577FD1" w14:textId="77777777" w:rsidR="005D2A1B" w:rsidRDefault="005D2A1B">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t xml:space="preserve"> </w:t>
            </w:r>
            <w:r>
              <w:rPr>
                <w:strike/>
                <w:szCs w:val="22"/>
                <w:highlight w:val="yellow"/>
              </w:rPr>
              <w:t>FFS_Section</w:t>
            </w:r>
            <w:r>
              <w:rPr>
                <w:szCs w:val="22"/>
              </w:rPr>
              <w:t>)</w:t>
            </w:r>
          </w:p>
        </w:tc>
      </w:tr>
      <w:tr w:rsidR="005D2A1B" w14:paraId="117D6325" w14:textId="77777777">
        <w:tc>
          <w:tcPr>
            <w:tcW w:w="14507" w:type="dxa"/>
            <w:tcBorders>
              <w:top w:val="single" w:sz="4" w:space="0" w:color="auto"/>
              <w:left w:val="single" w:sz="4" w:space="0" w:color="auto"/>
              <w:bottom w:val="single" w:sz="4" w:space="0" w:color="auto"/>
              <w:right w:val="single" w:sz="4" w:space="0" w:color="auto"/>
            </w:tcBorders>
            <w:hideMark/>
          </w:tcPr>
          <w:p w14:paraId="54BB2FAF" w14:textId="77777777" w:rsidR="005D2A1B" w:rsidRDefault="005D2A1B">
            <w:pPr>
              <w:pStyle w:val="TAL"/>
              <w:rPr>
                <w:szCs w:val="22"/>
              </w:rPr>
            </w:pPr>
            <w:r>
              <w:rPr>
                <w:b/>
                <w:i/>
                <w:szCs w:val="22"/>
              </w:rPr>
              <w:t>symbolsInResourceBlock</w:t>
            </w:r>
          </w:p>
          <w:p w14:paraId="2C213866" w14:textId="77777777" w:rsidR="005D2A1B" w:rsidRDefault="005D2A1B">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t xml:space="preserve"> </w:t>
            </w:r>
            <w:r>
              <w:rPr>
                <w:strike/>
                <w:szCs w:val="22"/>
                <w:highlight w:val="yellow"/>
              </w:rPr>
              <w:t>FFS_Section</w:t>
            </w:r>
            <w:r>
              <w:rPr>
                <w:szCs w:val="22"/>
              </w:rPr>
              <w:t>)</w:t>
            </w:r>
          </w:p>
        </w:tc>
      </w:tr>
    </w:tbl>
    <w:p w14:paraId="12513DDD" w14:textId="77777777" w:rsidR="005D2A1B" w:rsidRDefault="005D2A1B" w:rsidP="005D2A1B">
      <w:pPr>
        <w:pStyle w:val="CommentText"/>
      </w:pPr>
      <w:r>
        <w:rPr>
          <w:b/>
        </w:rPr>
        <w:t>[Comments]</w:t>
      </w:r>
      <w:r>
        <w:t xml:space="preserve">: </w:t>
      </w:r>
    </w:p>
    <w:p w14:paraId="51BEFC55" w14:textId="77777777" w:rsidR="005D2A1B" w:rsidRDefault="005D2A1B" w:rsidP="005D2A1B">
      <w:pPr>
        <w:pStyle w:val="CommentText"/>
      </w:pPr>
    </w:p>
  </w:comment>
  <w:comment w:id="13738" w:author="Huawei (Nathan)" w:date="2018-07-26T10:09:00Z" w:initials="H">
    <w:p w14:paraId="05F4C718" w14:textId="6AA27186"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48F79A" w14:textId="45F77DE9" w:rsidR="00323070" w:rsidRDefault="00323070">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924EFC" w14:textId="42A62039" w:rsidR="00323070" w:rsidRDefault="00323070">
      <w:pPr>
        <w:pStyle w:val="CommentText"/>
      </w:pPr>
      <w:r>
        <w:rPr>
          <w:b/>
        </w:rPr>
        <w:t>[Proposed Change]</w:t>
      </w:r>
      <w:r>
        <w:t>: Update the description as indicated in the associated tdoc.</w:t>
      </w:r>
    </w:p>
    <w:p w14:paraId="1FB89C0B" w14:textId="77777777" w:rsidR="00323070" w:rsidRDefault="00323070">
      <w:pPr>
        <w:pStyle w:val="CommentText"/>
      </w:pPr>
      <w:r>
        <w:rPr>
          <w:b/>
        </w:rPr>
        <w:t>[Comments]</w:t>
      </w:r>
      <w:r>
        <w:t xml:space="preserve">: </w:t>
      </w:r>
    </w:p>
    <w:p w14:paraId="5C984303" w14:textId="457E776E" w:rsidR="00323070" w:rsidRPr="00323070" w:rsidRDefault="00323070">
      <w:pPr>
        <w:pStyle w:val="CommentText"/>
      </w:pPr>
    </w:p>
  </w:comment>
  <w:comment w:id="13741" w:author="Huawei (Nathan)" w:date="2018-07-26T10:13:00Z" w:initials="H">
    <w:p w14:paraId="1487F906" w14:textId="3BE51076"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842DDBC" w14:textId="5DB55196" w:rsidR="00323070" w:rsidRDefault="00323070">
      <w:pPr>
        <w:pStyle w:val="CommentText"/>
      </w:pPr>
      <w:r>
        <w:rPr>
          <w:b/>
        </w:rPr>
        <w:t>[Description]</w:t>
      </w:r>
      <w:r>
        <w:t>: Field description for mode is incomplete.</w:t>
      </w:r>
    </w:p>
    <w:p w14:paraId="66EA4C16" w14:textId="1007D5B7" w:rsidR="00323070" w:rsidRDefault="00323070">
      <w:pPr>
        <w:pStyle w:val="CommentText"/>
      </w:pPr>
      <w:r>
        <w:rPr>
          <w:b/>
        </w:rPr>
        <w:t>[Proposed Change]</w:t>
      </w:r>
      <w:r>
        <w:t>: Populate the description; see associated tdoc.</w:t>
      </w:r>
    </w:p>
    <w:p w14:paraId="008965AA" w14:textId="278795FD" w:rsidR="00323070" w:rsidRDefault="00323070">
      <w:pPr>
        <w:pStyle w:val="CommentText"/>
      </w:pPr>
      <w:r>
        <w:rPr>
          <w:b/>
        </w:rPr>
        <w:t>[Comments]</w:t>
      </w:r>
      <w:r>
        <w:t xml:space="preserve">: </w:t>
      </w:r>
      <w:r w:rsidR="00C23ECA">
        <w:t>[Huawei] After further analysis we think the mode field can be deleted entirely.  The associated tdoc reflects this understanding.</w:t>
      </w:r>
    </w:p>
    <w:p w14:paraId="6CE78E90" w14:textId="5243726B" w:rsidR="00323070" w:rsidRPr="00323070" w:rsidRDefault="00323070">
      <w:pPr>
        <w:pStyle w:val="CommentText"/>
      </w:pPr>
    </w:p>
  </w:comment>
  <w:comment w:id="13742" w:author="Huawei (Nathan)" w:date="2018-07-26T10:12:00Z" w:initials="H">
    <w:p w14:paraId="25563E74" w14:textId="26D7F971"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82F10A" w14:textId="174C65B4" w:rsidR="00323070" w:rsidRDefault="00323070">
      <w:pPr>
        <w:pStyle w:val="CommentText"/>
      </w:pPr>
      <w:r>
        <w:rPr>
          <w:b/>
        </w:rPr>
        <w:t>[Description]</w:t>
      </w:r>
      <w:r>
        <w:t>: periodicityAndPattern is defined for each pair of bitmaps of resourceBlocks and symbolsInResourceBlock, not just indicating the pattern with symbolsInResourceBlock.</w:t>
      </w:r>
    </w:p>
    <w:p w14:paraId="758F14B6" w14:textId="68E67A1D" w:rsidR="00323070" w:rsidRDefault="00323070">
      <w:pPr>
        <w:pStyle w:val="CommentText"/>
      </w:pPr>
      <w:r>
        <w:rPr>
          <w:b/>
        </w:rPr>
        <w:t>[Proposed Change]</w:t>
      </w:r>
      <w:r>
        <w:t>: Clarify the description; see associated tdoc.</w:t>
      </w:r>
    </w:p>
    <w:p w14:paraId="7FC2595C" w14:textId="77777777" w:rsidR="00323070" w:rsidRDefault="00323070">
      <w:pPr>
        <w:pStyle w:val="CommentText"/>
      </w:pPr>
      <w:r>
        <w:rPr>
          <w:b/>
        </w:rPr>
        <w:t>[Comments]</w:t>
      </w:r>
      <w:r>
        <w:t xml:space="preserve">: </w:t>
      </w:r>
    </w:p>
    <w:p w14:paraId="7A2EF69B" w14:textId="4A176D21" w:rsidR="00323070" w:rsidRPr="00323070" w:rsidRDefault="00323070">
      <w:pPr>
        <w:pStyle w:val="CommentText"/>
      </w:pPr>
    </w:p>
  </w:comment>
  <w:comment w:id="13745" w:author="Huawei (Nathan)" w:date="2018-06-21T16:57:00Z" w:initials="H">
    <w:p w14:paraId="26E339C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lightGray"/>
        </w:rPr>
        <w:t>H029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762D16AE" w14:textId="77777777" w:rsidR="005D2A1B" w:rsidRDefault="005D2A1B"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3ACC0DAB" w14:textId="77777777" w:rsidR="005D2A1B" w:rsidRDefault="005D2A1B" w:rsidP="005D2A1B">
      <w:pPr>
        <w:pStyle w:val="CommentText"/>
      </w:pPr>
      <w:r>
        <w:rPr>
          <w:b/>
        </w:rPr>
        <w:t>[Proposed Change]</w:t>
      </w:r>
      <w:r>
        <w:t>: Add a description of the bit order to the field description.</w:t>
      </w:r>
    </w:p>
    <w:p w14:paraId="413527B9" w14:textId="77777777" w:rsidR="005D2A1B" w:rsidRDefault="005D2A1B" w:rsidP="005D2A1B">
      <w:pPr>
        <w:pStyle w:val="CommentText"/>
      </w:pPr>
      <w:r>
        <w:rPr>
          <w:b/>
        </w:rPr>
        <w:t>[Comments]</w:t>
      </w:r>
      <w:r>
        <w:t xml:space="preserve">: </w:t>
      </w:r>
    </w:p>
    <w:p w14:paraId="2F41AC70" w14:textId="77777777" w:rsidR="005D2A1B" w:rsidRDefault="005D2A1B" w:rsidP="005D2A1B">
      <w:pPr>
        <w:pStyle w:val="CommentText"/>
      </w:pPr>
    </w:p>
  </w:comment>
  <w:comment w:id="13746" w:author="Qualcomm-Keiichi Kubota" w:date="2018-06-26T23:19:00Z" w:initials="QC">
    <w:p w14:paraId="0581226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Q031</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46126BFD" w14:textId="77777777" w:rsidR="005D2A1B" w:rsidRDefault="005D2A1B"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BC5B22F" w14:textId="77777777" w:rsidR="005D2A1B" w:rsidRDefault="005D2A1B" w:rsidP="005D2A1B">
      <w:pPr>
        <w:pStyle w:val="CommentText"/>
      </w:pPr>
      <w:r>
        <w:rPr>
          <w:b/>
        </w:rPr>
        <w:t>[Proposed Change]</w:t>
      </w:r>
      <w:r>
        <w:t xml:space="preserve">: Put further clarification for the mapping between the bit and RB for BWP level rate-match and cell level rate-match. </w:t>
      </w:r>
    </w:p>
    <w:p w14:paraId="7A5196C7" w14:textId="77777777" w:rsidR="005D2A1B" w:rsidRDefault="005D2A1B" w:rsidP="005D2A1B">
      <w:pPr>
        <w:pStyle w:val="CommentText"/>
      </w:pPr>
      <w:r>
        <w:rPr>
          <w:b/>
        </w:rPr>
        <w:t>[Comments]</w:t>
      </w:r>
      <w:r>
        <w:t xml:space="preserve">: </w:t>
      </w:r>
    </w:p>
    <w:p w14:paraId="27124B1A" w14:textId="77777777" w:rsidR="005D2A1B" w:rsidRDefault="005D2A1B" w:rsidP="005D2A1B">
      <w:pPr>
        <w:pStyle w:val="CommentText"/>
      </w:pPr>
    </w:p>
  </w:comment>
  <w:comment w:id="13781" w:author="Ericsson (HelkaLiina)" w:date="2018-06-21T17:13:00Z" w:initials="ER">
    <w:p w14:paraId="03D7F33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E092</w:t>
      </w:r>
      <w:r>
        <w:t xml:space="preserve">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0E999B56" w14:textId="77777777" w:rsidR="005D2A1B" w:rsidRDefault="005D2A1B" w:rsidP="005D2A1B">
      <w:pPr>
        <w:pStyle w:val="CommentText"/>
      </w:pPr>
      <w:r>
        <w:rPr>
          <w:b/>
        </w:rPr>
        <w:t>[Description]</w:t>
      </w:r>
      <w:r>
        <w:t>: Aling description of RatematchPatternLTECRS with 38.214</w:t>
      </w:r>
    </w:p>
    <w:p w14:paraId="35E8E15F" w14:textId="77777777" w:rsidR="005D2A1B" w:rsidRDefault="005D2A1B" w:rsidP="005D2A1B">
      <w:pPr>
        <w:pStyle w:val="Heading4"/>
      </w:pPr>
      <w:r>
        <w:rPr>
          <w:b/>
        </w:rPr>
        <w:t>[Proposed Change]</w:t>
      </w:r>
      <w:r>
        <w:t>: –</w:t>
      </w:r>
      <w:r>
        <w:tab/>
      </w:r>
      <w:r>
        <w:rPr>
          <w:i/>
        </w:rPr>
        <w:t>RateMatchPatternLTE-CRS</w:t>
      </w:r>
    </w:p>
    <w:p w14:paraId="421ADD04" w14:textId="77777777" w:rsidR="005D2A1B" w:rsidRDefault="005D2A1B"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1B9DC4B0" w14:textId="77777777" w:rsidR="005D2A1B" w:rsidRDefault="005D2A1B" w:rsidP="005D2A1B">
      <w:pPr>
        <w:pStyle w:val="TH"/>
      </w:pPr>
      <w:r>
        <w:rPr>
          <w:i/>
        </w:rPr>
        <w:t>RateMatchPatternLTE-CRS</w:t>
      </w:r>
      <w:r>
        <w:t xml:space="preserve"> information element</w:t>
      </w:r>
    </w:p>
    <w:p w14:paraId="0E8F4C70" w14:textId="77777777" w:rsidR="005D2A1B" w:rsidRDefault="005D2A1B" w:rsidP="005D2A1B">
      <w:pPr>
        <w:pStyle w:val="PL"/>
        <w:rPr>
          <w:color w:val="808080"/>
        </w:rPr>
      </w:pPr>
      <w:r>
        <w:rPr>
          <w:color w:val="808080"/>
        </w:rPr>
        <w:t>-- ASN1START</w:t>
      </w:r>
    </w:p>
    <w:p w14:paraId="2A741684" w14:textId="77777777" w:rsidR="005D2A1B" w:rsidRDefault="005D2A1B" w:rsidP="005D2A1B">
      <w:pPr>
        <w:pStyle w:val="PL"/>
        <w:rPr>
          <w:color w:val="808080"/>
        </w:rPr>
      </w:pPr>
      <w:r>
        <w:rPr>
          <w:color w:val="808080"/>
        </w:rPr>
        <w:t>-- TAG-RATEMATCHPATTERNLTE-CRS-START</w:t>
      </w:r>
    </w:p>
    <w:p w14:paraId="429097C6" w14:textId="77777777" w:rsidR="005D2A1B" w:rsidRDefault="005D2A1B" w:rsidP="005D2A1B">
      <w:pPr>
        <w:pStyle w:val="PL"/>
      </w:pPr>
    </w:p>
    <w:p w14:paraId="401B6E42" w14:textId="77777777" w:rsidR="005D2A1B" w:rsidRDefault="005D2A1B" w:rsidP="005D2A1B">
      <w:pPr>
        <w:pStyle w:val="PL"/>
      </w:pPr>
      <w:r>
        <w:t>RateMatchPatternLTE-CRS ::=</w:t>
      </w:r>
      <w:r>
        <w:tab/>
      </w:r>
      <w:r>
        <w:tab/>
      </w:r>
      <w:r>
        <w:tab/>
      </w:r>
      <w:r>
        <w:rPr>
          <w:color w:val="993366"/>
        </w:rPr>
        <w:t>SEQUENCE</w:t>
      </w:r>
      <w:r>
        <w:t xml:space="preserve"> {</w:t>
      </w:r>
    </w:p>
    <w:p w14:paraId="77619FF5"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77426CDE"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4A576C05"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D7E0E6"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72DB8C4D"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6BA26161" w14:textId="77777777" w:rsidR="005D2A1B" w:rsidRDefault="005D2A1B" w:rsidP="005D2A1B">
      <w:pPr>
        <w:pStyle w:val="PL"/>
      </w:pPr>
      <w:r>
        <w:t>}</w:t>
      </w:r>
    </w:p>
    <w:p w14:paraId="4F7EA65F" w14:textId="77777777" w:rsidR="005D2A1B" w:rsidRDefault="005D2A1B" w:rsidP="005D2A1B">
      <w:pPr>
        <w:pStyle w:val="PL"/>
      </w:pPr>
    </w:p>
    <w:p w14:paraId="48C16626" w14:textId="77777777" w:rsidR="005D2A1B" w:rsidRDefault="005D2A1B" w:rsidP="005D2A1B">
      <w:pPr>
        <w:pStyle w:val="PL"/>
        <w:rPr>
          <w:color w:val="808080"/>
        </w:rPr>
      </w:pPr>
      <w:r>
        <w:rPr>
          <w:color w:val="808080"/>
        </w:rPr>
        <w:t>-- TAG-RATEMATCHPATTERNLTE-CRS-STOP</w:t>
      </w:r>
    </w:p>
    <w:p w14:paraId="3E789F44" w14:textId="77777777" w:rsidR="005D2A1B" w:rsidRDefault="005D2A1B" w:rsidP="005D2A1B">
      <w:pPr>
        <w:pStyle w:val="PL"/>
        <w:rPr>
          <w:color w:val="808080"/>
        </w:rPr>
      </w:pPr>
      <w:r>
        <w:rPr>
          <w:color w:val="808080"/>
        </w:rPr>
        <w:t>-- ASN1STOP</w:t>
      </w:r>
    </w:p>
    <w:p w14:paraId="3482B6EA" w14:textId="77777777" w:rsidR="005D2A1B" w:rsidRDefault="005D2A1B" w:rsidP="005D2A1B">
      <w:pPr>
        <w:pStyle w:val="PL"/>
      </w:pPr>
    </w:p>
    <w:p w14:paraId="15B0063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5D2A1B" w14:paraId="16DA3A15" w14:textId="77777777">
        <w:tc>
          <w:tcPr>
            <w:tcW w:w="14507" w:type="dxa"/>
            <w:tcBorders>
              <w:top w:val="single" w:sz="4" w:space="0" w:color="auto"/>
              <w:left w:val="single" w:sz="4" w:space="0" w:color="auto"/>
              <w:bottom w:val="single" w:sz="4" w:space="0" w:color="auto"/>
              <w:right w:val="single" w:sz="4" w:space="0" w:color="auto"/>
            </w:tcBorders>
            <w:hideMark/>
          </w:tcPr>
          <w:p w14:paraId="1CEBA308" w14:textId="77777777" w:rsidR="005D2A1B" w:rsidRDefault="005D2A1B">
            <w:pPr>
              <w:pStyle w:val="TAH"/>
              <w:rPr>
                <w:rFonts w:eastAsia="MS Mincho"/>
                <w:szCs w:val="22"/>
              </w:rPr>
            </w:pPr>
            <w:r>
              <w:rPr>
                <w:rFonts w:eastAsia="MS Mincho"/>
                <w:i/>
                <w:szCs w:val="22"/>
              </w:rPr>
              <w:t>RateMatchPatternLTE-CRS field descriptions</w:t>
            </w:r>
          </w:p>
        </w:tc>
      </w:tr>
      <w:tr w:rsidR="005D2A1B" w14:paraId="6E565C2C" w14:textId="77777777">
        <w:tc>
          <w:tcPr>
            <w:tcW w:w="14507" w:type="dxa"/>
            <w:tcBorders>
              <w:top w:val="single" w:sz="4" w:space="0" w:color="auto"/>
              <w:left w:val="single" w:sz="4" w:space="0" w:color="auto"/>
              <w:bottom w:val="single" w:sz="4" w:space="0" w:color="auto"/>
              <w:right w:val="single" w:sz="4" w:space="0" w:color="auto"/>
            </w:tcBorders>
            <w:hideMark/>
          </w:tcPr>
          <w:p w14:paraId="4CF2F8BE" w14:textId="77777777" w:rsidR="005D2A1B" w:rsidRDefault="005D2A1B">
            <w:pPr>
              <w:pStyle w:val="TAL"/>
              <w:rPr>
                <w:rFonts w:eastAsia="MS Mincho"/>
                <w:szCs w:val="22"/>
              </w:rPr>
            </w:pPr>
            <w:r>
              <w:rPr>
                <w:rFonts w:eastAsia="MS Mincho"/>
                <w:b/>
                <w:i/>
                <w:szCs w:val="22"/>
              </w:rPr>
              <w:t>carrierBandwidthDL</w:t>
            </w:r>
          </w:p>
          <w:p w14:paraId="203D64F2" w14:textId="77777777" w:rsidR="005D2A1B" w:rsidRDefault="005D2A1B">
            <w:pPr>
              <w:pStyle w:val="TAL"/>
              <w:rPr>
                <w:rFonts w:eastAsia="MS Mincho"/>
                <w:szCs w:val="22"/>
              </w:rPr>
            </w:pPr>
            <w:r>
              <w:rPr>
                <w:rFonts w:eastAsia="MS Mincho"/>
                <w:szCs w:val="22"/>
              </w:rPr>
              <w:t xml:space="preserve">BW of the LTE carrier in numbewr of PRBs. Corresponds to L1 parameter </w:t>
            </w:r>
            <w:r>
              <w:rPr>
                <w:highlight w:val="yellow"/>
              </w:rPr>
              <w:t xml:space="preserve">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5D2A1B" w14:paraId="1EFAC1B8" w14:textId="77777777">
        <w:tc>
          <w:tcPr>
            <w:tcW w:w="14507" w:type="dxa"/>
            <w:tcBorders>
              <w:top w:val="single" w:sz="4" w:space="0" w:color="auto"/>
              <w:left w:val="single" w:sz="4" w:space="0" w:color="auto"/>
              <w:bottom w:val="single" w:sz="4" w:space="0" w:color="auto"/>
              <w:right w:val="single" w:sz="4" w:space="0" w:color="auto"/>
            </w:tcBorders>
            <w:hideMark/>
          </w:tcPr>
          <w:p w14:paraId="021AF009" w14:textId="77777777" w:rsidR="005D2A1B" w:rsidRDefault="005D2A1B">
            <w:pPr>
              <w:pStyle w:val="TAL"/>
              <w:rPr>
                <w:rFonts w:eastAsia="MS Mincho"/>
                <w:szCs w:val="22"/>
              </w:rPr>
            </w:pPr>
            <w:r>
              <w:rPr>
                <w:rFonts w:eastAsia="MS Mincho"/>
                <w:b/>
                <w:i/>
                <w:szCs w:val="22"/>
              </w:rPr>
              <w:t>carrierFreqDL</w:t>
            </w:r>
          </w:p>
          <w:p w14:paraId="5E773A0C" w14:textId="77777777" w:rsidR="005D2A1B" w:rsidRDefault="005D2A1B">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5D2A1B" w14:paraId="685072C7" w14:textId="77777777">
        <w:tc>
          <w:tcPr>
            <w:tcW w:w="14507" w:type="dxa"/>
            <w:tcBorders>
              <w:top w:val="single" w:sz="4" w:space="0" w:color="auto"/>
              <w:left w:val="single" w:sz="4" w:space="0" w:color="auto"/>
              <w:bottom w:val="single" w:sz="4" w:space="0" w:color="auto"/>
              <w:right w:val="single" w:sz="4" w:space="0" w:color="auto"/>
            </w:tcBorders>
            <w:hideMark/>
          </w:tcPr>
          <w:p w14:paraId="14E674C8" w14:textId="77777777" w:rsidR="005D2A1B" w:rsidRDefault="005D2A1B">
            <w:pPr>
              <w:pStyle w:val="TAL"/>
              <w:rPr>
                <w:rFonts w:eastAsia="MS Mincho"/>
                <w:szCs w:val="22"/>
              </w:rPr>
            </w:pPr>
            <w:r>
              <w:rPr>
                <w:rFonts w:eastAsia="MS Mincho"/>
                <w:b/>
                <w:i/>
                <w:szCs w:val="22"/>
              </w:rPr>
              <w:t>mbsfn-SubframeConfigList</w:t>
            </w:r>
          </w:p>
          <w:p w14:paraId="681AD453" w14:textId="77777777" w:rsidR="005D2A1B" w:rsidRDefault="005D2A1B">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5D2A1B" w14:paraId="2065051F" w14:textId="77777777">
        <w:tc>
          <w:tcPr>
            <w:tcW w:w="14507" w:type="dxa"/>
            <w:tcBorders>
              <w:top w:val="single" w:sz="4" w:space="0" w:color="auto"/>
              <w:left w:val="single" w:sz="4" w:space="0" w:color="auto"/>
              <w:bottom w:val="single" w:sz="4" w:space="0" w:color="auto"/>
              <w:right w:val="single" w:sz="4" w:space="0" w:color="auto"/>
            </w:tcBorders>
            <w:hideMark/>
          </w:tcPr>
          <w:p w14:paraId="71503B72" w14:textId="77777777" w:rsidR="005D2A1B" w:rsidRDefault="005D2A1B">
            <w:pPr>
              <w:pStyle w:val="TAL"/>
              <w:rPr>
                <w:rFonts w:eastAsia="MS Mincho"/>
                <w:szCs w:val="22"/>
              </w:rPr>
            </w:pPr>
            <w:r>
              <w:rPr>
                <w:rFonts w:eastAsia="MS Mincho"/>
                <w:b/>
                <w:i/>
                <w:szCs w:val="22"/>
              </w:rPr>
              <w:t>nrofCRS-Ports</w:t>
            </w:r>
          </w:p>
          <w:p w14:paraId="2E05679F" w14:textId="77777777" w:rsidR="005D2A1B" w:rsidRDefault="005D2A1B">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5D2A1B" w14:paraId="18CB91E4" w14:textId="77777777">
        <w:tc>
          <w:tcPr>
            <w:tcW w:w="14507" w:type="dxa"/>
            <w:tcBorders>
              <w:top w:val="single" w:sz="4" w:space="0" w:color="auto"/>
              <w:left w:val="single" w:sz="4" w:space="0" w:color="auto"/>
              <w:bottom w:val="single" w:sz="4" w:space="0" w:color="auto"/>
              <w:right w:val="single" w:sz="4" w:space="0" w:color="auto"/>
            </w:tcBorders>
            <w:hideMark/>
          </w:tcPr>
          <w:p w14:paraId="5E823F3E" w14:textId="77777777" w:rsidR="005D2A1B" w:rsidRDefault="005D2A1B">
            <w:pPr>
              <w:pStyle w:val="TAL"/>
              <w:rPr>
                <w:rFonts w:eastAsia="MS Mincho"/>
                <w:szCs w:val="22"/>
              </w:rPr>
            </w:pPr>
            <w:r>
              <w:rPr>
                <w:rFonts w:eastAsia="MS Mincho"/>
                <w:b/>
                <w:i/>
                <w:szCs w:val="22"/>
              </w:rPr>
              <w:t>v-Shift</w:t>
            </w:r>
          </w:p>
          <w:p w14:paraId="45C10437" w14:textId="77777777" w:rsidR="005D2A1B" w:rsidRDefault="005D2A1B">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54A89E7C" w14:textId="77777777" w:rsidR="005D2A1B" w:rsidRDefault="005D2A1B" w:rsidP="005D2A1B">
      <w:pPr>
        <w:pStyle w:val="CommentText"/>
      </w:pPr>
    </w:p>
    <w:p w14:paraId="63D4DFE6" w14:textId="77777777" w:rsidR="005D2A1B" w:rsidRDefault="005D2A1B" w:rsidP="005D2A1B">
      <w:pPr>
        <w:pStyle w:val="CommentText"/>
      </w:pPr>
      <w:r>
        <w:rPr>
          <w:b/>
        </w:rPr>
        <w:t>[Comments]</w:t>
      </w:r>
      <w:r>
        <w:t>: 38.214 Section 5.1.4.2 has:</w:t>
      </w:r>
    </w:p>
    <w:p w14:paraId="789E671F" w14:textId="77777777" w:rsidR="005D2A1B" w:rsidRDefault="005D2A1B"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6FE71807" w14:textId="77777777" w:rsidR="005D2A1B" w:rsidRDefault="005D2A1B" w:rsidP="005D2A1B">
      <w:pPr>
        <w:pStyle w:val="CommentText"/>
      </w:pPr>
    </w:p>
  </w:comment>
  <w:comment w:id="14090" w:author="Qualcomm-Keiichi Kubota" w:date="2018-06-26T01:20:00Z" w:initials="QC">
    <w:p w14:paraId="0F91C9D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7FF7">
        <w:rPr>
          <w:highlight w:val="red"/>
        </w:rPr>
        <w:t>Q106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6F91C56" w14:textId="77777777" w:rsidR="005D2A1B" w:rsidRDefault="005D2A1B"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7DC10A45" w14:textId="77777777" w:rsidR="005D2A1B" w:rsidRDefault="005D2A1B" w:rsidP="005D2A1B">
      <w:pPr>
        <w:pStyle w:val="CommentText"/>
        <w:rPr>
          <w:rFonts w:cs="Arial"/>
          <w:noProof/>
          <w:szCs w:val="16"/>
        </w:rPr>
      </w:pPr>
      <w:r>
        <w:rPr>
          <w:rFonts w:cs="Arial"/>
          <w:noProof/>
          <w:szCs w:val="16"/>
        </w:rPr>
        <w:t>2) RportCGI would include only one PCI because of the following RAN2 agreement:</w:t>
      </w:r>
    </w:p>
    <w:p w14:paraId="71B40302" w14:textId="77777777" w:rsidR="005D2A1B" w:rsidRDefault="005D2A1B"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21E44D01" w14:textId="77777777" w:rsidR="005D2A1B" w:rsidRDefault="005D2A1B" w:rsidP="005D2A1B">
      <w:pPr>
        <w:pStyle w:val="CommentText"/>
      </w:pPr>
      <w:r>
        <w:t>So the reportCGI doesn’t need to use SEQUENCE.</w:t>
      </w:r>
    </w:p>
    <w:p w14:paraId="4E6ADAC8" w14:textId="77777777" w:rsidR="005D2A1B" w:rsidRDefault="005D2A1B" w:rsidP="005D2A1B">
      <w:pPr>
        <w:pStyle w:val="CommentText"/>
      </w:pPr>
      <w:r>
        <w:t>3) field description for reportCGI is missing.</w:t>
      </w:r>
    </w:p>
    <w:p w14:paraId="74580611" w14:textId="77777777" w:rsidR="005D2A1B" w:rsidRDefault="005D2A1B" w:rsidP="005D2A1B">
      <w:pPr>
        <w:pStyle w:val="CommentText"/>
      </w:pPr>
      <w:r>
        <w:rPr>
          <w:b/>
        </w:rPr>
        <w:t>[Proposed Change]</w:t>
      </w:r>
      <w:r>
        <w:t xml:space="preserve">: </w:t>
      </w:r>
    </w:p>
    <w:p w14:paraId="6FEDAB17" w14:textId="77777777" w:rsidR="005D2A1B" w:rsidRDefault="005D2A1B"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0BC9875F" w14:textId="77777777" w:rsidR="005D2A1B" w:rsidRDefault="005D2A1B" w:rsidP="005D2A1B">
      <w:pPr>
        <w:pStyle w:val="CommentText"/>
        <w:rPr>
          <w:rFonts w:cs="Arial"/>
          <w:noProof/>
          <w:szCs w:val="16"/>
        </w:rPr>
      </w:pPr>
      <w:r>
        <w:rPr>
          <w:rFonts w:cs="Arial"/>
          <w:noProof/>
          <w:szCs w:val="16"/>
        </w:rPr>
        <w:t>2) remove SEQUENCE { } from ReportCGI definition.</w:t>
      </w:r>
    </w:p>
    <w:p w14:paraId="4D5AFE49" w14:textId="77777777" w:rsidR="005D2A1B" w:rsidRDefault="005D2A1B" w:rsidP="005D2A1B">
      <w:pPr>
        <w:pStyle w:val="CommentText"/>
      </w:pPr>
      <w:r>
        <w:rPr>
          <w:rFonts w:cs="Arial"/>
          <w:noProof/>
          <w:szCs w:val="16"/>
        </w:rPr>
        <w:t>3) add the field description for reportCGI</w:t>
      </w:r>
    </w:p>
    <w:p w14:paraId="36DA07E4" w14:textId="77777777" w:rsidR="005D2A1B" w:rsidRDefault="005D2A1B" w:rsidP="005D2A1B">
      <w:pPr>
        <w:pStyle w:val="CommentText"/>
      </w:pPr>
      <w:r>
        <w:rPr>
          <w:b/>
        </w:rPr>
        <w:t>[Comments]</w:t>
      </w:r>
      <w:r>
        <w:t xml:space="preserve">: </w:t>
      </w:r>
    </w:p>
    <w:p w14:paraId="656D99B5" w14:textId="77777777" w:rsidR="005D2A1B" w:rsidRDefault="005D2A1B" w:rsidP="005D2A1B">
      <w:pPr>
        <w:pStyle w:val="CommentText"/>
      </w:pPr>
    </w:p>
  </w:comment>
  <w:comment w:id="14107" w:author="Huawei (David)" w:date="2018-06-27T00:38:00Z" w:initials="H">
    <w:p w14:paraId="38AE937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H153</w:t>
      </w:r>
      <w:r>
        <w:t xml:space="preserve">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C5C067D" w14:textId="77777777" w:rsidR="005D2A1B" w:rsidRDefault="005D2A1B" w:rsidP="005D2A1B">
      <w:pPr>
        <w:pStyle w:val="CommentText"/>
      </w:pPr>
      <w:r>
        <w:rPr>
          <w:b/>
        </w:rPr>
        <w:t>[Description]</w:t>
      </w:r>
      <w:r>
        <w:t>: The range should start from 0 and we should use the type defined for the PCI.</w:t>
      </w:r>
    </w:p>
    <w:p w14:paraId="11719D1D" w14:textId="77777777" w:rsidR="005D2A1B" w:rsidRDefault="005D2A1B" w:rsidP="005D2A1B">
      <w:pPr>
        <w:pStyle w:val="CommentText"/>
      </w:pPr>
      <w:r>
        <w:rPr>
          <w:b/>
        </w:rPr>
        <w:t>[Proposed Change]</w:t>
      </w:r>
      <w:r>
        <w:t xml:space="preserve">: </w:t>
      </w:r>
    </w:p>
    <w:p w14:paraId="4EA521C0" w14:textId="77777777" w:rsidR="005D2A1B" w:rsidRDefault="005D2A1B" w:rsidP="005D2A1B">
      <w:pPr>
        <w:pStyle w:val="CommentText"/>
      </w:pPr>
      <w:r>
        <w:rPr>
          <w:b/>
        </w:rPr>
        <w:t>[Comments]</w:t>
      </w:r>
      <w:r>
        <w:t xml:space="preserve">: </w:t>
      </w:r>
    </w:p>
    <w:p w14:paraId="300C8FC7" w14:textId="77777777" w:rsidR="005D2A1B" w:rsidRDefault="005D2A1B" w:rsidP="005D2A1B">
      <w:pPr>
        <w:pStyle w:val="CommentText"/>
      </w:pPr>
    </w:p>
  </w:comment>
  <w:comment w:id="14109" w:author="Nokia (Tero)" w:date="2018-06-25T16:15:00Z" w:initials="Nokia">
    <w:p w14:paraId="6CF494A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lightGray"/>
        </w:rPr>
        <w:t>N88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7DF73F20" w14:textId="77777777" w:rsidR="005D2A1B" w:rsidRDefault="005D2A1B" w:rsidP="005D2A1B">
      <w:pPr>
        <w:pStyle w:val="CommentText"/>
      </w:pPr>
      <w:r>
        <w:rPr>
          <w:b/>
        </w:rPr>
        <w:t>[Description]</w:t>
      </w:r>
      <w:r>
        <w:t>: Should use NR PCI IE to avoid misunderstandings.</w:t>
      </w:r>
    </w:p>
    <w:p w14:paraId="113DB008" w14:textId="77777777" w:rsidR="005D2A1B" w:rsidRDefault="005D2A1B" w:rsidP="005D2A1B">
      <w:pPr>
        <w:pStyle w:val="CommentText"/>
      </w:pPr>
      <w:r>
        <w:rPr>
          <w:b/>
        </w:rPr>
        <w:t>[Proposed Change]</w:t>
      </w:r>
      <w:r>
        <w:t>: Use PhysCellId as the type instead of unnamed INTEGER (1..1007), which also (presumably erroneously) omits cell ID = 0!</w:t>
      </w:r>
    </w:p>
    <w:p w14:paraId="0696CAB2" w14:textId="77777777" w:rsidR="005D2A1B" w:rsidRDefault="005D2A1B" w:rsidP="005D2A1B">
      <w:pPr>
        <w:pStyle w:val="CommentText"/>
      </w:pPr>
      <w:r>
        <w:rPr>
          <w:b/>
        </w:rPr>
        <w:t>[Comments]</w:t>
      </w:r>
      <w:r>
        <w:t xml:space="preserve">: </w:t>
      </w:r>
    </w:p>
    <w:p w14:paraId="61EAD372" w14:textId="77777777" w:rsidR="005D2A1B" w:rsidRDefault="005D2A1B" w:rsidP="005D2A1B">
      <w:pPr>
        <w:pStyle w:val="CommentText"/>
      </w:pPr>
    </w:p>
  </w:comment>
  <w:comment w:id="14112" w:author="ZTE(LiuJing)" w:date="2018-06-18T19:14:00Z" w:initials="Z">
    <w:p w14:paraId="08BEB2E1"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t xml:space="preserve"> </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16E11BE3" w14:textId="77777777" w:rsidR="005D2A1B" w:rsidRDefault="005D2A1B"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54F78524" w14:textId="77777777" w:rsidR="005D2A1B" w:rsidRDefault="005D2A1B" w:rsidP="005D2A1B">
      <w:pPr>
        <w:pStyle w:val="CommentText"/>
        <w:rPr>
          <w:lang w:eastAsia="zh-CN"/>
        </w:rPr>
      </w:pPr>
      <w:r>
        <w:rPr>
          <w:b/>
        </w:rPr>
        <w:t>[Proposed Change]</w:t>
      </w:r>
      <w:r>
        <w:t xml:space="preserve">: </w:t>
      </w:r>
      <w:r>
        <w:rPr>
          <w:lang w:eastAsia="zh-CN"/>
        </w:rPr>
        <w:t>Add extension "..." after cellForWhichToReportCGI.</w:t>
      </w:r>
    </w:p>
    <w:p w14:paraId="36BBA054" w14:textId="77777777" w:rsidR="005D2A1B" w:rsidRDefault="005D2A1B"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57027FB8" w14:textId="77777777" w:rsidR="005D2A1B" w:rsidRDefault="005D2A1B" w:rsidP="005D2A1B">
      <w:pPr>
        <w:pStyle w:val="CommentText"/>
      </w:pPr>
    </w:p>
  </w:comment>
  <w:comment w:id="14118" w:author="Huawei (David)" w:date="2018-06-27T00:26:00Z" w:initials="H">
    <w:p w14:paraId="15EAA17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red"/>
        </w:rPr>
        <w:t>H062</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7" w:history="1">
        <w:r w:rsidRPr="0034666D">
          <w:rPr>
            <w:rStyle w:val="Hyperlink"/>
          </w:rPr>
          <w:t>R2-1810353</w:t>
        </w:r>
      </w:hyperlink>
      <w:r>
        <w:t xml:space="preserve"> </w:t>
      </w:r>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65403F98" w14:textId="77777777" w:rsidR="005D2A1B" w:rsidRDefault="005D2A1B" w:rsidP="005D2A1B">
      <w:pPr>
        <w:pStyle w:val="CommentText"/>
      </w:pPr>
      <w:r>
        <w:rPr>
          <w:b/>
        </w:rPr>
        <w:t>[Description]</w:t>
      </w:r>
      <w:r>
        <w:t xml:space="preserve">: For NE-DC, we will need to support usePSCell for events A3 and A5, like in LTE. The corresponding changes are in </w:t>
      </w:r>
      <w:hyperlink r:id="rId148" w:history="1">
        <w:r>
          <w:rPr>
            <w:rStyle w:val="Hyperlink"/>
          </w:rPr>
          <w:t>R2-1810353</w:t>
        </w:r>
      </w:hyperlink>
      <w:r>
        <w:t>, which show extension will be needed. The best place would be within A3 and A5 but there are no extension markers there. We would like to discuss how to extend events.</w:t>
      </w:r>
    </w:p>
    <w:p w14:paraId="6CD4985C" w14:textId="77777777" w:rsidR="005D2A1B" w:rsidRDefault="005D2A1B" w:rsidP="005D2A1B">
      <w:pPr>
        <w:pStyle w:val="CommentText"/>
      </w:pPr>
      <w:r>
        <w:rPr>
          <w:b/>
        </w:rPr>
        <w:t>[Proposed Change]</w:t>
      </w:r>
      <w:r>
        <w:t xml:space="preserve">: </w:t>
      </w:r>
    </w:p>
    <w:p w14:paraId="32E60213" w14:textId="77777777" w:rsidR="005D2A1B" w:rsidRDefault="005D2A1B" w:rsidP="005D2A1B">
      <w:pPr>
        <w:pStyle w:val="CommentText"/>
      </w:pPr>
      <w:r>
        <w:rPr>
          <w:b/>
        </w:rPr>
        <w:t>[Comments]</w:t>
      </w:r>
      <w:r>
        <w:t xml:space="preserve">: </w:t>
      </w:r>
    </w:p>
    <w:p w14:paraId="3CEA6819" w14:textId="77777777" w:rsidR="005D2A1B" w:rsidRDefault="005D2A1B" w:rsidP="005D2A1B">
      <w:pPr>
        <w:pStyle w:val="CommentText"/>
      </w:pPr>
    </w:p>
  </w:comment>
  <w:comment w:id="14120" w:author="Huawei (David)" w:date="2018-06-27T00:30:00Z" w:initials="H">
    <w:p w14:paraId="07A84EB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:SA  </w:t>
      </w:r>
      <w:r>
        <w:rPr>
          <w:b/>
        </w:rPr>
        <w:t>[Class]</w:t>
      </w:r>
      <w:r>
        <w:t xml:space="preserve">: 3 </w:t>
      </w:r>
      <w:r>
        <w:rPr>
          <w:b/>
        </w:rPr>
        <w:t>[TDoc]</w:t>
      </w:r>
      <w:r>
        <w:t xml:space="preserve">: </w:t>
      </w:r>
      <w:hyperlink r:id="rId149"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5EE08ED5" w14:textId="77777777" w:rsidR="005D2A1B" w:rsidRDefault="005D2A1B" w:rsidP="005D2A1B">
      <w:pPr>
        <w:pStyle w:val="CommentText"/>
      </w:pPr>
      <w:r>
        <w:rPr>
          <w:b/>
        </w:rPr>
        <w:t>[Description]</w:t>
      </w:r>
      <w:r>
        <w:t>: Events B1 and B2 are not in the specification. The related TDoc proposes procedure text and ASN.1</w:t>
      </w:r>
    </w:p>
    <w:p w14:paraId="67D45EBD" w14:textId="77777777" w:rsidR="005D2A1B" w:rsidRDefault="005D2A1B" w:rsidP="005D2A1B">
      <w:pPr>
        <w:pStyle w:val="CommentText"/>
      </w:pPr>
      <w:r>
        <w:rPr>
          <w:b/>
        </w:rPr>
        <w:t>[Proposed Change]</w:t>
      </w:r>
      <w:r>
        <w:t>: See Tdoc.</w:t>
      </w:r>
    </w:p>
    <w:p w14:paraId="59435EF0" w14:textId="77777777" w:rsidR="005D2A1B" w:rsidRDefault="005D2A1B" w:rsidP="005D2A1B">
      <w:pPr>
        <w:pStyle w:val="CommentText"/>
      </w:pPr>
      <w:r>
        <w:rPr>
          <w:b/>
        </w:rPr>
        <w:t>[Comments]</w:t>
      </w:r>
      <w:r>
        <w:t xml:space="preserve">: </w:t>
      </w:r>
    </w:p>
    <w:p w14:paraId="089DF4B5" w14:textId="77777777" w:rsidR="005D2A1B" w:rsidRDefault="005D2A1B" w:rsidP="005D2A1B">
      <w:pPr>
        <w:pStyle w:val="CommentText"/>
      </w:pPr>
    </w:p>
  </w:comment>
  <w:comment w:id="14123" w:author="Huawei (David)" w:date="2018-06-27T00:33:00Z" w:initials="H">
    <w:p w14:paraId="2EC17D3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  SA </w:t>
      </w:r>
      <w:r>
        <w:rPr>
          <w:b/>
        </w:rPr>
        <w:t>[Class]</w:t>
      </w:r>
      <w:r>
        <w:t xml:space="preserve">: 3 </w:t>
      </w:r>
      <w:r>
        <w:rPr>
          <w:b/>
        </w:rPr>
        <w:t>[TDoc]</w:t>
      </w:r>
      <w:r>
        <w:t xml:space="preserve">: </w:t>
      </w:r>
      <w:hyperlink r:id="rId150"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Covered by other RIL issues</w:t>
      </w:r>
    </w:p>
    <w:p w14:paraId="4FEDD9C2" w14:textId="77777777" w:rsidR="005D2A1B" w:rsidRDefault="005D2A1B" w:rsidP="005D2A1B">
      <w:pPr>
        <w:pStyle w:val="CommentText"/>
      </w:pPr>
      <w:r>
        <w:rPr>
          <w:b/>
        </w:rPr>
        <w:t>[Description]</w:t>
      </w:r>
      <w:r>
        <w:t>: We provide a Tdoc to add the configuration and report of EUTRA measurements</w:t>
      </w:r>
    </w:p>
    <w:p w14:paraId="72C7D073" w14:textId="77777777" w:rsidR="005D2A1B" w:rsidRDefault="005D2A1B" w:rsidP="005D2A1B">
      <w:pPr>
        <w:pStyle w:val="CommentText"/>
      </w:pPr>
      <w:r>
        <w:rPr>
          <w:b/>
        </w:rPr>
        <w:t>[Proposed Change]</w:t>
      </w:r>
      <w:r>
        <w:t xml:space="preserve">: </w:t>
      </w:r>
    </w:p>
    <w:p w14:paraId="7694B7F9" w14:textId="77777777" w:rsidR="005D2A1B" w:rsidRDefault="005D2A1B" w:rsidP="005D2A1B">
      <w:pPr>
        <w:pStyle w:val="CommentText"/>
      </w:pPr>
      <w:r>
        <w:rPr>
          <w:b/>
        </w:rPr>
        <w:t>[Comments]</w:t>
      </w:r>
      <w:r>
        <w:t xml:space="preserve">: </w:t>
      </w:r>
    </w:p>
    <w:p w14:paraId="4262B063" w14:textId="77777777" w:rsidR="005D2A1B" w:rsidRDefault="005D2A1B" w:rsidP="005D2A1B">
      <w:pPr>
        <w:pStyle w:val="CommentText"/>
      </w:pPr>
    </w:p>
  </w:comment>
  <w:comment w:id="14124" w:author="Ericsson (HelkaLiina)" w:date="2018-06-21T17:50:00Z" w:initials="ER">
    <w:p w14:paraId="5F15933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87899">
        <w:rPr>
          <w:highlight w:val="green"/>
        </w:rPr>
        <w:t>E106</w:t>
      </w:r>
      <w:r>
        <w:t xml:space="preserve"> </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1" w:history="1">
        <w:r>
          <w:rPr>
            <w:rStyle w:val="Hyperlink"/>
          </w:rPr>
          <w:t>R2-1809599</w:t>
        </w:r>
      </w:hyperlink>
      <w:r>
        <w:t xml:space="preserve"> </w:t>
      </w:r>
      <w:r>
        <w:rPr>
          <w:b/>
          <w:color w:val="FF0000"/>
        </w:rPr>
        <w:t>[Proposed Conclusion]</w:t>
      </w:r>
      <w:r>
        <w:rPr>
          <w:color w:val="FF0000"/>
        </w:rPr>
        <w:t xml:space="preserve">: Discuss introduction of Inter-RAT measurements to E-UTRA based on company contributions. (see </w:t>
      </w:r>
      <w:hyperlink r:id="rId152" w:history="1">
        <w:r>
          <w:rPr>
            <w:rStyle w:val="Hyperlink"/>
          </w:rPr>
          <w:t>R2-1809599</w:t>
        </w:r>
      </w:hyperlink>
      <w:r>
        <w:rPr>
          <w:rStyle w:val="Hyperlink"/>
        </w:rPr>
        <w:t xml:space="preserve"> (Ericsson), </w:t>
      </w:r>
      <w:hyperlink r:id="rId153" w:history="1">
        <w:r>
          <w:rPr>
            <w:rStyle w:val="Hyperlink"/>
          </w:rPr>
          <w:t>R2-1810354</w:t>
        </w:r>
      </w:hyperlink>
      <w:r>
        <w:rPr>
          <w:rStyle w:val="Hyperlink"/>
        </w:rPr>
        <w:t xml:space="preserve"> (Huawei), ...)</w:t>
      </w:r>
    </w:p>
    <w:p w14:paraId="59BD893C" w14:textId="77777777" w:rsidR="005D2A1B" w:rsidRDefault="005D2A1B" w:rsidP="005D2A1B">
      <w:pPr>
        <w:pStyle w:val="CommentText"/>
      </w:pPr>
      <w:r>
        <w:rPr>
          <w:b/>
        </w:rPr>
        <w:t>[Description]</w:t>
      </w:r>
      <w:r>
        <w:t>: ReportConfigEUTRAN is missing.</w:t>
      </w:r>
    </w:p>
    <w:p w14:paraId="57469DFC" w14:textId="77777777" w:rsidR="005D2A1B" w:rsidRDefault="005D2A1B" w:rsidP="005D2A1B">
      <w:pPr>
        <w:pStyle w:val="CommentText"/>
      </w:pPr>
      <w:r>
        <w:rPr>
          <w:b/>
        </w:rPr>
        <w:t>[Proposed Change]</w:t>
      </w:r>
      <w:r>
        <w:t xml:space="preserve">: We have separate CR for all interRAT </w:t>
      </w:r>
      <w:hyperlink r:id="rId154" w:history="1">
        <w:r>
          <w:rPr>
            <w:rStyle w:val="Hyperlink"/>
          </w:rPr>
          <w:t>R2-1809599</w:t>
        </w:r>
      </w:hyperlink>
    </w:p>
    <w:p w14:paraId="4B27A88F" w14:textId="77777777" w:rsidR="005D2A1B" w:rsidRDefault="005D2A1B" w:rsidP="005D2A1B">
      <w:pPr>
        <w:pStyle w:val="CommentText"/>
      </w:pPr>
      <w:r>
        <w:rPr>
          <w:b/>
        </w:rPr>
        <w:t>[Comments]</w:t>
      </w:r>
      <w:r>
        <w:t>: [Ericsson (Henning)] Careful: The CR introduces NBC changes to EN-DC! Should be avoided.</w:t>
      </w:r>
    </w:p>
    <w:p w14:paraId="4B7A51E3" w14:textId="77777777" w:rsidR="005D2A1B" w:rsidRDefault="005D2A1B" w:rsidP="005D2A1B">
      <w:pPr>
        <w:pStyle w:val="CommentText"/>
      </w:pPr>
    </w:p>
  </w:comment>
  <w:comment w:id="14125" w:author="Nokia (Tero)" w:date="2018-06-25T16:14:00Z" w:initials="Nokia">
    <w:p w14:paraId="2EA4466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lightGray"/>
        </w:rPr>
        <w:t>N092</w:t>
      </w:r>
      <w:r>
        <w:t xml:space="preserve"> </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6F2EE969" w14:textId="77777777" w:rsidR="005D2A1B" w:rsidRDefault="005D2A1B" w:rsidP="005D2A1B">
      <w:pPr>
        <w:pStyle w:val="CommentText"/>
      </w:pPr>
      <w:r>
        <w:rPr>
          <w:b/>
        </w:rPr>
        <w:t>[Description]</w:t>
      </w:r>
      <w:r>
        <w:t>: The ReportConfigEUTRA is fully missing from here and in general. To report LTE measurements, it needs to be added.</w:t>
      </w:r>
    </w:p>
    <w:p w14:paraId="75BD6038" w14:textId="77777777" w:rsidR="005D2A1B" w:rsidRDefault="005D2A1B" w:rsidP="005D2A1B">
      <w:pPr>
        <w:pStyle w:val="CommentText"/>
      </w:pPr>
      <w:r>
        <w:rPr>
          <w:b/>
        </w:rPr>
        <w:t>[Proposed Change]</w:t>
      </w:r>
      <w:r>
        <w:t>: Add ReportConfigEUTRA based on LTE RRC and check procedural text (not all aspects are likely covered there).</w:t>
      </w:r>
    </w:p>
    <w:p w14:paraId="7D2146F1" w14:textId="77777777" w:rsidR="005D2A1B" w:rsidRDefault="005D2A1B" w:rsidP="005D2A1B">
      <w:pPr>
        <w:pStyle w:val="CommentText"/>
      </w:pPr>
      <w:r>
        <w:rPr>
          <w:b/>
        </w:rPr>
        <w:t>[Comments]</w:t>
      </w:r>
      <w:r>
        <w:t xml:space="preserve">: </w:t>
      </w:r>
    </w:p>
    <w:p w14:paraId="00AB7C79" w14:textId="77777777" w:rsidR="005D2A1B" w:rsidRDefault="005D2A1B" w:rsidP="005D2A1B">
      <w:pPr>
        <w:pStyle w:val="CommentText"/>
      </w:pPr>
    </w:p>
  </w:comment>
  <w:comment w:id="14176" w:author="Huawei (Nathan)" w:date="2018-06-21T17:01:00Z" w:initials="H">
    <w:p w14:paraId="4DD2D73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green"/>
        </w:rPr>
        <w:t>H031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2C984296" w14:textId="77777777" w:rsidR="005D2A1B" w:rsidRDefault="005D2A1B" w:rsidP="005D2A1B">
      <w:pPr>
        <w:pStyle w:val="CommentText"/>
      </w:pPr>
      <w:r>
        <w:rPr>
          <w:b/>
        </w:rPr>
        <w:t>[Description]</w:t>
      </w:r>
      <w:r>
        <w:t>: RLC-BearerConfig IE description is FFS.</w:t>
      </w:r>
    </w:p>
    <w:p w14:paraId="683F4A5C" w14:textId="77777777" w:rsidR="005D2A1B" w:rsidRDefault="005D2A1B" w:rsidP="005D2A1B">
      <w:pPr>
        <w:pStyle w:val="CommentText"/>
      </w:pPr>
      <w:r>
        <w:rPr>
          <w:b/>
        </w:rPr>
        <w:t>[Proposed Change]</w:t>
      </w:r>
      <w:r>
        <w:t>: Suggest “The UE RLC-BearerConfig is used to configure RLC and its interaction with radio bearer and MAC.”</w:t>
      </w:r>
    </w:p>
    <w:p w14:paraId="5F148B67" w14:textId="77777777" w:rsidR="005D2A1B" w:rsidRDefault="005D2A1B"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3234E268" w14:textId="77777777" w:rsidR="005D2A1B" w:rsidRDefault="005D2A1B" w:rsidP="005D2A1B">
      <w:pPr>
        <w:pStyle w:val="CommentText"/>
      </w:pPr>
    </w:p>
  </w:comment>
  <w:comment w:id="14178" w:author="Ericsson (Riikka)" w:date="2018-06-26T18:39:00Z" w:initials="E">
    <w:p w14:paraId="31DE9084" w14:textId="77777777" w:rsidR="005D2A1B" w:rsidRDefault="005D2A1B" w:rsidP="005D2A1B">
      <w:pPr>
        <w:pStyle w:val="CommentText"/>
      </w:pPr>
      <w:r>
        <w:rPr>
          <w:rStyle w:val="CommentReference"/>
        </w:rPr>
        <w:annotationRef/>
      </w:r>
      <w:bookmarkStart w:id="14179" w:name="_Hlk517801531"/>
      <w:r>
        <w:rPr>
          <w:b/>
        </w:rPr>
        <w:t>[RIL]</w:t>
      </w:r>
      <w:r>
        <w:t xml:space="preserve">: </w:t>
      </w:r>
      <w:r w:rsidRPr="004C57C0">
        <w:rPr>
          <w:highlight w:val="red"/>
        </w:rPr>
        <w:t>E231</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55" w:history="1">
        <w:r>
          <w:rPr>
            <w:rStyle w:val="Hyperlink"/>
          </w:rPr>
          <w:t>R2-1810392</w:t>
        </w:r>
      </w:hyperlink>
      <w:r>
        <w:t xml:space="preserve"> </w:t>
      </w:r>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xml:space="preserve">.  =&gt; </w:t>
      </w:r>
      <w:r w:rsidRPr="004C57C0">
        <w:rPr>
          <w:color w:val="FF0000"/>
        </w:rPr>
        <w:t>Possible stage 3 impacts to UP specs and RRC can be investigated for next meeting</w:t>
      </w:r>
    </w:p>
    <w:p w14:paraId="425ADE89" w14:textId="77777777" w:rsidR="005D2A1B" w:rsidRDefault="005D2A1B" w:rsidP="005D2A1B">
      <w:pPr>
        <w:pStyle w:val="CommentText"/>
      </w:pPr>
      <w:r>
        <w:rPr>
          <w:b/>
        </w:rPr>
        <w:t>[Description]</w:t>
      </w:r>
      <w:r>
        <w:t>: In the current structure there is no possibility to change logical channel ID for existing RLC-Bearer even this is assumed in Stage-2</w:t>
      </w:r>
    </w:p>
    <w:p w14:paraId="33180BA8" w14:textId="77777777" w:rsidR="005D2A1B" w:rsidRDefault="005D2A1B" w:rsidP="005D2A1B">
      <w:pPr>
        <w:pStyle w:val="CommentText"/>
      </w:pPr>
      <w:r>
        <w:rPr>
          <w:b/>
        </w:rPr>
        <w:t>[Proposed Change]</w:t>
      </w:r>
      <w:r>
        <w:t xml:space="preserve">: Discuss the best alternative of below 4 in </w:t>
      </w:r>
      <w:hyperlink r:id="rId156" w:history="1">
        <w:r>
          <w:rPr>
            <w:rStyle w:val="Hyperlink"/>
          </w:rPr>
          <w:t>R2-1810392</w:t>
        </w:r>
      </w:hyperlink>
      <w:r>
        <w:t xml:space="preserve">. </w:t>
      </w:r>
    </w:p>
    <w:p w14:paraId="3C83F65C" w14:textId="77777777" w:rsidR="005D2A1B" w:rsidRDefault="005D2A1B" w:rsidP="005D2A1B">
      <w:pPr>
        <w:pStyle w:val="CommentText"/>
        <w:rPr>
          <w:rStyle w:val="Hyperlink"/>
        </w:rPr>
      </w:pPr>
      <w:r>
        <w:rPr>
          <w:b/>
        </w:rPr>
        <w:t>[Comments]</w:t>
      </w:r>
      <w:r>
        <w:t xml:space="preserve">: Separate discussion paper provided in </w:t>
      </w:r>
      <w:hyperlink r:id="rId157" w:history="1">
        <w:r>
          <w:rPr>
            <w:rStyle w:val="Hyperlink"/>
          </w:rPr>
          <w:t>R2-1810392</w:t>
        </w:r>
        <w:bookmarkEnd w:id="14179"/>
      </w:hyperlink>
    </w:p>
    <w:p w14:paraId="2D8F0875" w14:textId="77777777" w:rsidR="005D2A1B" w:rsidRDefault="005D2A1B" w:rsidP="005D2A1B">
      <w:pPr>
        <w:pStyle w:val="CommentText"/>
      </w:pPr>
    </w:p>
  </w:comment>
  <w:comment w:id="14180" w:author="Huawei (Nathan)" w:date="2018-06-25T11:17:00Z" w:initials="H">
    <w:p w14:paraId="63442C9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62D2">
        <w:rPr>
          <w:highlight w:val="green"/>
        </w:rPr>
        <w:t>H105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496FB6FC" w14:textId="77777777" w:rsidR="005D2A1B" w:rsidRDefault="005D2A1B"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5DCBAD5F" w14:textId="77777777" w:rsidR="005D2A1B" w:rsidRDefault="005D2A1B" w:rsidP="005D2A1B">
      <w:pPr>
        <w:pStyle w:val="CommentText"/>
      </w:pPr>
      <w:r>
        <w:rPr>
          <w:b/>
        </w:rPr>
        <w:t>[Proposed Change]</w:t>
      </w:r>
      <w:r>
        <w:t xml:space="preserve">: </w:t>
      </w:r>
    </w:p>
    <w:p w14:paraId="69C70ED2" w14:textId="77777777" w:rsidR="005D2A1B" w:rsidRDefault="005D2A1B" w:rsidP="005D2A1B">
      <w:pPr>
        <w:pStyle w:val="CommentText"/>
      </w:pPr>
      <w:r>
        <w:t>* LCH-SetupOnly -&gt; This field is mandatory present upon creation of a new logical channel. It is optionally present, Need M, otherwise.</w:t>
      </w:r>
    </w:p>
    <w:p w14:paraId="14906B0E" w14:textId="77777777" w:rsidR="005D2A1B" w:rsidRDefault="005D2A1B" w:rsidP="005D2A1B">
      <w:pPr>
        <w:pStyle w:val="CommentText"/>
      </w:pPr>
      <w:r>
        <w:t>* LCH-Setup -&gt; This field is mandatory present upon creation of a new logical channel. It is absent otherwise.</w:t>
      </w:r>
    </w:p>
    <w:p w14:paraId="0367A69F" w14:textId="77777777" w:rsidR="005D2A1B" w:rsidRDefault="005D2A1B" w:rsidP="005D2A1B">
      <w:pPr>
        <w:pStyle w:val="CommentText"/>
      </w:pPr>
      <w:r>
        <w:rPr>
          <w:b/>
        </w:rPr>
        <w:t>[Comments]</w:t>
      </w:r>
      <w:r>
        <w:t xml:space="preserve">: </w:t>
      </w:r>
    </w:p>
    <w:p w14:paraId="3A6FCD85" w14:textId="77777777" w:rsidR="005D2A1B" w:rsidRDefault="005D2A1B" w:rsidP="005D2A1B">
      <w:pPr>
        <w:pStyle w:val="CommentText"/>
      </w:pPr>
    </w:p>
  </w:comment>
  <w:comment w:id="14181" w:author="Ericsson" w:date="2018-06-25T13:40:00Z" w:initials="E">
    <w:p w14:paraId="6E2C4426" w14:textId="77777777" w:rsidR="005D2A1B" w:rsidRPr="00AE00A8" w:rsidRDefault="005D2A1B" w:rsidP="005D2A1B">
      <w:pPr>
        <w:pStyle w:val="CommentText"/>
      </w:pPr>
      <w:r>
        <w:rPr>
          <w:rStyle w:val="CommentReference"/>
        </w:rPr>
        <w:annotationRef/>
      </w:r>
      <w:r w:rsidRPr="00AE00A8">
        <w:fldChar w:fldCharType="begin"/>
      </w:r>
      <w:r w:rsidRPr="00AE00A8">
        <w:rPr>
          <w:rStyle w:val="CommentReference"/>
        </w:rPr>
        <w:instrText xml:space="preserve"> </w:instrText>
      </w:r>
      <w:r w:rsidRPr="00AE00A8">
        <w:instrText>PAGE \# "'Page: '#'</w:instrText>
      </w:r>
      <w:r w:rsidRPr="00AE00A8">
        <w:br/>
        <w:instrText>'"</w:instrText>
      </w:r>
      <w:r w:rsidRPr="00AE00A8">
        <w:rPr>
          <w:rStyle w:val="CommentReference"/>
        </w:rPr>
        <w:instrText xml:space="preserve"> </w:instrText>
      </w:r>
      <w:r w:rsidRPr="00AE00A8">
        <w:fldChar w:fldCharType="end"/>
      </w:r>
      <w:r w:rsidRPr="00AE00A8">
        <w:rPr>
          <w:b/>
        </w:rPr>
        <w:t>[RIL]</w:t>
      </w:r>
      <w:r w:rsidRPr="00AE00A8">
        <w:t xml:space="preserve">: </w:t>
      </w:r>
      <w:r w:rsidRPr="00AE00A8">
        <w:rPr>
          <w:highlight w:val="yellow"/>
        </w:rPr>
        <w:t>E241</w:t>
      </w:r>
      <w:r w:rsidRPr="00AE00A8">
        <w:t xml:space="preserve"> </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color w:val="FF0000"/>
        </w:rPr>
        <w:t xml:space="preserve"> </w:t>
      </w:r>
      <w:r w:rsidRPr="00AE00A8">
        <w:rPr>
          <w:b/>
        </w:rPr>
        <w:t>[TDoc]</w:t>
      </w:r>
      <w:r w:rsidRPr="00AE00A8">
        <w:t xml:space="preserve">: </w:t>
      </w:r>
      <w:hyperlink r:id="rId158" w:history="1">
        <w:r w:rsidRPr="00AE00A8">
          <w:rPr>
            <w:rStyle w:val="Hyperlink"/>
          </w:rPr>
          <w:t>R2-1810418</w:t>
        </w:r>
      </w:hyperlink>
      <w:r w:rsidRPr="00AE00A8">
        <w:t xml:space="preserve"> </w:t>
      </w:r>
      <w:r w:rsidRPr="00AE00A8">
        <w:rPr>
          <w:b/>
          <w:color w:val="FF0000"/>
        </w:rPr>
        <w:t>[Proposed Conclusion]</w:t>
      </w:r>
      <w:r w:rsidRPr="00AE00A8">
        <w:rPr>
          <w:color w:val="FF0000"/>
        </w:rPr>
        <w:t xml:space="preserve">: </w:t>
      </w:r>
    </w:p>
    <w:p w14:paraId="333F6808" w14:textId="77777777" w:rsidR="005D2A1B" w:rsidRPr="00AE00A8" w:rsidRDefault="005D2A1B" w:rsidP="005D2A1B">
      <w:pPr>
        <w:pStyle w:val="CommentText"/>
      </w:pPr>
      <w:r w:rsidRPr="00AE00A8">
        <w:rPr>
          <w:b/>
        </w:rPr>
        <w:t>[Description]</w:t>
      </w:r>
      <w:r w:rsidRPr="00AE00A8">
        <w:t>: Conditions added to clarify what IEs need to be set in the first reconfiguration after re-establishment</w:t>
      </w:r>
    </w:p>
    <w:p w14:paraId="2286C90F" w14:textId="77777777" w:rsidR="005D2A1B" w:rsidRDefault="005D2A1B" w:rsidP="005D2A1B">
      <w:pPr>
        <w:pStyle w:val="CommentText"/>
      </w:pPr>
      <w:r w:rsidRPr="00AE00A8">
        <w:rPr>
          <w:b/>
        </w:rPr>
        <w:t>[Proposed Change]</w:t>
      </w:r>
      <w:r w:rsidRPr="00AE00A8">
        <w:t>: Described in CR (</w:t>
      </w:r>
      <w:hyperlink r:id="rId159" w:history="1">
        <w:r w:rsidRPr="00AE00A8">
          <w:rPr>
            <w:rStyle w:val="Hyperlink"/>
          </w:rPr>
          <w:t>R2-1810418</w:t>
        </w:r>
      </w:hyperlink>
      <w:r w:rsidRPr="00AE00A8">
        <w:t>)</w:t>
      </w:r>
    </w:p>
    <w:p w14:paraId="27DC093C" w14:textId="77777777" w:rsidR="005D2A1B" w:rsidRDefault="005D2A1B" w:rsidP="005D2A1B">
      <w:pPr>
        <w:pStyle w:val="CommentText"/>
      </w:pPr>
    </w:p>
  </w:comment>
  <w:comment w:id="14184" w:author="Ericsson" w:date="2018-06-25T13:39:00Z" w:initials="E">
    <w:p w14:paraId="3F5B12E5" w14:textId="77777777" w:rsidR="005D2A1B" w:rsidRPr="00427839" w:rsidRDefault="005D2A1B" w:rsidP="005D2A1B">
      <w:pPr>
        <w:pStyle w:val="CommentText"/>
      </w:pPr>
      <w:r>
        <w:rPr>
          <w:rStyle w:val="CommentReference"/>
        </w:rPr>
        <w:annotationRef/>
      </w:r>
      <w:r w:rsidRPr="00427839">
        <w:fldChar w:fldCharType="begin"/>
      </w:r>
      <w:r w:rsidRPr="00427839">
        <w:rPr>
          <w:rStyle w:val="CommentReference"/>
        </w:rPr>
        <w:instrText xml:space="preserve"> </w:instrText>
      </w:r>
      <w:r w:rsidRPr="00427839">
        <w:instrText>PAGE \# "'Page: '#'</w:instrText>
      </w:r>
      <w:r w:rsidRPr="00427839">
        <w:br/>
        <w:instrText>'"</w:instrText>
      </w:r>
      <w:r w:rsidRPr="00427839">
        <w:rPr>
          <w:rStyle w:val="CommentReference"/>
        </w:rPr>
        <w:instrText xml:space="preserve"> </w:instrText>
      </w:r>
      <w:r w:rsidRPr="00427839">
        <w:fldChar w:fldCharType="end"/>
      </w:r>
      <w:r w:rsidRPr="00427839">
        <w:rPr>
          <w:b/>
        </w:rPr>
        <w:t>[RIL]</w:t>
      </w:r>
      <w:r w:rsidRPr="00427839">
        <w:t xml:space="preserve">: </w:t>
      </w:r>
      <w:r w:rsidRPr="00427839">
        <w:rPr>
          <w:highlight w:val="green"/>
        </w:rPr>
        <w:t>E059</w:t>
      </w:r>
      <w:r w:rsidRPr="00427839">
        <w:t xml:space="preserve"> </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color w:val="FF0000"/>
        </w:rPr>
        <w:t xml:space="preserve"> </w:t>
      </w:r>
      <w:r w:rsidRPr="00427839">
        <w:rPr>
          <w:b/>
        </w:rPr>
        <w:t>[Tdoc]</w:t>
      </w:r>
      <w:r w:rsidRPr="00427839">
        <w:t xml:space="preserve">: None </w:t>
      </w:r>
      <w:r w:rsidRPr="00427839">
        <w:rPr>
          <w:b/>
          <w:color w:val="FF0000"/>
        </w:rPr>
        <w:t>[Proposed Conclusion]</w:t>
      </w:r>
      <w:r w:rsidRPr="00427839">
        <w:rPr>
          <w:color w:val="FF0000"/>
        </w:rPr>
        <w:t>: Change to Need N</w:t>
      </w:r>
    </w:p>
    <w:p w14:paraId="23F0BBB3" w14:textId="77777777" w:rsidR="005D2A1B" w:rsidRPr="00427839" w:rsidRDefault="005D2A1B"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655D9A11" w14:textId="77777777" w:rsidR="005D2A1B" w:rsidRDefault="005D2A1B"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399" w:author="MTI (Mei-Ju)" w:date="2018-06-26T08:33:00Z" w:initials="T">
    <w:p w14:paraId="52EC686C" w14:textId="77777777" w:rsidR="005D2A1B" w:rsidRDefault="005D2A1B" w:rsidP="005D2A1B">
      <w:pPr>
        <w:pStyle w:val="CommentText"/>
      </w:pPr>
    </w:p>
    <w:p w14:paraId="526EE6CD" w14:textId="77777777" w:rsidR="005D2A1B" w:rsidRDefault="005D2A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5C9E">
        <w:rPr>
          <w:highlight w:val="red"/>
        </w:rPr>
        <w:t>T004</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0" w:history="1">
        <w:r>
          <w:rPr>
            <w:rStyle w:val="Hyperlink"/>
          </w:rPr>
          <w:t>R2-1810524</w:t>
        </w:r>
      </w:hyperlink>
      <w:r>
        <w:t>/</w:t>
      </w:r>
      <w:hyperlink r:id="rId161" w:history="1">
        <w:r>
          <w:rPr>
            <w:rStyle w:val="Hyperlink"/>
          </w:rPr>
          <w:t>R2-1810531</w:t>
        </w:r>
      </w:hyperlink>
      <w:r>
        <w:t xml:space="preserve"> </w:t>
      </w:r>
      <w:r>
        <w:rPr>
          <w:b/>
          <w:color w:val="FF0000"/>
        </w:rPr>
        <w:t>[Proposed Conclusion]</w:t>
      </w:r>
      <w:r>
        <w:rPr>
          <w:color w:val="FF0000"/>
        </w:rPr>
        <w:t xml:space="preserve">: [Rap-AfterMeeting] </w:t>
      </w:r>
      <w:r w:rsidRPr="00CA6246">
        <w:rPr>
          <w:color w:val="FF0000"/>
        </w:rPr>
        <w:t>Not discussed at RAN2-102-AH1807?</w:t>
      </w:r>
    </w:p>
    <w:p w14:paraId="03993213" w14:textId="77777777" w:rsidR="005D2A1B" w:rsidRDefault="005D2A1B" w:rsidP="005D2A1B">
      <w:pPr>
        <w:pStyle w:val="CommentText"/>
      </w:pPr>
      <w:r>
        <w:rPr>
          <w:b/>
        </w:rPr>
        <w:t>[Description]</w:t>
      </w:r>
      <w:r>
        <w:t>: Missing timer and constant values for RLF.</w:t>
      </w:r>
    </w:p>
    <w:p w14:paraId="2722B016" w14:textId="77777777" w:rsidR="005D2A1B" w:rsidRDefault="005D2A1B" w:rsidP="005D2A1B">
      <w:pPr>
        <w:pStyle w:val="CommentText"/>
      </w:pPr>
      <w:r>
        <w:rPr>
          <w:b/>
        </w:rPr>
        <w:t>[Proposed Change]</w:t>
      </w:r>
      <w:r>
        <w:t>: T301 and T311 are included in RLF-TimersAndConstants IE since T301 and T311 are used for RRC connection reestablishment. We propose a discussion paper (</w:t>
      </w:r>
      <w:hyperlink r:id="rId162" w:history="1">
        <w:r>
          <w:rPr>
            <w:rStyle w:val="Hyperlink"/>
          </w:rPr>
          <w:t>R2-1810524</w:t>
        </w:r>
      </w:hyperlink>
      <w:r>
        <w:t>) and draft CR (</w:t>
      </w:r>
      <w:hyperlink r:id="rId163" w:history="1">
        <w:r>
          <w:rPr>
            <w:rStyle w:val="Hyperlink"/>
          </w:rPr>
          <w:t>R2-1810531</w:t>
        </w:r>
      </w:hyperlink>
      <w:r>
        <w:t>), as commented in T002.</w:t>
      </w:r>
    </w:p>
    <w:p w14:paraId="78CA03C5" w14:textId="77777777" w:rsidR="005D2A1B" w:rsidRDefault="005D2A1B" w:rsidP="005D2A1B">
      <w:pPr>
        <w:pStyle w:val="CommentText"/>
      </w:pPr>
      <w:r>
        <w:rPr>
          <w:b/>
        </w:rPr>
        <w:t>[Comments]</w:t>
      </w:r>
      <w:r>
        <w:t xml:space="preserve">: </w:t>
      </w:r>
    </w:p>
    <w:p w14:paraId="78FF9D37" w14:textId="77777777" w:rsidR="005D2A1B" w:rsidRDefault="005D2A1B" w:rsidP="005D2A1B">
      <w:pPr>
        <w:pStyle w:val="CommentText"/>
      </w:pPr>
    </w:p>
  </w:comment>
  <w:comment w:id="14412" w:author="Huawei (Nathan)" w:date="2018-06-25T11:12:00Z" w:initials="H">
    <w:p w14:paraId="013F428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72E86FD6" w14:textId="77777777" w:rsidR="005D2A1B" w:rsidRDefault="005D2A1B" w:rsidP="005D2A1B">
      <w:pPr>
        <w:pStyle w:val="CommentText"/>
      </w:pPr>
      <w:r>
        <w:rPr>
          <w:b/>
        </w:rPr>
        <w:t>[Description]</w:t>
      </w:r>
      <w:r>
        <w:t>: schedulingReqeustId is also used to indicate, in SchedulingRequestResourceConfig, the SR configuration for whicha scheduling request resource is used.</w:t>
      </w:r>
    </w:p>
    <w:p w14:paraId="5A175E6D" w14:textId="77777777" w:rsidR="005D2A1B" w:rsidRDefault="005D2A1B"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4D8E6060" w14:textId="77777777" w:rsidR="005D2A1B" w:rsidRDefault="005D2A1B" w:rsidP="005D2A1B">
      <w:pPr>
        <w:pStyle w:val="CommentText"/>
      </w:pPr>
      <w:r>
        <w:rPr>
          <w:b/>
        </w:rPr>
        <w:t>[Comments]</w:t>
      </w:r>
      <w:r>
        <w:t xml:space="preserve">: </w:t>
      </w:r>
    </w:p>
    <w:p w14:paraId="6A14287A" w14:textId="77777777" w:rsidR="005D2A1B" w:rsidRDefault="005D2A1B" w:rsidP="005D2A1B">
      <w:pPr>
        <w:pStyle w:val="CommentText"/>
      </w:pPr>
    </w:p>
  </w:comment>
  <w:comment w:id="14416" w:author="Huawei (Nathan)" w:date="2018-06-25T11:15:00Z" w:initials="H">
    <w:p w14:paraId="2261B5D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198A2465" w14:textId="77777777" w:rsidR="005D2A1B" w:rsidRDefault="005D2A1B" w:rsidP="005D2A1B">
      <w:pPr>
        <w:pStyle w:val="CommentText"/>
      </w:pPr>
      <w:r>
        <w:rPr>
          <w:b/>
        </w:rPr>
        <w:t>[Description]</w:t>
      </w:r>
      <w:r>
        <w:t>: Wrong section reference in IE description.</w:t>
      </w:r>
    </w:p>
    <w:p w14:paraId="63A2F302" w14:textId="77777777" w:rsidR="005D2A1B" w:rsidRDefault="005D2A1B" w:rsidP="005D2A1B">
      <w:pPr>
        <w:pStyle w:val="CommentText"/>
      </w:pPr>
      <w:r>
        <w:rPr>
          <w:b/>
        </w:rPr>
        <w:t>[Proposed Change]</w:t>
      </w:r>
      <w:r>
        <w:t>: Change section 9.2.2 to section 9.2.4 (UE procedure for reporting SR).</w:t>
      </w:r>
    </w:p>
    <w:p w14:paraId="7D517607" w14:textId="77777777" w:rsidR="005D2A1B" w:rsidRDefault="005D2A1B" w:rsidP="005D2A1B">
      <w:pPr>
        <w:pStyle w:val="CommentText"/>
      </w:pPr>
      <w:r>
        <w:rPr>
          <w:b/>
        </w:rPr>
        <w:t>[Comments]</w:t>
      </w:r>
      <w:r>
        <w:t xml:space="preserve">: </w:t>
      </w:r>
    </w:p>
    <w:p w14:paraId="3929F6BC" w14:textId="77777777" w:rsidR="005D2A1B" w:rsidRDefault="005D2A1B" w:rsidP="005D2A1B">
      <w:pPr>
        <w:pStyle w:val="CommentText"/>
      </w:pPr>
    </w:p>
  </w:comment>
  <w:comment w:id="14607" w:author="Huawei (Nathan)" w:date="2018-07-26T10:30:00Z" w:initials="H">
    <w:p w14:paraId="45880EEB" w14:textId="21344F60" w:rsidR="00D80D8C" w:rsidRDefault="00D80D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31EF93" w14:textId="1C2141C8" w:rsidR="00D80D8C" w:rsidRDefault="00D80D8C">
      <w:pPr>
        <w:pStyle w:val="CommentText"/>
      </w:pPr>
      <w:r>
        <w:rPr>
          <w:b/>
        </w:rPr>
        <w:t>[Description]</w:t>
      </w:r>
      <w:r>
        <w:t>: carrierBandwidth, offsetToCarrier and subcarrierSpacing are all described in section 4.4.2 of 38.211</w:t>
      </w:r>
    </w:p>
    <w:p w14:paraId="362B9B00" w14:textId="42E557D1" w:rsidR="00D80D8C" w:rsidRDefault="00D80D8C">
      <w:pPr>
        <w:pStyle w:val="CommentText"/>
      </w:pPr>
      <w:r>
        <w:rPr>
          <w:b/>
        </w:rPr>
        <w:t>[Proposed Change]</w:t>
      </w:r>
      <w:r>
        <w:t>: Replace the FFS_Section indicators.</w:t>
      </w:r>
    </w:p>
    <w:p w14:paraId="375D7CD1" w14:textId="77777777" w:rsidR="00D80D8C" w:rsidRDefault="00D80D8C">
      <w:pPr>
        <w:pStyle w:val="CommentText"/>
      </w:pPr>
      <w:r>
        <w:rPr>
          <w:b/>
        </w:rPr>
        <w:t>[Comments]</w:t>
      </w:r>
      <w:r>
        <w:t xml:space="preserve">: </w:t>
      </w:r>
    </w:p>
    <w:p w14:paraId="4DD2A399" w14:textId="330A90B0" w:rsidR="00D80D8C" w:rsidRPr="00D80D8C" w:rsidRDefault="00D80D8C">
      <w:pPr>
        <w:pStyle w:val="CommentText"/>
      </w:pPr>
    </w:p>
  </w:comment>
  <w:comment w:id="14609" w:author="ZTE(LiuJing)" w:date="2018-06-18T19:41:00Z" w:initials="Z">
    <w:p w14:paraId="19EB5E72"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7592EE36" w14:textId="77777777" w:rsidR="005D2A1B" w:rsidRDefault="005D2A1B"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0C993AB" w14:textId="77777777" w:rsidR="005D2A1B" w:rsidRDefault="005D2A1B"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032B8F2" w14:textId="77777777" w:rsidR="005D2A1B" w:rsidRDefault="005D2A1B"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5D2A1B" w14:paraId="089FB27E"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4EE1419" w14:textId="77777777" w:rsidR="005D2A1B" w:rsidRDefault="005D2A1B">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1C85EA69" w14:textId="77777777" w:rsidR="005D2A1B" w:rsidRDefault="005D2A1B">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587E8420" w14:textId="77777777" w:rsidR="005D2A1B" w:rsidRDefault="005D2A1B">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5D2A1B" w14:paraId="199B56F8"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718F50B4" w14:textId="77777777" w:rsidR="005D2A1B" w:rsidRDefault="005D2A1B">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22180DCB" w14:textId="77777777" w:rsidR="005D2A1B" w:rsidRDefault="005D2A1B">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FD5D6BA" w14:textId="77777777" w:rsidR="005D2A1B" w:rsidRDefault="005D2A1B">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6420D0" w14:textId="77777777" w:rsidR="005D2A1B" w:rsidRDefault="005D2A1B" w:rsidP="005D2A1B">
      <w:pPr>
        <w:pStyle w:val="CommentText"/>
      </w:pPr>
    </w:p>
  </w:comment>
  <w:comment w:id="14612" w:author="Huawei (Nathan)" w:date="2018-07-26T10:34:00Z" w:initials="H">
    <w:p w14:paraId="60C8075D" w14:textId="272FAC20" w:rsidR="00D80D8C" w:rsidRDefault="00D80D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C2E57A" w14:textId="6AEB1DDD" w:rsidR="00D80D8C" w:rsidRDefault="00D80D8C">
      <w:pPr>
        <w:pStyle w:val="CommentText"/>
      </w:pPr>
      <w:r>
        <w:rPr>
          <w:b/>
        </w:rPr>
        <w:t>[Description]</w:t>
      </w:r>
      <w:r>
        <w:t>: The txDirectCurrent parameter is described in section 4.4.2 of 38.211.</w:t>
      </w:r>
    </w:p>
    <w:p w14:paraId="33B90260" w14:textId="58E5AA1C" w:rsidR="00D80D8C" w:rsidRDefault="00D80D8C">
      <w:pPr>
        <w:pStyle w:val="CommentText"/>
      </w:pPr>
      <w:r>
        <w:rPr>
          <w:b/>
        </w:rPr>
        <w:t>[Proposed Change]</w:t>
      </w:r>
      <w:r>
        <w:t>: Add (see 38.211, section 4.4.2)</w:t>
      </w:r>
    </w:p>
    <w:p w14:paraId="2A533283" w14:textId="77777777" w:rsidR="00D80D8C" w:rsidRDefault="00D80D8C">
      <w:pPr>
        <w:pStyle w:val="CommentText"/>
      </w:pPr>
      <w:r>
        <w:rPr>
          <w:b/>
        </w:rPr>
        <w:t>[Comments]</w:t>
      </w:r>
      <w:r>
        <w:t xml:space="preserve">: </w:t>
      </w:r>
    </w:p>
    <w:p w14:paraId="7366D5AC" w14:textId="2F63FFA5" w:rsidR="00D80D8C" w:rsidRPr="00D80D8C" w:rsidRDefault="00D80D8C">
      <w:pPr>
        <w:pStyle w:val="CommentText"/>
      </w:pPr>
    </w:p>
  </w:comment>
  <w:comment w:id="14616" w:author="Rapporteur" w:date="2018-07-11T16:35:00Z" w:initials="R">
    <w:p w14:paraId="574BB8A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7F0DB" w14:textId="77777777" w:rsidR="005D2A1B" w:rsidRDefault="005D2A1B"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58DFC3A5" w14:textId="77777777" w:rsidR="005D2A1B" w:rsidRDefault="005D2A1B" w:rsidP="005D2A1B">
      <w:pPr>
        <w:pStyle w:val="CommentText"/>
      </w:pPr>
      <w:r>
        <w:rPr>
          <w:b/>
        </w:rPr>
        <w:t>[Proposed Change]</w:t>
      </w:r>
      <w:r>
        <w:t xml:space="preserve">: Add that the UE ignores the reserved values. </w:t>
      </w:r>
    </w:p>
    <w:p w14:paraId="1B6172BA" w14:textId="77777777" w:rsidR="005D2A1B" w:rsidRDefault="005D2A1B" w:rsidP="005D2A1B">
      <w:pPr>
        <w:pStyle w:val="CommentText"/>
      </w:pPr>
      <w:r>
        <w:rPr>
          <w:b/>
        </w:rPr>
        <w:t>[Comments]</w:t>
      </w:r>
      <w:r>
        <w:t xml:space="preserve">: </w:t>
      </w:r>
    </w:p>
    <w:p w14:paraId="047AFEA0" w14:textId="77777777" w:rsidR="005D2A1B" w:rsidRPr="008802F9" w:rsidRDefault="005D2A1B" w:rsidP="005D2A1B">
      <w:pPr>
        <w:pStyle w:val="CommentText"/>
      </w:pPr>
    </w:p>
  </w:comment>
  <w:comment w:id="14649" w:author="Sharp" w:date="2018-06-26T11:54:00Z" w:initials="Sh">
    <w:p w14:paraId="7D86E450" w14:textId="77777777" w:rsidR="005D2A1B" w:rsidRDefault="005D2A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64" w:history="1">
        <w:r>
          <w:rPr>
            <w:rStyle w:val="Hyperlink"/>
          </w:rPr>
          <w:t>R2-1810012</w:t>
        </w:r>
      </w:hyperlink>
      <w:r>
        <w:t xml:space="preserve"> </w:t>
      </w:r>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3AF1C700" w14:textId="77777777" w:rsidR="005D2A1B" w:rsidRDefault="005D2A1B" w:rsidP="005D2A1B">
      <w:pPr>
        <w:pStyle w:val="CommentText"/>
      </w:pPr>
      <w:r>
        <w:rPr>
          <w:b/>
        </w:rPr>
        <w:t>[Description]</w:t>
      </w:r>
      <w:r>
        <w:t>: Conditions for UL SDAP header presence should be described.</w:t>
      </w:r>
    </w:p>
    <w:p w14:paraId="686C213E" w14:textId="77777777" w:rsidR="005D2A1B" w:rsidRDefault="005D2A1B" w:rsidP="005D2A1B">
      <w:pPr>
        <w:pStyle w:val="CommentText"/>
      </w:pPr>
      <w:r>
        <w:rPr>
          <w:b/>
        </w:rPr>
        <w:t>[Proposed Change]</w:t>
      </w:r>
      <w:r>
        <w:t xml:space="preserve">: As proposed in </w:t>
      </w:r>
      <w:hyperlink r:id="rId165"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74423FD" w14:textId="77777777" w:rsidR="005D2A1B" w:rsidRDefault="005D2A1B" w:rsidP="005D2A1B">
      <w:pPr>
        <w:pStyle w:val="CommentText"/>
      </w:pPr>
      <w:r>
        <w:rPr>
          <w:b/>
        </w:rPr>
        <w:t>[Comments]</w:t>
      </w:r>
      <w:r>
        <w:t xml:space="preserve">: </w:t>
      </w:r>
    </w:p>
    <w:p w14:paraId="2C2559EF" w14:textId="77777777" w:rsidR="005D2A1B" w:rsidRDefault="005D2A1B" w:rsidP="005D2A1B">
      <w:pPr>
        <w:pStyle w:val="CommentText"/>
      </w:pPr>
    </w:p>
  </w:comment>
  <w:comment w:id="14651" w:author="Sharp" w:date="2018-06-26T11:59:00Z" w:initials="Sh">
    <w:p w14:paraId="2FF7E211" w14:textId="77777777" w:rsidR="005D2A1B" w:rsidRDefault="005D2A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J010</w:t>
      </w:r>
      <w:r>
        <w:t xml:space="preserve">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66" w:history="1">
        <w:r>
          <w:rPr>
            <w:rStyle w:val="Hyperlink"/>
          </w:rPr>
          <w:t>R2-1810012</w:t>
        </w:r>
      </w:hyperlink>
      <w:r>
        <w:t xml:space="preserve"> </w:t>
      </w:r>
      <w:r>
        <w:rPr>
          <w:b/>
          <w:color w:val="FF0000"/>
        </w:rPr>
        <w:t>[Proposed Conclusion]</w:t>
      </w:r>
      <w:r>
        <w:rPr>
          <w:color w:val="FF0000"/>
        </w:rPr>
        <w:t>: See J010</w:t>
      </w:r>
    </w:p>
    <w:p w14:paraId="53A88183" w14:textId="77777777" w:rsidR="005D2A1B" w:rsidRDefault="005D2A1B" w:rsidP="005D2A1B">
      <w:pPr>
        <w:pStyle w:val="CommentText"/>
      </w:pPr>
      <w:r>
        <w:rPr>
          <w:b/>
        </w:rPr>
        <w:t>[Description]</w:t>
      </w:r>
      <w:r>
        <w:t>: Similur to J009, conditions for DL SDAP header presence should be described.</w:t>
      </w:r>
    </w:p>
    <w:p w14:paraId="027D688B" w14:textId="77777777" w:rsidR="005D2A1B" w:rsidRDefault="005D2A1B" w:rsidP="005D2A1B">
      <w:pPr>
        <w:pStyle w:val="CommentText"/>
      </w:pPr>
      <w:r>
        <w:rPr>
          <w:b/>
        </w:rPr>
        <w:t>[Proposed Change]</w:t>
      </w:r>
      <w:r>
        <w:t xml:space="preserve">: As proposed in </w:t>
      </w:r>
      <w:hyperlink r:id="rId167" w:history="1">
        <w:r>
          <w:rPr>
            <w:rStyle w:val="Hyperlink"/>
          </w:rPr>
          <w:t>R2-1810012</w:t>
        </w:r>
      </w:hyperlink>
      <w:r>
        <w:t xml:space="preserve"> (submitted to AI 10.3.3.4, SDAP others), “sdap-HeaderDL is present if this DRB is configured for Reflective QoS flow to DRB mapping.”</w:t>
      </w:r>
    </w:p>
    <w:p w14:paraId="202049D4" w14:textId="77777777" w:rsidR="005D2A1B" w:rsidRDefault="005D2A1B" w:rsidP="005D2A1B">
      <w:pPr>
        <w:pStyle w:val="CommentText"/>
      </w:pPr>
      <w:r>
        <w:rPr>
          <w:b/>
        </w:rPr>
        <w:t>[Comments]</w:t>
      </w:r>
      <w:r>
        <w:t xml:space="preserve">: </w:t>
      </w:r>
    </w:p>
    <w:p w14:paraId="11BD1FBD" w14:textId="77777777" w:rsidR="005D2A1B" w:rsidRDefault="005D2A1B" w:rsidP="005D2A1B">
      <w:pPr>
        <w:pStyle w:val="CommentText"/>
      </w:pPr>
    </w:p>
  </w:comment>
  <w:comment w:id="14849" w:author="Huawei (Nathan)" w:date="2018-06-25T11:08:00Z" w:initials="H">
    <w:p w14:paraId="1F77585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green"/>
        </w:rPr>
        <w:t>H091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0851B22" w14:textId="77777777" w:rsidR="005D2A1B" w:rsidRDefault="005D2A1B" w:rsidP="005D2A1B">
      <w:pPr>
        <w:pStyle w:val="CommentText"/>
      </w:pPr>
      <w:r>
        <w:rPr>
          <w:b/>
        </w:rPr>
        <w:t>[Description]</w:t>
      </w:r>
      <w:r>
        <w:t>: Units of monitoringPeriodicity could be changed to slots to align with monitoringSlotPeriodicityAndOffset.</w:t>
      </w:r>
    </w:p>
    <w:p w14:paraId="4D6EC829" w14:textId="77777777" w:rsidR="005D2A1B" w:rsidRDefault="005D2A1B" w:rsidP="005D2A1B">
      <w:pPr>
        <w:pStyle w:val="CommentText"/>
      </w:pPr>
      <w:r>
        <w:rPr>
          <w:b/>
        </w:rPr>
        <w:t>[Proposed Change]</w:t>
      </w:r>
      <w:r>
        <w:t>: ENUMERATED {sl1, sl2, sl4, sl5, sl8, sl10, sl16, sl20 }     OPTIONAL,  -- Cond Setup</w:t>
      </w:r>
    </w:p>
    <w:p w14:paraId="2E019A72" w14:textId="77777777" w:rsidR="005D2A1B" w:rsidRDefault="005D2A1B" w:rsidP="005D2A1B">
      <w:pPr>
        <w:pStyle w:val="CommentText"/>
      </w:pPr>
      <w:r>
        <w:rPr>
          <w:b/>
        </w:rPr>
        <w:t>[Comments]</w:t>
      </w:r>
      <w:r>
        <w:t>: [Ericsson (Henning)] We are OK to change the ASN.1 names but should bear in mind that it has product impact since variable names in compiled source code change.</w:t>
      </w:r>
    </w:p>
    <w:p w14:paraId="0E8EE12E" w14:textId="77777777" w:rsidR="005D2A1B" w:rsidRDefault="005D2A1B" w:rsidP="005D2A1B">
      <w:pPr>
        <w:pStyle w:val="CommentText"/>
      </w:pPr>
    </w:p>
  </w:comment>
  <w:comment w:id="14866" w:author="Huawei (Nathan)" w:date="2018-07-31T11:18:00Z" w:initials="H">
    <w:p w14:paraId="644E749A" w14:textId="1180780A" w:rsidR="00CD51C2" w:rsidRDefault="00CD51C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401AF98" w14:textId="0889D18E" w:rsidR="00CD51C2" w:rsidRDefault="00CD51C2">
      <w:pPr>
        <w:pStyle w:val="CommentText"/>
      </w:pPr>
      <w:r>
        <w:rPr>
          <w:b/>
        </w:rPr>
        <w:t>[Description]</w:t>
      </w:r>
      <w:r>
        <w:t>: Clarify that in case of BFR search space, the CORESET is not shared with another search space.</w:t>
      </w:r>
    </w:p>
    <w:p w14:paraId="1DFFED0E" w14:textId="5513BE4A" w:rsidR="00CD51C2" w:rsidRDefault="00CD51C2">
      <w:pPr>
        <w:pStyle w:val="CommentText"/>
      </w:pPr>
      <w:r>
        <w:rPr>
          <w:b/>
        </w:rPr>
        <w:t>[Proposed Change]</w:t>
      </w:r>
      <w:r>
        <w:t>: Add clarification to the field description; see associated tdoc.</w:t>
      </w:r>
    </w:p>
    <w:p w14:paraId="69D0B103" w14:textId="77777777" w:rsidR="00CD51C2" w:rsidRDefault="00CD51C2">
      <w:pPr>
        <w:pStyle w:val="CommentText"/>
      </w:pPr>
      <w:r>
        <w:rPr>
          <w:b/>
        </w:rPr>
        <w:t>[Comments]</w:t>
      </w:r>
      <w:r>
        <w:t xml:space="preserve">: </w:t>
      </w:r>
    </w:p>
    <w:p w14:paraId="4AA38448" w14:textId="79A27E35" w:rsidR="00CD51C2" w:rsidRPr="00CD51C2" w:rsidRDefault="00CD51C2">
      <w:pPr>
        <w:pStyle w:val="CommentText"/>
      </w:pPr>
    </w:p>
  </w:comment>
  <w:comment w:id="14868" w:author="CATT(Jing)" w:date="2018-06-26T09:51:00Z" w:initials="C">
    <w:p w14:paraId="1A616C6B"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2688FC05" w14:textId="77777777" w:rsidR="005D2A1B" w:rsidRDefault="005D2A1B"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703919AA" w14:textId="77777777" w:rsidR="005D2A1B" w:rsidRDefault="005D2A1B"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99A8465" w14:textId="77777777" w:rsidR="005D2A1B" w:rsidRDefault="005D2A1B" w:rsidP="005D2A1B">
      <w:pPr>
        <w:pStyle w:val="CommentText"/>
        <w:rPr>
          <w:rFonts w:eastAsia="SimSun"/>
          <w:lang w:eastAsia="zh-CN"/>
        </w:rPr>
      </w:pPr>
      <w:r>
        <w:rPr>
          <w:b/>
        </w:rPr>
        <w:t>[Proposed Change]</w:t>
      </w:r>
      <w:r>
        <w:t xml:space="preserve">: </w:t>
      </w:r>
    </w:p>
    <w:p w14:paraId="17D5F76D" w14:textId="77777777" w:rsidR="005D2A1B" w:rsidRDefault="005D2A1B"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rStyle w:val="CommentReference"/>
          <w:color w:val="FF0000"/>
          <w:lang w:eastAsia="zh-CN"/>
        </w:rPr>
        <w:t xml:space="preserve"> </w:t>
      </w:r>
      <w:r>
        <w:rPr>
          <w:color w:val="FF0000"/>
          <w:szCs w:val="22"/>
        </w:rPr>
        <w:t>Value 0</w:t>
      </w:r>
      <w:r>
        <w:rPr>
          <w:color w:val="FF0000"/>
          <w:u w:val="single"/>
        </w:rPr>
        <w:t xml:space="preserve">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0681D72F" w14:textId="77777777" w:rsidR="005D2A1B" w:rsidRDefault="005D2A1B"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E28DD99" w14:textId="77777777" w:rsidR="005D2A1B" w:rsidRDefault="005D2A1B" w:rsidP="005D2A1B">
      <w:pPr>
        <w:pStyle w:val="CommentText"/>
      </w:pPr>
    </w:p>
  </w:comment>
  <w:comment w:id="14872" w:author="Huawei (Nathan)" w:date="2018-06-21T16:41:00Z" w:initials="H">
    <w:p w14:paraId="40CA00E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H003</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68"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Add as suggested. </w:t>
      </w:r>
    </w:p>
    <w:p w14:paraId="2091CBAE" w14:textId="77777777" w:rsidR="005D2A1B" w:rsidRDefault="005D2A1B" w:rsidP="005D2A1B">
      <w:pPr>
        <w:pStyle w:val="CommentText"/>
      </w:pPr>
      <w:r>
        <w:rPr>
          <w:b/>
        </w:rPr>
        <w:t>[Description]</w:t>
      </w:r>
      <w:r>
        <w:t>: monitoringSlotPeriodicityAndOffset should have a constraint to indicate that DCI format 2_1 only supports periodicities 1, 2, and 4 slots.</w:t>
      </w:r>
    </w:p>
    <w:p w14:paraId="143F8E4E" w14:textId="77777777" w:rsidR="005D2A1B" w:rsidRDefault="005D2A1B" w:rsidP="005D2A1B">
      <w:pPr>
        <w:pStyle w:val="CommentText"/>
      </w:pPr>
      <w:r>
        <w:rPr>
          <w:b/>
        </w:rPr>
        <w:t>[Proposed Change]</w:t>
      </w:r>
      <w:r>
        <w:t>: Add a constraint in the field description:</w:t>
      </w:r>
    </w:p>
    <w:p w14:paraId="654313BC" w14:textId="77777777" w:rsidR="005D2A1B" w:rsidRDefault="005D2A1B" w:rsidP="005D2A1B">
      <w:pPr>
        <w:pStyle w:val="TAL"/>
      </w:pPr>
      <w:r>
        <w:rPr>
          <w:b/>
          <w:bCs/>
          <w:i/>
          <w:iCs/>
        </w:rPr>
        <w:t>monitoringSlotPeriodicityAndOffset</w:t>
      </w:r>
    </w:p>
    <w:p w14:paraId="5959057D" w14:textId="77777777" w:rsidR="005D2A1B" w:rsidRDefault="005D2A1B"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47345F5B" w14:textId="77777777" w:rsidR="005D2A1B" w:rsidRDefault="005D2A1B" w:rsidP="005D2A1B">
      <w:pPr>
        <w:pStyle w:val="CommentText"/>
      </w:pPr>
      <w:r>
        <w:rPr>
          <w:b/>
        </w:rPr>
        <w:t>[Comments]</w:t>
      </w:r>
      <w:r>
        <w:t xml:space="preserve">: </w:t>
      </w:r>
    </w:p>
    <w:p w14:paraId="3F3B02D2" w14:textId="77777777" w:rsidR="005D2A1B" w:rsidRDefault="005D2A1B" w:rsidP="005D2A1B">
      <w:pPr>
        <w:pStyle w:val="CommentText"/>
      </w:pPr>
    </w:p>
  </w:comment>
  <w:comment w:id="14876" w:author="CATT(Jing)" w:date="2018-06-26T09:51:00Z" w:initials="C">
    <w:p w14:paraId="55E8072F"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41686832" w14:textId="77777777" w:rsidR="005D2A1B" w:rsidRDefault="005D2A1B" w:rsidP="005D2A1B">
      <w:pPr>
        <w:pStyle w:val="CommentText"/>
      </w:pPr>
      <w:r>
        <w:rPr>
          <w:b/>
        </w:rPr>
        <w:t>[Description]</w:t>
      </w:r>
      <w:r>
        <w:t xml:space="preserve">: </w:t>
      </w:r>
      <w:r>
        <w:rPr>
          <w:rFonts w:eastAsia="SimSun"/>
          <w:lang w:eastAsia="zh-CN"/>
        </w:rPr>
        <w:t>searchspace other than 0 can also be configured in servingCellConfigCommon</w:t>
      </w:r>
    </w:p>
    <w:p w14:paraId="5D722300" w14:textId="77777777" w:rsidR="005D2A1B" w:rsidRDefault="005D2A1B" w:rsidP="005D2A1B">
      <w:pPr>
        <w:pStyle w:val="CommentText"/>
        <w:rPr>
          <w:rFonts w:eastAsia="SimSun"/>
          <w:lang w:eastAsia="zh-CN"/>
        </w:rPr>
      </w:pPr>
      <w:r>
        <w:rPr>
          <w:b/>
        </w:rPr>
        <w:t>[Proposed Change]</w:t>
      </w:r>
      <w:r>
        <w:t xml:space="preserve">: </w:t>
      </w:r>
    </w:p>
    <w:p w14:paraId="7EB592DC" w14:textId="77777777" w:rsidR="005D2A1B" w:rsidRDefault="005D2A1B"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16CFF64A" w14:textId="77777777" w:rsidR="005D2A1B" w:rsidRDefault="005D2A1B"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3282BCE" w14:textId="77777777" w:rsidR="005D2A1B" w:rsidRDefault="005D2A1B" w:rsidP="005D2A1B">
      <w:pPr>
        <w:pStyle w:val="CommentText"/>
      </w:pPr>
    </w:p>
  </w:comment>
  <w:comment w:id="14878" w:author="ZTE(Eswar)" w:date="2018-06-22T15:05:00Z" w:initials="Z">
    <w:p w14:paraId="77255D2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Z423</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6F733013" w14:textId="77777777" w:rsidR="005D2A1B" w:rsidRDefault="005D2A1B" w:rsidP="005D2A1B">
      <w:pPr>
        <w:pStyle w:val="CommentText"/>
      </w:pPr>
      <w:r>
        <w:rPr>
          <w:b/>
        </w:rPr>
        <w:t>[Description]</w:t>
      </w:r>
      <w:r>
        <w:t>: Per agreements at RAN1#93, TC-RNTI is not monitored on US</w:t>
      </w:r>
      <w:r>
        <w:rPr>
          <w:lang w:val="en-US" w:eastAsia="zh-CN"/>
        </w:rPr>
        <w:t>S.</w:t>
      </w:r>
    </w:p>
    <w:p w14:paraId="31084ECD" w14:textId="77777777" w:rsidR="005D2A1B" w:rsidRDefault="005D2A1B" w:rsidP="005D2A1B">
      <w:pPr>
        <w:pStyle w:val="CommentText"/>
      </w:pPr>
      <w:r>
        <w:rPr>
          <w:b/>
        </w:rPr>
        <w:t>[Proposed Change]</w:t>
      </w:r>
      <w:r>
        <w:t>: Delete the TC-RNTI</w:t>
      </w:r>
    </w:p>
    <w:p w14:paraId="26C3D8BA" w14:textId="77777777" w:rsidR="005D2A1B" w:rsidRDefault="005D2A1B" w:rsidP="005D2A1B">
      <w:pPr>
        <w:pStyle w:val="CommentText"/>
      </w:pPr>
      <w:r>
        <w:rPr>
          <w:b/>
        </w:rPr>
        <w:t>[Comments]</w:t>
      </w:r>
      <w:r>
        <w:t xml:space="preserve">: </w:t>
      </w:r>
    </w:p>
    <w:p w14:paraId="425E31A2" w14:textId="77777777" w:rsidR="005D2A1B" w:rsidRDefault="005D2A1B" w:rsidP="005D2A1B">
      <w:pPr>
        <w:pStyle w:val="CommentText"/>
      </w:pPr>
    </w:p>
  </w:comment>
  <w:comment w:id="14882" w:author="CATT(Jing)" w:date="2018-06-26T09:51:00Z" w:initials="C">
    <w:p w14:paraId="32A2FA6E"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16E1AFD" w14:textId="77777777" w:rsidR="005D2A1B" w:rsidRDefault="005D2A1B" w:rsidP="005D2A1B">
      <w:pPr>
        <w:pStyle w:val="CommentText"/>
      </w:pPr>
      <w:r>
        <w:rPr>
          <w:b/>
        </w:rPr>
        <w:t>[Description]</w:t>
      </w:r>
      <w:r>
        <w:t xml:space="preserve">: </w:t>
      </w:r>
      <w:r>
        <w:rPr>
          <w:rFonts w:eastAsia="SimSun"/>
          <w:lang w:eastAsia="zh-CN"/>
        </w:rPr>
        <w:t>searchspace other than 0 can also be configured in servingCellConfigCommon</w:t>
      </w:r>
    </w:p>
    <w:p w14:paraId="680E2B42" w14:textId="77777777" w:rsidR="005D2A1B" w:rsidRDefault="005D2A1B"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029E6A88" w14:textId="77777777" w:rsidR="005D2A1B" w:rsidRDefault="005D2A1B"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126997EF" w14:textId="77777777" w:rsidR="005D2A1B" w:rsidRDefault="005D2A1B" w:rsidP="005D2A1B">
      <w:pPr>
        <w:pStyle w:val="CommentText"/>
      </w:pPr>
    </w:p>
  </w:comment>
  <w:comment w:id="14908" w:author="Ericsson" w:date="2018-06-25T11:53:00Z" w:initials="E">
    <w:p w14:paraId="77F66BF6" w14:textId="77777777" w:rsidR="005D2A1B" w:rsidRPr="008F6215" w:rsidRDefault="005D2A1B" w:rsidP="005D2A1B">
      <w:pPr>
        <w:pStyle w:val="CommentText"/>
        <w:rPr>
          <w:highlight w:val="green"/>
        </w:rPr>
      </w:pPr>
      <w:r w:rsidRPr="008F6215">
        <w:rPr>
          <w:rStyle w:val="CommentReference"/>
          <w:highlight w:val="green"/>
        </w:rPr>
        <w:annotationRef/>
      </w:r>
      <w:r w:rsidRPr="008F6215">
        <w:rPr>
          <w:highlight w:val="green"/>
        </w:rPr>
        <w:fldChar w:fldCharType="begin"/>
      </w:r>
      <w:r w:rsidRPr="008F6215">
        <w:rPr>
          <w:rStyle w:val="CommentReference"/>
          <w:highlight w:val="green"/>
        </w:rPr>
        <w:instrText xml:space="preserve"> </w:instrText>
      </w:r>
      <w:r w:rsidRPr="008F6215">
        <w:rPr>
          <w:highlight w:val="green"/>
        </w:rPr>
        <w:instrText>PAGE \# "'Page: '#'</w:instrText>
      </w:r>
      <w:r w:rsidRPr="008F6215">
        <w:rPr>
          <w:highlight w:val="green"/>
        </w:rPr>
        <w:br/>
        <w:instrText>'"</w:instrText>
      </w:r>
      <w:r w:rsidRPr="008F6215">
        <w:rPr>
          <w:rStyle w:val="CommentReference"/>
          <w:highlight w:val="green"/>
        </w:rPr>
        <w:instrText xml:space="preserve"> </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69" w:history="1">
        <w:r w:rsidRPr="008F6215">
          <w:rPr>
            <w:rStyle w:val="Hyperlink"/>
            <w:highlight w:val="green"/>
          </w:rPr>
          <w:t>R2-1810139</w:t>
        </w:r>
      </w:hyperlink>
      <w:r w:rsidRPr="008F6215">
        <w:rPr>
          <w:highlight w:val="green"/>
        </w:rPr>
        <w:t xml:space="preserve">, </w:t>
      </w:r>
      <w:hyperlink r:id="rId170"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xml:space="preserve">: </w:t>
      </w:r>
    </w:p>
    <w:p w14:paraId="4398BFCB" w14:textId="77777777" w:rsidR="005D2A1B" w:rsidRPr="008F6215" w:rsidRDefault="005D2A1B"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5602994C" w14:textId="77777777" w:rsidR="005D2A1B" w:rsidRPr="008F6215" w:rsidRDefault="005D2A1B"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1" w:history="1">
        <w:r w:rsidRPr="008F6215">
          <w:rPr>
            <w:rStyle w:val="Hyperlink"/>
            <w:highlight w:val="green"/>
          </w:rPr>
          <w:t>R2-1810139</w:t>
        </w:r>
      </w:hyperlink>
      <w:r w:rsidRPr="008F6215">
        <w:rPr>
          <w:highlight w:val="green"/>
        </w:rPr>
        <w:t xml:space="preserve">, and captured in CR </w:t>
      </w:r>
      <w:hyperlink r:id="rId172" w:history="1">
        <w:r w:rsidRPr="008F6215">
          <w:rPr>
            <w:rStyle w:val="Hyperlink"/>
            <w:highlight w:val="green"/>
          </w:rPr>
          <w:t>R2-1810140</w:t>
        </w:r>
      </w:hyperlink>
      <w:r w:rsidRPr="008F6215">
        <w:rPr>
          <w:b/>
          <w:color w:val="FF0000"/>
          <w:highlight w:val="green"/>
        </w:rPr>
        <w:t>.</w:t>
      </w:r>
    </w:p>
    <w:p w14:paraId="3CBFEE8C" w14:textId="77777777" w:rsidR="005D2A1B" w:rsidRPr="008F6215" w:rsidRDefault="005D2A1B" w:rsidP="005D2A1B">
      <w:pPr>
        <w:pStyle w:val="CommentText"/>
        <w:rPr>
          <w:highlight w:val="green"/>
        </w:rPr>
      </w:pPr>
      <w:r w:rsidRPr="008F6215">
        <w:rPr>
          <w:b/>
          <w:highlight w:val="green"/>
        </w:rPr>
        <w:t>[Proposed Change]</w:t>
      </w:r>
      <w:r w:rsidRPr="008F6215">
        <w:rPr>
          <w:highlight w:val="green"/>
        </w:rPr>
        <w:t>: Described in the discussion doc and CRs</w:t>
      </w:r>
    </w:p>
    <w:p w14:paraId="2A2F46F4" w14:textId="77777777" w:rsidR="005D2A1B" w:rsidRPr="008F6215" w:rsidRDefault="005D2A1B" w:rsidP="005D2A1B">
      <w:pPr>
        <w:pStyle w:val="CommentText"/>
        <w:rPr>
          <w:highlight w:val="green"/>
        </w:rPr>
      </w:pPr>
    </w:p>
    <w:p w14:paraId="72C1CD2A" w14:textId="77777777" w:rsidR="005D2A1B" w:rsidRPr="008F6215" w:rsidRDefault="005D2A1B" w:rsidP="005D2A1B">
      <w:pPr>
        <w:pStyle w:val="CommentText"/>
        <w:rPr>
          <w:b/>
          <w:highlight w:val="green"/>
        </w:rPr>
      </w:pPr>
      <w:r w:rsidRPr="008F6215">
        <w:rPr>
          <w:b/>
          <w:highlight w:val="green"/>
        </w:rPr>
        <w:t>[Comments]:</w:t>
      </w:r>
    </w:p>
    <w:p w14:paraId="0FE8ABE3" w14:textId="77777777" w:rsidR="005D2A1B" w:rsidRDefault="005D2A1B" w:rsidP="005D2A1B">
      <w:pPr>
        <w:pStyle w:val="CommentText"/>
      </w:pPr>
      <w:r w:rsidRPr="008F6215">
        <w:rPr>
          <w:highlight w:val="green"/>
        </w:rPr>
        <w:t>Implemented according to the latest version of R2-1810140</w:t>
      </w:r>
    </w:p>
    <w:p w14:paraId="6C16DF08" w14:textId="77777777" w:rsidR="005D2A1B" w:rsidRDefault="005D2A1B" w:rsidP="005D2A1B">
      <w:pPr>
        <w:pStyle w:val="CommentText"/>
      </w:pPr>
    </w:p>
  </w:comment>
  <w:comment w:id="14911" w:author="Qualcomm-Keiichi Kubota" w:date="2018-06-26T01:07:00Z" w:initials="QC">
    <w:p w14:paraId="44771F41" w14:textId="77777777" w:rsidR="005D2A1B" w:rsidRPr="008F6215" w:rsidRDefault="005D2A1B" w:rsidP="005D2A1B">
      <w:pPr>
        <w:pStyle w:val="CommentText"/>
        <w:rPr>
          <w:highlight w:val="lightGray"/>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28F6E971" w14:textId="77777777" w:rsidR="005D2A1B" w:rsidRPr="008F6215" w:rsidRDefault="005D2A1B"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3664BF3" w14:textId="77777777" w:rsidR="005D2A1B" w:rsidRPr="008F6215" w:rsidRDefault="005D2A1B"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267C7016" w14:textId="77777777" w:rsidR="005D2A1B" w:rsidRPr="008F6215" w:rsidRDefault="005D2A1B" w:rsidP="005D2A1B">
      <w:pPr>
        <w:pStyle w:val="CommentText"/>
        <w:rPr>
          <w:highlight w:val="lightGray"/>
        </w:rPr>
      </w:pPr>
      <w:r w:rsidRPr="008F6215">
        <w:rPr>
          <w:b/>
          <w:highlight w:val="lightGray"/>
        </w:rPr>
        <w:t>[Comments]</w:t>
      </w:r>
      <w:r w:rsidRPr="008F6215">
        <w:rPr>
          <w:highlight w:val="lightGray"/>
        </w:rPr>
        <w:t xml:space="preserve">: </w:t>
      </w:r>
    </w:p>
    <w:p w14:paraId="0EE4C86C" w14:textId="77777777" w:rsidR="005D2A1B" w:rsidRPr="008F6215" w:rsidRDefault="005D2A1B"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3" w:history="1">
        <w:r w:rsidRPr="008F6215">
          <w:rPr>
            <w:rStyle w:val="Hyperlink"/>
            <w:highlight w:val="lightGray"/>
          </w:rPr>
          <w:t>R2-1810140</w:t>
        </w:r>
      </w:hyperlink>
      <w:r w:rsidRPr="008F6215">
        <w:rPr>
          <w:b/>
          <w:color w:val="FF0000"/>
          <w:highlight w:val="lightGray"/>
        </w:rPr>
        <w:t>.</w:t>
      </w:r>
    </w:p>
    <w:p w14:paraId="79E99532" w14:textId="77777777" w:rsidR="005D2A1B" w:rsidRDefault="005D2A1B" w:rsidP="005D2A1B">
      <w:pPr>
        <w:pStyle w:val="CommentText"/>
      </w:pPr>
      <w:r w:rsidRPr="008F6215">
        <w:rPr>
          <w:highlight w:val="lightGray"/>
        </w:rPr>
        <w:t>Note that QC proposal changes also EN-DC</w:t>
      </w:r>
      <w:r>
        <w:t>.</w:t>
      </w:r>
    </w:p>
    <w:p w14:paraId="110DA7B0" w14:textId="77777777" w:rsidR="005D2A1B" w:rsidRDefault="005D2A1B" w:rsidP="005D2A1B">
      <w:pPr>
        <w:pStyle w:val="CommentText"/>
      </w:pPr>
    </w:p>
  </w:comment>
  <w:comment w:id="14923" w:author="Huawei (Nathan)" w:date="2018-06-25T10:35:00Z" w:initials="H">
    <w:p w14:paraId="53E6BC9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H022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55DEBD48" w14:textId="77777777" w:rsidR="005D2A1B" w:rsidRDefault="005D2A1B" w:rsidP="005D2A1B">
      <w:pPr>
        <w:pStyle w:val="CommentText"/>
      </w:pPr>
      <w:r>
        <w:rPr>
          <w:b/>
        </w:rPr>
        <w:t>[Description]</w:t>
      </w:r>
      <w:r>
        <w:t>: For bwp-InactivityTimer, there is no value of 0.5ms for the timer. RAN 1 agreement</w:t>
      </w:r>
    </w:p>
    <w:p w14:paraId="5D1062B9" w14:textId="77777777" w:rsidR="005D2A1B" w:rsidRDefault="005D2A1B" w:rsidP="005D2A1B">
      <w:pPr>
        <w:pStyle w:val="CommentText"/>
      </w:pPr>
      <w:r>
        <w:t xml:space="preserve">Support a dedicated timer for timer-based active DL BWP switching to the default DL BWP, </w:t>
      </w:r>
    </w:p>
    <w:p w14:paraId="58A83ECE" w14:textId="77777777" w:rsidR="005D2A1B" w:rsidRDefault="005D2A1B" w:rsidP="005D2A1B">
      <w:pPr>
        <w:pStyle w:val="CommentText"/>
      </w:pPr>
      <w:r>
        <w:t>Granularity: 1ms for sub6G, 0.5ms for mmWave;</w:t>
      </w:r>
    </w:p>
    <w:p w14:paraId="497E3861" w14:textId="77777777" w:rsidR="005D2A1B" w:rsidRDefault="005D2A1B" w:rsidP="005D2A1B">
      <w:pPr>
        <w:pStyle w:val="CommentText"/>
      </w:pPr>
      <w:r>
        <w:rPr>
          <w:b/>
        </w:rPr>
        <w:t>[Proposed Change]</w:t>
      </w:r>
      <w:r>
        <w:t>: Add the missing 0.5ms value (however this is a non-backward-compatible change and alternatives such as a noncritical extension may need to be considered).</w:t>
      </w:r>
    </w:p>
    <w:p w14:paraId="0A45CF63" w14:textId="77777777" w:rsidR="005D2A1B" w:rsidRDefault="005D2A1B"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3331BCE4" w14:textId="77777777" w:rsidR="005D2A1B" w:rsidRDefault="005D2A1B" w:rsidP="005D2A1B">
      <w:pPr>
        <w:pStyle w:val="CommentText"/>
      </w:pPr>
    </w:p>
  </w:comment>
  <w:comment w:id="14928" w:author="Huawei (Nathan)" w:date="2018-06-21T17:02:00Z" w:initials="H">
    <w:p w14:paraId="16284BF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H032</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R2-1810546</w:t>
        </w:r>
      </w:hyperlink>
      <w:r>
        <w:t xml:space="preserve">, </w:t>
      </w:r>
      <w:hyperlink r:id="rId175" w:history="1">
        <w:r>
          <w:rPr>
            <w:rStyle w:val="Hyperlink"/>
          </w:rPr>
          <w:t>R2-1810547</w:t>
        </w:r>
      </w:hyperlink>
      <w:r>
        <w:t xml:space="preserve"> </w:t>
      </w:r>
      <w:r>
        <w:rPr>
          <w:b/>
          <w:color w:val="FF0000"/>
        </w:rPr>
        <w:t>[Status]</w:t>
      </w:r>
      <w:r>
        <w:rPr>
          <w:color w:val="FF0000"/>
        </w:rPr>
        <w:t xml:space="preserve">: ConcReject </w:t>
      </w:r>
      <w:r>
        <w:rPr>
          <w:b/>
          <w:color w:val="FF0000"/>
        </w:rPr>
        <w:t>[Proposed Conclusion]</w:t>
      </w:r>
      <w:r>
        <w:rPr>
          <w:color w:val="FF0000"/>
        </w:rPr>
        <w:t xml:space="preserve">: No need to change. </w:t>
      </w:r>
    </w:p>
    <w:p w14:paraId="22F669F1" w14:textId="77777777" w:rsidR="005D2A1B" w:rsidRDefault="005D2A1B" w:rsidP="005D2A1B">
      <w:pPr>
        <w:pStyle w:val="CommentText"/>
      </w:pPr>
      <w:r>
        <w:rPr>
          <w:b/>
        </w:rPr>
        <w:t>[Description]</w:t>
      </w:r>
      <w:r>
        <w:t>: ue-BeamLockFunction is per UE and may be misplaced here.</w:t>
      </w:r>
    </w:p>
    <w:p w14:paraId="624B1306" w14:textId="77777777" w:rsidR="005D2A1B" w:rsidRDefault="005D2A1B" w:rsidP="005D2A1B">
      <w:pPr>
        <w:pStyle w:val="CommentText"/>
      </w:pPr>
      <w:r>
        <w:rPr>
          <w:b/>
        </w:rPr>
        <w:t>[Proposed Change]</w:t>
      </w:r>
      <w:r>
        <w:t>: Relocate the IE to a more suitable place; see associated tdoc.</w:t>
      </w:r>
    </w:p>
    <w:p w14:paraId="7525AA2A" w14:textId="77777777" w:rsidR="005D2A1B" w:rsidRDefault="005D2A1B"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0FDF70F" w14:textId="77777777" w:rsidR="005D2A1B" w:rsidRDefault="005D2A1B" w:rsidP="005D2A1B">
      <w:pPr>
        <w:pStyle w:val="CommentText"/>
      </w:pPr>
    </w:p>
  </w:comment>
  <w:comment w:id="14932" w:author="Huawei (Nathan)" w:date="2018-07-31T11:24:00Z" w:initials="H">
    <w:p w14:paraId="2F9A5CE5" w14:textId="7A66AC3C" w:rsidR="00CD51C2" w:rsidRDefault="00CD51C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E41CC7" w14:textId="42E9038E" w:rsidR="00CD51C2" w:rsidRDefault="00CD51C2">
      <w:pPr>
        <w:pStyle w:val="CommentText"/>
      </w:pPr>
      <w:r>
        <w:rPr>
          <w:b/>
        </w:rPr>
        <w:t>[Description]</w:t>
      </w:r>
      <w:r>
        <w:t>: This field also indicates if the SCell cross-carrier schedules another serving cell.</w:t>
      </w:r>
    </w:p>
    <w:p w14:paraId="7493CB8B" w14:textId="1B66B5BD" w:rsidR="00CD51C2" w:rsidRDefault="00CD51C2">
      <w:pPr>
        <w:pStyle w:val="CommentText"/>
      </w:pPr>
      <w:r>
        <w:rPr>
          <w:b/>
        </w:rPr>
        <w:t>[Proposed Change]</w:t>
      </w:r>
      <w:r>
        <w:t>: Add to the description “or cross-carrier schedules another serving cell”.</w:t>
      </w:r>
    </w:p>
    <w:p w14:paraId="1980F7F5" w14:textId="77777777" w:rsidR="00CD51C2" w:rsidRDefault="00CD51C2">
      <w:pPr>
        <w:pStyle w:val="CommentText"/>
      </w:pPr>
      <w:r>
        <w:rPr>
          <w:b/>
        </w:rPr>
        <w:t>[Comments]</w:t>
      </w:r>
      <w:r>
        <w:t xml:space="preserve">: </w:t>
      </w:r>
    </w:p>
    <w:p w14:paraId="675032C9" w14:textId="15F2AA6E" w:rsidR="00CD51C2" w:rsidRPr="00CD51C2" w:rsidRDefault="00CD51C2">
      <w:pPr>
        <w:pStyle w:val="CommentText"/>
      </w:pPr>
    </w:p>
  </w:comment>
  <w:comment w:id="14933" w:author="Huawei (Nathan)" w:date="2018-07-31T11:27:00Z" w:initials="H">
    <w:p w14:paraId="46A22444" w14:textId="1BE1F5CF" w:rsidR="00CD51C2" w:rsidRDefault="00CD51C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B05458" w14:textId="469FCC2F" w:rsidR="00CD51C2" w:rsidRDefault="00CD51C2">
      <w:pPr>
        <w:pStyle w:val="CommentText"/>
      </w:pPr>
      <w:r>
        <w:rPr>
          <w:b/>
        </w:rPr>
        <w:t>[Description]</w:t>
      </w:r>
      <w:r>
        <w:t>: The timer here should be the bandwidth recovery timer.</w:t>
      </w:r>
    </w:p>
    <w:p w14:paraId="1D7DB502" w14:textId="5A33ECFF" w:rsidR="00CD51C2" w:rsidRDefault="00CD51C2">
      <w:pPr>
        <w:pStyle w:val="CommentText"/>
      </w:pPr>
      <w:r>
        <w:rPr>
          <w:b/>
        </w:rPr>
        <w:t>[Proposed Change]</w:t>
      </w:r>
      <w:r>
        <w:t>: Replace “txxx” with “the bandwidth recovery timer”.  Also consider to delete “this field is UE specific” (see issue H271).</w:t>
      </w:r>
    </w:p>
    <w:p w14:paraId="212853AD" w14:textId="77777777" w:rsidR="00CD51C2" w:rsidRDefault="00CD51C2">
      <w:pPr>
        <w:pStyle w:val="CommentText"/>
      </w:pPr>
      <w:r>
        <w:rPr>
          <w:b/>
        </w:rPr>
        <w:t>[Comments]</w:t>
      </w:r>
      <w:r>
        <w:t xml:space="preserve">: </w:t>
      </w:r>
    </w:p>
    <w:p w14:paraId="4E56CE07" w14:textId="60831E25" w:rsidR="00CD51C2" w:rsidRPr="00CD51C2" w:rsidRDefault="00CD51C2">
      <w:pPr>
        <w:pStyle w:val="CommentText"/>
      </w:pPr>
    </w:p>
  </w:comment>
  <w:comment w:id="14965" w:author="Huawei (Nathan)" w:date="2018-07-26T10:18:00Z" w:initials="H">
    <w:p w14:paraId="6728E2FB" w14:textId="3F24D11D"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872EA1" w14:textId="02772B97" w:rsidR="00323070" w:rsidRDefault="00323070">
      <w:pPr>
        <w:pStyle w:val="CommentText"/>
      </w:pPr>
      <w:r>
        <w:rPr>
          <w:b/>
        </w:rPr>
        <w:t>[Description]</w:t>
      </w:r>
      <w:r>
        <w:t>: rateMatchPatternGroup1 and Group2 should also be present in ServingCellConfigCommon</w:t>
      </w:r>
    </w:p>
    <w:p w14:paraId="38A23BED" w14:textId="30D00278" w:rsidR="00323070" w:rsidRDefault="00323070">
      <w:pPr>
        <w:pStyle w:val="CommentText"/>
      </w:pPr>
      <w:r>
        <w:rPr>
          <w:b/>
        </w:rPr>
        <w:t>[Proposed Change]</w:t>
      </w:r>
      <w:r>
        <w:t>: Add the missing fields; see associated tdoc.</w:t>
      </w:r>
    </w:p>
    <w:p w14:paraId="26DEFDCE" w14:textId="77777777" w:rsidR="00323070" w:rsidRDefault="00323070">
      <w:pPr>
        <w:pStyle w:val="CommentText"/>
      </w:pPr>
      <w:r>
        <w:rPr>
          <w:b/>
        </w:rPr>
        <w:t>[Comments]</w:t>
      </w:r>
      <w:r>
        <w:t xml:space="preserve">: </w:t>
      </w:r>
    </w:p>
    <w:p w14:paraId="28E5DFB5" w14:textId="68FC01D3" w:rsidR="00323070" w:rsidRPr="00323070" w:rsidRDefault="00323070">
      <w:pPr>
        <w:pStyle w:val="CommentText"/>
      </w:pPr>
    </w:p>
  </w:comment>
  <w:comment w:id="14966" w:author="Huawei (Nathan)" w:date="2018-06-25T10:52:00Z" w:initials="H">
    <w:p w14:paraId="69FBC03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green"/>
        </w:rPr>
        <w:t>H054a</w:t>
      </w:r>
      <w:r>
        <w:t xml:space="preserve"> </w:t>
      </w:r>
      <w:r>
        <w:rPr>
          <w:b/>
        </w:rPr>
        <w:t>[Delegate]</w:t>
      </w:r>
      <w:r>
        <w:t xml:space="preserve">: Huawei (Nathan)  </w:t>
      </w:r>
      <w:r>
        <w:rPr>
          <w:b/>
        </w:rPr>
        <w:t>[WI]</w:t>
      </w:r>
      <w:r>
        <w:t xml:space="preserve">:EN  </w:t>
      </w:r>
      <w:r>
        <w:rPr>
          <w:b/>
        </w:rPr>
        <w:t>[Class]</w:t>
      </w:r>
      <w:r>
        <w:t xml:space="preserve">: 2 </w:t>
      </w:r>
      <w:r>
        <w:rPr>
          <w:b/>
        </w:rPr>
        <w:t>[TDoc]</w:t>
      </w:r>
      <w:r>
        <w:t xml:space="preserve">: </w:t>
      </w:r>
      <w:hyperlink r:id="rId176" w:history="1">
        <w:r>
          <w:rPr>
            <w:rStyle w:val="Hyperlink"/>
          </w:rPr>
          <w:t>R2-1810656</w:t>
        </w:r>
      </w:hyperlink>
      <w:r>
        <w:t xml:space="preserve"> </w:t>
      </w:r>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7A098F36" w14:textId="77777777" w:rsidR="005D2A1B" w:rsidRDefault="005D2A1B"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5BC80247" w14:textId="77777777" w:rsidR="005D2A1B" w:rsidRDefault="005D2A1B" w:rsidP="005D2A1B">
      <w:pPr>
        <w:pStyle w:val="CommentText"/>
      </w:pPr>
      <w:r>
        <w:rPr>
          <w:b/>
        </w:rPr>
        <w:t>[Proposed Change]</w:t>
      </w:r>
      <w:r>
        <w:t>: Change the condition to HOAndServCellAdd; see associated tdoc.</w:t>
      </w:r>
    </w:p>
    <w:p w14:paraId="230C3AC8" w14:textId="77777777" w:rsidR="005D2A1B" w:rsidRDefault="005D2A1B" w:rsidP="005D2A1B">
      <w:pPr>
        <w:pStyle w:val="CommentText"/>
      </w:pPr>
      <w:r>
        <w:rPr>
          <w:b/>
        </w:rPr>
        <w:t>[Comments]</w:t>
      </w:r>
      <w:r>
        <w:t xml:space="preserve">: </w:t>
      </w:r>
    </w:p>
    <w:p w14:paraId="2737CE18" w14:textId="77777777" w:rsidR="005D2A1B" w:rsidRDefault="005D2A1B" w:rsidP="005D2A1B">
      <w:pPr>
        <w:pStyle w:val="CommentText"/>
      </w:pPr>
    </w:p>
  </w:comment>
  <w:comment w:id="14973" w:author="vivo (Chenli)" w:date="2018-06-22T20:16:00Z" w:initials="vivo">
    <w:p w14:paraId="22EA347B"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red"/>
        </w:rPr>
        <w:t>V003</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77" w:history="1">
        <w:r>
          <w:rPr>
            <w:rStyle w:val="Hyperlink"/>
          </w:rPr>
          <w:t>R2-1810620</w:t>
        </w:r>
      </w:hyperlink>
      <w:r>
        <w:t xml:space="preserve"> </w:t>
      </w:r>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0DEC0A49" w14:textId="77777777" w:rsidR="005D2A1B" w:rsidRDefault="005D2A1B"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33533D74" w14:textId="77777777" w:rsidR="005D2A1B" w:rsidRDefault="005D2A1B"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B69680E" w14:textId="77777777" w:rsidR="005D2A1B" w:rsidRDefault="005D2A1B" w:rsidP="005D2A1B">
      <w:pPr>
        <w:pStyle w:val="CommentText"/>
      </w:pPr>
      <w:r>
        <w:rPr>
          <w:b/>
        </w:rPr>
        <w:t>[Comments]</w:t>
      </w:r>
      <w:r>
        <w:t xml:space="preserve">: </w:t>
      </w:r>
    </w:p>
    <w:p w14:paraId="35C99D8E" w14:textId="77777777" w:rsidR="005D2A1B" w:rsidRDefault="005D2A1B" w:rsidP="005D2A1B">
      <w:pPr>
        <w:pStyle w:val="CommentText"/>
      </w:pPr>
    </w:p>
  </w:comment>
  <w:comment w:id="14976" w:author="Huawei (Brian)" w:date="2018-06-26T13:35:00Z" w:initials="BAM">
    <w:p w14:paraId="12AE1A78"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95CD9">
        <w:rPr>
          <w:highlight w:val="lightGray"/>
        </w:rPr>
        <w:t>H089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C3A24D1" w14:textId="77777777" w:rsidR="005D2A1B" w:rsidRDefault="005D2A1B"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r>
        <w:rPr>
          <w:b/>
        </w:rPr>
        <w:t xml:space="preserve"> </w:t>
      </w:r>
    </w:p>
    <w:p w14:paraId="1DA33ABF" w14:textId="77777777" w:rsidR="005D2A1B" w:rsidRDefault="005D2A1B"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9CD8" w14:textId="77777777">
        <w:tc>
          <w:tcPr>
            <w:tcW w:w="14173" w:type="dxa"/>
            <w:tcBorders>
              <w:top w:val="single" w:sz="4" w:space="0" w:color="auto"/>
              <w:left w:val="single" w:sz="4" w:space="0" w:color="auto"/>
              <w:bottom w:val="single" w:sz="4" w:space="0" w:color="auto"/>
              <w:right w:val="single" w:sz="4" w:space="0" w:color="auto"/>
            </w:tcBorders>
            <w:hideMark/>
          </w:tcPr>
          <w:p w14:paraId="1A117C8B" w14:textId="77777777" w:rsidR="005D2A1B" w:rsidRDefault="005D2A1B">
            <w:pPr>
              <w:pStyle w:val="TAL"/>
              <w:rPr>
                <w:szCs w:val="22"/>
              </w:rPr>
            </w:pPr>
            <w:r>
              <w:rPr>
                <w:b/>
                <w:i/>
                <w:szCs w:val="22"/>
              </w:rPr>
              <w:t>groupPresence</w:t>
            </w:r>
          </w:p>
          <w:p w14:paraId="2BE39B17" w14:textId="77777777" w:rsidR="005D2A1B" w:rsidRDefault="005D2A1B">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5D2A1B" w14:paraId="4EF9381D" w14:textId="77777777">
        <w:tc>
          <w:tcPr>
            <w:tcW w:w="14173" w:type="dxa"/>
            <w:tcBorders>
              <w:top w:val="single" w:sz="4" w:space="0" w:color="auto"/>
              <w:left w:val="single" w:sz="4" w:space="0" w:color="auto"/>
              <w:bottom w:val="single" w:sz="4" w:space="0" w:color="auto"/>
              <w:right w:val="single" w:sz="4" w:space="0" w:color="auto"/>
            </w:tcBorders>
            <w:hideMark/>
          </w:tcPr>
          <w:p w14:paraId="7FAADBFD" w14:textId="77777777" w:rsidR="005D2A1B" w:rsidRDefault="005D2A1B">
            <w:pPr>
              <w:pStyle w:val="TAL"/>
              <w:rPr>
                <w:szCs w:val="22"/>
              </w:rPr>
            </w:pPr>
            <w:r>
              <w:rPr>
                <w:b/>
                <w:i/>
                <w:szCs w:val="22"/>
              </w:rPr>
              <w:t>inOneGroup</w:t>
            </w:r>
          </w:p>
          <w:p w14:paraId="58C66ABA" w14:textId="77777777" w:rsidR="005D2A1B" w:rsidRDefault="005D2A1B">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49EA8282" w14:textId="77777777" w:rsidR="005D2A1B" w:rsidRDefault="005D2A1B" w:rsidP="005D2A1B">
      <w:pPr>
        <w:pStyle w:val="CommentText"/>
      </w:pPr>
    </w:p>
    <w:p w14:paraId="449D8420" w14:textId="77777777" w:rsidR="005D2A1B" w:rsidRDefault="005D2A1B"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69E2A3BA" w14:textId="77777777" w:rsidR="005D2A1B" w:rsidRDefault="005D2A1B" w:rsidP="005D2A1B">
      <w:pPr>
        <w:pStyle w:val="CommentText"/>
      </w:pPr>
    </w:p>
  </w:comment>
  <w:comment w:id="14983" w:author="Huawei (Nathan)" w:date="2018-06-25T10:48:00Z" w:initials="H">
    <w:p w14:paraId="36B00A3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5CD9">
        <w:rPr>
          <w:highlight w:val="green"/>
        </w:rPr>
        <w:t>H052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178" w:history="1">
        <w:r>
          <w:rPr>
            <w:rStyle w:val="Hyperlink"/>
          </w:rPr>
          <w:t>R2-1810653</w:t>
        </w:r>
      </w:hyperlink>
      <w:r>
        <w:t xml:space="preserve"> </w:t>
      </w:r>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1A839155" w14:textId="77777777" w:rsidR="005D2A1B" w:rsidRDefault="005D2A1B"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446B1EB4" w14:textId="77777777" w:rsidR="005D2A1B" w:rsidRDefault="005D2A1B" w:rsidP="005D2A1B">
      <w:pPr>
        <w:pStyle w:val="CommentText"/>
      </w:pPr>
      <w:r>
        <w:rPr>
          <w:b/>
        </w:rPr>
        <w:t>[Proposed Change]</w:t>
      </w:r>
      <w:r>
        <w:t>: Clarify which default is to be selected; see associated tdoc.</w:t>
      </w:r>
    </w:p>
    <w:p w14:paraId="5C85BB67" w14:textId="77777777" w:rsidR="005D2A1B" w:rsidRDefault="005D2A1B"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11733A5C" w14:textId="77777777" w:rsidR="005D2A1B" w:rsidRDefault="005D2A1B" w:rsidP="005D2A1B">
      <w:pPr>
        <w:pStyle w:val="CommentText"/>
      </w:pPr>
    </w:p>
  </w:comment>
  <w:comment w:id="15031" w:author="Huawei (Nathan)" w:date="2018-07-26T10:20:00Z" w:initials="H">
    <w:p w14:paraId="70E58B12" w14:textId="664B55E4"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851385F" w14:textId="095EB930" w:rsidR="00323070" w:rsidRDefault="00323070">
      <w:pPr>
        <w:pStyle w:val="CommentText"/>
      </w:pPr>
      <w:r>
        <w:rPr>
          <w:b/>
        </w:rPr>
        <w:t>[Description]</w:t>
      </w:r>
      <w:r>
        <w:t>: rateMatchPatternGroup1 and Group2 should also be present in ServingCellConfigCommonSIB</w:t>
      </w:r>
    </w:p>
    <w:p w14:paraId="45C19326" w14:textId="4CE6ECA0" w:rsidR="00323070" w:rsidRDefault="00323070">
      <w:pPr>
        <w:pStyle w:val="CommentText"/>
      </w:pPr>
      <w:r>
        <w:rPr>
          <w:b/>
        </w:rPr>
        <w:t>[Proposed Change]</w:t>
      </w:r>
      <w:r>
        <w:t>: Add the missing fields; see associated tdoc.</w:t>
      </w:r>
    </w:p>
    <w:p w14:paraId="6CA25256" w14:textId="77777777" w:rsidR="00323070" w:rsidRDefault="00323070">
      <w:pPr>
        <w:pStyle w:val="CommentText"/>
      </w:pPr>
      <w:r>
        <w:rPr>
          <w:b/>
        </w:rPr>
        <w:t>[Comments]</w:t>
      </w:r>
      <w:r>
        <w:t xml:space="preserve">: </w:t>
      </w:r>
    </w:p>
    <w:p w14:paraId="44E57D53" w14:textId="0B162BFD" w:rsidR="00323070" w:rsidRPr="00323070" w:rsidRDefault="00323070">
      <w:pPr>
        <w:pStyle w:val="CommentText"/>
      </w:pPr>
    </w:p>
  </w:comment>
  <w:comment w:id="15042" w:author="ZTE(Yuan)" w:date="2018-06-22T16:23:00Z" w:initials="Z">
    <w:p w14:paraId="0C928A0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3470A">
        <w:rPr>
          <w:highlight w:val="green"/>
        </w:rPr>
        <w:t>Z007</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6CC607A1" w14:textId="77777777" w:rsidR="005D2A1B" w:rsidRDefault="005D2A1B" w:rsidP="005D2A1B">
      <w:pPr>
        <w:pStyle w:val="CommentText"/>
      </w:pPr>
      <w:r>
        <w:rPr>
          <w:b/>
        </w:rPr>
        <w:t>[Description]</w:t>
      </w:r>
      <w:r>
        <w:t xml:space="preserve">: It is unclear why this is OPTIONAL. </w:t>
      </w:r>
    </w:p>
    <w:p w14:paraId="041FAA92" w14:textId="77777777" w:rsidR="005D2A1B" w:rsidRDefault="005D2A1B" w:rsidP="005D2A1B">
      <w:pPr>
        <w:pStyle w:val="CommentText"/>
      </w:pPr>
      <w:r>
        <w:rPr>
          <w:b/>
        </w:rPr>
        <w:t>[Proposed Change]</w:t>
      </w:r>
      <w:r>
        <w:t>: Remove “OPTIONAL”</w:t>
      </w:r>
    </w:p>
    <w:p w14:paraId="4DDF58E9" w14:textId="77777777" w:rsidR="005D2A1B" w:rsidRDefault="005D2A1B"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C62D37D" w14:textId="77777777" w:rsidR="005D2A1B" w:rsidRDefault="005D2A1B" w:rsidP="005D2A1B">
      <w:pPr>
        <w:pStyle w:val="CommentText"/>
      </w:pPr>
    </w:p>
  </w:comment>
  <w:comment w:id="15049" w:author="Ericsson (Henning)" w:date="2018-06-27T13:23:00Z" w:initials="E">
    <w:p w14:paraId="46582B0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6902">
        <w:rPr>
          <w:highlight w:val="green"/>
        </w:rPr>
        <w:t>E065</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7712AB" w14:textId="77777777" w:rsidR="005D2A1B" w:rsidRDefault="005D2A1B" w:rsidP="005D2A1B">
      <w:pPr>
        <w:pStyle w:val="CommentText"/>
      </w:pPr>
      <w:r>
        <w:rPr>
          <w:b/>
        </w:rPr>
        <w:t>[Description]</w:t>
      </w:r>
      <w:r>
        <w:t xml:space="preserve">: The need code is missing. </w:t>
      </w:r>
    </w:p>
    <w:p w14:paraId="5613F845" w14:textId="77777777" w:rsidR="005D2A1B" w:rsidRDefault="005D2A1B" w:rsidP="005D2A1B">
      <w:pPr>
        <w:pStyle w:val="CommentText"/>
      </w:pPr>
      <w:r>
        <w:rPr>
          <w:b/>
        </w:rPr>
        <w:t>[Proposed Change]</w:t>
      </w:r>
      <w:r>
        <w:t>: Set to Need R so that the field can be released (when SI changes)</w:t>
      </w:r>
    </w:p>
    <w:p w14:paraId="57285A36" w14:textId="77777777" w:rsidR="005D2A1B" w:rsidRDefault="005D2A1B" w:rsidP="005D2A1B">
      <w:pPr>
        <w:pStyle w:val="CommentText"/>
      </w:pPr>
      <w:r>
        <w:rPr>
          <w:b/>
        </w:rPr>
        <w:t>[Comments]</w:t>
      </w:r>
      <w:r>
        <w:t xml:space="preserve">: </w:t>
      </w:r>
    </w:p>
    <w:p w14:paraId="4219C014" w14:textId="77777777" w:rsidR="005D2A1B" w:rsidRDefault="005D2A1B" w:rsidP="005D2A1B">
      <w:pPr>
        <w:pStyle w:val="CommentText"/>
      </w:pPr>
    </w:p>
  </w:comment>
  <w:comment w:id="15060" w:author="DOCOMO (Hideaki)" w:date="2018-06-21T14:46:00Z" w:initials="D">
    <w:p w14:paraId="70EA9FC5" w14:textId="77777777" w:rsidR="005D2A1B" w:rsidRDefault="005D2A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D004</w:t>
      </w:r>
      <w:r>
        <w:t xml:space="preserve">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79" w:history="1">
        <w:r>
          <w:rPr>
            <w:rStyle w:val="Hyperlink"/>
          </w:rPr>
          <w:t>R2-1809896</w:t>
        </w:r>
      </w:hyperlink>
      <w:r>
        <w:t xml:space="preserve"> </w:t>
      </w:r>
      <w:r>
        <w:rPr>
          <w:b/>
          <w:color w:val="FF0000"/>
        </w:rPr>
        <w:t>[Proposed Conclusion]</w:t>
      </w:r>
      <w:r>
        <w:rPr>
          <w:color w:val="FF0000"/>
        </w:rPr>
        <w:t>: Discuss based on V003</w:t>
      </w:r>
    </w:p>
    <w:p w14:paraId="740046F8" w14:textId="77777777" w:rsidR="005D2A1B" w:rsidRDefault="005D2A1B" w:rsidP="005D2A1B">
      <w:pPr>
        <w:pStyle w:val="CommentText"/>
      </w:pPr>
      <w:r>
        <w:rPr>
          <w:b/>
        </w:rPr>
        <w:t>[Description]</w:t>
      </w:r>
      <w:r>
        <w:t>: Due to the compressed signalling for SIB, for above 6 GHz, there are cases that ssb-PositionInBurst is different between the dedicated signalling and SIB1.</w:t>
      </w:r>
    </w:p>
    <w:p w14:paraId="49AF826B" w14:textId="77777777" w:rsidR="005D2A1B" w:rsidRDefault="005D2A1B" w:rsidP="005D2A1B">
      <w:pPr>
        <w:pStyle w:val="CommentText"/>
      </w:pPr>
      <w:r>
        <w:rPr>
          <w:b/>
        </w:rPr>
        <w:t>[Proposed Change]</w:t>
      </w:r>
      <w:r>
        <w:t>: ssb-PositionInBurst in SIB (i.e. ServingCellConfigCommonSIB) should use the same signalling as in ServingCellConfigCommon.</w:t>
      </w:r>
    </w:p>
    <w:p w14:paraId="6D2B131E" w14:textId="77777777" w:rsidR="005D2A1B" w:rsidRDefault="005D2A1B" w:rsidP="005D2A1B">
      <w:pPr>
        <w:pStyle w:val="CommentText"/>
      </w:pPr>
      <w:r>
        <w:rPr>
          <w:b/>
        </w:rPr>
        <w:t>[Comments]</w:t>
      </w:r>
      <w:r>
        <w:t>: As the proposed change only affects SIB1, it is backward compatible.</w:t>
      </w:r>
    </w:p>
    <w:p w14:paraId="28895458" w14:textId="77777777" w:rsidR="005D2A1B" w:rsidRDefault="005D2A1B"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377583EB" w14:textId="77777777" w:rsidR="005D2A1B" w:rsidRDefault="005D2A1B" w:rsidP="005D2A1B">
      <w:pPr>
        <w:pStyle w:val="CommentText"/>
      </w:pPr>
    </w:p>
  </w:comment>
  <w:comment w:id="15062" w:author="Ericsson (HelkaLiina)" w:date="2018-06-21T17:24:00Z" w:initials="ER">
    <w:p w14:paraId="3252A0F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E188</w:t>
      </w:r>
      <w:r>
        <w:t xml:space="preserve"> </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26F51DD6" w14:textId="77777777" w:rsidR="005D2A1B" w:rsidRDefault="005D2A1B"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4865DE1" w14:textId="77777777" w:rsidR="005D2A1B" w:rsidRDefault="005D2A1B"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DFD12" w14:textId="77777777">
        <w:tc>
          <w:tcPr>
            <w:tcW w:w="14173" w:type="dxa"/>
            <w:tcBorders>
              <w:top w:val="single" w:sz="4" w:space="0" w:color="auto"/>
              <w:left w:val="single" w:sz="4" w:space="0" w:color="auto"/>
              <w:bottom w:val="single" w:sz="4" w:space="0" w:color="auto"/>
              <w:right w:val="single" w:sz="4" w:space="0" w:color="auto"/>
            </w:tcBorders>
            <w:hideMark/>
          </w:tcPr>
          <w:p w14:paraId="51CC50FC" w14:textId="77777777" w:rsidR="005D2A1B" w:rsidRDefault="005D2A1B">
            <w:pPr>
              <w:pStyle w:val="TAL"/>
              <w:rPr>
                <w:szCs w:val="22"/>
              </w:rPr>
            </w:pPr>
            <w:r>
              <w:rPr>
                <w:b/>
                <w:i/>
                <w:szCs w:val="22"/>
              </w:rPr>
              <w:t>ssb-PositionsInBurst</w:t>
            </w:r>
          </w:p>
          <w:p w14:paraId="264BC1FE" w14:textId="77777777" w:rsidR="005D2A1B" w:rsidRDefault="005D2A1B">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07C2868A" w14:textId="77777777" w:rsidR="005D2A1B" w:rsidRDefault="005D2A1B" w:rsidP="005D2A1B">
      <w:pPr>
        <w:pStyle w:val="CommentText"/>
      </w:pPr>
      <w:r>
        <w:rPr>
          <w:b/>
        </w:rPr>
        <w:t>[Comments]</w:t>
      </w:r>
      <w:r>
        <w:t xml:space="preserve">: </w:t>
      </w:r>
    </w:p>
    <w:p w14:paraId="4CB01E4B" w14:textId="77777777" w:rsidR="005D2A1B" w:rsidRDefault="005D2A1B" w:rsidP="005D2A1B">
      <w:pPr>
        <w:pStyle w:val="CommentText"/>
      </w:pPr>
    </w:p>
  </w:comment>
  <w:comment w:id="15063" w:author="CATT(Jing)" w:date="2018-06-26T09:51:00Z" w:initials="C">
    <w:p w14:paraId="1B870C00"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t xml:space="preserve"> </w:t>
      </w:r>
      <w:r>
        <w:rPr>
          <w:b/>
        </w:rPr>
        <w:t>[Delegate]</w:t>
      </w:r>
      <w:r>
        <w:t xml:space="preserve">: CATT (Jing)  </w:t>
      </w:r>
      <w:r>
        <w:rPr>
          <w:b/>
        </w:rPr>
        <w:t>[WI]</w:t>
      </w:r>
      <w:r>
        <w:t>:</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6E40CEE" w14:textId="77777777" w:rsidR="005D2A1B" w:rsidRDefault="005D2A1B"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15D0D164" w14:textId="77777777" w:rsidR="005D2A1B" w:rsidRDefault="005D2A1B"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A26CC1" w14:textId="77777777">
        <w:tc>
          <w:tcPr>
            <w:tcW w:w="14173" w:type="dxa"/>
            <w:tcBorders>
              <w:top w:val="single" w:sz="4" w:space="0" w:color="auto"/>
              <w:left w:val="single" w:sz="4" w:space="0" w:color="auto"/>
              <w:bottom w:val="single" w:sz="4" w:space="0" w:color="auto"/>
              <w:right w:val="single" w:sz="4" w:space="0" w:color="auto"/>
            </w:tcBorders>
            <w:hideMark/>
          </w:tcPr>
          <w:p w14:paraId="06FDB562" w14:textId="77777777" w:rsidR="005D2A1B" w:rsidRDefault="005D2A1B">
            <w:pPr>
              <w:pStyle w:val="TAL"/>
              <w:rPr>
                <w:color w:val="FF0000"/>
                <w:szCs w:val="22"/>
                <w:u w:val="single"/>
              </w:rPr>
            </w:pPr>
            <w:r>
              <w:rPr>
                <w:b/>
                <w:i/>
                <w:color w:val="FF0000"/>
                <w:szCs w:val="22"/>
                <w:u w:val="single"/>
              </w:rPr>
              <w:t>ssb-PositionsInBurst</w:t>
            </w:r>
          </w:p>
          <w:p w14:paraId="4E243217" w14:textId="77777777" w:rsidR="005D2A1B" w:rsidRDefault="005D2A1B">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5D2A1B" w14:paraId="3A572107" w14:textId="77777777">
        <w:tc>
          <w:tcPr>
            <w:tcW w:w="14173" w:type="dxa"/>
            <w:tcBorders>
              <w:top w:val="single" w:sz="4" w:space="0" w:color="auto"/>
              <w:left w:val="single" w:sz="4" w:space="0" w:color="auto"/>
              <w:bottom w:val="single" w:sz="4" w:space="0" w:color="auto"/>
              <w:right w:val="single" w:sz="4" w:space="0" w:color="auto"/>
            </w:tcBorders>
            <w:hideMark/>
          </w:tcPr>
          <w:p w14:paraId="3B32FE22" w14:textId="77777777" w:rsidR="005D2A1B" w:rsidRDefault="005D2A1B">
            <w:pPr>
              <w:pStyle w:val="TAL"/>
              <w:rPr>
                <w:rFonts w:eastAsia="SimSun"/>
                <w:b/>
                <w:i/>
                <w:color w:val="FF0000"/>
                <w:szCs w:val="22"/>
                <w:u w:val="single"/>
                <w:lang w:eastAsia="zh-CN"/>
              </w:rPr>
            </w:pPr>
            <w:r>
              <w:rPr>
                <w:rFonts w:eastAsia="SimSun"/>
                <w:b/>
                <w:i/>
                <w:color w:val="FF0000"/>
                <w:szCs w:val="22"/>
                <w:u w:val="single"/>
                <w:lang w:eastAsia="zh-CN"/>
              </w:rPr>
              <w:t>inOneGroup</w:t>
            </w:r>
          </w:p>
          <w:p w14:paraId="2E4C25E9" w14:textId="77777777" w:rsidR="005D2A1B" w:rsidRDefault="005D2A1B">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w:t>
            </w:r>
            <w:r>
              <w:rPr>
                <w:color w:val="FF0000"/>
                <w:szCs w:val="22"/>
                <w:u w:val="single"/>
              </w:rPr>
              <w:t xml:space="preserve"> </w:t>
            </w:r>
            <w:r>
              <w:rPr>
                <w:rFonts w:eastAsia="SimSun"/>
                <w:color w:val="FF0000"/>
                <w:szCs w:val="22"/>
                <w:u w:val="single"/>
                <w:lang w:eastAsia="zh-CN"/>
              </w:rPr>
              <w:t>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5D2A1B" w14:paraId="7C7C9FAA" w14:textId="77777777">
        <w:tc>
          <w:tcPr>
            <w:tcW w:w="14173" w:type="dxa"/>
            <w:tcBorders>
              <w:top w:val="single" w:sz="4" w:space="0" w:color="auto"/>
              <w:left w:val="single" w:sz="4" w:space="0" w:color="auto"/>
              <w:bottom w:val="single" w:sz="4" w:space="0" w:color="auto"/>
              <w:right w:val="single" w:sz="4" w:space="0" w:color="auto"/>
            </w:tcBorders>
            <w:hideMark/>
          </w:tcPr>
          <w:p w14:paraId="3B9AEB06" w14:textId="77777777" w:rsidR="005D2A1B" w:rsidRDefault="005D2A1B">
            <w:pPr>
              <w:pStyle w:val="TAL"/>
              <w:rPr>
                <w:rFonts w:eastAsia="SimSun"/>
                <w:b/>
                <w:i/>
                <w:color w:val="FF0000"/>
                <w:szCs w:val="22"/>
                <w:u w:val="single"/>
                <w:lang w:eastAsia="zh-CN"/>
              </w:rPr>
            </w:pPr>
            <w:r>
              <w:rPr>
                <w:rFonts w:eastAsia="SimSun"/>
                <w:b/>
                <w:i/>
                <w:color w:val="FF0000"/>
                <w:szCs w:val="22"/>
                <w:u w:val="single"/>
                <w:lang w:eastAsia="zh-CN"/>
              </w:rPr>
              <w:t>groupPresence</w:t>
            </w:r>
          </w:p>
          <w:p w14:paraId="41372B15" w14:textId="77777777" w:rsidR="005D2A1B" w:rsidRDefault="005D2A1B">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4063132" w14:textId="77777777" w:rsidR="005D2A1B" w:rsidRDefault="005D2A1B" w:rsidP="005D2A1B">
      <w:pPr>
        <w:pStyle w:val="CommentText"/>
      </w:pPr>
      <w:r>
        <w:rPr>
          <w:b/>
        </w:rPr>
        <w:t>[Comments]</w:t>
      </w:r>
      <w:r>
        <w:t>:</w:t>
      </w:r>
    </w:p>
    <w:p w14:paraId="0C9A2F7F" w14:textId="77777777" w:rsidR="005D2A1B" w:rsidRDefault="005D2A1B" w:rsidP="005D2A1B">
      <w:pPr>
        <w:pStyle w:val="CommentText"/>
      </w:pPr>
    </w:p>
  </w:comment>
  <w:comment w:id="15083" w:author="Huawei (Nathan)" w:date="2018-07-26T10:04:00Z" w:initials="H">
    <w:p w14:paraId="7D1F8611" w14:textId="57ADA08D"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B4C1AE" w14:textId="66DFD4B5" w:rsidR="00323070" w:rsidRDefault="00323070">
      <w:pPr>
        <w:pStyle w:val="CommentText"/>
      </w:pPr>
      <w:r>
        <w:rPr>
          <w:b/>
        </w:rPr>
        <w:t>[Description]</w:t>
      </w:r>
      <w:r>
        <w:t>: Issue E004 is not implemented</w:t>
      </w:r>
    </w:p>
    <w:p w14:paraId="380905D6" w14:textId="33F01C77" w:rsidR="00323070" w:rsidRDefault="00323070">
      <w:pPr>
        <w:pStyle w:val="CommentText"/>
      </w:pPr>
      <w:r>
        <w:rPr>
          <w:b/>
        </w:rPr>
        <w:t>[Proposed Change]</w:t>
      </w:r>
      <w:r>
        <w:t>: Reomve dmrs-TypeA-Position from ServingCellConfigCommonSIB.</w:t>
      </w:r>
    </w:p>
    <w:p w14:paraId="03E8BD33" w14:textId="77777777" w:rsidR="00323070" w:rsidRDefault="00323070">
      <w:pPr>
        <w:pStyle w:val="CommentText"/>
      </w:pPr>
      <w:r>
        <w:rPr>
          <w:b/>
        </w:rPr>
        <w:t>[Comments]</w:t>
      </w:r>
      <w:r>
        <w:t xml:space="preserve">: </w:t>
      </w:r>
    </w:p>
    <w:p w14:paraId="3B7F1ED4" w14:textId="0495DA6A" w:rsidR="00323070" w:rsidRPr="00323070" w:rsidRDefault="00323070">
      <w:pPr>
        <w:pStyle w:val="CommentText"/>
      </w:pPr>
    </w:p>
  </w:comment>
  <w:comment w:id="15084" w:author="Ericsson (Henning)" w:date="2018-06-26T09:40:00Z" w:initials="E">
    <w:p w14:paraId="121CD6EF" w14:textId="77777777" w:rsidR="005D2A1B" w:rsidRDefault="005D2A1B"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highlight w:val="green"/>
        </w:rPr>
        <w:t xml:space="preserve"> </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776E4059" w14:textId="77777777" w:rsidR="005D2A1B" w:rsidRDefault="005D2A1B"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5BA79901" w14:textId="77777777" w:rsidR="005D2A1B" w:rsidRDefault="005D2A1B" w:rsidP="005D2A1B">
      <w:pPr>
        <w:pStyle w:val="CommentText"/>
      </w:pPr>
      <w:r>
        <w:t>Note that this field should be conveyed in ServingCellConfigCommon during handovers, i.e., the field should only be removed from ServingCellConfigCommonSIB.</w:t>
      </w:r>
    </w:p>
    <w:p w14:paraId="47A5B32C" w14:textId="77777777" w:rsidR="005D2A1B" w:rsidRDefault="005D2A1B" w:rsidP="005D2A1B">
      <w:pPr>
        <w:pStyle w:val="CommentText"/>
      </w:pPr>
      <w:r>
        <w:rPr>
          <w:b/>
        </w:rPr>
        <w:t>[Proposed Change]</w:t>
      </w:r>
      <w:r>
        <w:t>: Remove the field dmrs-TypeA-Position from ServingCellConfigCommonSIB</w:t>
      </w:r>
    </w:p>
    <w:p w14:paraId="3AD789D5" w14:textId="77777777" w:rsidR="005D2A1B" w:rsidRDefault="005D2A1B" w:rsidP="005D2A1B">
      <w:pPr>
        <w:pStyle w:val="CommentText"/>
        <w:rPr>
          <w:rFonts w:eastAsiaTheme="minorEastAsia"/>
          <w:lang w:eastAsia="zh-CN"/>
        </w:rPr>
      </w:pPr>
      <w:r>
        <w:rPr>
          <w:b/>
        </w:rPr>
        <w:t>[Comments]</w:t>
      </w:r>
      <w:r>
        <w:t xml:space="preserve">: </w:t>
      </w:r>
      <w:r>
        <w:rPr>
          <w:lang w:eastAsia="zh-CN"/>
        </w:rPr>
        <w:t>CATT(Jing): Agree.</w:t>
      </w:r>
    </w:p>
    <w:p w14:paraId="79CF8AF7" w14:textId="77777777" w:rsidR="005D2A1B" w:rsidRDefault="005D2A1B" w:rsidP="005D2A1B">
      <w:pPr>
        <w:pStyle w:val="CommentText"/>
      </w:pPr>
    </w:p>
  </w:comment>
  <w:comment w:id="15089" w:author="Ericsson (Henning)" w:date="2018-06-27T13:24:00Z" w:initials="E">
    <w:p w14:paraId="2A1316B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E256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395B8DC0" w14:textId="77777777" w:rsidR="005D2A1B" w:rsidRDefault="005D2A1B" w:rsidP="005D2A1B">
      <w:pPr>
        <w:pStyle w:val="CommentText"/>
      </w:pPr>
      <w:r>
        <w:rPr>
          <w:b/>
        </w:rPr>
        <w:t>[Description]</w:t>
      </w:r>
      <w:r>
        <w:t>: We don’t use delta configuration in System Information. Hence, Need M is not applicable</w:t>
      </w:r>
    </w:p>
    <w:p w14:paraId="0859D0BA" w14:textId="77777777" w:rsidR="005D2A1B" w:rsidRDefault="005D2A1B" w:rsidP="005D2A1B">
      <w:pPr>
        <w:pStyle w:val="CommentText"/>
      </w:pPr>
      <w:r>
        <w:rPr>
          <w:b/>
        </w:rPr>
        <w:t>[Proposed Change]</w:t>
      </w:r>
      <w:r>
        <w:t xml:space="preserve">: Change to Need R. Apply the same also to the other need codes in this IE. </w:t>
      </w:r>
    </w:p>
    <w:p w14:paraId="78A9181A" w14:textId="77777777" w:rsidR="005D2A1B" w:rsidRDefault="005D2A1B" w:rsidP="005D2A1B">
      <w:pPr>
        <w:pStyle w:val="CommentText"/>
      </w:pPr>
      <w:r>
        <w:rPr>
          <w:b/>
        </w:rPr>
        <w:t>[Comments]</w:t>
      </w:r>
      <w:r>
        <w:t xml:space="preserve">: </w:t>
      </w:r>
    </w:p>
    <w:p w14:paraId="0A0EA7EB" w14:textId="77777777" w:rsidR="005D2A1B" w:rsidRDefault="005D2A1B" w:rsidP="005D2A1B">
      <w:pPr>
        <w:pStyle w:val="CommentText"/>
      </w:pPr>
    </w:p>
  </w:comment>
  <w:comment w:id="15104" w:author="Intel" w:date="2018-06-27T13:17:00Z" w:initials="I">
    <w:p w14:paraId="6F4C894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I702</w:t>
      </w:r>
      <w:r>
        <w:t xml:space="preserve"> </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63A8D3B" w14:textId="77777777" w:rsidR="005D2A1B" w:rsidRDefault="005D2A1B" w:rsidP="005D2A1B">
      <w:pPr>
        <w:pStyle w:val="CommentText"/>
      </w:pPr>
      <w:r>
        <w:rPr>
          <w:b/>
        </w:rPr>
        <w:t>[Description]</w:t>
      </w:r>
      <w:r>
        <w:t>: Do we need two extension marks here?</w:t>
      </w:r>
    </w:p>
    <w:p w14:paraId="6F48EBC5" w14:textId="77777777" w:rsidR="005D2A1B" w:rsidRDefault="005D2A1B" w:rsidP="005D2A1B">
      <w:pPr>
        <w:pStyle w:val="CommentText"/>
      </w:pPr>
      <w:r>
        <w:rPr>
          <w:b/>
        </w:rPr>
        <w:t>[Proposed Change]</w:t>
      </w:r>
      <w:r>
        <w:t>: remove  “…”</w:t>
      </w:r>
    </w:p>
    <w:p w14:paraId="5B89CE83" w14:textId="77777777" w:rsidR="005D2A1B" w:rsidRDefault="005D2A1B"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50C471CC" w14:textId="77777777" w:rsidR="005D2A1B" w:rsidRDefault="005D2A1B" w:rsidP="005D2A1B">
      <w:pPr>
        <w:pStyle w:val="CommentText"/>
      </w:pPr>
    </w:p>
  </w:comment>
  <w:comment w:id="15180" w:author="Sharp" w:date="2018-06-26T13:12:00Z" w:initials="Sh">
    <w:p w14:paraId="1B4E82C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J008</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0" w:history="1">
        <w:r>
          <w:rPr>
            <w:rStyle w:val="Hyperlink"/>
          </w:rPr>
          <w:t>R2-1809837</w:t>
        </w:r>
      </w:hyperlink>
      <w:r>
        <w:t xml:space="preserve"> </w:t>
      </w:r>
      <w:r>
        <w:rPr>
          <w:b/>
          <w:color w:val="FF0000"/>
        </w:rPr>
        <w:t>[Proposed Conclusion]</w:t>
      </w:r>
      <w:r>
        <w:rPr>
          <w:color w:val="FF0000"/>
        </w:rPr>
        <w:t>: See RIL E160</w:t>
      </w:r>
    </w:p>
    <w:p w14:paraId="2DFB6302" w14:textId="77777777" w:rsidR="005D2A1B" w:rsidRDefault="005D2A1B" w:rsidP="005D2A1B">
      <w:pPr>
        <w:pStyle w:val="CommentText"/>
      </w:pPr>
      <w:r>
        <w:rPr>
          <w:b/>
        </w:rPr>
        <w:t>[Description]</w:t>
      </w:r>
      <w:r>
        <w:t>: “FFS on the details of how many SI-windows the UE should monitor for SI message reception… “ in 5.2.2.3.2 needs to be addressed.</w:t>
      </w:r>
    </w:p>
    <w:p w14:paraId="20121A59" w14:textId="77777777" w:rsidR="005D2A1B" w:rsidRDefault="005D2A1B" w:rsidP="005D2A1B">
      <w:pPr>
        <w:pStyle w:val="CommentText"/>
      </w:pPr>
      <w:r>
        <w:rPr>
          <w:b/>
        </w:rPr>
        <w:t>[Proposed Change]</w:t>
      </w:r>
      <w:r>
        <w:t xml:space="preserve">: We have a draft CR </w:t>
      </w:r>
      <w:hyperlink r:id="rId181" w:history="1">
        <w:r>
          <w:rPr>
            <w:rStyle w:val="Hyperlink"/>
          </w:rPr>
          <w:t>R2-1809837</w:t>
        </w:r>
      </w:hyperlink>
      <w:r>
        <w:t xml:space="preserve"> to propose a change in this IE.</w:t>
      </w:r>
    </w:p>
    <w:p w14:paraId="71897AE8" w14:textId="77777777" w:rsidR="005D2A1B" w:rsidRDefault="005D2A1B" w:rsidP="005D2A1B">
      <w:pPr>
        <w:pStyle w:val="CommentText"/>
      </w:pPr>
      <w:r>
        <w:rPr>
          <w:b/>
        </w:rPr>
        <w:t>[Comments]</w:t>
      </w:r>
      <w:r>
        <w:t xml:space="preserve">: </w:t>
      </w:r>
    </w:p>
    <w:p w14:paraId="423D076C" w14:textId="77777777" w:rsidR="005D2A1B" w:rsidRDefault="005D2A1B" w:rsidP="005D2A1B">
      <w:pPr>
        <w:pStyle w:val="CommentText"/>
      </w:pPr>
    </w:p>
  </w:comment>
  <w:comment w:id="15188" w:author="Huawei (Brian)" w:date="2018-06-26T13:33:00Z" w:initials="BAM">
    <w:p w14:paraId="3A529EDD"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3C6D03">
        <w:rPr>
          <w:highlight w:val="green"/>
        </w:rPr>
        <w:t>H087</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2" w:history="1">
        <w:r>
          <w:rPr>
            <w:rStyle w:val="Hyperlink"/>
          </w:rPr>
          <w:t>R2-1810127</w:t>
        </w:r>
      </w:hyperlink>
      <w:r>
        <w:t xml:space="preserve"> </w:t>
      </w:r>
      <w:r>
        <w:rPr>
          <w:b/>
          <w:color w:val="FF0000"/>
        </w:rPr>
        <w:t>[Proposed Conclusion]</w:t>
      </w:r>
      <w:r>
        <w:rPr>
          <w:color w:val="FF0000"/>
        </w:rPr>
        <w:t>: Implemented based on decisions on R2-1810127.</w:t>
      </w:r>
    </w:p>
    <w:p w14:paraId="0EA55BF4" w14:textId="77777777" w:rsidR="005D2A1B" w:rsidRDefault="005D2A1B" w:rsidP="005D2A1B">
      <w:pPr>
        <w:rPr>
          <w:b/>
        </w:rPr>
      </w:pPr>
      <w:r>
        <w:rPr>
          <w:b/>
        </w:rPr>
        <w:t>[Description]</w:t>
      </w:r>
      <w:r>
        <w:t xml:space="preserve">: Si-WindowLength values need to be extended. The issue is discussed in </w:t>
      </w:r>
      <w:hyperlink r:id="rId183" w:history="1">
        <w:r>
          <w:rPr>
            <w:rStyle w:val="Hyperlink"/>
          </w:rPr>
          <w:t>R2-1810127</w:t>
        </w:r>
      </w:hyperlink>
      <w:r>
        <w:t xml:space="preserve"> and we propose to change the units, but even if this is not agreeable the range still needs to be extended as the values look too short to take into account the beam sweep time.</w:t>
      </w:r>
      <w:r>
        <w:rPr>
          <w:b/>
        </w:rPr>
        <w:t xml:space="preserve"> </w:t>
      </w:r>
    </w:p>
    <w:p w14:paraId="78C5670B" w14:textId="77777777" w:rsidR="005D2A1B" w:rsidRDefault="005D2A1B" w:rsidP="005D2A1B">
      <w:pPr>
        <w:pStyle w:val="CommentText"/>
      </w:pPr>
      <w:r>
        <w:rPr>
          <w:b/>
        </w:rPr>
        <w:t>[Proposed Change]</w:t>
      </w:r>
      <w:r>
        <w:t>: See TDoc.</w:t>
      </w:r>
    </w:p>
    <w:p w14:paraId="480F152B" w14:textId="77777777" w:rsidR="005D2A1B" w:rsidRDefault="005D2A1B" w:rsidP="005D2A1B">
      <w:r>
        <w:rPr>
          <w:b/>
        </w:rPr>
        <w:t>[Comments]</w:t>
      </w:r>
      <w:r>
        <w:t xml:space="preserve">:  </w:t>
      </w:r>
    </w:p>
    <w:p w14:paraId="05ABFC59" w14:textId="77777777" w:rsidR="005D2A1B" w:rsidRDefault="005D2A1B" w:rsidP="005D2A1B">
      <w:pPr>
        <w:pStyle w:val="CommentText"/>
      </w:pPr>
    </w:p>
  </w:comment>
  <w:comment w:id="15198" w:author="CATT(Jing)" w:date="2018-06-26T09:09:00Z" w:initials="C">
    <w:p w14:paraId="31FCA120"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AgreeAh </w:t>
      </w:r>
      <w:r>
        <w:rPr>
          <w:b/>
        </w:rPr>
        <w:t>[TDoc]</w:t>
      </w:r>
      <w:r>
        <w:t xml:space="preserve">: </w:t>
      </w:r>
      <w:hyperlink r:id="rId184" w:history="1">
        <w:r>
          <w:rPr>
            <w:rStyle w:val="Hyperlink"/>
          </w:rPr>
          <w:t>R2-1810494</w:t>
        </w:r>
      </w:hyperlink>
      <w:r>
        <w:t xml:space="preserve"> </w:t>
      </w:r>
      <w:r>
        <w:rPr>
          <w:b/>
          <w:color w:val="FF0000"/>
        </w:rPr>
        <w:t>[Proposed Conclusion]</w:t>
      </w:r>
      <w:r>
        <w:rPr>
          <w:color w:val="FF0000"/>
        </w:rPr>
        <w:t>: Implemented based on decisions on R2-1810494. See also S001.</w:t>
      </w:r>
    </w:p>
    <w:p w14:paraId="43BE0458" w14:textId="77777777" w:rsidR="005D2A1B" w:rsidRDefault="005D2A1B"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6BB974E4" w14:textId="77777777" w:rsidR="005D2A1B" w:rsidRDefault="005D2A1B" w:rsidP="005D2A1B">
      <w:pPr>
        <w:pStyle w:val="CommentText"/>
      </w:pPr>
      <w:r>
        <w:rPr>
          <w:b/>
        </w:rPr>
        <w:t>[Proposed Change]</w:t>
      </w:r>
      <w:r>
        <w:t xml:space="preserve">: </w:t>
      </w:r>
      <w:r>
        <w:rPr>
          <w:lang w:eastAsia="zh-CN"/>
        </w:rPr>
        <w:t>We will provide a discussion paper.</w:t>
      </w:r>
    </w:p>
    <w:p w14:paraId="44C62F43" w14:textId="77777777" w:rsidR="005D2A1B" w:rsidRDefault="005D2A1B" w:rsidP="005D2A1B">
      <w:pPr>
        <w:pStyle w:val="CommentText"/>
      </w:pPr>
      <w:r>
        <w:rPr>
          <w:b/>
        </w:rPr>
        <w:t>[Comments]</w:t>
      </w:r>
      <w:r>
        <w:t xml:space="preserve">:  </w:t>
      </w:r>
    </w:p>
    <w:p w14:paraId="020FEE7E" w14:textId="77777777" w:rsidR="005D2A1B" w:rsidRDefault="005D2A1B" w:rsidP="005D2A1B">
      <w:pPr>
        <w:pStyle w:val="CommentText"/>
      </w:pPr>
    </w:p>
  </w:comment>
  <w:comment w:id="15208" w:author="Huawei (Brian)" w:date="2018-06-26T13:37:00Z" w:initials="BAM">
    <w:p w14:paraId="383D0063"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95FFB">
        <w:rPr>
          <w:highlight w:val="green"/>
        </w:rPr>
        <w:t>H090b</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7449AAE" w14:textId="77777777" w:rsidR="005D2A1B" w:rsidRDefault="005D2A1B" w:rsidP="005D2A1B">
      <w:pPr>
        <w:rPr>
          <w:b/>
        </w:rPr>
      </w:pPr>
      <w:r>
        <w:rPr>
          <w:b/>
        </w:rPr>
        <w:t>[Description]</w:t>
      </w:r>
      <w:r>
        <w:t>: systemInformationAreaID and valueTAG field names are not aligned between procedure text and ASN.1..</w:t>
      </w:r>
      <w:r>
        <w:rPr>
          <w:b/>
        </w:rPr>
        <w:t xml:space="preserve"> </w:t>
      </w:r>
    </w:p>
    <w:p w14:paraId="3DEEBEFB" w14:textId="77777777" w:rsidR="005D2A1B" w:rsidRDefault="005D2A1B" w:rsidP="005D2A1B">
      <w:pPr>
        <w:pStyle w:val="CommentText"/>
      </w:pPr>
      <w:r>
        <w:rPr>
          <w:b/>
        </w:rPr>
        <w:t>[Proposed Change]</w:t>
      </w:r>
      <w:r>
        <w:t>: Proposal to use systemInformationAreaID and systemInformationValueTAG in both ASN.1 and procedure text.</w:t>
      </w:r>
    </w:p>
    <w:p w14:paraId="0B217EC0" w14:textId="77777777" w:rsidR="005D2A1B" w:rsidRDefault="005D2A1B"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1F083DE1" w14:textId="77777777" w:rsidR="005D2A1B" w:rsidRDefault="005D2A1B" w:rsidP="005D2A1B">
      <w:pPr>
        <w:pStyle w:val="CommentText"/>
      </w:pPr>
    </w:p>
  </w:comment>
  <w:comment w:id="15216" w:author="Ericsson (Henning)" w:date="2018-06-27T13:28:00Z" w:initials="E">
    <w:p w14:paraId="1A3AA81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E066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4E9161" w14:textId="77777777" w:rsidR="005D2A1B" w:rsidRDefault="005D2A1B" w:rsidP="005D2A1B">
      <w:pPr>
        <w:pStyle w:val="CommentText"/>
      </w:pPr>
      <w:r>
        <w:rPr>
          <w:b/>
        </w:rPr>
        <w:t>[Description]</w:t>
      </w:r>
      <w:r>
        <w:t xml:space="preserve">: Most need codes are missing. </w:t>
      </w:r>
    </w:p>
    <w:p w14:paraId="7C2C2414" w14:textId="77777777" w:rsidR="005D2A1B" w:rsidRDefault="005D2A1B" w:rsidP="005D2A1B">
      <w:pPr>
        <w:pStyle w:val="CommentText"/>
      </w:pPr>
      <w:r>
        <w:rPr>
          <w:b/>
        </w:rPr>
        <w:t>[Proposed Change]</w:t>
      </w:r>
      <w:r>
        <w:t>: Set need codes in this IE (System Information) to “Need R”</w:t>
      </w:r>
    </w:p>
    <w:p w14:paraId="44711E68" w14:textId="77777777" w:rsidR="005D2A1B" w:rsidRDefault="005D2A1B" w:rsidP="005D2A1B">
      <w:pPr>
        <w:pStyle w:val="CommentText"/>
      </w:pPr>
      <w:r>
        <w:rPr>
          <w:b/>
        </w:rPr>
        <w:t>[Comments]</w:t>
      </w:r>
      <w:r>
        <w:t xml:space="preserve">: </w:t>
      </w:r>
    </w:p>
    <w:p w14:paraId="42A86176" w14:textId="77777777" w:rsidR="005D2A1B" w:rsidRDefault="005D2A1B" w:rsidP="005D2A1B">
      <w:pPr>
        <w:pStyle w:val="CommentText"/>
      </w:pPr>
    </w:p>
  </w:comment>
  <w:comment w:id="15232" w:author="vivo (Chenli)" w:date="2018-06-22T20:09:00Z" w:initials="vivo">
    <w:p w14:paraId="50AFB200"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V012</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85" w:history="1">
        <w:r>
          <w:rPr>
            <w:rStyle w:val="Hyperlink"/>
          </w:rPr>
          <w:t>R2-1810621</w:t>
        </w:r>
      </w:hyperlink>
      <w:r>
        <w:t xml:space="preserve"> </w:t>
      </w:r>
      <w:r>
        <w:rPr>
          <w:b/>
          <w:color w:val="FF0000"/>
        </w:rPr>
        <w:t>[Proposed Conclusion]</w:t>
      </w:r>
      <w:r>
        <w:rPr>
          <w:color w:val="FF0000"/>
        </w:rPr>
        <w:t>: Implemented.</w:t>
      </w:r>
    </w:p>
    <w:p w14:paraId="7F4C846F" w14:textId="77777777" w:rsidR="005D2A1B" w:rsidRDefault="005D2A1B" w:rsidP="005D2A1B">
      <w:pPr>
        <w:pStyle w:val="CommentText"/>
      </w:pPr>
      <w:r>
        <w:rPr>
          <w:b/>
        </w:rPr>
        <w:t>[Description]</w:t>
      </w:r>
      <w:r>
        <w:t xml:space="preserve">: </w:t>
      </w:r>
      <w:r>
        <w:rPr>
          <w:rFonts w:eastAsia="SimSun"/>
          <w:lang w:eastAsia="zh-CN"/>
        </w:rPr>
        <w:t>The change of</w:t>
      </w:r>
      <w:r>
        <w:t xml:space="preserve"> </w:t>
      </w:r>
      <w:r>
        <w:rPr>
          <w:rFonts w:eastAsia="SimSun"/>
          <w:lang w:eastAsia="zh-CN"/>
        </w:rPr>
        <w:t>indicator for on-demand SI in SIB1 should not trigger the SI change notification in paging message or Direct Indication Information.</w:t>
      </w:r>
    </w:p>
    <w:p w14:paraId="35819FBE" w14:textId="77777777" w:rsidR="005D2A1B" w:rsidRDefault="005D2A1B"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48DA1AF5" w14:textId="77777777" w:rsidR="005D2A1B" w:rsidRDefault="005D2A1B" w:rsidP="005D2A1B">
      <w:pPr>
        <w:pStyle w:val="CommentText"/>
      </w:pPr>
      <w:r>
        <w:rPr>
          <w:b/>
        </w:rPr>
        <w:t>[Comments]</w:t>
      </w:r>
      <w:r>
        <w:t xml:space="preserve">: </w:t>
      </w:r>
    </w:p>
    <w:p w14:paraId="72490829" w14:textId="77777777" w:rsidR="005D2A1B" w:rsidRDefault="005D2A1B" w:rsidP="005D2A1B">
      <w:pPr>
        <w:pStyle w:val="CommentText"/>
      </w:pPr>
    </w:p>
  </w:comment>
  <w:comment w:id="15234" w:author="Intel" w:date="2018-06-27T13:18:00Z" w:initials="I">
    <w:p w14:paraId="76CB00F5" w14:textId="77777777" w:rsidR="005D2A1B" w:rsidRDefault="005D2A1B" w:rsidP="005D2A1B">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I700</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64F09EC7" w14:textId="77777777" w:rsidR="005D2A1B" w:rsidRDefault="005D2A1B" w:rsidP="005D2A1B">
      <w:pPr>
        <w:pStyle w:val="CommentText"/>
      </w:pPr>
      <w:r>
        <w:rPr>
          <w:b/>
        </w:rPr>
        <w:t>[Description]</w:t>
      </w:r>
      <w:r>
        <w:t>: Should add a field description to si-BroadcastStatus to cover the agreement below:</w:t>
      </w:r>
    </w:p>
    <w:p w14:paraId="7E082828" w14:textId="77777777" w:rsidR="005D2A1B" w:rsidRDefault="005D2A1B" w:rsidP="005D2A1B">
      <w:pPr>
        <w:pStyle w:val="CommentText"/>
      </w:pPr>
    </w:p>
    <w:p w14:paraId="19F98E01" w14:textId="77777777" w:rsidR="005D2A1B" w:rsidRDefault="005D2A1B"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15C97F6D" w14:textId="77777777" w:rsidR="005D2A1B" w:rsidRDefault="005D2A1B" w:rsidP="005D2A1B">
      <w:pPr>
        <w:pStyle w:val="CommentText"/>
      </w:pPr>
    </w:p>
    <w:p w14:paraId="6E2A41E0" w14:textId="77777777" w:rsidR="005D2A1B" w:rsidRDefault="005D2A1B" w:rsidP="005D2A1B">
      <w:pPr>
        <w:pStyle w:val="CommentText"/>
      </w:pPr>
      <w:r>
        <w:rPr>
          <w:b/>
        </w:rPr>
        <w:t>[Proposed Change]</w:t>
      </w:r>
      <w:r>
        <w:t>: Add the following field description to the following:</w:t>
      </w:r>
    </w:p>
    <w:p w14:paraId="662E20F0" w14:textId="77777777" w:rsidR="005D2A1B" w:rsidRDefault="005D2A1B" w:rsidP="005D2A1B">
      <w:pPr>
        <w:pStyle w:val="TAL"/>
        <w:rPr>
          <w:b/>
          <w:i/>
        </w:rPr>
      </w:pPr>
    </w:p>
    <w:p w14:paraId="12B28D0E" w14:textId="77777777" w:rsidR="005D2A1B" w:rsidRDefault="005D2A1B" w:rsidP="005D2A1B">
      <w:pPr>
        <w:pStyle w:val="TAL"/>
      </w:pPr>
      <w:r>
        <w:rPr>
          <w:b/>
          <w:i/>
        </w:rPr>
        <w:t>si-BroadcastStatus</w:t>
      </w:r>
    </w:p>
    <w:p w14:paraId="66D9FAD8" w14:textId="77777777" w:rsidR="005D2A1B" w:rsidRDefault="005D2A1B" w:rsidP="005D2A1B">
      <w:pPr>
        <w:pStyle w:val="CommentText"/>
      </w:pPr>
      <w:r>
        <w:t>indicates whether the SI is currently being broadcast. The value of the indication is valid until the end of the BCCH modification period.</w:t>
      </w:r>
    </w:p>
    <w:p w14:paraId="5379297A" w14:textId="77777777" w:rsidR="005D2A1B" w:rsidRDefault="005D2A1B" w:rsidP="005D2A1B">
      <w:pPr>
        <w:pStyle w:val="CommentText"/>
      </w:pPr>
    </w:p>
    <w:p w14:paraId="6A391492" w14:textId="77777777" w:rsidR="005D2A1B" w:rsidRDefault="005D2A1B" w:rsidP="005D2A1B">
      <w:pPr>
        <w:pStyle w:val="CommentText"/>
      </w:pPr>
      <w:r>
        <w:rPr>
          <w:b/>
        </w:rPr>
        <w:t>[Comments]</w:t>
      </w:r>
      <w:r>
        <w:t>:</w:t>
      </w:r>
    </w:p>
    <w:p w14:paraId="2AD70A6B" w14:textId="77777777" w:rsidR="005D2A1B" w:rsidRDefault="005D2A1B" w:rsidP="005D2A1B">
      <w:pPr>
        <w:pStyle w:val="CommentText"/>
      </w:pPr>
    </w:p>
  </w:comment>
  <w:comment w:id="15238" w:author="CATT(Jing)" w:date="2018-06-26T09:52:00Z" w:initials="C">
    <w:p w14:paraId="16B77B7F"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t xml:space="preserve"> </w:t>
      </w:r>
      <w:r>
        <w:rPr>
          <w:b/>
        </w:rPr>
        <w:t>[Delegate]</w:t>
      </w:r>
      <w:r>
        <w:t>: CATT(Ji</w:t>
      </w:r>
      <w:r>
        <w:rPr>
          <w:lang w:eastAsia="zh-CN"/>
        </w:rPr>
        <w:t xml:space="preserve">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8097BB3" w14:textId="77777777" w:rsidR="005D2A1B" w:rsidRDefault="005D2A1B"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3EDB3D39" w14:textId="77777777" w:rsidR="005D2A1B" w:rsidRDefault="005D2A1B"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7BC87A36" w14:textId="77777777" w:rsidR="005D2A1B" w:rsidRDefault="005D2A1B"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550566E5" w14:textId="77777777" w:rsidR="005D2A1B" w:rsidRDefault="005D2A1B"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4B495401" w14:textId="77777777" w:rsidR="005D2A1B" w:rsidRDefault="005D2A1B" w:rsidP="005D2A1B">
      <w:pPr>
        <w:pStyle w:val="CommentText"/>
      </w:pPr>
    </w:p>
    <w:p w14:paraId="57288B05" w14:textId="77777777" w:rsidR="005D2A1B" w:rsidRDefault="005D2A1B" w:rsidP="005D2A1B">
      <w:pPr>
        <w:pStyle w:val="CommentText"/>
      </w:pPr>
      <w:r>
        <w:rPr>
          <w:b/>
        </w:rPr>
        <w:t>[Comments]</w:t>
      </w:r>
      <w:r>
        <w:t xml:space="preserve">:  </w:t>
      </w:r>
    </w:p>
    <w:p w14:paraId="496A24CB" w14:textId="77777777" w:rsidR="005D2A1B" w:rsidRDefault="005D2A1B" w:rsidP="005D2A1B">
      <w:pPr>
        <w:pStyle w:val="CommentText"/>
      </w:pPr>
    </w:p>
  </w:comment>
  <w:comment w:id="15274" w:author="vivo (Chenli)" w:date="2018-06-22T20:06:00Z" w:initials="vivo">
    <w:p w14:paraId="081261C2"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lightGray"/>
        </w:rPr>
        <w:t>V005</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86" w:history="1">
        <w:r>
          <w:rPr>
            <w:rStyle w:val="Hyperlink"/>
          </w:rPr>
          <w:t>R2-1810623</w:t>
        </w:r>
      </w:hyperlink>
      <w:r>
        <w:t xml:space="preserve"> </w:t>
      </w:r>
      <w:r>
        <w:rPr>
          <w:b/>
          <w:color w:val="FF0000"/>
        </w:rPr>
        <w:t>[Proposed Conclusion]</w:t>
      </w:r>
      <w:r>
        <w:rPr>
          <w:color w:val="FF0000"/>
        </w:rPr>
        <w:t>: See E179.</w:t>
      </w:r>
    </w:p>
    <w:p w14:paraId="443CF311" w14:textId="77777777" w:rsidR="005D2A1B" w:rsidRDefault="005D2A1B" w:rsidP="005D2A1B">
      <w:pPr>
        <w:pStyle w:val="CommentText"/>
      </w:pPr>
      <w:r>
        <w:rPr>
          <w:b/>
        </w:rPr>
        <w:t>[Description]</w:t>
      </w:r>
      <w:r>
        <w:t>: valueTag should not be applied for SIB6/7/8</w:t>
      </w:r>
    </w:p>
    <w:p w14:paraId="7145B7BA" w14:textId="77777777" w:rsidR="005D2A1B" w:rsidRDefault="005D2A1B" w:rsidP="005D2A1B">
      <w:pPr>
        <w:pStyle w:val="CommentText"/>
      </w:pPr>
      <w:r>
        <w:rPr>
          <w:b/>
        </w:rPr>
        <w:t>[Proposed Change]</w:t>
      </w:r>
      <w:r>
        <w:t>: add a conditional for this valueTag IE. We will submit a draft CR to address this issue.</w:t>
      </w:r>
    </w:p>
    <w:p w14:paraId="1AA651A2" w14:textId="77777777" w:rsidR="005D2A1B" w:rsidRDefault="005D2A1B" w:rsidP="005D2A1B">
      <w:pPr>
        <w:pStyle w:val="CommentText"/>
      </w:pPr>
      <w:r>
        <w:rPr>
          <w:b/>
        </w:rPr>
        <w:t>[Comments]</w:t>
      </w:r>
      <w:r>
        <w:t xml:space="preserve">: </w:t>
      </w:r>
    </w:p>
    <w:p w14:paraId="79967F73" w14:textId="77777777" w:rsidR="005D2A1B" w:rsidRDefault="005D2A1B" w:rsidP="005D2A1B">
      <w:pPr>
        <w:pStyle w:val="CommentText"/>
      </w:pPr>
    </w:p>
  </w:comment>
  <w:comment w:id="15275" w:author="Ericsson (Jens)" w:date="2018-06-21T00:40:00Z" w:initials="vivo">
    <w:p w14:paraId="1DA4698C" w14:textId="77777777" w:rsidR="005D2A1B" w:rsidRPr="008E0C15" w:rsidRDefault="005D2A1B"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color w:val="FF0000"/>
          <w:highlight w:val="green"/>
        </w:rPr>
        <w:t xml:space="preserve"> </w:t>
      </w:r>
      <w:r w:rsidRPr="008E0C15">
        <w:rPr>
          <w:b/>
          <w:highlight w:val="green"/>
        </w:rPr>
        <w:t>[TDoc]</w:t>
      </w:r>
      <w:r w:rsidRPr="008E0C15">
        <w:rPr>
          <w:highlight w:val="green"/>
        </w:rPr>
        <w:t xml:space="preserve">: </w:t>
      </w:r>
      <w:hyperlink r:id="rId187" w:history="1">
        <w:r w:rsidRPr="008E0C15">
          <w:rPr>
            <w:rStyle w:val="Hyperlink"/>
            <w:highlight w:val="green"/>
          </w:rPr>
          <w:t>R2-1809736</w:t>
        </w:r>
      </w:hyperlink>
      <w:r w:rsidRPr="008E0C15">
        <w:rPr>
          <w:highlight w:val="green"/>
        </w:rPr>
        <w:t xml:space="preserve"> </w:t>
      </w:r>
      <w:r w:rsidRPr="008E0C15">
        <w:rPr>
          <w:b/>
          <w:color w:val="FF0000"/>
          <w:highlight w:val="green"/>
        </w:rPr>
        <w:t>[Proposed Conclusion]</w:t>
      </w:r>
      <w:r w:rsidRPr="008E0C15">
        <w:rPr>
          <w:color w:val="FF0000"/>
          <w:highlight w:val="green"/>
        </w:rPr>
        <w:t xml:space="preserve">: </w:t>
      </w:r>
    </w:p>
    <w:p w14:paraId="4771E29F" w14:textId="77777777" w:rsidR="005D2A1B" w:rsidRPr="008E0C15" w:rsidRDefault="005D2A1B" w:rsidP="005D2A1B">
      <w:pPr>
        <w:pStyle w:val="CommentText"/>
        <w:rPr>
          <w:highlight w:val="green"/>
        </w:rPr>
      </w:pPr>
      <w:r w:rsidRPr="008E0C15">
        <w:rPr>
          <w:b/>
          <w:highlight w:val="green"/>
        </w:rPr>
        <w:t>[Description]</w:t>
      </w:r>
      <w:r w:rsidRPr="008E0C15">
        <w:rPr>
          <w:highlight w:val="green"/>
        </w:rPr>
        <w:t xml:space="preserve">: </w:t>
      </w:r>
      <w:bookmarkStart w:id="15277" w:name="_Hlk517305047"/>
      <w:r w:rsidRPr="008E0C15">
        <w:rPr>
          <w:highlight w:val="green"/>
        </w:rPr>
        <w:t>Value tags not applicable for PWS SIBs</w:t>
      </w:r>
      <w:bookmarkEnd w:id="15277"/>
    </w:p>
    <w:p w14:paraId="770FC187" w14:textId="77777777" w:rsidR="005D2A1B" w:rsidRPr="008E0C15" w:rsidRDefault="005D2A1B"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2805B18" w14:textId="77777777" w:rsidR="005D2A1B" w:rsidRDefault="005D2A1B" w:rsidP="005D2A1B">
      <w:pPr>
        <w:pStyle w:val="CommentText"/>
      </w:pPr>
      <w:r w:rsidRPr="008E0C15">
        <w:rPr>
          <w:b/>
          <w:highlight w:val="green"/>
        </w:rPr>
        <w:t>[Comments]</w:t>
      </w:r>
      <w:r w:rsidRPr="008E0C15">
        <w:rPr>
          <w:highlight w:val="green"/>
        </w:rPr>
        <w:t>:</w:t>
      </w:r>
      <w:r>
        <w:t xml:space="preserve"> </w:t>
      </w:r>
    </w:p>
    <w:p w14:paraId="013375B9" w14:textId="77777777" w:rsidR="005D2A1B" w:rsidRDefault="005D2A1B" w:rsidP="005D2A1B">
      <w:pPr>
        <w:pStyle w:val="CommentText"/>
      </w:pPr>
    </w:p>
  </w:comment>
  <w:comment w:id="15323" w:author="Huawei (Nathan)" w:date="2018-06-25T14:49:00Z" w:initials="H">
    <w:p w14:paraId="2E37F10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lightGray"/>
        </w:rPr>
        <w:t>H114</w:t>
      </w:r>
      <w:r>
        <w:t xml:space="preserve"> </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33277E6E" w14:textId="77777777" w:rsidR="005D2A1B" w:rsidRDefault="005D2A1B"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0D2A06DC" w14:textId="77777777" w:rsidR="005D2A1B" w:rsidRDefault="005D2A1B" w:rsidP="005D2A1B">
      <w:pPr>
        <w:pStyle w:val="CommentText"/>
      </w:pPr>
      <w:r>
        <w:rPr>
          <w:b/>
        </w:rPr>
        <w:t>[Proposed Change]</w:t>
      </w:r>
      <w:r>
        <w:t>: Consider changing the field name to ssb-perRACH-OccasionAndCB-PreamblesPerSSB to align with CBRA.</w:t>
      </w:r>
    </w:p>
    <w:p w14:paraId="2055ED4B" w14:textId="77777777" w:rsidR="005D2A1B" w:rsidRDefault="005D2A1B" w:rsidP="005D2A1B">
      <w:pPr>
        <w:pStyle w:val="CommentText"/>
      </w:pPr>
      <w:r>
        <w:rPr>
          <w:b/>
        </w:rPr>
        <w:t>[Comments]</w:t>
      </w:r>
      <w:r>
        <w:t xml:space="preserve">: </w:t>
      </w:r>
    </w:p>
    <w:p w14:paraId="1B7D1D65" w14:textId="77777777" w:rsidR="005D2A1B" w:rsidRDefault="005D2A1B" w:rsidP="005D2A1B">
      <w:pPr>
        <w:pStyle w:val="CommentText"/>
      </w:pPr>
    </w:p>
  </w:comment>
  <w:comment w:id="15343" w:author="Huawei (Brian)" w:date="2018-06-26T13:33:00Z" w:initials="BAM">
    <w:p w14:paraId="29DD5DEF"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H082</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R2-1810128</w:t>
        </w:r>
      </w:hyperlink>
      <w:r>
        <w:t xml:space="preserve"> </w:t>
      </w:r>
      <w:r>
        <w:rPr>
          <w:b/>
          <w:color w:val="FF0000"/>
        </w:rPr>
        <w:t>[Proposed Conclusion]</w:t>
      </w:r>
      <w:r>
        <w:rPr>
          <w:color w:val="FF0000"/>
        </w:rPr>
        <w:t>: Implemented based on decisions on R2-1810128. See also S001.</w:t>
      </w:r>
    </w:p>
    <w:p w14:paraId="2C69586E" w14:textId="77777777" w:rsidR="005D2A1B" w:rsidRDefault="005D2A1B"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60723170" w14:textId="77777777" w:rsidR="005D2A1B" w:rsidRDefault="005D2A1B" w:rsidP="005D2A1B">
      <w:pPr>
        <w:pStyle w:val="CommentText"/>
      </w:pPr>
      <w:r>
        <w:rPr>
          <w:b/>
        </w:rPr>
        <w:t>[Proposed Change]</w:t>
      </w:r>
      <w:r>
        <w:t>: See TDoc</w:t>
      </w:r>
    </w:p>
    <w:p w14:paraId="17DF8419" w14:textId="77777777" w:rsidR="005D2A1B" w:rsidRDefault="005D2A1B" w:rsidP="005D2A1B">
      <w:r>
        <w:rPr>
          <w:b/>
        </w:rPr>
        <w:t>[Comments]</w:t>
      </w:r>
      <w:r>
        <w:t xml:space="preserve">:  </w:t>
      </w:r>
    </w:p>
    <w:p w14:paraId="74DB6C2D" w14:textId="77777777" w:rsidR="005D2A1B" w:rsidRDefault="005D2A1B" w:rsidP="005D2A1B">
      <w:pPr>
        <w:pStyle w:val="CommentText"/>
      </w:pPr>
    </w:p>
  </w:comment>
  <w:comment w:id="15355" w:author="ZTE (Sergio)" w:date="2018-06-22T12:28:00Z" w:initials="Z">
    <w:p w14:paraId="20D1E3E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Z590</w:t>
      </w:r>
      <w:r>
        <w:t xml:space="preserve">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9" w:history="1">
        <w:r>
          <w:rPr>
            <w:rStyle w:val="Hyperlink"/>
          </w:rPr>
          <w:t>R2-1810616</w:t>
        </w:r>
      </w:hyperlink>
      <w:r>
        <w:t xml:space="preserve"> </w:t>
      </w:r>
      <w:r>
        <w:rPr>
          <w:b/>
          <w:color w:val="FF0000"/>
        </w:rPr>
        <w:t>[Proposed Conclusion]</w:t>
      </w:r>
      <w:r>
        <w:rPr>
          <w:color w:val="FF0000"/>
        </w:rPr>
        <w:t>: See S001</w:t>
      </w:r>
    </w:p>
    <w:p w14:paraId="2F21AC07" w14:textId="77777777" w:rsidR="005D2A1B" w:rsidRDefault="005D2A1B"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39D15379" w14:textId="77777777" w:rsidR="005D2A1B" w:rsidRDefault="005D2A1B"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0" w:history="1">
        <w:r>
          <w:rPr>
            <w:rStyle w:val="Hyperlink"/>
            <w:rFonts w:cs="Arial"/>
            <w:sz w:val="18"/>
            <w:szCs w:val="18"/>
          </w:rPr>
          <w:t>R2-1810616</w:t>
        </w:r>
      </w:hyperlink>
      <w:r>
        <w:rPr>
          <w:rFonts w:ascii="Arial" w:hAnsi="Arial" w:cs="Arial"/>
          <w:sz w:val="18"/>
          <w:szCs w:val="18"/>
        </w:rPr>
        <w:t>.</w:t>
      </w:r>
    </w:p>
    <w:p w14:paraId="2E7C1503" w14:textId="77777777" w:rsidR="005D2A1B" w:rsidRDefault="005D2A1B" w:rsidP="005D2A1B">
      <w:pPr>
        <w:pStyle w:val="CommentText"/>
      </w:pPr>
      <w:r>
        <w:rPr>
          <w:b/>
        </w:rPr>
        <w:t>[Comments]</w:t>
      </w:r>
      <w:r>
        <w:t xml:space="preserve">: </w:t>
      </w:r>
    </w:p>
    <w:p w14:paraId="693ED593" w14:textId="77777777" w:rsidR="005D2A1B" w:rsidRDefault="005D2A1B" w:rsidP="005D2A1B">
      <w:pPr>
        <w:pStyle w:val="CommentText"/>
      </w:pPr>
    </w:p>
  </w:comment>
  <w:comment w:id="15356" w:author="Huawei (Brian)" w:date="2018-06-26T13:34:00Z" w:initials="BAM">
    <w:p w14:paraId="2A945F2A"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1913A447" w14:textId="77777777" w:rsidR="005D2A1B" w:rsidRDefault="005D2A1B" w:rsidP="005D2A1B">
      <w:pPr>
        <w:rPr>
          <w:b/>
        </w:rPr>
      </w:pPr>
      <w:r>
        <w:rPr>
          <w:b/>
        </w:rPr>
        <w:t>[Description]</w:t>
      </w:r>
      <w:r>
        <w:t>: SI-Request Config – mask and start index not applicable for the common resources, needs to be optional.</w:t>
      </w:r>
    </w:p>
    <w:p w14:paraId="2191FF5A" w14:textId="77777777" w:rsidR="005D2A1B" w:rsidRDefault="005D2A1B" w:rsidP="005D2A1B">
      <w:pPr>
        <w:pStyle w:val="CommentText"/>
      </w:pPr>
      <w:r>
        <w:rPr>
          <w:b/>
        </w:rPr>
        <w:t>[Proposed Change]</w:t>
      </w:r>
      <w:r>
        <w:t xml:space="preserve">: </w:t>
      </w:r>
    </w:p>
    <w:p w14:paraId="78FDE513" w14:textId="77777777" w:rsidR="005D2A1B" w:rsidRDefault="005D2A1B"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F4A11BF" w14:textId="77777777" w:rsidR="005D2A1B" w:rsidRDefault="005D2A1B" w:rsidP="005D2A1B">
      <w:pPr>
        <w:pStyle w:val="PL"/>
      </w:pPr>
      <w:r>
        <w:tab/>
        <w:t>dedicatedResourceConfig</w:t>
      </w:r>
      <w:r>
        <w:tab/>
        <w:t>::=</w:t>
      </w:r>
      <w:r>
        <w:tab/>
      </w:r>
      <w:r>
        <w:rPr>
          <w:color w:val="993366"/>
          <w:lang w:val="en-US" w:eastAsia="en-US"/>
        </w:rPr>
        <w:t>SEQUENCE</w:t>
      </w:r>
      <w:r>
        <w:rPr>
          <w:lang w:val="en-US" w:eastAsia="en-US"/>
        </w:rPr>
        <w:t xml:space="preserve">  {</w:t>
      </w:r>
      <w:r>
        <w:rPr>
          <w:lang w:val="en-US"/>
        </w:rPr>
        <w:t xml:space="preserve"> </w:t>
      </w:r>
    </w:p>
    <w:p w14:paraId="1797B25E" w14:textId="77777777" w:rsidR="005D2A1B" w:rsidRDefault="005D2A1B"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1A27BCB" w14:textId="77777777" w:rsidR="005D2A1B" w:rsidRDefault="005D2A1B"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4173E4B3" w14:textId="77777777" w:rsidR="005D2A1B" w:rsidRDefault="005D2A1B"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6198B96" w14:textId="77777777" w:rsidR="005D2A1B" w:rsidRDefault="005D2A1B" w:rsidP="005D2A1B">
      <w:pPr>
        <w:pStyle w:val="PL"/>
        <w:rPr>
          <w:lang w:val="en-US" w:eastAsia="en-US"/>
        </w:rPr>
      </w:pPr>
      <w:r>
        <w:rPr>
          <w:lang w:val="en-US" w:eastAsia="en-US"/>
        </w:rPr>
        <w:tab/>
      </w:r>
      <w:r>
        <w:rPr>
          <w:lang w:val="en-US" w:eastAsia="en-US"/>
        </w:rPr>
        <w:tab/>
        <w:t>},</w:t>
      </w:r>
    </w:p>
    <w:p w14:paraId="6D0CA3D3" w14:textId="77777777" w:rsidR="005D2A1B" w:rsidRDefault="005D2A1B"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8F5C78C" w14:textId="77777777" w:rsidR="005D2A1B" w:rsidRDefault="005D2A1B"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27F4FCEF" w14:textId="77777777" w:rsidR="005D2A1B" w:rsidRDefault="005D2A1B" w:rsidP="005D2A1B">
      <w:pPr>
        <w:pStyle w:val="PL"/>
        <w:rPr>
          <w:lang w:val="en-US" w:eastAsia="en-US"/>
        </w:rPr>
      </w:pPr>
      <w:r>
        <w:rPr>
          <w:lang w:val="en-US" w:eastAsia="en-US"/>
        </w:rPr>
        <w:t>}</w:t>
      </w:r>
    </w:p>
    <w:p w14:paraId="7C9823B4" w14:textId="77777777" w:rsidR="005D2A1B" w:rsidRDefault="005D2A1B" w:rsidP="005D2A1B">
      <w:pPr>
        <w:pStyle w:val="PL"/>
      </w:pPr>
    </w:p>
    <w:p w14:paraId="739EAA25" w14:textId="77777777" w:rsidR="005D2A1B" w:rsidRDefault="005D2A1B" w:rsidP="005D2A1B">
      <w:pPr>
        <w:pStyle w:val="PL"/>
      </w:pPr>
      <w:r>
        <w:t>SI-RequestResources ::=</w:t>
      </w:r>
      <w:r>
        <w:tab/>
      </w:r>
      <w:r>
        <w:tab/>
      </w:r>
      <w:r>
        <w:rPr>
          <w:color w:val="993366"/>
        </w:rPr>
        <w:t>SEQUENCE</w:t>
      </w:r>
      <w:r>
        <w:t xml:space="preserve"> {</w:t>
      </w:r>
    </w:p>
    <w:p w14:paraId="28F25417" w14:textId="77777777" w:rsidR="005D2A1B" w:rsidRDefault="005D2A1B" w:rsidP="005D2A1B">
      <w:pPr>
        <w:pStyle w:val="PL"/>
      </w:pPr>
      <w:r>
        <w:tab/>
        <w:t>ra-PreambleStartIndex</w:t>
      </w:r>
      <w:r>
        <w:tab/>
      </w:r>
      <w:r>
        <w:tab/>
      </w:r>
      <w:r>
        <w:rPr>
          <w:color w:val="993366"/>
        </w:rPr>
        <w:t>INTEGER</w:t>
      </w:r>
      <w:r>
        <w:t xml:space="preserve"> (0..63),</w:t>
      </w:r>
    </w:p>
    <w:p w14:paraId="7390B990" w14:textId="77777777" w:rsidR="005D2A1B" w:rsidRDefault="005D2A1B" w:rsidP="005D2A1B">
      <w:pPr>
        <w:pStyle w:val="PL"/>
      </w:pPr>
      <w:r>
        <w:tab/>
        <w:t>ra-ssb-OccasionMaskIndex</w:t>
      </w:r>
      <w:r>
        <w:tab/>
      </w:r>
      <w:r>
        <w:tab/>
      </w:r>
      <w:r>
        <w:rPr>
          <w:color w:val="993366"/>
        </w:rPr>
        <w:t>INTEGER</w:t>
      </w:r>
      <w:r>
        <w:t xml:space="preserve"> (0..15)</w:t>
      </w:r>
    </w:p>
    <w:p w14:paraId="122BC6E5" w14:textId="77777777" w:rsidR="005D2A1B" w:rsidRDefault="005D2A1B" w:rsidP="005D2A1B">
      <w:pPr>
        <w:pStyle w:val="PL"/>
      </w:pPr>
      <w:r>
        <w:t>}</w:t>
      </w:r>
    </w:p>
    <w:p w14:paraId="347A0327" w14:textId="77777777" w:rsidR="005D2A1B" w:rsidRDefault="005D2A1B" w:rsidP="005D2A1B">
      <w:pPr>
        <w:pStyle w:val="PL"/>
      </w:pPr>
    </w:p>
    <w:p w14:paraId="47D7BF57" w14:textId="77777777" w:rsidR="005D2A1B" w:rsidRDefault="005D2A1B" w:rsidP="005D2A1B">
      <w:pPr>
        <w:pStyle w:val="PL"/>
        <w:rPr>
          <w:rFonts w:eastAsia="MS Mincho"/>
        </w:rPr>
      </w:pPr>
      <w:r>
        <w:rPr>
          <w:rFonts w:eastAsia="MS Mincho"/>
        </w:rPr>
        <w:t>-- TAG-OTHER-SI-INFO-STOP</w:t>
      </w:r>
    </w:p>
    <w:p w14:paraId="3AD45415" w14:textId="77777777" w:rsidR="005D2A1B" w:rsidRDefault="005D2A1B" w:rsidP="005D2A1B">
      <w:pPr>
        <w:pStyle w:val="PL"/>
        <w:rPr>
          <w:rFonts w:eastAsia="SimSun"/>
          <w:lang w:eastAsia="en-GB"/>
        </w:rPr>
      </w:pPr>
      <w:r>
        <w:t>-- ASN1STOP</w:t>
      </w:r>
    </w:p>
    <w:p w14:paraId="7EAA7D8C" w14:textId="77777777" w:rsidR="005D2A1B" w:rsidRDefault="005D2A1B" w:rsidP="005D2A1B"/>
    <w:tbl>
      <w:tblPr>
        <w:tblStyle w:val="TableGrid"/>
        <w:tblW w:w="14173" w:type="dxa"/>
        <w:tblLook w:val="04A0" w:firstRow="1" w:lastRow="0" w:firstColumn="1" w:lastColumn="0" w:noHBand="0" w:noVBand="1"/>
      </w:tblPr>
      <w:tblGrid>
        <w:gridCol w:w="14281"/>
      </w:tblGrid>
      <w:tr w:rsidR="005D2A1B" w14:paraId="1392B0CF" w14:textId="77777777">
        <w:tc>
          <w:tcPr>
            <w:tcW w:w="14281" w:type="dxa"/>
            <w:tcBorders>
              <w:top w:val="single" w:sz="4" w:space="0" w:color="auto"/>
              <w:left w:val="single" w:sz="4" w:space="0" w:color="auto"/>
              <w:bottom w:val="single" w:sz="4" w:space="0" w:color="auto"/>
              <w:right w:val="single" w:sz="4" w:space="0" w:color="auto"/>
            </w:tcBorders>
            <w:hideMark/>
          </w:tcPr>
          <w:p w14:paraId="6D9F4E7B" w14:textId="77777777" w:rsidR="005D2A1B" w:rsidRDefault="005D2A1B">
            <w:pPr>
              <w:pStyle w:val="TAH"/>
            </w:pPr>
            <w:r>
              <w:rPr>
                <w:i/>
              </w:rPr>
              <w:t>SI-Request-Config field descriptions</w:t>
            </w:r>
          </w:p>
        </w:tc>
      </w:tr>
      <w:tr w:rsidR="005D2A1B" w14:paraId="4757DFBC" w14:textId="77777777">
        <w:tc>
          <w:tcPr>
            <w:tcW w:w="14281" w:type="dxa"/>
            <w:tcBorders>
              <w:top w:val="single" w:sz="4" w:space="0" w:color="auto"/>
              <w:left w:val="single" w:sz="4" w:space="0" w:color="auto"/>
              <w:bottom w:val="single" w:sz="4" w:space="0" w:color="auto"/>
              <w:right w:val="single" w:sz="4" w:space="0" w:color="auto"/>
            </w:tcBorders>
            <w:hideMark/>
          </w:tcPr>
          <w:p w14:paraId="7D95ACDE" w14:textId="77777777" w:rsidR="005D2A1B" w:rsidRDefault="005D2A1B">
            <w:pPr>
              <w:pStyle w:val="TAL"/>
            </w:pPr>
            <w:r>
              <w:rPr>
                <w:b/>
                <w:i/>
              </w:rPr>
              <w:t>rach-OccasionsSI</w:t>
            </w:r>
          </w:p>
          <w:p w14:paraId="7215BF46" w14:textId="77777777" w:rsidR="005D2A1B" w:rsidRDefault="005D2A1B">
            <w:pPr>
              <w:pStyle w:val="TAL"/>
            </w:pPr>
            <w:r>
              <w:t>Configuration of dedicated RACH Ocassions for SI</w:t>
            </w:r>
          </w:p>
        </w:tc>
      </w:tr>
      <w:tr w:rsidR="005D2A1B" w14:paraId="669BD638" w14:textId="77777777">
        <w:tc>
          <w:tcPr>
            <w:tcW w:w="14281" w:type="dxa"/>
            <w:tcBorders>
              <w:top w:val="single" w:sz="4" w:space="0" w:color="auto"/>
              <w:left w:val="single" w:sz="4" w:space="0" w:color="auto"/>
              <w:bottom w:val="single" w:sz="4" w:space="0" w:color="auto"/>
              <w:right w:val="single" w:sz="4" w:space="0" w:color="auto"/>
            </w:tcBorders>
            <w:hideMark/>
          </w:tcPr>
          <w:p w14:paraId="112EFA27" w14:textId="77777777" w:rsidR="005D2A1B" w:rsidRDefault="005D2A1B">
            <w:pPr>
              <w:pStyle w:val="TAL"/>
            </w:pPr>
            <w:r>
              <w:rPr>
                <w:b/>
                <w:i/>
              </w:rPr>
              <w:t>si-RequestResources</w:t>
            </w:r>
          </w:p>
          <w:p w14:paraId="523F6F40" w14:textId="77777777" w:rsidR="005D2A1B" w:rsidRDefault="005D2A1B">
            <w:pPr>
              <w:pStyle w:val="TAL"/>
            </w:pPr>
            <w:r>
              <w:t>If there is only one entry in the list, the configuration is used for all SI messages which are provided on demand.</w:t>
            </w:r>
          </w:p>
        </w:tc>
      </w:tr>
    </w:tbl>
    <w:p w14:paraId="037618BC"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5D2A1B" w14:paraId="0BD03DC7"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49F9779" w14:textId="77777777" w:rsidR="005D2A1B" w:rsidRDefault="005D2A1B">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982D91E" w14:textId="77777777" w:rsidR="005D2A1B" w:rsidRDefault="005D2A1B">
            <w:pPr>
              <w:pStyle w:val="TAH"/>
              <w:rPr>
                <w:lang w:eastAsia="en-GB"/>
              </w:rPr>
            </w:pPr>
            <w:r>
              <w:rPr>
                <w:lang w:eastAsia="en-GB"/>
              </w:rPr>
              <w:t>Explanation</w:t>
            </w:r>
          </w:p>
        </w:tc>
      </w:tr>
      <w:tr w:rsidR="005D2A1B" w14:paraId="058BD3B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EDEA1A8" w14:textId="77777777" w:rsidR="005D2A1B" w:rsidRDefault="005D2A1B">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4DEC83DF" w14:textId="77777777" w:rsidR="005D2A1B" w:rsidRDefault="005D2A1B">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5D2A1B" w14:paraId="3ADAB0C2"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44B9F6" w14:textId="77777777" w:rsidR="005D2A1B" w:rsidRDefault="005D2A1B">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479F06F5" w14:textId="77777777" w:rsidR="005D2A1B" w:rsidRDefault="005D2A1B">
            <w:pPr>
              <w:pStyle w:val="TAL"/>
              <w:rPr>
                <w:lang w:eastAsia="en-GB"/>
              </w:rPr>
            </w:pPr>
            <w:r>
              <w:rPr>
                <w:lang w:eastAsia="en-GB"/>
              </w:rPr>
              <w:t>The field is mandatory present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5D2A1B" w14:paraId="6188CFC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2BBCE73" w14:textId="77777777" w:rsidR="005D2A1B" w:rsidRDefault="005D2A1B">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29EC1906" w14:textId="77777777" w:rsidR="005D2A1B" w:rsidRDefault="005D2A1B">
            <w:pPr>
              <w:pStyle w:val="TAL"/>
              <w:rPr>
                <w:lang w:eastAsia="en-GB"/>
              </w:rPr>
            </w:pPr>
            <w:r>
              <w:rPr>
                <w:lang w:eastAsia="en-GB"/>
              </w:rPr>
              <w:t>The field is present if dedicated RACH resources are configured for SI request. If absent the  UE uses common RACH reseourcse.</w:t>
            </w:r>
          </w:p>
        </w:tc>
      </w:tr>
    </w:tbl>
    <w:p w14:paraId="5897BB8A" w14:textId="77777777" w:rsidR="005D2A1B" w:rsidRDefault="005D2A1B" w:rsidP="005D2A1B">
      <w:pPr>
        <w:pStyle w:val="CommentText"/>
      </w:pPr>
    </w:p>
  </w:comment>
  <w:comment w:id="15362" w:author="vivo (Chenli)" w:date="2018-06-22T20:02:00Z" w:initials="vivo">
    <w:p w14:paraId="50028A74"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V001</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1" w:history="1">
        <w:r>
          <w:rPr>
            <w:rStyle w:val="Hyperlink"/>
          </w:rPr>
          <w:t>R2-1810622</w:t>
        </w:r>
      </w:hyperlink>
      <w:r>
        <w:t xml:space="preserve"> </w:t>
      </w:r>
      <w:r>
        <w:rPr>
          <w:b/>
          <w:color w:val="FF0000"/>
        </w:rPr>
        <w:t>[Proposed Conclusion]</w:t>
      </w:r>
      <w:r>
        <w:rPr>
          <w:color w:val="FF0000"/>
        </w:rPr>
        <w:t>: See S001</w:t>
      </w:r>
    </w:p>
    <w:p w14:paraId="0C865E82" w14:textId="77777777" w:rsidR="005D2A1B" w:rsidRDefault="005D2A1B"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19E456F4" w14:textId="77777777" w:rsidR="005D2A1B" w:rsidRDefault="005D2A1B"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67E88B2E" w14:textId="77777777" w:rsidR="005D2A1B" w:rsidRDefault="005D2A1B" w:rsidP="005D2A1B">
      <w:pPr>
        <w:pStyle w:val="CommentText"/>
      </w:pPr>
      <w:r>
        <w:rPr>
          <w:b/>
        </w:rPr>
        <w:t>[Comments]</w:t>
      </w:r>
      <w:r>
        <w:t xml:space="preserve">: </w:t>
      </w:r>
    </w:p>
    <w:p w14:paraId="5F305AEC" w14:textId="77777777" w:rsidR="005D2A1B" w:rsidRDefault="005D2A1B" w:rsidP="005D2A1B">
      <w:pPr>
        <w:pStyle w:val="CommentText"/>
      </w:pPr>
    </w:p>
  </w:comment>
  <w:comment w:id="15363" w:author="Huawei (Brian)" w:date="2018-06-26T13:32:00Z" w:initials="vivo">
    <w:p w14:paraId="5D1CE933"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76E3C">
        <w:rPr>
          <w:highlight w:val="lightGray"/>
        </w:rPr>
        <w:t>H079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2" w:history="1">
        <w:r>
          <w:rPr>
            <w:rStyle w:val="Hyperlink"/>
          </w:rPr>
          <w:t>R2-1810715</w:t>
        </w:r>
      </w:hyperlink>
      <w:r>
        <w:t xml:space="preserve"> </w:t>
      </w:r>
      <w:r>
        <w:rPr>
          <w:b/>
          <w:color w:val="FF0000"/>
        </w:rPr>
        <w:t>[Proposed Conclusion]</w:t>
      </w:r>
      <w:r>
        <w:rPr>
          <w:color w:val="FF0000"/>
        </w:rPr>
        <w:t>: S001</w:t>
      </w:r>
    </w:p>
    <w:p w14:paraId="392B1EB9" w14:textId="77777777" w:rsidR="005D2A1B" w:rsidRDefault="005D2A1B" w:rsidP="005D2A1B">
      <w:pPr>
        <w:pStyle w:val="CommentText"/>
      </w:pPr>
      <w:r>
        <w:rPr>
          <w:b/>
        </w:rPr>
        <w:t>[Description]</w:t>
      </w:r>
      <w:r>
        <w:t xml:space="preserve">: it is not very clear to indicate PRACH preambles for one SI message just with ra-PreambleStartIndex. More descriptions are needed to make this clear. </w:t>
      </w:r>
    </w:p>
    <w:p w14:paraId="464666D7" w14:textId="77777777" w:rsidR="005D2A1B" w:rsidRDefault="005D2A1B" w:rsidP="005D2A1B">
      <w:pPr>
        <w:pStyle w:val="CommentText"/>
      </w:pPr>
      <w:r>
        <w:rPr>
          <w:b/>
        </w:rPr>
        <w:t>[Proposed Change]</w:t>
      </w:r>
      <w:r>
        <w:t>: See TDoc</w:t>
      </w:r>
    </w:p>
    <w:p w14:paraId="15E41276" w14:textId="77777777" w:rsidR="005D2A1B" w:rsidRDefault="005D2A1B" w:rsidP="005D2A1B">
      <w:r>
        <w:rPr>
          <w:b/>
        </w:rPr>
        <w:t>[Comments]</w:t>
      </w:r>
      <w:r>
        <w:t xml:space="preserve">:  </w:t>
      </w:r>
    </w:p>
    <w:p w14:paraId="69A4EFDD" w14:textId="77777777" w:rsidR="005D2A1B" w:rsidRDefault="005D2A1B" w:rsidP="005D2A1B">
      <w:pPr>
        <w:pStyle w:val="CommentText"/>
      </w:pPr>
    </w:p>
  </w:comment>
  <w:comment w:id="15533" w:author="Huawei (Nathan)" w:date="2018-06-25T11:48:00Z" w:initials="H">
    <w:p w14:paraId="7792D78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H112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93"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M”</w:t>
      </w:r>
    </w:p>
    <w:p w14:paraId="576486D4" w14:textId="77777777" w:rsidR="005D2A1B" w:rsidRDefault="005D2A1B" w:rsidP="005D2A1B">
      <w:pPr>
        <w:pStyle w:val="CommentText"/>
      </w:pPr>
      <w:r>
        <w:rPr>
          <w:b/>
        </w:rPr>
        <w:t>[Description]</w:t>
      </w:r>
      <w:r>
        <w:t>: Missing need codes on slotFormatCombinations and positionInDCI</w:t>
      </w:r>
    </w:p>
    <w:p w14:paraId="469552D9" w14:textId="77777777" w:rsidR="005D2A1B" w:rsidRDefault="005D2A1B" w:rsidP="005D2A1B">
      <w:pPr>
        <w:pStyle w:val="CommentText"/>
      </w:pPr>
      <w:r>
        <w:rPr>
          <w:b/>
        </w:rPr>
        <w:t>[Proposed Change]</w:t>
      </w:r>
      <w:r>
        <w:t>: Both fields should be Need R.  See associated tdoc.</w:t>
      </w:r>
    </w:p>
    <w:p w14:paraId="699834E2" w14:textId="77777777" w:rsidR="005D2A1B" w:rsidRDefault="005D2A1B"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F31AB14" w14:textId="77777777" w:rsidR="005D2A1B" w:rsidRDefault="005D2A1B" w:rsidP="005D2A1B">
      <w:pPr>
        <w:pStyle w:val="CommentText"/>
      </w:pPr>
    </w:p>
  </w:comment>
  <w:comment w:id="15560" w:author="Nokia (Tero)" w:date="2018-06-25T16:16:00Z" w:initials="Nokia">
    <w:p w14:paraId="7F7CE41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6BDE">
        <w:rPr>
          <w:highlight w:val="green"/>
        </w:rPr>
        <w:t>N97</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194" w:history="1">
        <w:r>
          <w:rPr>
            <w:rStyle w:val="Hyperlink"/>
          </w:rPr>
          <w:t>R2-1810144</w:t>
        </w:r>
      </w:hyperlink>
      <w:r>
        <w:t xml:space="preserve"> </w:t>
      </w:r>
      <w:r>
        <w:rPr>
          <w:b/>
          <w:color w:val="FF0000"/>
        </w:rPr>
        <w:t>[Proposed Conclusion]</w:t>
      </w:r>
      <w:r>
        <w:rPr>
          <w:color w:val="FF0000"/>
        </w:rPr>
        <w:t xml:space="preserve">: [Rap-AfterMeeting] Updated based on agreed </w:t>
      </w:r>
      <w:r w:rsidRPr="00D56BDE">
        <w:rPr>
          <w:color w:val="FF0000"/>
        </w:rPr>
        <w:t>R2-1810850</w:t>
      </w:r>
      <w:r>
        <w:rPr>
          <w:color w:val="FF0000"/>
        </w:rPr>
        <w:t>.</w:t>
      </w:r>
    </w:p>
    <w:p w14:paraId="75477802" w14:textId="77777777" w:rsidR="005D2A1B" w:rsidRDefault="005D2A1B" w:rsidP="005D2A1B">
      <w:pPr>
        <w:pStyle w:val="CommentText"/>
      </w:pPr>
      <w:r>
        <w:rPr>
          <w:b/>
        </w:rPr>
        <w:t>[Description]</w:t>
      </w:r>
      <w:r>
        <w:t>: Since S-NSSAI consists of SST and SD, the structure should be visible.</w:t>
      </w:r>
    </w:p>
    <w:p w14:paraId="51D3D857" w14:textId="77777777" w:rsidR="005D2A1B" w:rsidRDefault="005D2A1B" w:rsidP="005D2A1B">
      <w:pPr>
        <w:pStyle w:val="CommentText"/>
      </w:pPr>
      <w:r>
        <w:rPr>
          <w:b/>
        </w:rPr>
        <w:t>[Proposed Change]</w:t>
      </w:r>
      <w:r>
        <w:t xml:space="preserve">: Change to structure using SST and SD. We have a tdoc on this in </w:t>
      </w:r>
      <w:hyperlink r:id="rId195" w:history="1">
        <w:r>
          <w:rPr>
            <w:rStyle w:val="Hyperlink"/>
          </w:rPr>
          <w:t>R2-1810144</w:t>
        </w:r>
      </w:hyperlink>
    </w:p>
    <w:p w14:paraId="471F65EF" w14:textId="77777777" w:rsidR="005D2A1B" w:rsidRDefault="005D2A1B" w:rsidP="005D2A1B">
      <w:pPr>
        <w:pStyle w:val="CommentText"/>
      </w:pPr>
      <w:r>
        <w:rPr>
          <w:b/>
        </w:rPr>
        <w:t>[Comments]</w:t>
      </w:r>
      <w:r>
        <w:t xml:space="preserve">: [Ericsson (Henning)] </w:t>
      </w:r>
      <w:r>
        <w:rPr>
          <w:highlight w:val="yellow"/>
        </w:rPr>
        <w:t>Also consider changing BIT STRING to INTEGER</w:t>
      </w:r>
      <w:r>
        <w:t>.</w:t>
      </w:r>
    </w:p>
    <w:p w14:paraId="1A9663FC" w14:textId="77777777" w:rsidR="005D2A1B" w:rsidRDefault="005D2A1B" w:rsidP="005D2A1B">
      <w:pPr>
        <w:pStyle w:val="CommentText"/>
      </w:pPr>
    </w:p>
  </w:comment>
  <w:comment w:id="15662" w:author="Huawei (Nathan)" w:date="2018-06-21T16:36:00Z" w:initials="H">
    <w:p w14:paraId="16866C1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3E08">
        <w:rPr>
          <w:highlight w:val="green"/>
        </w:rPr>
        <w:t>H002</w:t>
      </w:r>
      <w:r>
        <w:t xml:space="preserve"> </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3DECF137" w14:textId="77777777" w:rsidR="005D2A1B" w:rsidRDefault="005D2A1B"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45EE9C6D" w14:textId="77777777" w:rsidR="005D2A1B" w:rsidRDefault="005D2A1B" w:rsidP="005D2A1B">
      <w:pPr>
        <w:pStyle w:val="CommentText"/>
      </w:pPr>
      <w:r>
        <w:rPr>
          <w:b/>
        </w:rPr>
        <w:t>[Proposed Change]</w:t>
      </w:r>
      <w:r>
        <w:t>: Remove the editor’s note.</w:t>
      </w:r>
    </w:p>
    <w:p w14:paraId="6DF3EC71" w14:textId="77777777" w:rsidR="005D2A1B" w:rsidRDefault="005D2A1B" w:rsidP="005D2A1B">
      <w:pPr>
        <w:pStyle w:val="CommentText"/>
      </w:pPr>
      <w:r>
        <w:rPr>
          <w:b/>
        </w:rPr>
        <w:t>[Comments]</w:t>
      </w:r>
      <w:r>
        <w:t xml:space="preserve">: </w:t>
      </w:r>
    </w:p>
    <w:p w14:paraId="41C2AC01" w14:textId="77777777" w:rsidR="005D2A1B" w:rsidRDefault="005D2A1B" w:rsidP="005D2A1B">
      <w:pPr>
        <w:pStyle w:val="CommentText"/>
      </w:pPr>
    </w:p>
  </w:comment>
  <w:comment w:id="15664" w:author="Qualcomm-Keiichi Kubota" w:date="2018-06-26T01:10:00Z" w:initials="QC">
    <w:p w14:paraId="644D6D1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Q024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196"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95E02B1" w14:textId="77777777" w:rsidR="005D2A1B" w:rsidRDefault="005D2A1B"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699E7C9" w14:textId="77777777" w:rsidR="005D2A1B" w:rsidRDefault="005D2A1B" w:rsidP="005D2A1B">
      <w:pPr>
        <w:pStyle w:val="CommentText"/>
      </w:pPr>
      <w:r>
        <w:rPr>
          <w:b/>
        </w:rPr>
        <w:t>[Proposed Change]</w:t>
      </w:r>
      <w:r>
        <w:t xml:space="preserve">: appy the changes proposed by </w:t>
      </w:r>
      <w:hyperlink r:id="rId197" w:history="1">
        <w:r>
          <w:rPr>
            <w:rStyle w:val="Hyperlink"/>
          </w:rPr>
          <w:t>R2-1809976</w:t>
        </w:r>
      </w:hyperlink>
      <w:r>
        <w:t>.</w:t>
      </w:r>
    </w:p>
    <w:p w14:paraId="095DFFA9" w14:textId="77777777" w:rsidR="005D2A1B" w:rsidRDefault="005D2A1B"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625B0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EFB15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7F9E0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5D2A1B" w14:paraId="06E4A841" w14:textId="77777777">
        <w:tc>
          <w:tcPr>
            <w:tcW w:w="14507" w:type="dxa"/>
            <w:tcBorders>
              <w:top w:val="single" w:sz="4" w:space="0" w:color="auto"/>
              <w:left w:val="single" w:sz="4" w:space="0" w:color="auto"/>
              <w:bottom w:val="single" w:sz="4" w:space="0" w:color="auto"/>
              <w:right w:val="single" w:sz="4" w:space="0" w:color="auto"/>
            </w:tcBorders>
            <w:hideMark/>
          </w:tcPr>
          <w:p w14:paraId="37DF575A" w14:textId="77777777" w:rsidR="005D2A1B" w:rsidRDefault="005D2A1B">
            <w:pPr>
              <w:keepNext/>
              <w:keepLines/>
              <w:spacing w:after="0"/>
              <w:rPr>
                <w:rFonts w:ascii="Arial" w:hAnsi="Arial"/>
                <w:color w:val="FF0000"/>
                <w:sz w:val="18"/>
                <w:lang w:val="en-US" w:eastAsia="x-none"/>
              </w:rPr>
            </w:pPr>
            <w:r>
              <w:rPr>
                <w:rFonts w:ascii="Arial" w:hAnsi="Arial"/>
                <w:b/>
                <w:i/>
                <w:color w:val="FF0000"/>
                <w:sz w:val="18"/>
                <w:lang w:val="x-none" w:eastAsia="x-none"/>
              </w:rPr>
              <w:t>mcs-</w:t>
            </w:r>
            <w:r>
              <w:rPr>
                <w:rFonts w:ascii="Arial" w:hAnsi="Arial"/>
                <w:b/>
                <w:i/>
                <w:color w:val="FF0000"/>
                <w:sz w:val="18"/>
                <w:lang w:val="en-US" w:eastAsia="x-none"/>
              </w:rPr>
              <w:t>Table</w:t>
            </w:r>
          </w:p>
          <w:p w14:paraId="0E26F07D" w14:textId="77777777" w:rsidR="005D2A1B" w:rsidRDefault="005D2A1B">
            <w:pPr>
              <w:keepNext/>
              <w:keepLines/>
              <w:spacing w:after="0"/>
              <w:rPr>
                <w:rFonts w:ascii="Arial" w:hAnsi="Arial"/>
                <w:b/>
                <w:i/>
                <w:sz w:val="18"/>
                <w:lang w:val="en-US" w:eastAsia="x-none"/>
              </w:rPr>
            </w:pPr>
            <w:r>
              <w:rPr>
                <w:rFonts w:ascii="Arial" w:hAnsi="Arial"/>
                <w:color w:val="FF0000"/>
                <w:sz w:val="18"/>
                <w:lang w:val="x-none" w:eastAsia="x-none"/>
              </w:rPr>
              <w:t xml:space="preserve">Indicates the </w:t>
            </w:r>
            <w:r>
              <w:rPr>
                <w:rFonts w:ascii="Arial" w:hAnsi="Arial"/>
                <w:color w:val="FF0000"/>
                <w:sz w:val="18"/>
                <w:lang w:val="en-US" w:eastAsia="x-none"/>
              </w:rPr>
              <w:t xml:space="preserve">MCS table the UE shall use </w:t>
            </w:r>
            <w:r>
              <w:rPr>
                <w:rFonts w:ascii="Arial" w:hAnsi="Arial"/>
                <w:color w:val="FF0000"/>
                <w:sz w:val="18"/>
                <w:lang w:val="x-none" w:eastAsia="x-none"/>
              </w:rPr>
              <w:t xml:space="preserve">for DL SPS. </w:t>
            </w:r>
            <w:r>
              <w:rPr>
                <w:rFonts w:ascii="Arial" w:hAnsi="Arial"/>
                <w:color w:val="FF0000"/>
                <w:sz w:val="18"/>
                <w:lang w:val="en-US" w:eastAsia="x-none"/>
              </w:rPr>
              <w:t xml:space="preserve">Corresponds to L1 parameter ‘mcs-Table’ in section 5.1.3.1 of 38.214. If present, the UE shall use the MCS table of low-SE 64QAM table indicated in </w:t>
            </w:r>
            <w:r>
              <w:rPr>
                <w:rFonts w:ascii="Arial" w:hAnsi="Arial"/>
                <w:color w:val="FF0000"/>
                <w:sz w:val="18"/>
                <w:szCs w:val="22"/>
                <w:lang w:val="en-US" w:eastAsia="x-none"/>
              </w:rPr>
              <w:t xml:space="preserve">Table 5.1.3.1-3 of </w:t>
            </w:r>
            <w:r>
              <w:rPr>
                <w:rFonts w:ascii="Arial" w:hAnsi="Arial"/>
                <w:color w:val="FF0000"/>
                <w:sz w:val="18"/>
                <w:lang w:val="x-none" w:eastAsia="x-none"/>
              </w:rPr>
              <w:t>38.214</w:t>
            </w:r>
            <w:r>
              <w:rPr>
                <w:rFonts w:ascii="Arial" w:hAnsi="Arial"/>
                <w:color w:val="FF0000"/>
                <w:sz w:val="18"/>
                <w:szCs w:val="22"/>
                <w:lang w:val="en-US" w:eastAsia="x-none"/>
              </w:rPr>
              <w:t xml:space="preserve">. If this field is absent and field mcs-table in PDSCH-Config is set to ‘qam256’ and the activating DCI is of format 1_1, </w:t>
            </w:r>
            <w:r>
              <w:rPr>
                <w:rFonts w:ascii="Arial" w:hAnsi="Arial"/>
                <w:color w:val="FF0000"/>
                <w:sz w:val="18"/>
                <w:lang w:val="x-none" w:eastAsia="x-none"/>
              </w:rPr>
              <w:t xml:space="preserve">the UE </w:t>
            </w:r>
            <w:r>
              <w:rPr>
                <w:rFonts w:ascii="Arial" w:hAnsi="Arial"/>
                <w:color w:val="FF0000"/>
                <w:sz w:val="18"/>
                <w:szCs w:val="22"/>
                <w:lang w:val="x-none" w:eastAsia="x-none"/>
              </w:rPr>
              <w:t>applies the 256QAM</w:t>
            </w:r>
            <w:r>
              <w:rPr>
                <w:rFonts w:ascii="Arial" w:hAnsi="Arial"/>
                <w:color w:val="FF0000"/>
                <w:sz w:val="18"/>
                <w:szCs w:val="22"/>
                <w:lang w:val="en-US" w:eastAsia="x-none"/>
              </w:rPr>
              <w:t xml:space="preserve"> table indicated in Table 5.1.3.1-2 of </w:t>
            </w:r>
            <w:r>
              <w:rPr>
                <w:rFonts w:ascii="Arial" w:hAnsi="Arial"/>
                <w:color w:val="FF0000"/>
                <w:sz w:val="18"/>
                <w:lang w:val="x-none" w:eastAsia="x-none"/>
              </w:rPr>
              <w:t>38.214.</w:t>
            </w:r>
            <w:r>
              <w:rPr>
                <w:rFonts w:ascii="Arial" w:hAnsi="Arial"/>
                <w:color w:val="FF0000"/>
                <w:sz w:val="18"/>
                <w:lang w:val="en-US" w:eastAsia="x-none"/>
              </w:rPr>
              <w:t xml:space="preserve"> Otherwise, the UE applies the non-low-SE 64QAM table indicated </w:t>
            </w:r>
            <w:r>
              <w:rPr>
                <w:rFonts w:ascii="Arial" w:hAnsi="Arial"/>
                <w:color w:val="FF0000"/>
                <w:sz w:val="18"/>
                <w:szCs w:val="22"/>
                <w:lang w:val="en-US" w:eastAsia="x-none"/>
              </w:rPr>
              <w:t xml:space="preserve">in Table 5.1.3.1-1 of </w:t>
            </w:r>
            <w:r>
              <w:rPr>
                <w:rFonts w:ascii="Arial" w:hAnsi="Arial"/>
                <w:color w:val="FF0000"/>
                <w:sz w:val="18"/>
                <w:lang w:val="x-none" w:eastAsia="x-none"/>
              </w:rPr>
              <w:t>38.214</w:t>
            </w:r>
            <w:r>
              <w:rPr>
                <w:rFonts w:ascii="Arial" w:hAnsi="Arial"/>
                <w:color w:val="FF0000"/>
                <w:sz w:val="18"/>
                <w:lang w:val="en-US" w:eastAsia="x-none"/>
              </w:rPr>
              <w:t xml:space="preserve">. </w:t>
            </w:r>
          </w:p>
        </w:tc>
      </w:tr>
    </w:tbl>
    <w:p w14:paraId="0D178BF9" w14:textId="77777777" w:rsidR="005D2A1B" w:rsidRDefault="005D2A1B" w:rsidP="005D2A1B">
      <w:pPr>
        <w:pStyle w:val="CommentText"/>
      </w:pPr>
    </w:p>
  </w:comment>
  <w:comment w:id="15681" w:author="Huawei (Nathan)" w:date="2018-06-21T16:38:00Z" w:initials="H">
    <w:p w14:paraId="5B61987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H010</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4A21D761" w14:textId="77777777" w:rsidR="005D2A1B" w:rsidRDefault="005D2A1B" w:rsidP="005D2A1B">
      <w:pPr>
        <w:pStyle w:val="CommentText"/>
      </w:pPr>
      <w:r>
        <w:rPr>
          <w:b/>
        </w:rPr>
        <w:t>[Description]</w:t>
      </w:r>
      <w:r>
        <w:t>: The FFS-Value note on periodicity can be removed.  There is no agreement to have shorter periodicities.</w:t>
      </w:r>
    </w:p>
    <w:p w14:paraId="0F508426" w14:textId="77777777" w:rsidR="005D2A1B" w:rsidRDefault="005D2A1B" w:rsidP="005D2A1B">
      <w:pPr>
        <w:pStyle w:val="CommentText"/>
      </w:pPr>
      <w:r>
        <w:rPr>
          <w:b/>
        </w:rPr>
        <w:t>[Proposed Change]</w:t>
      </w:r>
      <w:r>
        <w:t>: Remove the FFS-Value note.</w:t>
      </w:r>
    </w:p>
    <w:p w14:paraId="1EEA6C77" w14:textId="77777777" w:rsidR="005D2A1B" w:rsidRDefault="005D2A1B" w:rsidP="005D2A1B">
      <w:pPr>
        <w:pStyle w:val="CommentText"/>
      </w:pPr>
      <w:r>
        <w:rPr>
          <w:b/>
        </w:rPr>
        <w:t>[Comments]</w:t>
      </w:r>
      <w:r>
        <w:t xml:space="preserve">: </w:t>
      </w:r>
    </w:p>
    <w:p w14:paraId="224FCFB9" w14:textId="77777777" w:rsidR="005D2A1B" w:rsidRDefault="005D2A1B" w:rsidP="005D2A1B">
      <w:pPr>
        <w:pStyle w:val="CommentText"/>
      </w:pPr>
    </w:p>
  </w:comment>
  <w:comment w:id="15687" w:author="ZTE(Eswar)" w:date="2018-06-25T15:53:00Z" w:initials="Z">
    <w:p w14:paraId="6AE0B26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A283E">
        <w:rPr>
          <w:highlight w:val="green"/>
        </w:rPr>
        <w:t>Z583</w:t>
      </w:r>
      <w:r>
        <w:t xml:space="preserve">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198"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49296DEA" w14:textId="77777777" w:rsidR="005D2A1B" w:rsidRDefault="005D2A1B" w:rsidP="005D2A1B">
      <w:pPr>
        <w:pStyle w:val="CommentText"/>
      </w:pPr>
      <w:r>
        <w:rPr>
          <w:b/>
        </w:rPr>
        <w:t>[Description]</w:t>
      </w:r>
      <w:r>
        <w:t>: There is an incoming LS from RAN1 (</w:t>
      </w:r>
      <w:hyperlink r:id="rId199"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0" w:history="1">
        <w:r>
          <w:rPr>
            <w:rStyle w:val="Hyperlink"/>
          </w:rPr>
          <w:t>R2-1810764</w:t>
        </w:r>
      </w:hyperlink>
      <w:r>
        <w:t>).</w:t>
      </w:r>
    </w:p>
    <w:p w14:paraId="556A88F1" w14:textId="77777777" w:rsidR="005D2A1B" w:rsidRDefault="005D2A1B" w:rsidP="005D2A1B">
      <w:pPr>
        <w:pStyle w:val="CommentText"/>
      </w:pPr>
      <w:r>
        <w:rPr>
          <w:b/>
        </w:rPr>
        <w:t>[Proposed Change]</w:t>
      </w:r>
      <w:r>
        <w:t xml:space="preserve">: Modify this into a list (details in </w:t>
      </w:r>
      <w:hyperlink r:id="rId201" w:history="1">
        <w:r>
          <w:rPr>
            <w:rStyle w:val="Hyperlink"/>
          </w:rPr>
          <w:t>R2-1810764</w:t>
        </w:r>
      </w:hyperlink>
      <w:r>
        <w:t>)</w:t>
      </w:r>
    </w:p>
    <w:p w14:paraId="731464B5" w14:textId="77777777" w:rsidR="005D2A1B" w:rsidRDefault="005D2A1B" w:rsidP="005D2A1B">
      <w:pPr>
        <w:pStyle w:val="CommentText"/>
      </w:pPr>
      <w:r>
        <w:rPr>
          <w:b/>
        </w:rPr>
        <w:t>[Comments]</w:t>
      </w:r>
      <w:r>
        <w:t xml:space="preserve">: [Ericsson (Henning)] We don’t see a use case for this and hence prefer to leave this as is rather than doing a non-backwards compatible (NBC) change for this. </w:t>
      </w:r>
    </w:p>
    <w:p w14:paraId="706867D1" w14:textId="77777777" w:rsidR="005D2A1B" w:rsidRDefault="005D2A1B" w:rsidP="005D2A1B">
      <w:pPr>
        <w:pStyle w:val="CommentText"/>
      </w:pPr>
    </w:p>
  </w:comment>
  <w:comment w:id="15701" w:author="Huawei (Nathan)" w:date="2018-06-21T16:46:00Z" w:initials="H">
    <w:p w14:paraId="7063A4B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H018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t xml:space="preserve"> </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39B256E5" w14:textId="77777777" w:rsidR="005D2A1B" w:rsidRDefault="005D2A1B" w:rsidP="005D2A1B">
      <w:pPr>
        <w:pStyle w:val="CommentText"/>
      </w:pPr>
      <w:r>
        <w:rPr>
          <w:b/>
        </w:rPr>
        <w:t>[Description]</w:t>
      </w:r>
      <w:r>
        <w:t xml:space="preserve">: </w:t>
      </w:r>
      <w:bookmarkStart w:id="15702" w:name="_Hlk518030315"/>
      <w:r>
        <w:t>Only one SRS resource set can be configured with the parameter usage set to nonCodebook.</w:t>
      </w:r>
    </w:p>
    <w:bookmarkEnd w:id="15702"/>
    <w:p w14:paraId="09BC7061" w14:textId="77777777" w:rsidR="005D2A1B" w:rsidRDefault="005D2A1B" w:rsidP="005D2A1B">
      <w:pPr>
        <w:pStyle w:val="CommentText"/>
      </w:pPr>
      <w:r>
        <w:rPr>
          <w:b/>
        </w:rPr>
        <w:t>[Proposed Change]</w:t>
      </w:r>
      <w:r>
        <w:t>: Clarify the constraint.  See associated tdoc</w:t>
      </w:r>
    </w:p>
    <w:p w14:paraId="1D2FDCE8" w14:textId="77777777" w:rsidR="005D2A1B" w:rsidRDefault="005D2A1B" w:rsidP="005D2A1B">
      <w:pPr>
        <w:pStyle w:val="CommentText"/>
      </w:pPr>
      <w:r>
        <w:rPr>
          <w:b/>
        </w:rPr>
        <w:t>[Comments]</w:t>
      </w:r>
      <w:r>
        <w:t xml:space="preserve">: [Rapporteur] </w:t>
      </w:r>
      <w:r>
        <w:rPr>
          <w:highlight w:val="yellow"/>
        </w:rPr>
        <w:t>Document not available</w:t>
      </w:r>
      <w:r>
        <w:t>. Looks like a small clarification?</w:t>
      </w:r>
    </w:p>
    <w:p w14:paraId="503A7570" w14:textId="77777777" w:rsidR="005D2A1B" w:rsidRDefault="005D2A1B"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rsidRPr="00D7498A">
        <w:t xml:space="preserve"> </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6DB83CA0" w14:textId="77777777" w:rsidR="005D2A1B" w:rsidRDefault="005D2A1B" w:rsidP="005D2A1B">
      <w:pPr>
        <w:pStyle w:val="CommentText"/>
      </w:pPr>
    </w:p>
  </w:comment>
  <w:comment w:id="15947" w:author="Huawei (Nathan)" w:date="2018-06-25T11:04:00Z" w:initials="H">
    <w:p w14:paraId="4FFAB86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H072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02" w:history="1">
        <w:r>
          <w:rPr>
            <w:rStyle w:val="Hyperlink"/>
          </w:rPr>
          <w:t>R2-1810693</w:t>
        </w:r>
      </w:hyperlink>
      <w:r>
        <w:t xml:space="preserve">, </w:t>
      </w:r>
      <w:hyperlink r:id="rId203" w:history="1">
        <w:r>
          <w:rPr>
            <w:rStyle w:val="Hyperlink"/>
          </w:rPr>
          <w:t>R2-1810694</w:t>
        </w:r>
      </w:hyperlink>
      <w:r>
        <w:t xml:space="preserve"> </w:t>
      </w:r>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080AE51" w14:textId="77777777" w:rsidR="005D2A1B" w:rsidRDefault="005D2A1B" w:rsidP="005D2A1B">
      <w:pPr>
        <w:pStyle w:val="CommentText"/>
      </w:pPr>
      <w:r>
        <w:rPr>
          <w:b/>
        </w:rPr>
        <w:t>[Description]</w:t>
      </w:r>
      <w:r>
        <w:t xml:space="preserve">: Max number of SRS resource in each set for codebook-based UL MIMO: 2 </w:t>
      </w:r>
    </w:p>
    <w:p w14:paraId="43AC3909" w14:textId="77777777" w:rsidR="005D2A1B" w:rsidRDefault="005D2A1B" w:rsidP="005D2A1B">
      <w:pPr>
        <w:pStyle w:val="CommentText"/>
      </w:pPr>
      <w:r>
        <w:t>Max number of SRS resource in each set for non-codebook-based UL MIMO: 4</w:t>
      </w:r>
    </w:p>
    <w:p w14:paraId="4114DF6B" w14:textId="77777777" w:rsidR="005D2A1B" w:rsidRDefault="005D2A1B" w:rsidP="005D2A1B">
      <w:pPr>
        <w:pStyle w:val="CommentText"/>
      </w:pPr>
      <w:r>
        <w:rPr>
          <w:b/>
        </w:rPr>
        <w:t>[Proposed Change]</w:t>
      </w:r>
      <w:r>
        <w:t>: Include the constraint in the field description; see associated tdoc.</w:t>
      </w:r>
    </w:p>
    <w:p w14:paraId="58CBDAD8" w14:textId="77777777" w:rsidR="005D2A1B" w:rsidRDefault="005D2A1B"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1F977B8B" w14:textId="77777777" w:rsidR="005D2A1B" w:rsidRDefault="005D2A1B" w:rsidP="005D2A1B">
      <w:pPr>
        <w:pStyle w:val="CommentText"/>
      </w:pPr>
    </w:p>
  </w:comment>
  <w:comment w:id="16044" w:author="Ericsson (HelkaLiina)" w:date="2018-06-21T17:33:00Z" w:initials="ER">
    <w:p w14:paraId="116B4CA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green"/>
        </w:rPr>
        <w:t>E095</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5C677AC1" w14:textId="77777777" w:rsidR="005D2A1B" w:rsidRDefault="005D2A1B" w:rsidP="005D2A1B">
      <w:pPr>
        <w:pStyle w:val="CommentText"/>
      </w:pPr>
      <w:r>
        <w:rPr>
          <w:b/>
        </w:rPr>
        <w:t>[Description]</w:t>
      </w:r>
      <w:r>
        <w:t>: Field description of the cell uses notion of carrier which does not exist in NR</w:t>
      </w:r>
    </w:p>
    <w:p w14:paraId="08DD15C8" w14:textId="77777777" w:rsidR="005D2A1B" w:rsidRDefault="005D2A1B" w:rsidP="005D2A1B">
      <w:pPr>
        <w:pStyle w:val="TAL"/>
      </w:pPr>
      <w:r>
        <w:rPr>
          <w:b/>
        </w:rPr>
        <w:t>[Proposed Change]</w:t>
      </w:r>
      <w:r>
        <w:t>:</w:t>
      </w:r>
    </w:p>
    <w:p w14:paraId="24996111" w14:textId="77777777" w:rsidR="005D2A1B" w:rsidRDefault="005D2A1B" w:rsidP="005D2A1B">
      <w:pPr>
        <w:pStyle w:val="TAL"/>
        <w:rPr>
          <w:szCs w:val="22"/>
        </w:rPr>
      </w:pPr>
      <w:r>
        <w:t xml:space="preserve"> </w:t>
      </w:r>
      <w:r>
        <w:rPr>
          <w:b/>
          <w:i/>
          <w:szCs w:val="22"/>
        </w:rPr>
        <w:t>cell</w:t>
      </w:r>
    </w:p>
    <w:p w14:paraId="2B2D80A0" w14:textId="77777777" w:rsidR="005D2A1B" w:rsidRDefault="005D2A1B"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0BAC3D7D" w14:textId="77777777" w:rsidR="005D2A1B" w:rsidRDefault="005D2A1B" w:rsidP="005D2A1B">
      <w:pPr>
        <w:pStyle w:val="CommentText"/>
      </w:pPr>
      <w:r>
        <w:rPr>
          <w:b/>
        </w:rPr>
        <w:t>[Comments]</w:t>
      </w:r>
      <w:r>
        <w:t xml:space="preserve">: </w:t>
      </w:r>
    </w:p>
    <w:p w14:paraId="69BFA333" w14:textId="77777777" w:rsidR="005D2A1B" w:rsidRDefault="005D2A1B" w:rsidP="005D2A1B">
      <w:pPr>
        <w:pStyle w:val="CommentText"/>
      </w:pPr>
    </w:p>
  </w:comment>
  <w:comment w:id="16051" w:author="Nokia (Tero)" w:date="2018-06-25T17:29:00Z" w:initials="Nokia">
    <w:p w14:paraId="77E4BD9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red"/>
        </w:rPr>
        <w:t>N102</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04" w:history="1">
        <w:r>
          <w:rPr>
            <w:rStyle w:val="Hyperlink"/>
          </w:rPr>
          <w:t>R2-1810040</w:t>
        </w:r>
      </w:hyperlink>
      <w:r>
        <w:t xml:space="preserve"> / </w:t>
      </w:r>
      <w:hyperlink r:id="rId205" w:history="1">
        <w:r>
          <w:rPr>
            <w:rStyle w:val="Hyperlink"/>
          </w:rPr>
          <w:t>R2-1810041</w:t>
        </w:r>
      </w:hyperlink>
      <w:r>
        <w:t xml:space="preserve"> </w:t>
      </w:r>
      <w:r>
        <w:rPr>
          <w:b/>
          <w:color w:val="FF0000"/>
        </w:rPr>
        <w:t>[Proposed Conclusion]</w:t>
      </w:r>
      <w:r>
        <w:rPr>
          <w:color w:val="FF0000"/>
        </w:rPr>
        <w:t>: Discuss based on contribution whether a new TDD configuration is needed. [Rap-AfterMeeting] Discuss again next meeting whether to add 3 ms and/or 4 ms periodicity.</w:t>
      </w:r>
    </w:p>
    <w:p w14:paraId="1D4ADA99" w14:textId="77777777" w:rsidR="005D2A1B" w:rsidRDefault="005D2A1B"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5BB0D9A6" w14:textId="77777777" w:rsidR="005D2A1B" w:rsidRDefault="005D2A1B" w:rsidP="005D2A1B">
      <w:pPr>
        <w:pStyle w:val="CommentText"/>
      </w:pPr>
      <w:r>
        <w:rPr>
          <w:b/>
        </w:rPr>
        <w:t>[Proposed Change]</w:t>
      </w:r>
      <w:r>
        <w:t xml:space="preserve">: See more discussion in Tdocs </w:t>
      </w:r>
      <w:hyperlink r:id="rId206" w:history="1">
        <w:r>
          <w:rPr>
            <w:rStyle w:val="Hyperlink"/>
          </w:rPr>
          <w:t>R2-1810040</w:t>
        </w:r>
      </w:hyperlink>
      <w:r>
        <w:t xml:space="preserve"> and </w:t>
      </w:r>
      <w:hyperlink r:id="rId207" w:history="1">
        <w:r>
          <w:rPr>
            <w:rStyle w:val="Hyperlink"/>
          </w:rPr>
          <w:t>R2-1810041</w:t>
        </w:r>
      </w:hyperlink>
      <w:r>
        <w:t>.</w:t>
      </w:r>
    </w:p>
    <w:p w14:paraId="2A9AACBE" w14:textId="77777777" w:rsidR="005D2A1B" w:rsidRDefault="005D2A1B" w:rsidP="005D2A1B">
      <w:pPr>
        <w:pStyle w:val="CommentText"/>
      </w:pPr>
      <w:r>
        <w:rPr>
          <w:b/>
        </w:rPr>
        <w:t>[Comments]</w:t>
      </w:r>
      <w:r>
        <w:t xml:space="preserve">: </w:t>
      </w:r>
    </w:p>
    <w:p w14:paraId="0AE1BD08" w14:textId="77777777" w:rsidR="005D2A1B" w:rsidRDefault="005D2A1B" w:rsidP="005D2A1B">
      <w:pPr>
        <w:pStyle w:val="CommentText"/>
      </w:pPr>
    </w:p>
  </w:comment>
  <w:comment w:id="16052" w:author="MediaTek (Felix)" w:date="2018-06-23T18:44:00Z" w:initials="MTK">
    <w:p w14:paraId="111DA4BD" w14:textId="77777777" w:rsidR="005D2A1B" w:rsidRDefault="005D2A1B" w:rsidP="005D2A1B">
      <w:pPr>
        <w:pStyle w:val="CommentText"/>
      </w:pPr>
      <w:r>
        <w:rPr>
          <w:rStyle w:val="CommentReference"/>
        </w:rPr>
        <w:annotationRef/>
      </w:r>
      <w:r>
        <w:rPr>
          <w:b/>
        </w:rPr>
        <w:t>[RIL]</w:t>
      </w:r>
      <w:r>
        <w:t xml:space="preserve">: </w:t>
      </w:r>
      <w:r w:rsidRPr="00DA11CD">
        <w:rPr>
          <w:highlight w:val="lightGray"/>
        </w:rPr>
        <w:t>M045</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45AF6B" w14:textId="77777777" w:rsidR="005D2A1B" w:rsidRDefault="005D2A1B"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41675DA9" w14:textId="77777777" w:rsidR="005D2A1B" w:rsidRDefault="005D2A1B" w:rsidP="005D2A1B">
      <w:pPr>
        <w:pStyle w:val="CommentText"/>
      </w:pPr>
      <w:r>
        <w:rPr>
          <w:b/>
        </w:rPr>
        <w:t>[Proposed Change]</w:t>
      </w:r>
      <w:r>
        <w:t xml:space="preserve">: </w:t>
      </w:r>
    </w:p>
    <w:p w14:paraId="3580E24E" w14:textId="77777777" w:rsidR="005D2A1B" w:rsidRDefault="005D2A1B" w:rsidP="005D2A1B">
      <w:pPr>
        <w:pStyle w:val="CommentText"/>
      </w:pPr>
      <w:r>
        <w:t>Change maxNrofSlots</w:t>
      </w:r>
      <w:r>
        <w:rPr>
          <w:rStyle w:val="CommentReference"/>
        </w:rPr>
        <w:annotationRef/>
      </w:r>
      <w:r>
        <w:t xml:space="preserve"> to 160</w:t>
      </w:r>
    </w:p>
    <w:p w14:paraId="2C768FDF" w14:textId="77777777" w:rsidR="005D2A1B" w:rsidRDefault="005D2A1B" w:rsidP="005D2A1B">
      <w:pPr>
        <w:pStyle w:val="CommentText"/>
      </w:pPr>
      <w:r>
        <w:t>Change maxNrofSlots</w:t>
      </w:r>
      <w:r>
        <w:rPr>
          <w:rStyle w:val="CommentReference"/>
        </w:rPr>
        <w:annotationRef/>
      </w:r>
      <w:r>
        <w:t>-1 to 159</w:t>
      </w:r>
    </w:p>
    <w:p w14:paraId="5B7A2711" w14:textId="77777777" w:rsidR="005D2A1B" w:rsidRDefault="005D2A1B"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783994D5" w14:textId="77777777" w:rsidR="005D2A1B" w:rsidRDefault="005D2A1B" w:rsidP="005D2A1B">
      <w:pPr>
        <w:pStyle w:val="CommentText"/>
      </w:pPr>
    </w:p>
  </w:comment>
  <w:comment w:id="16096" w:author="Qualcomm-Keiichi Kubota" w:date="2018-06-26T01:29:00Z" w:initials="QC">
    <w:p w14:paraId="540FB18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11CD">
        <w:rPr>
          <w:highlight w:val="green"/>
        </w:rPr>
        <w:t>Q122</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791A7583" w14:textId="77777777" w:rsidR="005D2A1B" w:rsidRDefault="005D2A1B" w:rsidP="005D2A1B">
      <w:pPr>
        <w:pStyle w:val="CommentText"/>
      </w:pPr>
      <w:r>
        <w:rPr>
          <w:b/>
        </w:rPr>
        <w:t>[Description]</w:t>
      </w:r>
      <w:r>
        <w:t xml:space="preserve">: </w:t>
      </w:r>
      <w:r>
        <w:rPr>
          <w:rFonts w:cs="Arial"/>
          <w:szCs w:val="16"/>
        </w:rPr>
        <w:t>24.301 is not the correct reference</w:t>
      </w:r>
    </w:p>
    <w:p w14:paraId="071B0AE5" w14:textId="77777777" w:rsidR="005D2A1B" w:rsidRDefault="005D2A1B" w:rsidP="005D2A1B">
      <w:pPr>
        <w:pStyle w:val="CommentText"/>
      </w:pPr>
      <w:r>
        <w:rPr>
          <w:b/>
        </w:rPr>
        <w:t>[Proposed Change]</w:t>
      </w:r>
      <w:r>
        <w:t>: The reference “see TS 24.301 [35]” should be for 24.501. Also 24.501 should be added in the References section.</w:t>
      </w:r>
    </w:p>
    <w:p w14:paraId="337DA0AD" w14:textId="77777777" w:rsidR="005D2A1B" w:rsidRDefault="005D2A1B" w:rsidP="005D2A1B">
      <w:pPr>
        <w:pStyle w:val="CommentText"/>
      </w:pPr>
      <w:r>
        <w:rPr>
          <w:b/>
        </w:rPr>
        <w:t>[Comments]</w:t>
      </w:r>
      <w:r>
        <w:t xml:space="preserve">: </w:t>
      </w:r>
    </w:p>
    <w:p w14:paraId="7589CA23" w14:textId="77777777" w:rsidR="005D2A1B" w:rsidRDefault="005D2A1B" w:rsidP="005D2A1B">
      <w:pPr>
        <w:pStyle w:val="CommentText"/>
      </w:pPr>
    </w:p>
  </w:comment>
  <w:comment w:id="16303" w:author="Intel" w:date="2018-06-27T13:19:00Z" w:initials="I">
    <w:p w14:paraId="421C90E2" w14:textId="77777777" w:rsidR="005D2A1B" w:rsidRPr="004E2EED" w:rsidRDefault="005D2A1B" w:rsidP="005D2A1B">
      <w:pPr>
        <w:pStyle w:val="CommentText"/>
      </w:pPr>
      <w:r w:rsidRPr="004E2EED">
        <w:fldChar w:fldCharType="begin"/>
      </w:r>
      <w:r w:rsidRPr="004E2EED">
        <w:rPr>
          <w:rStyle w:val="CommentReference"/>
        </w:rPr>
        <w:instrText xml:space="preserve"> </w:instrText>
      </w:r>
      <w:r w:rsidRPr="004E2EED">
        <w:instrText>PAGE \# "'Page: '#'</w:instrText>
      </w:r>
      <w:r w:rsidRPr="004E2EED">
        <w:br/>
        <w:instrText>'"</w:instrText>
      </w:r>
      <w:r w:rsidRPr="004E2EED">
        <w:rPr>
          <w:rStyle w:val="CommentReference"/>
        </w:rPr>
        <w:instrText xml:space="preserve"> </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t xml:space="preserve"> </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t xml:space="preserve"> </w:t>
      </w:r>
      <w:r w:rsidRPr="004E2EED">
        <w:rPr>
          <w:b/>
          <w:color w:val="FF0000"/>
        </w:rPr>
        <w:t>[Status]</w:t>
      </w:r>
      <w:r w:rsidRPr="004E2EED">
        <w:rPr>
          <w:color w:val="FF0000"/>
        </w:rPr>
        <w:t xml:space="preserve">: </w:t>
      </w:r>
      <w:r>
        <w:rPr>
          <w:color w:val="FF0000"/>
        </w:rPr>
        <w:t>ConcAgree</w:t>
      </w:r>
      <w:r w:rsidRPr="004E2EED">
        <w:rPr>
          <w:color w:val="FF0000"/>
        </w:rPr>
        <w:t xml:space="preserve"> </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08" w:history="1">
        <w:r w:rsidRPr="004E2EED">
          <w:rPr>
            <w:rStyle w:val="Hyperlink"/>
            <w:color w:val="0563C1" w:themeColor="hyperlink"/>
          </w:rPr>
          <w:t>R2-1809550</w:t>
        </w:r>
      </w:hyperlink>
      <w:r w:rsidRPr="004E2EED">
        <w:rPr>
          <w:color w:val="FF0000"/>
        </w:rPr>
        <w:t xml:space="preserve"> (MediaTek)</w:t>
      </w:r>
    </w:p>
    <w:p w14:paraId="5CEF04CB" w14:textId="77777777" w:rsidR="005D2A1B" w:rsidRPr="004E2EED" w:rsidRDefault="005D2A1B" w:rsidP="005D2A1B">
      <w:pPr>
        <w:pStyle w:val="CommentText"/>
      </w:pPr>
      <w:r w:rsidRPr="004E2EED">
        <w:rPr>
          <w:b/>
        </w:rPr>
        <w:t>[Description]</w:t>
      </w:r>
      <w:r w:rsidRPr="004E2EED">
        <w:t>: T319 is missing, need to be added;</w:t>
      </w:r>
    </w:p>
    <w:p w14:paraId="5897BFA7" w14:textId="77777777" w:rsidR="005D2A1B" w:rsidRPr="004E2EED" w:rsidRDefault="005D2A1B" w:rsidP="005D2A1B">
      <w:pPr>
        <w:pStyle w:val="CommentText"/>
      </w:pPr>
      <w:r w:rsidRPr="004E2EED">
        <w:rPr>
          <w:b/>
        </w:rPr>
        <w:t>[Proposed Change]</w:t>
      </w:r>
      <w:r w:rsidRPr="004E2EED">
        <w:t xml:space="preserve">: </w:t>
      </w:r>
    </w:p>
    <w:p w14:paraId="50A056B0" w14:textId="77777777" w:rsidR="005D2A1B" w:rsidRDefault="005D2A1B" w:rsidP="005D2A1B">
      <w:pPr>
        <w:pStyle w:val="CommentText"/>
      </w:pPr>
      <w:r w:rsidRPr="004E2EED">
        <w:rPr>
          <w:b/>
        </w:rPr>
        <w:t>[Comments]</w:t>
      </w:r>
      <w:r w:rsidRPr="004E2EED">
        <w:t>:</w:t>
      </w:r>
    </w:p>
    <w:p w14:paraId="322A82CB" w14:textId="77777777" w:rsidR="005D2A1B" w:rsidRDefault="005D2A1B"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17D65F" w15:done="0"/>
  <w15:commentEx w15:paraId="6D6A2D7A" w15:done="0"/>
  <w15:commentEx w15:paraId="17938979" w15:done="1"/>
  <w15:commentEx w15:paraId="4B03AF17" w15:done="1"/>
  <w15:commentEx w15:paraId="389DA4CC" w15:done="1"/>
  <w15:commentEx w15:paraId="7E417E08" w15:done="0"/>
  <w15:commentEx w15:paraId="72B10D90" w15:done="1"/>
  <w15:commentEx w15:paraId="2A9A5D67" w15:done="1"/>
  <w15:commentEx w15:paraId="150704B0" w15:done="1"/>
  <w15:commentEx w15:paraId="791C7A0A" w15:done="1"/>
  <w15:commentEx w15:paraId="51F465AB" w15:done="1"/>
  <w15:commentEx w15:paraId="41847831" w15:done="0"/>
  <w15:commentEx w15:paraId="734B90DF" w15:done="1"/>
  <w15:commentEx w15:paraId="32465147" w15:done="1"/>
  <w15:commentEx w15:paraId="0F6BC46E" w15:done="1"/>
  <w15:commentEx w15:paraId="542FC501" w15:done="0"/>
  <w15:commentEx w15:paraId="2EB18DE0" w15:done="1"/>
  <w15:commentEx w15:paraId="54AFACD0" w15:done="0"/>
  <w15:commentEx w15:paraId="216B2C26" w15:done="1"/>
  <w15:commentEx w15:paraId="4C97299E" w15:done="1"/>
  <w15:commentEx w15:paraId="173EF632" w15:done="1"/>
  <w15:commentEx w15:paraId="52014B48" w15:done="1"/>
  <w15:commentEx w15:paraId="3019E8DE" w15:done="1"/>
  <w15:commentEx w15:paraId="205251E0" w15:done="1"/>
  <w15:commentEx w15:paraId="717807F4" w15:done="0"/>
  <w15:commentEx w15:paraId="453C60B1" w15:done="1"/>
  <w15:commentEx w15:paraId="1A5A6E20" w15:done="1"/>
  <w15:commentEx w15:paraId="7A5833E2" w15:done="1"/>
  <w15:commentEx w15:paraId="616FAFDD" w15:done="1"/>
  <w15:commentEx w15:paraId="6A5B12D2" w15:done="1"/>
  <w15:commentEx w15:paraId="296B150A" w15:done="1"/>
  <w15:commentEx w15:paraId="139B3134" w15:done="1"/>
  <w15:commentEx w15:paraId="5C24CFA5" w15:done="1"/>
  <w15:commentEx w15:paraId="2356D035" w15:done="1"/>
  <w15:commentEx w15:paraId="355093A4" w15:done="0"/>
  <w15:commentEx w15:paraId="29B590EF" w15:done="0"/>
  <w15:commentEx w15:paraId="46B4687F" w15:done="1"/>
  <w15:commentEx w15:paraId="42183861" w15:done="1"/>
  <w15:commentEx w15:paraId="73F27328" w15:done="1"/>
  <w15:commentEx w15:paraId="0F3EC8E7" w15:done="1"/>
  <w15:commentEx w15:paraId="334C61F9" w15:done="1"/>
  <w15:commentEx w15:paraId="66919C2E" w15:done="1"/>
  <w15:commentEx w15:paraId="39778172" w15:done="1"/>
  <w15:commentEx w15:paraId="153A63B2" w15:done="1"/>
  <w15:commentEx w15:paraId="0A10346B" w15:done="0"/>
  <w15:commentEx w15:paraId="32C8D93F" w15:done="1"/>
  <w15:commentEx w15:paraId="2F8CCDBE" w15:done="1"/>
  <w15:commentEx w15:paraId="75315661" w15:done="1"/>
  <w15:commentEx w15:paraId="2192A16D" w15:done="1"/>
  <w15:commentEx w15:paraId="3B111B3E" w15:done="1"/>
  <w15:commentEx w15:paraId="799A0C34" w15:done="1"/>
  <w15:commentEx w15:paraId="490E85D2" w15:done="0"/>
  <w15:commentEx w15:paraId="1898C6FF" w15:done="1"/>
  <w15:commentEx w15:paraId="42696523" w15:done="0"/>
  <w15:commentEx w15:paraId="66992D5B" w15:done="0"/>
  <w15:commentEx w15:paraId="4BCEEDEB" w15:done="1"/>
  <w15:commentEx w15:paraId="6796E617" w15:done="0"/>
  <w15:commentEx w15:paraId="57A509E3" w15:done="0"/>
  <w15:commentEx w15:paraId="1505064A" w15:done="1"/>
  <w15:commentEx w15:paraId="136BC699" w15:done="1"/>
  <w15:commentEx w15:paraId="6F9732D6" w15:done="1"/>
  <w15:commentEx w15:paraId="0F8C606C" w15:done="1"/>
  <w15:commentEx w15:paraId="248F83C5" w15:done="1"/>
  <w15:commentEx w15:paraId="3FAF548E" w15:done="0"/>
  <w15:commentEx w15:paraId="7AB8EE8F" w15:done="1"/>
  <w15:commentEx w15:paraId="471EAB1B" w15:done="0"/>
  <w15:commentEx w15:paraId="4E599176" w15:done="1"/>
  <w15:commentEx w15:paraId="48984FB8" w15:done="1"/>
  <w15:commentEx w15:paraId="00D993B1" w15:done="1"/>
  <w15:commentEx w15:paraId="250C95F0" w15:done="1"/>
  <w15:commentEx w15:paraId="7C75CB1C" w15:done="1"/>
  <w15:commentEx w15:paraId="3A8D76FB" w15:done="1"/>
  <w15:commentEx w15:paraId="19A06332" w15:done="1"/>
  <w15:commentEx w15:paraId="4C41484B" w15:done="1"/>
  <w15:commentEx w15:paraId="6652A84C" w15:done="1"/>
  <w15:commentEx w15:paraId="0FAB7815" w15:done="1"/>
  <w15:commentEx w15:paraId="25AB678F" w15:done="1"/>
  <w15:commentEx w15:paraId="303B850B" w15:done="1"/>
  <w15:commentEx w15:paraId="11947007" w15:done="0"/>
  <w15:commentEx w15:paraId="77871F75" w15:done="1"/>
  <w15:commentEx w15:paraId="7AEAD89A" w15:done="1"/>
  <w15:commentEx w15:paraId="5D85A3E3" w15:done="0"/>
  <w15:commentEx w15:paraId="209DC4EE" w15:done="0"/>
  <w15:commentEx w15:paraId="165A6BDD" w15:done="1"/>
  <w15:commentEx w15:paraId="6F754B4E" w15:done="0"/>
  <w15:commentEx w15:paraId="66CFACC0" w15:done="0"/>
  <w15:commentEx w15:paraId="00AB2AFC" w15:done="1"/>
  <w15:commentEx w15:paraId="70522CC7" w15:done="1"/>
  <w15:commentEx w15:paraId="616B028F" w15:done="1"/>
  <w15:commentEx w15:paraId="3DC791F4" w15:done="1"/>
  <w15:commentEx w15:paraId="727B237D" w15:done="1"/>
  <w15:commentEx w15:paraId="66F7700F" w15:done="0"/>
  <w15:commentEx w15:paraId="7CD4F958" w15:done="1"/>
  <w15:commentEx w15:paraId="209DA7B9" w15:done="0"/>
  <w15:commentEx w15:paraId="21569832" w15:done="1"/>
  <w15:commentEx w15:paraId="7DA60C71" w15:done="1"/>
  <w15:commentEx w15:paraId="75C22244" w15:done="1"/>
  <w15:commentEx w15:paraId="789AAB7A" w15:done="0"/>
  <w15:commentEx w15:paraId="3AF14E2F" w15:done="1"/>
  <w15:commentEx w15:paraId="21D057E0" w15:done="0"/>
  <w15:commentEx w15:paraId="111BFBEA" w15:done="1"/>
  <w15:commentEx w15:paraId="7EDC3B7B" w15:done="1"/>
  <w15:commentEx w15:paraId="19A69BDA" w15:done="1"/>
  <w15:commentEx w15:paraId="32B65FE0" w15:done="1"/>
  <w15:commentEx w15:paraId="76D04F8F" w15:done="1"/>
  <w15:commentEx w15:paraId="354121DF" w15:done="1"/>
  <w15:commentEx w15:paraId="4C649727" w15:done="1"/>
  <w15:commentEx w15:paraId="2A029F47" w15:done="1"/>
  <w15:commentEx w15:paraId="5C338DCB" w15:done="0"/>
  <w15:commentEx w15:paraId="6F6457A4" w15:done="1"/>
  <w15:commentEx w15:paraId="62A3BAF0" w15:done="1"/>
  <w15:commentEx w15:paraId="5D2CA488" w15:done="1"/>
  <w15:commentEx w15:paraId="59CC590C" w15:done="1"/>
  <w15:commentEx w15:paraId="120B38A9" w15:done="1"/>
  <w15:commentEx w15:paraId="17AD989E" w15:done="1"/>
  <w15:commentEx w15:paraId="00E4A302" w15:done="0"/>
  <w15:commentEx w15:paraId="47DC7E03" w15:done="1"/>
  <w15:commentEx w15:paraId="5FF7B206" w15:done="1"/>
  <w15:commentEx w15:paraId="5F762F74" w15:done="1"/>
  <w15:commentEx w15:paraId="58366637" w15:done="0"/>
  <w15:commentEx w15:paraId="3326FF74" w15:done="1"/>
  <w15:commentEx w15:paraId="10B97630" w15:done="1"/>
  <w15:commentEx w15:paraId="3EE951BC" w15:done="0"/>
  <w15:commentEx w15:paraId="60536E1F" w15:done="1"/>
  <w15:commentEx w15:paraId="1985F6B7" w15:done="0"/>
  <w15:commentEx w15:paraId="1DD202D7" w15:done="1"/>
  <w15:commentEx w15:paraId="1CB41180" w15:done="0"/>
  <w15:commentEx w15:paraId="1CAB07DB" w15:done="1"/>
  <w15:commentEx w15:paraId="4AF7421D" w15:done="1"/>
  <w15:commentEx w15:paraId="75A64EB3" w15:done="1"/>
  <w15:commentEx w15:paraId="4A2C7DDF" w15:done="1"/>
  <w15:commentEx w15:paraId="1DD5DA98" w15:done="1"/>
  <w15:commentEx w15:paraId="44AF13A3" w15:done="0"/>
  <w15:commentEx w15:paraId="4CD881A8" w15:done="0"/>
  <w15:commentEx w15:paraId="12F622F3" w15:done="1"/>
  <w15:commentEx w15:paraId="24C4205B" w15:done="1"/>
  <w15:commentEx w15:paraId="7A25197D" w15:done="1"/>
  <w15:commentEx w15:paraId="43AC939B" w15:done="0"/>
  <w15:commentEx w15:paraId="3DF9BC87" w15:done="0"/>
  <w15:commentEx w15:paraId="1BD3B2EE" w15:done="1"/>
  <w15:commentEx w15:paraId="4DA549ED" w15:done="1"/>
  <w15:commentEx w15:paraId="1DF4BAF3" w15:done="0"/>
  <w15:commentEx w15:paraId="4852A71C" w15:done="0"/>
  <w15:commentEx w15:paraId="16E1A1CC" w15:done="0"/>
  <w15:commentEx w15:paraId="67BEDA29" w15:done="0"/>
  <w15:commentEx w15:paraId="19C14FFC" w15:done="1"/>
  <w15:commentEx w15:paraId="6433DC9B" w15:done="0"/>
  <w15:commentEx w15:paraId="6A68C6D8" w15:done="0"/>
  <w15:commentEx w15:paraId="1EF4A974" w15:done="0"/>
  <w15:commentEx w15:paraId="56D541F8" w15:done="1"/>
  <w15:commentEx w15:paraId="624939C6" w15:done="1"/>
  <w15:commentEx w15:paraId="17DDAD27" w15:done="0"/>
  <w15:commentEx w15:paraId="218AEEFC" w15:done="0"/>
  <w15:commentEx w15:paraId="7D282B68" w15:done="1"/>
  <w15:commentEx w15:paraId="3B9344A3" w15:done="1"/>
  <w15:commentEx w15:paraId="737F3817" w15:done="0"/>
  <w15:commentEx w15:paraId="059CB986" w15:done="1"/>
  <w15:commentEx w15:paraId="215DEC38" w15:done="1"/>
  <w15:commentEx w15:paraId="369D21BC" w15:done="1"/>
  <w15:commentEx w15:paraId="239817AB" w15:done="1"/>
  <w15:commentEx w15:paraId="59F0621C" w15:done="1"/>
  <w15:commentEx w15:paraId="5F741D0B" w15:done="1"/>
  <w15:commentEx w15:paraId="1B6D7394" w15:done="0"/>
  <w15:commentEx w15:paraId="35B1F567" w15:done="1"/>
  <w15:commentEx w15:paraId="31F112FF" w15:done="0"/>
  <w15:commentEx w15:paraId="5AE33EDB" w15:done="1"/>
  <w15:commentEx w15:paraId="40E1A096" w15:done="1"/>
  <w15:commentEx w15:paraId="1A4829A9" w15:done="0"/>
  <w15:commentEx w15:paraId="3FE9FB75" w15:done="1"/>
  <w15:commentEx w15:paraId="38B98F05" w15:done="0"/>
  <w15:commentEx w15:paraId="0F3151EC" w15:done="1"/>
  <w15:commentEx w15:paraId="4C617400" w15:done="1"/>
  <w15:commentEx w15:paraId="5961A6FC" w15:done="1"/>
  <w15:commentEx w15:paraId="23385383" w15:done="1"/>
  <w15:commentEx w15:paraId="1C1ABEEE" w15:done="1"/>
  <w15:commentEx w15:paraId="542C116A" w15:done="0"/>
  <w15:commentEx w15:paraId="5A532B64" w15:done="1"/>
  <w15:commentEx w15:paraId="0904B17C" w15:done="1"/>
  <w15:commentEx w15:paraId="1897FB7F" w15:done="1"/>
  <w15:commentEx w15:paraId="5002688C" w15:done="1"/>
  <w15:commentEx w15:paraId="1C8ED7A7" w15:done="0"/>
  <w15:commentEx w15:paraId="55CE7F6C" w15:done="1"/>
  <w15:commentEx w15:paraId="05FBC165" w15:done="1"/>
  <w15:commentEx w15:paraId="6E13F048" w15:done="1"/>
  <w15:commentEx w15:paraId="568B5ACC" w15:done="1"/>
  <w15:commentEx w15:paraId="6C18295C" w15:done="1"/>
  <w15:commentEx w15:paraId="63BE20F6" w15:done="0"/>
  <w15:commentEx w15:paraId="33BD7292" w15:done="1"/>
  <w15:commentEx w15:paraId="6F30D03E" w15:done="1"/>
  <w15:commentEx w15:paraId="40B70D53" w15:done="1"/>
  <w15:commentEx w15:paraId="604A802D" w15:done="1"/>
  <w15:commentEx w15:paraId="53375BE6" w15:done="1"/>
  <w15:commentEx w15:paraId="70E36198" w15:done="0"/>
  <w15:commentEx w15:paraId="435823C8" w15:done="1"/>
  <w15:commentEx w15:paraId="3F32B01D" w15:done="1"/>
  <w15:commentEx w15:paraId="7B5F33AB" w15:done="1"/>
  <w15:commentEx w15:paraId="569AC9FA" w15:done="1"/>
  <w15:commentEx w15:paraId="3E935956" w15:done="1"/>
  <w15:commentEx w15:paraId="0EF33AD2" w15:done="1"/>
  <w15:commentEx w15:paraId="2A56E9F7" w15:done="0"/>
  <w15:commentEx w15:paraId="7B8E8C3A" w15:done="1"/>
  <w15:commentEx w15:paraId="3026E6B6" w15:done="1"/>
  <w15:commentEx w15:paraId="42659836" w15:done="1"/>
  <w15:commentEx w15:paraId="69D066D6" w15:done="1"/>
  <w15:commentEx w15:paraId="678A7B2F" w15:done="1"/>
  <w15:commentEx w15:paraId="7DDD180E" w15:done="1"/>
  <w15:commentEx w15:paraId="361DD027" w15:done="1"/>
  <w15:commentEx w15:paraId="7EDF1503" w15:done="1"/>
  <w15:commentEx w15:paraId="2932681A" w15:done="1"/>
  <w15:commentEx w15:paraId="1D74E3E3" w15:done="1"/>
  <w15:commentEx w15:paraId="0BF88182" w15:done="1"/>
  <w15:commentEx w15:paraId="518985B8" w15:done="1"/>
  <w15:commentEx w15:paraId="3C6DE1D4" w15:done="0"/>
  <w15:commentEx w15:paraId="37C4B703" w15:done="1"/>
  <w15:commentEx w15:paraId="0E371CA5" w15:done="1"/>
  <w15:commentEx w15:paraId="5D4E478A" w15:done="1"/>
  <w15:commentEx w15:paraId="6DB7417F" w15:done="1"/>
  <w15:commentEx w15:paraId="01A9095D" w15:done="1"/>
  <w15:commentEx w15:paraId="633064FF" w15:done="1"/>
  <w15:commentEx w15:paraId="229853E0" w15:done="1"/>
  <w15:commentEx w15:paraId="520B3E8A" w15:done="1"/>
  <w15:commentEx w15:paraId="31E8552C" w15:done="1"/>
  <w15:commentEx w15:paraId="6FA24465" w15:done="1"/>
  <w15:commentEx w15:paraId="3CAFA04A" w15:done="1"/>
  <w15:commentEx w15:paraId="7ACF9E0F" w15:done="1"/>
  <w15:commentEx w15:paraId="72B062BD" w15:done="1"/>
  <w15:commentEx w15:paraId="38826107" w15:done="1"/>
  <w15:commentEx w15:paraId="313D83C2" w15:done="0"/>
  <w15:commentEx w15:paraId="2DE87BD1" w15:done="1"/>
  <w15:commentEx w15:paraId="111674A4" w15:done="0"/>
  <w15:commentEx w15:paraId="2C7FE385" w15:done="0"/>
  <w15:commentEx w15:paraId="109C0A03" w15:done="1"/>
  <w15:commentEx w15:paraId="6E185F99" w15:done="1"/>
  <w15:commentEx w15:paraId="4097709B" w15:done="1"/>
  <w15:commentEx w15:paraId="42FBCFEA" w15:done="1"/>
  <w15:commentEx w15:paraId="0CC81C05" w15:done="1"/>
  <w15:commentEx w15:paraId="4938E16E" w15:done="1"/>
  <w15:commentEx w15:paraId="6802998B" w15:done="1"/>
  <w15:commentEx w15:paraId="5A9ABAC2" w15:done="1"/>
  <w15:commentEx w15:paraId="5FF8FDD9" w15:done="1"/>
  <w15:commentEx w15:paraId="7C0CDE54" w15:done="1"/>
  <w15:commentEx w15:paraId="0210B35C" w15:done="1"/>
  <w15:commentEx w15:paraId="22E05749" w15:done="1"/>
  <w15:commentEx w15:paraId="3052A4E2" w15:done="1"/>
  <w15:commentEx w15:paraId="261DAE26" w15:done="1"/>
  <w15:commentEx w15:paraId="1EC4C9E8" w15:done="1"/>
  <w15:commentEx w15:paraId="163D348F" w15:done="1"/>
  <w15:commentEx w15:paraId="3EAA7013" w15:done="1"/>
  <w15:commentEx w15:paraId="036A7106" w15:done="1"/>
  <w15:commentEx w15:paraId="7C955BCC" w15:done="1"/>
  <w15:commentEx w15:paraId="2C11D7C2" w15:done="1"/>
  <w15:commentEx w15:paraId="71CADFAE" w15:done="1"/>
  <w15:commentEx w15:paraId="674D9EDE" w15:done="1"/>
  <w15:commentEx w15:paraId="53120E1A" w15:done="1"/>
  <w15:commentEx w15:paraId="0AEB1060" w15:done="1"/>
  <w15:commentEx w15:paraId="74502446" w15:done="1"/>
  <w15:commentEx w15:paraId="11277AC7" w15:done="1"/>
  <w15:commentEx w15:paraId="0916821B" w15:done="1"/>
  <w15:commentEx w15:paraId="3CE81BAD" w15:done="1"/>
  <w15:commentEx w15:paraId="55030351" w15:done="1"/>
  <w15:commentEx w15:paraId="116C76DF" w15:done="1"/>
  <w15:commentEx w15:paraId="4E6D5E60" w15:done="1"/>
  <w15:commentEx w15:paraId="59EE9319" w15:done="1"/>
  <w15:commentEx w15:paraId="4D6452C6" w15:done="1"/>
  <w15:commentEx w15:paraId="0B39A68E" w15:done="1"/>
  <w15:commentEx w15:paraId="3D8E6974" w15:done="1"/>
  <w15:commentEx w15:paraId="142C01FA" w15:done="1"/>
  <w15:commentEx w15:paraId="609BD9A5" w15:done="1"/>
  <w15:commentEx w15:paraId="1D80CC9C" w15:done="0"/>
  <w15:commentEx w15:paraId="51BEFC55" w15:done="1"/>
  <w15:commentEx w15:paraId="5C984303" w15:done="0"/>
  <w15:commentEx w15:paraId="6CE78E90" w15:done="0"/>
  <w15:commentEx w15:paraId="7A2EF69B" w15:done="0"/>
  <w15:commentEx w15:paraId="2F41AC70" w15:done="1"/>
  <w15:commentEx w15:paraId="27124B1A" w15:done="1"/>
  <w15:commentEx w15:paraId="6FE71807" w15:done="1"/>
  <w15:commentEx w15:paraId="656D99B5" w15:done="0"/>
  <w15:commentEx w15:paraId="300C8FC7" w15:done="1"/>
  <w15:commentEx w15:paraId="61EAD372" w15:done="1"/>
  <w15:commentEx w15:paraId="57027FB8" w15:done="1"/>
  <w15:commentEx w15:paraId="3CEA6819" w15:done="0"/>
  <w15:commentEx w15:paraId="089DF4B5" w15:done="1"/>
  <w15:commentEx w15:paraId="4262B063" w15:done="1"/>
  <w15:commentEx w15:paraId="4B7A51E3" w15:done="1"/>
  <w15:commentEx w15:paraId="00AB7C79" w15:done="1"/>
  <w15:commentEx w15:paraId="3234E268" w15:done="1"/>
  <w15:commentEx w15:paraId="2D8F0875" w15:done="0"/>
  <w15:commentEx w15:paraId="3A6FCD85" w15:done="1"/>
  <w15:commentEx w15:paraId="27DC093C" w15:done="0"/>
  <w15:commentEx w15:paraId="655D9A11" w15:done="1"/>
  <w15:commentEx w15:paraId="78FF9D37" w15:done="0"/>
  <w15:commentEx w15:paraId="6A14287A" w15:done="1"/>
  <w15:commentEx w15:paraId="3929F6BC" w15:done="1"/>
  <w15:commentEx w15:paraId="4DD2A399" w15:done="0"/>
  <w15:commentEx w15:paraId="776420D0" w15:done="1"/>
  <w15:commentEx w15:paraId="7366D5AC" w15:done="0"/>
  <w15:commentEx w15:paraId="047AFEA0" w15:done="0"/>
  <w15:commentEx w15:paraId="2C2559EF" w15:done="1"/>
  <w15:commentEx w15:paraId="11BD1FBD" w15:done="1"/>
  <w15:commentEx w15:paraId="0E8EE12E" w15:done="1"/>
  <w15:commentEx w15:paraId="4AA38448" w15:done="0"/>
  <w15:commentEx w15:paraId="3E28DD99" w15:done="1"/>
  <w15:commentEx w15:paraId="3F3B02D2" w15:done="1"/>
  <w15:commentEx w15:paraId="43282BCE" w15:done="1"/>
  <w15:commentEx w15:paraId="425E31A2" w15:done="1"/>
  <w15:commentEx w15:paraId="126997EF" w15:done="1"/>
  <w15:commentEx w15:paraId="6C16DF08" w15:done="1"/>
  <w15:commentEx w15:paraId="110DA7B0" w15:done="1"/>
  <w15:commentEx w15:paraId="3331BCE4" w15:done="1"/>
  <w15:commentEx w15:paraId="40FDF70F" w15:done="1"/>
  <w15:commentEx w15:paraId="675032C9" w15:done="0"/>
  <w15:commentEx w15:paraId="4E56CE07" w15:done="0"/>
  <w15:commentEx w15:paraId="28E5DFB5" w15:done="0"/>
  <w15:commentEx w15:paraId="2737CE18" w15:done="1"/>
  <w15:commentEx w15:paraId="35C99D8E" w15:done="0"/>
  <w15:commentEx w15:paraId="69E2A3BA" w15:done="1"/>
  <w15:commentEx w15:paraId="11733A5C" w15:done="1"/>
  <w15:commentEx w15:paraId="44E57D53" w15:done="0"/>
  <w15:commentEx w15:paraId="0C62D37D" w15:done="1"/>
  <w15:commentEx w15:paraId="4219C014" w15:done="1"/>
  <w15:commentEx w15:paraId="377583EB" w15:done="1"/>
  <w15:commentEx w15:paraId="4CB01E4B" w15:done="1"/>
  <w15:commentEx w15:paraId="0C9A2F7F" w15:done="1"/>
  <w15:commentEx w15:paraId="3B7F1ED4" w15:done="0"/>
  <w15:commentEx w15:paraId="79CF8AF7" w15:done="1"/>
  <w15:commentEx w15:paraId="0A0EA7EB" w15:done="1"/>
  <w15:commentEx w15:paraId="50C471CC" w15:done="1"/>
  <w15:commentEx w15:paraId="423D076C" w15:done="1"/>
  <w15:commentEx w15:paraId="05ABFC59" w15:done="1"/>
  <w15:commentEx w15:paraId="020FEE7E" w15:done="1"/>
  <w15:commentEx w15:paraId="1F083DE1" w15:done="1"/>
  <w15:commentEx w15:paraId="42A86176" w15:done="1"/>
  <w15:commentEx w15:paraId="72490829" w15:done="1"/>
  <w15:commentEx w15:paraId="2AD70A6B" w15:done="1"/>
  <w15:commentEx w15:paraId="496A24CB" w15:done="1"/>
  <w15:commentEx w15:paraId="79967F73" w15:done="1"/>
  <w15:commentEx w15:paraId="013375B9" w15:done="1"/>
  <w15:commentEx w15:paraId="1B7D1D65" w15:done="1"/>
  <w15:commentEx w15:paraId="74DB6C2D" w15:done="1"/>
  <w15:commentEx w15:paraId="693ED593" w15:done="1"/>
  <w15:commentEx w15:paraId="5897BB8A" w15:done="1"/>
  <w15:commentEx w15:paraId="5F305AEC" w15:done="1"/>
  <w15:commentEx w15:paraId="69A4EFDD" w15:done="1"/>
  <w15:commentEx w15:paraId="0F31AB14" w15:done="1"/>
  <w15:commentEx w15:paraId="1A9663FC" w15:done="1"/>
  <w15:commentEx w15:paraId="41C2AC01" w15:done="1"/>
  <w15:commentEx w15:paraId="0D178BF9" w15:done="1"/>
  <w15:commentEx w15:paraId="224FCFB9" w15:done="1"/>
  <w15:commentEx w15:paraId="706867D1" w15:done="1"/>
  <w15:commentEx w15:paraId="6DB83CA0" w15:done="1"/>
  <w15:commentEx w15:paraId="1F977B8B" w15:done="1"/>
  <w15:commentEx w15:paraId="69BFA333" w15:done="1"/>
  <w15:commentEx w15:paraId="0AE1BD08" w15:done="0"/>
  <w15:commentEx w15:paraId="783994D5" w15:done="1"/>
  <w15:commentEx w15:paraId="7589CA23" w15:done="1"/>
  <w15:commentEx w15:paraId="322A82C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03AF17" w16cid:durableId="1EE0D4F5"/>
  <w16cid:commentId w16cid:paraId="389DA4CC" w16cid:durableId="1EE0D4F7"/>
  <w16cid:commentId w16cid:paraId="72B10D90" w16cid:durableId="1EE0D4F8"/>
  <w16cid:commentId w16cid:paraId="2A9A5D67" w16cid:durableId="1EE0D4F9"/>
  <w16cid:commentId w16cid:paraId="150704B0" w16cid:durableId="1EE0D4FA"/>
  <w16cid:commentId w16cid:paraId="791C7A0A" w16cid:durableId="1EE0D4FB"/>
  <w16cid:commentId w16cid:paraId="51F465AB" w16cid:durableId="1EE0D4FC"/>
  <w16cid:commentId w16cid:paraId="734B90DF" w16cid:durableId="1EE0D4FD"/>
  <w16cid:commentId w16cid:paraId="32465147" w16cid:durableId="1EE0D4FE"/>
  <w16cid:commentId w16cid:paraId="0F6BC46E" w16cid:durableId="1EE0D4FF"/>
  <w16cid:commentId w16cid:paraId="2EB18DE0" w16cid:durableId="1EE0D500"/>
  <w16cid:commentId w16cid:paraId="216B2C26" w16cid:durableId="1EE0D501"/>
  <w16cid:commentId w16cid:paraId="4C97299E" w16cid:durableId="1EE0D502"/>
  <w16cid:commentId w16cid:paraId="173EF632" w16cid:durableId="1EE0D503"/>
  <w16cid:commentId w16cid:paraId="52014B48" w16cid:durableId="1EE0D504"/>
  <w16cid:commentId w16cid:paraId="3019E8DE" w16cid:durableId="1EE0D505"/>
  <w16cid:commentId w16cid:paraId="205251E0" w16cid:durableId="1EE0D506"/>
  <w16cid:commentId w16cid:paraId="453C60B1" w16cid:durableId="1EE0D507"/>
  <w16cid:commentId w16cid:paraId="1A5A6E20" w16cid:durableId="1EE0D50A"/>
  <w16cid:commentId w16cid:paraId="7A5833E2" w16cid:durableId="1EE0D50B"/>
  <w16cid:commentId w16cid:paraId="616FAFDD" w16cid:durableId="1EE0D50D"/>
  <w16cid:commentId w16cid:paraId="6A5B12D2" w16cid:durableId="1EE0D50E"/>
  <w16cid:commentId w16cid:paraId="139B3134" w16cid:durableId="1EE0D510"/>
  <w16cid:commentId w16cid:paraId="5C24CFA5" w16cid:durableId="1EE0D511"/>
  <w16cid:commentId w16cid:paraId="2356D035" w16cid:durableId="1EE0D512"/>
  <w16cid:commentId w16cid:paraId="46B4687F" w16cid:durableId="1EE0D513"/>
  <w16cid:commentId w16cid:paraId="42183861" w16cid:durableId="1EE0D514"/>
  <w16cid:commentId w16cid:paraId="73F27328" w16cid:durableId="1EE0D515"/>
  <w16cid:commentId w16cid:paraId="0F3EC8E7" w16cid:durableId="1EE0D516"/>
  <w16cid:commentId w16cid:paraId="334C61F9" w16cid:durableId="1EE0D519"/>
  <w16cid:commentId w16cid:paraId="66919C2E" w16cid:durableId="1EE0D51C"/>
  <w16cid:commentId w16cid:paraId="39778172" w16cid:durableId="1EE0D51E"/>
  <w16cid:commentId w16cid:paraId="153A63B2" w16cid:durableId="1EE0D51F"/>
  <w16cid:commentId w16cid:paraId="0A10346B" w16cid:durableId="1EE0D520"/>
  <w16cid:commentId w16cid:paraId="32C8D93F" w16cid:durableId="1EE0D521"/>
  <w16cid:commentId w16cid:paraId="2F8CCDBE" w16cid:durableId="1EE0D522"/>
  <w16cid:commentId w16cid:paraId="75315661" w16cid:durableId="1EE0D523"/>
  <w16cid:commentId w16cid:paraId="2192A16D" w16cid:durableId="1EE0D526"/>
  <w16cid:commentId w16cid:paraId="3B111B3E" w16cid:durableId="1EE0D528"/>
  <w16cid:commentId w16cid:paraId="799A0C34" w16cid:durableId="1EE0D529"/>
  <w16cid:commentId w16cid:paraId="1898C6FF" w16cid:durableId="1EE0D52A"/>
  <w16cid:commentId w16cid:paraId="42696523" w16cid:durableId="1EE0D52B"/>
  <w16cid:commentId w16cid:paraId="4BCEEDEB" w16cid:durableId="1EE0D52C"/>
  <w16cid:commentId w16cid:paraId="1505064A" w16cid:durableId="1EE0D52D"/>
  <w16cid:commentId w16cid:paraId="136BC699" w16cid:durableId="1EE0D52E"/>
  <w16cid:commentId w16cid:paraId="6F9732D6" w16cid:durableId="1EE0D52F"/>
  <w16cid:commentId w16cid:paraId="0F8C606C" w16cid:durableId="1EE0D530"/>
  <w16cid:commentId w16cid:paraId="248F83C5" w16cid:durableId="1EE0D531"/>
  <w16cid:commentId w16cid:paraId="7AB8EE8F" w16cid:durableId="1EE0D532"/>
  <w16cid:commentId w16cid:paraId="4E599176" w16cid:durableId="1EE0D533"/>
  <w16cid:commentId w16cid:paraId="48984FB8" w16cid:durableId="1EE0D534"/>
  <w16cid:commentId w16cid:paraId="00D993B1" w16cid:durableId="1EE0D535"/>
  <w16cid:commentId w16cid:paraId="250C95F0" w16cid:durableId="1EE0D536"/>
  <w16cid:commentId w16cid:paraId="7C75CB1C" w16cid:durableId="1EE0D537"/>
  <w16cid:commentId w16cid:paraId="3A8D76FB" w16cid:durableId="1EE0D538"/>
  <w16cid:commentId w16cid:paraId="19A06332" w16cid:durableId="1EE0D539"/>
  <w16cid:commentId w16cid:paraId="4C41484B" w16cid:durableId="1EE0D53A"/>
  <w16cid:commentId w16cid:paraId="6652A84C" w16cid:durableId="1EE0D53D"/>
  <w16cid:commentId w16cid:paraId="0FAB7815" w16cid:durableId="1EE0D53E"/>
  <w16cid:commentId w16cid:paraId="25AB678F" w16cid:durableId="1EE0D53F"/>
  <w16cid:commentId w16cid:paraId="303B850B" w16cid:durableId="1EE0D540"/>
  <w16cid:commentId w16cid:paraId="11947007" w16cid:durableId="1EE0D541"/>
  <w16cid:commentId w16cid:paraId="77871F75" w16cid:durableId="1EE0D542"/>
  <w16cid:commentId w16cid:paraId="7AEAD89A" w16cid:durableId="1EE0D543"/>
  <w16cid:commentId w16cid:paraId="165A6BDD" w16cid:durableId="1EE0D544"/>
  <w16cid:commentId w16cid:paraId="00AB2AFC" w16cid:durableId="1EE0D545"/>
  <w16cid:commentId w16cid:paraId="70522CC7" w16cid:durableId="1EE0D546"/>
  <w16cid:commentId w16cid:paraId="616B028F" w16cid:durableId="1EE0D547"/>
  <w16cid:commentId w16cid:paraId="3DC791F4" w16cid:durableId="1EE0D54A"/>
  <w16cid:commentId w16cid:paraId="727B237D" w16cid:durableId="1EE0D54B"/>
  <w16cid:commentId w16cid:paraId="7CD4F958" w16cid:durableId="1EE0D54C"/>
  <w16cid:commentId w16cid:paraId="21569832" w16cid:durableId="1EE0D54F"/>
  <w16cid:commentId w16cid:paraId="7DA60C71" w16cid:durableId="1EE0D550"/>
  <w16cid:commentId w16cid:paraId="75C22244" w16cid:durableId="1EE0D551"/>
  <w16cid:commentId w16cid:paraId="3AF14E2F" w16cid:durableId="1EE0D552"/>
  <w16cid:commentId w16cid:paraId="111BFBEA" w16cid:durableId="1EE0D553"/>
  <w16cid:commentId w16cid:paraId="7EDC3B7B" w16cid:durableId="1EE0D554"/>
  <w16cid:commentId w16cid:paraId="19A69BDA" w16cid:durableId="1EE0D555"/>
  <w16cid:commentId w16cid:paraId="32B65FE0" w16cid:durableId="1EE0D556"/>
  <w16cid:commentId w16cid:paraId="76D04F8F" w16cid:durableId="1EE0D557"/>
  <w16cid:commentId w16cid:paraId="354121DF" w16cid:durableId="1EE0D558"/>
  <w16cid:commentId w16cid:paraId="4C649727" w16cid:durableId="1EE0D559"/>
  <w16cid:commentId w16cid:paraId="2A029F47" w16cid:durableId="1EDDE986"/>
  <w16cid:commentId w16cid:paraId="5C338DCB" w16cid:durableId="1EDB5DEA"/>
  <w16cid:commentId w16cid:paraId="6F6457A4" w16cid:durableId="1EDB5DEB"/>
  <w16cid:commentId w16cid:paraId="62A3BAF0" w16cid:durableId="1EDDE989"/>
  <w16cid:commentId w16cid:paraId="5D2CA488" w16cid:durableId="1EDDE98A"/>
  <w16cid:commentId w16cid:paraId="59CC590C" w16cid:durableId="1EDB5DEC"/>
  <w16cid:commentId w16cid:paraId="120B38A9" w16cid:durableId="1EDB5DED"/>
  <w16cid:commentId w16cid:paraId="17AD989E" w16cid:durableId="1EDB5DEE"/>
  <w16cid:commentId w16cid:paraId="00E4A302" w16cid:durableId="1EDB5DEF"/>
  <w16cid:commentId w16cid:paraId="47DC7E03" w16cid:durableId="1EDDE98F"/>
  <w16cid:commentId w16cid:paraId="5FF7B206" w16cid:durableId="1EDDE990"/>
  <w16cid:commentId w16cid:paraId="5F762F74" w16cid:durableId="1EDB5DF0"/>
  <w16cid:commentId w16cid:paraId="3326FF74" w16cid:durableId="1EDDE992"/>
  <w16cid:commentId w16cid:paraId="10B97630" w16cid:durableId="1EDB5DF1"/>
  <w16cid:commentId w16cid:paraId="60536E1F" w16cid:durableId="1EDB5DF2"/>
  <w16cid:commentId w16cid:paraId="1DD202D7" w16cid:durableId="1EDB5DF3"/>
  <w16cid:commentId w16cid:paraId="1CB41180" w16cid:durableId="1EDB5DF4"/>
  <w16cid:commentId w16cid:paraId="1CAB07DB" w16cid:durableId="1EDB5DF5"/>
  <w16cid:commentId w16cid:paraId="4AF7421D" w16cid:durableId="1EDB5DF6"/>
  <w16cid:commentId w16cid:paraId="75A64EB3" w16cid:durableId="1EDDFC4A"/>
  <w16cid:commentId w16cid:paraId="4A2C7DDF" w16cid:durableId="1EDB5DF7"/>
  <w16cid:commentId w16cid:paraId="1DD5DA98" w16cid:durableId="1EDB5DF8"/>
  <w16cid:commentId w16cid:paraId="4CD881A8" w16cid:durableId="1EDB5DF9"/>
  <w16cid:commentId w16cid:paraId="12F622F3" w16cid:durableId="1EDB5DFA"/>
  <w16cid:commentId w16cid:paraId="24C4205B" w16cid:durableId="1EDB5DFB"/>
  <w16cid:commentId w16cid:paraId="7A25197D" w16cid:durableId="1EDB9F9B"/>
  <w16cid:commentId w16cid:paraId="43AC939B" w16cid:durableId="1EDDE9A1"/>
  <w16cid:commentId w16cid:paraId="3DF9BC87" w16cid:durableId="1EDDE9A2"/>
  <w16cid:commentId w16cid:paraId="1BD3B2EE" w16cid:durableId="1EDB5DFC"/>
  <w16cid:commentId w16cid:paraId="4DA549ED" w16cid:durableId="1EDB5DFD"/>
  <w16cid:commentId w16cid:paraId="1DF4BAF3" w16cid:durableId="1EDDE9A5"/>
  <w16cid:commentId w16cid:paraId="4852A71C" w16cid:durableId="1EDB5DFE"/>
  <w16cid:commentId w16cid:paraId="16E1A1CC" w16cid:durableId="1EDE0B78"/>
  <w16cid:commentId w16cid:paraId="67BEDA29" w16cid:durableId="1EDB5DFF"/>
  <w16cid:commentId w16cid:paraId="19C14FFC" w16cid:durableId="1EDBF513"/>
  <w16cid:commentId w16cid:paraId="6433DC9B" w16cid:durableId="1EDB5E00"/>
  <w16cid:commentId w16cid:paraId="6A68C6D8" w16cid:durableId="1EDBFDA3"/>
  <w16cid:commentId w16cid:paraId="1EF4A974" w16cid:durableId="1EDBFEF1"/>
  <w16cid:commentId w16cid:paraId="56D541F8" w16cid:durableId="1EDB5E01"/>
  <w16cid:commentId w16cid:paraId="624939C6" w16cid:durableId="1EDB5E02"/>
  <w16cid:commentId w16cid:paraId="218AEEFC" w16cid:durableId="1EEEED59"/>
  <w16cid:commentId w16cid:paraId="059CB986" w16cid:durableId="1EDB5E03"/>
  <w16cid:commentId w16cid:paraId="215DEC38" w16cid:durableId="1EDB5E04"/>
  <w16cid:commentId w16cid:paraId="369D21BC" w16cid:durableId="1EDB5E05"/>
  <w16cid:commentId w16cid:paraId="239817AB" w16cid:durableId="1EDBE1B1"/>
  <w16cid:commentId w16cid:paraId="59F0621C" w16cid:durableId="1EDB5E06"/>
  <w16cid:commentId w16cid:paraId="5F741D0B" w16cid:durableId="1EDB5E07"/>
  <w16cid:commentId w16cid:paraId="35B1F567" w16cid:durableId="1EDB5E08"/>
  <w16cid:commentId w16cid:paraId="31F112FF" w16cid:durableId="1EDB5E09"/>
  <w16cid:commentId w16cid:paraId="5AE33EDB" w16cid:durableId="1EDB5E0A"/>
  <w16cid:commentId w16cid:paraId="40E1A096" w16cid:durableId="1EDBE169"/>
  <w16cid:commentId w16cid:paraId="1A4829A9" w16cid:durableId="1EDB5E0C"/>
  <w16cid:commentId w16cid:paraId="3FE9FB75" w16cid:durableId="1EDB5E0D"/>
  <w16cid:commentId w16cid:paraId="38B98F05" w16cid:durableId="1EDDEA33"/>
  <w16cid:commentId w16cid:paraId="0F3151EC" w16cid:durableId="1EDB5E0E"/>
  <w16cid:commentId w16cid:paraId="4C617400" w16cid:durableId="1EDB5E0F"/>
  <w16cid:commentId w16cid:paraId="5961A6FC" w16cid:durableId="1EDB5E10"/>
  <w16cid:commentId w16cid:paraId="23385383" w16cid:durableId="1EDDFC6B"/>
  <w16cid:commentId w16cid:paraId="1C1ABEEE" w16cid:durableId="1EDB5E11"/>
  <w16cid:commentId w16cid:paraId="542C116A" w16cid:durableId="1EDBE812"/>
  <w16cid:commentId w16cid:paraId="5A532B64" w16cid:durableId="1EDB5E12"/>
  <w16cid:commentId w16cid:paraId="0904B17C" w16cid:durableId="1EDBE76D"/>
  <w16cid:commentId w16cid:paraId="1897FB7F" w16cid:durableId="1EDCFBD0"/>
  <w16cid:commentId w16cid:paraId="5002688C" w16cid:durableId="1EDBA021"/>
  <w16cid:commentId w16cid:paraId="1C8ED7A7" w16cid:durableId="1EF0AB67"/>
  <w16cid:commentId w16cid:paraId="55CE7F6C" w16cid:durableId="1EDDFC72"/>
  <w16cid:commentId w16cid:paraId="05FBC165" w16cid:durableId="1EDB5E13"/>
  <w16cid:commentId w16cid:paraId="6E13F048" w16cid:durableId="1EDBE646"/>
  <w16cid:commentId w16cid:paraId="568B5ACC" w16cid:durableId="1EDB5E14"/>
  <w16cid:commentId w16cid:paraId="6C18295C" w16cid:durableId="1EDB5E15"/>
  <w16cid:commentId w16cid:paraId="33BD7292" w16cid:durableId="1EDB5E16"/>
  <w16cid:commentId w16cid:paraId="6F30D03E" w16cid:durableId="1EDB5E17"/>
  <w16cid:commentId w16cid:paraId="40B70D53" w16cid:durableId="1EDBEB40"/>
  <w16cid:commentId w16cid:paraId="604A802D" w16cid:durableId="1EDB5E18"/>
  <w16cid:commentId w16cid:paraId="53375BE6" w16cid:durableId="1EDB5E19"/>
  <w16cid:commentId w16cid:paraId="435823C8" w16cid:durableId="1EDB5E1A"/>
  <w16cid:commentId w16cid:paraId="3F32B01D" w16cid:durableId="1EDB5E1B"/>
  <w16cid:commentId w16cid:paraId="7B5F33AB" w16cid:durableId="1EDCFBA2"/>
  <w16cid:commentId w16cid:paraId="569AC9FA" w16cid:durableId="1EDB5E1C"/>
  <w16cid:commentId w16cid:paraId="3E935956" w16cid:durableId="1EDBE17C"/>
  <w16cid:commentId w16cid:paraId="0EF33AD2" w16cid:durableId="1EDB5E1D"/>
  <w16cid:commentId w16cid:paraId="2A56E9F7" w16cid:durableId="1EDB5E1E"/>
  <w16cid:commentId w16cid:paraId="7B8E8C3A" w16cid:durableId="1EDDFDAE"/>
  <w16cid:commentId w16cid:paraId="3026E6B6" w16cid:durableId="1EDB5E1F"/>
  <w16cid:commentId w16cid:paraId="42659836" w16cid:durableId="1EDDFE7E"/>
  <w16cid:commentId w16cid:paraId="69D066D6" w16cid:durableId="1EDCFBA8"/>
  <w16cid:commentId w16cid:paraId="678A7B2F" w16cid:durableId="1EDB5E20"/>
  <w16cid:commentId w16cid:paraId="7DDD180E" w16cid:durableId="1EDBFBCB"/>
  <w16cid:commentId w16cid:paraId="361DD027" w16cid:durableId="1EDDFF5C"/>
  <w16cid:commentId w16cid:paraId="7EDF1503" w16cid:durableId="1EF02F55"/>
  <w16cid:commentId w16cid:paraId="2932681A" w16cid:durableId="1EF02F54"/>
  <w16cid:commentId w16cid:paraId="1D74E3E3" w16cid:durableId="1EF02F53"/>
  <w16cid:commentId w16cid:paraId="0BF88182" w16cid:durableId="1EDBFC94"/>
  <w16cid:commentId w16cid:paraId="518985B8" w16cid:durableId="1EDB5E21"/>
  <w16cid:commentId w16cid:paraId="3C6DE1D4" w16cid:durableId="1EDB5E22"/>
  <w16cid:commentId w16cid:paraId="37C4B703" w16cid:durableId="1EDE0032"/>
  <w16cid:commentId w16cid:paraId="0E371CA5" w16cid:durableId="1EDDFC8A"/>
  <w16cid:commentId w16cid:paraId="5D4E478A" w16cid:durableId="1EE15DFB"/>
  <w16cid:commentId w16cid:paraId="6DB7417F" w16cid:durableId="1EDDFC8B"/>
  <w16cid:commentId w16cid:paraId="01A9095D" w16cid:durableId="1EDDFC8C"/>
  <w16cid:commentId w16cid:paraId="633064FF" w16cid:durableId="1EDDFC8D"/>
  <w16cid:commentId w16cid:paraId="229853E0" w16cid:durableId="1EDE0291"/>
  <w16cid:commentId w16cid:paraId="520B3E8A" w16cid:durableId="1EDB7749"/>
  <w16cid:commentId w16cid:paraId="31E8552C" w16cid:durableId="1EDB5E23"/>
  <w16cid:commentId w16cid:paraId="6FA24465" w16cid:durableId="1EDB5E24"/>
  <w16cid:commentId w16cid:paraId="3CAFA04A" w16cid:durableId="1EDBECEC"/>
  <w16cid:commentId w16cid:paraId="7ACF9E0F" w16cid:durableId="1EDBE186"/>
  <w16cid:commentId w16cid:paraId="72B062BD" w16cid:durableId="1EDB5E25"/>
  <w16cid:commentId w16cid:paraId="38826107" w16cid:durableId="1EDB5E26"/>
  <w16cid:commentId w16cid:paraId="2DE87BD1" w16cid:durableId="1EDE060F"/>
  <w16cid:commentId w16cid:paraId="109C0A03" w16cid:durableId="1EDB8473"/>
  <w16cid:commentId w16cid:paraId="6E185F99" w16cid:durableId="1EDB5E27"/>
  <w16cid:commentId w16cid:paraId="4097709B" w16cid:durableId="1EDB5E28"/>
  <w16cid:commentId w16cid:paraId="42FBCFEA" w16cid:durableId="1EDB5E29"/>
  <w16cid:commentId w16cid:paraId="0CC81C05" w16cid:durableId="1EE0E191"/>
  <w16cid:commentId w16cid:paraId="4938E16E" w16cid:durableId="1EE0E192"/>
  <w16cid:commentId w16cid:paraId="6802998B" w16cid:durableId="1EE0E193"/>
  <w16cid:commentId w16cid:paraId="5A9ABAC2" w16cid:durableId="1EE0E194"/>
  <w16cid:commentId w16cid:paraId="5FF8FDD9" w16cid:durableId="1EE0E195"/>
  <w16cid:commentId w16cid:paraId="7C0CDE54" w16cid:durableId="1EE0E19A"/>
  <w16cid:commentId w16cid:paraId="0210B35C" w16cid:durableId="1EE0E19C"/>
  <w16cid:commentId w16cid:paraId="22E05749" w16cid:durableId="1EE0E19D"/>
  <w16cid:commentId w16cid:paraId="3052A4E2" w16cid:durableId="1EE0E19E"/>
  <w16cid:commentId w16cid:paraId="261DAE26" w16cid:durableId="1EE0E19F"/>
  <w16cid:commentId w16cid:paraId="1EC4C9E8" w16cid:durableId="1EE0E1A0"/>
  <w16cid:commentId w16cid:paraId="163D348F" w16cid:durableId="1EE0E1A1"/>
  <w16cid:commentId w16cid:paraId="3EAA7013" w16cid:durableId="1EE0E1A2"/>
  <w16cid:commentId w16cid:paraId="036A7106" w16cid:durableId="1EE0E1A3"/>
  <w16cid:commentId w16cid:paraId="7C955BCC" w16cid:durableId="1EE0E1A4"/>
  <w16cid:commentId w16cid:paraId="2C11D7C2" w16cid:durableId="1EE0E1A5"/>
  <w16cid:commentId w16cid:paraId="71CADFAE" w16cid:durableId="1EE0E1A6"/>
  <w16cid:commentId w16cid:paraId="674D9EDE" w16cid:durableId="1EE0E1A7"/>
  <w16cid:commentId w16cid:paraId="53120E1A" w16cid:durableId="1EE0E1A8"/>
  <w16cid:commentId w16cid:paraId="0AEB1060" w16cid:durableId="1EE0E1A9"/>
  <w16cid:commentId w16cid:paraId="74502446" w16cid:durableId="1EE0E1AA"/>
  <w16cid:commentId w16cid:paraId="11277AC7" w16cid:durableId="1EE0E1AD"/>
  <w16cid:commentId w16cid:paraId="0916821B" w16cid:durableId="1EE0E1AE"/>
  <w16cid:commentId w16cid:paraId="3CE81BAD" w16cid:durableId="1EE0E1AF"/>
  <w16cid:commentId w16cid:paraId="55030351" w16cid:durableId="1EE0E1B0"/>
  <w16cid:commentId w16cid:paraId="116C76DF" w16cid:durableId="1EE0E1B1"/>
  <w16cid:commentId w16cid:paraId="4E6D5E60" w16cid:durableId="1EE0E1B2"/>
  <w16cid:commentId w16cid:paraId="59EE9319" w16cid:durableId="1EE0E1B3"/>
  <w16cid:commentId w16cid:paraId="4D6452C6" w16cid:durableId="1EE0E1B4"/>
  <w16cid:commentId w16cid:paraId="0B39A68E" w16cid:durableId="1EE0E1B6"/>
  <w16cid:commentId w16cid:paraId="142C01FA" w16cid:durableId="1EE0E1BA"/>
  <w16cid:commentId w16cid:paraId="51BEFC55" w16cid:durableId="1EE0E1BC"/>
  <w16cid:commentId w16cid:paraId="2F41AC70" w16cid:durableId="1EE0E1BE"/>
  <w16cid:commentId w16cid:paraId="27124B1A" w16cid:durableId="1EE0E1BF"/>
  <w16cid:commentId w16cid:paraId="6FE71807" w16cid:durableId="1EE0E1C0"/>
  <w16cid:commentId w16cid:paraId="656D99B5" w16cid:durableId="1EE0E1C1"/>
  <w16cid:commentId w16cid:paraId="300C8FC7" w16cid:durableId="1EE0E1C2"/>
  <w16cid:commentId w16cid:paraId="61EAD372" w16cid:durableId="1EE0E1C3"/>
  <w16cid:commentId w16cid:paraId="57027FB8" w16cid:durableId="1EE0E1C4"/>
  <w16cid:commentId w16cid:paraId="3CEA6819" w16cid:durableId="1EE0E1C5"/>
  <w16cid:commentId w16cid:paraId="089DF4B5" w16cid:durableId="1EE0E1C6"/>
  <w16cid:commentId w16cid:paraId="4262B063" w16cid:durableId="1EE0E1C7"/>
  <w16cid:commentId w16cid:paraId="4B7A51E3" w16cid:durableId="1EE0E1C8"/>
  <w16cid:commentId w16cid:paraId="00AB7C79" w16cid:durableId="1EE0E1C9"/>
  <w16cid:commentId w16cid:paraId="3234E268" w16cid:durableId="1EE0E1CA"/>
  <w16cid:commentId w16cid:paraId="2D8F0875" w16cid:durableId="1EE0E1CB"/>
  <w16cid:commentId w16cid:paraId="3A6FCD85" w16cid:durableId="1EE0E1CC"/>
  <w16cid:commentId w16cid:paraId="27DC093C" w16cid:durableId="1EE0E1CD"/>
  <w16cid:commentId w16cid:paraId="655D9A11" w16cid:durableId="1EE0E1CE"/>
  <w16cid:commentId w16cid:paraId="78FF9D37" w16cid:durableId="1EE0E1CF"/>
  <w16cid:commentId w16cid:paraId="6A14287A" w16cid:durableId="1EE0E1D0"/>
  <w16cid:commentId w16cid:paraId="3929F6BC" w16cid:durableId="1EE0E1D1"/>
  <w16cid:commentId w16cid:paraId="776420D0" w16cid:durableId="1EE0E1D2"/>
  <w16cid:commentId w16cid:paraId="047AFEA0" w16cid:durableId="1EF0B044"/>
  <w16cid:commentId w16cid:paraId="2C2559EF" w16cid:durableId="1EE0E1D3"/>
  <w16cid:commentId w16cid:paraId="11BD1FBD" w16cid:durableId="1EE0E1D4"/>
  <w16cid:commentId w16cid:paraId="0E8EE12E" w16cid:durableId="1EE0E1D5"/>
  <w16cid:commentId w16cid:paraId="3E28DD99" w16cid:durableId="1EE0E1D6"/>
  <w16cid:commentId w16cid:paraId="3F3B02D2" w16cid:durableId="1EE0E1D7"/>
  <w16cid:commentId w16cid:paraId="43282BCE" w16cid:durableId="1EE0E1D8"/>
  <w16cid:commentId w16cid:paraId="425E31A2" w16cid:durableId="1EE0E1D9"/>
  <w16cid:commentId w16cid:paraId="126997EF" w16cid:durableId="1EE0E1DA"/>
  <w16cid:commentId w16cid:paraId="6C16DF08" w16cid:durableId="1EE0E1DB"/>
  <w16cid:commentId w16cid:paraId="110DA7B0" w16cid:durableId="1EE0E1DC"/>
  <w16cid:commentId w16cid:paraId="3331BCE4" w16cid:durableId="1EE0E1DD"/>
  <w16cid:commentId w16cid:paraId="40FDF70F" w16cid:durableId="1EE0E1DE"/>
  <w16cid:commentId w16cid:paraId="2737CE18" w16cid:durableId="1EE0E1DF"/>
  <w16cid:commentId w16cid:paraId="35C99D8E" w16cid:durableId="1EE0E1E0"/>
  <w16cid:commentId w16cid:paraId="69E2A3BA" w16cid:durableId="1EE0E1E1"/>
  <w16cid:commentId w16cid:paraId="0C62D37D" w16cid:durableId="1EE0E1E3"/>
  <w16cid:commentId w16cid:paraId="4219C014" w16cid:durableId="1EE0E1E4"/>
  <w16cid:commentId w16cid:paraId="377583EB" w16cid:durableId="1EE0E1E5"/>
  <w16cid:commentId w16cid:paraId="4CB01E4B" w16cid:durableId="1EE0E1E7"/>
  <w16cid:commentId w16cid:paraId="0C9A2F7F" w16cid:durableId="1EE0E1E8"/>
  <w16cid:commentId w16cid:paraId="79CF8AF7" w16cid:durableId="1EE0E1E9"/>
  <w16cid:commentId w16cid:paraId="0A0EA7EB" w16cid:durableId="1EE0E1EA"/>
  <w16cid:commentId w16cid:paraId="50C471CC" w16cid:durableId="1EE0E1EC"/>
  <w16cid:commentId w16cid:paraId="05ABFC59" w16cid:durableId="1EE0E1EE"/>
  <w16cid:commentId w16cid:paraId="020FEE7E" w16cid:durableId="1EE0E1EF"/>
  <w16cid:commentId w16cid:paraId="1F083DE1" w16cid:durableId="1EE0E1F0"/>
  <w16cid:commentId w16cid:paraId="42A86176" w16cid:durableId="1EE0E1F1"/>
  <w16cid:commentId w16cid:paraId="72490829" w16cid:durableId="1EE0E1F2"/>
  <w16cid:commentId w16cid:paraId="2AD70A6B" w16cid:durableId="1EE0E1F3"/>
  <w16cid:commentId w16cid:paraId="496A24CB" w16cid:durableId="1EE0E1F4"/>
  <w16cid:commentId w16cid:paraId="79967F73" w16cid:durableId="1EE0E1F7"/>
  <w16cid:commentId w16cid:paraId="013375B9" w16cid:durableId="1EE0E1F8"/>
  <w16cid:commentId w16cid:paraId="1B7D1D65" w16cid:durableId="1EE0E1F9"/>
  <w16cid:commentId w16cid:paraId="693ED593" w16cid:durableId="1EE0E1FC"/>
  <w16cid:commentId w16cid:paraId="5F305AEC" w16cid:durableId="1EE0E1FF"/>
  <w16cid:commentId w16cid:paraId="69A4EFDD" w16cid:durableId="1EE0E200"/>
  <w16cid:commentId w16cid:paraId="0F31AB14" w16cid:durableId="1EE0E201"/>
  <w16cid:commentId w16cid:paraId="1A9663FC" w16cid:durableId="1EE0E207"/>
  <w16cid:commentId w16cid:paraId="41C2AC01" w16cid:durableId="1EE0E208"/>
  <w16cid:commentId w16cid:paraId="224FCFB9" w16cid:durableId="1EE0E20A"/>
  <w16cid:commentId w16cid:paraId="706867D1" w16cid:durableId="1EE0E20B"/>
  <w16cid:commentId w16cid:paraId="6DB83CA0" w16cid:durableId="1EE0E20C"/>
  <w16cid:commentId w16cid:paraId="1F977B8B" w16cid:durableId="1EE0E20D"/>
  <w16cid:commentId w16cid:paraId="69BFA333" w16cid:durableId="1EE0E20F"/>
  <w16cid:commentId w16cid:paraId="0AE1BD08" w16cid:durableId="1EE0E210"/>
  <w16cid:commentId w16cid:paraId="783994D5" w16cid:durableId="1EE0E211"/>
  <w16cid:commentId w16cid:paraId="7589CA23" w16cid:durableId="1EE0E213"/>
  <w16cid:commentId w16cid:paraId="322A82CB" w16cid:durableId="1EE0E2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DDB7D" w14:textId="77777777" w:rsidR="001F6CF5" w:rsidRDefault="001F6CF5">
      <w:pPr>
        <w:spacing w:after="0"/>
      </w:pPr>
      <w:r>
        <w:separator/>
      </w:r>
    </w:p>
  </w:endnote>
  <w:endnote w:type="continuationSeparator" w:id="0">
    <w:p w14:paraId="7BC9D40D" w14:textId="77777777" w:rsidR="001F6CF5" w:rsidRDefault="001F6C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Yu Mincho">
    <w:altName w:val="MS Gothic"/>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20280E" w:rsidRDefault="0020280E">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20280E" w:rsidRDefault="0020280E">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20280E" w:rsidRDefault="0020280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EB9B9C" w14:textId="77777777" w:rsidR="001F6CF5" w:rsidRDefault="001F6CF5">
      <w:pPr>
        <w:spacing w:after="0"/>
      </w:pPr>
      <w:r>
        <w:separator/>
      </w:r>
    </w:p>
  </w:footnote>
  <w:footnote w:type="continuationSeparator" w:id="0">
    <w:p w14:paraId="57AA28BE" w14:textId="77777777" w:rsidR="001F6CF5" w:rsidRDefault="001F6CF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w15:presenceInfo w15:providerId="None" w15:userId="Ericsson"/>
  </w15:person>
  <w15:person w15:author="Rapporteur SA Rev 1">
    <w15:presenceInfo w15:providerId="None" w15:userId="Rapporteur SA Rev 1"/>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Intel">
    <w15:presenceInfo w15:providerId="None" w15:userId="Intel"/>
  </w15:person>
  <w15:person w15:author="Ericsson (Icaro)">
    <w15:presenceInfo w15:providerId="None" w15:userId="Ericsson (Icaro)"/>
  </w15:person>
  <w15:person w15:author="SA R2-1808964">
    <w15:presenceInfo w15:providerId="None" w15:userId="SA R2-1808964"/>
  </w15:person>
  <w15:person w15:author="Qualcomm-Keiichi Kubota">
    <w15:presenceInfo w15:providerId="None" w15:userId="Qualcomm-Keiichi Kubota"/>
  </w15:person>
  <w15:person w15:author="SA R2-1809145">
    <w15:presenceInfo w15:providerId="None" w15:userId="SA R2-1809145"/>
  </w15:person>
  <w15:person w15:author="RP-181326">
    <w15:presenceInfo w15:providerId="None" w15:userId="RP-181326"/>
  </w15:person>
  <w15:person w15:author="Rapporteur ">
    <w15:presenceInfo w15:providerId="None" w15:userId="Rapporteur "/>
  </w15:person>
  <w15:person w15:author="SA R2-1807929">
    <w15:presenceInfo w15:providerId="None" w15:userId="SA R2-1807929"/>
  </w15:person>
  <w15:person w15:author="SA R2-1809108">
    <w15:presenceInfo w15:providerId="None" w15:userId="SA R2-1809108"/>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Huawei (Brian)">
    <w15:presenceInfo w15:providerId="None" w15:userId="Huawei (Brian)"/>
  </w15:person>
  <w15:person w15:author="ZTE(Yuan)">
    <w15:presenceInfo w15:providerId="None" w15:userId="ZTE(Yuan)"/>
  </w15:person>
  <w15:person w15:author="R1-1807866 URLLC L1 Param">
    <w15:presenceInfo w15:providerId="None" w15:userId="R1-1807866 URLLC L1 Param"/>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SA R2-1809060">
    <w15:presenceInfo w15:providerId="None" w15:userId="SA R2-1809060"/>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SA Rapporteur">
    <w15:presenceInfo w15:providerId="None" w15:userId="SA Rapporteur"/>
  </w15:person>
  <w15:person w15:author="Samsung (Anil)">
    <w15:presenceInfo w15:providerId="None" w15:userId="Samsung (Anil)"/>
  </w15:person>
  <w15:person w15:author="SA Rapporteur Rev 1a">
    <w15:presenceInfo w15:providerId="None" w15:userId="SA Rapporteur Rev 1a"/>
  </w15:person>
  <w15:person w15:author="Henning">
    <w15:presenceInfo w15:providerId="None" w15:userId="Henning"/>
  </w15:person>
  <w15:person w15:author="DOCOMO (Hideaki)">
    <w15:presenceInfo w15:providerId="None" w15:userId="DOCOMO (Hideaki)"/>
  </w15:person>
  <w15:person w15:author="MediaTek (Alex)">
    <w15:presenceInfo w15:providerId="None" w15:userId="MediaTek (Ale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CF5"/>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703"/>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7E5"/>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350"/>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3ECA"/>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1C2"/>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242"/>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hyperlink" Target="ftp://ftp.3gpp.org/tsg_ran/WG2_RL2/TSGR2_AHs/2018_07_NR/Docs//R2-1810552.zip" TargetMode="External"/><Relationship Id="rId21" Type="http://schemas.openxmlformats.org/officeDocument/2006/relationships/hyperlink" Target="ftp://ftp.3gpp.org/tsg_ran/WG2_RL2/TSGR2_AHs/2018_07_NR/Docs/R2-1810713.zip" TargetMode="External"/><Relationship Id="rId42" Type="http://schemas.openxmlformats.org/officeDocument/2006/relationships/hyperlink" Target="ftp://ftp.3gpp.org/tsg_ran/WG2_RL2/TSGR2_AHs/2018_07_NR/Docs//R2-1810415.zip" TargetMode="External"/><Relationship Id="rId63" Type="http://schemas.openxmlformats.org/officeDocument/2006/relationships/hyperlink" Target="ftp://ftp.3gpp.org/tsg_ran/WG2_RL2/TSGR2_AHs/2018_07_NR/Docs//R2-1810354.zip" TargetMode="External"/><Relationship Id="rId84" Type="http://schemas.openxmlformats.org/officeDocument/2006/relationships/hyperlink" Target="ftp://ftp.3gpp.org/tsg_ran/WG2_RL2/TSGR2_AHs/2018_07_NR/Docs//R2-1810652.zip" TargetMode="External"/><Relationship Id="rId138" Type="http://schemas.openxmlformats.org/officeDocument/2006/relationships/hyperlink" Target="ftp://ftp.3gpp.org/tsg_ran/WG2_RL2/TSGR2_AHs/2018_07_NR/Docs/R2-1810140.zip" TargetMode="External"/><Relationship Id="rId159" Type="http://schemas.openxmlformats.org/officeDocument/2006/relationships/hyperlink" Target="ftp://ftp.3gpp.org/tsg_ran/WG2_RL2/TSGR2_AHs/2018_07_NR/Docs/R2-1810418.zip" TargetMode="External"/><Relationship Id="rId170" Type="http://schemas.openxmlformats.org/officeDocument/2006/relationships/hyperlink" Target="ftp://ftp.3gpp.org/tsg_ran/WG2_RL2/TSGR2_AHs/2018_07_NR/Docs/R2-1810140.zip" TargetMode="External"/><Relationship Id="rId191" Type="http://schemas.openxmlformats.org/officeDocument/2006/relationships/hyperlink" Target="ftp://ftp.3gpp.org/tsg_ran/WG2_RL2/TSGR2_AHs/2018_07_NR/Docs/R2-1810622.zip" TargetMode="External"/><Relationship Id="rId205" Type="http://schemas.openxmlformats.org/officeDocument/2006/relationships/hyperlink" Target="ftp://ftp.3gpp.org/tsg_ran/WG2_RL2/TSGR2_AHs/2018_07_NR/Docs/R2-1810041.zip" TargetMode="External"/><Relationship Id="rId107" Type="http://schemas.openxmlformats.org/officeDocument/2006/relationships/image" Target="media/image69.wmf"/><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10414.zip" TargetMode="External"/><Relationship Id="rId53" Type="http://schemas.openxmlformats.org/officeDocument/2006/relationships/hyperlink" Target="ftp://ftp.3gpp.org/tsg_ran/WG2_RL2/TSGR2_AHs/2018_07_NR/Docs//R2-1810345.zip" TargetMode="External"/><Relationship Id="rId74" Type="http://schemas.openxmlformats.org/officeDocument/2006/relationships/hyperlink" Target="ftp://ftp.3gpp.org/tsg_ran/WG2_RL2/TSGR2_AHs/2018_07_NR/Docs//R2-1809582.zip" TargetMode="External"/><Relationship Id="rId128" Type="http://schemas.openxmlformats.org/officeDocument/2006/relationships/hyperlink" Target="ftp://ftp.3gpp.org/tsg_ran/WG2_RL2/TSGR2_AHs/2018_07_NR/Docs/R2-1810545.zip" TargetMode="External"/><Relationship Id="rId149" Type="http://schemas.openxmlformats.org/officeDocument/2006/relationships/hyperlink" Target="ftp://ftp.3gpp.org/tsg_ran/WG2_RL2/TSGR2_AHs/2018_07_NR/Docs/R2-1810354.zip" TargetMode="External"/><Relationship Id="rId5" Type="http://schemas.openxmlformats.org/officeDocument/2006/relationships/hyperlink" Target="ftp://ftp.3gpp.org/tsg_ran/WG2_RL2/TSGR2_AHs/2018_07_NR/Docs/R2-1810648.zip" TargetMode="External"/><Relationship Id="rId95" Type="http://schemas.openxmlformats.org/officeDocument/2006/relationships/hyperlink" Target="ftp://ftp.3gpp.org/tsg_ran/WG2_RL2/TSGR2_AHs/2018_07_NR/Docs//R2-1810548.zip" TargetMode="External"/><Relationship Id="rId160" Type="http://schemas.openxmlformats.org/officeDocument/2006/relationships/hyperlink" Target="ftp://ftp.3gpp.org/tsg_ran/WG2_RL2/TSGR2_AHs/2018_07_NR/Docs/R2-1810524.zip" TargetMode="External"/><Relationship Id="rId181" Type="http://schemas.openxmlformats.org/officeDocument/2006/relationships/hyperlink" Target="ftp://ftp.3gpp.org/tsg_ran/WG2_RL2/TSGR2_AHs/2018_07_NR/Docs/R2-1809837.zip" TargetMode="External"/><Relationship Id="rId22"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10414.zip" TargetMode="External"/><Relationship Id="rId64" Type="http://schemas.openxmlformats.org/officeDocument/2006/relationships/hyperlink" Target="ftp://ftp.3gpp.org/tsg_ran/WG2_RL2/TSGR2_AHs/2018_07_NR/Docs//R2-1809599.zip" TargetMode="External"/><Relationship Id="rId118" Type="http://schemas.openxmlformats.org/officeDocument/2006/relationships/hyperlink" Target="ftp://ftp.3gpp.org/tsg_ran/WG2_RL2/TSGR2_AHs/2018_07_NR/Docs//R2-1810553.zip" TargetMode="External"/><Relationship Id="rId139" Type="http://schemas.openxmlformats.org/officeDocument/2006/relationships/hyperlink" Target="ftp://ftp.3gpp.org/tsg_ran/WG2_RL2/TSRG2_102/Docs/R2-1808973.zip" TargetMode="External"/><Relationship Id="rId85" Type="http://schemas.openxmlformats.org/officeDocument/2006/relationships/hyperlink" Target="ftp://ftp.3gpp.org/tsg_ran/WG2_RL2/TSGR2_AHs/2018_07_NR/Docs//R2-1810552.zip" TargetMode="External"/><Relationship Id="rId150"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139.zip" TargetMode="External"/><Relationship Id="rId192" Type="http://schemas.openxmlformats.org/officeDocument/2006/relationships/hyperlink" Target="ftp://ftp.3gpp.org/tsg_ran/WG2_RL2/TSGR2_AHs/2018_07_NR/Docs/R2-1810715.zip" TargetMode="External"/><Relationship Id="rId206" Type="http://schemas.openxmlformats.org/officeDocument/2006/relationships/hyperlink" Target="ftp://ftp.3gpp.org/tsg_ran/WG2_RL2/TSGR2_AHs/2018_07_NR/Docs/R2-1810040.zip" TargetMode="External"/><Relationship Id="rId12" Type="http://schemas.openxmlformats.org/officeDocument/2006/relationships/hyperlink" Target="ftp://ftp.3gpp.org/tsg_ran/WG2_RL2/TSGR2_AHs/2018_07_NR/Docs/R2-1810442.zip" TargetMode="External"/><Relationship Id="rId33" Type="http://schemas.openxmlformats.org/officeDocument/2006/relationships/hyperlink" Target="ftp://ftp.3gpp.org/tsg_ran/WG2_RL2/TSGR2_AHs/2018_07_NR/Docs//R2-1810415.zip" TargetMode="External"/><Relationship Id="rId108" Type="http://schemas.openxmlformats.org/officeDocument/2006/relationships/oleObject" Target="embeddings/oleObject65.bin"/><Relationship Id="rId129" Type="http://schemas.openxmlformats.org/officeDocument/2006/relationships/hyperlink" Target="ftp://ftp.3gpp.org/tsg_ran/WG2_RL2/TSGR2_AHs/2018_07_NR/Docs/R2-1810624.zip" TargetMode="External"/><Relationship Id="rId54" Type="http://schemas.openxmlformats.org/officeDocument/2006/relationships/hyperlink" Target="ftp://ftp.3gpp.org/tsg_ran/WG2_RL2/TSGR2_AHs/2018_07_NR/Docs//R2-1810746.zip" TargetMode="External"/><Relationship Id="rId75" Type="http://schemas.openxmlformats.org/officeDocument/2006/relationships/hyperlink" Target="ftp://ftp.3gpp.org/tsg_ran/WG2_RL2/TSGR2_AHs/2018_07_NR/Docs//R2-1810139.zip" TargetMode="External"/><Relationship Id="rId96" Type="http://schemas.openxmlformats.org/officeDocument/2006/relationships/hyperlink" Target="ftp://ftp.3gpp.org/tsg_ran/WG2_RL2/TSGR2_AHs/2018_07_NR/Docs//R2-1810549.zip" TargetMode="External"/><Relationship Id="rId140"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531.zip" TargetMode="External"/><Relationship Id="rId182" Type="http://schemas.openxmlformats.org/officeDocument/2006/relationships/hyperlink" Target="ftp://ftp.3gpp.org/tsg_ran/WG2_RL2/TSGR2_AHs/2018_07_NR/Docs/R2-1810127.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hyperlink" Target="ftp://ftp.3gpp.org/tsg_ran/WG2_RL2/TSGR2_AHs/2018_07_NR/Docs/R2-1810344.zip" TargetMode="External"/><Relationship Id="rId119" Type="http://schemas.openxmlformats.org/officeDocument/2006/relationships/hyperlink" Target="ftp://ftp.3gpp.org/tsg_ran/WG2_RL2/TSGR2_AHs/2018_07_NR/Docs/R2-1810544.zip" TargetMode="External"/><Relationship Id="rId44" Type="http://schemas.openxmlformats.org/officeDocument/2006/relationships/hyperlink" Target="ftp://ftp.3gpp.org/tsg_ran/WG2_RL2/TSGR2_AHs/2018_07_NR/Docs//R2-1810415.zip" TargetMode="External"/><Relationship Id="rId65" Type="http://schemas.openxmlformats.org/officeDocument/2006/relationships/hyperlink" Target="ftp://ftp.3gpp.org/tsg_ran/WG2_RL2/TSGR2_AHs/2018_07_NR/Docs//R2-1809678.zip" TargetMode="External"/><Relationship Id="rId86" Type="http://schemas.openxmlformats.org/officeDocument/2006/relationships/hyperlink" Target="ftp://ftp.3gpp.org/tsg_ran/WG2_RL2/TSGR2_AHs/2018_07_NR/Docs//R2-1810553.zip" TargetMode="External"/><Relationship Id="rId130" Type="http://schemas.openxmlformats.org/officeDocument/2006/relationships/hyperlink" Target="ftp://ftp.3gpp.org/tsg_ran/WG2_RL2/TSGR2_AHs/2018_07_NR/Docs/R2-1810439.zip" TargetMode="External"/><Relationship Id="rId151" Type="http://schemas.openxmlformats.org/officeDocument/2006/relationships/hyperlink" Target="ftp://ftp.3gpp.org/tsg_ran/WG2_RL2/TSGR2_AHs/2018_07_NR/Docs/R2-1809599.zip" TargetMode="External"/><Relationship Id="rId172" Type="http://schemas.openxmlformats.org/officeDocument/2006/relationships/hyperlink" Target="ftp://ftp.3gpp.org/tsg_ran/WG2_RL2/TSGR2_AHs/2018_07_NR/Docs/R2-1810140.zip" TargetMode="External"/><Relationship Id="rId193" Type="http://schemas.openxmlformats.org/officeDocument/2006/relationships/hyperlink" Target="ftp://ftp.3gpp.org/tsg_ran/WG2_RL2/TSGR2_AHs/2018_07_NR/Docs/R2-1810713.zip" TargetMode="External"/><Relationship Id="rId207" Type="http://schemas.openxmlformats.org/officeDocument/2006/relationships/hyperlink" Target="ftp://ftp.3gpp.org/tsg_ran/WG2_RL2/TSGR2_AHs/2018_07_NR/Docs/R2-1810041.zip" TargetMode="External"/><Relationship Id="rId13" Type="http://schemas.openxmlformats.org/officeDocument/2006/relationships/hyperlink" Target="ftp://ftp.3gpp.org/tsg_ran/WG2_RL2/TSGR2_AHs/2018_07_NR/Docs/R2-1809976.zip" TargetMode="External"/><Relationship Id="rId109" Type="http://schemas.openxmlformats.org/officeDocument/2006/relationships/image" Target="media/image70.wmf"/><Relationship Id="rId34" Type="http://schemas.openxmlformats.org/officeDocument/2006/relationships/hyperlink" Target="ftp://ftp.3gpp.org/tsg_ran/WG2_RL2/TSGR2_AHs/2018_07_NR/Docs//R2-1810019.zip" TargetMode="External"/><Relationship Id="rId55" Type="http://schemas.openxmlformats.org/officeDocument/2006/relationships/hyperlink" Target="ftp://ftp.3gpp.org/tsg_ran/WG2_RL2/TSGR2_AHs/2018_07_NR/Docs//R2-1810746.zip" TargetMode="External"/><Relationship Id="rId76" Type="http://schemas.openxmlformats.org/officeDocument/2006/relationships/hyperlink" Target="ftp://ftp.3gpp.org/tsg_ran/WG2_RL2/TSGR2_AHs/2018_07_NR/Docs//R2-1810140.zip" TargetMode="External"/><Relationship Id="rId97" Type="http://schemas.openxmlformats.org/officeDocument/2006/relationships/hyperlink" Target="ftp://ftp.3gpp.org/tsg_ran/WG2_RL2/TSGR2_AHs/2018_07_NR/Docs//R2-1810550.zip" TargetMode="External"/><Relationship Id="rId120" Type="http://schemas.openxmlformats.org/officeDocument/2006/relationships/hyperlink" Target="ftp://ftp.3gpp.org/tsg_ran/WG2_RL2/TSGR2_AHs/2018_07_NR/Docs/R2-1810545.zip" TargetMode="External"/><Relationship Id="rId141" Type="http://schemas.openxmlformats.org/officeDocument/2006/relationships/hyperlink" Target="ftp://ftp.3gpp.org/tsg_ran/WG2_RL2/TSGR2_AHs/2018_07_NR/Docs/R2-1810411.zip" TargetMode="External"/><Relationship Id="rId7" Type="http://schemas.openxmlformats.org/officeDocument/2006/relationships/hyperlink" Target="ftp://ftp.3gpp.org/tsg_ran/WG2_RL2/TSGR2_AHs/2018_07_NR/Docs/R2-1810652.zip" TargetMode="External"/><Relationship Id="rId162" Type="http://schemas.openxmlformats.org/officeDocument/2006/relationships/hyperlink" Target="ftp://ftp.3gpp.org/tsg_ran/WG2_RL2/TSGR2_AHs/2018_07_NR/Docs/R2-1810524.zip" TargetMode="External"/><Relationship Id="rId183" Type="http://schemas.openxmlformats.org/officeDocument/2006/relationships/hyperlink" Target="ftp://ftp.3gpp.org/tsg_ran/WG2_RL2/TSGR2_AHs/2018_07_NR/Docs/R2-1810127.zip" TargetMode="External"/><Relationship Id="rId24" Type="http://schemas.openxmlformats.org/officeDocument/2006/relationships/hyperlink" Target="ftp://ftp.3gpp.org/tsg_ran/WG2_RL2/TSGR2_AHs/2018_07_NR/Docs/R2-1810442.zip" TargetMode="External"/><Relationship Id="rId40" Type="http://schemas.openxmlformats.org/officeDocument/2006/relationships/hyperlink" Target="ftp://ftp.3gpp.org/tsg_ran/WG2_RL2/TSGR2_AHs/2018_07_NR/Docs//R2-1810415.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650.zip" TargetMode="External"/><Relationship Id="rId87" Type="http://schemas.openxmlformats.org/officeDocument/2006/relationships/hyperlink" Target="ftp://ftp.3gpp.org/tsg_ran/WG2_RL2/TSGR2_AHs/2018_07_NR/Docs//R2-1810552.zip" TargetMode="External"/><Relationship Id="rId110" Type="http://schemas.openxmlformats.org/officeDocument/2006/relationships/oleObject" Target="embeddings/oleObject66.bin"/><Relationship Id="rId115" Type="http://schemas.openxmlformats.org/officeDocument/2006/relationships/image" Target="media/image73.wmf"/><Relationship Id="rId131" Type="http://schemas.openxmlformats.org/officeDocument/2006/relationships/hyperlink" Target="ftp://ftp.3gpp.org/tsg_ran/WG2_RL2/TSGR2_AHs/2018_07_NR/Docs/R2-1810440.zip" TargetMode="External"/><Relationship Id="rId136" Type="http://schemas.openxmlformats.org/officeDocument/2006/relationships/hyperlink" Target="ftp://ftp.3gpp.org/tsg_ran/WG2_RL2/TSGR2_AHs/2018_07_NR/Docs/R2-1810418.zip" TargetMode="External"/><Relationship Id="rId157" Type="http://schemas.openxmlformats.org/officeDocument/2006/relationships/hyperlink" Target="ftp://ftp.3gpp.org/tsg_ran/WG2_RL2/TSGR2_AHs/2018_07_NR/Docs/R2-1810392.zip" TargetMode="External"/><Relationship Id="rId178" Type="http://schemas.openxmlformats.org/officeDocument/2006/relationships/hyperlink" Target="ftp://ftp.3gpp.org/tsg_ran/WG2_RL2/TSGR2_AHs/2018_07_NR/Docs/R2-1810653.zip" TargetMode="External"/><Relationship Id="rId61" Type="http://schemas.openxmlformats.org/officeDocument/2006/relationships/hyperlink" Target="ftp://ftp.3gpp.org/tsg_ran/WG2_RL2/TSGR2_AHs/2018_07_NR/Docs//R2-1810349.zip" TargetMode="External"/><Relationship Id="rId82" Type="http://schemas.openxmlformats.org/officeDocument/2006/relationships/hyperlink" Target="ftp://ftp.3gpp.org/tsg_ran/WG2_RL2/TSGR2_AHs/2018_07_NR/Docs//R2-1809976.zip" TargetMode="External"/><Relationship Id="rId152" Type="http://schemas.openxmlformats.org/officeDocument/2006/relationships/hyperlink" Target="ftp://ftp.3gpp.org/tsg_ran/WG2_RL2/TSGR2_AHs/2018_07_NR/Docs/R2-1809599.zip" TargetMode="External"/><Relationship Id="rId173" Type="http://schemas.openxmlformats.org/officeDocument/2006/relationships/hyperlink" Target="ftp://ftp.3gpp.org/tsg_ran/WG2_RL2/TSGR2_AHs/2018_07_NR/Docs/R2-1810140.zip" TargetMode="External"/><Relationship Id="rId194" Type="http://schemas.openxmlformats.org/officeDocument/2006/relationships/hyperlink" Target="ftp://ftp.3gpp.org/tsg_ran/WG2_RL2/TSGR2_AHs/2018_07_NR/Docs/R2-1810144.zip" TargetMode="External"/><Relationship Id="rId199" Type="http://schemas.openxmlformats.org/officeDocument/2006/relationships/hyperlink" Target="ftp://ftp.3gpp.org/tsg_ran/WG2_RL2/TSGR2_AHs/2018_07_NR/Docs/R2-1809414.zip" TargetMode="External"/><Relationship Id="rId203" Type="http://schemas.openxmlformats.org/officeDocument/2006/relationships/hyperlink" Target="ftp://ftp.3gpp.org/tsg_ran/WG2_RL2/TSGR2_AHs/2018_07_NR/Docs/R2-1810694.zip" TargetMode="External"/><Relationship Id="rId208" Type="http://schemas.openxmlformats.org/officeDocument/2006/relationships/hyperlink" Target="http://www.3gpp.org/ftp/TSG_RAN/WG2_RL2/TSGR2_AHs/2018_07_NR/Docs/R2-1809550.zip" TargetMode="External"/><Relationship Id="rId19" Type="http://schemas.openxmlformats.org/officeDocument/2006/relationships/hyperlink" Target="ftp://ftp.3gpp.org/tsg_ran/WG2_RL2/TSGR2_AHs/2018_07_NR/Docs/R2-1809851.zip" TargetMode="External"/><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346.zip" TargetMode="External"/><Relationship Id="rId35" Type="http://schemas.openxmlformats.org/officeDocument/2006/relationships/hyperlink" Target="ftp://ftp.3gpp.org/tsg_ran/WG2_RL2/TSGR2_AHs/2018_07_NR/Docs//R2-1810019.zip" TargetMode="External"/><Relationship Id="rId56" Type="http://schemas.openxmlformats.org/officeDocument/2006/relationships/hyperlink" Target="ftp://ftp.3gpp.org/tsg_ran/WG2_RL2/TSGR2_AHs/2018_07_NR/Docs//R2-1809599.zip" TargetMode="External"/><Relationship Id="rId77" Type="http://schemas.openxmlformats.org/officeDocument/2006/relationships/hyperlink" Target="ftp://ftp.3gpp.org/tsg_ran/WG2_RL2/TSGR2_AHs/2018_07_NR/Docs//R2-1810139.zip" TargetMode="External"/><Relationship Id="rId100" Type="http://schemas.openxmlformats.org/officeDocument/2006/relationships/hyperlink" Target="ftp://ftp.3gpp.org/tsg_ran/WG2_RL2/TSGR2_AHs/2018_07_NR/Docs//R2-1810551.zip" TargetMode="External"/><Relationship Id="rId105" Type="http://schemas.openxmlformats.org/officeDocument/2006/relationships/hyperlink" Target="ftp://ftp.3gpp.org/tsg_ran/WG2_RL2/TSGR2_AHs/2018_07_NR/Docs//R2-1809976.zip" TargetMode="External"/><Relationship Id="rId126" Type="http://schemas.openxmlformats.org/officeDocument/2006/relationships/hyperlink" Target="ftp://ftp.3gpp.org/tsg_ran/WG2_RL2/TSGR2_AHs/2018_07_NR/Docs/R2-1810616.zip" TargetMode="External"/><Relationship Id="rId147" Type="http://schemas.openxmlformats.org/officeDocument/2006/relationships/hyperlink" Target="file:///C:\Data\SVN\SWEA\Swea-L23\RAN2_AdHoc_2018_07_NR\Docs\R2-1810353.zip" TargetMode="External"/><Relationship Id="rId168" Type="http://schemas.openxmlformats.org/officeDocument/2006/relationships/hyperlink" Target="ftp://ftp.3gpp.org/tsg_ran/WG2_RL2/TSGR2_AHs/2018_07_NR/Docs/R2-1810442.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504.zip" TargetMode="External"/><Relationship Id="rId72" Type="http://schemas.openxmlformats.org/officeDocument/2006/relationships/hyperlink" Target="ftp://ftp.3gpp.org/tsg_ran/WG2_RL2/TSGR2_AHs/2018_07_NR/Docs//R2-1809626.zip" TargetMode="External"/><Relationship Id="rId93" Type="http://schemas.openxmlformats.org/officeDocument/2006/relationships/hyperlink" Target="ftp://ftp.3gpp.org/tsg_ran/WG2_RL2/TSGR2_AHs/2018_07_NR/Docs//R2-1809884.zip" TargetMode="External"/><Relationship Id="rId98" Type="http://schemas.openxmlformats.org/officeDocument/2006/relationships/hyperlink" Target="ftp://ftp.3gpp.org/tsg_ran/WG2_RL2/TSGR2_AHs/2018_07_NR/Docs//R2-1810551.zip" TargetMode="External"/><Relationship Id="rId121" Type="http://schemas.openxmlformats.org/officeDocument/2006/relationships/hyperlink" Target="ftp://ftp.3gpp.org/tsg_ran/WG2_RL2/TSGR2_AHs/2018_07_NR/Docs/R2-1809479.zip" TargetMode="External"/><Relationship Id="rId142" Type="http://schemas.openxmlformats.org/officeDocument/2006/relationships/hyperlink" Target="ftp://ftp.3gpp.org/tsg_ran/WG2_RL2/TSGR2_AHs/2018_07_NR/Docs/R2-1810343.zip" TargetMode="External"/><Relationship Id="rId163" Type="http://schemas.openxmlformats.org/officeDocument/2006/relationships/hyperlink" Target="ftp://ftp.3gpp.org/tsg_ran/WG2_RL2/TSGR2_AHs/2018_07_NR/Docs/R2-1810531.zip" TargetMode="External"/><Relationship Id="rId184" Type="http://schemas.openxmlformats.org/officeDocument/2006/relationships/hyperlink" Target="ftp://ftp.3gpp.org/tsg_ran/WG2_RL2/TSGR2_AHs/2018_07_NR/Docs/R2-1810494.zip" TargetMode="External"/><Relationship Id="rId189" Type="http://schemas.openxmlformats.org/officeDocument/2006/relationships/hyperlink" Target="ftp://ftp.3gpp.org/tsg_ran/WG2_RL2/TSGR2_AHs/2018_07_NR/Docs/R2-1810616.zip" TargetMode="External"/><Relationship Id="rId3" Type="http://schemas.openxmlformats.org/officeDocument/2006/relationships/hyperlink" Target="ftp://ftp.3gpp.org/tsg_ran/WG2_RL2/TSGR2_AHs/2018_07_NR/Docs/R2-1809884.zip" TargetMode="External"/><Relationship Id="rId25" Type="http://schemas.openxmlformats.org/officeDocument/2006/relationships/hyperlink" Target="ftp://ftp.3gpp.org/tsg_ran/WG2_RL2/TSGR2_AHs/2018_07_NR/Docs/R2-1810713.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650.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140.zip" TargetMode="External"/><Relationship Id="rId158" Type="http://schemas.openxmlformats.org/officeDocument/2006/relationships/hyperlink" Target="ftp://ftp.3gpp.org/tsg_ran/WG2_RL2/TSGR2_AHs/2018_07_NR/Docs/R2-1810418.zip" TargetMode="External"/><Relationship Id="rId20" Type="http://schemas.openxmlformats.org/officeDocument/2006/relationships/hyperlink" Target="ftp://ftp.3gpp.org/tsg_ran/WG2_RL2/TSGR2_AHs/2018_07_NR/Docs/R2-1810710.zip" TargetMode="External"/><Relationship Id="rId41" Type="http://schemas.openxmlformats.org/officeDocument/2006/relationships/hyperlink" Target="ftp://ftp.3gpp.org/tsg_ran/WG2_RL2/TSGR2_AHs/2018_07_NR/Docs//R2-1809759.zip" TargetMode="External"/><Relationship Id="rId62" Type="http://schemas.openxmlformats.org/officeDocument/2006/relationships/hyperlink" Target="ftp://ftp.3gpp.org/tsg_ran/WG2_RL2/TSGR2_AHs/2018_07_NR/Docs//R2-1810354.zip" TargetMode="External"/><Relationship Id="rId83" Type="http://schemas.openxmlformats.org/officeDocument/2006/relationships/hyperlink" Target="ftp://ftp.3gpp.org/tsg_ran/WG2_RL2/TSGR2_AHs/2018_07_NR/Docs//R2-1809976.zip" TargetMode="External"/><Relationship Id="rId88" Type="http://schemas.openxmlformats.org/officeDocument/2006/relationships/hyperlink" Target="ftp://ftp.3gpp.org/tsg_ran/WG2_RL2/TSGR2_AHs/2018_07_NR/Docs//R2-1810553.zip" TargetMode="External"/><Relationship Id="rId111" Type="http://schemas.openxmlformats.org/officeDocument/2006/relationships/image" Target="media/image71.wmf"/><Relationship Id="rId132" Type="http://schemas.openxmlformats.org/officeDocument/2006/relationships/hyperlink" Target="ftp://ftp.3gpp.org/tsg_ran/WG2_RL2/TSGR2_AHs/2018_07_NR/Docs/R2-1810544.zip" TargetMode="External"/><Relationship Id="rId153" Type="http://schemas.openxmlformats.org/officeDocument/2006/relationships/hyperlink" Target="ftp://ftp.3gpp.org/tsg_ran/WG2_RL2/TSGR2_AHs/2018_07_NR/Docs/R2-1810354.zip" TargetMode="External"/><Relationship Id="rId174" Type="http://schemas.openxmlformats.org/officeDocument/2006/relationships/hyperlink" Target="ftp://ftp.3gpp.org/tsg_ran/WG2_RL2/TSGR2_AHs/2018_07_NR/Docs/R2-1810546.zip" TargetMode="External"/><Relationship Id="rId179" Type="http://schemas.openxmlformats.org/officeDocument/2006/relationships/hyperlink" Target="ftp://ftp.3gpp.org/tsg_ran/WG2_RL2/TSGR2_AHs/2018_07_NR/Docs/R2-1809896.zip" TargetMode="External"/><Relationship Id="rId195"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16.zip" TargetMode="External"/><Relationship Id="rId204"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09585.zip" TargetMode="External"/><Relationship Id="rId57" Type="http://schemas.openxmlformats.org/officeDocument/2006/relationships/hyperlink" Target="ftp://ftp.3gpp.org/tsg_ran/WG2_RL2/TSGR2_AHs/2018_07_NR/Docs//R2-1810349.zip" TargetMode="External"/><Relationship Id="rId106" Type="http://schemas.openxmlformats.org/officeDocument/2006/relationships/hyperlink" Target="ftp://ftp.3gpp.org/tsg_ran/WG2_RL2/TSGR2_AHs/2018_07_NR/Docs//R2-1810693.zip" TargetMode="External"/><Relationship Id="rId127" Type="http://schemas.openxmlformats.org/officeDocument/2006/relationships/hyperlink" Target="ftp://ftp.3gpp.org/tsg_ran/WG2_RL2/TSGR2_AHs/2018_07_NR/Docs/R2-1810544.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09759.zip" TargetMode="External"/><Relationship Id="rId52" Type="http://schemas.openxmlformats.org/officeDocument/2006/relationships/hyperlink" Target="ftp://ftp.3gpp.org/tsg_ran/WG2_RL2/TSGR2_AHs/2018_07_NR/Docs//R2-1809599.zip" TargetMode="External"/><Relationship Id="rId73" Type="http://schemas.openxmlformats.org/officeDocument/2006/relationships/hyperlink" Target="ftp://ftp.3gpp.org/tsg_ran/WG2_RL2/TSGR2_AHs/2018_07_NR/Docs//R2-1810666.zip" TargetMode="External"/><Relationship Id="rId78" Type="http://schemas.openxmlformats.org/officeDocument/2006/relationships/hyperlink" Target="ftp://ftp.3gpp.org/tsg_ran/WG2_RL2/TSGR2_AHs/2018_07_NR/Docs//R2-1810140.zip" TargetMode="External"/><Relationship Id="rId94" Type="http://schemas.openxmlformats.org/officeDocument/2006/relationships/hyperlink" Target="ftp://ftp.3gpp.org/tsg_ran/WG2_RL2/TSGR2_AHs/2018_07_NR/Docs//R2-1810709.zip" TargetMode="External"/><Relationship Id="rId99" Type="http://schemas.openxmlformats.org/officeDocument/2006/relationships/hyperlink" Target="ftp://ftp.3gpp.org/tsg_ran/WG2_RL2/TSGR2_AHs/2018_07_NR/Docs//R2-1810550.zip" TargetMode="External"/><Relationship Id="rId101" Type="http://schemas.openxmlformats.org/officeDocument/2006/relationships/hyperlink" Target="ftp://ftp.3gpp.org/tsg_ran/WG2_RL2/TSGR2_AHs/2018_07_NR/Docs//R2-1810551.zip" TargetMode="External"/><Relationship Id="rId122" Type="http://schemas.openxmlformats.org/officeDocument/2006/relationships/hyperlink" Target="ftp://ftp.3gpp.org/tsg_ran/WG2_RL2/TSGR2_AHs/2018_07_NR/Docs/R2-1809479.zip" TargetMode="External"/><Relationship Id="rId143" Type="http://schemas.openxmlformats.org/officeDocument/2006/relationships/hyperlink" Target="ftp://ftp.3gpp.org/tsg_ran/WG2_RL2/TSGR2_AHs/2018_07_NR/Docs/R2-1809628.zip" TargetMode="External"/><Relationship Id="rId148" Type="http://schemas.openxmlformats.org/officeDocument/2006/relationships/hyperlink" Target="ftp://ftp.3gpp.org/tsg_ran/WG2_RL2/TSGR2_AHs/2018_07_NR/Docs/R2-1810353.zip" TargetMode="External"/><Relationship Id="rId164" Type="http://schemas.openxmlformats.org/officeDocument/2006/relationships/hyperlink" Target="ftp://ftp.3gpp.org/tsg_ran/WG2_RL2/TSGR2_AHs/2018_07_NR/Docs/R2-1810012.zip" TargetMode="External"/><Relationship Id="rId169" Type="http://schemas.openxmlformats.org/officeDocument/2006/relationships/hyperlink" Target="ftp://ftp.3gpp.org/tsg_ran/WG2_RL2/TSGR2_AHs/2018_07_NR/Docs/R2-1810139.zip" TargetMode="External"/><Relationship Id="rId185" Type="http://schemas.openxmlformats.org/officeDocument/2006/relationships/hyperlink" Target="ftp://ftp.3gpp.org/tsg_ran/WG2_RL2/TSGR2_AHs/2018_07_NR/Docs/R2-1810621.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09837.zip" TargetMode="External"/><Relationship Id="rId26" Type="http://schemas.openxmlformats.org/officeDocument/2006/relationships/hyperlink" Target="ftp://ftp.3gpp.org/tsg_ran/WG2_RL2/TSGR2_AHs/2018_07_NR/Docs/R2-1809761.zip" TargetMode="External"/><Relationship Id="rId47" Type="http://schemas.openxmlformats.org/officeDocument/2006/relationships/hyperlink" Target="ftp://ftp.3gpp.org/tsg_ran/WG2_RL2/TSGR2_AHs/2018_07_NR/Docs//R2-1810415.zip" TargetMode="External"/><Relationship Id="rId68" Type="http://schemas.openxmlformats.org/officeDocument/2006/relationships/hyperlink" Target="ftp://ftp.3gpp.org/tsg_ran/WG2_RL2/TSGR2_AHs/2018_07_NR/Docs//R2-1810510.zip" TargetMode="External"/><Relationship Id="rId89" Type="http://schemas.openxmlformats.org/officeDocument/2006/relationships/hyperlink" Target="ftp://ftp.3gpp.org/tsg_ran/WG2_RL2/TSGR2_AHs/2018_07_NR/Docs//R2-1810442.zip" TargetMode="External"/><Relationship Id="rId112" Type="http://schemas.openxmlformats.org/officeDocument/2006/relationships/oleObject" Target="embeddings/oleObject67.bin"/><Relationship Id="rId133" Type="http://schemas.openxmlformats.org/officeDocument/2006/relationships/hyperlink" Target="ftp://ftp.3gpp.org/tsg_ran/WG2_RL2/TSGR2_AHs/2018_07_NR/Docs/R2-1810545.zip" TargetMode="External"/><Relationship Id="rId154" Type="http://schemas.openxmlformats.org/officeDocument/2006/relationships/hyperlink" Target="ftp://ftp.3gpp.org/tsg_ran/WG2_RL2/TSGR2_AHs/2018_07_NR/Docs/R2-1809599.zip" TargetMode="External"/><Relationship Id="rId175" Type="http://schemas.openxmlformats.org/officeDocument/2006/relationships/hyperlink" Target="ftp://ftp.3gpp.org/tsg_ran/WG2_RL2/TSGR2_AHs/2018_07_NR/Docs/R2-1810547.zip" TargetMode="External"/><Relationship Id="rId196" Type="http://schemas.openxmlformats.org/officeDocument/2006/relationships/hyperlink" Target="ftp://ftp.3gpp.org/tsg_ran/WG2_RL2/TSGR2_AHs/2018_07_NR/Docs/R2-1809976.zip" TargetMode="External"/><Relationship Id="rId200" Type="http://schemas.openxmlformats.org/officeDocument/2006/relationships/hyperlink" Target="ftp://ftp.3gpp.org/tsg_ran/WG2_RL2/TSGR2_AHs/2018_07_NR/Docs/R2-1810764.zip" TargetMode="External"/><Relationship Id="rId16" Type="http://schemas.openxmlformats.org/officeDocument/2006/relationships/hyperlink" Target="ftp://ftp.3gpp.org/tsg_ran/WG2_RL2/TSGR2_AHs/2018_07_NR/Docs/R2-1810038.zip" TargetMode="External"/><Relationship Id="rId37" Type="http://schemas.openxmlformats.org/officeDocument/2006/relationships/hyperlink" Target="ftp://ftp.3gpp.org/tsg_ran/WG2_RL2/TSGR2_AHs/2018_07_NR/Docs//R2-1809585.zip" TargetMode="External"/><Relationship Id="rId58" Type="http://schemas.openxmlformats.org/officeDocument/2006/relationships/hyperlink" Target="ftp://ftp.3gpp.org/tsg_ran/WG2_RL2/TSGR2_AHs/2018_07_NR/Docs//R2-1810751.zip" TargetMode="External"/><Relationship Id="rId79" Type="http://schemas.openxmlformats.org/officeDocument/2006/relationships/hyperlink" Target="ftp://ftp.3gpp.org/tsg_ran/WG2_RL2/TSGR2_AHs/2018_07_NR/Docs//R2-1809884.zip" TargetMode="External"/><Relationship Id="rId102" Type="http://schemas.openxmlformats.org/officeDocument/2006/relationships/hyperlink" Target="ftp://ftp.3gpp.org/tsg_ran/WG2_RL2/TSGR2_AHs/2018_07_NR/Docs//R2-1809884.zip" TargetMode="External"/><Relationship Id="rId123" Type="http://schemas.openxmlformats.org/officeDocument/2006/relationships/hyperlink" Target="ftp://ftp.3gpp.org/tsg_ran/WG2_RL2/TSGR2_AHs/2018_07_NR/Docs/R2-1810616.zip" TargetMode="External"/><Relationship Id="rId144" Type="http://schemas.openxmlformats.org/officeDocument/2006/relationships/hyperlink" Target="ftp://ftp.3gpp.org/tsg_ran/WG2_RL2/TSGR2_AHs/2018_07_NR/Docs/R2-1809628.zip" TargetMode="External"/><Relationship Id="rId90" Type="http://schemas.openxmlformats.org/officeDocument/2006/relationships/hyperlink" Target="ftp://ftp.3gpp.org/tsg_ran/WG2_RL2/TSGR2_AHs/2018_07_NR/Docs//R2-1810384.zip" TargetMode="External"/><Relationship Id="rId165" Type="http://schemas.openxmlformats.org/officeDocument/2006/relationships/hyperlink" Target="ftp://ftp.3gpp.org/tsg_ran/WG2_RL2/TSGR2_AHs/2018_07_NR/Docs/R2-1810012.zip" TargetMode="External"/><Relationship Id="rId186" Type="http://schemas.openxmlformats.org/officeDocument/2006/relationships/hyperlink" Target="ftp://ftp.3gpp.org/tsg_ran/WG2_RL2/TSGR2_AHs/2018_07_NR/Docs/R2-1810623.zip" TargetMode="External"/><Relationship Id="rId27" Type="http://schemas.openxmlformats.org/officeDocument/2006/relationships/hyperlink" Target="ftp://ftp.3gpp.org/tsg_ran/WG2_RL2/TSGR2_AHs/2018_07_NR/Docs/R2-1810480.zip" TargetMode="External"/><Relationship Id="rId48" Type="http://schemas.openxmlformats.org/officeDocument/2006/relationships/hyperlink" Target="ftp://ftp.3gpp.org/tsg_ran/WG2_RL2/TSGR2_AHs/2018_07_NR/Docs//R2-1810504.zip" TargetMode="External"/><Relationship Id="rId69" Type="http://schemas.openxmlformats.org/officeDocument/2006/relationships/hyperlink" Target="ftp://ftp.3gpp.org/tsg_ran/WG2_RL2/TSGR2_AHs/2018_07_NR/Docs//R2-1810510.zip" TargetMode="External"/><Relationship Id="rId113" Type="http://schemas.openxmlformats.org/officeDocument/2006/relationships/image" Target="media/image72.wmf"/><Relationship Id="rId134" Type="http://schemas.openxmlformats.org/officeDocument/2006/relationships/hyperlink" Target="ftp://ftp.3gpp.org/tsg_ran/WG2_RL2/TSGR2_AHs/2018_07_NR/Docs/R2-1810619.zip" TargetMode="External"/><Relationship Id="rId80" Type="http://schemas.openxmlformats.org/officeDocument/2006/relationships/hyperlink" Target="ftp://ftp.3gpp.org/tsg_ran/WG2_RL2/TSGR2_AHs/2018_07_NR/Docs//R2-1810442.zip" TargetMode="External"/><Relationship Id="rId155" Type="http://schemas.openxmlformats.org/officeDocument/2006/relationships/hyperlink" Target="ftp://ftp.3gpp.org/tsg_ran/WG2_RL2/TSGR2_AHs/2018_07_NR/Docs/R2-1810392.zip" TargetMode="External"/><Relationship Id="rId176" Type="http://schemas.openxmlformats.org/officeDocument/2006/relationships/hyperlink" Target="ftp://ftp.3gpp.org/tsg_ran/WG2_RL2/TSGR2_AHs/2018_07_NR/Docs/R2-1810656.zip" TargetMode="External"/><Relationship Id="rId197" Type="http://schemas.openxmlformats.org/officeDocument/2006/relationships/hyperlink" Target="ftp://ftp.3gpp.org/tsg_ran/WG2_RL2/TSGR2_AHs/2018_07_NR/Docs/R2-1809976.zip" TargetMode="External"/><Relationship Id="rId201" Type="http://schemas.openxmlformats.org/officeDocument/2006/relationships/hyperlink" Target="ftp://ftp.3gpp.org/tsg_ran/WG2_RL2/TSGR2_AHs/2018_07_NR/Docs/R2-1810764.zip" TargetMode="External"/><Relationship Id="rId17" Type="http://schemas.openxmlformats.org/officeDocument/2006/relationships/hyperlink" Target="ftp://ftp.3gpp.org/tsg_ran/WG2_RL2/TSGR2_AHs/2018_07_NR/Docs/R2-1810039.zip" TargetMode="External"/><Relationship Id="rId38" Type="http://schemas.openxmlformats.org/officeDocument/2006/relationships/hyperlink" Target="ftp://ftp.3gpp.org/tsg_ran/WG2_RL2/TSGR2_AHs/2018_07_NR/Docs//R2-1809759.zip" TargetMode="External"/><Relationship Id="rId59" Type="http://schemas.openxmlformats.org/officeDocument/2006/relationships/hyperlink" Target="ftp://ftp.3gpp.org/tsg_ran/WG2_RL2/TSGR2_AHs/2018_07_NR/Docs//R2-1810152.zip" TargetMode="External"/><Relationship Id="rId103" Type="http://schemas.openxmlformats.org/officeDocument/2006/relationships/hyperlink" Target="ftp://ftp.3gpp.org/tsg_ran/WG2_RL2/TSGR2_AHs/2018_07_NR/Docs//R2-1810442.zip" TargetMode="External"/><Relationship Id="rId124" Type="http://schemas.openxmlformats.org/officeDocument/2006/relationships/hyperlink" Target="ftp://ftp.3gpp.org/tsg_ran/WG2_RL2/TSGR2_AHs/2018_07_NR/Docs/R2-1810544.zip" TargetMode="External"/><Relationship Id="rId70" Type="http://schemas.openxmlformats.org/officeDocument/2006/relationships/hyperlink" Target="ftp://ftp.3gpp.org/tsg_ran/WG2_RL2/TSGR2_AHs/2018_07_NR/Docs//R2-1810541.zip" TargetMode="External"/><Relationship Id="rId91" Type="http://schemas.openxmlformats.org/officeDocument/2006/relationships/hyperlink" Target="ftp://ftp.3gpp.org/tsg_ran/WG2_RL2/TSGR2_AHs/2018_07_NR/Docs//R2-1810384.zip" TargetMode="External"/><Relationship Id="rId145" Type="http://schemas.openxmlformats.org/officeDocument/2006/relationships/hyperlink" Target="ftp://ftp.3gpp.org/tsg_ran/WG2_RL2/TSGR2_AHs/2018_07_NR/Docs/R2-1809629.zip" TargetMode="External"/><Relationship Id="rId166" Type="http://schemas.openxmlformats.org/officeDocument/2006/relationships/hyperlink" Target="ftp://ftp.3gpp.org/tsg_ran/WG2_RL2/TSGR2_AHs/2018_07_NR/Docs/R2-1810012.zip" TargetMode="External"/><Relationship Id="rId187" Type="http://schemas.openxmlformats.org/officeDocument/2006/relationships/hyperlink" Target="ftp://ftp.3gpp.org/tsg_ran/WG2_RL2/TSGR2_AHs/2018_07_NR/Docs/R2-1809736.zip" TargetMode="External"/><Relationship Id="rId1" Type="http://schemas.openxmlformats.org/officeDocument/2006/relationships/hyperlink" Target="ftp://ftp.3gpp.org/tsg_ran/WG2_RL2/TSGR2_AHs/2018_07_NR/Docs/R2-1810651.zip" TargetMode="External"/><Relationship Id="rId28" Type="http://schemas.openxmlformats.org/officeDocument/2006/relationships/hyperlink" Target="ftp://ftp.3gpp.org/tsg_ran/WG2_RL2/TSGR2_AHs/2018_07_NR/Docs/R2-1810480.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60" Type="http://schemas.openxmlformats.org/officeDocument/2006/relationships/hyperlink" Target="ftp://ftp.3gpp.org/tsg_ran/WG2_RL2/TSGR2_AHs/2018_07_NR/Docs//R2-1810151.zip" TargetMode="External"/><Relationship Id="rId81" Type="http://schemas.openxmlformats.org/officeDocument/2006/relationships/hyperlink" Target="ftp://ftp.3gpp.org/tsg_ran/WG2_RL2/TSGR2_AHs/2018_07_NR/Docs//R2-1809976.zip" TargetMode="External"/><Relationship Id="rId135" Type="http://schemas.openxmlformats.org/officeDocument/2006/relationships/hyperlink" Target="ftp://ftp.3gpp.org/tsg_ran/WG2_RL2/TSGR2_AHs/2018_07_NR/Docs/R2-1810418.zip" TargetMode="External"/><Relationship Id="rId156" Type="http://schemas.openxmlformats.org/officeDocument/2006/relationships/hyperlink" Target="ftp://ftp.3gpp.org/tsg_ran/WG2_RL2/TSGR2_AHs/2018_07_NR/Docs/R2-1810392.zip" TargetMode="External"/><Relationship Id="rId177" Type="http://schemas.openxmlformats.org/officeDocument/2006/relationships/hyperlink" Target="ftp://ftp.3gpp.org/tsg_ran/WG2_RL2/TSGR2_AHs/2018_07_NR/Docs/R2-1810620.zip" TargetMode="External"/><Relationship Id="rId198" Type="http://schemas.openxmlformats.org/officeDocument/2006/relationships/hyperlink" Target="ftp://ftp.3gpp.org/tsg_ran/WG2_RL2/TSGR2_AHs/2018_07_NR/Docs/R2-1810764.zip" TargetMode="External"/><Relationship Id="rId202" Type="http://schemas.openxmlformats.org/officeDocument/2006/relationships/hyperlink" Target="ftp://ftp.3gpp.org/tsg_ran/WG2_RL2/TSGR2_AHs/2018_07_NR/Docs/R2-1810693.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4.zip" TargetMode="External"/><Relationship Id="rId50" Type="http://schemas.openxmlformats.org/officeDocument/2006/relationships/hyperlink" Target="ftp://ftp.3gpp.org/tsg_ran/WG2_RL2/TSGR2_AHs/2018_07_NR/Docs//R2-1810415.zip" TargetMode="External"/><Relationship Id="rId104" Type="http://schemas.openxmlformats.org/officeDocument/2006/relationships/hyperlink" Target="ftp://ftp.3gpp.org/tsg_ran/WG2_RL2/TSGR2_AHs/2018_07_NR/Docs//R2-1809976.zip" TargetMode="External"/><Relationship Id="rId125" Type="http://schemas.openxmlformats.org/officeDocument/2006/relationships/hyperlink" Target="ftp://ftp.3gpp.org/tsg_ran/WG2_RL2/TSGR2_AHs/2018_07_NR/Docs/R2-1809479.zip" TargetMode="External"/><Relationship Id="rId146" Type="http://schemas.openxmlformats.org/officeDocument/2006/relationships/hyperlink" Target="ftp://ftp.3gpp.org/tsg_ran/WG2_RL2/TSGR2_AHs/2018_07_NR/Docs/R2-1809630.zip" TargetMode="External"/><Relationship Id="rId167" Type="http://schemas.openxmlformats.org/officeDocument/2006/relationships/hyperlink" Target="ftp://ftp.3gpp.org/tsg_ran/WG2_RL2/TSGR2_AHs/2018_07_NR/Docs/R2-1810012.zip" TargetMode="External"/><Relationship Id="rId188" Type="http://schemas.openxmlformats.org/officeDocument/2006/relationships/hyperlink" Target="ftp://ftp.3gpp.org/tsg_ran/WG2_RL2/TSGR2_AHs/2018_07_NR/Docs/R2-1810128.zip" TargetMode="External"/><Relationship Id="rId71" Type="http://schemas.openxmlformats.org/officeDocument/2006/relationships/hyperlink" Target="ftp://ftp.3gpp.org/tsg_ran/WG2_RL2/TSGR2_AHs/2018_07_NR/Docs//R2-1810493.zip" TargetMode="External"/><Relationship Id="rId92" Type="http://schemas.openxmlformats.org/officeDocument/2006/relationships/hyperlink" Target="ftp://ftp.3gpp.org/tsg_ran/WG2_RL2/TSGR2_AHs/2018_07_NR/Docs//R2-1810384.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09695.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75.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74.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7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02F88CBB-1026-4216-BE3B-A8625B93B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168</TotalTime>
  <Pages>428</Pages>
  <Words>126659</Words>
  <Characters>721961</Characters>
  <Application>Microsoft Office Word</Application>
  <DocSecurity>0</DocSecurity>
  <Lines>6016</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846927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Huawei (Nathan)</cp:lastModifiedBy>
  <cp:revision>7</cp:revision>
  <cp:lastPrinted>2017-05-08T10:55:00Z</cp:lastPrinted>
  <dcterms:created xsi:type="dcterms:W3CDTF">2018-07-31T17:04:00Z</dcterms:created>
  <dcterms:modified xsi:type="dcterms:W3CDTF">2018-07-31T20:06:00Z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1532361113</vt:lpwstr>
  </property>
</Properties>
</file>