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Heading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BF12F8" w:rsidRDefault="006A6E01" w:rsidP="006A6E01">
      <w:pPr>
        <w:pStyle w:val="EW"/>
        <w:rPr>
          <w:highlight w:val="cyan"/>
          <w:lang w:val="sv-SE"/>
        </w:rPr>
      </w:pPr>
      <w:r w:rsidRPr="00BF12F8">
        <w:rPr>
          <w:highlight w:val="cyan"/>
          <w:lang w:val="sv-SE"/>
        </w:rPr>
        <w:t>SI</w:t>
      </w:r>
      <w:r w:rsidRPr="00BF12F8">
        <w:rPr>
          <w:highlight w:val="cyan"/>
          <w:lang w:val="sv-SE"/>
        </w:rPr>
        <w:tab/>
        <w:t>System Information</w:t>
      </w:r>
    </w:p>
    <w:p w14:paraId="233D959F" w14:textId="77777777" w:rsidR="006A6E01" w:rsidRPr="00BF12F8" w:rsidRDefault="006A6E01" w:rsidP="006A6E01">
      <w:pPr>
        <w:pStyle w:val="EW"/>
        <w:rPr>
          <w:highlight w:val="cyan"/>
          <w:lang w:val="sv-SE"/>
        </w:rPr>
      </w:pPr>
      <w:r w:rsidRPr="00BF12F8">
        <w:rPr>
          <w:highlight w:val="cyan"/>
          <w:lang w:val="sv-SE"/>
        </w:rPr>
        <w:t>SIB</w:t>
      </w:r>
      <w:r w:rsidRPr="00BF12F8">
        <w:rPr>
          <w:highlight w:val="cyan"/>
          <w:lang w:val="sv-SE"/>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BF12F8" w:rsidRDefault="00534817" w:rsidP="00534817">
      <w:pPr>
        <w:pStyle w:val="EditorsNote"/>
        <w:rPr>
          <w:ins w:id="94" w:author="SA R2 -1807910" w:date="2018-05-15T04:19:00Z"/>
          <w:highlight w:val="cyan"/>
        </w:rPr>
      </w:pPr>
      <w:ins w:id="95" w:author="SA R2 -1807910" w:date="2018-05-15T04:19:00Z">
        <w:r w:rsidRPr="00390CF2">
          <w:rPr>
            <w:highlight w:val="cyan"/>
          </w:rPr>
          <w:t>Editor’s Note:</w:t>
        </w:r>
        <w:r w:rsidRPr="00390CF2">
          <w:rPr>
            <w:highlight w:val="cyan"/>
          </w:rPr>
          <w:tab/>
        </w:r>
        <w:r w:rsidRPr="00BF12F8">
          <w:rPr>
            <w:highlight w:val="cyan"/>
          </w:rPr>
          <w:t>FFS Whet</w:t>
        </w:r>
      </w:ins>
      <w:ins w:id="96" w:author="Nokia (Tero)" w:date="2018-06-25T13:50:00Z">
        <w:r w:rsidR="002C076C" w:rsidRPr="00BF12F8">
          <w:rPr>
            <w:highlight w:val="cyan"/>
          </w:rPr>
          <w:t>h</w:t>
        </w:r>
      </w:ins>
      <w:ins w:id="97" w:author="SA R2 -1807910" w:date="2018-05-15T04:19:00Z">
        <w:r w:rsidRPr="00BF12F8">
          <w:rPr>
            <w:highlight w:val="cyan"/>
          </w:rPr>
          <w:t>er UE in RRC_CONNECTED monitors paging channel.</w:t>
        </w:r>
        <w:del w:id="98" w:author="Rapporteur SA ASN1" w:date="2018-07-11T00:11:00Z">
          <w:r w:rsidRPr="00390CF2" w:rsidDel="002532B7">
            <w:rPr>
              <w:highlight w:val="cyan"/>
            </w:rPr>
            <w:delText>, for split SRB and DRBs</w:delText>
          </w:r>
        </w:del>
        <w:r w:rsidRPr="00BF12F8">
          <w:rPr>
            <w:highlight w:val="cyan"/>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243.65pt" o:ole="">
                <v:imagedata r:id="rId16" o:title=""/>
              </v:shape>
              <o:OLEObject Type="Embed" ProgID="Word.Document.12" ShapeID="_x0000_i1025" DrawAspect="Content" ObjectID="_1595362196"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eastAsia="en-GB"/>
            <w:rPrChange w:id="104" w:author="Unknown">
              <w:rPr>
                <w:noProof/>
                <w:lang w:eastAsia="en-GB"/>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4pt;height:275.45pt" o:ole="">
                <v:imagedata r:id="rId19" o:title=""/>
              </v:shape>
              <o:OLEObject Type="Embed" ProgID="Word.Document.12" ShapeID="_x0000_i1026" DrawAspect="Content" ObjectID="_1595362197" r:id="rId20">
                <o:FieldCodes>\s</o:FieldCodes>
              </o:OLEObject>
            </w:object>
          </w:r>
        </w:del>
      </w:ins>
      <w:bookmarkEnd w:id="110"/>
      <w:del w:id="114" w:author="SA R2 -1807910" w:date="2018-05-15T04:28:00Z">
        <w:r w:rsidR="00055FD6">
          <w:rPr>
            <w:noProof/>
            <w:highlight w:val="cyan"/>
            <w:lang w:eastAsia="en-GB"/>
            <w:rPrChange w:id="115" w:author="Unknown">
              <w:rPr>
                <w:noProof/>
                <w:lang w:eastAsia="en-GB"/>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BF12F8">
          <w:rPr>
            <w:highlight w:val="cyan"/>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BF12F8" w:rsidRDefault="00FC388A" w:rsidP="00FC388A">
      <w:pPr>
        <w:pStyle w:val="EditorsNote"/>
        <w:rPr>
          <w:ins w:id="165" w:author="SA R2 -1807910" w:date="2018-05-15T04:30:00Z"/>
          <w:highlight w:val="cyan"/>
        </w:rPr>
      </w:pPr>
      <w:ins w:id="166" w:author="SA R2 -1807910" w:date="2018-05-15T04:30:00Z">
        <w:r w:rsidRPr="00390CF2">
          <w:rPr>
            <w:highlight w:val="cyan"/>
          </w:rPr>
          <w:t>Editor’s Note:</w:t>
        </w:r>
        <w:r w:rsidRPr="00390CF2">
          <w:rPr>
            <w:highlight w:val="cyan"/>
          </w:rPr>
          <w:tab/>
          <w:t xml:space="preserve">FFS </w:t>
        </w:r>
        <w:r w:rsidRPr="00BF12F8">
          <w:rPr>
            <w:highlight w:val="cyan"/>
          </w:rPr>
          <w:t>W</w:t>
        </w:r>
        <w:r w:rsidRPr="00390CF2">
          <w:rPr>
            <w:highlight w:val="cyan"/>
          </w:rPr>
          <w:t>hich SRBs are used for NE-DC, NR-NR DC</w:t>
        </w:r>
        <w:r w:rsidRPr="00BF12F8">
          <w:rPr>
            <w:highlight w:val="cyan"/>
          </w:rPr>
          <w:t>.</w:t>
        </w:r>
      </w:ins>
    </w:p>
    <w:p w14:paraId="115B276A" w14:textId="77777777" w:rsidR="00FC388A" w:rsidRPr="00BF12F8" w:rsidRDefault="00FC388A" w:rsidP="00FC388A">
      <w:pPr>
        <w:pStyle w:val="EditorsNote"/>
        <w:rPr>
          <w:ins w:id="167" w:author="SA R2 -1807910" w:date="2018-05-15T04:30:00Z"/>
          <w:highlight w:val="cyan"/>
        </w:rPr>
      </w:pPr>
      <w:ins w:id="168" w:author="SA R2 -1807910" w:date="2018-05-15T04:30:00Z">
        <w:r w:rsidRPr="00390CF2">
          <w:rPr>
            <w:highlight w:val="cyan"/>
          </w:rPr>
          <w:t>Editor’s Note:</w:t>
        </w:r>
        <w:r w:rsidRPr="00390CF2">
          <w:rPr>
            <w:highlight w:val="cyan"/>
          </w:rPr>
          <w:tab/>
        </w:r>
        <w:r w:rsidRPr="00BF12F8">
          <w:rPr>
            <w:highlight w:val="cyan"/>
          </w:rPr>
          <w:t xml:space="preserve">FFS </w:t>
        </w:r>
        <w:r w:rsidRPr="00390CF2">
          <w:rPr>
            <w:highlight w:val="cyan"/>
          </w:rPr>
          <w:t>Duplication in UL, for split SRB and DRBs</w:t>
        </w:r>
        <w:r w:rsidRPr="00BF12F8">
          <w:rPr>
            <w:highlight w:val="cyan"/>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BF12F8">
          <w:rPr>
            <w:highlight w:val="cyan"/>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BF12F8">
          <w:rPr>
            <w:highlight w:val="cyan"/>
          </w:rPr>
          <w:t xml:space="preserve"> (except for SRB0</w:t>
        </w:r>
        <w:r w:rsidR="00120D91" w:rsidRPr="00BF12F8">
          <w:rPr>
            <w:rFonts w:eastAsia="SimSun"/>
            <w:highlight w:val="cyan"/>
            <w:lang w:eastAsia="zh-CN"/>
          </w:rPr>
          <w:t>)</w:t>
        </w:r>
      </w:ins>
      <w:ins w:id="197" w:author="Rapporteur ASN1 SA" w:date="2018-07-10T13:28:00Z">
        <w:r w:rsidR="00A65DBE" w:rsidRPr="00BF12F8">
          <w:rPr>
            <w:rFonts w:eastAsia="SimSun"/>
            <w:highlight w:val="cyan"/>
            <w:lang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BF12F8">
          <w:rPr>
            <w:highlight w:val="cyan"/>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5pt;height:128.95pt" o:ole="" fillcolor="window">
              <v:imagedata r:id="rId22" o:title=""/>
            </v:shape>
            <o:OLEObject Type="Embed" ProgID="Word.Picture.8" ShapeID="_x0000_i1027" DrawAspect="Content" ObjectID="_1595362198"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1.6pt;height:122.25pt" o:ole="">
                <v:imagedata r:id="rId24" o:title=""/>
              </v:shape>
              <o:OLEObject Type="Embed" ProgID="Mscgen.Chart" ShapeID="_x0000_i1028" DrawAspect="Content" ObjectID="_1595362199"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BF12F8" w:rsidDel="008725D7">
            <w:rPr>
              <w:rFonts w:eastAsia="SimSun"/>
              <w:i/>
              <w:highlight w:val="cyan"/>
              <w:lang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BF12F8" w:rsidDel="0026314D">
            <w:rPr>
              <w:rFonts w:eastAsia="SimSun"/>
              <w:i/>
              <w:highlight w:val="cyan"/>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7BE9A65A"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BF12F8">
          <w:rPr>
            <w:highlight w:val="cyan"/>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BF12F8">
          <w:rPr>
            <w:highlight w:val="cyan"/>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BF12F8">
          <w:rPr>
            <w:highlight w:val="cyan"/>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Heading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BF12F8">
          <w:rPr>
            <w:highlight w:val="cyan"/>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45pt;height:87.05pt" o:ole="">
                <v:imagedata r:id="rId26" o:title=""/>
              </v:shape>
              <o:OLEObject Type="Embed" ProgID="Word.Picture.8" ShapeID="_x0000_i1029" DrawAspect="Content" ObjectID="_1595362200"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4pt;height:78.7pt" o:ole="">
                <v:imagedata r:id="rId28" o:title=""/>
              </v:shape>
              <o:OLEObject Type="Embed" ProgID="Mscgen.Chart" ShapeID="_x0000_i1030" DrawAspect="Content" ObjectID="_1595362201"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BF12F8">
          <w:rPr>
            <w:highlight w:val="cyan"/>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BF12F8">
          <w:rPr>
            <w:highlight w:val="cyan"/>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BF12F8">
          <w:rPr>
            <w:highlight w:val="cyan"/>
          </w:rPr>
          <w:t xml:space="preserve"> </w:t>
        </w:r>
        <w:r w:rsidRPr="00390CF2">
          <w:rPr>
            <w:highlight w:val="cyan"/>
          </w:rPr>
          <w:t>perform the actions upon going to RRC_IDLE</w:t>
        </w:r>
        <w:r w:rsidRPr="00BF12F8">
          <w:rPr>
            <w:highlight w:val="cyan"/>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 xml:space="preserve">acquire </w:delText>
          </w:r>
          <w:r w:rsidRPr="00390CF2" w:rsidDel="003960D2">
            <w:rPr>
              <w:highlight w:val="cyan"/>
            </w:rPr>
            <w:delText>the ETWS notification and/or CMAS notification as specified in 5.2.2.2.2</w:delText>
          </w:r>
          <w:r w:rsidRPr="00BF12F8" w:rsidDel="003960D2">
            <w:rPr>
              <w:highlight w:val="cyan"/>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7.65pt;height:180.85pt" o:ole="">
                <v:imagedata r:id="rId30" o:title=""/>
              </v:shape>
              <o:OLEObject Type="Embed" ProgID="Word.Picture.8" ShapeID="_x0000_i1031" DrawAspect="Content" ObjectID="_1595362202"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4.15pt;height:128.1pt" o:ole="">
                <v:imagedata r:id="rId32" o:title=""/>
              </v:shape>
              <o:OLEObject Type="Embed" ProgID="Mscgen.Chart" ShapeID="_x0000_i1032" DrawAspect="Content" ObjectID="_1595362203"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7.65pt;height:128.95pt" o:ole="">
                <v:imagedata r:id="rId34" o:title=""/>
              </v:shape>
              <o:OLEObject Type="Embed" ProgID="Word.Picture.8" ShapeID="_x0000_i1033" DrawAspect="Content" ObjectID="_1595362204"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6.6pt;height:102.15pt" o:ole="">
                <v:imagedata r:id="rId36" o:title=""/>
              </v:shape>
              <o:OLEObject Type="Embed" ProgID="Mscgen.Chart" ShapeID="_x0000_i1034" DrawAspect="Content" ObjectID="_1595362205"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BF12F8">
          <w:rPr>
            <w:highlight w:val="cyan"/>
          </w:rPr>
          <w:t>r</w:t>
        </w:r>
        <w:r w:rsidRPr="00390CF2">
          <w:rPr>
            <w:highlight w:val="cyan"/>
          </w:rPr>
          <w:t>ed</w:t>
        </w:r>
        <w:r w:rsidRPr="00BF12F8">
          <w:rPr>
            <w:highlight w:val="cyan"/>
          </w:rPr>
          <w:t>,</w:t>
        </w:r>
        <w:r w:rsidRPr="00390CF2">
          <w:rPr>
            <w:highlight w:val="cyan"/>
            <w:lang w:val="en-US"/>
          </w:rPr>
          <w:t xml:space="preserve"> the procedure ends</w:t>
        </w:r>
        <w:r w:rsidRPr="00390CF2">
          <w:rPr>
            <w:highlight w:val="cyan"/>
          </w:rPr>
          <w:t>;</w:t>
        </w:r>
      </w:ins>
    </w:p>
    <w:p w14:paraId="139C4990" w14:textId="77777777" w:rsidR="000E3D35" w:rsidRPr="00BF12F8" w:rsidRDefault="000E3D35" w:rsidP="000E3D35">
      <w:pPr>
        <w:pStyle w:val="EditorsNote"/>
        <w:rPr>
          <w:ins w:id="1294" w:author="Rapporteur ASN1 SA" w:date="2018-07-09T13:53:00Z"/>
          <w:highlight w:val="cyan"/>
        </w:rPr>
      </w:pPr>
      <w:ins w:id="1295" w:author="Rapporteur ASN1 SA" w:date="2018-07-09T13:53:00Z">
        <w:r w:rsidRPr="00390CF2">
          <w:rPr>
            <w:highlight w:val="cyan"/>
          </w:rPr>
          <w:t xml:space="preserve">Editor’s Note: </w:t>
        </w:r>
        <w:r w:rsidRPr="00BF12F8">
          <w:rPr>
            <w:highlight w:val="cyan"/>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BF12F8">
          <w:rPr>
            <w:highlight w:val="cyan"/>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BF12F8">
          <w:rPr>
            <w:highlight w:val="cyan"/>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BF12F8">
          <w:rPr>
            <w:i/>
            <w:highlight w:val="cyan"/>
          </w:rPr>
          <w:t>Reestablishment</w:t>
        </w:r>
        <w:r w:rsidRPr="00390CF2">
          <w:rPr>
            <w:i/>
            <w:highlight w:val="cyan"/>
          </w:rPr>
          <w:t>Request</w:t>
        </w:r>
        <w:r w:rsidRPr="00BF12F8">
          <w:rPr>
            <w:highlight w:val="cyan"/>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BF12F8">
          <w:rPr>
            <w:highlight w:val="cyan"/>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BF12F8">
          <w:rPr>
            <w:i/>
            <w:highlight w:val="cyan"/>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BF12F8">
          <w:rPr>
            <w:highlight w:val="cyan"/>
          </w:rPr>
          <w:t xml:space="preserve">, T301 </w:t>
        </w:r>
        <w:r w:rsidRPr="00390CF2">
          <w:rPr>
            <w:highlight w:val="cyan"/>
          </w:rPr>
          <w:t xml:space="preserve">or </w:t>
        </w:r>
        <w:r w:rsidRPr="00BF12F8">
          <w:rPr>
            <w:highlight w:val="cyan"/>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BF12F8">
          <w:rPr>
            <w:highlight w:val="cyan"/>
          </w:rPr>
          <w:t>perform the actions as specified in 5.3.15</w:t>
        </w:r>
        <w:r w:rsidRPr="00390CF2">
          <w:rPr>
            <w:highlight w:val="cyan"/>
          </w:rPr>
          <w:t>;</w:t>
        </w:r>
      </w:ins>
    </w:p>
    <w:p w14:paraId="25CE5C75"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45pt;height:128.95pt" o:ole="">
                <v:imagedata r:id="rId38" o:title=""/>
              </v:shape>
              <o:OLEObject Type="Embed" ProgID="Word.Picture.8" ShapeID="_x0000_i1035" DrawAspect="Content" ObjectID="_1595362206"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4pt;height:102.15pt" o:ole="">
                <v:imagedata r:id="rId40" o:title=""/>
              </v:shape>
              <o:OLEObject Type="Embed" ProgID="Mscgen.Chart" ShapeID="_x0000_i1036" DrawAspect="Content" ObjectID="_1595362207"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45pt;height:128.95pt" o:ole="">
                <v:imagedata r:id="rId42" o:title=""/>
              </v:shape>
              <o:OLEObject Type="Embed" ProgID="Word.Picture.8" ShapeID="_x0000_i1037" DrawAspect="Content" ObjectID="_1595362208"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4pt;height:102.15pt" o:ole="">
                <v:imagedata r:id="rId44" o:title=""/>
              </v:shape>
              <o:OLEObject Type="Embed" ProgID="Mscgen.Chart" ShapeID="_x0000_i1038" DrawAspect="Content" ObjectID="_1595362209"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45pt;height:121.4pt" o:ole="">
              <v:imagedata r:id="rId46" o:title=""/>
            </v:shape>
            <o:OLEObject Type="Embed" ProgID="Word.Picture.8" ShapeID="_x0000_i1039" DrawAspect="Content" ObjectID="_1595362210"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pt;height:102.15pt" o:ole="">
                <v:imagedata r:id="rId48" o:title=""/>
              </v:shape>
              <o:OLEObject Type="Embed" ProgID="Mscgen.Chart" ShapeID="_x0000_i1040" DrawAspect="Content" ObjectID="_1595362211"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45pt;height:121.4pt" o:ole="">
              <v:imagedata r:id="rId50" o:title=""/>
            </v:shape>
            <o:OLEObject Type="Embed" ProgID="Word.Picture.8" ShapeID="_x0000_i1041" DrawAspect="Content" ObjectID="_1595362212"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8.55pt;height:102.15pt" o:ole="">
                <v:imagedata r:id="rId52" o:title=""/>
              </v:shape>
              <o:OLEObject Type="Embed" ProgID="Mscgen.Chart" ShapeID="_x0000_i1042" DrawAspect="Content" ObjectID="_1595362213"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505235B3"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Heading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Heading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Heading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Heading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Heading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5.65pt;height:158.25pt" o:ole="">
                <v:imagedata r:id="rId54" o:title=""/>
              </v:shape>
              <o:OLEObject Type="Embed" ProgID="Word.Picture.8" ShapeID="_x0000_i1043" DrawAspect="Content" ObjectID="_1595362214"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5pt;height:128.1pt" o:ole="">
                <v:imagedata r:id="rId56" o:title=""/>
              </v:shape>
              <o:OLEObject Type="Embed" ProgID="Mscgen.Chart" ShapeID="_x0000_i1044" DrawAspect="Content" ObjectID="_1595362215"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75pt;height:171.65pt" o:ole="">
                <v:imagedata r:id="rId58" o:title=""/>
              </v:shape>
              <o:OLEObject Type="Embed" ProgID="Word.Picture.8" ShapeID="_x0000_i1045" DrawAspect="Content" ObjectID="_1595362216"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15pt;height:128.1pt" o:ole="">
                <v:imagedata r:id="rId60" o:title=""/>
              </v:shape>
              <o:OLEObject Type="Embed" ProgID="Mscgen.Chart" ShapeID="_x0000_i1046" DrawAspect="Content" ObjectID="_1595362217"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BF12F8">
          <w:rPr>
            <w:highlight w:val="cyan"/>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BF12F8">
          <w:rPr>
            <w:highlight w:val="cyan"/>
          </w:rPr>
          <w:t>8</w:t>
        </w:r>
      </w:ins>
      <w:ins w:id="2306" w:author="SA R2 -1807910" w:date="2018-05-15T04:58:00Z">
        <w:r w:rsidRPr="00BF12F8">
          <w:rPr>
            <w:highlight w:val="cyan"/>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BF12F8">
          <w:rPr>
            <w:highlight w:val="cyan"/>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BF12F8">
          <w:rPr>
            <w:highlight w:val="cyan"/>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BF12F8">
          <w:rPr>
            <w:highlight w:val="cyan"/>
          </w:rPr>
          <w:t>8</w:t>
        </w:r>
      </w:ins>
      <w:ins w:id="2318" w:author="SA R2 -1807910" w:date="2018-05-15T04:58:00Z">
        <w:r w:rsidRPr="00BF12F8">
          <w:rPr>
            <w:highlight w:val="cyan"/>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BF12F8">
          <w:rPr>
            <w:highlight w:val="cyan"/>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BF12F8">
          <w:rPr>
            <w:rFonts w:eastAsia="Batang"/>
            <w:noProof/>
            <w:highlight w:val="cyan"/>
            <w:lang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BF12F8">
          <w:rPr>
            <w:highlight w:val="cyan"/>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BF12F8">
          <w:rPr>
            <w:highlight w:val="cyan"/>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BF12F8" w:rsidDel="00FB6240">
            <w:rPr>
              <w:highlight w:val="cyan"/>
            </w:rPr>
            <w:delText>9</w:delText>
          </w:r>
        </w:del>
        <w:r w:rsidRPr="00BF12F8">
          <w:rPr>
            <w:highlight w:val="cyan"/>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BF12F8">
          <w:rPr>
            <w:highlight w:val="cyan"/>
          </w:rPr>
          <w:t>reconfiguration with sync</w:t>
        </w:r>
      </w:ins>
      <w:ins w:id="2441" w:author="Rapporteur ASN1 SA" w:date="2018-07-13T14:41:00Z">
        <w:r w:rsidRPr="00BF12F8">
          <w:rPr>
            <w:highlight w:val="cyan"/>
          </w:rPr>
          <w:t xml:space="preserve"> failure</w:t>
        </w:r>
      </w:ins>
      <w:ins w:id="2442" w:author="SA R2 -1807910" w:date="2018-05-15T04:58:00Z">
        <w:r w:rsidRPr="00BF12F8">
          <w:rPr>
            <w:highlight w:val="cyan"/>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BF12F8" w:rsidDel="00FB6240">
            <w:rPr>
              <w:highlight w:val="cyan"/>
            </w:rPr>
            <w:delText>9</w:delText>
          </w:r>
        </w:del>
        <w:r w:rsidRPr="00BF12F8">
          <w:rPr>
            <w:highlight w:val="cyan"/>
          </w:rPr>
          <w:t>.3</w:t>
        </w:r>
        <w:r w:rsidRPr="00390CF2">
          <w:rPr>
            <w:highlight w:val="cyan"/>
            <w:lang w:val="en-US"/>
          </w:rPr>
          <w:t xml:space="preserve"> </w:t>
        </w:r>
        <w:r w:rsidRPr="00390CF2">
          <w:rPr>
            <w:highlight w:val="cyan"/>
          </w:rPr>
          <w:t>(intra-NR handover failure) or 5.4.</w:t>
        </w:r>
        <w:r w:rsidRPr="00BF12F8">
          <w:rPr>
            <w:highlight w:val="cyan"/>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BF12F8">
          <w:rPr>
            <w:highlight w:val="cyan"/>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BF12F8">
          <w:rPr>
            <w:highlight w:val="cyan"/>
            <w:lang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BF12F8">
          <w:rPr>
            <w:highlight w:val="cyan"/>
          </w:rPr>
          <w:t>.</w:t>
        </w:r>
      </w:ins>
    </w:p>
    <w:p w14:paraId="2CBAF89A"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45pt;height:79.55pt" o:ole="">
                <v:imagedata r:id="rId62" o:title=""/>
              </v:shape>
              <o:OLEObject Type="Embed" ProgID="Word.Picture.8" ShapeID="_x0000_i1047" DrawAspect="Content" ObjectID="_1595362218"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5pt;height:78.7pt" o:ole="">
                <v:imagedata r:id="rId64" o:title=""/>
              </v:shape>
              <o:OLEObject Type="Embed" ProgID="Mscgen.Chart" ShapeID="_x0000_i1048" DrawAspect="Content" ObjectID="_1595362219"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BF12F8">
          <w:rPr>
            <w:highlight w:val="cyan"/>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BF12F8">
          <w:rPr>
            <w:i/>
            <w:highlight w:val="cyan"/>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BF12F8">
          <w:rPr>
            <w:highlight w:val="cyan"/>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BF12F8">
          <w:rPr>
            <w:highlight w:val="cyan"/>
          </w:rPr>
          <w:t xml:space="preserve">, </w:t>
        </w:r>
        <w:r w:rsidRPr="00BF12F8">
          <w:rPr>
            <w:i/>
            <w:highlight w:val="cyan"/>
          </w:rPr>
          <w:t>nextHopChainingCount</w:t>
        </w:r>
      </w:ins>
      <w:ins w:id="2675" w:author="Rapporteur ASN1 SA" w:date="2018-07-09T17:38:00Z">
        <w:r w:rsidRPr="00BF12F8">
          <w:rPr>
            <w:i/>
            <w:highlight w:val="cyan"/>
          </w:rPr>
          <w:t xml:space="preserve">, </w:t>
        </w:r>
        <w:r w:rsidRPr="00390CF2">
          <w:rPr>
            <w:i/>
            <w:highlight w:val="cyan"/>
            <w:lang w:val="en-US"/>
          </w:rPr>
          <w:t>periodic-RNAU-timer</w:t>
        </w:r>
      </w:ins>
      <w:ins w:id="2676" w:author="Rapporteur ASN1 SA" w:date="2018-07-09T17:30:00Z">
        <w:r w:rsidRPr="00BF12F8">
          <w:rPr>
            <w:highlight w:val="cyan"/>
          </w:rPr>
          <w:t xml:space="preserve"> and </w:t>
        </w:r>
        <w:r w:rsidRPr="00BF12F8">
          <w:rPr>
            <w:i/>
            <w:highlight w:val="cyan"/>
          </w:rPr>
          <w:t>ran-PagingCycle</w:t>
        </w:r>
        <w:r w:rsidRPr="00BF12F8">
          <w:rPr>
            <w:highlight w:val="cyan"/>
          </w:rPr>
          <w:t xml:space="preserve"> provided in </w:t>
        </w:r>
        <w:r w:rsidRPr="00BF12F8">
          <w:rPr>
            <w:i/>
            <w:highlight w:val="cyan"/>
          </w:rPr>
          <w:t>suspendConfig</w:t>
        </w:r>
        <w:r w:rsidRPr="00BF12F8">
          <w:rPr>
            <w:highlight w:val="cyan"/>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BF12F8">
          <w:rPr>
            <w:highlight w:val="cyan"/>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BF12F8">
          <w:rPr>
            <w:highlight w:val="cyan"/>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BF12F8">
          <w:rPr>
            <w:highlight w:val="cyan"/>
          </w:rPr>
          <w:t>3</w:t>
        </w:r>
        <w:r w:rsidRPr="00390CF2">
          <w:rPr>
            <w:highlight w:val="cyan"/>
          </w:rPr>
          <w:t xml:space="preserve">&gt; if the UE has stored </w:t>
        </w:r>
        <w:r w:rsidRPr="00390CF2">
          <w:rPr>
            <w:i/>
            <w:highlight w:val="cyan"/>
          </w:rPr>
          <w:t>ran-NotificationAreaInfo</w:t>
        </w:r>
        <w:r w:rsidRPr="00BF12F8">
          <w:rPr>
            <w:i/>
            <w:highlight w:val="cyan"/>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BF12F8">
          <w:rPr>
            <w:highlight w:val="cyan"/>
          </w:rPr>
          <w:t>4</w:t>
        </w:r>
        <w:r w:rsidRPr="00390CF2">
          <w:rPr>
            <w:highlight w:val="cyan"/>
          </w:rPr>
          <w:t xml:space="preserve">&gt; release the previously stored </w:t>
        </w:r>
        <w:r w:rsidRPr="00390CF2">
          <w:rPr>
            <w:i/>
            <w:highlight w:val="cyan"/>
          </w:rPr>
          <w:t>ran-NotificationAreaInfo</w:t>
        </w:r>
        <w:r w:rsidRPr="00BF12F8">
          <w:rPr>
            <w:i/>
            <w:highlight w:val="cyan"/>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BF12F8">
          <w:rPr>
            <w:highlight w:val="cyan"/>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BF12F8">
          <w:rPr>
            <w:i/>
            <w:highlight w:val="cyan"/>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BF12F8">
          <w:rPr>
            <w:i/>
            <w:highlight w:val="cyan"/>
          </w:rPr>
          <w:t>RRCRelease</w:t>
        </w:r>
        <w:r w:rsidRPr="00BF12F8">
          <w:rPr>
            <w:highlight w:val="cyan"/>
          </w:rPr>
          <w:t xml:space="preserve"> </w:t>
        </w:r>
        <w:r w:rsidRPr="00390CF2">
          <w:rPr>
            <w:highlight w:val="cyan"/>
          </w:rPr>
          <w:t xml:space="preserve">message </w:t>
        </w:r>
        <w:r w:rsidRPr="00BF12F8">
          <w:rPr>
            <w:highlight w:val="cyan"/>
          </w:rPr>
          <w:t xml:space="preserve">with </w:t>
        </w:r>
        <w:r w:rsidRPr="00BF12F8">
          <w:rPr>
            <w:i/>
            <w:highlight w:val="cyan"/>
          </w:rPr>
          <w:t>suspendConfig</w:t>
        </w:r>
        <w:r w:rsidRPr="00390CF2">
          <w:rPr>
            <w:highlight w:val="cyan"/>
          </w:rPr>
          <w:t xml:space="preserve"> was received in response to an </w:t>
        </w:r>
        <w:r w:rsidRPr="00390CF2">
          <w:rPr>
            <w:i/>
            <w:highlight w:val="cyan"/>
          </w:rPr>
          <w:t>RRCResumeRequest</w:t>
        </w:r>
        <w:r w:rsidRPr="00BF12F8">
          <w:rPr>
            <w:highlight w:val="cyan"/>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BF12F8">
          <w:rPr>
            <w:highlight w:val="cyan"/>
          </w:rPr>
          <w:t>3</w:t>
        </w:r>
        <w:r w:rsidRPr="00390CF2">
          <w:rPr>
            <w:highlight w:val="cyan"/>
          </w:rPr>
          <w:t xml:space="preserve">&gt; </w:t>
        </w:r>
        <w:r w:rsidRPr="00BF12F8">
          <w:rPr>
            <w:highlight w:val="cyan"/>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BF12F8">
            <w:rPr>
              <w:highlight w:val="cyan"/>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BF12F8">
          <w:rPr>
            <w:highlight w:val="cyan"/>
          </w:rPr>
          <w:t>3</w:t>
        </w:r>
        <w:r w:rsidRPr="00390CF2">
          <w:rPr>
            <w:highlight w:val="cyan"/>
          </w:rPr>
          <w:t xml:space="preserve">&gt; replace any previously stored security context with newly received security context in the </w:t>
        </w:r>
      </w:ins>
      <w:ins w:id="2704" w:author="R2-1807911 SA" w:date="2018-06-01T10:51:00Z">
        <w:r w:rsidRPr="00BF12F8">
          <w:rPr>
            <w:i/>
            <w:highlight w:val="cyan"/>
          </w:rPr>
          <w:t>suspendConfig</w:t>
        </w:r>
        <w:r w:rsidRPr="00BF12F8">
          <w:rPr>
            <w:highlight w:val="cyan"/>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BF12F8">
          <w:rPr>
            <w:highlight w:val="cyan"/>
          </w:rPr>
          <w:t>3</w:t>
        </w:r>
        <w:r w:rsidRPr="00390CF2">
          <w:rPr>
            <w:highlight w:val="cyan"/>
          </w:rPr>
          <w:t xml:space="preserve">&gt; </w:t>
        </w:r>
        <w:r w:rsidRPr="00BF12F8">
          <w:rPr>
            <w:highlight w:val="cyan"/>
          </w:rPr>
          <w:t xml:space="preserve">replace the previously stored C-RNTI with the temporary C-RNTI in the cell the UE has </w:t>
        </w:r>
      </w:ins>
      <w:ins w:id="2707" w:author="R2-1807911 SA" w:date="2018-06-01T10:53:00Z">
        <w:r w:rsidRPr="00BF12F8">
          <w:rPr>
            <w:highlight w:val="cyan"/>
          </w:rPr>
          <w:t xml:space="preserve">received the </w:t>
        </w:r>
        <w:r w:rsidRPr="00BF12F8">
          <w:rPr>
            <w:i/>
            <w:highlight w:val="cyan"/>
          </w:rPr>
          <w:t>RRCRelease</w:t>
        </w:r>
        <w:r w:rsidRPr="00BF12F8">
          <w:rPr>
            <w:highlight w:val="cyan"/>
          </w:rPr>
          <w:t xml:space="preserve"> message</w:t>
        </w:r>
      </w:ins>
      <w:ins w:id="2708" w:author="R2-1807911 SA" w:date="2018-06-01T10:52:00Z">
        <w:r w:rsidRPr="00BF12F8">
          <w:rPr>
            <w:highlight w:val="cyan"/>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BF12F8">
          <w:rPr>
            <w:highlight w:val="cyan"/>
          </w:rPr>
          <w:t>3</w:t>
        </w:r>
        <w:r w:rsidRPr="00390CF2">
          <w:rPr>
            <w:highlight w:val="cyan"/>
          </w:rPr>
          <w:t xml:space="preserve">&gt; </w:t>
        </w:r>
        <w:r w:rsidRPr="00BF12F8">
          <w:rPr>
            <w:highlight w:val="cyan"/>
          </w:rPr>
          <w:t xml:space="preserve">replace the previously stored </w:t>
        </w:r>
        <w:r w:rsidRPr="00BF12F8">
          <w:rPr>
            <w:i/>
            <w:highlight w:val="cyan"/>
          </w:rPr>
          <w:t>cellIdentity</w:t>
        </w:r>
        <w:r w:rsidRPr="00BF12F8">
          <w:rPr>
            <w:highlight w:val="cyan"/>
          </w:rPr>
          <w:t xml:space="preserve"> with the </w:t>
        </w:r>
        <w:r w:rsidRPr="00BF12F8">
          <w:rPr>
            <w:i/>
            <w:highlight w:val="cyan"/>
          </w:rPr>
          <w:t>cellIdentity</w:t>
        </w:r>
        <w:r w:rsidRPr="00BF12F8">
          <w:rPr>
            <w:highlight w:val="cyan"/>
          </w:rPr>
          <w:t xml:space="preserve"> </w:t>
        </w:r>
      </w:ins>
      <w:ins w:id="2711" w:author="R2-1807911 SA" w:date="2018-06-01T10:55:00Z">
        <w:r w:rsidRPr="00BF12F8">
          <w:rPr>
            <w:highlight w:val="cyan"/>
          </w:rPr>
          <w:t xml:space="preserve">of </w:t>
        </w:r>
      </w:ins>
      <w:ins w:id="2712" w:author="R2-1807911 SA" w:date="2018-06-01T10:52:00Z">
        <w:r w:rsidRPr="00BF12F8">
          <w:rPr>
            <w:highlight w:val="cyan"/>
          </w:rPr>
          <w:t xml:space="preserve">the cell the UE </w:t>
        </w:r>
      </w:ins>
      <w:ins w:id="2713" w:author="R2-1807911 SA" w:date="2018-06-01T10:54:00Z">
        <w:r w:rsidRPr="00BF12F8">
          <w:rPr>
            <w:highlight w:val="cyan"/>
          </w:rPr>
          <w:t xml:space="preserve">has received the </w:t>
        </w:r>
        <w:r w:rsidRPr="00BF12F8">
          <w:rPr>
            <w:i/>
            <w:highlight w:val="cyan"/>
          </w:rPr>
          <w:t>RRCRelease</w:t>
        </w:r>
        <w:r w:rsidRPr="00BF12F8">
          <w:rPr>
            <w:highlight w:val="cyan"/>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BF12F8">
          <w:rPr>
            <w:highlight w:val="cyan"/>
          </w:rPr>
          <w:t>3</w:t>
        </w:r>
        <w:r w:rsidRPr="00390CF2">
          <w:rPr>
            <w:highlight w:val="cyan"/>
          </w:rPr>
          <w:t xml:space="preserve">&gt; </w:t>
        </w:r>
        <w:r w:rsidRPr="00BF12F8">
          <w:rPr>
            <w:highlight w:val="cyan"/>
          </w:rPr>
          <w:t>replace the previously stored ph</w:t>
        </w:r>
      </w:ins>
      <w:ins w:id="2716" w:author="R2-1807911 SA" w:date="2018-06-01T10:55:00Z">
        <w:r w:rsidRPr="00BF12F8">
          <w:rPr>
            <w:highlight w:val="cyan"/>
          </w:rPr>
          <w:t>ysical cell identity</w:t>
        </w:r>
        <w:r w:rsidRPr="00BF12F8">
          <w:rPr>
            <w:i/>
            <w:highlight w:val="cyan"/>
          </w:rPr>
          <w:t xml:space="preserve"> </w:t>
        </w:r>
      </w:ins>
      <w:ins w:id="2717" w:author="R2-1807911 SA" w:date="2018-06-01T10:54:00Z">
        <w:r w:rsidRPr="00BF12F8">
          <w:rPr>
            <w:highlight w:val="cyan"/>
          </w:rPr>
          <w:t xml:space="preserve">with the </w:t>
        </w:r>
      </w:ins>
      <w:ins w:id="2718" w:author="R2-1807911 SA" w:date="2018-06-01T10:55:00Z">
        <w:r w:rsidRPr="00BF12F8">
          <w:rPr>
            <w:highlight w:val="cyan"/>
          </w:rPr>
          <w:t xml:space="preserve">physical cell identity of </w:t>
        </w:r>
      </w:ins>
      <w:ins w:id="2719" w:author="R2-1807911 SA" w:date="2018-06-01T10:54:00Z">
        <w:r w:rsidRPr="00BF12F8">
          <w:rPr>
            <w:highlight w:val="cyan"/>
          </w:rPr>
          <w:t xml:space="preserve"> the cell the UE has received the </w:t>
        </w:r>
        <w:r w:rsidRPr="00BF12F8">
          <w:rPr>
            <w:i/>
            <w:highlight w:val="cyan"/>
          </w:rPr>
          <w:t>RRCRelease</w:t>
        </w:r>
        <w:r w:rsidRPr="00BF12F8">
          <w:rPr>
            <w:highlight w:val="cyan"/>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BF12F8">
          <w:rPr>
            <w:highlight w:val="cyan"/>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BF12F8">
          <w:rPr>
            <w:highlight w:val="cyan"/>
          </w:rPr>
          <w:t>3</w:t>
        </w:r>
        <w:r w:rsidRPr="00390CF2">
          <w:rPr>
            <w:highlight w:val="cyan"/>
          </w:rPr>
          <w:t xml:space="preserve">&gt; store the UE AS Context including the current RRC configuration, the current security context, the PDCP state including ROHC state, </w:t>
        </w:r>
        <w:r w:rsidRPr="00BF12F8">
          <w:rPr>
            <w:highlight w:val="cyan"/>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BF12F8">
          <w:rPr>
            <w:highlight w:val="cyan"/>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BF12F8">
          <w:rPr>
            <w:highlight w:val="cyan"/>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BF12F8">
          <w:rPr>
            <w:highlight w:val="cyan"/>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BF12F8">
          <w:rPr>
            <w:highlight w:val="cyan"/>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45pt;height:171.65pt" o:ole="">
                <v:imagedata r:id="rId66" o:title=""/>
              </v:shape>
              <o:OLEObject Type="Embed" ProgID="Word.Picture.8" ShapeID="_x0000_i1049" DrawAspect="Content" ObjectID="_1595362220"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3.35pt;height:128.1pt" o:ole="">
                <v:imagedata r:id="rId68" o:title=""/>
              </v:shape>
              <o:OLEObject Type="Embed" ProgID="Mscgen.Chart" ShapeID="_x0000_i1050" DrawAspect="Content" ObjectID="_1595362221" r:id="rId69"/>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45pt;height:171.65pt" o:ole="">
                <v:imagedata r:id="rId70" o:title=""/>
              </v:shape>
              <o:OLEObject Type="Embed" ProgID="Word.Picture.8" ShapeID="_x0000_i1051" DrawAspect="Content" ObjectID="_1595362222"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6.65pt;height:128.1pt" o:ole="">
                <v:imagedata r:id="rId72" o:title=""/>
              </v:shape>
              <o:OLEObject Type="Embed" ProgID="Mscgen.Chart" ShapeID="_x0000_i1052" DrawAspect="Content" ObjectID="_1595362223" r:id="rId73"/>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45pt;height:116.35pt" o:ole="">
                <v:imagedata r:id="rId74" o:title=""/>
              </v:shape>
              <o:OLEObject Type="Embed" ProgID="Word.Picture.8" ShapeID="_x0000_i1053" DrawAspect="Content" ObjectID="_1595362224"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6.65pt;height:102.15pt" o:ole="">
                <v:imagedata r:id="rId76" o:title=""/>
              </v:shape>
              <o:OLEObject Type="Embed" ProgID="Mscgen.Chart" ShapeID="_x0000_i1054" DrawAspect="Content" ObjectID="_1595362225" r:id="rId77"/>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7.65pt;height:128.95pt" o:ole="">
                <v:imagedata r:id="rId78" o:title=""/>
              </v:shape>
              <o:OLEObject Type="Embed" ProgID="Word.Picture.8" ShapeID="_x0000_i1055" DrawAspect="Content" ObjectID="_1595362226"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3.7pt;height:102.15pt" o:ole="">
                <v:imagedata r:id="rId80" o:title=""/>
              </v:shape>
              <o:OLEObject Type="Embed" ProgID="Mscgen.Chart" ShapeID="_x0000_i1056" DrawAspect="Content" ObjectID="_1595362227" r:id="rId81"/>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45pt;height:116.35pt" o:ole="">
                <v:imagedata r:id="rId82" o:title=""/>
              </v:shape>
              <o:OLEObject Type="Embed" ProgID="Word.Picture.8" ShapeID="_x0000_i1057" DrawAspect="Content" ObjectID="_1595362228"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6.65pt;height:102.15pt" o:ole="">
                <v:imagedata r:id="rId84" o:title=""/>
              </v:shape>
              <o:OLEObject Type="Embed" ProgID="Mscgen.Chart" ShapeID="_x0000_i1058" DrawAspect="Content" ObjectID="_1595362229" r:id="rId85"/>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BF12F8" w:rsidRDefault="000E3D35" w:rsidP="000E3D35">
      <w:pPr>
        <w:pStyle w:val="EditorsNote"/>
        <w:rPr>
          <w:ins w:id="2905" w:author="Rapporteur ASN1 SA" w:date="2018-07-09T14:31:00Z"/>
          <w:highlight w:val="cyan"/>
        </w:rPr>
      </w:pPr>
      <w:ins w:id="2906" w:author="Rapporteur ASN1 SA" w:date="2018-07-09T14:31:00Z">
        <w:r w:rsidRPr="00390CF2">
          <w:rPr>
            <w:highlight w:val="cyan"/>
          </w:rPr>
          <w:t xml:space="preserve">Editor’s Note: </w:t>
        </w:r>
        <w:r w:rsidRPr="00BF12F8">
          <w:rPr>
            <w:highlight w:val="cyan"/>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BF12F8">
          <w:rPr>
            <w:highlight w:val="cyan"/>
          </w:rPr>
          <w:t xml:space="preserve">due to </w:t>
        </w:r>
        <w:r w:rsidRPr="00390CF2">
          <w:rPr>
            <w:highlight w:val="cyan"/>
          </w:rPr>
          <w:t>an RNA update</w:t>
        </w:r>
        <w:r w:rsidRPr="00390CF2">
          <w:rPr>
            <w:highlight w:val="cyan"/>
            <w:lang w:val="en-US"/>
          </w:rPr>
          <w:t>:</w:t>
        </w:r>
      </w:ins>
    </w:p>
    <w:p w14:paraId="6D46FFF2" w14:textId="77777777" w:rsidR="000E3D35" w:rsidRPr="00BF12F8" w:rsidRDefault="000E3D35" w:rsidP="000E3D35">
      <w:pPr>
        <w:pStyle w:val="B2"/>
        <w:rPr>
          <w:ins w:id="2909" w:author="Rapporteur ASN1 SA" w:date="2018-07-09T14:31:00Z"/>
          <w:highlight w:val="cyan"/>
        </w:rPr>
      </w:pPr>
      <w:ins w:id="2910" w:author="Rapporteur ASN1 SA" w:date="2018-07-09T14:31:00Z">
        <w:r w:rsidRPr="00BF12F8">
          <w:rPr>
            <w:highlight w:val="cyan"/>
          </w:rPr>
          <w:t>2&gt;</w:t>
        </w:r>
        <w:r w:rsidRPr="00BF12F8">
          <w:rPr>
            <w:highlight w:val="cyan"/>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BF12F8">
          <w:rPr>
            <w:highlight w:val="cyan"/>
          </w:rPr>
          <w:t>3&gt;</w:t>
        </w:r>
        <w:r w:rsidRPr="00BF12F8">
          <w:rPr>
            <w:highlight w:val="cyan"/>
          </w:rPr>
          <w:tab/>
          <w:t>select '2' as the Access Category;</w:t>
        </w:r>
      </w:ins>
    </w:p>
    <w:p w14:paraId="733AE5B5" w14:textId="77777777" w:rsidR="000E3D35" w:rsidRPr="00BF12F8" w:rsidRDefault="000E3D35" w:rsidP="000E3D35">
      <w:pPr>
        <w:pStyle w:val="B2"/>
        <w:rPr>
          <w:ins w:id="2915" w:author="Rapporteur ASN1 SA" w:date="2018-07-09T14:31:00Z"/>
          <w:highlight w:val="cyan"/>
        </w:rPr>
      </w:pPr>
      <w:ins w:id="2916" w:author="Rapporteur ASN1 SA" w:date="2018-07-09T14:31:00Z">
        <w:r w:rsidRPr="00BF12F8">
          <w:rPr>
            <w:highlight w:val="cyan"/>
          </w:rPr>
          <w:t>2&gt;</w:t>
        </w:r>
        <w:r w:rsidRPr="00BF12F8">
          <w:rPr>
            <w:highlight w:val="cyan"/>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BF12F8">
          <w:rPr>
            <w:highlight w:val="cyan"/>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BF12F8" w:rsidRDefault="000E3D35" w:rsidP="000E3D35">
      <w:pPr>
        <w:pStyle w:val="B4"/>
        <w:rPr>
          <w:ins w:id="2925" w:author="Rapporteur ASN1 SA" w:date="2018-07-09T14:31:00Z"/>
          <w:highlight w:val="cyan"/>
        </w:rPr>
      </w:pPr>
      <w:ins w:id="2926" w:author="Rapporteur ASN1 SA" w:date="2018-07-09T14:31:00Z">
        <w:r w:rsidRPr="00BF12F8">
          <w:rPr>
            <w:highlight w:val="cyan"/>
          </w:rPr>
          <w:t>4&gt;</w:t>
        </w:r>
        <w:r w:rsidRPr="00BF12F8">
          <w:rPr>
            <w:highlight w:val="cyan"/>
          </w:rPr>
          <w:tab/>
          <w:t xml:space="preserve">set the variable </w:t>
        </w:r>
        <w:bookmarkStart w:id="2927" w:name="_Hlk517014742"/>
        <w:r w:rsidRPr="00BF12F8">
          <w:rPr>
            <w:highlight w:val="cyan"/>
          </w:rPr>
          <w:t xml:space="preserve">pendingRnaUpdate </w:t>
        </w:r>
        <w:bookmarkEnd w:id="2927"/>
        <w:r w:rsidRPr="00BF12F8">
          <w:rPr>
            <w:highlight w:val="cyan"/>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BF12F8">
          <w:rPr>
            <w:highlight w:val="cyan"/>
          </w:rPr>
          <w:t>4&gt;</w:t>
        </w:r>
        <w:r w:rsidRPr="00BF12F8">
          <w:rPr>
            <w:highlight w:val="cyan"/>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BF12F8" w:rsidRDefault="000E3D35" w:rsidP="000E3D35">
      <w:pPr>
        <w:pStyle w:val="B2"/>
        <w:rPr>
          <w:ins w:id="2932" w:author="Rapporteur ASN1 SA" w:date="2018-07-09T14:31:00Z"/>
          <w:highlight w:val="cyan"/>
        </w:rPr>
      </w:pPr>
      <w:ins w:id="2933" w:author="Rapporteur ASN1 SA" w:date="2018-07-09T14:31:00Z">
        <w:r w:rsidRPr="00BF12F8">
          <w:rPr>
            <w:highlight w:val="cyan"/>
          </w:rPr>
          <w:t>2&gt;</w:t>
        </w:r>
        <w:r w:rsidRPr="00BF12F8">
          <w:rPr>
            <w:highlight w:val="cyan"/>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BF12F8">
          <w:rPr>
            <w:i/>
            <w:highlight w:val="cyan"/>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BF12F8">
          <w:rPr>
            <w:highlight w:val="cyan"/>
          </w:rPr>
          <w:t>T319</w:t>
        </w:r>
        <w:r w:rsidRPr="00390CF2">
          <w:rPr>
            <w:highlight w:val="cyan"/>
          </w:rPr>
          <w:t xml:space="preserve"> expires or</w:t>
        </w:r>
        <w:r w:rsidRPr="00BF12F8">
          <w:rPr>
            <w:highlight w:val="cyan"/>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BF12F8">
          <w:rPr>
            <w:highlight w:val="cyan"/>
          </w:rPr>
          <w:t xml:space="preserve"> </w:t>
        </w:r>
        <w:r w:rsidR="005F5304" w:rsidRPr="005F5304">
          <w:rPr>
            <w:highlight w:val="cyan"/>
            <w:rPrChange w:id="3268" w:author="Rapporteur ASN1 SA" w:date="2018-07-11T14:49:00Z">
              <w:rPr>
                <w:color w:val="FF0000"/>
              </w:rPr>
            </w:rPrChange>
          </w:rPr>
          <w:t>indication</w:t>
        </w:r>
        <w:r w:rsidRPr="00BF12F8">
          <w:rPr>
            <w:color w:val="FF0000"/>
            <w:highlight w:val="cyan"/>
          </w:rPr>
          <w:t xml:space="preserve"> </w:t>
        </w:r>
        <w:r w:rsidRPr="00390CF2">
          <w:rPr>
            <w:highlight w:val="cyan"/>
          </w:rPr>
          <w:t xml:space="preserve">from lower layers while </w:t>
        </w:r>
        <w:r w:rsidRPr="00BF12F8">
          <w:rPr>
            <w:highlight w:val="cyan"/>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BF12F8">
          <w:rPr>
            <w:highlight w:val="cyan"/>
          </w:rPr>
          <w:t xml:space="preserve">T319 </w:t>
        </w:r>
      </w:ins>
      <w:ins w:id="3279" w:author="Rapporteur ASN1 SA" w:date="2018-07-09T14:36:00Z">
        <w:r w:rsidRPr="00BF12F8">
          <w:rPr>
            <w:highlight w:val="cyan"/>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BF12F8">
          <w:rPr>
            <w:highlight w:val="cyan"/>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T319</w:delText>
          </w:r>
        </w:del>
      </w:ins>
      <w:ins w:id="3327" w:author="R2-1807911 SA" w:date="2018-06-01T11:05:00Z">
        <w:del w:id="3328" w:author="Rapporteur ASN1 SA" w:date="2018-07-09T15:14:00Z">
          <w:r w:rsidRPr="00BF12F8" w:rsidDel="00723F5B">
            <w:rPr>
              <w:highlight w:val="cyan"/>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BF12F8" w:rsidDel="00723F5B">
            <w:rPr>
              <w:highlight w:val="cyan"/>
            </w:rPr>
            <w:delText xml:space="preserve">the </w:delText>
          </w:r>
        </w:del>
      </w:ins>
      <w:ins w:id="3345" w:author="R2-1807911 SA v2" w:date="2018-06-05T13:03:00Z">
        <w:del w:id="3346" w:author="Rapporteur ASN1 SA" w:date="2018-07-09T15:15:00Z">
          <w:r w:rsidRPr="00BF12F8" w:rsidDel="00723F5B">
            <w:rPr>
              <w:highlight w:val="cyan"/>
            </w:rPr>
            <w:delText xml:space="preserve">upper </w:delText>
          </w:r>
        </w:del>
      </w:ins>
      <w:ins w:id="3347" w:author="R2-1807911 SA v2" w:date="2018-06-05T13:02:00Z">
        <w:del w:id="3348" w:author="Rapporteur ASN1 SA" w:date="2018-07-09T15:15:00Z">
          <w:r w:rsidRPr="00BF12F8" w:rsidDel="00723F5B">
            <w:rPr>
              <w:highlight w:val="cyan"/>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BF12F8" w:rsidDel="00723F5B">
            <w:rPr>
              <w:i/>
              <w:highlight w:val="cyan"/>
            </w:rPr>
            <w:delText>Setup</w:delText>
          </w:r>
          <w:r w:rsidRPr="00390CF2" w:rsidDel="00723F5B">
            <w:rPr>
              <w:i/>
              <w:highlight w:val="cyan"/>
            </w:rPr>
            <w:delText>Request</w:delText>
          </w:r>
          <w:r w:rsidRPr="00BF12F8" w:rsidDel="00723F5B">
            <w:rPr>
              <w:highlight w:val="cyan"/>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BF12F8" w:rsidDel="00723F5B">
            <w:rPr>
              <w:highlight w:val="cyan"/>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BF12F8" w:rsidDel="001D63BC">
            <w:rPr>
              <w:highlight w:val="cyan"/>
              <w:lang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BF12F8">
          <w:rPr>
            <w:highlight w:val="cyan"/>
          </w:rPr>
          <w:t xml:space="preserve">upon cell reselection the </w:t>
        </w:r>
        <w:r w:rsidRPr="00390CF2">
          <w:rPr>
            <w:highlight w:val="cyan"/>
          </w:rPr>
          <w:t xml:space="preserve">UE </w:t>
        </w:r>
        <w:r w:rsidRPr="00BF12F8">
          <w:rPr>
            <w:highlight w:val="cyan"/>
          </w:rPr>
          <w:t xml:space="preserve">enters an RNA </w:t>
        </w:r>
        <w:r w:rsidRPr="00390CF2">
          <w:rPr>
            <w:highlight w:val="cyan"/>
          </w:rPr>
          <w:t xml:space="preserve">not belonging to </w:t>
        </w:r>
        <w:r w:rsidRPr="00BF12F8">
          <w:rPr>
            <w:highlight w:val="cyan"/>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BF12F8" w:rsidRDefault="000E3D35" w:rsidP="000E3D35">
      <w:pPr>
        <w:pStyle w:val="B2"/>
        <w:rPr>
          <w:ins w:id="3487" w:author="Rapporteur ASN1 SA" w:date="2018-07-09T15:32:00Z"/>
          <w:highlight w:val="cyan"/>
        </w:rPr>
      </w:pPr>
      <w:ins w:id="3488" w:author="Rapporteur ASN1 SA" w:date="2018-07-09T15:32:00Z">
        <w:r w:rsidRPr="00BF12F8">
          <w:rPr>
            <w:highlight w:val="cyan"/>
          </w:rPr>
          <w:t>2&gt;</w:t>
        </w:r>
        <w:r w:rsidRPr="00390CF2">
          <w:rPr>
            <w:highlight w:val="cyan"/>
          </w:rPr>
          <w:tab/>
        </w:r>
        <w:r w:rsidRPr="00BF12F8">
          <w:rPr>
            <w:highlight w:val="cyan"/>
          </w:rPr>
          <w:t>if upper layers do not request RRC the resumption of an RRC connection, and</w:t>
        </w:r>
      </w:ins>
    </w:p>
    <w:p w14:paraId="04208770" w14:textId="77777777" w:rsidR="000E3D35" w:rsidRPr="00BF12F8" w:rsidRDefault="000E3D35" w:rsidP="000E3D35">
      <w:pPr>
        <w:pStyle w:val="B2"/>
        <w:rPr>
          <w:ins w:id="3489" w:author="Rapporteur ASN1 SA" w:date="2018-07-09T15:32:00Z"/>
          <w:highlight w:val="cyan"/>
        </w:rPr>
      </w:pPr>
      <w:ins w:id="3490" w:author="Rapporteur ASN1 SA" w:date="2018-07-09T15:32:00Z">
        <w:r w:rsidRPr="00BF12F8">
          <w:rPr>
            <w:highlight w:val="cyan"/>
          </w:rPr>
          <w:t>2&gt;</w:t>
        </w:r>
        <w:r w:rsidRPr="00BF12F8">
          <w:rPr>
            <w:highlight w:val="cyan"/>
          </w:rPr>
          <w:tab/>
          <w:t xml:space="preserve">if the variable </w:t>
        </w:r>
        <w:r w:rsidRPr="00BF12F8">
          <w:rPr>
            <w:i/>
            <w:highlight w:val="cyan"/>
          </w:rPr>
          <w:t>pendingRnaUpdate</w:t>
        </w:r>
        <w:r w:rsidRPr="00BF12F8">
          <w:rPr>
            <w:highlight w:val="cyan"/>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BF12F8">
          <w:rPr>
            <w:highlight w:val="cyan"/>
          </w:rPr>
          <w:t xml:space="preserve"> set the variable </w:t>
        </w:r>
        <w:r w:rsidRPr="00BF12F8">
          <w:rPr>
            <w:i/>
            <w:highlight w:val="cyan"/>
          </w:rPr>
          <w:t>pendingRnaUpdate</w:t>
        </w:r>
        <w:r w:rsidRPr="00BF12F8">
          <w:rPr>
            <w:highlight w:val="cyan"/>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BF12F8">
          <w:rPr>
            <w:highlight w:val="cyan"/>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BF12F8" w:rsidRDefault="000E3D35" w:rsidP="000E3D35">
      <w:pPr>
        <w:pStyle w:val="B1"/>
        <w:rPr>
          <w:ins w:id="3517" w:author="Rapporteur ASN1 SA" w:date="2018-07-09T15:36:00Z"/>
          <w:highlight w:val="cyan"/>
        </w:rPr>
      </w:pPr>
      <w:ins w:id="3518" w:author="Rapporteur ASN1 SA" w:date="2018-07-09T15:36:00Z">
        <w:r w:rsidRPr="00BF12F8">
          <w:rPr>
            <w:highlight w:val="cyan"/>
          </w:rPr>
          <w:t>1&gt;</w:t>
        </w:r>
        <w:r w:rsidRPr="00BF12F8">
          <w:rPr>
            <w:highlight w:val="cyan"/>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BF12F8">
          <w:rPr>
            <w:highlight w:val="cyan"/>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BF12F8">
          <w:rPr>
            <w:highlight w:val="cyan"/>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BF12F8">
          <w:rPr>
            <w:highlight w:val="cyan"/>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BF12F8" w:rsidRDefault="000E3D35" w:rsidP="000E3D35">
      <w:pPr>
        <w:pStyle w:val="B1"/>
        <w:rPr>
          <w:ins w:id="3616" w:author="Rapporteur ASN1 SA" w:date="2018-07-09T15:37:00Z"/>
          <w:highlight w:val="cyan"/>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BF12F8">
          <w:rPr>
            <w:highlight w:val="cyan"/>
          </w:rPr>
          <w:t xml:space="preserve">RRC for an RRC establishment or for an RRC resumption requested by </w:t>
        </w:r>
        <w:r w:rsidRPr="00390CF2">
          <w:rPr>
            <w:highlight w:val="cyan"/>
          </w:rPr>
          <w:t>upper layers</w:t>
        </w:r>
        <w:r w:rsidRPr="00BF12F8">
          <w:rPr>
            <w:highlight w:val="cyan"/>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BF12F8">
          <w:rPr>
            <w:highlight w:val="cyan"/>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BF12F8">
          <w:rPr>
            <w:highlight w:val="cyan"/>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BF12F8">
          <w:rPr>
            <w:highlight w:val="cyan"/>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BF12F8">
          <w:rPr>
            <w:highlight w:val="cyan"/>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BF12F8">
          <w:rPr>
            <w:highlight w:val="cyan"/>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BF12F8">
          <w:rPr>
            <w:highlight w:val="cyan"/>
          </w:rPr>
          <w:t>1</w:t>
        </w:r>
        <w:r w:rsidRPr="00390CF2">
          <w:rPr>
            <w:highlight w:val="cyan"/>
          </w:rPr>
          <w:t>&gt;</w:t>
        </w:r>
        <w:r w:rsidRPr="00390CF2">
          <w:rPr>
            <w:highlight w:val="cyan"/>
          </w:rPr>
          <w:tab/>
        </w:r>
        <w:r w:rsidRPr="00BF12F8">
          <w:rPr>
            <w:highlight w:val="cyan"/>
          </w:rPr>
          <w:t xml:space="preserve">if </w:t>
        </w:r>
        <w:r w:rsidRPr="00BF12F8">
          <w:rPr>
            <w:i/>
            <w:highlight w:val="cyan"/>
          </w:rPr>
          <w:t>RRCReject</w:t>
        </w:r>
        <w:r w:rsidRPr="00BF12F8">
          <w:rPr>
            <w:highlight w:val="cyan"/>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w:t>
        </w:r>
        <w:r w:rsidRPr="00BF12F8">
          <w:rPr>
            <w:i/>
            <w:highlight w:val="cyan"/>
          </w:rPr>
          <w:t>Setup</w:t>
        </w:r>
        <w:r w:rsidRPr="00390CF2">
          <w:rPr>
            <w:i/>
            <w:highlight w:val="cyan"/>
          </w:rPr>
          <w:t>Request</w:t>
        </w:r>
        <w:r w:rsidRPr="00BF12F8">
          <w:rPr>
            <w:highlight w:val="cyan"/>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BF12F8">
          <w:rPr>
            <w:highlight w:val="cyan"/>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RRCResumeRequest</w:t>
        </w:r>
        <w:r w:rsidRPr="00BF12F8">
          <w:rPr>
            <w:highlight w:val="cyan"/>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BF12F8">
          <w:rPr>
            <w:highlight w:val="cyan"/>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BF12F8" w:rsidRDefault="000E3D35" w:rsidP="000E3D35">
      <w:pPr>
        <w:ind w:left="851" w:hanging="284"/>
        <w:rPr>
          <w:ins w:id="3750" w:author="Rapporteur ASN1 SA" w:date="2018-07-09T15:13:00Z"/>
          <w:highlight w:val="cyan"/>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BF12F8">
          <w:rPr>
            <w:highlight w:val="cyan"/>
          </w:rPr>
          <w:t>resume is</w:t>
        </w:r>
        <w:r w:rsidRPr="00BF12F8">
          <w:rPr>
            <w:i/>
            <w:highlight w:val="cyan"/>
          </w:rPr>
          <w:t xml:space="preserve"> </w:t>
        </w:r>
        <w:r w:rsidRPr="00390CF2">
          <w:rPr>
            <w:highlight w:val="cyan"/>
          </w:rPr>
          <w:t xml:space="preserve">triggered by </w:t>
        </w:r>
        <w:r w:rsidRPr="00BF12F8">
          <w:rPr>
            <w:highlight w:val="cyan"/>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45pt;height:128.95pt" o:ole="">
                <v:imagedata r:id="rId86" o:title=""/>
              </v:shape>
              <o:OLEObject Type="Embed" ProgID="Word.Picture.8" ShapeID="_x0000_i1059" DrawAspect="Content" ObjectID="_1595362230"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45pt;height:87.05pt" o:ole="">
                <v:imagedata r:id="rId88" o:title=""/>
              </v:shape>
              <o:OLEObject Type="Embed" ProgID="Word.Picture.8" ShapeID="_x0000_i1060" DrawAspect="Content" ObjectID="_1595362231"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45pt;height:128.95pt" o:ole="">
                <v:imagedata r:id="rId90" o:title=""/>
              </v:shape>
              <o:OLEObject Type="Embed" ProgID="Word.Picture.8" ShapeID="_x0000_i1061" DrawAspect="Content" ObjectID="_1595362232"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Heading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Heading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Heading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5.05pt" o:ole="" fillcolor="#000005">
            <v:imagedata r:id="rId93" o:title=""/>
          </v:shape>
          <o:OLEObject Type="Embed" ProgID="Equation.3" ShapeID="_x0000_i1062" DrawAspect="Content" ObjectID="_1595362233"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5.05pt" o:ole="" fillcolor="#000005">
            <v:imagedata r:id="rId95" o:title=""/>
          </v:shape>
          <o:OLEObject Type="Embed" ProgID="Equation.3" ShapeID="_x0000_i1063" DrawAspect="Content" ObjectID="_1595362234"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5.05pt" o:ole="">
            <v:imagedata r:id="rId95" o:title=""/>
          </v:shape>
          <o:OLEObject Type="Embed" ProgID="Equation.3" ShapeID="_x0000_i1064" DrawAspect="Content" ObjectID="_1595362235"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5.05pt" o:ole="" fillcolor="yellow">
            <v:imagedata r:id="rId98" o:title=""/>
          </v:shape>
          <o:OLEObject Type="Embed" ProgID="Equation.3" ShapeID="_x0000_i1065" DrawAspect="Content" ObjectID="_1595362236"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85pt;height:15.05pt" o:ole="" fillcolor="#000005">
            <v:imagedata r:id="rId100" o:title=""/>
          </v:shape>
          <o:OLEObject Type="Embed" ProgID="Equation.3" ShapeID="_x0000_i1066" DrawAspect="Content" ObjectID="_1595362237"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85pt;height:15.05pt" o:ole="" fillcolor="#000005">
            <v:imagedata r:id="rId102" o:title=""/>
          </v:shape>
          <o:OLEObject Type="Embed" ProgID="Equation.3" ShapeID="_x0000_i1067" DrawAspect="Content" ObjectID="_1595362238"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6.35pt;height:15.05pt" o:ole="" fillcolor="#000005">
            <v:imagedata r:id="rId104" o:title=""/>
          </v:shape>
          <o:OLEObject Type="Embed" ProgID="Equation.3" ShapeID="_x0000_i1068" DrawAspect="Content" ObjectID="_1595362239"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6.35pt;height:15.05pt" o:ole="" fillcolor="#000005">
            <v:imagedata r:id="rId106" o:title=""/>
          </v:shape>
          <o:OLEObject Type="Embed" ProgID="Equation.3" ShapeID="_x0000_i1069" DrawAspect="Content" ObjectID="_1595362240"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Heading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5.05pt" o:ole="" fillcolor="yellow">
            <v:imagedata r:id="rId108" o:title=""/>
          </v:shape>
          <o:OLEObject Type="Embed" ProgID="Equation.3" ShapeID="_x0000_i1070" DrawAspect="Content" ObjectID="_1595362241"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9pt;height:15.05pt" o:ole="" fillcolor="#000005">
            <v:imagedata r:id="rId110" o:title=""/>
          </v:shape>
          <o:OLEObject Type="Embed" ProgID="Equation.3" ShapeID="_x0000_i1071" DrawAspect="Content" ObjectID="_1595362242"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5.05pt" o:ole="" fillcolor="yellow">
            <v:imagedata r:id="rId112" o:title=""/>
          </v:shape>
          <o:OLEObject Type="Embed" ProgID="Equation.3" ShapeID="_x0000_i1072" DrawAspect="Content" ObjectID="_1595362243"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9pt;height:15.05pt" o:ole="" fillcolor="#000005">
            <v:imagedata r:id="rId114" o:title=""/>
          </v:shape>
          <o:OLEObject Type="Embed" ProgID="Equation.3" ShapeID="_x0000_i1073" DrawAspect="Content" ObjectID="_1595362244"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8.95pt;height:15.05pt" o:ole="" fillcolor="#000005">
            <v:imagedata r:id="rId116" o:title=""/>
          </v:shape>
          <o:OLEObject Type="Embed" ProgID="Equation.3" ShapeID="_x0000_i1074" DrawAspect="Content" ObjectID="_1595362245"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8.95pt;height:15.05pt" o:ole="" fillcolor="#000005">
            <v:imagedata r:id="rId118" o:title=""/>
          </v:shape>
          <o:OLEObject Type="Embed" ProgID="Equation.3" ShapeID="_x0000_i1075" DrawAspect="Content" ObjectID="_1595362246"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9pt;height:12.55pt;mso-position-horizontal-relative:page;mso-position-vertical-relative:page" o:ole="" fillcolor="#000005">
                <v:imagedata r:id="rId120" o:title=""/>
              </v:shape>
              <o:OLEObject Type="Embed" ProgID="Equation.3" ShapeID="对象 1" DrawAspect="Content" ObjectID="_1595362247"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15pt;height:12.55pt;mso-position-horizontal-relative:page;mso-position-vertical-relative:page" o:ole="" fillcolor="#000005">
                <v:imagedata r:id="rId122" o:title=""/>
              </v:shape>
              <o:OLEObject Type="Embed" ProgID="Equation.3" ShapeID="对象 2" DrawAspect="Content" ObjectID="_1595362248"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4.5pt;height:12.55pt;mso-position-horizontal-relative:page;mso-position-vertical-relative:page" o:ole="" fillcolor="yellow">
                <v:imagedata r:id="rId124" o:title=""/>
              </v:shape>
              <o:OLEObject Type="Embed" ProgID="Equation.3" ShapeID="对象 3" DrawAspect="Content" ObjectID="_1595362249"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0.7pt;height:12.55pt;mso-position-horizontal-relative:page;mso-position-vertical-relative:page" o:ole="" fillcolor="#000005">
                <v:imagedata r:id="rId126" o:title=""/>
              </v:shape>
              <o:OLEObject Type="Embed" ProgID="Equation.3" ShapeID="对象 4" DrawAspect="Content" ObjectID="_1595362250"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4.5pt;height:12.55pt;mso-position-horizontal-relative:page;mso-position-vertical-relative:page" o:ole="" fillcolor="yellow">
                <v:imagedata r:id="rId128" o:title=""/>
              </v:shape>
              <o:OLEObject Type="Embed" ProgID="Equation.3" ShapeID="对象 5" DrawAspect="Content" ObjectID="_1595362251"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1.55pt;height:12.55pt;mso-position-horizontal-relative:page;mso-position-vertical-relative:page" o:ole="" fillcolor="#000005">
                <v:imagedata r:id="rId130" o:title=""/>
              </v:shape>
              <o:OLEObject Type="Embed" ProgID="Equation.3" ShapeID="对象 6" DrawAspect="Content" ObjectID="_1595362252"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45pt;height:128.95pt" o:ole="">
              <v:imagedata r:id="rId132" o:title=""/>
            </v:shape>
            <o:OLEObject Type="Embed" ProgID="Word.Picture.8" ShapeID="_x0000_i1082" DrawAspect="Content" ObjectID="_1595362253"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6.65pt;height:78.7pt" o:ole="">
                <v:imagedata r:id="rId134" o:title=""/>
              </v:shape>
              <o:OLEObject Type="Embed" ProgID="Mscgen.Chart" ShapeID="_x0000_i1083" DrawAspect="Content" ObjectID="_1595362254"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1.7pt;height:136.45pt" o:ole="">
                <v:imagedata r:id="rId136" o:title=""/>
              </v:shape>
              <o:OLEObject Type="Embed" ProgID="Word.Picture.8" ShapeID="_x0000_i1084" DrawAspect="Content" ObjectID="_1595362255"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1.05pt;height:78.7pt" o:ole="">
                <v:imagedata r:id="rId138" o:title=""/>
              </v:shape>
              <o:OLEObject Type="Embed" ProgID="Mscgen.Chart" ShapeID="_x0000_i1085" DrawAspect="Content" ObjectID="_1595362256"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lastRenderedPageBreak/>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Heading2"/>
          </w:pPr>
        </w:pPrChange>
      </w:pPr>
    </w:p>
    <w:p w14:paraId="728F42B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Heading4"/>
        <w:rPr>
          <w:highlight w:val="cyan"/>
        </w:rPr>
      </w:pPr>
      <w:bookmarkStart w:id="4501" w:name="_Toc510018547"/>
      <w:r w:rsidRPr="00390CF2">
        <w:rPr>
          <w:highlight w:val="cyan"/>
        </w:rPr>
        <w:lastRenderedPageBreak/>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eastAsia="en-GB"/>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0E0347" w:rsidRDefault="000E0347"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0E0347" w:rsidRDefault="000E0347"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0E0347" w:rsidRDefault="000E034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37EE1B2E" w14:textId="77777777" w:rsidR="000E0347" w:rsidRDefault="000E0347"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4847883" w14:textId="77777777" w:rsidR="000E0347" w:rsidRDefault="000E0347"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590E1166" w14:textId="77777777" w:rsidR="000E0347" w:rsidRDefault="000E0347"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3.4pt;height:78.7pt" o:ole="">
                <v:imagedata r:id="rId140" o:title=""/>
              </v:shape>
              <o:OLEObject Type="Embed" ProgID="Mscgen.Chart" ShapeID="_x0000_i1086" DrawAspect="Content" ObjectID="_1595362257"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b w:val="0"/>
            <w:noProof/>
            <w:highlight w:val="cyan"/>
            <w:lang w:eastAsia="en-GB"/>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0E0347" w:rsidRDefault="000E0347"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0E0347" w:rsidRDefault="000E0347"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0E0347" w:rsidRDefault="000E034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20C961D2" w14:textId="77777777" w:rsidR="000E0347" w:rsidRDefault="000E0347"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54434280" w14:textId="77777777" w:rsidR="000E0347" w:rsidRDefault="000E0347"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47C89A82" w14:textId="77777777" w:rsidR="000E0347" w:rsidRDefault="000E0347"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3.4pt;height:78.7pt" o:ole="">
                <v:imagedata r:id="rId142" o:title=""/>
              </v:shape>
              <o:OLEObject Type="Embed" ProgID="Mscgen.Chart" ShapeID="_x0000_i1087" DrawAspect="Content" ObjectID="_1595362258" r:id="rId143"/>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4.8pt;height:123.9pt" o:ole="">
              <v:imagedata r:id="rId144" o:title=""/>
            </v:shape>
            <o:OLEObject Type="Embed" ProgID="Word.Picture.8" ShapeID="_x0000_i1088" DrawAspect="Content" ObjectID="_1595362259"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5pt;height:102.15pt" o:ole="">
                <v:imagedata r:id="rId146" o:title=""/>
              </v:shape>
              <o:OLEObject Type="Embed" ProgID="Mscgen.Chart" ShapeID="_x0000_i1089" DrawAspect="Content" ObjectID="_1595362260"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Heading1"/>
      </w:pPr>
      <w:r>
        <w:lastRenderedPageBreak/>
        <w:t>6</w:t>
      </w:r>
      <w:r>
        <w:tab/>
        <w:t>Protocol data units, formats and parameters (ASN.1)</w:t>
      </w:r>
    </w:p>
    <w:p w14:paraId="06CA743B" w14:textId="77777777" w:rsidR="009E2FF6" w:rsidRDefault="009E2FF6" w:rsidP="009E2FF6">
      <w:pPr>
        <w:pStyle w:val="Heading2"/>
      </w:pPr>
      <w:bookmarkStart w:id="4658" w:name="_Toc510018558"/>
      <w:r>
        <w:t>6.1</w:t>
      </w:r>
      <w:r>
        <w:tab/>
        <w:t>General</w:t>
      </w:r>
      <w:bookmarkEnd w:id="4658"/>
    </w:p>
    <w:p w14:paraId="1FD9BF9F" w14:textId="77777777" w:rsidR="009E2FF6" w:rsidRDefault="009E2FF6" w:rsidP="009E2FF6">
      <w:pPr>
        <w:pStyle w:val="Heading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Heading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Heading2"/>
      </w:pPr>
      <w:bookmarkStart w:id="4662" w:name="_Toc510018561"/>
      <w:r>
        <w:t>6.2</w:t>
      </w:r>
      <w:r>
        <w:tab/>
        <w:t>RRC messages</w:t>
      </w:r>
      <w:bookmarkEnd w:id="4662"/>
    </w:p>
    <w:p w14:paraId="1E172130" w14:textId="77777777" w:rsidR="009E2FF6" w:rsidRDefault="009E2FF6" w:rsidP="009E2FF6">
      <w:pPr>
        <w:pStyle w:val="Heading3"/>
      </w:pPr>
      <w:bookmarkStart w:id="4663" w:name="_Toc510018562"/>
      <w:r>
        <w:t>6.2.1</w:t>
      </w:r>
      <w:r>
        <w:tab/>
        <w:t>General message structure</w:t>
      </w:r>
      <w:bookmarkEnd w:id="4663"/>
    </w:p>
    <w:p w14:paraId="7860EB93"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Heading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lastRenderedPageBreak/>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lastRenderedPageBreak/>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lastRenderedPageBreak/>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Heading4"/>
          </w:pPr>
        </w:pPrChange>
      </w:pPr>
    </w:p>
    <w:p w14:paraId="274670EB" w14:textId="77777777" w:rsidR="009E2FF6" w:rsidRDefault="009E2FF6" w:rsidP="009E2FF6">
      <w:pPr>
        <w:pStyle w:val="Heading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Heading3"/>
        <w:rPr>
          <w:ins w:id="5054" w:author="SA R2-1807929" w:date="2018-05-31T11:38:00Z"/>
        </w:rPr>
      </w:pPr>
      <w:bookmarkStart w:id="5055" w:name="_Toc510018567"/>
      <w:r>
        <w:lastRenderedPageBreak/>
        <w:t>6.2.2</w:t>
      </w:r>
      <w:r>
        <w:tab/>
        <w:t>Message definitions</w:t>
      </w:r>
      <w:bookmarkEnd w:id="5055"/>
    </w:p>
    <w:p w14:paraId="1E85C048" w14:textId="77777777" w:rsidR="009E2FF6" w:rsidRDefault="009E2FF6" w:rsidP="009E2FF6">
      <w:pPr>
        <w:pStyle w:val="Heading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CommentReference"/>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CommentReference"/>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CommentReference"/>
          <w:rFonts w:ascii="Arial" w:eastAsia="Times New Roman" w:hAnsi="Arial"/>
          <w:noProof w:val="0"/>
          <w:lang w:eastAsia="ja-JP"/>
        </w:rPr>
        <w:commentReference w:id="5123"/>
      </w:r>
      <w:ins w:id="5124" w:author="SA R2-1807929" w:date="2018-05-31T11:38:00Z">
        <w:r>
          <w:rPr>
            <w:lang w:val="en-US"/>
          </w:rPr>
          <w:t>,</w:t>
        </w:r>
      </w:ins>
      <w:commentRangeEnd w:id="5113"/>
      <w:r>
        <w:rPr>
          <w:rStyle w:val="CommentReference"/>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pPr>
        <w:pPrChange w:id="5139" w:author="SA R2-1807929" w:date="2018-05-31T11:38:00Z">
          <w:pPr>
            <w:pStyle w:val="Heading3"/>
          </w:pPr>
        </w:pPrChange>
      </w:pPr>
    </w:p>
    <w:p w14:paraId="315E42F6" w14:textId="77777777" w:rsidR="009E2FF6" w:rsidRDefault="009E2FF6" w:rsidP="009E2FF6">
      <w:pPr>
        <w:pStyle w:val="Heading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Heading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lastRenderedPageBreak/>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commentRangeStart w:id="5215"/>
      <w:r>
        <w:rPr>
          <w:color w:val="993366"/>
        </w:rPr>
        <w:t>BIT</w:t>
      </w:r>
      <w:r>
        <w:t xml:space="preserve"> </w:t>
      </w:r>
      <w:r>
        <w:rPr>
          <w:color w:val="993366"/>
        </w:rPr>
        <w:t>STRING</w:t>
      </w:r>
      <w:commentRangeEnd w:id="5215"/>
      <w:r w:rsidR="00511475">
        <w:rPr>
          <w:rStyle w:val="CommentReference"/>
          <w:rFonts w:ascii="Arial" w:eastAsia="Times New Roman" w:hAnsi="Arial"/>
          <w:noProof w:val="0"/>
          <w:lang w:eastAsia="ja-JP"/>
        </w:rPr>
        <w:commentReference w:id="5215"/>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lastRenderedPageBreak/>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6"/>
            <w:r>
              <w:rPr>
                <w:noProof/>
                <w:szCs w:val="22"/>
                <w:lang w:eastAsia="en-GB"/>
              </w:rPr>
              <w:t>camp</w:t>
            </w:r>
            <w:commentRangeEnd w:id="5216"/>
            <w:r w:rsidR="00435401">
              <w:rPr>
                <w:rStyle w:val="CommentReference"/>
              </w:rPr>
              <w:commentReference w:id="5216"/>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7"/>
            <w:r>
              <w:rPr>
                <w:szCs w:val="22"/>
              </w:rPr>
              <w:t>DL</w:t>
            </w:r>
            <w:commentRangeEnd w:id="5217"/>
            <w:r w:rsidR="000323B0">
              <w:rPr>
                <w:rStyle w:val="CommentReference"/>
              </w:rPr>
              <w:commentReference w:id="5217"/>
            </w:r>
            <w:r>
              <w:rPr>
                <w:szCs w:val="22"/>
              </w:rPr>
              <w:t xml:space="preserve"> DM-RS</w:t>
            </w:r>
            <w:ins w:id="5218" w:author="Rapporteur ASN1 SA" w:date="2018-06-28T13:57:00Z">
              <w:r>
                <w:rPr>
                  <w:szCs w:val="22"/>
                </w:rPr>
                <w:t xml:space="preserve">, see </w:t>
              </w:r>
              <w:del w:id="5219" w:author="Huawei (Nathan)" w:date="2018-07-26T08:21:00Z">
                <w:r w:rsidDel="00627E75">
                  <w:rPr>
                    <w:szCs w:val="22"/>
                  </w:rPr>
                  <w:delText>2</w:delText>
                </w:r>
              </w:del>
            </w:ins>
            <w:ins w:id="5220" w:author="Huawei (Nathan)" w:date="2018-07-26T08:21:00Z">
              <w:r w:rsidR="00627E75">
                <w:rPr>
                  <w:szCs w:val="22"/>
                </w:rPr>
                <w:t>3</w:t>
              </w:r>
            </w:ins>
            <w:ins w:id="5221" w:author="Rapporteur ASN1 SA" w:date="2018-06-28T13:57:00Z">
              <w:r>
                <w:rPr>
                  <w:szCs w:val="22"/>
                </w:rPr>
                <w:t>8.211 [16]</w:t>
              </w:r>
            </w:ins>
            <w:r>
              <w:rPr>
                <w:szCs w:val="22"/>
              </w:rPr>
              <w:t xml:space="preserve">. </w:t>
            </w:r>
            <w:del w:id="5222" w:author="Rapporteur ASN1 SA" w:date="2018-06-28T13:57:00Z">
              <w:r>
                <w:rPr>
                  <w:szCs w:val="22"/>
                </w:rPr>
                <w:delText xml:space="preserve">Corresponds to L1 parameter </w:delText>
              </w:r>
              <w:commentRangeStart w:id="5223"/>
              <w:r>
                <w:rPr>
                  <w:szCs w:val="22"/>
                </w:rPr>
                <w:delText>'DL-DMRS-typeA-pos' (see 38.211, section 7.4.1.1.1)</w:delText>
              </w:r>
              <w:commentRangeEnd w:id="5223"/>
              <w:r>
                <w:rPr>
                  <w:rStyle w:val="CommentReference"/>
                </w:rPr>
                <w:commentReference w:id="5223"/>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 xml:space="preserve">Controls cell </w:t>
            </w:r>
            <w:commentRangeStart w:id="5224"/>
            <w:r>
              <w:rPr>
                <w:szCs w:val="22"/>
              </w:rPr>
              <w:t xml:space="preserve">reselection </w:t>
            </w:r>
            <w:commentRangeEnd w:id="5224"/>
            <w:r w:rsidR="00080B43">
              <w:rPr>
                <w:rStyle w:val="CommentReference"/>
              </w:rPr>
              <w:commentReference w:id="5224"/>
            </w:r>
            <w:r>
              <w:rPr>
                <w:szCs w:val="22"/>
              </w:rPr>
              <w:t>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5"/>
            <w:del w:id="5226" w:author="Rapporteur ASN1 SA" w:date="2018-06-28T13:59:00Z">
              <w:r>
                <w:rPr>
                  <w:szCs w:val="22"/>
                  <w:lang w:eastAsia="en-GB"/>
                </w:rPr>
                <w:delText xml:space="preserve">Corresponds to </w:delText>
              </w:r>
              <w:r>
                <w:rPr>
                  <w:szCs w:val="22"/>
                </w:rPr>
                <w:delText>RMSI-PDCCH-Config in</w:delText>
              </w:r>
            </w:del>
            <w:ins w:id="5227" w:author="Rapporteur ASN1 SA" w:date="2018-06-28T13:59:00Z">
              <w:r>
                <w:rPr>
                  <w:szCs w:val="22"/>
                  <w:lang w:eastAsia="en-GB"/>
                </w:rPr>
                <w:t>See</w:t>
              </w:r>
            </w:ins>
            <w:r>
              <w:rPr>
                <w:szCs w:val="22"/>
              </w:rPr>
              <w:t xml:space="preserve"> TS 38.213 [13]</w:t>
            </w:r>
            <w:del w:id="5228" w:author="Rapporteur ASN1 SA" w:date="2018-06-28T13:59:00Z">
              <w:r>
                <w:rPr>
                  <w:szCs w:val="22"/>
                </w:rPr>
                <w:delText>, section 4.1</w:delText>
              </w:r>
            </w:del>
            <w:r>
              <w:rPr>
                <w:szCs w:val="22"/>
              </w:rPr>
              <w:t>.</w:t>
            </w:r>
            <w:commentRangeEnd w:id="5225"/>
            <w:r>
              <w:rPr>
                <w:rStyle w:val="CommentReference"/>
              </w:rPr>
              <w:commentReference w:id="5225"/>
            </w:r>
            <w:r>
              <w:rPr>
                <w:szCs w:val="22"/>
              </w:rPr>
              <w:t xml:space="preserve"> Determines </w:t>
            </w:r>
            <w:commentRangeStart w:id="5229"/>
            <w:del w:id="5230" w:author="ITRI (Ching-Wen)" w:date="2018-08-08T09:31:00Z">
              <w:r w:rsidDel="00AF686F">
                <w:rPr>
                  <w:szCs w:val="22"/>
                </w:rPr>
                <w:delText xml:space="preserve">a bandwidth for PDCCH/SIB, </w:delText>
              </w:r>
            </w:del>
            <w:commentRangeEnd w:id="5229"/>
            <w:r w:rsidR="00AF686F">
              <w:rPr>
                <w:rStyle w:val="CommentReference"/>
              </w:rPr>
              <w:commentReference w:id="5229"/>
            </w:r>
            <w:r>
              <w:rPr>
                <w:szCs w:val="22"/>
              </w:rPr>
              <w:t xml:space="preserve">a common </w:t>
            </w:r>
            <w:r w:rsidR="005F5304" w:rsidRPr="005F5304">
              <w:rPr>
                <w:i/>
                <w:szCs w:val="22"/>
                <w:rPrChange w:id="5231"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2"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3"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4" w:author="Rapporteur ASN1 SA" w:date="2018-06-28T13:59:00Z">
              <w:r>
                <w:rPr>
                  <w:szCs w:val="22"/>
                </w:rPr>
                <w:t xml:space="preserve"> [13]</w:t>
              </w:r>
            </w:ins>
            <w:del w:id="5235" w:author="Rapporteur ASN1 SA" w:date="2018-06-28T13:59:00Z">
              <w:r>
                <w:rPr>
                  <w:szCs w:val="22"/>
                </w:rPr>
                <w:delText xml:space="preserve">, section </w:delText>
              </w:r>
              <w:commentRangeStart w:id="5236"/>
              <w:r>
                <w:rPr>
                  <w:szCs w:val="22"/>
                </w:rPr>
                <w:delText>4.1, 13</w:delText>
              </w:r>
              <w:commentRangeEnd w:id="5236"/>
              <w:r>
                <w:rPr>
                  <w:rStyle w:val="CommentReference"/>
                </w:rPr>
                <w:commentReference w:id="5236"/>
              </w:r>
            </w:del>
            <w:r>
              <w:rPr>
                <w:szCs w:val="22"/>
              </w:rPr>
              <w:t xml:space="preserve">), which is </w:t>
            </w:r>
            <w:r>
              <w:rPr>
                <w:szCs w:val="22"/>
                <w:lang w:val="en-US"/>
              </w:rPr>
              <w:t>t</w:t>
            </w:r>
            <w:r>
              <w:rPr>
                <w:szCs w:val="22"/>
              </w:rPr>
              <w:t>he frequency domain offset between SSB and the overall resource block grid in number of subcarriers. (See 38.211</w:t>
            </w:r>
            <w:del w:id="5237"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w:t>
            </w:r>
            <w:commentRangeStart w:id="5238"/>
            <w:r>
              <w:rPr>
                <w:szCs w:val="22"/>
              </w:rPr>
              <w:t xml:space="preserve">cell </w:t>
            </w:r>
            <w:commentRangeEnd w:id="5238"/>
            <w:r w:rsidR="00080B43">
              <w:rPr>
                <w:rStyle w:val="CommentReference"/>
              </w:rPr>
              <w:commentReference w:id="5238"/>
            </w:r>
            <w:r>
              <w:rPr>
                <w:szCs w:val="22"/>
              </w:rPr>
              <w:t xml:space="preserve">does not provide </w:t>
            </w:r>
            <w:r w:rsidR="005F5304" w:rsidRPr="005F5304">
              <w:rPr>
                <w:i/>
                <w:szCs w:val="22"/>
                <w:rPrChange w:id="5239"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40"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41"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Heading4"/>
        <w:rPr>
          <w:rFonts w:eastAsia="MS Mincho"/>
        </w:rPr>
      </w:pPr>
      <w:bookmarkStart w:id="5242" w:name="_Toc510018569"/>
      <w:r>
        <w:rPr>
          <w:rFonts w:eastAsia="MS Mincho"/>
        </w:rPr>
        <w:t>–</w:t>
      </w:r>
      <w:r>
        <w:rPr>
          <w:rFonts w:eastAsia="MS Mincho"/>
        </w:rPr>
        <w:tab/>
      </w:r>
      <w:r>
        <w:rPr>
          <w:rFonts w:eastAsia="MS Mincho"/>
          <w:i/>
        </w:rPr>
        <w:t>MeasurementReport</w:t>
      </w:r>
      <w:bookmarkEnd w:id="5242"/>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lastRenderedPageBreak/>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3" w:author="R2-1810924 SA" w:date="2018-07-11T12:02:00Z"/>
          <w:rFonts w:ascii="Arial" w:eastAsia="DengXian" w:hAnsi="Arial" w:cs="Arial"/>
          <w:sz w:val="24"/>
          <w:szCs w:val="24"/>
          <w:lang w:val="en-US" w:eastAsia="zh-CN"/>
        </w:rPr>
      </w:pPr>
      <w:bookmarkStart w:id="5244" w:name="_Toc494149989"/>
      <w:bookmarkStart w:id="5245" w:name="_Toc510018570"/>
      <w:ins w:id="5246"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4"/>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7" w:author="R2-1810924 SA" w:date="2018-07-11T12:03:00Z"/>
          <w:rFonts w:eastAsia="DengXian"/>
          <w:kern w:val="2"/>
          <w:szCs w:val="22"/>
          <w:lang w:val="en-US" w:eastAsia="zh-CN"/>
        </w:rPr>
      </w:pPr>
      <w:ins w:id="5248"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9"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50" w:author="R2-1810924 SA" w:date="2018-07-11T12:02:00Z"/>
          <w:rFonts w:eastAsia="DengXian"/>
          <w:kern w:val="2"/>
          <w:szCs w:val="22"/>
          <w:lang w:val="en-US" w:eastAsia="zh-CN"/>
        </w:rPr>
      </w:pPr>
      <w:ins w:id="5251"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52" w:author="R2-1810924 SA" w:date="2018-07-11T12:02:00Z"/>
          <w:rFonts w:eastAsia="DengXian"/>
          <w:kern w:val="2"/>
          <w:szCs w:val="22"/>
          <w:lang w:val="en-US" w:eastAsia="zh-CN"/>
        </w:rPr>
      </w:pPr>
      <w:ins w:id="5253"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4" w:author="R2-1810924 SA" w:date="2018-07-11T12:02:00Z"/>
          <w:rFonts w:eastAsia="DengXian"/>
          <w:kern w:val="2"/>
          <w:szCs w:val="22"/>
          <w:lang w:val="en-US" w:eastAsia="zh-CN"/>
        </w:rPr>
      </w:pPr>
      <w:ins w:id="5255"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6" w:author="R2-1810924 SA" w:date="2018-07-11T12:02:00Z"/>
          <w:rFonts w:eastAsia="DengXian"/>
          <w:kern w:val="2"/>
          <w:szCs w:val="22"/>
          <w:lang w:val="en-US" w:eastAsia="zh-CN"/>
        </w:rPr>
      </w:pPr>
      <w:ins w:id="5257"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8" w:author="R2-1810924 SA" w:date="2018-07-11T12:02:00Z"/>
          <w:rFonts w:ascii="Arial" w:eastAsia="DengXian" w:hAnsi="Arial" w:cs="Arial"/>
          <w:b/>
          <w:bCs/>
          <w:i/>
          <w:iCs/>
          <w:kern w:val="2"/>
          <w:szCs w:val="22"/>
          <w:lang w:val="en-US" w:eastAsia="zh-CN"/>
        </w:rPr>
      </w:pPr>
      <w:ins w:id="5259"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lang w:eastAsia="en-US"/>
        </w:rPr>
      </w:pPr>
      <w:ins w:id="5261"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3" w:author="R2-1810924 SA" w:date="2018-07-11T12:02:00Z"/>
          <w:rFonts w:ascii="Courier New" w:eastAsia="DengXian" w:hAnsi="Courier New"/>
          <w:noProof/>
          <w:sz w:val="16"/>
        </w:rPr>
      </w:pPr>
      <w:ins w:id="5264"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5" w:author="R2-1810924 SA" w:date="2018-07-11T12:02:00Z"/>
          <w:rFonts w:ascii="Courier New" w:eastAsia="DengXian" w:hAnsi="Courier New"/>
          <w:noProof/>
          <w:sz w:val="16"/>
        </w:rPr>
      </w:pPr>
      <w:ins w:id="5266"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7" w:author="R2-1810924 SA" w:date="2018-07-11T12:02:00Z"/>
          <w:rFonts w:ascii="Courier New" w:eastAsia="DengXian" w:hAnsi="Courier New"/>
          <w:noProof/>
          <w:sz w:val="16"/>
        </w:rPr>
      </w:pPr>
      <w:ins w:id="5268"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Arial" w:eastAsia="DengXian" w:hAnsi="Arial" w:cs="Arial"/>
          <w:noProof/>
          <w:sz w:val="16"/>
          <w:lang w:val="en-US"/>
        </w:rPr>
      </w:pPr>
      <w:ins w:id="5274"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Arial" w:eastAsia="DengXian" w:hAnsi="Arial" w:cs="Arial"/>
          <w:noProof/>
          <w:sz w:val="16"/>
          <w:lang w:val="en-US"/>
        </w:rPr>
      </w:pPr>
      <w:ins w:id="5276"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8" w:author="R2-1810924 SA" w:date="2018-07-11T12:02:00Z"/>
          <w:rFonts w:ascii="Courier New" w:eastAsia="DengXian" w:hAnsi="Courier New"/>
          <w:noProof/>
          <w:sz w:val="16"/>
        </w:rPr>
      </w:pPr>
      <w:ins w:id="5279"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0" w:author="R2-1810924 SA" w:date="2018-07-11T12:02:00Z"/>
          <w:rFonts w:ascii="Courier New" w:eastAsia="DengXian" w:hAnsi="Courier New"/>
          <w:noProof/>
          <w:sz w:val="16"/>
        </w:rPr>
      </w:pPr>
      <w:ins w:id="5281"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2" w:author="R2-1810924 SA" w:date="2018-07-11T12:02:00Z"/>
          <w:rFonts w:ascii="Courier New" w:eastAsia="DengXian" w:hAnsi="Courier New"/>
          <w:noProof/>
          <w:sz w:val="16"/>
        </w:rPr>
      </w:pPr>
      <w:ins w:id="528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4"/>
        <w:r>
          <w:rPr>
            <w:rFonts w:ascii="Courier New" w:eastAsia="DengXian" w:hAnsi="Courier New"/>
            <w:noProof/>
            <w:sz w:val="16"/>
          </w:rPr>
          <w:t>spare2</w:t>
        </w:r>
      </w:ins>
      <w:commentRangeEnd w:id="5284"/>
      <w:r w:rsidR="00AB4891">
        <w:rPr>
          <w:rStyle w:val="CommentReference"/>
          <w:rFonts w:ascii="Arial" w:hAnsi="Arial"/>
        </w:rPr>
        <w:commentReference w:id="5284"/>
      </w:r>
      <w:ins w:id="5285"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Courier New" w:eastAsia="DengXian" w:hAnsi="Courier New"/>
          <w:noProof/>
          <w:sz w:val="16"/>
          <w:lang w:eastAsia="zh-CN"/>
        </w:rPr>
      </w:pPr>
      <w:ins w:id="5287"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8" w:author="R2-1810924 SA" w:date="2018-07-11T12:02:00Z"/>
          <w:rFonts w:ascii="Courier New" w:eastAsia="DengXian" w:hAnsi="Courier New"/>
          <w:noProof/>
          <w:sz w:val="16"/>
          <w:lang w:eastAsia="en-US"/>
        </w:rPr>
      </w:pPr>
      <w:ins w:id="5289"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0" w:author="R2-1810924 SA" w:date="2018-07-11T12:02:00Z"/>
          <w:rFonts w:ascii="Courier New" w:eastAsia="DengXian" w:hAnsi="Courier New"/>
          <w:noProof/>
          <w:sz w:val="16"/>
        </w:rPr>
      </w:pPr>
      <w:ins w:id="5291"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ins w:id="5293" w:author="R2-1810924 SA" w:date="2018-07-11T12:02:00Z">
        <w:r>
          <w:rPr>
            <w:rFonts w:ascii="Courier New" w:eastAsia="DengXian" w:hAnsi="Courier New"/>
            <w:noProof/>
            <w:sz w:val="16"/>
          </w:rPr>
          <w:t>}</w:t>
        </w:r>
      </w:ins>
    </w:p>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4"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5" w:author="R2-1810924 SA" w:date="2018-07-11T12:02:00Z"/>
          <w:rFonts w:ascii="Courier New" w:eastAsia="DengXian" w:hAnsi="Courier New"/>
          <w:noProof/>
          <w:sz w:val="16"/>
        </w:rPr>
      </w:pPr>
      <w:ins w:id="5296"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297"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29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299" w:author="R2-1810924 SA" w:date="2018-07-11T12:02:00Z"/>
                <w:rFonts w:ascii="Arial" w:eastAsia="DengXian" w:hAnsi="Arial" w:cs="Arial"/>
                <w:b/>
                <w:kern w:val="2"/>
                <w:sz w:val="18"/>
                <w:szCs w:val="22"/>
                <w:lang w:val="en-US" w:eastAsia="en-GB"/>
              </w:rPr>
            </w:pPr>
            <w:ins w:id="5300"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30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302" w:author="R2-1810924 SA" w:date="2018-07-11T12:02:00Z"/>
                <w:rFonts w:ascii="Arial" w:eastAsia="DengXian" w:hAnsi="Arial" w:cs="Arial"/>
                <w:b/>
                <w:bCs/>
                <w:i/>
                <w:noProof/>
                <w:kern w:val="2"/>
                <w:sz w:val="18"/>
                <w:szCs w:val="22"/>
                <w:lang w:val="en-US" w:eastAsia="en-GB"/>
              </w:rPr>
            </w:pPr>
            <w:ins w:id="5303"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4" w:author="R2-1810924 SA" w:date="2018-07-11T12:02:00Z"/>
                <w:rFonts w:ascii="Arial" w:eastAsia="DengXian" w:hAnsi="Arial" w:cs="Arial"/>
                <w:kern w:val="2"/>
                <w:sz w:val="18"/>
                <w:szCs w:val="22"/>
                <w:lang w:val="en-US" w:eastAsia="en-GB"/>
              </w:rPr>
            </w:pPr>
            <w:ins w:id="5305"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6"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07" w:author="R2-1810924 SA" w:date="2018-07-11T12:02:00Z"/>
                <w:rFonts w:ascii="Arial" w:eastAsia="DengXian" w:hAnsi="Arial" w:cs="Arial"/>
                <w:b/>
                <w:bCs/>
                <w:i/>
                <w:noProof/>
                <w:kern w:val="2"/>
                <w:sz w:val="18"/>
                <w:szCs w:val="22"/>
                <w:lang w:val="en-US" w:eastAsia="en-GB"/>
              </w:rPr>
            </w:pPr>
            <w:ins w:id="5308"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kern w:val="2"/>
                <w:sz w:val="18"/>
                <w:szCs w:val="22"/>
                <w:lang w:val="en-US" w:eastAsia="en-GB"/>
              </w:rPr>
            </w:pPr>
            <w:ins w:id="5310"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11"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12" w:author="R2-1810924 SA" w:date="2018-07-11T12:02:00Z"/>
                <w:rFonts w:ascii="Arial" w:eastAsia="DengXian" w:hAnsi="Arial" w:cs="Arial"/>
                <w:kern w:val="2"/>
                <w:sz w:val="18"/>
                <w:szCs w:val="22"/>
                <w:lang w:val="en-US" w:eastAsia="en-GB"/>
              </w:rPr>
            </w:pPr>
            <w:ins w:id="5313"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4"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5" w:author="R2-1810924 SA" w:date="2018-07-11T12:02:00Z"/>
          <w:rFonts w:ascii="Arial" w:eastAsia="SimSun" w:hAnsi="Arial" w:cs="Arial"/>
          <w:kern w:val="2"/>
          <w:szCs w:val="22"/>
          <w:lang w:val="en-US"/>
        </w:rPr>
      </w:pPr>
      <w:ins w:id="5316"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7" w:author="R2-1810924 SA" w:date="2018-07-11T12:05:00Z">
        <w:r>
          <w:rPr>
            <w:rFonts w:ascii="Arial" w:eastAsia="SimSun" w:hAnsi="Arial" w:cs="Arial"/>
            <w:kern w:val="2"/>
            <w:szCs w:val="22"/>
            <w:lang w:val="en-US"/>
          </w:rPr>
          <w:t>,</w:t>
        </w:r>
      </w:ins>
      <w:ins w:id="5318"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1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20" w:author="R2-1810924 SA" w:date="2018-07-11T12:02:00Z"/>
                <w:rFonts w:ascii="Arial" w:eastAsia="Batang" w:hAnsi="Arial" w:cs="Arial"/>
                <w:b/>
                <w:kern w:val="2"/>
                <w:sz w:val="18"/>
                <w:szCs w:val="22"/>
                <w:lang w:val="en-US" w:eastAsia="en-GB"/>
              </w:rPr>
            </w:pPr>
            <w:ins w:id="5321"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22" w:author="R2-1810924 SA" w:date="2018-07-11T12:02:00Z"/>
                <w:rFonts w:ascii="Arial" w:eastAsia="Batang" w:hAnsi="Arial" w:cs="Arial"/>
                <w:b/>
                <w:kern w:val="2"/>
                <w:sz w:val="18"/>
                <w:szCs w:val="22"/>
                <w:lang w:val="en-US" w:eastAsia="en-GB"/>
              </w:rPr>
            </w:pPr>
            <w:ins w:id="5323"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4" w:author="R2-1810924 SA" w:date="2018-07-11T12:02:00Z"/>
                <w:rFonts w:ascii="Arial" w:eastAsia="Batang" w:hAnsi="Arial" w:cs="Arial"/>
                <w:b/>
                <w:kern w:val="2"/>
                <w:sz w:val="18"/>
                <w:szCs w:val="22"/>
                <w:lang w:val="en-US" w:eastAsia="en-GB"/>
              </w:rPr>
            </w:pPr>
            <w:ins w:id="5325"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2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27" w:author="R2-1810924 SA" w:date="2018-07-11T12:02:00Z"/>
                <w:rFonts w:ascii="Arial" w:eastAsia="Batang" w:hAnsi="Arial" w:cs="Arial"/>
                <w:i/>
                <w:kern w:val="2"/>
                <w:sz w:val="18"/>
                <w:szCs w:val="22"/>
                <w:lang w:val="en-US" w:eastAsia="en-GB"/>
              </w:rPr>
            </w:pPr>
            <w:ins w:id="5328"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29" w:author="R2-1810924 SA" w:date="2018-07-11T12:02:00Z"/>
                <w:rFonts w:ascii="Arial" w:eastAsia="Batang" w:hAnsi="Arial" w:cs="Arial"/>
                <w:kern w:val="2"/>
                <w:sz w:val="18"/>
                <w:szCs w:val="22"/>
                <w:lang w:val="en-US" w:eastAsia="en-GB"/>
              </w:rPr>
            </w:pPr>
            <w:ins w:id="5330"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31" w:author="R2-1810924 SA" w:date="2018-07-11T12:02:00Z"/>
                <w:rFonts w:ascii="Arial" w:eastAsia="Batang" w:hAnsi="Arial" w:cs="Arial"/>
                <w:kern w:val="2"/>
                <w:sz w:val="18"/>
                <w:szCs w:val="22"/>
                <w:lang w:val="en-US" w:eastAsia="en-GB"/>
              </w:rPr>
            </w:pPr>
            <w:ins w:id="5332"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3" w:author="R2-1810924 SA" w:date="2018-07-11T12:02:00Z"/>
        </w:rPr>
      </w:pPr>
    </w:p>
    <w:p w14:paraId="43B3FEA5" w14:textId="77777777" w:rsidR="009E2FF6" w:rsidRDefault="009E2FF6" w:rsidP="009E2FF6">
      <w:pPr>
        <w:pStyle w:val="Heading4"/>
        <w:rPr>
          <w:ins w:id="5334" w:author="SA R2 -1807910" w:date="2018-05-15T07:34:00Z"/>
        </w:rPr>
      </w:pPr>
      <w:ins w:id="5335" w:author="SA R2 -1807910" w:date="2018-05-15T07:34:00Z">
        <w:r>
          <w:t>–</w:t>
        </w:r>
        <w:r>
          <w:tab/>
        </w:r>
        <w:r>
          <w:rPr>
            <w:i/>
          </w:rPr>
          <w:t>Paging</w:t>
        </w:r>
      </w:ins>
    </w:p>
    <w:p w14:paraId="6B3CD98E" w14:textId="77777777" w:rsidR="009E2FF6" w:rsidRDefault="009E2FF6" w:rsidP="009E2FF6">
      <w:pPr>
        <w:rPr>
          <w:ins w:id="5336" w:author="SA R2 -1807910" w:date="2018-05-15T07:34:00Z"/>
          <w:iCs/>
        </w:rPr>
      </w:pPr>
      <w:ins w:id="5337"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38" w:author="SA R2 -1807910" w:date="2018-05-15T07:34:00Z"/>
        </w:rPr>
      </w:pPr>
      <w:ins w:id="5339" w:author="SA R2 -1807910" w:date="2018-05-15T07:34:00Z">
        <w:r>
          <w:t>Signalling radio bearer: N/A</w:t>
        </w:r>
      </w:ins>
    </w:p>
    <w:p w14:paraId="0EC8F550" w14:textId="77777777" w:rsidR="009E2FF6" w:rsidRDefault="009E2FF6" w:rsidP="009E2FF6">
      <w:pPr>
        <w:pStyle w:val="B1"/>
        <w:keepNext/>
        <w:keepLines/>
        <w:rPr>
          <w:ins w:id="5340" w:author="SA R2 -1807910" w:date="2018-05-15T07:34:00Z"/>
        </w:rPr>
      </w:pPr>
      <w:ins w:id="5341" w:author="SA R2 -1807910" w:date="2018-05-15T07:34:00Z">
        <w:r>
          <w:t>RLC-SAP: TM</w:t>
        </w:r>
      </w:ins>
    </w:p>
    <w:p w14:paraId="4E77ABC5" w14:textId="77777777" w:rsidR="009E2FF6" w:rsidRDefault="009E2FF6" w:rsidP="009E2FF6">
      <w:pPr>
        <w:pStyle w:val="B1"/>
        <w:keepNext/>
        <w:keepLines/>
        <w:rPr>
          <w:ins w:id="5342" w:author="SA R2 -1807910" w:date="2018-05-15T07:34:00Z"/>
        </w:rPr>
      </w:pPr>
      <w:ins w:id="5343" w:author="SA R2 -1807910" w:date="2018-05-15T07:34:00Z">
        <w:r>
          <w:t>Logical channel: PCCH</w:t>
        </w:r>
      </w:ins>
    </w:p>
    <w:p w14:paraId="600576C3" w14:textId="77777777" w:rsidR="009E2FF6" w:rsidRDefault="009E2FF6" w:rsidP="009E2FF6">
      <w:pPr>
        <w:pStyle w:val="B1"/>
        <w:keepNext/>
        <w:keepLines/>
        <w:rPr>
          <w:ins w:id="5344" w:author="SA R2 -1807910" w:date="2018-05-15T07:34:00Z"/>
        </w:rPr>
      </w:pPr>
      <w:ins w:id="5345" w:author="SA R2 -1807910" w:date="2018-05-15T07:34:00Z">
        <w:r>
          <w:t>Direction: Network to UE</w:t>
        </w:r>
      </w:ins>
    </w:p>
    <w:p w14:paraId="4CA9FAA5" w14:textId="77777777" w:rsidR="009E2FF6" w:rsidRPr="005A7DAE" w:rsidRDefault="009E2FF6" w:rsidP="009E2FF6">
      <w:pPr>
        <w:pStyle w:val="TH"/>
        <w:rPr>
          <w:ins w:id="5346" w:author="SA R2 -1807910" w:date="2018-05-15T07:34:00Z"/>
          <w:bCs/>
          <w:i/>
          <w:iCs/>
        </w:rPr>
      </w:pPr>
      <w:ins w:id="5347"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48" w:author="SA R2 -1807910" w:date="2018-05-15T07:34:00Z"/>
          <w:color w:val="808080"/>
        </w:rPr>
      </w:pPr>
      <w:ins w:id="5349" w:author="SA R2 -1807910" w:date="2018-05-15T07:34:00Z">
        <w:r>
          <w:rPr>
            <w:color w:val="808080"/>
          </w:rPr>
          <w:t>-- ASN1START</w:t>
        </w:r>
      </w:ins>
    </w:p>
    <w:p w14:paraId="4059FEF3" w14:textId="77777777" w:rsidR="009E2FF6" w:rsidRDefault="009E2FF6" w:rsidP="009E2FF6">
      <w:pPr>
        <w:pStyle w:val="PL"/>
        <w:rPr>
          <w:ins w:id="5350" w:author="SA R2 -1807910" w:date="2018-05-15T07:34:00Z"/>
          <w:color w:val="808080"/>
        </w:rPr>
      </w:pPr>
      <w:ins w:id="5351" w:author="SA R2 -1807910" w:date="2018-05-15T07:34:00Z">
        <w:r>
          <w:rPr>
            <w:color w:val="808080"/>
          </w:rPr>
          <w:t>-- TAG-PAGING-START</w:t>
        </w:r>
      </w:ins>
    </w:p>
    <w:p w14:paraId="579689F7" w14:textId="77777777" w:rsidR="009E2FF6" w:rsidRDefault="009E2FF6" w:rsidP="009E2FF6">
      <w:pPr>
        <w:pStyle w:val="PL"/>
        <w:rPr>
          <w:ins w:id="5352" w:author="SA R2 -1807910" w:date="2018-05-15T07:34:00Z"/>
        </w:rPr>
      </w:pPr>
    </w:p>
    <w:p w14:paraId="4537B2D4" w14:textId="77777777" w:rsidR="009E2FF6" w:rsidRDefault="009E2FF6" w:rsidP="009E2FF6">
      <w:pPr>
        <w:pStyle w:val="PL"/>
        <w:rPr>
          <w:ins w:id="5353" w:author="SA R2 -1807910" w:date="2018-05-15T07:34:00Z"/>
        </w:rPr>
      </w:pPr>
      <w:ins w:id="5354"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5" w:author="SA R2 -1807910" w:date="2018-05-15T07:34:00Z"/>
          <w:color w:val="808080"/>
        </w:rPr>
      </w:pPr>
      <w:ins w:id="5356"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7"/>
        <w:r>
          <w:rPr>
            <w:color w:val="993366"/>
          </w:rPr>
          <w:t>OPTIONAL</w:t>
        </w:r>
      </w:ins>
      <w:commentRangeEnd w:id="5357"/>
      <w:r w:rsidR="00AB4891">
        <w:rPr>
          <w:rStyle w:val="CommentReference"/>
          <w:rFonts w:ascii="Arial" w:eastAsia="Times New Roman" w:hAnsi="Arial"/>
          <w:noProof w:val="0"/>
          <w:lang w:eastAsia="ja-JP"/>
        </w:rPr>
        <w:commentReference w:id="5357"/>
      </w:r>
      <w:ins w:id="5358" w:author="SA R2 -1807910" w:date="2018-05-15T07:34:00Z">
        <w:r>
          <w:t xml:space="preserve">, </w:t>
        </w:r>
        <w:r>
          <w:rPr>
            <w:color w:val="808080"/>
          </w:rPr>
          <w:t>-- Need N</w:t>
        </w:r>
      </w:ins>
    </w:p>
    <w:p w14:paraId="6026BDC7" w14:textId="77777777" w:rsidR="009E2FF6" w:rsidDel="008B69D7" w:rsidRDefault="009E2FF6" w:rsidP="009E2FF6">
      <w:pPr>
        <w:pStyle w:val="PL"/>
        <w:rPr>
          <w:ins w:id="5359" w:author="SA R2 -1807910" w:date="2018-05-15T07:34:00Z"/>
          <w:del w:id="5360" w:author="Rapporteur ASN1 SA" w:date="2018-07-11T08:52:00Z"/>
          <w:color w:val="808080"/>
        </w:rPr>
      </w:pPr>
      <w:ins w:id="5361" w:author="SA R2 -1807910" w:date="2018-05-15T07:34:00Z">
        <w:del w:id="5362"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3" w:author="SA R2 -1807910" w:date="2018-05-15T07:34:00Z"/>
          <w:del w:id="5364" w:author="Rapporteur ASN1 SA" w:date="2018-07-11T08:52:00Z"/>
          <w:color w:val="808080"/>
        </w:rPr>
      </w:pPr>
      <w:ins w:id="5365" w:author="SA R2 -1807910" w:date="2018-05-15T07:34:00Z">
        <w:del w:id="5366" w:author="Rapporteur ASN1 SA" w:date="2018-07-11T08:52:00Z">
          <w:r w:rsidDel="008B69D7">
            <w:rPr>
              <w:color w:val="808080"/>
            </w:rPr>
            <w:tab/>
            <w:delText>etwsAndC</w:delText>
          </w:r>
        </w:del>
      </w:ins>
      <w:ins w:id="5367" w:author="Huawei (Nathan)" w:date="2018-06-21T16:17:00Z">
        <w:del w:id="5368" w:author="Rapporteur ASN1 SA" w:date="2018-07-11T08:52:00Z">
          <w:r w:rsidDel="008B69D7">
            <w:rPr>
              <w:color w:val="808080"/>
            </w:rPr>
            <w:delText>MAS-</w:delText>
          </w:r>
        </w:del>
      </w:ins>
      <w:ins w:id="5369" w:author="SA R2 -1807910" w:date="2018-05-15T07:34:00Z">
        <w:del w:id="5370"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71" w:author="SA R2 -1807910" w:date="2018-05-15T07:34:00Z"/>
          <w:del w:id="5372" w:author="Rapporteur ASN1 SA" w:date="2018-07-11T08:52:00Z"/>
          <w:color w:val="808080"/>
        </w:rPr>
      </w:pPr>
    </w:p>
    <w:p w14:paraId="3D2B64DE" w14:textId="77777777" w:rsidR="009E2FF6" w:rsidRDefault="009E2FF6" w:rsidP="009E2FF6">
      <w:pPr>
        <w:pStyle w:val="PL"/>
        <w:rPr>
          <w:ins w:id="5373" w:author="SA R2 -1807910" w:date="2018-05-15T07:34:00Z"/>
        </w:rPr>
      </w:pPr>
      <w:ins w:id="5374"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5" w:author="SA R2 -1807910" w:date="2018-05-15T07:34:00Z"/>
        </w:rPr>
      </w:pPr>
      <w:ins w:id="5376"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77" w:author="SA R2 -1807910" w:date="2018-05-15T07:34:00Z"/>
        </w:rPr>
      </w:pPr>
      <w:ins w:id="5378" w:author="SA R2 -1807910" w:date="2018-05-15T07:34:00Z">
        <w:r>
          <w:t>}</w:t>
        </w:r>
      </w:ins>
    </w:p>
    <w:p w14:paraId="2EFA6644" w14:textId="77777777" w:rsidR="009E2FF6" w:rsidRDefault="009E2FF6" w:rsidP="009E2FF6">
      <w:pPr>
        <w:pStyle w:val="PL"/>
        <w:rPr>
          <w:ins w:id="5379" w:author="SA R2 -1807910" w:date="2018-05-15T07:34:00Z"/>
        </w:rPr>
      </w:pPr>
    </w:p>
    <w:p w14:paraId="57320968" w14:textId="77777777" w:rsidR="009E2FF6" w:rsidRDefault="009E2FF6" w:rsidP="009E2FF6">
      <w:pPr>
        <w:pStyle w:val="PL"/>
        <w:rPr>
          <w:ins w:id="5380" w:author="SA R2 -1807910" w:date="2018-05-15T07:34:00Z"/>
        </w:rPr>
      </w:pPr>
      <w:ins w:id="5381"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82" w:author="SA R2 -1807910" w:date="2018-05-15T07:34:00Z"/>
        </w:rPr>
      </w:pPr>
    </w:p>
    <w:p w14:paraId="4B6DE319" w14:textId="77777777" w:rsidR="009E2FF6" w:rsidRDefault="009E2FF6" w:rsidP="009E2FF6">
      <w:pPr>
        <w:pStyle w:val="PL"/>
        <w:rPr>
          <w:ins w:id="5383" w:author="SA R2 -1807910" w:date="2018-05-15T07:34:00Z"/>
        </w:rPr>
      </w:pPr>
      <w:ins w:id="5384"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5" w:author="SA R2-1807120" w:date="2018-06-04T16:16:00Z"/>
        </w:rPr>
      </w:pPr>
      <w:ins w:id="5386"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7"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88" w:author="Huawei (Nathan)" w:date="2018-06-21T16:18:00Z"/>
        </w:rPr>
      </w:pPr>
      <w:ins w:id="5389"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90" w:author="SA R2 -1807910" w:date="2018-05-15T07:34:00Z"/>
          <w:del w:id="5391" w:author="Huawei (Nathan)" w:date="2018-06-21T16:18:00Z"/>
        </w:rPr>
      </w:pPr>
      <w:ins w:id="5392" w:author="SA R2 -1807910" w:date="2018-05-15T07:34:00Z">
        <w:del w:id="5393" w:author="Huawei (Nathan)" w:date="2018-06-21T16:18:00Z">
          <w:r>
            <w:tab/>
            <w:delText>...</w:delText>
          </w:r>
        </w:del>
      </w:ins>
    </w:p>
    <w:p w14:paraId="44C0A357" w14:textId="77777777" w:rsidR="009E2FF6" w:rsidRDefault="009E2FF6" w:rsidP="009E2FF6">
      <w:pPr>
        <w:pStyle w:val="PL"/>
        <w:rPr>
          <w:ins w:id="5394" w:author="SA R2 -1807910" w:date="2018-05-15T07:34:00Z"/>
        </w:rPr>
      </w:pPr>
      <w:ins w:id="5395" w:author="SA R2 -1807910" w:date="2018-05-15T07:34:00Z">
        <w:r>
          <w:t>}</w:t>
        </w:r>
      </w:ins>
    </w:p>
    <w:p w14:paraId="2D4728AF" w14:textId="77777777" w:rsidR="009E2FF6" w:rsidRDefault="009E2FF6" w:rsidP="009E2FF6">
      <w:pPr>
        <w:pStyle w:val="PL"/>
        <w:rPr>
          <w:ins w:id="5396" w:author="SA R2 -1807910" w:date="2018-05-15T07:34:00Z"/>
        </w:rPr>
      </w:pPr>
    </w:p>
    <w:p w14:paraId="1DF08084" w14:textId="77777777" w:rsidR="009E2FF6" w:rsidRDefault="009E2FF6" w:rsidP="009E2FF6">
      <w:pPr>
        <w:pStyle w:val="PL"/>
        <w:rPr>
          <w:ins w:id="5397" w:author="SA R2 -1807910" w:date="2018-05-15T07:34:00Z"/>
        </w:rPr>
      </w:pPr>
      <w:ins w:id="5398"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399" w:author="SA R2 -1807910" w:date="2018-05-15T07:34:00Z"/>
        </w:rPr>
      </w:pPr>
      <w:ins w:id="5400" w:author="SA R2 -1807910" w:date="2018-05-15T07:34:00Z">
        <w:r>
          <w:tab/>
          <w:t>ng-5</w:t>
        </w:r>
      </w:ins>
      <w:ins w:id="5401" w:author="Huawei (Nathan)" w:date="2018-06-21T16:17:00Z">
        <w:r>
          <w:t>G</w:t>
        </w:r>
      </w:ins>
      <w:ins w:id="5402" w:author="SA R2 -1807910" w:date="2018-05-15T07:34:00Z">
        <w:del w:id="5403" w:author="Huawei (Nathan)" w:date="2018-06-21T16:17:00Z">
          <w:r>
            <w:delText>g</w:delText>
          </w:r>
        </w:del>
        <w:r>
          <w:t>-</w:t>
        </w:r>
      </w:ins>
      <w:ins w:id="5404" w:author="Huawei (Nathan)" w:date="2018-06-21T16:17:00Z">
        <w:r>
          <w:t>S</w:t>
        </w:r>
      </w:ins>
      <w:ins w:id="5405" w:author="SA R2 -1807910" w:date="2018-05-15T07:34:00Z">
        <w:del w:id="5406" w:author="Huawei (Nathan)" w:date="2018-06-21T16:17:00Z">
          <w:r>
            <w:delText>s</w:delText>
          </w:r>
        </w:del>
        <w:r>
          <w:t>-</w:t>
        </w:r>
      </w:ins>
      <w:ins w:id="5407" w:author="Huawei (Nathan)" w:date="2018-06-21T16:17:00Z">
        <w:r>
          <w:t>TMSI</w:t>
        </w:r>
      </w:ins>
      <w:ins w:id="5408" w:author="SA R2 -1807910" w:date="2018-05-15T07:34:00Z">
        <w:del w:id="5409"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10" w:author="SA R2 -1807910" w:date="2018-05-15T07:34:00Z"/>
        </w:rPr>
      </w:pPr>
      <w:ins w:id="5411" w:author="SA R2 -1807910" w:date="2018-05-15T07:34:00Z">
        <w:r>
          <w:tab/>
          <w:t>i-</w:t>
        </w:r>
      </w:ins>
      <w:ins w:id="5412" w:author="Huawei (Nathan)" w:date="2018-06-21T16:17:00Z">
        <w:r>
          <w:t>RNTI</w:t>
        </w:r>
      </w:ins>
      <w:ins w:id="5413" w:author="SA R2 -1807910" w:date="2018-05-15T07:34:00Z">
        <w:del w:id="5414"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5" w:author="SA R2 -1807910" w:date="2018-05-15T07:34:00Z"/>
        </w:rPr>
      </w:pPr>
      <w:ins w:id="5416" w:author="SA R2 -1807910" w:date="2018-05-15T07:34:00Z">
        <w:r>
          <w:tab/>
          <w:t>...</w:t>
        </w:r>
      </w:ins>
    </w:p>
    <w:p w14:paraId="26FCD0C5" w14:textId="77777777" w:rsidR="009E2FF6" w:rsidRDefault="009E2FF6" w:rsidP="009E2FF6">
      <w:pPr>
        <w:pStyle w:val="PL"/>
        <w:rPr>
          <w:ins w:id="5417" w:author="SA R2 -1807910" w:date="2018-05-15T07:34:00Z"/>
        </w:rPr>
      </w:pPr>
      <w:ins w:id="5418" w:author="SA R2 -1807910" w:date="2018-05-15T07:34:00Z">
        <w:r>
          <w:t>}</w:t>
        </w:r>
      </w:ins>
    </w:p>
    <w:p w14:paraId="4BE1DABA" w14:textId="77777777" w:rsidR="009E2FF6" w:rsidRDefault="009E2FF6" w:rsidP="009E2FF6">
      <w:pPr>
        <w:pStyle w:val="PL"/>
        <w:rPr>
          <w:ins w:id="5419" w:author="SA R2 -1807910" w:date="2018-05-15T07:34:00Z"/>
        </w:rPr>
      </w:pPr>
    </w:p>
    <w:p w14:paraId="3290DE26" w14:textId="77777777" w:rsidR="009E2FF6" w:rsidRDefault="009E2FF6" w:rsidP="009E2FF6">
      <w:pPr>
        <w:pStyle w:val="PL"/>
        <w:rPr>
          <w:ins w:id="5420" w:author="SA R2 -1807910" w:date="2018-05-15T07:34:00Z"/>
          <w:color w:val="808080"/>
        </w:rPr>
      </w:pPr>
      <w:ins w:id="5421" w:author="SA R2 -1807910" w:date="2018-05-15T07:34:00Z">
        <w:r>
          <w:rPr>
            <w:color w:val="808080"/>
          </w:rPr>
          <w:t>-- TAG-PAGING-STOP</w:t>
        </w:r>
      </w:ins>
    </w:p>
    <w:p w14:paraId="7AA723B4" w14:textId="77777777" w:rsidR="009E2FF6" w:rsidRDefault="009E2FF6" w:rsidP="009E2FF6">
      <w:pPr>
        <w:pStyle w:val="PL"/>
        <w:rPr>
          <w:ins w:id="5422" w:author="SA R2 -1807910" w:date="2018-05-15T07:34:00Z"/>
          <w:color w:val="808080"/>
        </w:rPr>
      </w:pPr>
      <w:ins w:id="5423" w:author="SA R2 -1807910" w:date="2018-05-15T07:34:00Z">
        <w:r>
          <w:rPr>
            <w:color w:val="808080"/>
          </w:rPr>
          <w:t>-- ASN1STOP</w:t>
        </w:r>
      </w:ins>
    </w:p>
    <w:p w14:paraId="7911B0AA" w14:textId="77777777" w:rsidR="009E2FF6" w:rsidRDefault="009E2FF6" w:rsidP="009E2FF6">
      <w:pPr>
        <w:rPr>
          <w:ins w:id="5424" w:author="SA R2 -1807910" w:date="2018-05-15T07:36:00Z"/>
        </w:rPr>
      </w:pPr>
    </w:p>
    <w:p w14:paraId="36B368C3" w14:textId="77777777" w:rsidR="009E2FF6" w:rsidRDefault="009E2FF6" w:rsidP="009E2FF6">
      <w:pPr>
        <w:pStyle w:val="EditorsNote"/>
        <w:rPr>
          <w:ins w:id="5425" w:author="SA R2 -1807910" w:date="2018-05-15T07:36:00Z"/>
          <w:del w:id="5426" w:author="Rapporteur ASN1 SA" w:date="2018-06-28T14:00:00Z"/>
        </w:rPr>
      </w:pPr>
      <w:commentRangeStart w:id="5427"/>
      <w:ins w:id="5428" w:author="SA R2 -1807910" w:date="2018-05-15T07:36:00Z">
        <w:del w:id="5429" w:author="Rapporteur ASN1 SA" w:date="2018-06-28T14:00:00Z">
          <w:r>
            <w:delText xml:space="preserve">Editor’s Note: FFS Whether truncated UE ID could optionally be used in the case of </w:delText>
          </w:r>
          <w:r w:rsidR="005F5304" w:rsidRPr="005F5304">
            <w:rPr>
              <w:rPrChange w:id="5430" w:author="R2-1810924 SA" w:date="2018-07-11T12:03:00Z">
                <w:rPr>
                  <w:lang w:val="sv-SE"/>
                </w:rPr>
              </w:rPrChange>
            </w:rPr>
            <w:delText>Paging message on</w:delText>
          </w:r>
          <w:r>
            <w:delText>FR2</w:delText>
          </w:r>
          <w:r w:rsidR="005F5304" w:rsidRPr="005F5304">
            <w:rPr>
              <w:rPrChange w:id="5431" w:author="R2-1810924 SA" w:date="2018-07-11T12:03:00Z">
                <w:rPr>
                  <w:lang w:val="sv-SE"/>
                </w:rPr>
              </w:rPrChange>
            </w:rPr>
            <w:delText>.</w:delText>
          </w:r>
        </w:del>
      </w:ins>
      <w:commentRangeEnd w:id="5427"/>
      <w:del w:id="5432" w:author="Rapporteur ASN1 SA" w:date="2018-06-28T14:00:00Z">
        <w:r>
          <w:rPr>
            <w:rStyle w:val="CommentReference"/>
            <w:rFonts w:ascii="Arial" w:hAnsi="Arial"/>
          </w:rPr>
          <w:commentReference w:id="5427"/>
        </w:r>
      </w:del>
    </w:p>
    <w:p w14:paraId="1BC6D630" w14:textId="77777777" w:rsidR="009E2FF6" w:rsidRDefault="009E2FF6" w:rsidP="009E2FF6">
      <w:pPr>
        <w:pStyle w:val="EditorsNote"/>
        <w:rPr>
          <w:ins w:id="5433" w:author="SA R2 -1807910" w:date="2018-05-15T07:36:00Z"/>
          <w:rFonts w:eastAsia="MS Mincho"/>
        </w:rPr>
      </w:pPr>
      <w:commentRangeStart w:id="5434"/>
      <w:ins w:id="5435" w:author="SA R2 -1807910" w:date="2018-05-15T07:36:00Z">
        <w:del w:id="5436"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4"/>
      <w:del w:id="5437" w:author="Rapporteur ASN1 SA" w:date="2018-07-09T14:47:00Z">
        <w:r w:rsidDel="00304B6D">
          <w:rPr>
            <w:rStyle w:val="CommentReference"/>
            <w:rFonts w:ascii="Arial" w:hAnsi="Arial"/>
          </w:rPr>
          <w:commentReference w:id="5434"/>
        </w:r>
      </w:del>
    </w:p>
    <w:p w14:paraId="36139EA5" w14:textId="77777777" w:rsidR="009E2FF6" w:rsidRDefault="009E2FF6" w:rsidP="009E2FF6">
      <w:pPr>
        <w:rPr>
          <w:ins w:id="5438"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9">
          <w:tblGrid>
            <w:gridCol w:w="14173"/>
          </w:tblGrid>
        </w:tblGridChange>
      </w:tblGrid>
      <w:tr w:rsidR="009E2FF6" w14:paraId="5B6EA4D5" w14:textId="77777777" w:rsidTr="00A953DB">
        <w:trPr>
          <w:ins w:id="544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41" w:author="SA R2 -1807910" w:date="2018-05-24T08:58:00Z"/>
                <w:szCs w:val="22"/>
              </w:rPr>
            </w:pPr>
            <w:ins w:id="5442"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4" w:author="SA R2-1807120" w:date="2018-06-04T16:18:00Z"/>
                <w:rFonts w:ascii="Arial" w:hAnsi="Arial"/>
                <w:b/>
                <w:bCs/>
                <w:i/>
                <w:noProof/>
                <w:sz w:val="18"/>
                <w:lang w:eastAsia="en-GB"/>
              </w:rPr>
            </w:pPr>
            <w:ins w:id="5445"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6" w:author="SA R2-1807120" w:date="2018-06-04T16:18:00Z"/>
                <w:b/>
                <w:bCs/>
                <w:i/>
                <w:noProof/>
                <w:lang w:eastAsia="en-GB"/>
              </w:rPr>
            </w:pPr>
            <w:ins w:id="5447"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9" w:author="SA R2 -1807910" w:date="2018-05-24T08:58:00Z"/>
          <w:del w:id="545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52" w:author="SA R2 -1807910" w:date="2018-05-24T08:58:00Z"/>
                <w:del w:id="5453" w:author="Rapporteur ASN1 SA" w:date="2018-07-11T08:55:00Z"/>
                <w:b/>
                <w:bCs/>
                <w:i/>
                <w:noProof/>
                <w:lang w:eastAsia="en-GB"/>
              </w:rPr>
            </w:pPr>
            <w:ins w:id="5454" w:author="SA R2 -1807910" w:date="2018-05-24T08:58:00Z">
              <w:del w:id="5455"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6" w:author="SA R2 -1807910" w:date="2018-05-24T08:58:00Z"/>
                <w:del w:id="5457" w:author="Rapporteur ASN1 SA" w:date="2018-07-11T16:12:00Z"/>
                <w:szCs w:val="22"/>
                <w:lang w:val="en-US"/>
              </w:rPr>
            </w:pPr>
            <w:ins w:id="5458" w:author="SA R2 -1807910" w:date="2018-05-24T08:58:00Z">
              <w:del w:id="5459" w:author="Rapporteur ASN1 SA" w:date="2018-07-11T08:55:00Z">
                <w:r w:rsidDel="008F3760">
                  <w:rPr>
                    <w:lang w:eastAsia="en-GB"/>
                  </w:rPr>
                  <w:delText xml:space="preserve">If present: indication of a BCCH modification other than </w:delText>
                </w:r>
              </w:del>
              <w:commentRangeStart w:id="5460"/>
              <w:del w:id="5461" w:author="Rapporteur ASN1 SA" w:date="2018-06-28T14:04:00Z">
                <w:r>
                  <w:rPr>
                    <w:lang w:eastAsia="en-GB"/>
                  </w:rPr>
                  <w:delText>[FFS]</w:delText>
                </w:r>
              </w:del>
            </w:ins>
            <w:commentRangeEnd w:id="5460"/>
            <w:del w:id="5462" w:author="Rapporteur ASN1 SA" w:date="2018-07-11T08:55:00Z">
              <w:r w:rsidDel="008F3760">
                <w:rPr>
                  <w:rStyle w:val="CommentReference"/>
                </w:rPr>
                <w:commentReference w:id="5460"/>
              </w:r>
            </w:del>
            <w:ins w:id="5463" w:author="SA R2 -1807910" w:date="2018-05-24T08:58:00Z">
              <w:del w:id="5464"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6" w:author="SA R2 -1807910" w:date="2018-05-24T08:58:00Z"/>
          <w:del w:id="546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69" w:author="SA R2 -1807910" w:date="2018-05-24T08:58:00Z"/>
                <w:del w:id="5470" w:author="Rapporteur ASN1 SA" w:date="2018-07-11T08:55:00Z"/>
                <w:b/>
                <w:bCs/>
                <w:i/>
                <w:noProof/>
                <w:lang w:eastAsia="en-GB"/>
              </w:rPr>
            </w:pPr>
            <w:ins w:id="5471" w:author="SA R2 -1807910" w:date="2018-05-24T08:58:00Z">
              <w:del w:id="5472"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3" w:author="SA R2 -1807910" w:date="2018-05-24T08:58:00Z"/>
                <w:del w:id="5474" w:author="Rapporteur ASN1 SA" w:date="2018-07-11T16:12:00Z"/>
                <w:szCs w:val="22"/>
                <w:lang w:val="en-US"/>
              </w:rPr>
            </w:pPr>
            <w:ins w:id="5475" w:author="SA R2 -1807910" w:date="2018-05-24T08:58:00Z">
              <w:del w:id="5476"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77" w:author="SA R2 -1807910" w:date="2018-05-15T07:35:00Z"/>
        </w:rPr>
        <w:pPrChange w:id="5478" w:author="SA R2 -1807910" w:date="2018-05-15T07:36:00Z">
          <w:pPr>
            <w:pStyle w:val="Heading4"/>
          </w:pPr>
        </w:pPrChange>
      </w:pPr>
    </w:p>
    <w:p w14:paraId="057D2052" w14:textId="77777777" w:rsidR="009E2FF6" w:rsidRDefault="009E2FF6" w:rsidP="009E2FF6">
      <w:pPr>
        <w:pStyle w:val="Heading4"/>
        <w:rPr>
          <w:ins w:id="5479" w:author="SA R2 -1807910" w:date="2018-05-15T07:40:00Z"/>
        </w:rPr>
      </w:pPr>
      <w:ins w:id="5480" w:author="SA R2 -1807910" w:date="2018-05-15T07:40:00Z">
        <w:r>
          <w:t>–</w:t>
        </w:r>
        <w:r>
          <w:tab/>
        </w:r>
        <w:r>
          <w:rPr>
            <w:i/>
            <w:noProof/>
          </w:rPr>
          <w:t>RRCReestablishment</w:t>
        </w:r>
      </w:ins>
    </w:p>
    <w:p w14:paraId="2C4DA79B" w14:textId="77777777" w:rsidR="009E2FF6" w:rsidRDefault="009E2FF6" w:rsidP="009E2FF6">
      <w:pPr>
        <w:rPr>
          <w:ins w:id="5481" w:author="SA R2 -1807910" w:date="2018-05-15T07:40:00Z"/>
        </w:rPr>
      </w:pPr>
      <w:ins w:id="5482"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3" w:author="SA R2 -1807910" w:date="2018-05-15T07:40:00Z"/>
        </w:rPr>
      </w:pPr>
      <w:ins w:id="5484" w:author="SA R2 -1807910" w:date="2018-05-15T07:40:00Z">
        <w:r>
          <w:t>Signalling radio bearer: SRB</w:t>
        </w:r>
        <w:r w:rsidR="005F5304" w:rsidRPr="005F5304">
          <w:rPr>
            <w:rPrChange w:id="5485" w:author="R2-1810924 SA" w:date="2018-07-11T12:03:00Z">
              <w:rPr>
                <w:lang w:val="sv-SE"/>
              </w:rPr>
            </w:rPrChange>
          </w:rPr>
          <w:t>1</w:t>
        </w:r>
      </w:ins>
    </w:p>
    <w:p w14:paraId="0791502E" w14:textId="77777777" w:rsidR="009E2FF6" w:rsidRDefault="009E2FF6" w:rsidP="009E2FF6">
      <w:pPr>
        <w:pStyle w:val="B1"/>
        <w:keepNext/>
        <w:keepLines/>
        <w:rPr>
          <w:ins w:id="5486" w:author="SA R2 -1807910" w:date="2018-05-15T07:40:00Z"/>
        </w:rPr>
      </w:pPr>
      <w:ins w:id="5487" w:author="SA R2 -1807910" w:date="2018-05-15T07:40:00Z">
        <w:r>
          <w:t xml:space="preserve">RLC-SAP: </w:t>
        </w:r>
        <w:r w:rsidR="005F5304" w:rsidRPr="005F5304">
          <w:rPr>
            <w:rPrChange w:id="5488" w:author="R2-1810924 SA" w:date="2018-07-11T12:03:00Z">
              <w:rPr>
                <w:lang w:val="sv-SE"/>
              </w:rPr>
            </w:rPrChange>
          </w:rPr>
          <w:t>AM</w:t>
        </w:r>
      </w:ins>
    </w:p>
    <w:p w14:paraId="6CBDA9E8" w14:textId="77777777" w:rsidR="009E2FF6" w:rsidRDefault="009E2FF6" w:rsidP="009E2FF6">
      <w:pPr>
        <w:pStyle w:val="B1"/>
        <w:keepNext/>
        <w:keepLines/>
        <w:rPr>
          <w:ins w:id="5489" w:author="SA R2 -1807910" w:date="2018-05-15T07:40:00Z"/>
        </w:rPr>
      </w:pPr>
      <w:ins w:id="5490" w:author="SA R2 -1807910" w:date="2018-05-15T07:40:00Z">
        <w:r>
          <w:t xml:space="preserve">Logical channel: </w:t>
        </w:r>
        <w:r w:rsidR="005F5304" w:rsidRPr="005F5304">
          <w:rPr>
            <w:rPrChange w:id="5491" w:author="R2-1810924 SA" w:date="2018-07-11T12:03:00Z">
              <w:rPr>
                <w:lang w:val="sv-SE"/>
              </w:rPr>
            </w:rPrChange>
          </w:rPr>
          <w:t>D</w:t>
        </w:r>
        <w:r>
          <w:t>CCH</w:t>
        </w:r>
      </w:ins>
    </w:p>
    <w:p w14:paraId="432C2823" w14:textId="77777777" w:rsidR="009E2FF6" w:rsidRDefault="009E2FF6" w:rsidP="009E2FF6">
      <w:pPr>
        <w:pStyle w:val="B1"/>
        <w:keepNext/>
        <w:keepLines/>
        <w:rPr>
          <w:ins w:id="5492" w:author="SA R2 -1807910" w:date="2018-05-15T07:40:00Z"/>
        </w:rPr>
      </w:pPr>
      <w:ins w:id="5493" w:author="SA R2 -1807910" w:date="2018-05-15T07:40:00Z">
        <w:r>
          <w:t>Direction: Network to UE</w:t>
        </w:r>
      </w:ins>
    </w:p>
    <w:p w14:paraId="100C8E20" w14:textId="77777777" w:rsidR="009E2FF6" w:rsidRDefault="009E2FF6" w:rsidP="009E2FF6">
      <w:pPr>
        <w:pStyle w:val="TH"/>
        <w:rPr>
          <w:ins w:id="5494" w:author="SA R2 -1807910" w:date="2018-05-15T07:40:00Z"/>
          <w:bCs/>
          <w:i/>
          <w:iCs/>
        </w:rPr>
      </w:pPr>
      <w:ins w:id="5495" w:author="SA R2 -1807910" w:date="2018-05-15T07:40:00Z">
        <w:r>
          <w:rPr>
            <w:bCs/>
            <w:i/>
            <w:iCs/>
            <w:noProof/>
          </w:rPr>
          <w:t>RRCReestablishment message</w:t>
        </w:r>
      </w:ins>
    </w:p>
    <w:p w14:paraId="4CB51912" w14:textId="77777777" w:rsidR="009E2FF6" w:rsidRDefault="009E2FF6" w:rsidP="009E2FF6">
      <w:pPr>
        <w:pStyle w:val="PL"/>
        <w:rPr>
          <w:ins w:id="5496" w:author="SA R2 -1807910" w:date="2018-05-15T07:40:00Z"/>
        </w:rPr>
      </w:pPr>
      <w:ins w:id="5497" w:author="SA R2 -1807910" w:date="2018-05-15T07:40:00Z">
        <w:r>
          <w:t>-- ASN1START</w:t>
        </w:r>
      </w:ins>
    </w:p>
    <w:p w14:paraId="5A8FB143" w14:textId="77777777" w:rsidR="009E2FF6" w:rsidRDefault="009E2FF6" w:rsidP="009E2FF6">
      <w:pPr>
        <w:pStyle w:val="PL"/>
        <w:rPr>
          <w:ins w:id="5498" w:author="SA R2 -1807910" w:date="2018-05-15T07:40:00Z"/>
        </w:rPr>
      </w:pPr>
      <w:ins w:id="5499" w:author="SA R2 -1807910" w:date="2018-05-15T07:40:00Z">
        <w:r>
          <w:t>-- TAG-RRCREESTABLISHMENT-START</w:t>
        </w:r>
      </w:ins>
    </w:p>
    <w:p w14:paraId="55903C7E" w14:textId="77777777" w:rsidR="009E2FF6" w:rsidRDefault="009E2FF6" w:rsidP="009E2FF6">
      <w:pPr>
        <w:pStyle w:val="PL"/>
        <w:rPr>
          <w:ins w:id="5500" w:author="SA R2 -1807910" w:date="2018-05-15T07:40:00Z"/>
        </w:rPr>
      </w:pPr>
    </w:p>
    <w:p w14:paraId="196D8FDB" w14:textId="77777777" w:rsidR="009E2FF6" w:rsidRDefault="009E2FF6" w:rsidP="009E2FF6">
      <w:pPr>
        <w:pStyle w:val="PL"/>
        <w:rPr>
          <w:ins w:id="5501" w:author="SA R2 -1807910" w:date="2018-05-15T07:40:00Z"/>
        </w:rPr>
      </w:pPr>
      <w:ins w:id="5502" w:author="SA R2 -1807910" w:date="2018-05-15T07:40:00Z">
        <w:r>
          <w:t>RRCReestablishment ::=</w:t>
        </w:r>
        <w:r>
          <w:tab/>
          <w:t>SEQUENCE {</w:t>
        </w:r>
      </w:ins>
    </w:p>
    <w:p w14:paraId="1B34957C" w14:textId="77777777" w:rsidR="009E2FF6" w:rsidRDefault="009E2FF6" w:rsidP="009E2FF6">
      <w:pPr>
        <w:pStyle w:val="PL"/>
        <w:rPr>
          <w:ins w:id="5503" w:author="SA R2 -1807910" w:date="2018-05-15T07:40:00Z"/>
        </w:rPr>
      </w:pPr>
      <w:ins w:id="5504"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5" w:author="SA R2 -1807910" w:date="2018-05-15T07:40:00Z"/>
        </w:rPr>
      </w:pPr>
      <w:ins w:id="5506" w:author="SA R2 -1807910" w:date="2018-05-15T07:40:00Z">
        <w:r>
          <w:tab/>
          <w:t>criticalExtensions</w:t>
        </w:r>
        <w:r>
          <w:tab/>
        </w:r>
        <w:r>
          <w:tab/>
        </w:r>
        <w:r>
          <w:tab/>
        </w:r>
        <w:r>
          <w:tab/>
        </w:r>
        <w:r>
          <w:tab/>
          <w:t>CHOICE {</w:t>
        </w:r>
      </w:ins>
    </w:p>
    <w:p w14:paraId="7474FFF8" w14:textId="77777777" w:rsidR="009E2FF6" w:rsidRDefault="009E2FF6" w:rsidP="009E2FF6">
      <w:pPr>
        <w:pStyle w:val="PL"/>
        <w:rPr>
          <w:ins w:id="5507" w:author="SA R2 -1807910" w:date="2018-05-15T07:40:00Z"/>
        </w:rPr>
      </w:pPr>
      <w:ins w:id="5508"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09" w:author="SA R2 -1807910" w:date="2018-05-15T07:40:00Z"/>
        </w:rPr>
      </w:pPr>
      <w:ins w:id="5510"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11" w:author="SA R2 -1807910" w:date="2018-05-15T07:40:00Z"/>
          <w:lang w:val="sv-SE"/>
          <w:rPrChange w:id="5512" w:author="R2-1810924 SA" w:date="2018-07-11T12:03:00Z">
            <w:rPr>
              <w:ins w:id="5513" w:author="SA R2 -1807910" w:date="2018-05-15T07:40:00Z"/>
            </w:rPr>
          </w:rPrChange>
        </w:rPr>
      </w:pPr>
      <w:ins w:id="5514" w:author="SA R2 -1807910" w:date="2018-05-15T07:40:00Z">
        <w:r>
          <w:tab/>
        </w:r>
        <w:r>
          <w:tab/>
        </w:r>
        <w:r>
          <w:tab/>
        </w:r>
        <w:r w:rsidR="005F5304" w:rsidRPr="005F5304">
          <w:rPr>
            <w:lang w:val="sv-SE"/>
            <w:rPrChange w:id="5515" w:author="R2-1810924 SA" w:date="2018-07-11T12:03:00Z">
              <w:rPr/>
            </w:rPrChange>
          </w:rPr>
          <w:t>spare3 NULL, spare2 NULL, spare1</w:t>
        </w:r>
        <w:r w:rsidR="005F5304" w:rsidRPr="005F5304">
          <w:rPr>
            <w:lang w:val="sv-SE"/>
            <w:rPrChange w:id="5516" w:author="R2-1810924 SA" w:date="2018-07-11T12:03:00Z">
              <w:rPr/>
            </w:rPrChange>
          </w:rPr>
          <w:tab/>
          <w:t>NULL</w:t>
        </w:r>
      </w:ins>
    </w:p>
    <w:p w14:paraId="19334771" w14:textId="77777777" w:rsidR="009E2FF6" w:rsidRDefault="005F5304" w:rsidP="009E2FF6">
      <w:pPr>
        <w:pStyle w:val="PL"/>
        <w:rPr>
          <w:ins w:id="5517" w:author="SA R2 -1807910" w:date="2018-05-15T07:40:00Z"/>
        </w:rPr>
      </w:pPr>
      <w:ins w:id="5518" w:author="SA R2 -1807910" w:date="2018-05-15T07:40:00Z">
        <w:r w:rsidRPr="005F5304">
          <w:rPr>
            <w:lang w:val="sv-SE"/>
            <w:rPrChange w:id="5519" w:author="R2-1810924 SA" w:date="2018-07-11T12:03:00Z">
              <w:rPr/>
            </w:rPrChange>
          </w:rPr>
          <w:tab/>
        </w:r>
        <w:r w:rsidRPr="005F5304">
          <w:rPr>
            <w:lang w:val="sv-SE"/>
            <w:rPrChange w:id="5520" w:author="R2-1810924 SA" w:date="2018-07-11T12:03:00Z">
              <w:rPr/>
            </w:rPrChange>
          </w:rPr>
          <w:tab/>
        </w:r>
        <w:r w:rsidR="009E2FF6">
          <w:t>},</w:t>
        </w:r>
      </w:ins>
    </w:p>
    <w:p w14:paraId="5F4877B7" w14:textId="77777777" w:rsidR="009E2FF6" w:rsidRDefault="009E2FF6" w:rsidP="009E2FF6">
      <w:pPr>
        <w:pStyle w:val="PL"/>
        <w:rPr>
          <w:ins w:id="5521" w:author="SA R2 -1807910" w:date="2018-05-15T07:40:00Z"/>
        </w:rPr>
      </w:pPr>
      <w:ins w:id="5522" w:author="SA R2 -1807910" w:date="2018-05-15T07:40:00Z">
        <w:r>
          <w:tab/>
        </w:r>
        <w:r>
          <w:tab/>
          <w:t>criticalExtensionsFuture</w:t>
        </w:r>
        <w:r>
          <w:tab/>
        </w:r>
        <w:r>
          <w:tab/>
        </w:r>
        <w:r>
          <w:tab/>
          <w:t>SEQUENCE {}</w:t>
        </w:r>
      </w:ins>
    </w:p>
    <w:p w14:paraId="7A259420" w14:textId="77777777" w:rsidR="009E2FF6" w:rsidRDefault="009E2FF6" w:rsidP="009E2FF6">
      <w:pPr>
        <w:pStyle w:val="PL"/>
        <w:rPr>
          <w:ins w:id="5523" w:author="SA R2 -1807910" w:date="2018-05-15T07:40:00Z"/>
        </w:rPr>
      </w:pPr>
      <w:ins w:id="5524" w:author="SA R2 -1807910" w:date="2018-05-15T07:40:00Z">
        <w:r>
          <w:tab/>
          <w:t>}</w:t>
        </w:r>
      </w:ins>
    </w:p>
    <w:p w14:paraId="0EB07801" w14:textId="77777777" w:rsidR="009E2FF6" w:rsidRDefault="009E2FF6" w:rsidP="009E2FF6">
      <w:pPr>
        <w:pStyle w:val="PL"/>
        <w:rPr>
          <w:ins w:id="5525" w:author="SA R2 -1807910" w:date="2018-05-15T07:40:00Z"/>
        </w:rPr>
      </w:pPr>
      <w:ins w:id="5526" w:author="SA R2 -1807910" w:date="2018-05-15T07:40:00Z">
        <w:r>
          <w:t>}</w:t>
        </w:r>
      </w:ins>
    </w:p>
    <w:p w14:paraId="22F872E4" w14:textId="77777777" w:rsidR="009E2FF6" w:rsidRDefault="009E2FF6" w:rsidP="009E2FF6">
      <w:pPr>
        <w:pStyle w:val="PL"/>
        <w:rPr>
          <w:ins w:id="5527" w:author="SA R2 -1807910" w:date="2018-05-15T07:40:00Z"/>
        </w:rPr>
      </w:pPr>
    </w:p>
    <w:p w14:paraId="305C54F8" w14:textId="77777777" w:rsidR="009E2FF6" w:rsidRDefault="009E2FF6" w:rsidP="009E2FF6">
      <w:pPr>
        <w:pStyle w:val="PL"/>
        <w:rPr>
          <w:ins w:id="5528" w:author="SA R2 -1807910" w:date="2018-05-15T07:40:00Z"/>
        </w:rPr>
      </w:pPr>
      <w:commentRangeStart w:id="5529"/>
      <w:ins w:id="5530" w:author="SA R2 -1807910" w:date="2018-05-15T07:40:00Z">
        <w:r>
          <w:t xml:space="preserve">RRCReestablishment-IEs </w:t>
        </w:r>
      </w:ins>
      <w:commentRangeEnd w:id="5529"/>
      <w:r w:rsidR="00C87404">
        <w:rPr>
          <w:rStyle w:val="CommentReference"/>
          <w:rFonts w:ascii="Arial" w:eastAsia="Times New Roman" w:hAnsi="Arial"/>
          <w:noProof w:val="0"/>
          <w:lang w:eastAsia="ja-JP"/>
        </w:rPr>
        <w:commentReference w:id="5529"/>
      </w:r>
      <w:ins w:id="5531" w:author="SA R2 -1807910" w:date="2018-05-15T07:40:00Z">
        <w:r>
          <w:t>::= SEQUENCE {</w:t>
        </w:r>
      </w:ins>
    </w:p>
    <w:p w14:paraId="61347426" w14:textId="77777777" w:rsidR="009E2FF6" w:rsidRDefault="009E2FF6" w:rsidP="009E2FF6">
      <w:pPr>
        <w:pStyle w:val="PL"/>
        <w:rPr>
          <w:ins w:id="5532" w:author="SA R2 -1807910" w:date="2018-05-15T07:40:00Z"/>
        </w:rPr>
      </w:pPr>
      <w:ins w:id="5533" w:author="SA R2 -1807910" w:date="2018-05-15T07:40:00Z">
        <w:r>
          <w:tab/>
        </w:r>
        <w:commentRangeStart w:id="5534"/>
        <w:r>
          <w:t>nextHopChainingCount</w:t>
        </w:r>
        <w:r>
          <w:tab/>
        </w:r>
        <w:r>
          <w:tab/>
        </w:r>
        <w:r>
          <w:tab/>
        </w:r>
        <w:r>
          <w:tab/>
          <w:t>NextHopChainingCount,</w:t>
        </w:r>
      </w:ins>
      <w:commentRangeEnd w:id="5534"/>
      <w:r>
        <w:rPr>
          <w:rStyle w:val="CommentReference"/>
          <w:rFonts w:ascii="Arial" w:eastAsia="Times New Roman" w:hAnsi="Arial"/>
          <w:lang w:eastAsia="ja-JP"/>
        </w:rPr>
        <w:commentReference w:id="5534"/>
      </w:r>
    </w:p>
    <w:p w14:paraId="3458CFA4" w14:textId="77777777" w:rsidR="009E2FF6" w:rsidRDefault="009E2FF6" w:rsidP="009E2FF6">
      <w:pPr>
        <w:pStyle w:val="PL"/>
        <w:rPr>
          <w:ins w:id="5535" w:author="SA R2 -1807910" w:date="2018-05-15T07:40:00Z"/>
          <w:rFonts w:eastAsia="MS Mincho"/>
          <w:color w:val="993366"/>
        </w:rPr>
      </w:pPr>
      <w:ins w:id="5536"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37" w:author="SA R2 -1807910" w:date="2018-05-15T07:40:00Z"/>
        </w:rPr>
      </w:pPr>
      <w:ins w:id="5538"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39" w:author="SA R2 -1807910" w:date="2018-05-15T07:40:00Z"/>
        </w:rPr>
      </w:pPr>
      <w:ins w:id="5540" w:author="SA R2 -1807910" w:date="2018-05-15T07:40:00Z">
        <w:r>
          <w:t>}</w:t>
        </w:r>
      </w:ins>
    </w:p>
    <w:p w14:paraId="266A5868" w14:textId="77777777" w:rsidR="009E2FF6" w:rsidRDefault="009E2FF6" w:rsidP="009E2FF6">
      <w:pPr>
        <w:pStyle w:val="PL"/>
        <w:rPr>
          <w:ins w:id="5541" w:author="SA R2 -1807910" w:date="2018-05-15T07:40:00Z"/>
          <w:color w:val="808080"/>
        </w:rPr>
      </w:pPr>
      <w:ins w:id="5542"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3" w:author="SA R2 -1807910" w:date="2018-05-15T07:40:00Z"/>
          <w:color w:val="808080"/>
        </w:rPr>
      </w:pPr>
      <w:ins w:id="5544" w:author="SA R2 -1807910" w:date="2018-05-15T07:40:00Z">
        <w:r>
          <w:rPr>
            <w:color w:val="808080"/>
          </w:rPr>
          <w:t xml:space="preserve">-- </w:t>
        </w:r>
        <w:r>
          <w:t>ASN1STOP</w:t>
        </w:r>
      </w:ins>
    </w:p>
    <w:p w14:paraId="7E2B55CE" w14:textId="77777777" w:rsidR="009E2FF6" w:rsidRDefault="009E2FF6" w:rsidP="009E2FF6">
      <w:pPr>
        <w:rPr>
          <w:ins w:id="5545" w:author="SA R2 -1807910" w:date="2018-05-15T07:40:00Z"/>
          <w:iCs/>
        </w:rPr>
      </w:pPr>
    </w:p>
    <w:p w14:paraId="5F87C14F" w14:textId="77777777" w:rsidR="009E2FF6" w:rsidRDefault="009E2FF6" w:rsidP="009E2FF6">
      <w:pPr>
        <w:pStyle w:val="Heading4"/>
        <w:rPr>
          <w:ins w:id="5546" w:author="SA R2 -1807910" w:date="2018-05-15T07:40:00Z"/>
        </w:rPr>
      </w:pPr>
      <w:ins w:id="5547" w:author="SA R2 -1807910" w:date="2018-05-15T07:40:00Z">
        <w:r>
          <w:t>–</w:t>
        </w:r>
        <w:r>
          <w:tab/>
        </w:r>
        <w:r>
          <w:rPr>
            <w:i/>
            <w:noProof/>
          </w:rPr>
          <w:t>RRCReestablishmentComplete</w:t>
        </w:r>
      </w:ins>
    </w:p>
    <w:p w14:paraId="760FEF1A" w14:textId="77777777" w:rsidR="009E2FF6" w:rsidRDefault="009E2FF6" w:rsidP="009E2FF6">
      <w:pPr>
        <w:rPr>
          <w:ins w:id="5548" w:author="SA R2 -1807910" w:date="2018-05-15T07:40:00Z"/>
        </w:rPr>
      </w:pPr>
      <w:ins w:id="5549"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50" w:author="SA R2 -1807910" w:date="2018-05-15T07:40:00Z"/>
        </w:rPr>
      </w:pPr>
      <w:ins w:id="5551" w:author="SA R2 -1807910" w:date="2018-05-15T07:40:00Z">
        <w:r>
          <w:t>Signalling radio bearer: SRB1</w:t>
        </w:r>
      </w:ins>
    </w:p>
    <w:p w14:paraId="3A2B1F65" w14:textId="77777777" w:rsidR="009E2FF6" w:rsidRDefault="009E2FF6" w:rsidP="009E2FF6">
      <w:pPr>
        <w:pStyle w:val="B1"/>
        <w:keepNext/>
        <w:keepLines/>
        <w:rPr>
          <w:ins w:id="5552" w:author="SA R2 -1807910" w:date="2018-05-15T07:40:00Z"/>
        </w:rPr>
      </w:pPr>
      <w:ins w:id="5553" w:author="SA R2 -1807910" w:date="2018-05-15T07:40:00Z">
        <w:r>
          <w:t>RLC-SAP: AM</w:t>
        </w:r>
      </w:ins>
    </w:p>
    <w:p w14:paraId="236029E1" w14:textId="77777777" w:rsidR="009E2FF6" w:rsidRDefault="009E2FF6" w:rsidP="009E2FF6">
      <w:pPr>
        <w:pStyle w:val="B1"/>
        <w:keepNext/>
        <w:keepLines/>
        <w:rPr>
          <w:ins w:id="5554" w:author="SA R2 -1807910" w:date="2018-05-15T07:40:00Z"/>
        </w:rPr>
      </w:pPr>
      <w:ins w:id="5555" w:author="SA R2 -1807910" w:date="2018-05-15T07:40:00Z">
        <w:r>
          <w:t>Logical channel: DCCH</w:t>
        </w:r>
      </w:ins>
    </w:p>
    <w:p w14:paraId="3B335B74" w14:textId="77777777" w:rsidR="009E2FF6" w:rsidRDefault="009E2FF6" w:rsidP="009E2FF6">
      <w:pPr>
        <w:pStyle w:val="B1"/>
        <w:keepNext/>
        <w:keepLines/>
        <w:rPr>
          <w:ins w:id="5556" w:author="SA R2 -1807910" w:date="2018-05-15T07:40:00Z"/>
        </w:rPr>
      </w:pPr>
      <w:ins w:id="5557" w:author="SA R2 -1807910" w:date="2018-05-15T07:40:00Z">
        <w:r>
          <w:t>Direction: UE to Network</w:t>
        </w:r>
      </w:ins>
    </w:p>
    <w:p w14:paraId="3C484C41" w14:textId="77777777" w:rsidR="009E2FF6" w:rsidRDefault="009E2FF6" w:rsidP="009E2FF6">
      <w:pPr>
        <w:pStyle w:val="TH"/>
        <w:rPr>
          <w:ins w:id="5558" w:author="SA R2 -1807910" w:date="2018-05-15T07:40:00Z"/>
          <w:bCs/>
          <w:i/>
          <w:iCs/>
        </w:rPr>
      </w:pPr>
      <w:ins w:id="5559" w:author="SA R2 -1807910" w:date="2018-05-15T07:40:00Z">
        <w:r>
          <w:rPr>
            <w:bCs/>
            <w:i/>
            <w:iCs/>
            <w:noProof/>
          </w:rPr>
          <w:t>RRCReestablishmentComplete message</w:t>
        </w:r>
      </w:ins>
    </w:p>
    <w:p w14:paraId="3CA22EA8" w14:textId="77777777" w:rsidR="009E2FF6" w:rsidRDefault="009E2FF6" w:rsidP="009E2FF6">
      <w:pPr>
        <w:pStyle w:val="PL"/>
        <w:rPr>
          <w:ins w:id="5560" w:author="SA R2 -1807910" w:date="2018-05-15T07:40:00Z"/>
        </w:rPr>
      </w:pPr>
      <w:ins w:id="5561" w:author="SA R2 -1807910" w:date="2018-05-15T07:40:00Z">
        <w:r>
          <w:t>-- ASN1START</w:t>
        </w:r>
      </w:ins>
    </w:p>
    <w:p w14:paraId="34E4C317" w14:textId="77777777" w:rsidR="009E2FF6" w:rsidRDefault="009E2FF6" w:rsidP="009E2FF6">
      <w:pPr>
        <w:pStyle w:val="PL"/>
        <w:rPr>
          <w:ins w:id="5562" w:author="SA R2 -1807910" w:date="2018-05-15T07:40:00Z"/>
        </w:rPr>
      </w:pPr>
      <w:ins w:id="5563" w:author="SA R2 -1807910" w:date="2018-05-15T07:40:00Z">
        <w:r>
          <w:t>-- TAG-RRCREESTABLISHMENTCOMPLETE-START</w:t>
        </w:r>
      </w:ins>
    </w:p>
    <w:p w14:paraId="471D1DF3" w14:textId="77777777" w:rsidR="009E2FF6" w:rsidRDefault="009E2FF6" w:rsidP="009E2FF6">
      <w:pPr>
        <w:pStyle w:val="PL"/>
        <w:rPr>
          <w:ins w:id="5564" w:author="SA R2 -1807910" w:date="2018-05-15T07:40:00Z"/>
        </w:rPr>
      </w:pPr>
    </w:p>
    <w:p w14:paraId="4312CFE4" w14:textId="77777777" w:rsidR="009E2FF6" w:rsidRDefault="009E2FF6" w:rsidP="009E2FF6">
      <w:pPr>
        <w:pStyle w:val="PL"/>
        <w:rPr>
          <w:ins w:id="5565" w:author="SA R2 -1807910" w:date="2018-05-15T07:40:00Z"/>
        </w:rPr>
      </w:pPr>
      <w:ins w:id="5566" w:author="SA R2 -1807910" w:date="2018-05-15T07:40:00Z">
        <w:r>
          <w:t>RRCReestablishmentComplete ::= SEQUENCE {</w:t>
        </w:r>
      </w:ins>
    </w:p>
    <w:p w14:paraId="43BE24C9" w14:textId="77777777" w:rsidR="009E2FF6" w:rsidRDefault="009E2FF6" w:rsidP="009E2FF6">
      <w:pPr>
        <w:pStyle w:val="PL"/>
        <w:rPr>
          <w:ins w:id="5567" w:author="SA R2 -1807910" w:date="2018-05-15T07:40:00Z"/>
        </w:rPr>
      </w:pPr>
      <w:ins w:id="5568"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69" w:author="SA R2 -1807910" w:date="2018-05-15T07:40:00Z"/>
        </w:rPr>
      </w:pPr>
      <w:ins w:id="5570" w:author="SA R2 -1807910" w:date="2018-05-15T07:40:00Z">
        <w:r>
          <w:tab/>
          <w:t>criticalExtensions</w:t>
        </w:r>
        <w:r>
          <w:tab/>
        </w:r>
        <w:r>
          <w:tab/>
        </w:r>
        <w:r>
          <w:tab/>
        </w:r>
        <w:r>
          <w:tab/>
        </w:r>
        <w:r>
          <w:tab/>
          <w:t>CHOICE {</w:t>
        </w:r>
      </w:ins>
    </w:p>
    <w:p w14:paraId="478C44B0" w14:textId="77777777" w:rsidR="009E2FF6" w:rsidRDefault="009E2FF6" w:rsidP="009E2FF6">
      <w:pPr>
        <w:pStyle w:val="PL"/>
        <w:rPr>
          <w:ins w:id="5571" w:author="SA R2 -1807910" w:date="2018-05-15T07:40:00Z"/>
        </w:rPr>
      </w:pPr>
      <w:ins w:id="5572" w:author="SA R2 -1807910" w:date="2018-05-15T07:40:00Z">
        <w:r>
          <w:tab/>
        </w:r>
        <w:r>
          <w:tab/>
          <w:t>rrcReestablishmentComplete</w:t>
        </w:r>
      </w:ins>
    </w:p>
    <w:p w14:paraId="6B33F6EA" w14:textId="77777777" w:rsidR="009E2FF6" w:rsidRDefault="009E2FF6" w:rsidP="009E2FF6">
      <w:pPr>
        <w:pStyle w:val="PL"/>
        <w:rPr>
          <w:ins w:id="5573" w:author="SA R2 -1807910" w:date="2018-05-15T07:40:00Z"/>
        </w:rPr>
      </w:pPr>
      <w:ins w:id="5574"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5" w:author="SA R2 -1807910" w:date="2018-05-15T07:40:00Z"/>
        </w:rPr>
      </w:pPr>
      <w:ins w:id="5576" w:author="SA R2 -1807910" w:date="2018-05-15T07:40:00Z">
        <w:r>
          <w:tab/>
        </w:r>
        <w:r>
          <w:tab/>
          <w:t>criticalExtensionsFuture</w:t>
        </w:r>
        <w:r>
          <w:tab/>
        </w:r>
        <w:r>
          <w:tab/>
        </w:r>
        <w:r>
          <w:tab/>
          <w:t>SEQUENCE {}</w:t>
        </w:r>
      </w:ins>
    </w:p>
    <w:p w14:paraId="302D9FC8" w14:textId="77777777" w:rsidR="009E2FF6" w:rsidRDefault="009E2FF6" w:rsidP="009E2FF6">
      <w:pPr>
        <w:pStyle w:val="PL"/>
        <w:rPr>
          <w:ins w:id="5577" w:author="SA R2 -1807910" w:date="2018-05-15T07:40:00Z"/>
        </w:rPr>
      </w:pPr>
      <w:ins w:id="5578" w:author="SA R2 -1807910" w:date="2018-05-15T07:40:00Z">
        <w:r>
          <w:tab/>
          <w:t>}</w:t>
        </w:r>
      </w:ins>
    </w:p>
    <w:p w14:paraId="61579139" w14:textId="77777777" w:rsidR="009E2FF6" w:rsidRDefault="009E2FF6" w:rsidP="009E2FF6">
      <w:pPr>
        <w:pStyle w:val="PL"/>
        <w:rPr>
          <w:ins w:id="5579" w:author="SA R2 -1807910" w:date="2018-05-15T07:40:00Z"/>
        </w:rPr>
      </w:pPr>
      <w:ins w:id="5580" w:author="SA R2 -1807910" w:date="2018-05-15T07:40:00Z">
        <w:r>
          <w:t>}</w:t>
        </w:r>
      </w:ins>
    </w:p>
    <w:p w14:paraId="776B222D" w14:textId="77777777" w:rsidR="009E2FF6" w:rsidRDefault="009E2FF6" w:rsidP="009E2FF6">
      <w:pPr>
        <w:pStyle w:val="PL"/>
        <w:rPr>
          <w:ins w:id="5581" w:author="SA R2 -1807910" w:date="2018-05-15T07:40:00Z"/>
        </w:rPr>
      </w:pPr>
    </w:p>
    <w:p w14:paraId="640B1CD2" w14:textId="77777777" w:rsidR="009E2FF6" w:rsidRDefault="009E2FF6" w:rsidP="009E2FF6">
      <w:pPr>
        <w:pStyle w:val="PL"/>
        <w:rPr>
          <w:ins w:id="5582" w:author="SA R2 -1807910" w:date="2018-05-15T07:40:00Z"/>
        </w:rPr>
      </w:pPr>
      <w:ins w:id="5583" w:author="SA R2 -1807910" w:date="2018-05-15T07:40:00Z">
        <w:r>
          <w:t>RRCReestablishmentComplete-IEs ::= SEQUENCE {</w:t>
        </w:r>
      </w:ins>
    </w:p>
    <w:p w14:paraId="195D8387" w14:textId="77777777" w:rsidR="009E2FF6" w:rsidRDefault="009E2FF6" w:rsidP="009E2FF6">
      <w:pPr>
        <w:pStyle w:val="PL"/>
        <w:rPr>
          <w:ins w:id="5584" w:author="SA R2 -1807910" w:date="2018-05-15T07:40:00Z"/>
        </w:rPr>
      </w:pPr>
      <w:ins w:id="5585"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86" w:author="SA R2 -1807910" w:date="2018-05-15T07:40:00Z"/>
          <w:lang w:eastAsia="fi-FI"/>
        </w:rPr>
      </w:pPr>
      <w:ins w:id="5587"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88" w:author="SA R2 -1807910" w:date="2018-05-15T07:40:00Z"/>
          <w:lang w:eastAsia="fi-FI"/>
        </w:rPr>
      </w:pPr>
      <w:ins w:id="5589" w:author="SA R2 -1807910" w:date="2018-05-15T07:40:00Z">
        <w:r>
          <w:rPr>
            <w:lang w:eastAsia="fi-FI"/>
          </w:rPr>
          <w:lastRenderedPageBreak/>
          <w:t>}</w:t>
        </w:r>
      </w:ins>
    </w:p>
    <w:p w14:paraId="4E3408D8" w14:textId="77777777" w:rsidR="009E2FF6" w:rsidRDefault="009E2FF6" w:rsidP="009E2FF6">
      <w:pPr>
        <w:pStyle w:val="PL"/>
        <w:rPr>
          <w:ins w:id="5590" w:author="SA R2 -1807910" w:date="2018-05-15T07:40:00Z"/>
        </w:rPr>
      </w:pPr>
    </w:p>
    <w:p w14:paraId="3D442135" w14:textId="77777777" w:rsidR="009E2FF6" w:rsidRPr="005F480B" w:rsidRDefault="009E2FF6" w:rsidP="009E2FF6">
      <w:pPr>
        <w:pStyle w:val="PL"/>
        <w:rPr>
          <w:ins w:id="5591" w:author="SA R2 -1807910" w:date="2018-05-15T07:40:00Z"/>
        </w:rPr>
      </w:pPr>
      <w:ins w:id="5592" w:author="SA R2 -1807910" w:date="2018-05-15T07:40:00Z">
        <w:r>
          <w:t>-- TAG-RRCREESTABLISHMENTCOMPLETE-STOP</w:t>
        </w:r>
      </w:ins>
    </w:p>
    <w:p w14:paraId="79BAC6D1" w14:textId="77777777" w:rsidR="009E2FF6" w:rsidRDefault="009E2FF6" w:rsidP="009E2FF6">
      <w:pPr>
        <w:pStyle w:val="PL"/>
        <w:rPr>
          <w:ins w:id="5593" w:author="SA R2 -1807910" w:date="2018-05-15T07:40:00Z"/>
        </w:rPr>
      </w:pPr>
      <w:ins w:id="5594" w:author="SA R2 -1807910" w:date="2018-05-15T07:40:00Z">
        <w:r>
          <w:t>-- ASN1STOP</w:t>
        </w:r>
      </w:ins>
    </w:p>
    <w:p w14:paraId="0D6A3498" w14:textId="77777777" w:rsidR="009E2FF6" w:rsidRDefault="009E2FF6" w:rsidP="009E2FF6">
      <w:pPr>
        <w:pStyle w:val="Heading4"/>
        <w:rPr>
          <w:ins w:id="5595" w:author="SA R2 -1807910" w:date="2018-05-15T07:40:00Z"/>
        </w:rPr>
      </w:pPr>
      <w:ins w:id="5596" w:author="SA R2 -1807910" w:date="2018-05-15T07:40:00Z">
        <w:r>
          <w:t>–</w:t>
        </w:r>
        <w:r>
          <w:tab/>
        </w:r>
        <w:r>
          <w:rPr>
            <w:i/>
            <w:noProof/>
          </w:rPr>
          <w:t>RRCReestablishmentRequest</w:t>
        </w:r>
      </w:ins>
    </w:p>
    <w:p w14:paraId="3E7057A7" w14:textId="77777777" w:rsidR="009E2FF6" w:rsidRDefault="009E2FF6" w:rsidP="009E2FF6">
      <w:pPr>
        <w:rPr>
          <w:ins w:id="5597" w:author="SA R2 -1807910" w:date="2018-05-15T07:40:00Z"/>
        </w:rPr>
      </w:pPr>
      <w:ins w:id="5598"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599" w:author="SA R2 -1807910" w:date="2018-05-15T07:40:00Z"/>
        </w:rPr>
      </w:pPr>
      <w:ins w:id="5600" w:author="SA R2 -1807910" w:date="2018-05-15T07:40:00Z">
        <w:r>
          <w:t>Signalling radio bearer: SRB0</w:t>
        </w:r>
      </w:ins>
    </w:p>
    <w:p w14:paraId="74EB6EE8" w14:textId="77777777" w:rsidR="009E2FF6" w:rsidRDefault="009E2FF6" w:rsidP="009E2FF6">
      <w:pPr>
        <w:pStyle w:val="B1"/>
        <w:keepNext/>
        <w:keepLines/>
        <w:rPr>
          <w:ins w:id="5601" w:author="SA R2 -1807910" w:date="2018-05-15T07:40:00Z"/>
        </w:rPr>
      </w:pPr>
      <w:ins w:id="5602" w:author="SA R2 -1807910" w:date="2018-05-15T07:40:00Z">
        <w:r>
          <w:t>RLC-SAP: TM</w:t>
        </w:r>
      </w:ins>
    </w:p>
    <w:p w14:paraId="070AB218" w14:textId="77777777" w:rsidR="009E2FF6" w:rsidRDefault="009E2FF6" w:rsidP="009E2FF6">
      <w:pPr>
        <w:pStyle w:val="B1"/>
        <w:keepNext/>
        <w:keepLines/>
        <w:rPr>
          <w:ins w:id="5603" w:author="SA R2 -1807910" w:date="2018-05-15T07:40:00Z"/>
        </w:rPr>
      </w:pPr>
      <w:ins w:id="5604" w:author="SA R2 -1807910" w:date="2018-05-15T07:40:00Z">
        <w:r>
          <w:t>Logical channel: CCCH</w:t>
        </w:r>
      </w:ins>
    </w:p>
    <w:p w14:paraId="405F0747" w14:textId="77777777" w:rsidR="009E2FF6" w:rsidRDefault="009E2FF6" w:rsidP="009E2FF6">
      <w:pPr>
        <w:pStyle w:val="B1"/>
        <w:keepNext/>
        <w:keepLines/>
        <w:rPr>
          <w:ins w:id="5605" w:author="SA R2 -1807910" w:date="2018-05-15T07:40:00Z"/>
        </w:rPr>
      </w:pPr>
      <w:ins w:id="5606" w:author="SA R2 -1807910" w:date="2018-05-15T07:40:00Z">
        <w:r>
          <w:t>Direction: UE to Network</w:t>
        </w:r>
      </w:ins>
    </w:p>
    <w:p w14:paraId="18A7105A" w14:textId="77777777" w:rsidR="009E2FF6" w:rsidRDefault="009E2FF6" w:rsidP="009E2FF6">
      <w:pPr>
        <w:pStyle w:val="TH"/>
        <w:rPr>
          <w:ins w:id="5607" w:author="SA R2 -1807910" w:date="2018-05-15T07:40:00Z"/>
          <w:bCs/>
          <w:i/>
          <w:iCs/>
        </w:rPr>
      </w:pPr>
      <w:ins w:id="5608" w:author="SA R2 -1807910" w:date="2018-05-15T07:40:00Z">
        <w:r>
          <w:rPr>
            <w:bCs/>
            <w:i/>
            <w:iCs/>
            <w:noProof/>
          </w:rPr>
          <w:t>RRCReestablishmentRequest message</w:t>
        </w:r>
      </w:ins>
    </w:p>
    <w:p w14:paraId="5C2B1334" w14:textId="77777777" w:rsidR="009E2FF6" w:rsidRDefault="009E2FF6" w:rsidP="009E2FF6">
      <w:pPr>
        <w:pStyle w:val="PL"/>
        <w:rPr>
          <w:ins w:id="5609" w:author="SA R2 -1807910" w:date="2018-05-15T07:40:00Z"/>
        </w:rPr>
      </w:pPr>
      <w:ins w:id="5610" w:author="SA R2 -1807910" w:date="2018-05-15T07:40:00Z">
        <w:r>
          <w:t>-- ASN1START</w:t>
        </w:r>
      </w:ins>
    </w:p>
    <w:p w14:paraId="7B8C88CE" w14:textId="77777777" w:rsidR="009E2FF6" w:rsidRPr="005F480B" w:rsidRDefault="009E2FF6" w:rsidP="009E2FF6">
      <w:pPr>
        <w:pStyle w:val="PL"/>
        <w:rPr>
          <w:ins w:id="5611" w:author="SA R2 -1807910" w:date="2018-05-15T07:40:00Z"/>
        </w:rPr>
      </w:pPr>
      <w:ins w:id="5612" w:author="SA R2 -1807910" w:date="2018-05-15T07:40:00Z">
        <w:r>
          <w:t>-- TAG-RRCREESTABLISHMENTREQUEST-START</w:t>
        </w:r>
      </w:ins>
    </w:p>
    <w:p w14:paraId="59693BA6" w14:textId="77777777" w:rsidR="009E2FF6" w:rsidRDefault="009E2FF6" w:rsidP="009E2FF6">
      <w:pPr>
        <w:pStyle w:val="PL"/>
        <w:rPr>
          <w:ins w:id="5613" w:author="SA R2 -1807910" w:date="2018-05-15T07:40:00Z"/>
        </w:rPr>
      </w:pPr>
    </w:p>
    <w:p w14:paraId="3522300A" w14:textId="77777777" w:rsidR="009E2FF6" w:rsidRDefault="009E2FF6" w:rsidP="009E2FF6">
      <w:pPr>
        <w:pStyle w:val="PL"/>
        <w:rPr>
          <w:ins w:id="5614" w:author="SA R2 -1807910" w:date="2018-05-15T07:40:00Z"/>
        </w:rPr>
      </w:pPr>
    </w:p>
    <w:p w14:paraId="7B99B636" w14:textId="77777777" w:rsidR="009E2FF6" w:rsidRDefault="009E2FF6" w:rsidP="009E2FF6">
      <w:pPr>
        <w:pStyle w:val="PL"/>
        <w:rPr>
          <w:ins w:id="5615" w:author="SA R2 -1807910" w:date="2018-05-15T07:40:00Z"/>
        </w:rPr>
      </w:pPr>
      <w:ins w:id="5616" w:author="SA R2 -1807910" w:date="2018-05-15T07:40:00Z">
        <w:r>
          <w:t>RRCReestablishmentRequest ::= SEQUENCE {</w:t>
        </w:r>
      </w:ins>
    </w:p>
    <w:p w14:paraId="52F039DD" w14:textId="77777777" w:rsidR="009E2FF6" w:rsidRDefault="009E2FF6" w:rsidP="009E2FF6">
      <w:pPr>
        <w:pStyle w:val="PL"/>
        <w:rPr>
          <w:ins w:id="5617" w:author="SA R2 -1807910" w:date="2018-05-15T07:40:00Z"/>
          <w:del w:id="5618" w:author="SA R2-1809111" w:date="2018-05-29T11:26:00Z"/>
        </w:rPr>
      </w:pPr>
      <w:ins w:id="5619" w:author="SA R2 -1807910" w:date="2018-05-15T07:40:00Z">
        <w:del w:id="5620"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21" w:author="SA R2 -1807910" w:date="2018-05-15T07:40:00Z"/>
          <w:del w:id="5622" w:author="SA R2-1809111" w:date="2018-05-29T11:26:00Z"/>
        </w:rPr>
      </w:pPr>
      <w:ins w:id="5623" w:author="SA R2 -1807910" w:date="2018-05-15T07:40:00Z">
        <w:r>
          <w:tab/>
        </w:r>
        <w:del w:id="5624" w:author="SA R2-1809111" w:date="2018-05-29T11:27:00Z">
          <w:r>
            <w:tab/>
          </w:r>
        </w:del>
        <w:r>
          <w:t>rrcReestablishmentRequest</w:t>
        </w:r>
      </w:ins>
      <w:ins w:id="5625" w:author="SA R2-1809111" w:date="2018-05-29T11:27:00Z">
        <w:r>
          <w:tab/>
        </w:r>
        <w:r>
          <w:tab/>
        </w:r>
      </w:ins>
    </w:p>
    <w:p w14:paraId="50B60EB9" w14:textId="77777777" w:rsidR="009E2FF6" w:rsidRDefault="009E2FF6" w:rsidP="009E2FF6">
      <w:pPr>
        <w:pStyle w:val="PL"/>
        <w:rPr>
          <w:ins w:id="5626" w:author="SA R2 -1807910" w:date="2018-05-15T07:40:00Z"/>
        </w:rPr>
      </w:pPr>
      <w:ins w:id="5627" w:author="SA R2 -1807910" w:date="2018-05-15T07:40:00Z">
        <w:del w:id="5628" w:author="SA R2-1809111" w:date="2018-05-29T11:26:00Z">
          <w:r>
            <w:tab/>
          </w:r>
          <w:r>
            <w:tab/>
          </w:r>
          <w:r>
            <w:tab/>
          </w:r>
          <w:r>
            <w:tab/>
          </w:r>
          <w:r>
            <w:tab/>
          </w:r>
          <w:r>
            <w:tab/>
          </w:r>
          <w:r>
            <w:tab/>
          </w:r>
          <w:r>
            <w:tab/>
          </w:r>
          <w:r>
            <w:tab/>
          </w:r>
          <w:r>
            <w:tab/>
          </w:r>
          <w:r>
            <w:tab/>
          </w:r>
        </w:del>
        <w:r>
          <w:t>RRCReestablishmentRequest-IEs</w:t>
        </w:r>
        <w:del w:id="5629" w:author="SA R2-1809111" w:date="2018-05-29T11:27:00Z">
          <w:r>
            <w:delText>,</w:delText>
          </w:r>
        </w:del>
      </w:ins>
    </w:p>
    <w:p w14:paraId="735FAD8A" w14:textId="77777777" w:rsidR="009E2FF6" w:rsidRDefault="009E2FF6" w:rsidP="009E2FF6">
      <w:pPr>
        <w:pStyle w:val="PL"/>
        <w:rPr>
          <w:ins w:id="5630" w:author="SA R2 -1807910" w:date="2018-05-15T07:40:00Z"/>
          <w:del w:id="5631" w:author="SA R2-1809111" w:date="2018-05-29T11:26:00Z"/>
        </w:rPr>
      </w:pPr>
      <w:ins w:id="5632" w:author="SA R2 -1807910" w:date="2018-05-15T07:40:00Z">
        <w:del w:id="5633"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4" w:author="SA R2 -1807910" w:date="2018-05-15T07:40:00Z"/>
          <w:del w:id="5635" w:author="SA R2-1809111" w:date="2018-05-29T11:26:00Z"/>
        </w:rPr>
      </w:pPr>
      <w:ins w:id="5636" w:author="SA R2 -1807910" w:date="2018-05-15T07:40:00Z">
        <w:del w:id="5637" w:author="SA R2-1809111" w:date="2018-05-29T11:26:00Z">
          <w:r>
            <w:tab/>
            <w:delText>}</w:delText>
          </w:r>
        </w:del>
      </w:ins>
    </w:p>
    <w:p w14:paraId="4032F4E3" w14:textId="77777777" w:rsidR="009E2FF6" w:rsidRDefault="009E2FF6" w:rsidP="009E2FF6">
      <w:pPr>
        <w:pStyle w:val="PL"/>
        <w:rPr>
          <w:ins w:id="5638" w:author="SA R2 -1807910" w:date="2018-05-15T07:40:00Z"/>
        </w:rPr>
      </w:pPr>
      <w:ins w:id="5639" w:author="SA R2 -1807910" w:date="2018-05-15T07:40:00Z">
        <w:r>
          <w:t>}</w:t>
        </w:r>
      </w:ins>
    </w:p>
    <w:p w14:paraId="7DE974BD" w14:textId="77777777" w:rsidR="009E2FF6" w:rsidRDefault="009E2FF6" w:rsidP="009E2FF6">
      <w:pPr>
        <w:pStyle w:val="PL"/>
        <w:rPr>
          <w:ins w:id="5640" w:author="SA R2 -1807910" w:date="2018-05-15T07:40:00Z"/>
        </w:rPr>
      </w:pPr>
    </w:p>
    <w:p w14:paraId="0030736C" w14:textId="77777777" w:rsidR="009E2FF6" w:rsidRDefault="009E2FF6" w:rsidP="009E2FF6">
      <w:pPr>
        <w:pStyle w:val="PL"/>
        <w:rPr>
          <w:ins w:id="5641" w:author="SA R2 -1807910" w:date="2018-05-15T07:40:00Z"/>
        </w:rPr>
      </w:pPr>
      <w:ins w:id="5642" w:author="SA R2 -1807910" w:date="2018-05-15T07:40:00Z">
        <w:r>
          <w:t>RRCReestablishmentRequest-IEs ::= SEQUENCE {</w:t>
        </w:r>
      </w:ins>
    </w:p>
    <w:p w14:paraId="5DC893FB" w14:textId="77777777" w:rsidR="009E2FF6" w:rsidRDefault="009E2FF6" w:rsidP="009E2FF6">
      <w:pPr>
        <w:pStyle w:val="PL"/>
        <w:rPr>
          <w:ins w:id="5643" w:author="SA R2 -1807910" w:date="2018-05-15T07:40:00Z"/>
        </w:rPr>
      </w:pPr>
      <w:ins w:id="5644" w:author="SA R2 -1807910" w:date="2018-05-15T07:40:00Z">
        <w:r>
          <w:tab/>
          <w:t>ue-Identity</w:t>
        </w:r>
        <w:r>
          <w:tab/>
        </w:r>
        <w:r>
          <w:tab/>
        </w:r>
        <w:r>
          <w:tab/>
        </w:r>
        <w:r>
          <w:tab/>
        </w:r>
        <w:r>
          <w:tab/>
        </w:r>
        <w:r>
          <w:tab/>
        </w:r>
      </w:ins>
      <w:ins w:id="5645" w:author="SA R2-1809111" w:date="2018-05-29T11:27:00Z">
        <w:r>
          <w:tab/>
        </w:r>
      </w:ins>
      <w:ins w:id="5646" w:author="SA R2 -1807910" w:date="2018-05-15T07:40:00Z">
        <w:r>
          <w:t>ReestabUE-Identity,</w:t>
        </w:r>
      </w:ins>
    </w:p>
    <w:p w14:paraId="72E1E24B" w14:textId="77777777" w:rsidR="009E2FF6" w:rsidRDefault="009E2FF6" w:rsidP="009E2FF6">
      <w:pPr>
        <w:pStyle w:val="PL"/>
        <w:rPr>
          <w:ins w:id="5647" w:author="SA R2 -1807910" w:date="2018-05-15T07:40:00Z"/>
        </w:rPr>
      </w:pPr>
      <w:ins w:id="5648"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49" w:author="SA R2 -1807910" w:date="2018-05-15T07:40:00Z"/>
        </w:rPr>
      </w:pPr>
      <w:ins w:id="5650" w:author="SA R2 -1807910" w:date="2018-05-15T07:40:00Z">
        <w:r>
          <w:tab/>
          <w:t>spare</w:t>
        </w:r>
        <w:r>
          <w:tab/>
        </w:r>
        <w:r>
          <w:tab/>
        </w:r>
        <w:r>
          <w:tab/>
        </w:r>
        <w:r>
          <w:tab/>
        </w:r>
        <w:r>
          <w:tab/>
        </w:r>
        <w:r>
          <w:tab/>
        </w:r>
        <w:r>
          <w:tab/>
        </w:r>
        <w:r>
          <w:tab/>
          <w:t>BIT STRING (SIZE (</w:t>
        </w:r>
        <w:del w:id="5651" w:author="SA R2-1809111" w:date="2018-05-29T11:26:00Z">
          <w:r>
            <w:rPr>
              <w:rFonts w:eastAsia="MS Mincho"/>
              <w:color w:val="993366"/>
              <w:highlight w:val="yellow"/>
            </w:rPr>
            <w:delText>ffsValue</w:delText>
          </w:r>
        </w:del>
      </w:ins>
      <w:ins w:id="5652" w:author="SA R2-1809111" w:date="2018-05-29T11:26:00Z">
        <w:r>
          <w:rPr>
            <w:rFonts w:eastAsia="MS Mincho"/>
            <w:color w:val="993366"/>
            <w:highlight w:val="yellow"/>
          </w:rPr>
          <w:t>1</w:t>
        </w:r>
      </w:ins>
      <w:ins w:id="5653" w:author="SA R2 -1807910" w:date="2018-05-15T07:40:00Z">
        <w:r>
          <w:t>))</w:t>
        </w:r>
      </w:ins>
    </w:p>
    <w:p w14:paraId="1E65C899" w14:textId="77777777" w:rsidR="009E2FF6" w:rsidRDefault="009E2FF6" w:rsidP="009E2FF6">
      <w:pPr>
        <w:pStyle w:val="PL"/>
        <w:rPr>
          <w:ins w:id="5654" w:author="SA R2 -1807910" w:date="2018-05-15T07:40:00Z"/>
        </w:rPr>
      </w:pPr>
      <w:ins w:id="5655" w:author="SA R2 -1807910" w:date="2018-05-15T07:40:00Z">
        <w:r>
          <w:t>}</w:t>
        </w:r>
      </w:ins>
    </w:p>
    <w:p w14:paraId="41CD6827" w14:textId="77777777" w:rsidR="009E2FF6" w:rsidRDefault="009E2FF6" w:rsidP="009E2FF6">
      <w:pPr>
        <w:pStyle w:val="PL"/>
        <w:rPr>
          <w:ins w:id="5656" w:author="SA R2 -1807910" w:date="2018-05-15T07:40:00Z"/>
        </w:rPr>
      </w:pPr>
    </w:p>
    <w:p w14:paraId="00218074" w14:textId="77777777" w:rsidR="009E2FF6" w:rsidRDefault="009E2FF6" w:rsidP="009E2FF6">
      <w:pPr>
        <w:pStyle w:val="PL"/>
        <w:rPr>
          <w:ins w:id="5657" w:author="SA R2 -1807910" w:date="2018-05-15T07:40:00Z"/>
        </w:rPr>
      </w:pPr>
      <w:ins w:id="5658" w:author="SA R2 -1807910" w:date="2018-05-15T07:40:00Z">
        <w:r>
          <w:t>ReestabUE-Identity ::=</w:t>
        </w:r>
        <w:r>
          <w:tab/>
        </w:r>
        <w:r>
          <w:tab/>
        </w:r>
        <w:r>
          <w:tab/>
        </w:r>
        <w:r>
          <w:tab/>
          <w:t>SEQUENCE {</w:t>
        </w:r>
      </w:ins>
    </w:p>
    <w:p w14:paraId="2049A547" w14:textId="77777777" w:rsidR="009E2FF6" w:rsidRDefault="009E2FF6" w:rsidP="009E2FF6">
      <w:pPr>
        <w:pStyle w:val="PL"/>
        <w:rPr>
          <w:ins w:id="5659" w:author="SA R2 -1807910" w:date="2018-05-15T07:40:00Z"/>
        </w:rPr>
      </w:pPr>
      <w:ins w:id="5660"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61" w:author="SA R2 -1807910" w:date="2018-05-15T07:40:00Z"/>
        </w:rPr>
      </w:pPr>
      <w:ins w:id="5662"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3" w:author="SA R2 -1807910" w:date="2018-05-15T07:40:00Z"/>
        </w:rPr>
      </w:pPr>
      <w:ins w:id="5664"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5" w:author="SA R2 -1807910" w:date="2018-05-15T07:40:00Z"/>
        </w:rPr>
      </w:pPr>
      <w:ins w:id="5666" w:author="SA R2 -1807910" w:date="2018-05-15T07:40:00Z">
        <w:r>
          <w:t>}</w:t>
        </w:r>
      </w:ins>
    </w:p>
    <w:p w14:paraId="087945D2" w14:textId="77777777" w:rsidR="009E2FF6" w:rsidRDefault="009E2FF6" w:rsidP="009E2FF6">
      <w:pPr>
        <w:pStyle w:val="PL"/>
        <w:rPr>
          <w:ins w:id="5667" w:author="SA R2 -1807910" w:date="2018-05-15T07:40:00Z"/>
        </w:rPr>
      </w:pPr>
    </w:p>
    <w:p w14:paraId="2F7846A8" w14:textId="77777777" w:rsidR="009E2FF6" w:rsidRDefault="009E2FF6" w:rsidP="009E2FF6">
      <w:pPr>
        <w:pStyle w:val="PL"/>
        <w:rPr>
          <w:ins w:id="5668" w:author="SA R2 -1807910" w:date="2018-05-15T07:40:00Z"/>
        </w:rPr>
      </w:pPr>
      <w:ins w:id="5669" w:author="SA R2 -1807910" w:date="2018-05-15T07:40:00Z">
        <w:r>
          <w:t>ReestablishmentCause ::=</w:t>
        </w:r>
        <w:r>
          <w:tab/>
        </w:r>
        <w:r>
          <w:tab/>
        </w:r>
        <w:r>
          <w:tab/>
          <w:t>ENUMERATED {</w:t>
        </w:r>
      </w:ins>
    </w:p>
    <w:p w14:paraId="343B6BCE" w14:textId="77777777" w:rsidR="009E2FF6" w:rsidRDefault="009E2FF6" w:rsidP="009E2FF6">
      <w:pPr>
        <w:pStyle w:val="PL"/>
        <w:rPr>
          <w:ins w:id="5670" w:author="SA R2 -1807910" w:date="2018-05-15T07:40:00Z"/>
          <w:del w:id="5671" w:author="SA R2-1809111" w:date="2018-05-29T11:25:00Z"/>
        </w:rPr>
      </w:pPr>
      <w:ins w:id="5672" w:author="SA R2 -1807910" w:date="2018-05-15T07:40:00Z">
        <w:r>
          <w:tab/>
        </w:r>
        <w:r>
          <w:tab/>
        </w:r>
        <w:r>
          <w:tab/>
        </w:r>
        <w:r>
          <w:tab/>
        </w:r>
        <w:r>
          <w:tab/>
        </w:r>
        <w:r>
          <w:tab/>
        </w:r>
        <w:r>
          <w:tab/>
        </w:r>
        <w:r>
          <w:tab/>
        </w:r>
        <w:r>
          <w:tab/>
        </w:r>
        <w:r>
          <w:tab/>
        </w:r>
        <w:del w:id="5673" w:author="SA R2-1809111" w:date="2018-05-29T11:25:00Z">
          <w:r>
            <w:delText>integrityFailure, radioLinkFailure,</w:delText>
          </w:r>
        </w:del>
        <w:r>
          <w:t>reconfigurationFailure, handoverFailure,</w:t>
        </w:r>
      </w:ins>
      <w:ins w:id="5674" w:author="SA R2-1809111" w:date="2018-05-29T11:26:00Z">
        <w:r>
          <w:t xml:space="preserve"> </w:t>
        </w:r>
      </w:ins>
    </w:p>
    <w:p w14:paraId="66A39054" w14:textId="77777777" w:rsidR="009E2FF6" w:rsidRDefault="009E2FF6" w:rsidP="009E2FF6">
      <w:pPr>
        <w:pStyle w:val="PL"/>
        <w:rPr>
          <w:ins w:id="5675" w:author="SA R2 -1807910" w:date="2018-05-15T07:40:00Z"/>
        </w:rPr>
      </w:pPr>
      <w:ins w:id="5676" w:author="SA R2 -1807910" w:date="2018-05-15T07:40:00Z">
        <w:del w:id="5677" w:author="SA R2-1809111" w:date="2018-05-29T11:26:00Z">
          <w:r>
            <w:tab/>
          </w:r>
          <w:r>
            <w:tab/>
          </w:r>
          <w:r>
            <w:tab/>
          </w:r>
          <w:r>
            <w:tab/>
          </w:r>
          <w:r>
            <w:tab/>
          </w:r>
          <w:r>
            <w:tab/>
          </w:r>
          <w:r>
            <w:tab/>
          </w:r>
          <w:r>
            <w:tab/>
          </w:r>
          <w:r>
            <w:tab/>
          </w:r>
          <w:r>
            <w:tab/>
          </w:r>
        </w:del>
        <w:r>
          <w:t xml:space="preserve">otherFailure, </w:t>
        </w:r>
        <w:del w:id="5678" w:author="SA R2-1809111" w:date="2018-05-29T11:26:00Z">
          <w:r>
            <w:delText xml:space="preserve">spare3, spare2, </w:delText>
          </w:r>
        </w:del>
        <w:r>
          <w:t>spare1}</w:t>
        </w:r>
      </w:ins>
    </w:p>
    <w:p w14:paraId="2BE4E632" w14:textId="77777777" w:rsidR="009E2FF6" w:rsidRPr="005F480B" w:rsidRDefault="009E2FF6" w:rsidP="009E2FF6">
      <w:pPr>
        <w:pStyle w:val="PL"/>
        <w:rPr>
          <w:ins w:id="5679" w:author="SA R2 -1807910" w:date="2018-05-15T07:40:00Z"/>
        </w:rPr>
      </w:pPr>
      <w:ins w:id="5680" w:author="SA R2 -1807910" w:date="2018-05-15T07:40:00Z">
        <w:r>
          <w:t>-- TAG-RRCREESTABLISHMENTREQUEST-STOP</w:t>
        </w:r>
      </w:ins>
    </w:p>
    <w:p w14:paraId="075FD36D" w14:textId="77777777" w:rsidR="009E2FF6" w:rsidRDefault="009E2FF6" w:rsidP="009E2FF6">
      <w:pPr>
        <w:pStyle w:val="PL"/>
        <w:rPr>
          <w:ins w:id="5681" w:author="SA R2 -1807910" w:date="2018-05-15T07:40:00Z"/>
        </w:rPr>
      </w:pPr>
      <w:ins w:id="5682" w:author="SA R2 -1807910" w:date="2018-05-15T07:40:00Z">
        <w:r>
          <w:t>-- ASN1STOP</w:t>
        </w:r>
      </w:ins>
    </w:p>
    <w:p w14:paraId="023EA61D" w14:textId="77777777" w:rsidR="009E2FF6" w:rsidRDefault="009E2FF6" w:rsidP="009E2FF6">
      <w:pPr>
        <w:rPr>
          <w:ins w:id="5683"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5" w:author="SA R2 -1807910" w:date="2018-05-24T09:01:00Z"/>
                <w:szCs w:val="22"/>
              </w:rPr>
            </w:pPr>
            <w:ins w:id="5686"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1BED2479" w14:textId="77777777" w:rsidTr="00A953DB">
        <w:trPr>
          <w:ins w:id="56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88" w:author="SA R2 -1807910" w:date="2018-05-24T09:01:00Z"/>
                <w:b/>
                <w:bCs/>
                <w:i/>
                <w:noProof/>
                <w:lang w:eastAsia="en-GB"/>
              </w:rPr>
            </w:pPr>
            <w:ins w:id="5689" w:author="SA R2 -1807910" w:date="2018-05-24T09:01:00Z">
              <w:r>
                <w:rPr>
                  <w:b/>
                  <w:bCs/>
                  <w:i/>
                  <w:noProof/>
                  <w:lang w:eastAsia="en-GB"/>
                </w:rPr>
                <w:t>physCellId</w:t>
              </w:r>
            </w:ins>
          </w:p>
          <w:p w14:paraId="141C476F" w14:textId="77777777" w:rsidR="009E2FF6" w:rsidRDefault="009E2FF6" w:rsidP="00A953DB">
            <w:pPr>
              <w:pStyle w:val="TAL"/>
              <w:rPr>
                <w:ins w:id="5690" w:author="SA R2 -1807910" w:date="2018-05-24T09:01:00Z"/>
                <w:szCs w:val="22"/>
                <w:lang w:val="en-US"/>
              </w:rPr>
            </w:pPr>
            <w:ins w:id="5691"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9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3" w:author="SA R2 -1807910" w:date="2018-05-24T09:01:00Z"/>
                <w:b/>
                <w:bCs/>
                <w:i/>
                <w:noProof/>
                <w:lang w:eastAsia="en-GB"/>
              </w:rPr>
            </w:pPr>
            <w:ins w:id="5694" w:author="SA R2 -1807910" w:date="2018-05-24T09:01:00Z">
              <w:r>
                <w:rPr>
                  <w:b/>
                  <w:bCs/>
                  <w:i/>
                  <w:noProof/>
                  <w:lang w:eastAsia="en-GB"/>
                </w:rPr>
                <w:t>reestablishmentCause</w:t>
              </w:r>
            </w:ins>
          </w:p>
          <w:p w14:paraId="69A7EB79" w14:textId="77777777" w:rsidR="009E2FF6" w:rsidRDefault="009E2FF6" w:rsidP="00A953DB">
            <w:pPr>
              <w:pStyle w:val="TAL"/>
              <w:rPr>
                <w:ins w:id="5695" w:author="SA R2 -1807910" w:date="2018-05-24T09:01:00Z"/>
                <w:szCs w:val="22"/>
                <w:lang w:val="en-US"/>
              </w:rPr>
            </w:pPr>
            <w:ins w:id="5696"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69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698" w:author="SA R2 -1807910" w:date="2018-05-24T09:01:00Z"/>
                <w:b/>
                <w:bCs/>
                <w:i/>
                <w:noProof/>
                <w:lang w:eastAsia="en-GB"/>
              </w:rPr>
            </w:pPr>
            <w:ins w:id="5699" w:author="SA R2 -1807910" w:date="2018-05-24T09:01:00Z">
              <w:r>
                <w:rPr>
                  <w:b/>
                  <w:bCs/>
                  <w:i/>
                  <w:noProof/>
                  <w:lang w:eastAsia="en-GB"/>
                </w:rPr>
                <w:t>ue-Identity</w:t>
              </w:r>
            </w:ins>
          </w:p>
          <w:p w14:paraId="6C6F80FC" w14:textId="77777777" w:rsidR="009E2FF6" w:rsidRDefault="009E2FF6" w:rsidP="00A953DB">
            <w:pPr>
              <w:pStyle w:val="TAL"/>
              <w:rPr>
                <w:ins w:id="5700" w:author="SA R2 -1807910" w:date="2018-05-24T09:01:00Z"/>
                <w:b/>
                <w:i/>
                <w:szCs w:val="22"/>
              </w:rPr>
            </w:pPr>
            <w:ins w:id="5701"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702" w:author="SA R2 -1807910" w:date="2018-05-15T07:40:00Z"/>
        </w:rPr>
      </w:pPr>
    </w:p>
    <w:p w14:paraId="06B2DF43" w14:textId="77777777" w:rsidR="009E2FF6" w:rsidRDefault="009E2FF6" w:rsidP="009E2FF6">
      <w:pPr>
        <w:pStyle w:val="Heading4"/>
      </w:pPr>
      <w:r>
        <w:t>–</w:t>
      </w:r>
      <w:r>
        <w:tab/>
      </w:r>
      <w:r>
        <w:rPr>
          <w:i/>
          <w:noProof/>
        </w:rPr>
        <w:t>RRCReconfiguration</w:t>
      </w:r>
      <w:bookmarkEnd w:id="5245"/>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3"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4" w:author="SA R2-1806418" w:date="2018-05-10T09:55:00Z">
        <w:r>
          <w:rPr>
            <w:color w:val="993366"/>
          </w:rPr>
          <w:t>RRCReconfiguration-vxx-IEs</w:t>
        </w:r>
      </w:ins>
      <w:ins w:id="5705" w:author="SA R2-1806418" w:date="2018-05-10T09:57:00Z">
        <w:r>
          <w:rPr>
            <w:color w:val="993366"/>
          </w:rPr>
          <w:tab/>
        </w:r>
      </w:ins>
      <w:del w:id="5706"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07" w:author="SA R2-1806418" w:date="2018-05-10T09:58:00Z"/>
        </w:rPr>
      </w:pPr>
      <w:r>
        <w:t>}</w:t>
      </w:r>
    </w:p>
    <w:p w14:paraId="15C21673" w14:textId="77777777" w:rsidR="009E2FF6" w:rsidRDefault="009E2FF6" w:rsidP="009E2FF6">
      <w:pPr>
        <w:pStyle w:val="PL"/>
        <w:rPr>
          <w:ins w:id="5708" w:author="SA R2-1806418" w:date="2018-05-10T09:58:00Z"/>
        </w:rPr>
      </w:pPr>
    </w:p>
    <w:p w14:paraId="51E3EB74" w14:textId="77777777" w:rsidR="009E2FF6" w:rsidRDefault="009E2FF6" w:rsidP="009E2FF6">
      <w:pPr>
        <w:pStyle w:val="PL"/>
        <w:rPr>
          <w:ins w:id="5709" w:author="SA R2-1806418" w:date="2018-05-10T09:58:00Z"/>
        </w:rPr>
      </w:pPr>
      <w:ins w:id="5710" w:author="SA R2-1806418" w:date="2018-05-10T09:58:00Z">
        <w:r>
          <w:t xml:space="preserve">RRCReconfiguration-vxx-IEs ::= </w:t>
        </w:r>
        <w:r>
          <w:tab/>
        </w:r>
        <w:r>
          <w:tab/>
        </w:r>
        <w:r>
          <w:tab/>
          <w:t>SEQUENCE {</w:t>
        </w:r>
      </w:ins>
    </w:p>
    <w:p w14:paraId="2FCCAB64" w14:textId="77777777" w:rsidR="009E2FF6" w:rsidRDefault="009E2FF6" w:rsidP="009E2FF6">
      <w:pPr>
        <w:pStyle w:val="PL"/>
        <w:rPr>
          <w:ins w:id="5711" w:author="SA R2-1806418" w:date="2018-05-10T09:58:00Z"/>
          <w:color w:val="808080"/>
        </w:rPr>
      </w:pPr>
      <w:ins w:id="5712" w:author="SA R2-1805664" w:date="2018-05-10T15:04:00Z">
        <w:r>
          <w:tab/>
        </w:r>
      </w:ins>
      <w:ins w:id="5713" w:author="SA R2-1805664" w:date="2018-05-10T15:07:00Z">
        <w:r>
          <w:t>m</w:t>
        </w:r>
      </w:ins>
      <w:ins w:id="5714" w:author="SA R2-1805664" w:date="2018-05-10T15:05:00Z">
        <w:r>
          <w:t>aster</w:t>
        </w:r>
      </w:ins>
      <w:ins w:id="5715" w:author="SA R2-1805664" w:date="2018-05-10T15:04:00Z">
        <w:r>
          <w:t>CellGroup</w:t>
        </w:r>
        <w:r>
          <w:tab/>
        </w:r>
        <w:r>
          <w:tab/>
        </w:r>
        <w:r>
          <w:tab/>
        </w:r>
        <w:r>
          <w:tab/>
        </w:r>
      </w:ins>
      <w:ins w:id="5716" w:author="SA R2-1805664" w:date="2018-05-10T15:05:00Z">
        <w:r>
          <w:tab/>
        </w:r>
      </w:ins>
      <w:ins w:id="5717"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18" w:author="R2-1807911 SA" w:date="2018-06-01T08:48:00Z"/>
        </w:rPr>
      </w:pPr>
      <w:ins w:id="5719"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20"/>
        <w:commentRangeStart w:id="5721"/>
        <w:r>
          <w:t>OPTIONAL,</w:t>
        </w:r>
      </w:ins>
      <w:ins w:id="5722" w:author="Ericsson" w:date="2018-06-25T14:35:00Z">
        <w:r>
          <w:rPr>
            <w:color w:val="808080"/>
            <w:highlight w:val="yellow"/>
          </w:rPr>
          <w:t xml:space="preserve"> -- Need </w:t>
        </w:r>
      </w:ins>
      <w:commentRangeEnd w:id="5720"/>
      <w:r>
        <w:rPr>
          <w:rStyle w:val="CommentReference"/>
          <w:rFonts w:ascii="Arial" w:eastAsia="Times New Roman" w:hAnsi="Arial"/>
          <w:lang w:eastAsia="ja-JP"/>
        </w:rPr>
        <w:commentReference w:id="5720"/>
      </w:r>
      <w:commentRangeStart w:id="5723"/>
      <w:ins w:id="5724" w:author="Ericsson" w:date="2018-06-25T14:35:00Z">
        <w:r>
          <w:rPr>
            <w:color w:val="808080"/>
            <w:highlight w:val="yellow"/>
          </w:rPr>
          <w:t>N</w:t>
        </w:r>
        <w:commentRangeEnd w:id="5721"/>
        <w:r>
          <w:rPr>
            <w:rStyle w:val="CommentReference"/>
            <w:rFonts w:ascii="Arial" w:eastAsia="Times New Roman" w:hAnsi="Arial"/>
            <w:lang w:eastAsia="ja-JP"/>
          </w:rPr>
          <w:commentReference w:id="5721"/>
        </w:r>
      </w:ins>
      <w:commentRangeEnd w:id="5723"/>
      <w:r w:rsidR="00BE07B5">
        <w:rPr>
          <w:rStyle w:val="CommentReference"/>
          <w:rFonts w:ascii="Arial" w:eastAsia="Times New Roman" w:hAnsi="Arial"/>
          <w:noProof w:val="0"/>
          <w:lang w:eastAsia="ja-JP"/>
        </w:rPr>
        <w:commentReference w:id="5723"/>
      </w:r>
    </w:p>
    <w:p w14:paraId="4A672101" w14:textId="77777777" w:rsidR="009E2FF6" w:rsidRDefault="009E2FF6" w:rsidP="009E2FF6">
      <w:pPr>
        <w:pStyle w:val="PL"/>
        <w:rPr>
          <w:ins w:id="5725" w:author="R2-1807911 SA" w:date="2018-06-01T08:48:00Z"/>
        </w:rPr>
      </w:pPr>
      <w:ins w:id="5726" w:author="R2-1807911 SA" w:date="2018-06-01T08:48:00Z">
        <w:r>
          <w:lastRenderedPageBreak/>
          <w:tab/>
          <w:t xml:space="preserve">dedicatedNAS-MessageList               </w:t>
        </w:r>
      </w:ins>
      <w:ins w:id="5727" w:author="R2-1807911 SA" w:date="2018-06-01T09:20:00Z">
        <w:r>
          <w:t xml:space="preserve"> </w:t>
        </w:r>
      </w:ins>
      <w:ins w:id="5728"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9" w:author="R2-1807911 SA" w:date="2018-06-01T08:53:00Z">
        <w:r>
          <w:t>Info</w:t>
        </w:r>
      </w:ins>
      <w:ins w:id="5730" w:author="R2-1807911 SA" w:date="2018-06-01T08:48:00Z">
        <w:r>
          <w:t>NAS</w:t>
        </w:r>
      </w:ins>
      <w:ins w:id="5731" w:author="R2-1807911 SA" w:date="2018-06-01T08:52:00Z">
        <w:r>
          <w:tab/>
        </w:r>
        <w:r>
          <w:tab/>
        </w:r>
        <w:r>
          <w:tab/>
        </w:r>
        <w:r>
          <w:tab/>
        </w:r>
        <w:r>
          <w:tab/>
        </w:r>
      </w:ins>
      <w:ins w:id="5732" w:author="R2-1807911 SA" w:date="2018-06-01T08:53:00Z">
        <w:r>
          <w:tab/>
        </w:r>
        <w:del w:id="5733" w:author="Rapporteur ASN1 SA" w:date="2018-07-13T12:56:00Z">
          <w:r w:rsidDel="00804C51">
            <w:tab/>
          </w:r>
        </w:del>
      </w:ins>
      <w:ins w:id="5734"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5" w:author="R2-1810140 SA" w:date="2018-07-12T14:44:00Z"/>
          <w:color w:val="FF0000"/>
          <w:u w:val="single"/>
        </w:rPr>
      </w:pPr>
      <w:ins w:id="5736" w:author="Rapporteur ASN1 SA" w:date="2018-06-28T14:06:00Z">
        <w:r>
          <w:rPr>
            <w:color w:val="FF0000"/>
            <w:u w:val="single"/>
          </w:rPr>
          <w:tab/>
        </w:r>
      </w:ins>
      <w:ins w:id="5737"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8" w:author="Rapporteur ASN1 SA" w:date="2018-07-13T12:56:00Z">
          <w:r w:rsidRPr="00624EAD" w:rsidDel="00804C51">
            <w:tab/>
          </w:r>
        </w:del>
        <w:r w:rsidRPr="00624EAD">
          <w:rPr>
            <w:color w:val="993366"/>
          </w:rPr>
          <w:t>OPTIONAL,</w:t>
        </w:r>
        <w:r>
          <w:t xml:space="preserve"> </w:t>
        </w:r>
        <w:r w:rsidRPr="00624EAD">
          <w:t xml:space="preserve">-- </w:t>
        </w:r>
        <w:del w:id="5739" w:author="Rapporteur ASN1 SA" w:date="2018-07-13T12:50:00Z">
          <w:r w:rsidRPr="00624EAD" w:rsidDel="00804C51">
            <w:delText>Need M</w:delText>
          </w:r>
          <w:r w:rsidDel="00804C51">
            <w:tab/>
          </w:r>
        </w:del>
      </w:ins>
      <w:ins w:id="5740" w:author="Rapporteur ASN1 SA" w:date="2018-07-13T12:50:00Z">
        <w:r>
          <w:t>Cond MasterKeyChange</w:t>
        </w:r>
      </w:ins>
    </w:p>
    <w:p w14:paraId="0932106E" w14:textId="77777777" w:rsidR="009E2FF6" w:rsidRDefault="009E2FF6" w:rsidP="009E2FF6">
      <w:pPr>
        <w:pStyle w:val="PL"/>
        <w:rPr>
          <w:ins w:id="5741" w:author="Rapporteur ASN1 SA" w:date="2018-06-28T14:06:00Z"/>
          <w:color w:val="FF0000"/>
          <w:u w:val="single"/>
        </w:rPr>
      </w:pPr>
      <w:commentRangeStart w:id="5742"/>
      <w:ins w:id="5743" w:author="R2-1810140 SA" w:date="2018-07-12T14:45:00Z">
        <w:r>
          <w:rPr>
            <w:color w:val="FF0000"/>
            <w:u w:val="single"/>
          </w:rPr>
          <w:tab/>
        </w:r>
      </w:ins>
      <w:ins w:id="5744"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5"/>
        <w:r>
          <w:rPr>
            <w:color w:val="FF0000"/>
            <w:u w:val="single"/>
          </w:rPr>
          <w:t>OPTIONAL</w:t>
        </w:r>
      </w:ins>
      <w:commentRangeEnd w:id="5745"/>
      <w:r w:rsidR="00627E75">
        <w:rPr>
          <w:rStyle w:val="CommentReference"/>
          <w:rFonts w:ascii="Arial" w:eastAsia="Times New Roman" w:hAnsi="Arial"/>
          <w:noProof w:val="0"/>
          <w:lang w:eastAsia="ja-JP"/>
        </w:rPr>
        <w:commentReference w:id="5745"/>
      </w:r>
      <w:ins w:id="5746" w:author="Rapporteur ASN1 SA" w:date="2018-06-28T14:06:00Z">
        <w:r>
          <w:rPr>
            <w:color w:val="FF0000"/>
            <w:u w:val="single"/>
          </w:rPr>
          <w:t>,</w:t>
        </w:r>
      </w:ins>
    </w:p>
    <w:p w14:paraId="60AD0009" w14:textId="77777777" w:rsidR="009E2FF6" w:rsidRDefault="009E2FF6" w:rsidP="009E2FF6">
      <w:pPr>
        <w:pStyle w:val="PL"/>
        <w:rPr>
          <w:ins w:id="5747" w:author="SA R2-1806418" w:date="2018-05-10T09:58:00Z"/>
        </w:rPr>
      </w:pPr>
      <w:ins w:id="5748"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9"/>
        <w:r>
          <w:rPr>
            <w:color w:val="FF0000"/>
            <w:u w:val="single"/>
          </w:rPr>
          <w:t>OPTIONAL</w:t>
        </w:r>
      </w:ins>
      <w:commentRangeEnd w:id="5749"/>
      <w:r w:rsidR="00627E75">
        <w:rPr>
          <w:rStyle w:val="CommentReference"/>
          <w:rFonts w:ascii="Arial" w:eastAsia="Times New Roman" w:hAnsi="Arial"/>
          <w:noProof w:val="0"/>
          <w:lang w:eastAsia="ja-JP"/>
        </w:rPr>
        <w:commentReference w:id="5749"/>
      </w:r>
      <w:ins w:id="5750" w:author="Rapporteur ASN1 SA" w:date="2018-06-28T14:06:00Z">
        <w:r>
          <w:rPr>
            <w:color w:val="FF0000"/>
            <w:u w:val="single"/>
          </w:rPr>
          <w:t>,</w:t>
        </w:r>
      </w:ins>
      <w:commentRangeEnd w:id="5742"/>
      <w:r w:rsidR="00194615">
        <w:rPr>
          <w:rStyle w:val="CommentReference"/>
          <w:rFonts w:ascii="Arial" w:eastAsia="Times New Roman" w:hAnsi="Arial"/>
          <w:noProof w:val="0"/>
          <w:lang w:eastAsia="ja-JP"/>
        </w:rPr>
        <w:commentReference w:id="5742"/>
      </w:r>
    </w:p>
    <w:p w14:paraId="67E73C53" w14:textId="77777777" w:rsidR="009E2FF6" w:rsidRDefault="009E2FF6" w:rsidP="009E2FF6">
      <w:pPr>
        <w:pStyle w:val="PL"/>
        <w:rPr>
          <w:ins w:id="5751" w:author="SA R2-1806418" w:date="2018-05-10T09:58:00Z"/>
        </w:rPr>
      </w:pPr>
      <w:ins w:id="5752" w:author="SA R2-1806418" w:date="2018-05-10T09:58:00Z">
        <w:r>
          <w:tab/>
        </w:r>
        <w:commentRangeStart w:id="5753"/>
        <w:r>
          <w:t>nonCriticalExtension</w:t>
        </w:r>
      </w:ins>
      <w:commentRangeEnd w:id="5753"/>
      <w:r>
        <w:rPr>
          <w:rStyle w:val="CommentReference"/>
          <w:rFonts w:ascii="Arial" w:eastAsia="Times New Roman" w:hAnsi="Arial"/>
          <w:lang w:eastAsia="ja-JP"/>
        </w:rPr>
        <w:commentReference w:id="5753"/>
      </w:r>
      <w:ins w:id="5754"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5" w:author="SA R2-1806418" w:date="2018-05-10T09:58:00Z"/>
        </w:rPr>
      </w:pPr>
      <w:ins w:id="5756" w:author="SA R2-1806418" w:date="2018-05-10T09:58:00Z">
        <w:r>
          <w:t>}</w:t>
        </w:r>
      </w:ins>
    </w:p>
    <w:p w14:paraId="44D03A69" w14:textId="77777777" w:rsidR="009E2FF6" w:rsidDel="00381A45" w:rsidRDefault="009E2FF6" w:rsidP="009E2FF6">
      <w:pPr>
        <w:pStyle w:val="PL"/>
        <w:rPr>
          <w:del w:id="5757" w:author="SA R2-1806418" w:date="2018-05-10T09:58:00Z"/>
        </w:rPr>
      </w:pPr>
    </w:p>
    <w:p w14:paraId="035DA417" w14:textId="77777777" w:rsidR="009E2FF6" w:rsidRPr="007262C3" w:rsidRDefault="009E2FF6" w:rsidP="009E2FF6">
      <w:pPr>
        <w:pStyle w:val="PL"/>
        <w:rPr>
          <w:ins w:id="5758" w:author="R2-1810140 SA" w:date="2018-07-12T14:46:00Z"/>
          <w:lang w:val="en-US"/>
        </w:rPr>
      </w:pPr>
      <w:ins w:id="5759"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60" w:author="R2-1810140 SA" w:date="2018-07-12T14:46:00Z"/>
          <w:color w:val="808080"/>
          <w:lang w:val="en-US"/>
        </w:rPr>
      </w:pPr>
      <w:ins w:id="5761"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62"/>
        <w:r w:rsidRPr="007262C3">
          <w:rPr>
            <w:color w:val="993366"/>
            <w:lang w:val="en-US"/>
          </w:rPr>
          <w:t>OPTIONAL</w:t>
        </w:r>
      </w:ins>
      <w:commentRangeEnd w:id="5762"/>
      <w:r w:rsidR="00141311">
        <w:rPr>
          <w:rStyle w:val="CommentReference"/>
          <w:rFonts w:ascii="Arial" w:eastAsia="Times New Roman" w:hAnsi="Arial"/>
          <w:noProof w:val="0"/>
          <w:lang w:eastAsia="ja-JP"/>
        </w:rPr>
        <w:commentReference w:id="5762"/>
      </w:r>
      <w:ins w:id="5763"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4" w:author="R2-1810140 SA" w:date="2018-07-12T14:46:00Z"/>
          <w:lang w:val="en-US"/>
        </w:rPr>
      </w:pPr>
      <w:ins w:id="5765"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6" w:author="R2-1810140 SA" w:date="2018-07-12T14:46:00Z"/>
          <w:color w:val="808080"/>
          <w:lang w:val="en-US"/>
        </w:rPr>
      </w:pPr>
      <w:ins w:id="5767" w:author="R2-1810140 SA" w:date="2018-07-12T14:46:00Z">
        <w:r w:rsidRPr="007262C3">
          <w:rPr>
            <w:lang w:val="en-US"/>
          </w:rPr>
          <w:tab/>
        </w:r>
      </w:ins>
      <w:ins w:id="5768" w:author="R2-1810140 SA" w:date="2018-07-12T14:48:00Z">
        <w:r w:rsidRPr="00804C51">
          <w:t>n2ModeNAS-Container</w:t>
        </w:r>
        <w:r>
          <w:rPr>
            <w:i/>
          </w:rPr>
          <w:tab/>
        </w:r>
        <w:r>
          <w:rPr>
            <w:i/>
          </w:rPr>
          <w:tab/>
        </w:r>
      </w:ins>
      <w:ins w:id="5769"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70" w:author="R2-1810140 SA" w:date="2018-07-12T14:46:00Z"/>
          <w:lang w:val="en-US"/>
        </w:rPr>
      </w:pPr>
      <w:ins w:id="5771" w:author="R2-1810140 SA" w:date="2018-07-12T14:46:00Z">
        <w:r>
          <w:rPr>
            <w:lang w:val="en-US"/>
          </w:rPr>
          <w:tab/>
          <w:t>...</w:t>
        </w:r>
      </w:ins>
    </w:p>
    <w:p w14:paraId="36EFF22B" w14:textId="77777777" w:rsidR="009E2FF6" w:rsidRPr="007262C3" w:rsidRDefault="009E2FF6" w:rsidP="009E2FF6">
      <w:pPr>
        <w:pStyle w:val="PL"/>
        <w:rPr>
          <w:ins w:id="5772" w:author="R2-1810140 SA" w:date="2018-07-12T14:46:00Z"/>
          <w:lang w:val="en-US"/>
        </w:rPr>
      </w:pPr>
      <w:ins w:id="5773" w:author="R2-1810140 SA" w:date="2018-07-12T14:46:00Z">
        <w:r w:rsidRPr="007262C3">
          <w:rPr>
            <w:lang w:val="en-US"/>
          </w:rPr>
          <w:t>}</w:t>
        </w:r>
      </w:ins>
    </w:p>
    <w:p w14:paraId="2E2A27D3" w14:textId="77777777" w:rsidR="009E2FF6" w:rsidRDefault="009E2FF6" w:rsidP="009E2FF6">
      <w:pPr>
        <w:pStyle w:val="PL"/>
        <w:rPr>
          <w:ins w:id="5774"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6" w:author="R2-1807911 SA" w:date="2018-06-01T09:02:00Z"/>
                <w:b/>
                <w:bCs/>
                <w:i/>
                <w:noProof/>
                <w:lang w:eastAsia="en-GB"/>
              </w:rPr>
            </w:pPr>
            <w:ins w:id="5777" w:author="R2-1807911 SA" w:date="2018-06-01T09:01:00Z">
              <w:r>
                <w:rPr>
                  <w:b/>
                  <w:bCs/>
                  <w:i/>
                  <w:noProof/>
                  <w:lang w:eastAsia="en-GB"/>
                </w:rPr>
                <w:t>dedicatedNAS-MessageList</w:t>
              </w:r>
            </w:ins>
          </w:p>
          <w:p w14:paraId="24F8E4A3" w14:textId="77777777" w:rsidR="009E2FF6" w:rsidRDefault="009E2FF6" w:rsidP="00A953DB">
            <w:pPr>
              <w:pStyle w:val="TAL"/>
              <w:rPr>
                <w:ins w:id="5778" w:author="R2-1807911 SA" w:date="2018-06-01T09:01:00Z"/>
                <w:bCs/>
                <w:noProof/>
                <w:lang w:eastAsia="en-GB"/>
              </w:rPr>
            </w:pPr>
            <w:ins w:id="5779" w:author="R2-1807911 SA" w:date="2018-06-01T09:02:00Z">
              <w:r>
                <w:rPr>
                  <w:bCs/>
                  <w:noProof/>
                  <w:lang w:eastAsia="en-GB"/>
                </w:rPr>
                <w:t>This field is used to transfer UE specific NAS layer information between the network and the UE. The RRC layer is transparent for each PDU in the list.</w:t>
              </w:r>
            </w:ins>
            <w:ins w:id="5780" w:author="R2-1807911 SA" w:date="2018-06-01T09:01:00Z">
              <w:r>
                <w:rPr>
                  <w:bCs/>
                  <w:noProof/>
                  <w:lang w:eastAsia="en-GB"/>
                </w:rPr>
                <w:t xml:space="preserve">          </w:t>
              </w:r>
            </w:ins>
          </w:p>
        </w:tc>
      </w:tr>
      <w:tr w:rsidR="009E2FF6" w14:paraId="07F8B463" w14:textId="77777777" w:rsidTr="00A953DB">
        <w:trPr>
          <w:ins w:id="578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82" w:author="SA R2-1806418" w:date="2018-05-10T15:19:00Z"/>
                <w:b/>
                <w:bCs/>
                <w:i/>
                <w:noProof/>
                <w:lang w:eastAsia="en-GB"/>
              </w:rPr>
            </w:pPr>
            <w:ins w:id="5783" w:author="SA R2-1806418" w:date="2018-05-10T15:19:00Z">
              <w:r>
                <w:rPr>
                  <w:b/>
                  <w:bCs/>
                  <w:i/>
                  <w:noProof/>
                  <w:lang w:eastAsia="en-GB"/>
                </w:rPr>
                <w:t>fullConfig</w:t>
              </w:r>
            </w:ins>
          </w:p>
          <w:p w14:paraId="4FD05FD1" w14:textId="77777777" w:rsidR="009E2FF6" w:rsidRPr="005F480B" w:rsidRDefault="009E2FF6" w:rsidP="00A953DB">
            <w:pPr>
              <w:pStyle w:val="TAL"/>
              <w:rPr>
                <w:ins w:id="5784" w:author="SA R2-1806418" w:date="2018-05-10T15:19:00Z"/>
                <w:b/>
                <w:i/>
                <w:szCs w:val="22"/>
                <w:lang w:val="en-US"/>
              </w:rPr>
            </w:pPr>
            <w:ins w:id="5785" w:author="SA R2-1806418" w:date="2018-05-10T15:19:00Z">
              <w:r>
                <w:rPr>
                  <w:bCs/>
                  <w:noProof/>
                  <w:lang w:eastAsia="en-GB"/>
                </w:rPr>
                <w:t xml:space="preserve">Indicates </w:t>
              </w:r>
            </w:ins>
            <w:ins w:id="5786" w:author="SA R2-1806418" w:date="2018-05-10T15:20:00Z">
              <w:r w:rsidRPr="000D2F4C">
                <w:rPr>
                  <w:bCs/>
                  <w:noProof/>
                  <w:lang w:eastAsia="en-GB"/>
                </w:rPr>
                <w:t xml:space="preserve">that </w:t>
              </w:r>
            </w:ins>
            <w:ins w:id="5787" w:author="SA R2-1806418" w:date="2018-05-10T15:19:00Z">
              <w:r>
                <w:rPr>
                  <w:bCs/>
                  <w:noProof/>
                  <w:lang w:eastAsia="en-GB"/>
                </w:rPr>
                <w:t xml:space="preserve">the full configuration option is applicable for the </w:t>
              </w:r>
            </w:ins>
            <w:ins w:id="5788" w:author="SA R2-1806418" w:date="2018-05-10T15:20:00Z">
              <w:r>
                <w:rPr>
                  <w:i/>
                  <w:szCs w:val="22"/>
                </w:rPr>
                <w:t>RRCReconfiguration</w:t>
              </w:r>
              <w:r>
                <w:rPr>
                  <w:bCs/>
                  <w:noProof/>
                  <w:lang w:eastAsia="en-GB"/>
                </w:rPr>
                <w:t xml:space="preserve"> </w:t>
              </w:r>
            </w:ins>
            <w:ins w:id="5789" w:author="SA R2-1806418" w:date="2018-05-10T15:19:00Z">
              <w:r>
                <w:rPr>
                  <w:bCs/>
                  <w:noProof/>
                  <w:lang w:eastAsia="en-GB"/>
                </w:rPr>
                <w:t>message.</w:t>
              </w:r>
            </w:ins>
          </w:p>
        </w:tc>
      </w:tr>
      <w:tr w:rsidR="009E2FF6" w14:paraId="797944A2" w14:textId="77777777" w:rsidTr="00A953DB">
        <w:trPr>
          <w:ins w:id="579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91" w:author="R2-1810140 SA" w:date="2018-07-12T14:52:00Z"/>
                <w:b/>
                <w:i/>
                <w:lang w:val="en-US" w:eastAsia="en-GB"/>
              </w:rPr>
            </w:pPr>
            <w:ins w:id="5792" w:author="R2-1810140 SA" w:date="2018-07-12T14:52:00Z">
              <w:r w:rsidRPr="007262C3">
                <w:rPr>
                  <w:b/>
                  <w:i/>
                  <w:lang w:val="en-US" w:eastAsia="en-GB"/>
                </w:rPr>
                <w:t>keySetChangeIndicator</w:t>
              </w:r>
            </w:ins>
          </w:p>
          <w:p w14:paraId="37F97E91" w14:textId="77777777" w:rsidR="009E2FF6" w:rsidRDefault="009E2FF6" w:rsidP="00A953DB">
            <w:pPr>
              <w:pStyle w:val="TAL"/>
              <w:rPr>
                <w:ins w:id="5793" w:author="R2-1810140 SA" w:date="2018-07-12T14:51:00Z"/>
                <w:b/>
                <w:bCs/>
                <w:i/>
                <w:noProof/>
                <w:lang w:eastAsia="en-GB"/>
              </w:rPr>
            </w:pPr>
            <w:ins w:id="5794" w:author="R2-1810140 SA" w:date="2018-07-12T14:52:00Z">
              <w:r w:rsidRPr="007262C3">
                <w:rPr>
                  <w:bCs/>
                  <w:noProof/>
                  <w:lang w:val="en-US" w:eastAsia="en-GB"/>
                </w:rPr>
                <w:t xml:space="preserve">True is used </w:t>
              </w:r>
              <w:del w:id="5795" w:author="Rapporteur ASN1 SA" w:date="2018-07-13T12:59:00Z">
                <w:r w:rsidRPr="007262C3" w:rsidDel="00804C51">
                  <w:rPr>
                    <w:bCs/>
                    <w:noProof/>
                    <w:lang w:val="en-US" w:eastAsia="en-GB"/>
                  </w:rPr>
                  <w:delText xml:space="preserve">only </w:delText>
                </w:r>
              </w:del>
              <w:r w:rsidRPr="007262C3">
                <w:rPr>
                  <w:bCs/>
                  <w:noProof/>
                  <w:lang w:val="en-US" w:eastAsia="en-GB"/>
                </w:rPr>
                <w:t xml:space="preserve">in an </w:t>
              </w:r>
              <w:commentRangeStart w:id="5796"/>
              <w:r w:rsidRPr="007262C3">
                <w:rPr>
                  <w:bCs/>
                  <w:noProof/>
                  <w:lang w:val="en-US" w:eastAsia="en-GB"/>
                </w:rPr>
                <w:t xml:space="preserve">intra-cell handover </w:t>
              </w:r>
            </w:ins>
            <w:commentRangeEnd w:id="5796"/>
            <w:r w:rsidR="000C5BD7">
              <w:rPr>
                <w:rStyle w:val="CommentReference"/>
              </w:rPr>
              <w:commentReference w:id="5796"/>
            </w:r>
            <w:ins w:id="5797" w:author="R2-1810140 SA" w:date="2018-07-12T14:52:00Z">
              <w:r w:rsidRPr="007262C3">
                <w:rPr>
                  <w:bCs/>
                  <w:noProof/>
                  <w:lang w:val="en-US" w:eastAsia="en-GB"/>
                </w:rPr>
                <w:t>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8" w:author="Rapporteur ASN1 SA" w:date="2018-07-13T12:59:00Z">
              <w:r>
                <w:rPr>
                  <w:bCs/>
                  <w:noProof/>
                  <w:lang w:val="en-US" w:eastAsia="en-GB"/>
                </w:rPr>
                <w:t xml:space="preserve"> </w:t>
              </w:r>
            </w:ins>
            <w:ins w:id="5799" w:author="R2-1810140 SA" w:date="2018-07-12T14:52:00Z">
              <w:del w:id="5800" w:author="Rapporteur ASN1 SA" w:date="2018-07-13T12:59:00Z">
                <w:r w:rsidRPr="007262C3" w:rsidDel="00804C51">
                  <w:rPr>
                    <w:bCs/>
                    <w:noProof/>
                    <w:lang w:val="en-US" w:eastAsia="en-GB"/>
                  </w:rPr>
                  <w:delText xml:space="preserve"> </w:delText>
                </w:r>
              </w:del>
            </w:ins>
            <w:ins w:id="5801"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2"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80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804" w:author="SA R2-1805664" w:date="2018-05-10T15:08:00Z"/>
                <w:szCs w:val="22"/>
              </w:rPr>
            </w:pPr>
            <w:ins w:id="5805"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6" w:author="SA R2-1805664" w:date="2018-05-10T15:07:00Z"/>
                <w:b/>
                <w:i/>
                <w:szCs w:val="22"/>
                <w:lang w:val="en-US"/>
              </w:rPr>
            </w:pPr>
            <w:ins w:id="5807"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0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09" w:author="R2-1810140 SA" w:date="2018-07-12T14:52:00Z"/>
                <w:b/>
                <w:i/>
                <w:lang w:val="en-US" w:eastAsia="en-GB"/>
              </w:rPr>
            </w:pPr>
            <w:commentRangeStart w:id="5810"/>
            <w:ins w:id="5811" w:author="R2-1810140 SA" w:date="2018-07-12T14:52:00Z">
              <w:r w:rsidRPr="007262C3">
                <w:rPr>
                  <w:b/>
                  <w:bCs/>
                  <w:i/>
                  <w:noProof/>
                  <w:lang w:val="en-US" w:eastAsia="en-GB"/>
                </w:rPr>
                <w:t>nas-securityParamToNGRAN</w:t>
              </w:r>
            </w:ins>
            <w:commentRangeEnd w:id="5810"/>
            <w:r w:rsidR="00860B79">
              <w:rPr>
                <w:rStyle w:val="CommentReference"/>
              </w:rPr>
              <w:commentReference w:id="5810"/>
            </w:r>
          </w:p>
          <w:p w14:paraId="6CDA00EE" w14:textId="77777777" w:rsidR="009E2FF6" w:rsidRDefault="009E2FF6" w:rsidP="00A953DB">
            <w:pPr>
              <w:pStyle w:val="TAL"/>
              <w:rPr>
                <w:ins w:id="5812" w:author="R2-1810140 SA" w:date="2018-07-12T14:52:00Z"/>
                <w:b/>
                <w:i/>
                <w:szCs w:val="22"/>
              </w:rPr>
            </w:pPr>
            <w:ins w:id="5813"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4" w:author="Rapporteur ASN1 SA" w:date="2018-07-15T07:52:00Z">
                <w:r w:rsidRPr="007262C3" w:rsidDel="00AD1549">
                  <w:rPr>
                    <w:bCs/>
                    <w:noProof/>
                    <w:lang w:val="en-US" w:eastAsia="en-GB"/>
                  </w:rPr>
                  <w:delText>NG-RAN</w:delText>
                </w:r>
              </w:del>
            </w:ins>
            <w:ins w:id="5815" w:author="Rapporteur ASN1 SA" w:date="2018-07-15T07:52:00Z">
              <w:r>
                <w:rPr>
                  <w:bCs/>
                  <w:noProof/>
                  <w:lang w:val="en-US" w:eastAsia="en-GB"/>
                </w:rPr>
                <w:t>NR</w:t>
              </w:r>
            </w:ins>
            <w:ins w:id="5816" w:author="R2-1810140 SA" w:date="2018-07-12T14:52:00Z">
              <w:r w:rsidRPr="007262C3">
                <w:rPr>
                  <w:bCs/>
                  <w:noProof/>
                  <w:lang w:val="en-US" w:eastAsia="en-GB"/>
                </w:rPr>
                <w:t>. The content is defined in TS 24.501.</w:t>
              </w:r>
            </w:ins>
          </w:p>
        </w:tc>
      </w:tr>
      <w:tr w:rsidR="009E2FF6" w14:paraId="547A870C" w14:textId="77777777" w:rsidTr="00A953DB">
        <w:trPr>
          <w:ins w:id="58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18" w:author="R2-1810140 SA" w:date="2018-07-12T14:53:00Z"/>
                <w:b/>
                <w:i/>
                <w:lang w:val="en-US" w:eastAsia="en-GB"/>
              </w:rPr>
            </w:pPr>
            <w:ins w:id="5819" w:author="R2-1810140 SA" w:date="2018-07-12T14:53:00Z">
              <w:r w:rsidRPr="007262C3">
                <w:rPr>
                  <w:b/>
                  <w:i/>
                  <w:lang w:val="en-US" w:eastAsia="en-GB"/>
                </w:rPr>
                <w:t>nextHopChainingCount</w:t>
              </w:r>
            </w:ins>
          </w:p>
          <w:p w14:paraId="57D654A8" w14:textId="77777777" w:rsidR="009E2FF6" w:rsidRDefault="009E2FF6" w:rsidP="00A953DB">
            <w:pPr>
              <w:pStyle w:val="TAL"/>
              <w:rPr>
                <w:ins w:id="5820" w:author="R2-1810140 SA" w:date="2018-07-12T14:52:00Z"/>
                <w:b/>
                <w:i/>
                <w:szCs w:val="22"/>
              </w:rPr>
            </w:pPr>
            <w:ins w:id="5821"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BF12F8">
              <w:rPr>
                <w:szCs w:val="22"/>
              </w:rPr>
              <w:t>.</w:t>
            </w:r>
          </w:p>
        </w:tc>
      </w:tr>
    </w:tbl>
    <w:p w14:paraId="35077224" w14:textId="77777777" w:rsidR="009E2FF6" w:rsidRDefault="009E2FF6" w:rsidP="009E2FF6">
      <w:pPr>
        <w:rPr>
          <w:ins w:id="5822"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24" w:author="R2-1807911 SA" w:date="2018-06-01T08:55:00Z"/>
                <w:iCs/>
                <w:lang w:eastAsia="en-GB"/>
              </w:rPr>
            </w:pPr>
            <w:ins w:id="5825"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6" w:author="R2-1807911 SA" w:date="2018-06-01T08:55:00Z"/>
                <w:lang w:eastAsia="en-GB"/>
              </w:rPr>
            </w:pPr>
            <w:ins w:id="5827" w:author="R2-1807911 SA" w:date="2018-06-01T08:55:00Z">
              <w:r>
                <w:rPr>
                  <w:iCs/>
                  <w:lang w:eastAsia="en-GB"/>
                </w:rPr>
                <w:t>Explanation</w:t>
              </w:r>
            </w:ins>
          </w:p>
        </w:tc>
      </w:tr>
      <w:tr w:rsidR="009E2FF6" w14:paraId="18B04F68" w14:textId="77777777" w:rsidTr="00A953DB">
        <w:trPr>
          <w:cantSplit/>
          <w:ins w:id="58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29" w:author="R2-1807911 SA" w:date="2018-06-01T08:55:00Z"/>
                <w:i/>
                <w:noProof/>
                <w:lang w:eastAsia="en-GB"/>
              </w:rPr>
            </w:pPr>
            <w:ins w:id="5830"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31" w:author="R2-1807911 SA" w:date="2018-06-01T08:55:00Z"/>
                <w:lang w:eastAsia="en-GB"/>
              </w:rPr>
            </w:pPr>
            <w:ins w:id="5832" w:author="R2-1807911 SA" w:date="2018-06-01T08:57:00Z">
              <w:r>
                <w:rPr>
                  <w:lang w:eastAsia="en-GB"/>
                </w:rPr>
                <w:t xml:space="preserve">The field is not present in case of </w:t>
              </w:r>
            </w:ins>
            <w:ins w:id="5833" w:author="R2-1807911 SA" w:date="2018-06-01T08:58:00Z">
              <w:r>
                <w:rPr>
                  <w:lang w:eastAsia="en-GB"/>
                </w:rPr>
                <w:t xml:space="preserve">reconfiguration with sync </w:t>
              </w:r>
            </w:ins>
            <w:ins w:id="5834" w:author="R2-1807911 SA" w:date="2018-06-01T08:57:00Z">
              <w:r>
                <w:rPr>
                  <w:lang w:eastAsia="en-GB"/>
                </w:rPr>
                <w:t xml:space="preserve">within </w:t>
              </w:r>
            </w:ins>
            <w:ins w:id="5835" w:author="R2-1807911 SA" w:date="2018-06-01T08:58:00Z">
              <w:r>
                <w:rPr>
                  <w:lang w:eastAsia="en-GB"/>
                </w:rPr>
                <w:t xml:space="preserve">NR </w:t>
              </w:r>
            </w:ins>
            <w:ins w:id="5836" w:author="R2-1807911 SA" w:date="2018-06-01T08:57:00Z">
              <w:r>
                <w:rPr>
                  <w:lang w:eastAsia="en-GB"/>
                </w:rPr>
                <w:t xml:space="preserve">or to </w:t>
              </w:r>
            </w:ins>
            <w:ins w:id="5837" w:author="R2-1807911 SA" w:date="2018-06-01T08:58:00Z">
              <w:r>
                <w:rPr>
                  <w:lang w:eastAsia="en-GB"/>
                </w:rPr>
                <w:t>NR</w:t>
              </w:r>
            </w:ins>
            <w:ins w:id="5838" w:author="R2-1807911 SA" w:date="2018-06-01T08:57:00Z">
              <w:r>
                <w:rPr>
                  <w:lang w:eastAsia="en-GB"/>
                </w:rPr>
                <w:t>; otherwise it is optional</w:t>
              </w:r>
            </w:ins>
            <w:ins w:id="5839" w:author="Rapporteur ASN1 SA" w:date="2018-07-13T12:56:00Z">
              <w:r>
                <w:rPr>
                  <w:lang w:eastAsia="en-GB"/>
                </w:rPr>
                <w:t>ly</w:t>
              </w:r>
            </w:ins>
            <w:ins w:id="5840" w:author="R2-1807911 SA" w:date="2018-06-01T08:57:00Z">
              <w:r>
                <w:rPr>
                  <w:lang w:eastAsia="en-GB"/>
                </w:rPr>
                <w:t xml:space="preserve"> present, need </w:t>
              </w:r>
            </w:ins>
            <w:ins w:id="5841" w:author="R2-1807911 SA" w:date="2018-06-01T08:59:00Z">
              <w:r>
                <w:rPr>
                  <w:lang w:eastAsia="en-GB"/>
                </w:rPr>
                <w:t>N</w:t>
              </w:r>
            </w:ins>
            <w:ins w:id="5842" w:author="R2-1807911 SA" w:date="2018-06-01T08:57:00Z">
              <w:r>
                <w:rPr>
                  <w:lang w:eastAsia="en-GB"/>
                </w:rPr>
                <w:t>.</w:t>
              </w:r>
            </w:ins>
          </w:p>
        </w:tc>
      </w:tr>
      <w:tr w:rsidR="009E2FF6" w14:paraId="12549333" w14:textId="77777777" w:rsidTr="00A953DB">
        <w:trPr>
          <w:cantSplit/>
          <w:ins w:id="58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44" w:author="R2-1810140 SA" w:date="2018-07-12T14:53:00Z"/>
                <w:color w:val="808080"/>
                <w:lang w:val="en-US"/>
              </w:rPr>
            </w:pPr>
            <w:ins w:id="5845"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6" w:author="R2-1810140 SA" w:date="2018-07-12T14:53:00Z"/>
                <w:lang w:eastAsia="en-GB"/>
              </w:rPr>
            </w:pPr>
            <w:ins w:id="5847"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49" w:author="R2-1810140 SA" w:date="2018-07-12T14:53:00Z"/>
                <w:color w:val="808080"/>
                <w:lang w:val="en-US"/>
              </w:rPr>
            </w:pPr>
            <w:ins w:id="5850"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51" w:author="R2-1810140 SA" w:date="2018-07-12T14:53:00Z"/>
                <w:lang w:eastAsia="en-GB"/>
              </w:rPr>
            </w:pPr>
            <w:ins w:id="5852"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3" w:author="Rapporteur ASN1 SA" w:date="2018-07-13T12:54:00Z">
              <w:r>
                <w:rPr>
                  <w:lang w:val="en-US" w:eastAsia="en-GB"/>
                </w:rPr>
                <w:t>n</w:t>
              </w:r>
            </w:ins>
            <w:ins w:id="5854" w:author="Rapporteur ASN1 SA" w:date="2018-07-13T12:53:00Z">
              <w:r>
                <w:rPr>
                  <w:lang w:val="en-US" w:eastAsia="en-GB"/>
                </w:rPr>
                <w:t xml:space="preserve">eed N, </w:t>
              </w:r>
            </w:ins>
            <w:ins w:id="5855" w:author="R2-1810140 SA" w:date="2018-07-12T14:53:00Z">
              <w:r>
                <w:rPr>
                  <w:lang w:val="en-US" w:eastAsia="en-GB"/>
                </w:rPr>
                <w:t>otherwise the field is absent</w:t>
              </w:r>
              <w:del w:id="5856" w:author="Rapporteur ASN1 SA" w:date="2018-07-13T12:53:00Z">
                <w:r w:rsidDel="00804C51">
                  <w:rPr>
                    <w:lang w:val="en-US" w:eastAsia="en-GB"/>
                  </w:rPr>
                  <w:delText>, Need N</w:delText>
                </w:r>
              </w:del>
              <w:r>
                <w:rPr>
                  <w:lang w:val="en-US" w:eastAsia="en-GB"/>
                </w:rPr>
                <w:t xml:space="preserve">. The field is not included during inter-system </w:t>
              </w:r>
              <w:commentRangeStart w:id="5857"/>
              <w:r>
                <w:rPr>
                  <w:lang w:val="en-US" w:eastAsia="en-GB"/>
                </w:rPr>
                <w:t>handover</w:t>
              </w:r>
            </w:ins>
            <w:commentRangeEnd w:id="5857"/>
            <w:r w:rsidR="00DE62B3">
              <w:rPr>
                <w:rStyle w:val="CommentReference"/>
              </w:rPr>
              <w:commentReference w:id="5857"/>
            </w:r>
            <w:ins w:id="5858" w:author="R2-1810140 SA" w:date="2018-07-12T14:53:00Z">
              <w:r>
                <w:rPr>
                  <w:lang w:val="en-US" w:eastAsia="en-GB"/>
                </w:rPr>
                <w:t>.</w:t>
              </w:r>
            </w:ins>
          </w:p>
        </w:tc>
      </w:tr>
      <w:tr w:rsidR="009E2FF6" w14:paraId="18BEA73F" w14:textId="77777777" w:rsidTr="00A953DB">
        <w:trPr>
          <w:cantSplit/>
          <w:ins w:id="585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60" w:author="R2-1810140 SA" w:date="2018-07-12T14:53:00Z"/>
                <w:color w:val="808080"/>
                <w:lang w:val="en-US"/>
              </w:rPr>
            </w:pPr>
            <w:ins w:id="5861"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62" w:author="R2-1810140 SA" w:date="2018-07-12T14:53:00Z"/>
                <w:lang w:eastAsia="en-GB"/>
              </w:rPr>
            </w:pPr>
            <w:ins w:id="5863"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4" w:author="Rapporteur ASN1 SA" w:date="2018-07-13T12:53:00Z">
              <w:r>
                <w:rPr>
                  <w:lang w:val="en-US" w:eastAsia="en-GB"/>
                </w:rPr>
                <w:t xml:space="preserve">need </w:t>
              </w:r>
            </w:ins>
            <w:ins w:id="5865" w:author="Rapporteur ASN1 SA" w:date="2018-07-13T12:54:00Z">
              <w:r>
                <w:rPr>
                  <w:lang w:val="en-US" w:eastAsia="en-GB"/>
                </w:rPr>
                <w:t>M</w:t>
              </w:r>
            </w:ins>
            <w:ins w:id="5866" w:author="Rapporteur ASN1 SA" w:date="2018-07-13T12:53:00Z">
              <w:r>
                <w:rPr>
                  <w:lang w:val="en-US" w:eastAsia="en-GB"/>
                </w:rPr>
                <w:t xml:space="preserve">, </w:t>
              </w:r>
            </w:ins>
            <w:ins w:id="5867" w:author="R2-1810140 SA" w:date="2018-07-12T14:53:00Z">
              <w:r>
                <w:rPr>
                  <w:lang w:val="en-US" w:eastAsia="en-GB"/>
                </w:rPr>
                <w:t xml:space="preserve">otherwise the field is absent, </w:t>
              </w:r>
              <w:del w:id="5868" w:author="Rapporteur ASN1 SA" w:date="2018-07-13T12:54:00Z">
                <w:r w:rsidDel="00804C51">
                  <w:rPr>
                    <w:lang w:val="en-US" w:eastAsia="en-GB"/>
                  </w:rPr>
                  <w:delText>Need M</w:delText>
                </w:r>
              </w:del>
              <w:r>
                <w:rPr>
                  <w:lang w:val="en-US" w:eastAsia="en-GB"/>
                </w:rPr>
                <w:t xml:space="preserve">. The field is not included during inter-system </w:t>
              </w:r>
              <w:commentRangeStart w:id="5869"/>
              <w:r>
                <w:rPr>
                  <w:lang w:val="en-US" w:eastAsia="en-GB"/>
                </w:rPr>
                <w:t>handover</w:t>
              </w:r>
            </w:ins>
            <w:commentRangeEnd w:id="5869"/>
            <w:r w:rsidR="002C70BC">
              <w:rPr>
                <w:rStyle w:val="CommentReference"/>
              </w:rPr>
              <w:commentReference w:id="5869"/>
            </w:r>
            <w:ins w:id="5870" w:author="R2-1810140 SA" w:date="2018-07-12T14:53:00Z">
              <w:r>
                <w:rPr>
                  <w:lang w:val="en-US" w:eastAsia="en-GB"/>
                </w:rPr>
                <w:t>.</w:t>
              </w:r>
            </w:ins>
          </w:p>
        </w:tc>
      </w:tr>
    </w:tbl>
    <w:p w14:paraId="6522E085" w14:textId="77777777" w:rsidR="009E2FF6" w:rsidRDefault="009E2FF6" w:rsidP="009E2FF6">
      <w:pPr>
        <w:rPr>
          <w:ins w:id="5871" w:author="SA R2-1806418" w:date="2018-05-10T10:00:00Z"/>
        </w:rPr>
      </w:pPr>
    </w:p>
    <w:p w14:paraId="060C36D8" w14:textId="77777777" w:rsidR="009E2FF6" w:rsidRPr="005F480B" w:rsidRDefault="009E2FF6" w:rsidP="009E2FF6">
      <w:pPr>
        <w:pStyle w:val="EditorsNote"/>
        <w:rPr>
          <w:lang w:val="en-US"/>
        </w:rPr>
      </w:pPr>
      <w:ins w:id="5872" w:author="SA R2-1806418" w:date="2018-05-10T10:00:00Z">
        <w:r>
          <w:t xml:space="preserve">Editor’s Note: </w:t>
        </w:r>
        <w:commentRangeStart w:id="5873"/>
        <w:r>
          <w:t>FFS</w:t>
        </w:r>
      </w:ins>
      <w:commentRangeEnd w:id="5873"/>
      <w:r w:rsidR="00BE07B5">
        <w:rPr>
          <w:rStyle w:val="CommentReference"/>
          <w:rFonts w:ascii="Arial" w:hAnsi="Arial"/>
          <w:color w:val="auto"/>
        </w:rPr>
        <w:commentReference w:id="5873"/>
      </w:r>
      <w:ins w:id="5874" w:author="SA R2-1806418" w:date="2018-05-10T10:00:00Z">
        <w:r>
          <w:t xml:space="preserve">: the details of the conditional presence of </w:t>
        </w:r>
        <w:r>
          <w:rPr>
            <w:i/>
          </w:rPr>
          <w:t>fullConfig</w:t>
        </w:r>
      </w:ins>
      <w:ins w:id="5875" w:author="SA R2-1806418" w:date="2018-05-10T10:03:00Z">
        <w:r w:rsidRPr="00804C51">
          <w:rPr>
            <w:i/>
          </w:rPr>
          <w:t>.</w:t>
        </w:r>
      </w:ins>
      <w:ins w:id="5876" w:author="SA R2-1806418" w:date="2018-05-10T10:00:00Z">
        <w:r>
          <w:rPr>
            <w:lang w:val="en-US"/>
          </w:rPr>
          <w:t xml:space="preserve"> </w:t>
        </w:r>
      </w:ins>
    </w:p>
    <w:p w14:paraId="1DA0BEDC" w14:textId="77777777" w:rsidR="009E2FF6" w:rsidRDefault="009E2FF6" w:rsidP="009E2FF6">
      <w:pPr>
        <w:pStyle w:val="Heading4"/>
        <w:rPr>
          <w:i/>
          <w:iCs/>
        </w:rPr>
      </w:pPr>
      <w:bookmarkStart w:id="5877" w:name="_Toc510018571"/>
      <w:bookmarkStart w:id="5878" w:name="_Hlk504051454"/>
      <w:r>
        <w:rPr>
          <w:i/>
          <w:iCs/>
        </w:rPr>
        <w:t>–</w:t>
      </w:r>
      <w:r>
        <w:rPr>
          <w:i/>
          <w:iCs/>
        </w:rPr>
        <w:tab/>
      </w:r>
      <w:r>
        <w:rPr>
          <w:i/>
          <w:iCs/>
          <w:noProof/>
        </w:rPr>
        <w:t>RRCReconfigurationComplete</w:t>
      </w:r>
      <w:bookmarkEnd w:id="5877"/>
    </w:p>
    <w:bookmarkEnd w:id="5878"/>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79"/>
      <w:r>
        <w:t>RRCReconfigurationComplete</w:t>
      </w:r>
      <w:commentRangeEnd w:id="5879"/>
      <w:r>
        <w:rPr>
          <w:rStyle w:val="CommentReference"/>
          <w:rFonts w:ascii="Arial" w:eastAsia="Times New Roman" w:hAnsi="Arial"/>
          <w:lang w:eastAsia="ja-JP"/>
        </w:rPr>
        <w:commentReference w:id="5879"/>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80" w:author="R2-1810896" w:date="2018-07-11T16:50:00Z">
        <w:r w:rsidDel="00CC4E98">
          <w:rPr>
            <w:color w:val="993366"/>
          </w:rPr>
          <w:delText>SEQUENCE</w:delText>
        </w:r>
        <w:r w:rsidDel="00CC4E98">
          <w:delText xml:space="preserve"> {}</w:delText>
        </w:r>
      </w:del>
      <w:ins w:id="5881"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82" w:author="R2-1810896" w:date="2018-07-11T16:50:00Z"/>
        </w:rPr>
      </w:pPr>
      <w:r>
        <w:t>}</w:t>
      </w:r>
    </w:p>
    <w:p w14:paraId="5F97A699" w14:textId="77777777" w:rsidR="009E2FF6" w:rsidRDefault="009E2FF6" w:rsidP="009E2FF6">
      <w:pPr>
        <w:pStyle w:val="PL"/>
        <w:rPr>
          <w:ins w:id="5883" w:author="R2-1810896" w:date="2018-07-11T16:50:00Z"/>
        </w:rPr>
      </w:pPr>
    </w:p>
    <w:p w14:paraId="57DF168B" w14:textId="77777777" w:rsidR="009E2FF6" w:rsidRDefault="009E2FF6" w:rsidP="009E2FF6">
      <w:pPr>
        <w:pStyle w:val="PL"/>
        <w:rPr>
          <w:ins w:id="5884" w:author="R2-1810896" w:date="2018-07-11T16:51:00Z"/>
        </w:rPr>
      </w:pPr>
      <w:ins w:id="5885" w:author="R2-1810896" w:date="2018-07-11T16:50:00Z">
        <w:r>
          <w:t>RRCReconfigurationComplete-v15xy-IEs ::= SEQUENCE {</w:t>
        </w:r>
      </w:ins>
    </w:p>
    <w:p w14:paraId="2470BFF8" w14:textId="77777777" w:rsidR="009E2FF6" w:rsidRDefault="009E2FF6" w:rsidP="009E2FF6">
      <w:pPr>
        <w:pStyle w:val="PL"/>
        <w:rPr>
          <w:ins w:id="5886" w:author="R2-1810896" w:date="2018-07-11T16:50:00Z"/>
        </w:rPr>
      </w:pPr>
      <w:ins w:id="5887"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88" w:author="R2-1810896" w:date="2018-07-11T16:50:00Z"/>
        </w:rPr>
      </w:pPr>
      <w:ins w:id="5889"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90"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91" w:author="R2-1810896" w:date="2018-07-11T16:54:00Z"/>
        </w:rPr>
      </w:pPr>
      <w:bookmarkStart w:id="5892" w:name="_Toc503260323"/>
      <w:bookmarkStart w:id="5893" w:name="_Toc510018572"/>
      <w:bookmarkStart w:id="5894" w:name="_Hlk508961865"/>
    </w:p>
    <w:tbl>
      <w:tblPr>
        <w:tblStyle w:val="TableGrid"/>
        <w:tblW w:w="14173" w:type="dxa"/>
        <w:tblLook w:val="04A0" w:firstRow="1" w:lastRow="0" w:firstColumn="1" w:lastColumn="0" w:noHBand="0" w:noVBand="1"/>
      </w:tblPr>
      <w:tblGrid>
        <w:gridCol w:w="14173"/>
      </w:tblGrid>
      <w:tr w:rsidR="009E2FF6" w14:paraId="2D48E58B" w14:textId="77777777" w:rsidTr="00A953DB">
        <w:trPr>
          <w:ins w:id="5895" w:author="R2-1810896" w:date="2018-07-11T16:54:00Z"/>
        </w:trPr>
        <w:tc>
          <w:tcPr>
            <w:tcW w:w="14281" w:type="dxa"/>
          </w:tcPr>
          <w:p w14:paraId="5F67D450" w14:textId="77777777" w:rsidR="009E2FF6" w:rsidRPr="00CC4E98" w:rsidRDefault="009E2FF6" w:rsidP="00A953DB">
            <w:pPr>
              <w:pStyle w:val="TAH"/>
              <w:rPr>
                <w:ins w:id="5896" w:author="R2-1810896" w:date="2018-07-11T16:54:00Z"/>
              </w:rPr>
            </w:pPr>
            <w:ins w:id="5897" w:author="R2-1810896" w:date="2018-07-11T16:54:00Z">
              <w:r>
                <w:rPr>
                  <w:i/>
                </w:rPr>
                <w:t>RRCReconfigurationComplete-v15xy-IEs field descriptions</w:t>
              </w:r>
            </w:ins>
          </w:p>
        </w:tc>
      </w:tr>
      <w:tr w:rsidR="009E2FF6" w14:paraId="385776E8" w14:textId="77777777" w:rsidTr="00A953DB">
        <w:trPr>
          <w:ins w:id="5898" w:author="R2-1810896" w:date="2018-07-11T16:54:00Z"/>
        </w:trPr>
        <w:tc>
          <w:tcPr>
            <w:tcW w:w="14281" w:type="dxa"/>
          </w:tcPr>
          <w:p w14:paraId="609ACF39" w14:textId="77777777" w:rsidR="009E2FF6" w:rsidRDefault="009E2FF6" w:rsidP="00A953DB">
            <w:pPr>
              <w:pStyle w:val="TAL"/>
              <w:rPr>
                <w:ins w:id="5899" w:author="R2-1810896" w:date="2018-07-11T16:54:00Z"/>
              </w:rPr>
            </w:pPr>
            <w:ins w:id="5900" w:author="R2-1810896" w:date="2018-07-11T16:54:00Z">
              <w:r>
                <w:rPr>
                  <w:b/>
                  <w:i/>
                </w:rPr>
                <w:t>uplinkTxDirectCurrentList</w:t>
              </w:r>
            </w:ins>
          </w:p>
          <w:p w14:paraId="2E0CB3B8" w14:textId="77777777" w:rsidR="009E2FF6" w:rsidRPr="00CC4E98" w:rsidRDefault="009E2FF6" w:rsidP="00A953DB">
            <w:pPr>
              <w:pStyle w:val="TAL"/>
              <w:rPr>
                <w:ins w:id="5901" w:author="R2-1810896" w:date="2018-07-11T16:54:00Z"/>
              </w:rPr>
            </w:pPr>
            <w:ins w:id="5902" w:author="R2-1810896" w:date="2018-07-11T16:54:00Z">
              <w:r>
                <w:t xml:space="preserve">The Tx Direct Current locations for the configured serving cells and </w:t>
              </w:r>
              <w:commentRangeStart w:id="5903"/>
              <w:r>
                <w:t>BWPs</w:t>
              </w:r>
            </w:ins>
            <w:commentRangeEnd w:id="5903"/>
            <w:r>
              <w:rPr>
                <w:rStyle w:val="CommentReference"/>
                <w:lang w:val="en-GB"/>
              </w:rPr>
              <w:commentReference w:id="5903"/>
            </w:r>
            <w:ins w:id="5904" w:author="R2-1810896" w:date="2018-07-11T16:54:00Z">
              <w:r>
                <w:t>.</w:t>
              </w:r>
            </w:ins>
          </w:p>
        </w:tc>
      </w:tr>
    </w:tbl>
    <w:p w14:paraId="0E796CB0" w14:textId="77777777" w:rsidR="009E2FF6" w:rsidRDefault="009E2FF6" w:rsidP="009E2FF6">
      <w:pPr>
        <w:rPr>
          <w:ins w:id="5905" w:author="R2-1810896" w:date="2018-07-11T16:54:00Z"/>
        </w:rPr>
      </w:pPr>
    </w:p>
    <w:p w14:paraId="634B5D93" w14:textId="77777777" w:rsidR="009E2FF6" w:rsidRDefault="009E2FF6" w:rsidP="009E2FF6">
      <w:pPr>
        <w:pStyle w:val="Heading4"/>
        <w:rPr>
          <w:ins w:id="5906" w:author="SA R2 -1807910" w:date="2018-05-15T07:43:00Z"/>
        </w:rPr>
      </w:pPr>
      <w:ins w:id="5907" w:author="SA R2 -1807910" w:date="2018-05-15T07:43:00Z">
        <w:r>
          <w:t>–</w:t>
        </w:r>
        <w:r>
          <w:tab/>
        </w:r>
        <w:r>
          <w:rPr>
            <w:i/>
            <w:noProof/>
          </w:rPr>
          <w:t>RRCReject</w:t>
        </w:r>
      </w:ins>
    </w:p>
    <w:p w14:paraId="5D51AEBC" w14:textId="77777777" w:rsidR="009E2FF6" w:rsidRDefault="009E2FF6" w:rsidP="009E2FF6">
      <w:pPr>
        <w:rPr>
          <w:ins w:id="5908" w:author="SA R2 -1807910" w:date="2018-05-15T07:43:00Z"/>
        </w:rPr>
      </w:pPr>
      <w:ins w:id="5909"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10" w:author="SA R2 -1807910" w:date="2018-05-15T07:43:00Z"/>
        </w:rPr>
      </w:pPr>
      <w:ins w:id="5911" w:author="SA R2 -1807910" w:date="2018-05-15T07:43:00Z">
        <w:r>
          <w:t>Signalling radio bearer: SRB0</w:t>
        </w:r>
      </w:ins>
    </w:p>
    <w:p w14:paraId="7865CEFD" w14:textId="77777777" w:rsidR="009E2FF6" w:rsidRDefault="009E2FF6" w:rsidP="009E2FF6">
      <w:pPr>
        <w:pStyle w:val="B1"/>
        <w:rPr>
          <w:ins w:id="5912" w:author="SA R2 -1807910" w:date="2018-05-15T07:43:00Z"/>
        </w:rPr>
      </w:pPr>
      <w:ins w:id="5913" w:author="SA R2 -1807910" w:date="2018-05-15T07:43:00Z">
        <w:r>
          <w:t>RLC-SAP: TM</w:t>
        </w:r>
      </w:ins>
    </w:p>
    <w:p w14:paraId="74C2CAF9" w14:textId="77777777" w:rsidR="009E2FF6" w:rsidRDefault="009E2FF6" w:rsidP="009E2FF6">
      <w:pPr>
        <w:pStyle w:val="B1"/>
        <w:rPr>
          <w:ins w:id="5914" w:author="SA R2 -1807910" w:date="2018-05-15T07:43:00Z"/>
        </w:rPr>
      </w:pPr>
      <w:ins w:id="5915" w:author="SA R2 -1807910" w:date="2018-05-15T07:43:00Z">
        <w:r>
          <w:t>Logical channel: CCCH</w:t>
        </w:r>
      </w:ins>
    </w:p>
    <w:p w14:paraId="6FF1B774" w14:textId="77777777" w:rsidR="009E2FF6" w:rsidRDefault="009E2FF6" w:rsidP="009E2FF6">
      <w:pPr>
        <w:pStyle w:val="B1"/>
        <w:rPr>
          <w:ins w:id="5916" w:author="SA R2 -1807910" w:date="2018-05-15T07:43:00Z"/>
        </w:rPr>
      </w:pPr>
      <w:ins w:id="5917" w:author="SA R2 -1807910" w:date="2018-05-15T07:43:00Z">
        <w:r>
          <w:t>Direction: Network to UE</w:t>
        </w:r>
      </w:ins>
    </w:p>
    <w:p w14:paraId="2717C6DE" w14:textId="77777777" w:rsidR="009E2FF6" w:rsidRDefault="009E2FF6" w:rsidP="009E2FF6">
      <w:pPr>
        <w:pStyle w:val="TH"/>
        <w:rPr>
          <w:ins w:id="5918" w:author="SA R2 -1807910" w:date="2018-05-15T07:43:00Z"/>
        </w:rPr>
      </w:pPr>
      <w:ins w:id="5919" w:author="SA R2 -1807910" w:date="2018-05-15T07:43:00Z">
        <w:r>
          <w:rPr>
            <w:i/>
            <w:noProof/>
          </w:rPr>
          <w:t>RRCReject</w:t>
        </w:r>
        <w:r>
          <w:rPr>
            <w:noProof/>
          </w:rPr>
          <w:t xml:space="preserve"> message</w:t>
        </w:r>
      </w:ins>
    </w:p>
    <w:p w14:paraId="5634F183" w14:textId="77777777" w:rsidR="009E2FF6" w:rsidRDefault="009E2FF6" w:rsidP="009E2FF6">
      <w:pPr>
        <w:pStyle w:val="PL"/>
        <w:rPr>
          <w:ins w:id="5920" w:author="SA R2 -1807910" w:date="2018-05-15T07:43:00Z"/>
        </w:rPr>
      </w:pPr>
      <w:ins w:id="5921" w:author="SA R2 -1807910" w:date="2018-05-15T07:43:00Z">
        <w:r>
          <w:t>-- ASN1START</w:t>
        </w:r>
      </w:ins>
    </w:p>
    <w:p w14:paraId="482217A4" w14:textId="77777777" w:rsidR="009E2FF6" w:rsidRDefault="009E2FF6" w:rsidP="009E2FF6">
      <w:pPr>
        <w:pStyle w:val="PL"/>
        <w:rPr>
          <w:ins w:id="5922" w:author="SA R2 -1807910" w:date="2018-05-15T07:43:00Z"/>
        </w:rPr>
      </w:pPr>
      <w:ins w:id="5923" w:author="SA R2 -1807910" w:date="2018-05-15T07:43:00Z">
        <w:r>
          <w:t>-- TAG-RRCREJECT-START</w:t>
        </w:r>
      </w:ins>
    </w:p>
    <w:p w14:paraId="5EF1BB61" w14:textId="77777777" w:rsidR="009E2FF6" w:rsidRDefault="009E2FF6" w:rsidP="009E2FF6">
      <w:pPr>
        <w:pStyle w:val="PL"/>
        <w:rPr>
          <w:ins w:id="5924" w:author="SA R2 -1807910" w:date="2018-05-15T07:43:00Z"/>
          <w:lang w:val="en-US"/>
        </w:rPr>
      </w:pPr>
    </w:p>
    <w:p w14:paraId="7AAE590B" w14:textId="77777777" w:rsidR="009E2FF6" w:rsidRDefault="009E2FF6" w:rsidP="009E2FF6">
      <w:pPr>
        <w:pStyle w:val="PL"/>
        <w:rPr>
          <w:ins w:id="5925" w:author="SA R2 -1807910" w:date="2018-05-15T07:43:00Z"/>
          <w:lang w:val="en-US"/>
        </w:rPr>
      </w:pPr>
      <w:ins w:id="5926"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27" w:author="SA R2 -1807910" w:date="2018-05-15T07:43:00Z"/>
          <w:lang w:val="en-US"/>
        </w:rPr>
      </w:pPr>
      <w:ins w:id="592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29" w:author="SA R2 -1807910" w:date="2018-05-15T07:43:00Z"/>
          <w:lang w:val="en-US"/>
        </w:rPr>
      </w:pPr>
      <w:ins w:id="593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31" w:author="SA R2 -1807910" w:date="2018-05-15T07:43:00Z"/>
          <w:lang w:val="en-US"/>
        </w:rPr>
      </w:pPr>
      <w:ins w:id="5932"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33" w:author="SA R2 -1807910" w:date="2018-05-15T07:43:00Z"/>
          <w:lang w:val="en-US"/>
        </w:rPr>
      </w:pPr>
      <w:ins w:id="5934"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35" w:author="SA R2 -1807910" w:date="2018-05-15T07:43:00Z"/>
          <w:lang w:val="en-US"/>
        </w:rPr>
      </w:pPr>
      <w:ins w:id="5936" w:author="SA R2 -1807910" w:date="2018-05-15T07:43:00Z">
        <w:r>
          <w:rPr>
            <w:lang w:val="en-US"/>
          </w:rPr>
          <w:tab/>
        </w:r>
        <w:r>
          <w:rPr>
            <w:lang w:val="en-US"/>
          </w:rPr>
          <w:tab/>
          <w:t>},</w:t>
        </w:r>
      </w:ins>
    </w:p>
    <w:p w14:paraId="1B17F1EF" w14:textId="77777777" w:rsidR="009E2FF6" w:rsidRDefault="009E2FF6" w:rsidP="009E2FF6">
      <w:pPr>
        <w:pStyle w:val="PL"/>
        <w:rPr>
          <w:ins w:id="5937" w:author="SA R2 -1807910" w:date="2018-05-15T07:43:00Z"/>
          <w:lang w:val="en-US"/>
        </w:rPr>
      </w:pPr>
      <w:ins w:id="593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39" w:author="SA R2 -1807910" w:date="2018-05-15T07:43:00Z"/>
          <w:lang w:val="en-US"/>
        </w:rPr>
      </w:pPr>
      <w:ins w:id="5940" w:author="SA R2 -1807910" w:date="2018-05-15T07:43:00Z">
        <w:r>
          <w:rPr>
            <w:lang w:val="en-US"/>
          </w:rPr>
          <w:tab/>
          <w:t>}</w:t>
        </w:r>
      </w:ins>
    </w:p>
    <w:p w14:paraId="74B57E5A" w14:textId="77777777" w:rsidR="009E2FF6" w:rsidRDefault="009E2FF6" w:rsidP="009E2FF6">
      <w:pPr>
        <w:pStyle w:val="PL"/>
        <w:rPr>
          <w:ins w:id="5941" w:author="SA R2 -1807910" w:date="2018-05-15T07:43:00Z"/>
          <w:lang w:val="en-US"/>
        </w:rPr>
      </w:pPr>
      <w:ins w:id="5942" w:author="SA R2 -1807910" w:date="2018-05-15T07:43:00Z">
        <w:r>
          <w:rPr>
            <w:lang w:val="en-US"/>
          </w:rPr>
          <w:t>}</w:t>
        </w:r>
      </w:ins>
    </w:p>
    <w:p w14:paraId="71BD3D94" w14:textId="77777777" w:rsidR="009E2FF6" w:rsidRDefault="009E2FF6" w:rsidP="009E2FF6">
      <w:pPr>
        <w:pStyle w:val="PL"/>
        <w:rPr>
          <w:ins w:id="5943" w:author="SA R2 -1807910" w:date="2018-05-15T07:43:00Z"/>
        </w:rPr>
      </w:pPr>
    </w:p>
    <w:p w14:paraId="03F037F4" w14:textId="77777777" w:rsidR="009E2FF6" w:rsidRDefault="009E2FF6" w:rsidP="009E2FF6">
      <w:pPr>
        <w:pStyle w:val="PL"/>
        <w:rPr>
          <w:ins w:id="5944" w:author="SA R2 -1807910" w:date="2018-05-15T07:43:00Z"/>
          <w:lang w:val="en-US"/>
        </w:rPr>
      </w:pPr>
      <w:ins w:id="5945"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6" w:author="SA R2 -1807910" w:date="2018-05-15T07:43:00Z"/>
          <w:del w:id="5947" w:author="Rapporteur ASN1 SA" w:date="2018-07-12T08:19:00Z"/>
        </w:rPr>
      </w:pPr>
      <w:ins w:id="5948" w:author="SA R2 -1807910" w:date="2018-05-15T07:43:00Z">
        <w:del w:id="5949" w:author="Rapporteur ASN1 SA" w:date="2018-07-12T08:19:00Z">
          <w:r w:rsidDel="009B2DA9">
            <w:tab/>
          </w:r>
          <w:commentRangeStart w:id="5950"/>
          <w:r w:rsidDel="009B2DA9">
            <w:delText xml:space="preserve">-- FFS </w:delText>
          </w:r>
        </w:del>
      </w:ins>
      <w:commentRangeEnd w:id="5950"/>
      <w:del w:id="5951" w:author="Rapporteur ASN1 SA" w:date="2018-07-12T08:19:00Z">
        <w:r w:rsidDel="009B2DA9">
          <w:rPr>
            <w:rStyle w:val="CommentReference"/>
            <w:rFonts w:ascii="Arial" w:eastAsia="Times New Roman" w:hAnsi="Arial"/>
            <w:lang w:eastAsia="ja-JP"/>
          </w:rPr>
          <w:commentReference w:id="5950"/>
        </w:r>
      </w:del>
      <w:ins w:id="5952" w:author="SA R2 -1807910" w:date="2018-05-15T07:43:00Z">
        <w:del w:id="5953"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54" w:author="SA R2 -1807910" w:date="2018-05-15T07:43:00Z"/>
          <w:lang w:val="en-US"/>
        </w:rPr>
      </w:pPr>
      <w:ins w:id="5955"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6"/>
        <w:r>
          <w:rPr>
            <w:lang w:val="en-US"/>
          </w:rPr>
          <w:t>RejectWaitTime</w:t>
        </w:r>
      </w:ins>
      <w:commentRangeEnd w:id="5956"/>
      <w:r>
        <w:rPr>
          <w:rStyle w:val="CommentReference"/>
          <w:rFonts w:ascii="Arial" w:eastAsia="Times New Roman" w:hAnsi="Arial"/>
          <w:lang w:eastAsia="ja-JP"/>
        </w:rPr>
        <w:commentReference w:id="5956"/>
      </w:r>
      <w:ins w:id="5957" w:author="Rapporteur ASN1 SA" w:date="2018-07-13T08:40:00Z">
        <w:r>
          <w:rPr>
            <w:lang w:val="en-US"/>
          </w:rPr>
          <w:tab/>
        </w:r>
      </w:ins>
      <w:ins w:id="5958"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59" w:author="SA R2 -1807910" w:date="2018-05-15T07:43:00Z">
        <w:r>
          <w:rPr>
            <w:lang w:val="en-US"/>
          </w:rPr>
          <w:t>,</w:t>
        </w:r>
      </w:ins>
      <w:ins w:id="5960" w:author="Rapporteur ASN1 SA" w:date="2018-07-13T08:41:00Z">
        <w:r>
          <w:rPr>
            <w:lang w:val="en-US"/>
          </w:rPr>
          <w:tab/>
          <w:t>-- Need N</w:t>
        </w:r>
      </w:ins>
    </w:p>
    <w:p w14:paraId="15156464" w14:textId="77777777" w:rsidR="009E2FF6" w:rsidRDefault="009E2FF6" w:rsidP="009E2FF6">
      <w:pPr>
        <w:pStyle w:val="PL"/>
        <w:rPr>
          <w:ins w:id="5961" w:author="SA R2 -1807910" w:date="2018-05-15T07:43:00Z"/>
          <w:lang w:val="en-US"/>
        </w:rPr>
      </w:pPr>
    </w:p>
    <w:p w14:paraId="70B91C9A" w14:textId="77777777" w:rsidR="009E2FF6" w:rsidRDefault="009E2FF6" w:rsidP="009E2FF6">
      <w:pPr>
        <w:pStyle w:val="PL"/>
        <w:rPr>
          <w:ins w:id="5962" w:author="SA R2 -1807910" w:date="2018-05-15T07:43:00Z"/>
        </w:rPr>
      </w:pPr>
      <w:ins w:id="5963" w:author="SA R2 -1807910" w:date="2018-05-15T07:43:00Z">
        <w:r>
          <w:tab/>
          <w:t>lateNonCriticalExtension</w:t>
        </w:r>
        <w:r>
          <w:tab/>
        </w:r>
        <w:r>
          <w:tab/>
        </w:r>
        <w:r>
          <w:tab/>
        </w:r>
        <w:r>
          <w:tab/>
        </w:r>
        <w:r>
          <w:rPr>
            <w:color w:val="993366"/>
          </w:rPr>
          <w:t>OCTET</w:t>
        </w:r>
      </w:ins>
      <w:ins w:id="5964" w:author="Rapporteur SA Rev1" w:date="2018-05-24T19:54:00Z">
        <w:r>
          <w:rPr>
            <w:color w:val="993366"/>
          </w:rPr>
          <w:t xml:space="preserve"> </w:t>
        </w:r>
      </w:ins>
      <w:ins w:id="596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6" w:author="SA R2 -1807910" w:date="2018-05-15T07:43:00Z"/>
        </w:rPr>
      </w:pPr>
      <w:ins w:id="596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68" w:author="SA R2 -1807910" w:date="2018-05-15T07:43:00Z"/>
          <w:lang w:val="en-US"/>
        </w:rPr>
      </w:pPr>
      <w:ins w:id="5969" w:author="SA R2 -1807910" w:date="2018-05-15T07:43:00Z">
        <w:r>
          <w:rPr>
            <w:lang w:val="en-US"/>
          </w:rPr>
          <w:t>}</w:t>
        </w:r>
      </w:ins>
    </w:p>
    <w:p w14:paraId="233BD19D" w14:textId="77777777" w:rsidR="009E2FF6" w:rsidRDefault="009E2FF6" w:rsidP="009E2FF6">
      <w:pPr>
        <w:pStyle w:val="PL"/>
        <w:rPr>
          <w:ins w:id="5970" w:author="SA R2 -1807910" w:date="2018-05-15T07:43:00Z"/>
          <w:lang w:val="en-US"/>
        </w:rPr>
      </w:pPr>
    </w:p>
    <w:p w14:paraId="48E52CE8" w14:textId="77777777" w:rsidR="009E2FF6" w:rsidRDefault="009E2FF6" w:rsidP="009E2FF6">
      <w:pPr>
        <w:pStyle w:val="PL"/>
        <w:rPr>
          <w:ins w:id="5971" w:author="SA R2 -1807910" w:date="2018-05-15T07:43:00Z"/>
          <w:lang w:val="en-US"/>
        </w:rPr>
      </w:pPr>
      <w:ins w:id="5972"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73" w:author="SA R2 -1807910" w:date="2018-05-15T07:43:00Z"/>
          <w:lang w:val="en-US"/>
        </w:rPr>
      </w:pPr>
    </w:p>
    <w:p w14:paraId="4D7711DB" w14:textId="77777777" w:rsidR="009E2FF6" w:rsidRDefault="009E2FF6" w:rsidP="009E2FF6">
      <w:pPr>
        <w:pStyle w:val="PL"/>
        <w:rPr>
          <w:ins w:id="5974" w:author="SA R2 -1807910" w:date="2018-05-15T07:43:00Z"/>
        </w:rPr>
      </w:pPr>
      <w:ins w:id="5975" w:author="SA R2 -1807910" w:date="2018-05-15T07:43:00Z">
        <w:r>
          <w:t>-- TAG-RRCREJECT-STOP</w:t>
        </w:r>
      </w:ins>
    </w:p>
    <w:p w14:paraId="6BF4E7C1" w14:textId="77777777" w:rsidR="009E2FF6" w:rsidRDefault="009E2FF6" w:rsidP="009E2FF6">
      <w:pPr>
        <w:pStyle w:val="PL"/>
        <w:rPr>
          <w:ins w:id="5976" w:author="SA R2 -1807910" w:date="2018-05-15T07:43:00Z"/>
        </w:rPr>
      </w:pPr>
      <w:ins w:id="5977" w:author="SA R2 -1807910" w:date="2018-05-15T07:43:00Z">
        <w:r>
          <w:t>-- ASN1STOP</w:t>
        </w:r>
      </w:ins>
    </w:p>
    <w:p w14:paraId="2D6BD837" w14:textId="77777777" w:rsidR="009E2FF6" w:rsidRDefault="009E2FF6" w:rsidP="009E2FF6">
      <w:pPr>
        <w:rPr>
          <w:ins w:id="5978"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7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80">
          <w:tblGrid>
            <w:gridCol w:w="14507"/>
          </w:tblGrid>
        </w:tblGridChange>
      </w:tblGrid>
      <w:tr w:rsidR="009E2FF6" w14:paraId="03363F09" w14:textId="77777777" w:rsidTr="00A953DB">
        <w:trPr>
          <w:ins w:id="598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83" w:author="SA R2 -1807910" w:date="2018-05-24T09:03:00Z"/>
                <w:szCs w:val="22"/>
              </w:rPr>
            </w:pPr>
            <w:ins w:id="5984" w:author="SA R2 -1807910" w:date="2018-05-24T09:03:00Z">
              <w:r>
                <w:rPr>
                  <w:i/>
                </w:rPr>
                <w:lastRenderedPageBreak/>
                <w:t>RRCReject</w:t>
              </w:r>
              <w:r>
                <w:rPr>
                  <w:noProof/>
                  <w:lang w:eastAsia="en-GB"/>
                </w:rPr>
                <w:t xml:space="preserve"> field descriptions</w:t>
              </w:r>
            </w:ins>
          </w:p>
        </w:tc>
      </w:tr>
      <w:tr w:rsidR="009E2FF6" w14:paraId="71CBD83D" w14:textId="77777777" w:rsidTr="00A953DB">
        <w:trPr>
          <w:ins w:id="598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87" w:author="SA R2 -1807910" w:date="2018-05-24T09:03:00Z"/>
                <w:b/>
                <w:i/>
                <w:noProof/>
              </w:rPr>
            </w:pPr>
            <w:commentRangeStart w:id="5988"/>
            <w:ins w:id="5989" w:author="SA R2 -1807910" w:date="2018-05-24T09:03:00Z">
              <w:r>
                <w:rPr>
                  <w:b/>
                  <w:i/>
                  <w:noProof/>
                </w:rPr>
                <w:t>waitTime</w:t>
              </w:r>
            </w:ins>
            <w:commentRangeEnd w:id="5988"/>
            <w:r w:rsidR="00627E75">
              <w:rPr>
                <w:rStyle w:val="CommentReference"/>
              </w:rPr>
              <w:commentReference w:id="5988"/>
            </w:r>
          </w:p>
          <w:p w14:paraId="16771776" w14:textId="77777777" w:rsidR="009E2FF6" w:rsidRPr="005F480B" w:rsidRDefault="009E2FF6" w:rsidP="00A953DB">
            <w:pPr>
              <w:pStyle w:val="TAL"/>
              <w:rPr>
                <w:ins w:id="5990" w:author="SA R2 -1807910" w:date="2018-05-24T09:03:00Z"/>
                <w:szCs w:val="22"/>
                <w:lang w:val="en-US"/>
              </w:rPr>
            </w:pPr>
            <w:ins w:id="5991" w:author="SA R2 -1807910" w:date="2018-05-24T09:03:00Z">
              <w:r>
                <w:t>Wait time value in seconds.</w:t>
              </w:r>
            </w:ins>
          </w:p>
        </w:tc>
      </w:tr>
    </w:tbl>
    <w:bookmarkEnd w:id="5892"/>
    <w:p w14:paraId="34339C37" w14:textId="77777777" w:rsidR="009E2FF6" w:rsidRDefault="009E2FF6" w:rsidP="009E2FF6">
      <w:pPr>
        <w:pStyle w:val="Heading4"/>
        <w:rPr>
          <w:ins w:id="5992" w:author="SA R2 -1807910" w:date="2018-05-15T07:43:00Z"/>
        </w:rPr>
      </w:pPr>
      <w:ins w:id="5993" w:author="SA R2 -1807910" w:date="2018-05-15T07:43:00Z">
        <w:r>
          <w:t>–</w:t>
        </w:r>
        <w:r>
          <w:tab/>
        </w:r>
        <w:r>
          <w:rPr>
            <w:i/>
            <w:noProof/>
          </w:rPr>
          <w:t>RRCRelease</w:t>
        </w:r>
      </w:ins>
    </w:p>
    <w:p w14:paraId="3AFCADCB" w14:textId="77777777" w:rsidR="009E2FF6" w:rsidRDefault="009E2FF6" w:rsidP="009E2FF6">
      <w:pPr>
        <w:rPr>
          <w:ins w:id="5994" w:author="SA R2 -1807910" w:date="2018-05-15T07:43:00Z"/>
          <w:noProof/>
        </w:rPr>
      </w:pPr>
      <w:ins w:id="5995"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6" w:author="SA R2 -1807910" w:date="2018-05-15T07:43:00Z"/>
        </w:rPr>
      </w:pPr>
      <w:ins w:id="5997" w:author="SA R2 -1807910" w:date="2018-05-15T07:43:00Z">
        <w:r>
          <w:t>Signalling radio bearer: SRB1</w:t>
        </w:r>
      </w:ins>
    </w:p>
    <w:p w14:paraId="51ACBAE7" w14:textId="77777777" w:rsidR="009E2FF6" w:rsidRDefault="009E2FF6" w:rsidP="009E2FF6">
      <w:pPr>
        <w:pStyle w:val="B1"/>
        <w:rPr>
          <w:ins w:id="5998" w:author="SA R2 -1807910" w:date="2018-05-15T07:43:00Z"/>
        </w:rPr>
      </w:pPr>
      <w:ins w:id="5999" w:author="SA R2 -1807910" w:date="2018-05-15T07:43:00Z">
        <w:r>
          <w:t>RLC-SAP: AM</w:t>
        </w:r>
      </w:ins>
    </w:p>
    <w:p w14:paraId="6A8B0316" w14:textId="77777777" w:rsidR="009E2FF6" w:rsidRDefault="009E2FF6" w:rsidP="009E2FF6">
      <w:pPr>
        <w:pStyle w:val="B1"/>
        <w:rPr>
          <w:ins w:id="6000" w:author="SA R2 -1807910" w:date="2018-05-15T07:43:00Z"/>
        </w:rPr>
      </w:pPr>
      <w:ins w:id="6001" w:author="SA R2 -1807910" w:date="2018-05-15T07:43:00Z">
        <w:r>
          <w:t>Logical channel: DCCH</w:t>
        </w:r>
      </w:ins>
    </w:p>
    <w:p w14:paraId="720254A8" w14:textId="77777777" w:rsidR="009E2FF6" w:rsidRDefault="009E2FF6" w:rsidP="009E2FF6">
      <w:pPr>
        <w:pStyle w:val="B1"/>
        <w:rPr>
          <w:ins w:id="6002" w:author="SA R2 -1807910" w:date="2018-05-15T07:43:00Z"/>
        </w:rPr>
      </w:pPr>
      <w:ins w:id="6003" w:author="SA R2 -1807910" w:date="2018-05-15T07:43:00Z">
        <w:r>
          <w:t>Direction: Network to UE</w:t>
        </w:r>
      </w:ins>
    </w:p>
    <w:p w14:paraId="5E769FEC" w14:textId="77777777" w:rsidR="009E2FF6" w:rsidRDefault="009E2FF6" w:rsidP="009E2FF6">
      <w:pPr>
        <w:pStyle w:val="TH"/>
        <w:rPr>
          <w:ins w:id="6004" w:author="SA R2 -1807910" w:date="2018-05-15T07:43:00Z"/>
        </w:rPr>
      </w:pPr>
      <w:ins w:id="6005" w:author="SA R2 -1807910" w:date="2018-05-15T07:43:00Z">
        <w:r>
          <w:rPr>
            <w:i/>
            <w:noProof/>
          </w:rPr>
          <w:t>RRCRelease</w:t>
        </w:r>
        <w:r>
          <w:rPr>
            <w:noProof/>
          </w:rPr>
          <w:t xml:space="preserve"> message</w:t>
        </w:r>
      </w:ins>
    </w:p>
    <w:p w14:paraId="07E21A59" w14:textId="77777777" w:rsidR="009E2FF6" w:rsidRDefault="009E2FF6" w:rsidP="009E2FF6">
      <w:pPr>
        <w:pStyle w:val="PL"/>
        <w:rPr>
          <w:ins w:id="6006" w:author="SA R2 -1807910" w:date="2018-05-15T07:43:00Z"/>
        </w:rPr>
      </w:pPr>
      <w:ins w:id="6007" w:author="SA R2 -1807910" w:date="2018-05-15T07:43:00Z">
        <w:r>
          <w:t>-- ASN1START</w:t>
        </w:r>
      </w:ins>
    </w:p>
    <w:p w14:paraId="0819743E" w14:textId="77777777" w:rsidR="009E2FF6" w:rsidRDefault="009E2FF6" w:rsidP="009E2FF6">
      <w:pPr>
        <w:pStyle w:val="PL"/>
        <w:rPr>
          <w:ins w:id="6008" w:author="SA R2 -1807910" w:date="2018-05-15T07:43:00Z"/>
        </w:rPr>
      </w:pPr>
      <w:ins w:id="6009" w:author="SA R2 -1807910" w:date="2018-05-15T07:43:00Z">
        <w:r>
          <w:t>-- TAG-RRCRELEASE-START</w:t>
        </w:r>
      </w:ins>
    </w:p>
    <w:p w14:paraId="538D32EF" w14:textId="77777777" w:rsidR="009E2FF6" w:rsidRDefault="009E2FF6" w:rsidP="009E2FF6">
      <w:pPr>
        <w:pStyle w:val="PL"/>
        <w:rPr>
          <w:ins w:id="6010" w:author="SA R2 -1807910" w:date="2018-05-15T07:43:00Z"/>
          <w:lang w:val="en-US"/>
        </w:rPr>
      </w:pPr>
    </w:p>
    <w:p w14:paraId="6AE7CE71" w14:textId="77777777" w:rsidR="009E2FF6" w:rsidRDefault="009E2FF6" w:rsidP="009E2FF6">
      <w:pPr>
        <w:pStyle w:val="PL"/>
        <w:rPr>
          <w:ins w:id="6011" w:author="SA R2 -1807910" w:date="2018-05-15T07:43:00Z"/>
          <w:lang w:val="en-US"/>
        </w:rPr>
      </w:pPr>
      <w:ins w:id="6012"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13" w:author="SA R2 -1807910" w:date="2018-05-15T07:43:00Z"/>
          <w:snapToGrid w:val="0"/>
          <w:lang w:val="en-US"/>
        </w:rPr>
      </w:pPr>
      <w:ins w:id="601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15" w:author="SA R2 -1807910" w:date="2018-05-15T07:43:00Z"/>
          <w:lang w:val="en-US"/>
        </w:rPr>
      </w:pPr>
      <w:ins w:id="601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17" w:author="SA R2 -1807910" w:date="2018-05-15T07:43:00Z"/>
          <w:lang w:val="en-US"/>
        </w:rPr>
      </w:pPr>
      <w:ins w:id="601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19" w:author="SA R2 -1807910" w:date="2018-05-15T07:43:00Z"/>
          <w:lang w:val="en-US"/>
        </w:rPr>
      </w:pPr>
      <w:ins w:id="6020"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21" w:author="SA R2 -1807910" w:date="2018-05-15T07:43:00Z"/>
          <w:lang w:val="sv-SE"/>
        </w:rPr>
      </w:pPr>
      <w:ins w:id="6022" w:author="SA R2 -1807910" w:date="2018-05-15T07:43:00Z">
        <w:r>
          <w:rPr>
            <w:lang w:val="en-US"/>
          </w:rPr>
          <w:tab/>
        </w:r>
        <w:r>
          <w:rPr>
            <w:lang w:val="en-US"/>
          </w:rPr>
          <w:tab/>
        </w:r>
        <w:r>
          <w:rPr>
            <w:lang w:val="en-US"/>
          </w:rPr>
          <w:tab/>
        </w:r>
        <w:r w:rsidR="005F5304" w:rsidRPr="005F5304">
          <w:rPr>
            <w:lang w:val="sv-SE"/>
            <w:rPrChange w:id="6023" w:author="R2-1810924 SA" w:date="2018-07-11T12:03:00Z">
              <w:rPr>
                <w:lang w:val="en-US"/>
              </w:rPr>
            </w:rPrChange>
          </w:rPr>
          <w:t>spare3 NULL, spare2 NULL, spare1 NULL</w:t>
        </w:r>
      </w:ins>
    </w:p>
    <w:p w14:paraId="0C797766" w14:textId="77777777" w:rsidR="009E2FF6" w:rsidRDefault="005F5304" w:rsidP="009E2FF6">
      <w:pPr>
        <w:pStyle w:val="PL"/>
        <w:rPr>
          <w:ins w:id="6024" w:author="SA R2 -1807910" w:date="2018-05-15T07:43:00Z"/>
          <w:lang w:val="en-US"/>
        </w:rPr>
      </w:pPr>
      <w:ins w:id="6025" w:author="SA R2 -1807910" w:date="2018-05-15T07:43:00Z">
        <w:r w:rsidRPr="005F5304">
          <w:rPr>
            <w:lang w:val="sv-SE"/>
            <w:rPrChange w:id="6026" w:author="Ericsson" w:date="2018-06-25T14:36:00Z">
              <w:rPr>
                <w:lang w:val="en-US"/>
              </w:rPr>
            </w:rPrChange>
          </w:rPr>
          <w:tab/>
        </w:r>
        <w:r w:rsidRPr="005F5304">
          <w:rPr>
            <w:lang w:val="sv-SE"/>
            <w:rPrChange w:id="6027" w:author="Ericsson" w:date="2018-06-25T14:36:00Z">
              <w:rPr>
                <w:lang w:val="en-US"/>
              </w:rPr>
            </w:rPrChange>
          </w:rPr>
          <w:tab/>
        </w:r>
        <w:r w:rsidR="009E2FF6">
          <w:rPr>
            <w:lang w:val="en-US"/>
          </w:rPr>
          <w:t>},</w:t>
        </w:r>
      </w:ins>
    </w:p>
    <w:p w14:paraId="2AE647A4" w14:textId="77777777" w:rsidR="009E2FF6" w:rsidRDefault="009E2FF6" w:rsidP="009E2FF6">
      <w:pPr>
        <w:pStyle w:val="PL"/>
        <w:rPr>
          <w:ins w:id="6028" w:author="SA R2 -1807910" w:date="2018-05-15T07:43:00Z"/>
          <w:lang w:val="en-US"/>
        </w:rPr>
      </w:pPr>
      <w:ins w:id="6029"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30" w:author="SA R2 -1807910" w:date="2018-05-15T07:43:00Z"/>
          <w:lang w:val="en-US"/>
        </w:rPr>
      </w:pPr>
      <w:ins w:id="6031" w:author="SA R2 -1807910" w:date="2018-05-15T07:43:00Z">
        <w:r>
          <w:rPr>
            <w:lang w:val="en-US"/>
          </w:rPr>
          <w:tab/>
          <w:t>}</w:t>
        </w:r>
      </w:ins>
    </w:p>
    <w:p w14:paraId="2F307D26" w14:textId="77777777" w:rsidR="009E2FF6" w:rsidRDefault="009E2FF6" w:rsidP="009E2FF6">
      <w:pPr>
        <w:pStyle w:val="PL"/>
        <w:rPr>
          <w:ins w:id="6032" w:author="SA R2 -1807910" w:date="2018-05-15T07:43:00Z"/>
          <w:lang w:val="en-US"/>
        </w:rPr>
      </w:pPr>
      <w:ins w:id="6033" w:author="SA R2 -1807910" w:date="2018-05-15T07:43:00Z">
        <w:r>
          <w:rPr>
            <w:lang w:val="en-US"/>
          </w:rPr>
          <w:t>}</w:t>
        </w:r>
      </w:ins>
    </w:p>
    <w:p w14:paraId="723DECD9" w14:textId="77777777" w:rsidR="009E2FF6" w:rsidRDefault="009E2FF6" w:rsidP="009E2FF6">
      <w:pPr>
        <w:pStyle w:val="PL"/>
        <w:rPr>
          <w:ins w:id="6034" w:author="SA R2 -1807910" w:date="2018-05-15T07:43:00Z"/>
          <w:lang w:val="en-US"/>
        </w:rPr>
      </w:pPr>
    </w:p>
    <w:p w14:paraId="4CB43D10" w14:textId="77777777" w:rsidR="009E2FF6" w:rsidRDefault="009E2FF6" w:rsidP="009E2FF6">
      <w:pPr>
        <w:pStyle w:val="PL"/>
        <w:rPr>
          <w:ins w:id="6035" w:author="SA R2 -1807910" w:date="2018-05-15T07:43:00Z"/>
          <w:lang w:val="en-US"/>
        </w:rPr>
      </w:pPr>
      <w:commentRangeStart w:id="6036"/>
      <w:ins w:id="6037" w:author="SA R2 -1807910" w:date="2018-05-15T07:43:00Z">
        <w:r>
          <w:rPr>
            <w:lang w:val="en-US"/>
          </w:rPr>
          <w:t>RRCRelease-IEs</w:t>
        </w:r>
      </w:ins>
      <w:commentRangeEnd w:id="6036"/>
      <w:r w:rsidR="00194615">
        <w:rPr>
          <w:rStyle w:val="CommentReference"/>
          <w:rFonts w:ascii="Arial" w:eastAsia="Times New Roman" w:hAnsi="Arial"/>
          <w:noProof w:val="0"/>
          <w:lang w:eastAsia="ja-JP"/>
        </w:rPr>
        <w:commentReference w:id="6036"/>
      </w:r>
      <w:ins w:id="6038" w:author="SA R2 -1807910" w:date="2018-05-15T07:43:00Z">
        <w:r>
          <w:rPr>
            <w:lang w:val="en-US"/>
          </w:rPr>
          <w:t xml:space="preserve"> ::=</w:t>
        </w:r>
        <w:r>
          <w:rPr>
            <w:lang w:val="en-US"/>
          </w:rPr>
          <w:tab/>
        </w:r>
        <w:r>
          <w:rPr>
            <w:lang w:val="en-US"/>
          </w:rPr>
          <w:tab/>
          <w:t>SEQUENCE {</w:t>
        </w:r>
      </w:ins>
    </w:p>
    <w:p w14:paraId="39976EF2" w14:textId="77777777" w:rsidR="009E2FF6" w:rsidRDefault="009E2FF6" w:rsidP="009E2FF6">
      <w:pPr>
        <w:pStyle w:val="PL"/>
        <w:rPr>
          <w:ins w:id="6039" w:author="SA R2 -1807910" w:date="2018-05-15T07:43:00Z"/>
          <w:lang w:val="en-US"/>
        </w:rPr>
      </w:pPr>
      <w:ins w:id="6040"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41" w:author="SA R2 -1807910" w:date="2018-05-15T07:43:00Z"/>
          <w:lang w:val="en-US"/>
        </w:rPr>
      </w:pPr>
      <w:ins w:id="6042"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3"/>
        <w:r>
          <w:rPr>
            <w:lang w:val="en-US"/>
          </w:rPr>
          <w:t>M</w:t>
        </w:r>
      </w:ins>
      <w:commentRangeEnd w:id="6043"/>
      <w:r w:rsidR="00CE2ECC">
        <w:rPr>
          <w:rStyle w:val="CommentReference"/>
          <w:rFonts w:ascii="Arial" w:eastAsia="Times New Roman" w:hAnsi="Arial"/>
          <w:noProof w:val="0"/>
          <w:lang w:eastAsia="ja-JP"/>
        </w:rPr>
        <w:commentReference w:id="6043"/>
      </w:r>
    </w:p>
    <w:p w14:paraId="5CACC1CF" w14:textId="77777777" w:rsidR="009E2FF6" w:rsidRDefault="009E2FF6" w:rsidP="009E2FF6">
      <w:pPr>
        <w:pStyle w:val="PL"/>
        <w:rPr>
          <w:ins w:id="6044" w:author="SA R2 -1807910" w:date="2018-05-15T07:43:00Z"/>
          <w:lang w:val="en-US"/>
        </w:rPr>
      </w:pPr>
      <w:ins w:id="6045"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46"/>
        <w:r>
          <w:rPr>
            <w:lang w:val="en-US"/>
          </w:rPr>
          <w:t xml:space="preserve">-- Need </w:t>
        </w:r>
        <w:del w:id="6047" w:author="Rapporteur ASN1 SA" w:date="2018-07-09T18:13:00Z">
          <w:r w:rsidDel="003D6747">
            <w:rPr>
              <w:lang w:val="en-US"/>
            </w:rPr>
            <w:delText>N</w:delText>
          </w:r>
        </w:del>
      </w:ins>
      <w:commentRangeEnd w:id="6046"/>
      <w:del w:id="6048" w:author="Rapporteur ASN1 SA" w:date="2018-07-09T18:13:00Z">
        <w:r w:rsidDel="003D6747">
          <w:rPr>
            <w:rStyle w:val="CommentReference"/>
            <w:rFonts w:ascii="Arial" w:eastAsia="Times New Roman" w:hAnsi="Arial"/>
            <w:lang w:eastAsia="ja-JP"/>
          </w:rPr>
          <w:commentReference w:id="6046"/>
        </w:r>
      </w:del>
      <w:ins w:id="6049" w:author="Rapporteur ASN1 SA" w:date="2018-07-09T18:13:00Z">
        <w:r>
          <w:rPr>
            <w:lang w:val="en-US"/>
          </w:rPr>
          <w:t>R</w:t>
        </w:r>
      </w:ins>
    </w:p>
    <w:p w14:paraId="6A940FE5" w14:textId="77777777" w:rsidR="009E2FF6" w:rsidRDefault="009E2FF6" w:rsidP="009E2FF6">
      <w:pPr>
        <w:pStyle w:val="PL"/>
        <w:rPr>
          <w:ins w:id="6050" w:author="SA R2 -1807910" w:date="2018-05-15T07:43:00Z"/>
        </w:rPr>
      </w:pPr>
    </w:p>
    <w:p w14:paraId="4D32A67F" w14:textId="77777777" w:rsidR="009E2FF6" w:rsidRDefault="009E2FF6" w:rsidP="009E2FF6">
      <w:pPr>
        <w:pStyle w:val="PL"/>
        <w:rPr>
          <w:ins w:id="6051" w:author="SA R2 -1807910" w:date="2018-05-15T07:43:00Z"/>
        </w:rPr>
      </w:pPr>
      <w:ins w:id="6052" w:author="SA R2 -1807910" w:date="2018-05-15T07:43:00Z">
        <w:r>
          <w:tab/>
        </w:r>
        <w:commentRangeStart w:id="6053"/>
        <w:r>
          <w:t>deprioritisationReq</w:t>
        </w:r>
      </w:ins>
      <w:commentRangeEnd w:id="6053"/>
      <w:r>
        <w:rPr>
          <w:rStyle w:val="CommentReference"/>
          <w:rFonts w:ascii="Arial" w:eastAsia="Times New Roman" w:hAnsi="Arial"/>
          <w:lang w:eastAsia="ja-JP"/>
        </w:rPr>
        <w:commentReference w:id="6053"/>
      </w:r>
      <w:ins w:id="6054" w:author="SA R2 -1807910" w:date="2018-05-15T07:43:00Z">
        <w:r>
          <w:tab/>
        </w:r>
        <w:r>
          <w:tab/>
        </w:r>
        <w:r>
          <w:tab/>
        </w:r>
        <w:r>
          <w:tab/>
          <w:t>SEQUENCE {</w:t>
        </w:r>
      </w:ins>
    </w:p>
    <w:p w14:paraId="2B2A3BF7" w14:textId="77777777" w:rsidR="009E2FF6" w:rsidRDefault="009E2FF6" w:rsidP="009E2FF6">
      <w:pPr>
        <w:pStyle w:val="PL"/>
        <w:rPr>
          <w:ins w:id="6055" w:author="SA R2 -1807910" w:date="2018-05-15T07:43:00Z"/>
        </w:rPr>
      </w:pPr>
      <w:ins w:id="6056"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57" w:author="SA R2 -1807910" w:date="2018-05-15T07:43:00Z"/>
        </w:rPr>
      </w:pPr>
      <w:ins w:id="6058"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59" w:author="SA R2 -1807910" w:date="2018-05-15T07:43:00Z"/>
        </w:rPr>
      </w:pPr>
      <w:ins w:id="6060" w:author="SA R2 -1807910" w:date="2018-05-15T07:43:00Z">
        <w:r>
          <w:tab/>
          <w:t>}</w:t>
        </w:r>
      </w:ins>
      <w:ins w:id="6061"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2" w:author="Rapporteur SA Rev 1" w:date="2018-05-24T02:46:00Z">
        <w:r>
          <w:t>,</w:t>
        </w:r>
      </w:ins>
      <w:ins w:id="6063" w:author="Rapporteur ASN1 SA" w:date="2018-07-13T08:43:00Z">
        <w:r>
          <w:tab/>
          <w:t>-- Need N</w:t>
        </w:r>
      </w:ins>
    </w:p>
    <w:p w14:paraId="763B9BEC" w14:textId="77777777" w:rsidR="009E2FF6" w:rsidRDefault="009E2FF6" w:rsidP="009E2FF6">
      <w:pPr>
        <w:pStyle w:val="PL"/>
        <w:rPr>
          <w:ins w:id="6064" w:author="SA R2 -1807910" w:date="2018-05-15T07:43:00Z"/>
        </w:rPr>
      </w:pPr>
      <w:ins w:id="6065" w:author="SA R2 -1807910" w:date="2018-05-15T07:43:00Z">
        <w:r>
          <w:tab/>
          <w:t>lateNonCriticalExtension</w:t>
        </w:r>
        <w:r>
          <w:tab/>
        </w:r>
        <w:r>
          <w:tab/>
        </w:r>
        <w:r>
          <w:tab/>
        </w:r>
        <w:r>
          <w:tab/>
        </w:r>
        <w:r>
          <w:rPr>
            <w:color w:val="993366"/>
          </w:rPr>
          <w:t>OCTET</w:t>
        </w:r>
      </w:ins>
      <w:ins w:id="6066" w:author="Rapporteur SA Rev1" w:date="2018-05-24T19:55:00Z">
        <w:r>
          <w:rPr>
            <w:color w:val="993366"/>
          </w:rPr>
          <w:t xml:space="preserve"> </w:t>
        </w:r>
      </w:ins>
      <w:ins w:id="606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68" w:author="SA R2 -1807910" w:date="2018-05-15T07:43:00Z"/>
        </w:rPr>
      </w:pPr>
      <w:ins w:id="606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70" w:author="SA R2 -1807910" w:date="2018-05-15T07:43:00Z"/>
          <w:lang w:val="en-US"/>
        </w:rPr>
      </w:pPr>
    </w:p>
    <w:p w14:paraId="3BC9D03E" w14:textId="77777777" w:rsidR="009E2FF6" w:rsidRDefault="009E2FF6" w:rsidP="009E2FF6">
      <w:pPr>
        <w:pStyle w:val="PL"/>
        <w:rPr>
          <w:ins w:id="6071" w:author="SA R2 -1807910" w:date="2018-05-15T07:43:00Z"/>
          <w:lang w:val="en-US"/>
        </w:rPr>
      </w:pPr>
      <w:ins w:id="6072" w:author="SA R2 -1807910" w:date="2018-05-15T07:43:00Z">
        <w:r>
          <w:rPr>
            <w:lang w:val="en-US"/>
          </w:rPr>
          <w:t>}</w:t>
        </w:r>
      </w:ins>
    </w:p>
    <w:p w14:paraId="4846C080" w14:textId="77777777" w:rsidR="009E2FF6" w:rsidRDefault="009E2FF6" w:rsidP="009E2FF6">
      <w:pPr>
        <w:pStyle w:val="PL"/>
        <w:rPr>
          <w:ins w:id="6073" w:author="SA R2 -1807910" w:date="2018-05-15T07:43:00Z"/>
          <w:lang w:val="en-US"/>
        </w:rPr>
      </w:pPr>
    </w:p>
    <w:p w14:paraId="5D53D081" w14:textId="77777777" w:rsidR="009E2FF6" w:rsidRDefault="009E2FF6" w:rsidP="009E2FF6">
      <w:pPr>
        <w:pStyle w:val="PL"/>
        <w:rPr>
          <w:ins w:id="6074" w:author="SA R2 -1807910" w:date="2018-05-15T07:43:00Z"/>
          <w:lang w:val="en-US"/>
        </w:rPr>
      </w:pPr>
    </w:p>
    <w:p w14:paraId="7372D52E" w14:textId="77777777" w:rsidR="009E2FF6" w:rsidRDefault="009E2FF6" w:rsidP="009E2FF6">
      <w:pPr>
        <w:pStyle w:val="PL"/>
        <w:rPr>
          <w:ins w:id="6075" w:author="SA R2 -1807910" w:date="2018-05-15T07:43:00Z"/>
          <w:lang w:val="en-US"/>
        </w:rPr>
      </w:pPr>
      <w:ins w:id="6076"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77" w:author="SA R2 -1807910" w:date="2018-05-15T07:43:00Z"/>
          <w:rPrChange w:id="6078" w:author="Rapporteur ASN1 SA" w:date="2018-07-13T12:49:00Z">
            <w:rPr>
              <w:ins w:id="6079" w:author="SA R2 -1807910" w:date="2018-05-15T07:43:00Z"/>
              <w:lang w:val="en-US"/>
            </w:rPr>
          </w:rPrChange>
        </w:rPr>
      </w:pPr>
      <w:commentRangeStart w:id="6080"/>
      <w:ins w:id="6081" w:author="SA R2 -1807910" w:date="2018-05-15T07:43:00Z">
        <w:r>
          <w:rPr>
            <w:lang w:val="en-US"/>
          </w:rPr>
          <w:tab/>
        </w:r>
        <w:commentRangeStart w:id="6082"/>
        <w:r w:rsidR="005F5304" w:rsidRPr="005F5304">
          <w:rPr>
            <w:rPrChange w:id="6083" w:author="Rapporteur ASN1 SA" w:date="2018-07-13T12:49:00Z">
              <w:rPr>
                <w:lang w:val="en-US"/>
              </w:rPr>
            </w:rPrChange>
          </w:rPr>
          <w:t>nr</w:t>
        </w:r>
      </w:ins>
      <w:commentRangeEnd w:id="6082"/>
      <w:r w:rsidR="00756D5A">
        <w:rPr>
          <w:rStyle w:val="CommentReference"/>
          <w:rFonts w:ascii="Arial" w:eastAsia="Times New Roman" w:hAnsi="Arial"/>
          <w:noProof w:val="0"/>
          <w:lang w:eastAsia="ja-JP"/>
        </w:rPr>
        <w:commentReference w:id="6082"/>
      </w:r>
      <w:ins w:id="6084" w:author="SA R2 -1807910" w:date="2018-05-15T07:43:00Z">
        <w:r w:rsidR="005F5304" w:rsidRPr="005F5304">
          <w:rPr>
            <w:rPrChange w:id="6085" w:author="Rapporteur ASN1 SA" w:date="2018-07-13T12:49:00Z">
              <w:rPr>
                <w:lang w:val="en-US"/>
              </w:rPr>
            </w:rPrChange>
          </w:rPr>
          <w:tab/>
        </w:r>
        <w:r w:rsidR="005F5304" w:rsidRPr="005F5304">
          <w:rPr>
            <w:rPrChange w:id="6086" w:author="Rapporteur ASN1 SA" w:date="2018-07-13T12:49:00Z">
              <w:rPr>
                <w:lang w:val="en-US"/>
              </w:rPr>
            </w:rPrChange>
          </w:rPr>
          <w:tab/>
        </w:r>
        <w:r w:rsidR="005F5304" w:rsidRPr="005F5304">
          <w:rPr>
            <w:rPrChange w:id="6087" w:author="Rapporteur ASN1 SA" w:date="2018-07-13T12:49:00Z">
              <w:rPr>
                <w:lang w:val="en-US"/>
              </w:rPr>
            </w:rPrChange>
          </w:rPr>
          <w:tab/>
        </w:r>
        <w:r w:rsidR="005F5304" w:rsidRPr="005F5304">
          <w:rPr>
            <w:rPrChange w:id="6088" w:author="Rapporteur ASN1 SA" w:date="2018-07-13T12:49:00Z">
              <w:rPr>
                <w:lang w:val="en-US"/>
              </w:rPr>
            </w:rPrChange>
          </w:rPr>
          <w:tab/>
        </w:r>
        <w:r w:rsidR="005F5304" w:rsidRPr="005F5304">
          <w:rPr>
            <w:rPrChange w:id="6089" w:author="Rapporteur ASN1 SA" w:date="2018-07-13T12:49:00Z">
              <w:rPr>
                <w:lang w:val="en-US"/>
              </w:rPr>
            </w:rPrChange>
          </w:rPr>
          <w:tab/>
        </w:r>
        <w:r w:rsidR="005F5304" w:rsidRPr="005F5304">
          <w:rPr>
            <w:rPrChange w:id="6090" w:author="Rapporteur ASN1 SA" w:date="2018-07-13T12:49:00Z">
              <w:rPr>
                <w:lang w:val="en-US"/>
              </w:rPr>
            </w:rPrChange>
          </w:rPr>
          <w:tab/>
        </w:r>
        <w:r w:rsidR="005F5304" w:rsidRPr="005F5304">
          <w:rPr>
            <w:rPrChange w:id="6091" w:author="Rapporteur ASN1 SA" w:date="2018-07-13T12:49:00Z">
              <w:rPr>
                <w:lang w:val="en-US"/>
              </w:rPr>
            </w:rPrChange>
          </w:rPr>
          <w:tab/>
        </w:r>
        <w:r w:rsidR="005F5304" w:rsidRPr="005F5304">
          <w:rPr>
            <w:rPrChange w:id="6092" w:author="Rapporteur ASN1 SA" w:date="2018-07-13T12:49:00Z">
              <w:rPr>
                <w:lang w:val="en-US"/>
              </w:rPr>
            </w:rPrChange>
          </w:rPr>
          <w:tab/>
        </w:r>
        <w:r w:rsidR="005F5304" w:rsidRPr="005F5304">
          <w:rPr>
            <w:rPrChange w:id="6093" w:author="Rapporteur ASN1 SA" w:date="2018-07-13T12:49:00Z">
              <w:rPr>
                <w:lang w:val="en-US"/>
              </w:rPr>
            </w:rPrChange>
          </w:rPr>
          <w:tab/>
          <w:t>ARFCN-ValueNR,</w:t>
        </w:r>
      </w:ins>
      <w:commentRangeEnd w:id="6080"/>
      <w:r>
        <w:rPr>
          <w:rStyle w:val="CommentReference"/>
          <w:rFonts w:ascii="Arial" w:eastAsia="Times New Roman" w:hAnsi="Arial"/>
          <w:lang w:eastAsia="ja-JP"/>
        </w:rPr>
        <w:commentReference w:id="6080"/>
      </w:r>
    </w:p>
    <w:p w14:paraId="3887438D" w14:textId="77777777" w:rsidR="009E2FF6" w:rsidRPr="000D2F4C" w:rsidRDefault="005F5304" w:rsidP="009E2FF6">
      <w:pPr>
        <w:pStyle w:val="PL"/>
        <w:rPr>
          <w:ins w:id="6094" w:author="SA R2 -1807910" w:date="2018-05-15T07:43:00Z"/>
          <w:rPrChange w:id="6095" w:author="Rapporteur ASN1 SA" w:date="2018-07-13T12:49:00Z">
            <w:rPr>
              <w:ins w:id="6096" w:author="SA R2 -1807910" w:date="2018-05-15T07:43:00Z"/>
              <w:lang w:val="en-US"/>
            </w:rPr>
          </w:rPrChange>
        </w:rPr>
      </w:pPr>
      <w:ins w:id="6097" w:author="SA R2 -1807910" w:date="2018-05-15T07:43:00Z">
        <w:r w:rsidRPr="005F5304">
          <w:rPr>
            <w:rPrChange w:id="6098" w:author="Rapporteur ASN1 SA" w:date="2018-07-13T12:49:00Z">
              <w:rPr>
                <w:lang w:val="en-US"/>
              </w:rPr>
            </w:rPrChange>
          </w:rPr>
          <w:tab/>
        </w:r>
        <w:commentRangeStart w:id="6099"/>
        <w:r w:rsidRPr="005F5304">
          <w:rPr>
            <w:rPrChange w:id="6100" w:author="Rapporteur ASN1 SA" w:date="2018-07-13T12:49:00Z">
              <w:rPr>
                <w:lang w:val="en-US"/>
              </w:rPr>
            </w:rPrChange>
          </w:rPr>
          <w:t>eutra</w:t>
        </w:r>
        <w:r w:rsidRPr="005F5304">
          <w:rPr>
            <w:rPrChange w:id="6101" w:author="Rapporteur ASN1 SA" w:date="2018-07-13T12:49:00Z">
              <w:rPr>
                <w:lang w:val="en-US"/>
              </w:rPr>
            </w:rPrChange>
          </w:rPr>
          <w:tab/>
        </w:r>
        <w:r w:rsidRPr="005F5304">
          <w:rPr>
            <w:rPrChange w:id="6102" w:author="Rapporteur ASN1 SA" w:date="2018-07-13T12:49:00Z">
              <w:rPr>
                <w:lang w:val="en-US"/>
              </w:rPr>
            </w:rPrChange>
          </w:rPr>
          <w:tab/>
        </w:r>
        <w:r w:rsidRPr="005F5304">
          <w:rPr>
            <w:rPrChange w:id="6103" w:author="Rapporteur ASN1 SA" w:date="2018-07-13T12:49:00Z">
              <w:rPr>
                <w:lang w:val="en-US"/>
              </w:rPr>
            </w:rPrChange>
          </w:rPr>
          <w:tab/>
        </w:r>
        <w:r w:rsidRPr="005F5304">
          <w:rPr>
            <w:rPrChange w:id="6104" w:author="Rapporteur ASN1 SA" w:date="2018-07-13T12:49:00Z">
              <w:rPr>
                <w:lang w:val="en-US"/>
              </w:rPr>
            </w:rPrChange>
          </w:rPr>
          <w:tab/>
        </w:r>
        <w:r w:rsidRPr="005F5304">
          <w:rPr>
            <w:rPrChange w:id="6105" w:author="Rapporteur ASN1 SA" w:date="2018-07-13T12:49:00Z">
              <w:rPr>
                <w:lang w:val="en-US"/>
              </w:rPr>
            </w:rPrChange>
          </w:rPr>
          <w:tab/>
        </w:r>
        <w:r w:rsidRPr="005F5304">
          <w:rPr>
            <w:rPrChange w:id="6106" w:author="Rapporteur ASN1 SA" w:date="2018-07-13T12:49:00Z">
              <w:rPr>
                <w:lang w:val="en-US"/>
              </w:rPr>
            </w:rPrChange>
          </w:rPr>
          <w:tab/>
        </w:r>
        <w:r w:rsidRPr="005F5304">
          <w:rPr>
            <w:rPrChange w:id="6107" w:author="Rapporteur ASN1 SA" w:date="2018-07-13T12:49:00Z">
              <w:rPr>
                <w:lang w:val="en-US"/>
              </w:rPr>
            </w:rPrChange>
          </w:rPr>
          <w:tab/>
        </w:r>
        <w:r w:rsidRPr="005F5304">
          <w:rPr>
            <w:rPrChange w:id="6108" w:author="Rapporteur ASN1 SA" w:date="2018-07-13T12:49:00Z">
              <w:rPr>
                <w:lang w:val="en-US"/>
              </w:rPr>
            </w:rPrChange>
          </w:rPr>
          <w:tab/>
          <w:t>ARFCN-ValueEUTRA,</w:t>
        </w:r>
      </w:ins>
      <w:commentRangeEnd w:id="6099"/>
      <w:r w:rsidR="0091025D">
        <w:rPr>
          <w:rStyle w:val="CommentReference"/>
          <w:rFonts w:ascii="Arial" w:eastAsia="Times New Roman" w:hAnsi="Arial"/>
          <w:noProof w:val="0"/>
          <w:lang w:eastAsia="ja-JP"/>
        </w:rPr>
        <w:commentReference w:id="6099"/>
      </w:r>
    </w:p>
    <w:p w14:paraId="383751B0" w14:textId="77777777" w:rsidR="009E2FF6" w:rsidRDefault="005F5304" w:rsidP="009E2FF6">
      <w:pPr>
        <w:pStyle w:val="PL"/>
        <w:rPr>
          <w:ins w:id="6109" w:author="SA R2 -1807910" w:date="2018-05-15T07:43:00Z"/>
          <w:lang w:val="en-US"/>
        </w:rPr>
      </w:pPr>
      <w:ins w:id="6110" w:author="SA R2 -1807910" w:date="2018-05-15T07:43:00Z">
        <w:r w:rsidRPr="005F5304">
          <w:rPr>
            <w:rPrChange w:id="6111" w:author="Rapporteur ASN1 SA" w:date="2018-07-13T12:49:00Z">
              <w:rPr>
                <w:lang w:val="en-US"/>
              </w:rPr>
            </w:rPrChange>
          </w:rPr>
          <w:lastRenderedPageBreak/>
          <w:tab/>
        </w:r>
        <w:r w:rsidR="009E2FF6">
          <w:rPr>
            <w:lang w:val="en-US"/>
          </w:rPr>
          <w:t>...</w:t>
        </w:r>
      </w:ins>
    </w:p>
    <w:p w14:paraId="3D45A222" w14:textId="77777777" w:rsidR="009E2FF6" w:rsidRDefault="009E2FF6" w:rsidP="009E2FF6">
      <w:pPr>
        <w:pStyle w:val="PL"/>
        <w:rPr>
          <w:ins w:id="6112" w:author="SA R2 -1807910" w:date="2018-05-15T07:43:00Z"/>
          <w:lang w:val="en-US"/>
        </w:rPr>
      </w:pPr>
      <w:ins w:id="6113" w:author="SA R2 -1807910" w:date="2018-05-15T07:43:00Z">
        <w:r>
          <w:rPr>
            <w:lang w:val="en-US"/>
          </w:rPr>
          <w:t>}</w:t>
        </w:r>
      </w:ins>
    </w:p>
    <w:p w14:paraId="3369B9FC" w14:textId="77777777" w:rsidR="009E2FF6" w:rsidRDefault="009E2FF6" w:rsidP="009E2FF6">
      <w:pPr>
        <w:pStyle w:val="PL"/>
        <w:rPr>
          <w:ins w:id="6114" w:author="SA R2 -1807910" w:date="2018-05-15T07:43:00Z"/>
          <w:highlight w:val="red"/>
          <w:lang w:val="en-US"/>
        </w:rPr>
      </w:pPr>
    </w:p>
    <w:p w14:paraId="7A10C4E5" w14:textId="77777777" w:rsidR="009E2FF6" w:rsidRDefault="009E2FF6" w:rsidP="009E2FF6">
      <w:pPr>
        <w:pStyle w:val="PL"/>
        <w:rPr>
          <w:ins w:id="6115" w:author="SA R2 -1807910" w:date="2018-05-15T07:43:00Z"/>
          <w:lang w:val="en-US"/>
        </w:rPr>
      </w:pPr>
      <w:commentRangeStart w:id="6116"/>
      <w:ins w:id="6117" w:author="SA R2 -1807910" w:date="2018-05-15T07:43:00Z">
        <w:r>
          <w:rPr>
            <w:lang w:val="en-US"/>
          </w:rPr>
          <w:t xml:space="preserve">SuspendConfig </w:t>
        </w:r>
      </w:ins>
      <w:commentRangeEnd w:id="6116"/>
      <w:r w:rsidR="00627E75">
        <w:rPr>
          <w:rStyle w:val="CommentReference"/>
          <w:rFonts w:ascii="Arial" w:eastAsia="Times New Roman" w:hAnsi="Arial"/>
          <w:noProof w:val="0"/>
          <w:lang w:eastAsia="ja-JP"/>
        </w:rPr>
        <w:commentReference w:id="6116"/>
      </w:r>
      <w:ins w:id="6118" w:author="SA R2 -1807910" w:date="2018-05-15T07:43:00Z">
        <w:r>
          <w:rPr>
            <w:lang w:val="en-US"/>
          </w:rPr>
          <w:t>::= SEQUENCE {</w:t>
        </w:r>
      </w:ins>
    </w:p>
    <w:p w14:paraId="705E88EA" w14:textId="77777777" w:rsidR="009E2FF6" w:rsidRDefault="009E2FF6" w:rsidP="009E2FF6">
      <w:pPr>
        <w:pStyle w:val="PL"/>
        <w:rPr>
          <w:ins w:id="6119" w:author="SA R2 -1807910" w:date="2018-05-15T07:43:00Z"/>
          <w:lang w:val="en-US"/>
        </w:rPr>
      </w:pPr>
      <w:ins w:id="6120" w:author="SA R2 -1807910" w:date="2018-05-15T07:43:00Z">
        <w:r>
          <w:rPr>
            <w:lang w:val="en-US"/>
          </w:rPr>
          <w:tab/>
        </w:r>
      </w:ins>
      <w:ins w:id="6121" w:author="Rapporteur ASN1 SA" w:date="2018-07-10T17:11:00Z">
        <w:r>
          <w:rPr>
            <w:lang w:val="en-US"/>
          </w:rPr>
          <w:t>fullI-RNTI</w:t>
        </w:r>
      </w:ins>
      <w:commentRangeStart w:id="6122"/>
      <w:ins w:id="6123" w:author="SA R2 -1807910" w:date="2018-05-15T07:43:00Z">
        <w:del w:id="6124" w:author="Rapporteur ASN1 SA" w:date="2018-07-10T17:11:00Z">
          <w:r w:rsidDel="005E1359">
            <w:rPr>
              <w:lang w:val="en-US"/>
            </w:rPr>
            <w:delText>resumeIdentity</w:delText>
          </w:r>
        </w:del>
        <w:r>
          <w:rPr>
            <w:lang w:val="en-US"/>
          </w:rPr>
          <w:tab/>
        </w:r>
      </w:ins>
      <w:commentRangeEnd w:id="6122"/>
      <w:r>
        <w:rPr>
          <w:rStyle w:val="CommentReference"/>
          <w:rFonts w:ascii="Arial" w:eastAsia="Times New Roman" w:hAnsi="Arial"/>
          <w:lang w:eastAsia="ja-JP"/>
        </w:rPr>
        <w:commentReference w:id="6122"/>
      </w:r>
      <w:ins w:id="6125" w:author="SA R2 -1807910" w:date="2018-05-15T07:43:00Z">
        <w:r>
          <w:rPr>
            <w:lang w:val="en-US"/>
          </w:rPr>
          <w:tab/>
        </w:r>
        <w:r>
          <w:rPr>
            <w:lang w:val="en-US"/>
          </w:rPr>
          <w:tab/>
        </w:r>
        <w:r>
          <w:rPr>
            <w:lang w:val="en-US"/>
          </w:rPr>
          <w:tab/>
        </w:r>
        <w:r>
          <w:rPr>
            <w:lang w:val="en-US"/>
          </w:rPr>
          <w:tab/>
        </w:r>
        <w:r>
          <w:rPr>
            <w:lang w:val="en-US"/>
          </w:rPr>
          <w:tab/>
        </w:r>
      </w:ins>
      <w:ins w:id="6126" w:author="Rapporteur ASN1 SA" w:date="2018-07-10T17:11:00Z">
        <w:r>
          <w:rPr>
            <w:lang w:val="en-US"/>
          </w:rPr>
          <w:tab/>
        </w:r>
      </w:ins>
      <w:ins w:id="6127" w:author="SA R2 -1807910" w:date="2018-05-15T07:43:00Z">
        <w:r>
          <w:rPr>
            <w:lang w:val="en-US"/>
          </w:rPr>
          <w:t>I-RNTI-Value,</w:t>
        </w:r>
      </w:ins>
    </w:p>
    <w:p w14:paraId="75B75F6F" w14:textId="77777777" w:rsidR="009E2FF6" w:rsidRPr="00F32CF6" w:rsidRDefault="009E2FF6" w:rsidP="009E2FF6">
      <w:pPr>
        <w:pStyle w:val="PL"/>
        <w:rPr>
          <w:ins w:id="6128" w:author="Rapporteur ASN1 SA" w:date="2018-07-10T17:09:00Z"/>
          <w:lang w:val="en-US"/>
        </w:rPr>
      </w:pPr>
      <w:ins w:id="6129" w:author="Rapporteur ASN1 SA" w:date="2018-07-10T17:09:00Z">
        <w:r>
          <w:rPr>
            <w:lang w:val="en-US"/>
          </w:rPr>
          <w:tab/>
          <w:t>shortI-RNTI-</w:t>
        </w:r>
      </w:ins>
      <w:ins w:id="6130" w:author="Rapporteur ASN1 SA" w:date="2018-08-06T12:12:00Z">
        <w:r w:rsidR="00282B99">
          <w:rPr>
            <w:lang w:val="en-US"/>
          </w:rPr>
          <w:t>V</w:t>
        </w:r>
      </w:ins>
      <w:ins w:id="6131"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32"/>
        <w:r>
          <w:rPr>
            <w:lang w:val="en-US"/>
          </w:rPr>
          <w:t>Value</w:t>
        </w:r>
      </w:ins>
      <w:commentRangeEnd w:id="6132"/>
      <w:r w:rsidR="000539FC">
        <w:rPr>
          <w:rStyle w:val="CommentReference"/>
          <w:rFonts w:ascii="Arial" w:eastAsia="Times New Roman" w:hAnsi="Arial"/>
          <w:noProof w:val="0"/>
          <w:lang w:eastAsia="ja-JP"/>
        </w:rPr>
        <w:commentReference w:id="6132"/>
      </w:r>
      <w:ins w:id="6133" w:author="Rapporteur ASN1 SA" w:date="2018-07-10T17:09:00Z">
        <w:r>
          <w:rPr>
            <w:lang w:val="en-US"/>
          </w:rPr>
          <w:t>,</w:t>
        </w:r>
      </w:ins>
    </w:p>
    <w:p w14:paraId="16D50ADB" w14:textId="77777777" w:rsidR="009E2FF6" w:rsidRDefault="009E2FF6" w:rsidP="009E2FF6">
      <w:pPr>
        <w:pStyle w:val="PL"/>
        <w:rPr>
          <w:ins w:id="6134" w:author="SA R2 -1807910" w:date="2018-05-15T07:43:00Z"/>
          <w:lang w:val="en-US"/>
        </w:rPr>
      </w:pPr>
      <w:ins w:id="6135" w:author="SA R2 -1807910" w:date="2018-05-15T07:43:00Z">
        <w:r>
          <w:rPr>
            <w:lang w:val="en-US"/>
          </w:rPr>
          <w:tab/>
        </w:r>
      </w:ins>
      <w:commentRangeStart w:id="6136"/>
      <w:ins w:id="6137" w:author="Rapporteur SA Rev1" w:date="2018-05-24T12:03:00Z">
        <w:r>
          <w:rPr>
            <w:lang w:val="en-US"/>
          </w:rPr>
          <w:t>ran-</w:t>
        </w:r>
      </w:ins>
      <w:ins w:id="6138" w:author="Rapporteur ASN1 SA" w:date="2018-08-06T12:13:00Z">
        <w:r w:rsidR="00282B99">
          <w:rPr>
            <w:lang w:val="en-US"/>
          </w:rPr>
          <w:t>P</w:t>
        </w:r>
      </w:ins>
      <w:ins w:id="6139" w:author="SA R2 -1807910" w:date="2018-05-15T07:43:00Z">
        <w:del w:id="6140" w:author="Rapporteur ASN1 SA" w:date="2018-08-06T12:13:00Z">
          <w:r w:rsidDel="00282B99">
            <w:rPr>
              <w:lang w:val="en-US"/>
            </w:rPr>
            <w:delText>p</w:delText>
          </w:r>
        </w:del>
        <w:r>
          <w:rPr>
            <w:lang w:val="en-US"/>
          </w:rPr>
          <w:t>agingCycl</w:t>
        </w:r>
      </w:ins>
      <w:commentRangeEnd w:id="6136"/>
      <w:r w:rsidR="000F4810">
        <w:rPr>
          <w:rStyle w:val="CommentReference"/>
          <w:rFonts w:ascii="Arial" w:eastAsia="Times New Roman" w:hAnsi="Arial"/>
          <w:noProof w:val="0"/>
          <w:lang w:eastAsia="ja-JP"/>
        </w:rPr>
        <w:commentReference w:id="6136"/>
      </w:r>
      <w:ins w:id="6141" w:author="SA R2 -1807910" w:date="2018-05-15T07:43:00Z">
        <w:r>
          <w:rPr>
            <w:lang w:val="en-US"/>
          </w:rPr>
          <w:t>e</w:t>
        </w:r>
        <w:r>
          <w:rPr>
            <w:lang w:val="en-US"/>
          </w:rPr>
          <w:tab/>
        </w:r>
        <w:r>
          <w:rPr>
            <w:lang w:val="en-US"/>
          </w:rPr>
          <w:tab/>
        </w:r>
        <w:r>
          <w:rPr>
            <w:lang w:val="en-US"/>
          </w:rPr>
          <w:tab/>
        </w:r>
        <w:r>
          <w:rPr>
            <w:lang w:val="en-US"/>
          </w:rPr>
          <w:tab/>
        </w:r>
        <w:r>
          <w:rPr>
            <w:lang w:val="en-US"/>
          </w:rPr>
          <w:tab/>
        </w:r>
      </w:ins>
      <w:ins w:id="6142" w:author="Rapporteur ASN1 SA" w:date="2018-07-10T17:09:00Z">
        <w:r>
          <w:rPr>
            <w:lang w:val="en-US"/>
          </w:rPr>
          <w:tab/>
        </w:r>
      </w:ins>
      <w:ins w:id="6143" w:author="Rapporteur ASN1 SA" w:date="2018-07-13T08:47:00Z">
        <w:r w:rsidRPr="009B39FC">
          <w:rPr>
            <w:lang w:val="en-US"/>
          </w:rPr>
          <w:t>ENUMERATED{</w:t>
        </w:r>
      </w:ins>
      <w:ins w:id="6144" w:author="Google (Frank Wu)" w:date="2018-08-02T19:47:00Z">
        <w:r w:rsidR="0091025D" w:rsidRPr="0091025D">
          <w:rPr>
            <w:lang w:val="nl-NL" w:eastAsia="zh-TW"/>
          </w:rPr>
          <w:t xml:space="preserve"> </w:t>
        </w:r>
        <w:r w:rsidR="0091025D">
          <w:rPr>
            <w:lang w:val="nl-NL" w:eastAsia="zh-TW"/>
          </w:rPr>
          <w:t>rf32, rf64, rf128, rf256</w:t>
        </w:r>
      </w:ins>
      <w:commentRangeStart w:id="6145"/>
      <w:ins w:id="6146" w:author="Rapporteur ASN1 SA" w:date="2018-07-13T08:47:00Z">
        <w:del w:id="6147" w:author="Google (Frank Wu)" w:date="2018-08-02T19:47:00Z">
          <w:r w:rsidRPr="009B39FC" w:rsidDel="0091025D">
            <w:rPr>
              <w:lang w:val="en-US"/>
            </w:rPr>
            <w:delText>ffsTypeAndValue</w:delText>
          </w:r>
        </w:del>
      </w:ins>
      <w:commentRangeEnd w:id="6145"/>
      <w:r w:rsidR="00A953DB">
        <w:rPr>
          <w:rStyle w:val="CommentReference"/>
          <w:rFonts w:ascii="Arial" w:eastAsia="Times New Roman" w:hAnsi="Arial"/>
          <w:noProof w:val="0"/>
          <w:lang w:eastAsia="ja-JP"/>
        </w:rPr>
        <w:commentReference w:id="6145"/>
      </w:r>
      <w:ins w:id="6148" w:author="Rapporteur ASN1 SA" w:date="2018-07-13T08:47:00Z">
        <w:r w:rsidRPr="009B39FC">
          <w:rPr>
            <w:lang w:val="en-US"/>
          </w:rPr>
          <w:t>}</w:t>
        </w:r>
      </w:ins>
      <w:ins w:id="6149" w:author="SA R2 -1807910" w:date="2018-05-15T07:43:00Z">
        <w:del w:id="6150"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51" w:author="SA R2 -1807910" w:date="2018-05-15T07:43:00Z"/>
          <w:lang w:val="en-US"/>
        </w:rPr>
      </w:pPr>
      <w:ins w:id="6152" w:author="SA R2 -1807910" w:date="2018-05-15T07:43:00Z">
        <w:r>
          <w:rPr>
            <w:lang w:val="en-US"/>
          </w:rPr>
          <w:tab/>
          <w:t>ran-NotificationAreaInfo</w:t>
        </w:r>
        <w:r>
          <w:rPr>
            <w:lang w:val="en-US"/>
          </w:rPr>
          <w:tab/>
        </w:r>
        <w:r>
          <w:rPr>
            <w:lang w:val="en-US"/>
          </w:rPr>
          <w:tab/>
        </w:r>
        <w:r>
          <w:rPr>
            <w:lang w:val="en-US"/>
          </w:rPr>
          <w:tab/>
        </w:r>
        <w:commentRangeStart w:id="6153"/>
        <w:r>
          <w:rPr>
            <w:lang w:val="en-US"/>
          </w:rPr>
          <w:t>RAN-NotificationAreaInfo</w:t>
        </w:r>
      </w:ins>
      <w:commentRangeEnd w:id="6153"/>
      <w:r>
        <w:rPr>
          <w:rStyle w:val="CommentReference"/>
          <w:rFonts w:ascii="Arial" w:eastAsia="Times New Roman" w:hAnsi="Arial"/>
          <w:lang w:eastAsia="ja-JP"/>
        </w:rPr>
        <w:commentReference w:id="6153"/>
      </w:r>
      <w:ins w:id="6154" w:author="Rapporteur ASN1 SA" w:date="2018-07-09T18:13:00Z">
        <w:r w:rsidRPr="008C29D8">
          <w:rPr>
            <w:lang w:val="en-US"/>
          </w:rPr>
          <w:t xml:space="preserve"> </w:t>
        </w:r>
        <w:r>
          <w:rPr>
            <w:lang w:val="en-US"/>
          </w:rPr>
          <w:tab/>
          <w:t>OPTIONAL,</w:t>
        </w:r>
        <w:r>
          <w:rPr>
            <w:lang w:val="en-US"/>
          </w:rPr>
          <w:tab/>
          <w:t>-- Need M</w:t>
        </w:r>
      </w:ins>
      <w:ins w:id="6155" w:author="SA R2 -1807910" w:date="2018-05-15T07:43:00Z">
        <w:r>
          <w:rPr>
            <w:lang w:val="en-US"/>
          </w:rPr>
          <w:t>,</w:t>
        </w:r>
      </w:ins>
    </w:p>
    <w:p w14:paraId="68B44DAA" w14:textId="77777777" w:rsidR="009E2FF6" w:rsidRPr="00BF12F8" w:rsidRDefault="009E2FF6" w:rsidP="009E2FF6">
      <w:pPr>
        <w:pStyle w:val="PL"/>
        <w:rPr>
          <w:ins w:id="6156" w:author="SA R2 -1807910" w:date="2018-05-15T07:43:00Z"/>
          <w:lang w:val="sv-SE"/>
        </w:rPr>
      </w:pPr>
      <w:ins w:id="6157" w:author="SA R2 -1807910" w:date="2018-05-15T07:43:00Z">
        <w:r>
          <w:rPr>
            <w:lang w:val="en-US"/>
          </w:rPr>
          <w:tab/>
        </w:r>
        <w:commentRangeStart w:id="6158"/>
        <w:r w:rsidRPr="00BF12F8">
          <w:rPr>
            <w:lang w:val="sv-SE"/>
          </w:rPr>
          <w:t>periodic</w:t>
        </w:r>
      </w:ins>
      <w:commentRangeEnd w:id="6158"/>
      <w:r w:rsidR="000F4810">
        <w:rPr>
          <w:rStyle w:val="CommentReference"/>
          <w:rFonts w:ascii="Arial" w:eastAsia="Times New Roman" w:hAnsi="Arial"/>
          <w:noProof w:val="0"/>
          <w:lang w:eastAsia="ja-JP"/>
        </w:rPr>
        <w:commentReference w:id="6158"/>
      </w:r>
      <w:ins w:id="6159" w:author="SA R2 -1807910" w:date="2018-05-15T07:43:00Z">
        <w:r w:rsidRPr="00BF12F8">
          <w:rPr>
            <w:lang w:val="sv-SE"/>
          </w:rPr>
          <w:t>-RNAU-</w:t>
        </w:r>
      </w:ins>
      <w:ins w:id="6160" w:author="Rapporteur ASN1 SA" w:date="2018-08-06T12:14:00Z">
        <w:r w:rsidR="00282B99" w:rsidRPr="00BF12F8">
          <w:rPr>
            <w:lang w:val="sv-SE"/>
          </w:rPr>
          <w:t>T</w:t>
        </w:r>
      </w:ins>
      <w:ins w:id="6161" w:author="SA R2 -1807910" w:date="2018-05-15T07:43:00Z">
        <w:del w:id="6162" w:author="Rapporteur ASN1 SA" w:date="2018-08-06T12:14:00Z">
          <w:r w:rsidRPr="00BF12F8" w:rsidDel="00282B99">
            <w:rPr>
              <w:lang w:val="sv-SE"/>
            </w:rPr>
            <w:delText>t</w:delText>
          </w:r>
        </w:del>
        <w:r w:rsidRPr="00BF12F8">
          <w:rPr>
            <w:lang w:val="sv-SE"/>
          </w:rPr>
          <w:t>imer</w:t>
        </w:r>
        <w:r w:rsidRPr="00BF12F8">
          <w:rPr>
            <w:lang w:val="sv-SE"/>
          </w:rPr>
          <w:tab/>
        </w:r>
        <w:r w:rsidRPr="00BF12F8">
          <w:rPr>
            <w:lang w:val="sv-SE"/>
          </w:rPr>
          <w:tab/>
        </w:r>
        <w:r w:rsidRPr="00BF12F8">
          <w:rPr>
            <w:lang w:val="sv-SE"/>
          </w:rPr>
          <w:tab/>
        </w:r>
        <w:r w:rsidRPr="00BF12F8">
          <w:rPr>
            <w:lang w:val="sv-SE"/>
          </w:rPr>
          <w:tab/>
        </w:r>
      </w:ins>
      <w:ins w:id="6163" w:author="Rapporteur ASN1 SA" w:date="2018-07-10T17:09:00Z">
        <w:r w:rsidRPr="00BF12F8">
          <w:rPr>
            <w:lang w:val="sv-SE"/>
          </w:rPr>
          <w:tab/>
        </w:r>
      </w:ins>
      <w:ins w:id="6164" w:author="SA R2 -1807910" w:date="2018-05-15T07:43:00Z">
        <w:r w:rsidRPr="00BF12F8">
          <w:rPr>
            <w:lang w:val="sv-SE"/>
          </w:rPr>
          <w:t xml:space="preserve">ENUMERATED </w:t>
        </w:r>
        <w:commentRangeStart w:id="6165"/>
        <w:r w:rsidRPr="00BF12F8">
          <w:rPr>
            <w:lang w:val="sv-SE"/>
          </w:rPr>
          <w:t>{</w:t>
        </w:r>
      </w:ins>
      <w:ins w:id="6166" w:author="Google (Frank Wu)" w:date="2018-08-02T17:59:00Z">
        <w:r w:rsidR="008E1F8B" w:rsidRPr="00BF12F8">
          <w:rPr>
            <w:color w:val="000000"/>
            <w:lang w:val="sv-SE"/>
          </w:rPr>
          <w:t xml:space="preserve">min5, min10, min30, min60, </w:t>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t>min120, min360, min720, infinity</w:t>
        </w:r>
      </w:ins>
      <w:ins w:id="6167" w:author="SA R2 -1807910" w:date="2018-05-15T07:43:00Z">
        <w:del w:id="6168" w:author="Google (Frank Wu)" w:date="2018-08-02T17:59:00Z">
          <w:r w:rsidRPr="00BF12F8" w:rsidDel="008E1F8B">
            <w:rPr>
              <w:lang w:val="sv-SE"/>
            </w:rPr>
            <w:delText>ffsValue</w:delText>
          </w:r>
        </w:del>
        <w:r w:rsidRPr="00BF12F8">
          <w:rPr>
            <w:lang w:val="sv-SE"/>
          </w:rPr>
          <w:t>}</w:t>
        </w:r>
      </w:ins>
      <w:commentRangeEnd w:id="6165"/>
      <w:r w:rsidR="008E1F8B">
        <w:rPr>
          <w:rStyle w:val="CommentReference"/>
          <w:rFonts w:ascii="Arial" w:eastAsia="Times New Roman" w:hAnsi="Arial"/>
          <w:noProof w:val="0"/>
          <w:lang w:eastAsia="ja-JP"/>
        </w:rPr>
        <w:commentReference w:id="6165"/>
      </w:r>
      <w:ins w:id="6169" w:author="SA R2 -1807910" w:date="2018-05-15T07:43:00Z">
        <w:r w:rsidRPr="00BF12F8">
          <w:rPr>
            <w:lang w:val="sv-SE"/>
          </w:rPr>
          <w:t>,</w:t>
        </w:r>
      </w:ins>
    </w:p>
    <w:p w14:paraId="681450F1" w14:textId="77777777" w:rsidR="009E2FF6" w:rsidRDefault="009E2FF6" w:rsidP="009E2FF6">
      <w:pPr>
        <w:pStyle w:val="PL"/>
        <w:rPr>
          <w:ins w:id="6170" w:author="SA R2 -1807910" w:date="2018-05-15T07:43:00Z"/>
          <w:highlight w:val="red"/>
          <w:lang w:val="en-US" w:eastAsia="en-US"/>
        </w:rPr>
      </w:pPr>
      <w:ins w:id="6171" w:author="SA R2 -1807910" w:date="2018-05-15T07:43:00Z">
        <w:r w:rsidRPr="00BF12F8">
          <w:rPr>
            <w:lang w:val="sv-SE"/>
          </w:rPr>
          <w:tab/>
        </w:r>
        <w:r>
          <w:t>nextHopChainingCount</w:t>
        </w:r>
        <w:r>
          <w:tab/>
        </w:r>
        <w:r>
          <w:tab/>
        </w:r>
        <w:r>
          <w:tab/>
        </w:r>
        <w:r>
          <w:tab/>
          <w:t>NextHopChainingCount</w:t>
        </w:r>
      </w:ins>
    </w:p>
    <w:p w14:paraId="6E7213C0" w14:textId="77777777" w:rsidR="009E2FF6" w:rsidRDefault="009E2FF6" w:rsidP="009E2FF6">
      <w:pPr>
        <w:pStyle w:val="PL"/>
        <w:rPr>
          <w:ins w:id="6172" w:author="Rapporteur ASN1 SA" w:date="2018-07-10T17:08:00Z"/>
          <w:lang w:val="en-US"/>
        </w:rPr>
      </w:pPr>
      <w:ins w:id="6173" w:author="SA R2 -1807910" w:date="2018-05-15T07:43:00Z">
        <w:r>
          <w:rPr>
            <w:lang w:val="en-US"/>
          </w:rPr>
          <w:t>}</w:t>
        </w:r>
      </w:ins>
    </w:p>
    <w:p w14:paraId="296CA3AA" w14:textId="77777777" w:rsidR="009E2FF6" w:rsidRDefault="009E2FF6" w:rsidP="009E2FF6">
      <w:pPr>
        <w:pStyle w:val="PL"/>
        <w:rPr>
          <w:ins w:id="6174" w:author="SA R2 -1807910" w:date="2018-05-15T07:43:00Z"/>
          <w:lang w:val="en-US"/>
        </w:rPr>
      </w:pPr>
    </w:p>
    <w:p w14:paraId="47CF6E6C" w14:textId="77777777" w:rsidR="009E2FF6" w:rsidRDefault="009E2FF6" w:rsidP="009E2FF6">
      <w:pPr>
        <w:pStyle w:val="PL"/>
        <w:rPr>
          <w:ins w:id="6175" w:author="SA R2 -1807910" w:date="2018-05-15T07:43:00Z"/>
          <w:lang w:val="en-US"/>
        </w:rPr>
      </w:pPr>
      <w:ins w:id="6176"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77" w:author="SA R2 -1807910" w:date="2018-05-15T07:43:00Z"/>
          <w:lang w:val="en-US"/>
        </w:rPr>
      </w:pPr>
      <w:ins w:id="6178"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79" w:author="SA R2 -1807910" w:date="2018-05-15T07:43:00Z"/>
          <w:lang w:val="en-US"/>
        </w:rPr>
      </w:pPr>
      <w:ins w:id="6180"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81" w:author="SA R2 -1807910" w:date="2018-05-15T07:43:00Z"/>
          <w:lang w:val="fi-FI"/>
        </w:rPr>
      </w:pPr>
      <w:ins w:id="6182"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83" w:author="SA R2 -1807910" w:date="2018-05-15T07:43:00Z"/>
          <w:lang w:val="fi-FI"/>
        </w:rPr>
      </w:pPr>
      <w:ins w:id="6184"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85" w:author="SA R2 -1807910" w:date="2018-05-15T07:43:00Z"/>
          <w:lang w:val="en-US"/>
        </w:rPr>
      </w:pPr>
      <w:ins w:id="6186"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87" w:author="SA R2 -1807910" w:date="2018-05-15T07:43:00Z"/>
          <w:lang w:val="en-US"/>
        </w:rPr>
      </w:pPr>
      <w:ins w:id="6188" w:author="SA R2 -1807910" w:date="2018-05-15T07:43:00Z">
        <w:r>
          <w:rPr>
            <w:lang w:val="en-US"/>
          </w:rPr>
          <w:tab/>
          <w:t>...</w:t>
        </w:r>
      </w:ins>
    </w:p>
    <w:p w14:paraId="5ED97F1C" w14:textId="77777777" w:rsidR="009E2FF6" w:rsidRDefault="009E2FF6" w:rsidP="009E2FF6">
      <w:pPr>
        <w:pStyle w:val="PL"/>
        <w:rPr>
          <w:ins w:id="6189" w:author="Rapporteur SA Rev1" w:date="2018-05-24T09:55:00Z"/>
          <w:lang w:val="en-US"/>
        </w:rPr>
      </w:pPr>
      <w:ins w:id="6190" w:author="SA R2 -1807910" w:date="2018-05-15T07:43:00Z">
        <w:r>
          <w:rPr>
            <w:lang w:val="en-US"/>
          </w:rPr>
          <w:t>}</w:t>
        </w:r>
      </w:ins>
    </w:p>
    <w:p w14:paraId="58EE2F9C" w14:textId="77777777" w:rsidR="009E2FF6" w:rsidRDefault="009E2FF6" w:rsidP="009E2FF6">
      <w:pPr>
        <w:pStyle w:val="PL"/>
        <w:rPr>
          <w:ins w:id="6191" w:author="Rapporteur SA Rev1" w:date="2018-05-24T09:55:00Z"/>
          <w:lang w:val="en-US"/>
        </w:rPr>
      </w:pPr>
    </w:p>
    <w:p w14:paraId="44A556BA" w14:textId="77777777" w:rsidR="009E2FF6" w:rsidDel="009B39FC" w:rsidRDefault="009E2FF6" w:rsidP="009E2FF6">
      <w:pPr>
        <w:pStyle w:val="PL"/>
        <w:rPr>
          <w:ins w:id="6192" w:author="SA R2 -1807910" w:date="2018-05-15T07:43:00Z"/>
          <w:del w:id="6193" w:author="Rapporteur ASN1 SA" w:date="2018-07-13T08:47:00Z"/>
          <w:lang w:val="en-US"/>
        </w:rPr>
      </w:pPr>
      <w:commentRangeStart w:id="6194"/>
      <w:ins w:id="6195" w:author="Rapporteur SA Rev1" w:date="2018-05-24T09:55:00Z">
        <w:del w:id="6196" w:author="Rapporteur ASN1 SA" w:date="2018-07-13T08:47:00Z">
          <w:r w:rsidDel="009B39FC">
            <w:rPr>
              <w:lang w:val="en-US"/>
            </w:rPr>
            <w:delText>PagingCycle ::= ENUMERATED{ffs</w:delText>
          </w:r>
        </w:del>
      </w:ins>
      <w:ins w:id="6197" w:author="Rapporteur SA Rev1" w:date="2018-05-24T09:56:00Z">
        <w:del w:id="6198" w:author="Rapporteur ASN1 SA" w:date="2018-07-13T08:47:00Z">
          <w:r w:rsidDel="009B39FC">
            <w:rPr>
              <w:lang w:val="en-US"/>
            </w:rPr>
            <w:delText>Type</w:delText>
          </w:r>
        </w:del>
      </w:ins>
      <w:ins w:id="6199" w:author="Rapporteur SA Rev1" w:date="2018-05-24T09:55:00Z">
        <w:del w:id="6200" w:author="Rapporteur ASN1 SA" w:date="2018-07-13T08:47:00Z">
          <w:r w:rsidDel="009B39FC">
            <w:rPr>
              <w:lang w:val="en-US"/>
            </w:rPr>
            <w:delText>AndValue}</w:delText>
          </w:r>
        </w:del>
      </w:ins>
      <w:commentRangeEnd w:id="6194"/>
      <w:r>
        <w:rPr>
          <w:rStyle w:val="CommentReference"/>
          <w:rFonts w:ascii="Arial" w:eastAsia="Times New Roman" w:hAnsi="Arial"/>
          <w:lang w:eastAsia="ja-JP"/>
        </w:rPr>
        <w:commentReference w:id="6194"/>
      </w:r>
    </w:p>
    <w:p w14:paraId="15FCFC5C" w14:textId="77777777" w:rsidR="009E2FF6" w:rsidRDefault="009E2FF6" w:rsidP="009E2FF6">
      <w:pPr>
        <w:pStyle w:val="PL"/>
        <w:rPr>
          <w:ins w:id="6201" w:author="SA R2 -1807910" w:date="2018-05-15T07:43:00Z"/>
          <w:lang w:val="en-US"/>
        </w:rPr>
      </w:pPr>
    </w:p>
    <w:p w14:paraId="256A0048" w14:textId="77777777" w:rsidR="009E2FF6" w:rsidRDefault="009E2FF6" w:rsidP="009E2FF6">
      <w:pPr>
        <w:pStyle w:val="PL"/>
        <w:rPr>
          <w:ins w:id="6202" w:author="SA R2 -1807910" w:date="2018-05-15T07:43:00Z"/>
        </w:rPr>
      </w:pPr>
      <w:ins w:id="6203" w:author="SA R2 -1807910" w:date="2018-05-15T07:43:00Z">
        <w:r>
          <w:t xml:space="preserve">-- FFS Maximum number of frequency in priority list </w:t>
        </w:r>
      </w:ins>
    </w:p>
    <w:p w14:paraId="6E99A019" w14:textId="77777777" w:rsidR="009E2FF6" w:rsidRDefault="009E2FF6" w:rsidP="009E2FF6">
      <w:pPr>
        <w:pStyle w:val="PL"/>
        <w:rPr>
          <w:ins w:id="6204" w:author="SA R2 -1807910" w:date="2018-05-15T07:43:00Z"/>
          <w:lang w:val="en-US"/>
        </w:rPr>
      </w:pPr>
      <w:ins w:id="6205" w:author="SA R2 -1807910" w:date="2018-05-15T07:43:00Z">
        <w:r>
          <w:rPr>
            <w:lang w:val="en-US"/>
          </w:rPr>
          <w:t>FreqPriorityListEUTRA ::=</w:t>
        </w:r>
        <w:r>
          <w:rPr>
            <w:lang w:val="en-US"/>
          </w:rPr>
          <w:tab/>
        </w:r>
        <w:r>
          <w:rPr>
            <w:lang w:val="en-US"/>
          </w:rPr>
          <w:tab/>
        </w:r>
        <w:r>
          <w:rPr>
            <w:lang w:val="en-US"/>
          </w:rPr>
          <w:tab/>
          <w:t>SEQUENCE (SIZE (1..</w:t>
        </w:r>
        <w:commentRangeStart w:id="6206"/>
        <w:r>
          <w:rPr>
            <w:lang w:val="en-US"/>
          </w:rPr>
          <w:t>ffsValue</w:t>
        </w:r>
      </w:ins>
      <w:commentRangeEnd w:id="6206"/>
      <w:r w:rsidR="000F4810">
        <w:rPr>
          <w:rStyle w:val="CommentReference"/>
          <w:rFonts w:ascii="Arial" w:eastAsia="Times New Roman" w:hAnsi="Arial"/>
          <w:noProof w:val="0"/>
          <w:lang w:eastAsia="ja-JP"/>
        </w:rPr>
        <w:commentReference w:id="6206"/>
      </w:r>
      <w:ins w:id="6207" w:author="SA R2 -1807910" w:date="2018-05-15T07:43:00Z">
        <w:r>
          <w:rPr>
            <w:lang w:val="en-US"/>
          </w:rPr>
          <w:t>)) OF FreqPriorityEUTRA</w:t>
        </w:r>
      </w:ins>
    </w:p>
    <w:p w14:paraId="169FC609" w14:textId="77777777" w:rsidR="009E2FF6" w:rsidRDefault="009E2FF6" w:rsidP="009E2FF6">
      <w:pPr>
        <w:pStyle w:val="PL"/>
        <w:rPr>
          <w:ins w:id="6208" w:author="SA R2 -1807910" w:date="2018-05-15T07:43:00Z"/>
          <w:lang w:val="en-US"/>
        </w:rPr>
      </w:pPr>
    </w:p>
    <w:p w14:paraId="0A7D10ED" w14:textId="77777777" w:rsidR="009E2FF6" w:rsidRDefault="009E2FF6" w:rsidP="009E2FF6">
      <w:pPr>
        <w:pStyle w:val="PL"/>
        <w:rPr>
          <w:ins w:id="6209" w:author="SA R2 -1807910" w:date="2018-05-15T07:43:00Z"/>
          <w:lang w:val="en-US"/>
        </w:rPr>
      </w:pPr>
      <w:ins w:id="6210"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11" w:author="SA R2 -1807910" w:date="2018-05-15T07:43:00Z"/>
          <w:lang w:val="en-US"/>
        </w:rPr>
      </w:pPr>
    </w:p>
    <w:p w14:paraId="27FFDF7A" w14:textId="77777777" w:rsidR="009E2FF6" w:rsidRDefault="009E2FF6" w:rsidP="009E2FF6">
      <w:pPr>
        <w:pStyle w:val="PL"/>
        <w:rPr>
          <w:ins w:id="6212" w:author="SA R2 -1807910" w:date="2018-05-15T07:43:00Z"/>
          <w:lang w:val="en-US"/>
        </w:rPr>
      </w:pPr>
      <w:ins w:id="6213"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14" w:author="SA R2 -1807910" w:date="2018-05-15T07:43:00Z"/>
          <w:lang w:val="en-US"/>
        </w:rPr>
      </w:pPr>
      <w:ins w:id="6215"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16" w:author="SA R2 -1807910" w:date="2018-05-15T07:43:00Z"/>
          <w:lang w:val="en-US"/>
        </w:rPr>
      </w:pPr>
      <w:ins w:id="6217"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18" w:author="SA R2 -1807910" w:date="2018-05-15T07:43:00Z"/>
          <w:lang w:val="en-US"/>
        </w:rPr>
      </w:pPr>
      <w:ins w:id="6219" w:author="SA R2 -1807910" w:date="2018-05-15T07:43:00Z">
        <w:r>
          <w:rPr>
            <w:lang w:val="en-US"/>
          </w:rPr>
          <w:t>}</w:t>
        </w:r>
      </w:ins>
    </w:p>
    <w:p w14:paraId="0A4832D3" w14:textId="77777777" w:rsidR="009E2FF6" w:rsidRDefault="009E2FF6" w:rsidP="009E2FF6">
      <w:pPr>
        <w:pStyle w:val="PL"/>
        <w:rPr>
          <w:ins w:id="6220" w:author="SA R2 -1807910" w:date="2018-05-15T07:43:00Z"/>
          <w:lang w:val="en-US"/>
        </w:rPr>
      </w:pPr>
    </w:p>
    <w:p w14:paraId="0ED278D6" w14:textId="77777777" w:rsidR="009E2FF6" w:rsidRDefault="009E2FF6" w:rsidP="009E2FF6">
      <w:pPr>
        <w:pStyle w:val="PL"/>
        <w:rPr>
          <w:ins w:id="6221" w:author="SA R2 -1807910" w:date="2018-05-15T07:43:00Z"/>
          <w:lang w:val="en-US"/>
        </w:rPr>
      </w:pPr>
      <w:ins w:id="6222"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23" w:author="SA R2 -1807910" w:date="2018-05-15T07:43:00Z"/>
          <w:lang w:val="en-US"/>
        </w:rPr>
      </w:pPr>
      <w:ins w:id="6224"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25" w:author="SA R2 -1807910" w:date="2018-05-15T07:43:00Z"/>
          <w:lang w:val="en-US"/>
        </w:rPr>
      </w:pPr>
      <w:ins w:id="6226"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27" w:author="SA R2 -1807910" w:date="2018-05-15T07:43:00Z"/>
          <w:lang w:val="en-US"/>
        </w:rPr>
      </w:pPr>
      <w:ins w:id="6228" w:author="SA R2 -1807910" w:date="2018-05-15T07:43:00Z">
        <w:r>
          <w:rPr>
            <w:lang w:val="en-US"/>
          </w:rPr>
          <w:t>}</w:t>
        </w:r>
      </w:ins>
    </w:p>
    <w:p w14:paraId="7317E867" w14:textId="77777777" w:rsidR="009E2FF6" w:rsidRDefault="009E2FF6" w:rsidP="009E2FF6">
      <w:pPr>
        <w:pStyle w:val="PL"/>
        <w:rPr>
          <w:ins w:id="6229" w:author="SA R2 -1807910" w:date="2018-05-15T07:43:00Z"/>
          <w:lang w:val="en-US"/>
        </w:rPr>
      </w:pPr>
    </w:p>
    <w:p w14:paraId="773B9BAB" w14:textId="77777777" w:rsidR="009E2FF6" w:rsidRDefault="009E2FF6" w:rsidP="009E2FF6">
      <w:pPr>
        <w:pStyle w:val="PL"/>
        <w:rPr>
          <w:ins w:id="6230" w:author="SA R2 -1807910" w:date="2018-05-15T07:43:00Z"/>
          <w:lang w:val="en-US"/>
        </w:rPr>
      </w:pPr>
      <w:ins w:id="6231" w:author="SA R2 -1807910" w:date="2018-05-15T07:43:00Z">
        <w:r>
          <w:rPr>
            <w:lang w:val="en-US"/>
          </w:rPr>
          <w:t>RAN-NotificationAreaInfo</w:t>
        </w:r>
      </w:ins>
      <w:ins w:id="6232" w:author="SA R2 -1807910" w:date="2018-08-06T12:28:00Z">
        <w:r w:rsidR="00B40266">
          <w:rPr>
            <w:lang w:val="en-US"/>
          </w:rPr>
          <w:t xml:space="preserve"> </w:t>
        </w:r>
      </w:ins>
      <w:ins w:id="6233" w:author="SA R2 -1807910" w:date="2018-05-15T07:43:00Z">
        <w:r>
          <w:rPr>
            <w:lang w:val="en-US"/>
          </w:rPr>
          <w:t>::=  CHOICE {</w:t>
        </w:r>
      </w:ins>
    </w:p>
    <w:p w14:paraId="44CFF0D2" w14:textId="77777777" w:rsidR="009E2FF6" w:rsidRDefault="009E2FF6" w:rsidP="009E2FF6">
      <w:pPr>
        <w:pStyle w:val="PL"/>
        <w:rPr>
          <w:ins w:id="6234" w:author="SA R2 -1807910" w:date="2018-05-15T07:43:00Z"/>
          <w:lang w:val="en-US"/>
        </w:rPr>
      </w:pPr>
      <w:ins w:id="6235"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36" w:author="SA R2 -1807910" w:date="2018-05-15T07:43:00Z"/>
          <w:lang w:val="en-US"/>
        </w:rPr>
      </w:pPr>
      <w:ins w:id="6237" w:author="SA R2 -1807910" w:date="2018-05-15T07:43:00Z">
        <w:r>
          <w:rPr>
            <w:lang w:val="en-US"/>
          </w:rPr>
          <w:tab/>
        </w:r>
        <w:commentRangeStart w:id="6238"/>
        <w:r>
          <w:rPr>
            <w:lang w:val="en-US"/>
          </w:rPr>
          <w:t>ran</w:t>
        </w:r>
      </w:ins>
      <w:ins w:id="6239" w:author="Rapporteur ASN1 SA" w:date="2018-08-06T12:09:00Z">
        <w:r w:rsidR="00282B99">
          <w:rPr>
            <w:lang w:val="en-US"/>
          </w:rPr>
          <w:t>-</w:t>
        </w:r>
      </w:ins>
      <w:ins w:id="6240" w:author="SA R2 -1807910" w:date="2018-05-15T07:43:00Z">
        <w:r>
          <w:rPr>
            <w:lang w:val="en-US"/>
          </w:rPr>
          <w:t>AreaConfigList</w:t>
        </w:r>
      </w:ins>
      <w:commentRangeEnd w:id="6238"/>
      <w:r w:rsidR="00627E75">
        <w:rPr>
          <w:rStyle w:val="CommentReference"/>
          <w:rFonts w:ascii="Arial" w:eastAsia="Times New Roman" w:hAnsi="Arial"/>
          <w:noProof w:val="0"/>
          <w:lang w:eastAsia="ja-JP"/>
        </w:rPr>
        <w:commentReference w:id="6238"/>
      </w:r>
      <w:ins w:id="6241" w:author="SA R2 -1807910" w:date="2018-05-15T07:43:00Z">
        <w:r>
          <w:rPr>
            <w:lang w:val="en-US"/>
          </w:rPr>
          <w:tab/>
        </w:r>
        <w:r>
          <w:rPr>
            <w:lang w:val="en-US"/>
          </w:rPr>
          <w:tab/>
          <w:t>PLMN-RAN-AreaConfigList</w:t>
        </w:r>
      </w:ins>
    </w:p>
    <w:p w14:paraId="2C37E1BA" w14:textId="77777777" w:rsidR="009E2FF6" w:rsidRDefault="009E2FF6" w:rsidP="009E2FF6">
      <w:pPr>
        <w:pStyle w:val="PL"/>
        <w:rPr>
          <w:ins w:id="6242" w:author="SA R2 -1807910" w:date="2018-05-15T07:43:00Z"/>
          <w:lang w:val="en-US"/>
        </w:rPr>
      </w:pPr>
      <w:ins w:id="6243" w:author="SA R2 -1807910" w:date="2018-05-15T07:43:00Z">
        <w:r>
          <w:rPr>
            <w:lang w:val="en-US"/>
          </w:rPr>
          <w:t>}</w:t>
        </w:r>
      </w:ins>
    </w:p>
    <w:p w14:paraId="76DB6E50" w14:textId="77777777" w:rsidR="009E2FF6" w:rsidRDefault="009E2FF6" w:rsidP="009E2FF6">
      <w:pPr>
        <w:pStyle w:val="PL"/>
        <w:rPr>
          <w:ins w:id="6244" w:author="SA R2 -1807910" w:date="2018-05-15T07:43:00Z"/>
          <w:lang w:val="en-US"/>
        </w:rPr>
      </w:pPr>
    </w:p>
    <w:p w14:paraId="5B23F9C8" w14:textId="77777777" w:rsidR="009E2FF6" w:rsidRDefault="009E2FF6" w:rsidP="009E2FF6">
      <w:pPr>
        <w:pStyle w:val="PL"/>
        <w:rPr>
          <w:ins w:id="6245" w:author="SA R2 -1807910" w:date="2018-05-15T07:43:00Z"/>
        </w:rPr>
      </w:pPr>
      <w:ins w:id="6246" w:author="SA R2 -1807910" w:date="2018-05-15T07:43:00Z">
        <w:r>
          <w:t>PLMN-RAN-AreaCellList</w:t>
        </w:r>
      </w:ins>
      <w:ins w:id="6247" w:author="SA R2 -1807910" w:date="2018-08-06T12:28:00Z">
        <w:r w:rsidR="00B40266">
          <w:t xml:space="preserve"> </w:t>
        </w:r>
      </w:ins>
      <w:ins w:id="6248" w:author="SA R2 -1807910" w:date="2018-05-15T07:43:00Z">
        <w:r>
          <w:t>::=</w:t>
        </w:r>
        <w:r>
          <w:tab/>
        </w:r>
        <w:r>
          <w:tab/>
        </w:r>
        <w:r>
          <w:tab/>
          <w:t>SEQUENCE (SIZE (1.. maxPLMNIdentities)) OF PLMN-RAN-AreaCell</w:t>
        </w:r>
      </w:ins>
    </w:p>
    <w:p w14:paraId="0E325E47" w14:textId="77777777" w:rsidR="009E2FF6" w:rsidRDefault="009E2FF6" w:rsidP="009E2FF6">
      <w:pPr>
        <w:pStyle w:val="PL"/>
        <w:rPr>
          <w:ins w:id="6249" w:author="SA R2 -1807910" w:date="2018-05-15T07:43:00Z"/>
          <w:lang w:val="en-US"/>
        </w:rPr>
      </w:pPr>
    </w:p>
    <w:p w14:paraId="3D577D7E" w14:textId="77777777" w:rsidR="009E2FF6" w:rsidRDefault="009E2FF6" w:rsidP="009E2FF6">
      <w:pPr>
        <w:pStyle w:val="PL"/>
        <w:rPr>
          <w:ins w:id="6250" w:author="SA R2 -1807910" w:date="2018-05-15T07:43:00Z"/>
          <w:lang w:val="en-US"/>
        </w:rPr>
      </w:pPr>
      <w:ins w:id="6251"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52" w:author="SA R2 -1807910" w:date="2018-05-15T07:43:00Z"/>
          <w:lang w:val="en-US"/>
        </w:rPr>
      </w:pPr>
      <w:ins w:id="6253" w:author="SA R2 -1807910" w:date="2018-05-15T07:43:00Z">
        <w:r>
          <w:rPr>
            <w:lang w:val="en-US"/>
          </w:rPr>
          <w:t>PLMN-RAN-AreaCell</w:t>
        </w:r>
      </w:ins>
      <w:ins w:id="6254" w:author="SA R2 -1807910" w:date="2018-08-06T12:28:00Z">
        <w:r w:rsidR="00B40266">
          <w:rPr>
            <w:lang w:val="en-US"/>
          </w:rPr>
          <w:t xml:space="preserve"> </w:t>
        </w:r>
      </w:ins>
      <w:ins w:id="6255"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56" w:author="SA R2 -1807910" w:date="2018-05-15T07:43:00Z"/>
          <w:lang w:val="en-US"/>
        </w:rPr>
      </w:pPr>
      <w:ins w:id="6257" w:author="SA R2 -1807910" w:date="2018-05-15T07:43:00Z">
        <w:r>
          <w:rPr>
            <w:lang w:val="en-US"/>
          </w:rPr>
          <w:tab/>
          <w:t>plmn-Identity</w:t>
        </w:r>
        <w:r>
          <w:rPr>
            <w:lang w:val="en-US"/>
          </w:rPr>
          <w:tab/>
        </w:r>
        <w:r>
          <w:rPr>
            <w:lang w:val="en-US"/>
          </w:rPr>
          <w:tab/>
        </w:r>
        <w:r>
          <w:rPr>
            <w:lang w:val="en-US"/>
          </w:rPr>
          <w:tab/>
        </w:r>
        <w:r>
          <w:rPr>
            <w:lang w:val="en-US"/>
          </w:rPr>
          <w:tab/>
          <w:t>PLMN-Identity</w:t>
        </w:r>
      </w:ins>
      <w:ins w:id="6258" w:author="Rapporteur ASN1 SA" w:date="2018-07-12T08:38:00Z">
        <w:r>
          <w:rPr>
            <w:rFonts w:hint="eastAsia"/>
            <w:lang w:val="en-US" w:eastAsia="ko-KR"/>
          </w:rPr>
          <w:tab/>
        </w:r>
        <w:r>
          <w:rPr>
            <w:rFonts w:hint="eastAsia"/>
            <w:lang w:val="en-US" w:eastAsia="ko-KR"/>
          </w:rPr>
          <w:tab/>
        </w:r>
      </w:ins>
      <w:ins w:id="6259"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60" w:author="Rapporteur ASN1 SA" w:date="2018-07-12T08:38:00Z">
        <w:r>
          <w:rPr>
            <w:rFonts w:hint="eastAsia"/>
            <w:lang w:val="en-US" w:eastAsia="ko-KR"/>
          </w:rPr>
          <w:t>OPTIONAL</w:t>
        </w:r>
      </w:ins>
      <w:commentRangeStart w:id="6261"/>
      <w:ins w:id="6262" w:author="Rapporteur SA Rev 1" w:date="2018-05-24T02:47:00Z">
        <w:r>
          <w:rPr>
            <w:lang w:val="en-US"/>
          </w:rPr>
          <w:t>,</w:t>
        </w:r>
      </w:ins>
      <w:commentRangeEnd w:id="6261"/>
      <w:ins w:id="6263" w:author="Rapporteur ASN1 SA" w:date="2018-08-06T12:21:00Z">
        <w:r w:rsidR="005B1C61">
          <w:rPr>
            <w:lang w:val="en-US"/>
          </w:rPr>
          <w:tab/>
          <w:t xml:space="preserve">-- Need </w:t>
        </w:r>
      </w:ins>
      <w:ins w:id="6264" w:author="Rapporteur ASN1 SA" w:date="2018-08-06T12:22:00Z">
        <w:r w:rsidR="005B1C61">
          <w:rPr>
            <w:lang w:val="en-US"/>
          </w:rPr>
          <w:t>S</w:t>
        </w:r>
      </w:ins>
      <w:r w:rsidR="000539FC">
        <w:rPr>
          <w:rStyle w:val="CommentReference"/>
          <w:rFonts w:ascii="Arial" w:eastAsia="Times New Roman" w:hAnsi="Arial"/>
          <w:noProof w:val="0"/>
          <w:lang w:eastAsia="ja-JP"/>
        </w:rPr>
        <w:commentReference w:id="6261"/>
      </w:r>
      <w:ins w:id="6265" w:author="SA R2 -1807910" w:date="2018-05-15T07:43:00Z">
        <w:r>
          <w:rPr>
            <w:lang w:val="en-US"/>
          </w:rPr>
          <w:tab/>
        </w:r>
        <w:r>
          <w:rPr>
            <w:lang w:val="en-US"/>
          </w:rPr>
          <w:tab/>
          <w:t xml:space="preserve"> </w:t>
        </w:r>
      </w:ins>
    </w:p>
    <w:p w14:paraId="6884868E" w14:textId="77777777" w:rsidR="009E2FF6" w:rsidRDefault="009E2FF6" w:rsidP="009E2FF6">
      <w:pPr>
        <w:pStyle w:val="PL"/>
        <w:rPr>
          <w:ins w:id="6266" w:author="SA R2 -1807910" w:date="2018-05-15T07:43:00Z"/>
          <w:lang w:val="en-US"/>
        </w:rPr>
      </w:pPr>
      <w:ins w:id="6267"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68" w:author="SA R2 -1807910" w:date="2018-05-15T07:43:00Z"/>
          <w:lang w:val="en-US"/>
        </w:rPr>
      </w:pPr>
      <w:ins w:id="6269" w:author="SA R2 -1807910" w:date="2018-05-15T07:43:00Z">
        <w:r>
          <w:rPr>
            <w:lang w:val="en-US"/>
          </w:rPr>
          <w:t>}</w:t>
        </w:r>
      </w:ins>
    </w:p>
    <w:p w14:paraId="6A72629A" w14:textId="77777777" w:rsidR="009E2FF6" w:rsidRDefault="009E2FF6" w:rsidP="009E2FF6">
      <w:pPr>
        <w:pStyle w:val="PL"/>
        <w:rPr>
          <w:ins w:id="6270" w:author="SA R2 -1807910" w:date="2018-05-15T07:43:00Z"/>
          <w:lang w:val="en-US"/>
        </w:rPr>
      </w:pPr>
    </w:p>
    <w:p w14:paraId="413D9473" w14:textId="77777777" w:rsidR="009E2FF6" w:rsidRDefault="009E2FF6" w:rsidP="009E2FF6">
      <w:pPr>
        <w:pStyle w:val="PL"/>
        <w:rPr>
          <w:ins w:id="6271" w:author="SA R2 -1807910" w:date="2018-05-15T07:43:00Z"/>
          <w:lang w:val="en-US"/>
        </w:rPr>
      </w:pPr>
      <w:ins w:id="6272"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73" w:author="SA R2 -1807910" w:date="2018-05-15T07:43:00Z"/>
          <w:lang w:val="en-US"/>
        </w:rPr>
      </w:pPr>
    </w:p>
    <w:p w14:paraId="04D67637" w14:textId="77777777" w:rsidR="009E2FF6" w:rsidRDefault="009E2FF6" w:rsidP="009E2FF6">
      <w:pPr>
        <w:pStyle w:val="PL"/>
        <w:rPr>
          <w:ins w:id="6274" w:author="SA R2 -1807910" w:date="2018-05-15T07:43:00Z"/>
          <w:lang w:val="en-US"/>
        </w:rPr>
      </w:pPr>
      <w:ins w:id="6275" w:author="SA R2 -1807910" w:date="2018-05-15T07:43:00Z">
        <w:r>
          <w:rPr>
            <w:lang w:val="en-US"/>
          </w:rPr>
          <w:t>PLMN-RAN-AreaConfig</w:t>
        </w:r>
      </w:ins>
      <w:ins w:id="6276" w:author="SA R2 -1807910" w:date="2018-08-06T12:27:00Z">
        <w:r w:rsidR="00B40266">
          <w:rPr>
            <w:lang w:val="en-US"/>
          </w:rPr>
          <w:t xml:space="preserve"> </w:t>
        </w:r>
      </w:ins>
      <w:ins w:id="6277"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78" w:author="SA R2 -1807910" w:date="2018-05-15T07:43:00Z"/>
          <w:lang w:val="en-US"/>
        </w:rPr>
      </w:pPr>
      <w:ins w:id="6279" w:author="SA R2 -1807910" w:date="2018-05-15T07:43:00Z">
        <w:r>
          <w:rPr>
            <w:lang w:val="en-US"/>
          </w:rPr>
          <w:tab/>
          <w:t>plmn-Identity</w:t>
        </w:r>
        <w:r>
          <w:rPr>
            <w:lang w:val="en-US"/>
          </w:rPr>
          <w:tab/>
        </w:r>
        <w:r>
          <w:rPr>
            <w:lang w:val="en-US"/>
          </w:rPr>
          <w:tab/>
        </w:r>
        <w:r>
          <w:rPr>
            <w:lang w:val="en-US"/>
          </w:rPr>
          <w:tab/>
        </w:r>
        <w:r>
          <w:rPr>
            <w:lang w:val="en-US"/>
          </w:rPr>
          <w:tab/>
          <w:t>PLMN-Identity</w:t>
        </w:r>
      </w:ins>
      <w:ins w:id="6280" w:author="Rapporteur ASN1 SA" w:date="2018-07-12T08:38:00Z">
        <w:r>
          <w:rPr>
            <w:rFonts w:hint="eastAsia"/>
            <w:lang w:val="en-US" w:eastAsia="ko-KR"/>
          </w:rPr>
          <w:tab/>
        </w:r>
        <w:r>
          <w:rPr>
            <w:rFonts w:hint="eastAsia"/>
            <w:lang w:val="en-US" w:eastAsia="ko-KR"/>
          </w:rPr>
          <w:tab/>
        </w:r>
      </w:ins>
      <w:ins w:id="6281"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82" w:author="Rapporteur ASN1 SA" w:date="2018-07-12T08:38:00Z">
        <w:r>
          <w:rPr>
            <w:rFonts w:hint="eastAsia"/>
            <w:lang w:val="en-US" w:eastAsia="ko-KR"/>
          </w:rPr>
          <w:t>OPTIONAL</w:t>
        </w:r>
      </w:ins>
      <w:commentRangeStart w:id="6283"/>
      <w:ins w:id="6284" w:author="SA R2 -1807910" w:date="2018-05-15T07:43:00Z">
        <w:r>
          <w:rPr>
            <w:lang w:val="en-US"/>
          </w:rPr>
          <w:t>,</w:t>
        </w:r>
      </w:ins>
      <w:commentRangeEnd w:id="6283"/>
      <w:ins w:id="6285"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83"/>
      </w:r>
      <w:ins w:id="6286" w:author="SA R2 -1807910" w:date="2018-05-15T07:43:00Z">
        <w:r>
          <w:rPr>
            <w:lang w:val="en-US"/>
          </w:rPr>
          <w:tab/>
        </w:r>
        <w:r>
          <w:rPr>
            <w:lang w:val="en-US"/>
          </w:rPr>
          <w:tab/>
          <w:t xml:space="preserve"> </w:t>
        </w:r>
      </w:ins>
    </w:p>
    <w:p w14:paraId="3B05F5E6" w14:textId="77777777" w:rsidR="009E2FF6" w:rsidRDefault="009E2FF6" w:rsidP="009E2FF6">
      <w:pPr>
        <w:pStyle w:val="PL"/>
        <w:rPr>
          <w:ins w:id="6287" w:author="SA R2 -1807910" w:date="2018-05-15T07:43:00Z"/>
          <w:lang w:val="en-US"/>
        </w:rPr>
      </w:pPr>
      <w:ins w:id="6288"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89" w:author="SA R2 -1807910" w:date="2018-05-15T07:43:00Z"/>
          <w:lang w:val="en-US"/>
        </w:rPr>
      </w:pPr>
      <w:ins w:id="6290" w:author="SA R2 -1807910" w:date="2018-05-15T07:43:00Z">
        <w:r>
          <w:rPr>
            <w:lang w:val="en-US"/>
          </w:rPr>
          <w:t>}</w:t>
        </w:r>
      </w:ins>
    </w:p>
    <w:p w14:paraId="07E11563" w14:textId="77777777" w:rsidR="009E2FF6" w:rsidRDefault="009E2FF6" w:rsidP="009E2FF6">
      <w:pPr>
        <w:pStyle w:val="PL"/>
        <w:rPr>
          <w:ins w:id="6291" w:author="SA R2 -1807910" w:date="2018-05-15T07:43:00Z"/>
          <w:lang w:val="en-US"/>
        </w:rPr>
      </w:pPr>
    </w:p>
    <w:p w14:paraId="60FE2EA3" w14:textId="77777777" w:rsidR="009E2FF6" w:rsidRDefault="009E2FF6" w:rsidP="009E2FF6">
      <w:pPr>
        <w:pStyle w:val="PL"/>
        <w:rPr>
          <w:ins w:id="6292" w:author="SA R2 -1807910" w:date="2018-05-15T07:43:00Z"/>
          <w:lang w:val="en-US"/>
        </w:rPr>
      </w:pPr>
      <w:ins w:id="6293" w:author="SA R2 -1807910" w:date="2018-05-15T07:43:00Z">
        <w:r>
          <w:rPr>
            <w:lang w:val="en-US"/>
          </w:rPr>
          <w:t>RAN-AreaConfig</w:t>
        </w:r>
      </w:ins>
      <w:ins w:id="6294" w:author="SA R2 -1807910" w:date="2018-08-06T12:27:00Z">
        <w:r w:rsidR="00B40266">
          <w:rPr>
            <w:lang w:val="en-US"/>
          </w:rPr>
          <w:t xml:space="preserve"> </w:t>
        </w:r>
      </w:ins>
      <w:ins w:id="6295" w:author="SA R2 -1807910" w:date="2018-05-15T07:43:00Z">
        <w:r>
          <w:rPr>
            <w:lang w:val="en-US"/>
          </w:rPr>
          <w:t>::=</w:t>
        </w:r>
        <w:r>
          <w:rPr>
            <w:lang w:val="en-US"/>
          </w:rPr>
          <w:tab/>
          <w:t>SEQUENCE {</w:t>
        </w:r>
      </w:ins>
    </w:p>
    <w:p w14:paraId="124FFB7C" w14:textId="77777777" w:rsidR="009E2FF6" w:rsidRDefault="009E2FF6" w:rsidP="009E2FF6">
      <w:pPr>
        <w:pStyle w:val="PL"/>
        <w:rPr>
          <w:ins w:id="6296" w:author="SA R2 -1807910" w:date="2018-05-15T07:43:00Z"/>
          <w:lang w:val="en-US"/>
        </w:rPr>
      </w:pPr>
      <w:ins w:id="6297"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298" w:author="SA R2 -1807910" w:date="2018-05-15T07:43:00Z"/>
          <w:lang w:val="en-US"/>
        </w:rPr>
      </w:pPr>
      <w:ins w:id="6299" w:author="SA R2 -1807910" w:date="2018-05-15T07:43:00Z">
        <w:r>
          <w:rPr>
            <w:lang w:val="en-US"/>
          </w:rPr>
          <w:t>--Sum of RAN-AreaCodes all PLMNs does not exceed 32</w:t>
        </w:r>
      </w:ins>
    </w:p>
    <w:p w14:paraId="4C20E329" w14:textId="77777777" w:rsidR="009E2FF6" w:rsidRDefault="009E2FF6" w:rsidP="009E2FF6">
      <w:pPr>
        <w:pStyle w:val="PL"/>
        <w:rPr>
          <w:ins w:id="6300" w:author="SA R2 -1807910" w:date="2018-05-15T07:43:00Z"/>
          <w:lang w:val="en-US"/>
        </w:rPr>
      </w:pPr>
      <w:ins w:id="6301"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302" w:author="Rapporteur ASN1 SA" w:date="2018-06-28T14:08:00Z">
        <w:r>
          <w:rPr>
            <w:lang w:val="en-US"/>
          </w:rPr>
          <w:t>RAN</w:t>
        </w:r>
      </w:ins>
      <w:ins w:id="6303" w:author="Rapporteur ASN1 SA" w:date="2018-07-12T08:44:00Z">
        <w:r>
          <w:rPr>
            <w:lang w:val="en-US"/>
          </w:rPr>
          <w:t>-</w:t>
        </w:r>
      </w:ins>
      <w:ins w:id="6304" w:author="Rapporteur ASN1 SA" w:date="2018-06-28T14:08:00Z">
        <w:r>
          <w:rPr>
            <w:lang w:val="en-US"/>
          </w:rPr>
          <w:t>AreaCode</w:t>
        </w:r>
      </w:ins>
      <w:commentRangeStart w:id="6305"/>
      <w:ins w:id="6306" w:author="SA R2 -1807910" w:date="2018-05-15T07:43:00Z">
        <w:del w:id="6307" w:author="Rapporteur ASN1 SA" w:date="2018-06-28T14:08:00Z">
          <w:r>
            <w:rPr>
              <w:lang w:val="en-US"/>
            </w:rPr>
            <w:delText>RAN-AreaCode</w:delText>
          </w:r>
        </w:del>
        <w:r>
          <w:rPr>
            <w:lang w:val="en-US"/>
          </w:rPr>
          <w:tab/>
        </w:r>
        <w:r>
          <w:rPr>
            <w:lang w:val="en-US"/>
          </w:rPr>
          <w:tab/>
          <w:t>OPTIONA</w:t>
        </w:r>
        <w:commentRangeStart w:id="6308"/>
        <w:r>
          <w:rPr>
            <w:lang w:val="en-US"/>
          </w:rPr>
          <w:t>L</w:t>
        </w:r>
      </w:ins>
      <w:commentRangeEnd w:id="6308"/>
      <w:r w:rsidR="00D34236">
        <w:rPr>
          <w:rStyle w:val="CommentReference"/>
          <w:rFonts w:ascii="Arial" w:eastAsia="Times New Roman" w:hAnsi="Arial"/>
          <w:noProof w:val="0"/>
          <w:lang w:eastAsia="ja-JP"/>
        </w:rPr>
        <w:commentReference w:id="6308"/>
      </w:r>
    </w:p>
    <w:p w14:paraId="24B7889E" w14:textId="77777777" w:rsidR="009E2FF6" w:rsidRDefault="009E2FF6" w:rsidP="009E2FF6">
      <w:pPr>
        <w:pStyle w:val="PL"/>
        <w:rPr>
          <w:ins w:id="6309" w:author="SA R2 -1807910" w:date="2018-05-15T07:43:00Z"/>
          <w:lang w:val="en-US"/>
        </w:rPr>
      </w:pPr>
      <w:ins w:id="6310" w:author="SA R2 -1807910" w:date="2018-05-15T07:43:00Z">
        <w:r>
          <w:rPr>
            <w:lang w:val="en-US"/>
          </w:rPr>
          <w:t>}</w:t>
        </w:r>
      </w:ins>
    </w:p>
    <w:p w14:paraId="3000DE61" w14:textId="77777777" w:rsidR="009E2FF6" w:rsidRDefault="009E2FF6" w:rsidP="009E2FF6">
      <w:pPr>
        <w:pStyle w:val="PL"/>
        <w:rPr>
          <w:ins w:id="6311" w:author="SA R2 -1807910" w:date="2018-05-15T07:43:00Z"/>
          <w:del w:id="6312" w:author="Rapporteur ASN1 SA" w:date="2018-06-28T14:09:00Z"/>
          <w:lang w:val="en-US"/>
        </w:rPr>
      </w:pPr>
    </w:p>
    <w:p w14:paraId="2C6005EF" w14:textId="77777777" w:rsidR="009E2FF6" w:rsidRDefault="009E2FF6" w:rsidP="009E2FF6">
      <w:pPr>
        <w:pStyle w:val="PL"/>
        <w:rPr>
          <w:del w:id="6313" w:author="Rapporteur ASN1 SA" w:date="2018-06-28T14:09:00Z"/>
          <w:lang w:val="en-US"/>
        </w:rPr>
      </w:pPr>
      <w:ins w:id="6314" w:author="SA R2 -1807910" w:date="2018-05-15T07:43:00Z">
        <w:del w:id="6315"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305"/>
      <w:del w:id="6316" w:author="Rapporteur ASN1 SA" w:date="2018-06-28T14:09:00Z">
        <w:r>
          <w:rPr>
            <w:rStyle w:val="CommentReference"/>
            <w:rFonts w:ascii="Arial" w:eastAsia="Times New Roman" w:hAnsi="Arial"/>
            <w:lang w:eastAsia="ja-JP"/>
          </w:rPr>
          <w:commentReference w:id="6305"/>
        </w:r>
      </w:del>
    </w:p>
    <w:p w14:paraId="7AD05B5E" w14:textId="77777777" w:rsidR="009E2FF6" w:rsidRDefault="009E2FF6" w:rsidP="009E2FF6">
      <w:pPr>
        <w:pStyle w:val="PL"/>
        <w:rPr>
          <w:del w:id="6317" w:author="Rapporteur ASN1 SA" w:date="2018-06-28T14:09:00Z"/>
          <w:lang w:val="en-US"/>
        </w:rPr>
      </w:pPr>
    </w:p>
    <w:p w14:paraId="264E122C" w14:textId="77777777" w:rsidR="009E2FF6" w:rsidRDefault="009E2FF6" w:rsidP="009E2FF6">
      <w:pPr>
        <w:pStyle w:val="PL"/>
        <w:rPr>
          <w:ins w:id="6318" w:author="SA R2 -1807910" w:date="2018-05-15T07:43:00Z"/>
          <w:lang w:val="en-US"/>
        </w:rPr>
      </w:pPr>
    </w:p>
    <w:p w14:paraId="1C1BE08D" w14:textId="77777777" w:rsidR="009E2FF6" w:rsidRDefault="009E2FF6" w:rsidP="009E2FF6">
      <w:pPr>
        <w:pStyle w:val="PL"/>
        <w:rPr>
          <w:ins w:id="6319" w:author="SA R2 -1807910" w:date="2018-05-15T07:43:00Z"/>
        </w:rPr>
      </w:pPr>
      <w:ins w:id="6320" w:author="SA R2 -1807910" w:date="2018-05-15T07:43:00Z">
        <w:r>
          <w:t>-- TAG-RRCRELEASE-STOP</w:t>
        </w:r>
      </w:ins>
    </w:p>
    <w:p w14:paraId="74824E65" w14:textId="77777777" w:rsidR="009E2FF6" w:rsidRDefault="009E2FF6" w:rsidP="009E2FF6">
      <w:pPr>
        <w:pStyle w:val="PL"/>
        <w:rPr>
          <w:ins w:id="6321" w:author="SA R2 -1807910" w:date="2018-05-15T07:43:00Z"/>
        </w:rPr>
      </w:pPr>
      <w:ins w:id="6322" w:author="SA R2 -1807910" w:date="2018-05-15T07:43:00Z">
        <w:r>
          <w:t>-- ASN1STOP</w:t>
        </w:r>
      </w:ins>
    </w:p>
    <w:p w14:paraId="46067C57" w14:textId="77777777" w:rsidR="00A93075" w:rsidRDefault="00A93075" w:rsidP="00A93075">
      <w:bookmarkStart w:id="6323" w:name="_Hlk512511925"/>
    </w:p>
    <w:p w14:paraId="01DCF4FE" w14:textId="77777777" w:rsidR="009E2FF6" w:rsidRPr="00393503" w:rsidRDefault="009E2FF6" w:rsidP="009E2FF6">
      <w:pPr>
        <w:pStyle w:val="EditorsNote"/>
        <w:rPr>
          <w:ins w:id="6324" w:author="Rapporteur ASN1 SA" w:date="2018-07-10T17:09:00Z"/>
          <w:rPrChange w:id="6325" w:author="Rapporteur ASN1 SA" w:date="2018-07-11T14:56:00Z">
            <w:rPr>
              <w:ins w:id="6326" w:author="Rapporteur ASN1 SA" w:date="2018-07-10T17:09:00Z"/>
              <w:rFonts w:eastAsia="MS Mincho"/>
            </w:rPr>
          </w:rPrChange>
        </w:rPr>
      </w:pPr>
      <w:ins w:id="6327" w:author="Rapporteur ASN1 SA" w:date="2018-07-10T17:09:00Z">
        <w:r>
          <w:t xml:space="preserve">Editor’s Note: </w:t>
        </w:r>
        <w:commentRangeStart w:id="6328"/>
        <w:commentRangeStart w:id="6329"/>
        <w:r w:rsidR="005F5304" w:rsidRPr="005F5304">
          <w:rPr>
            <w:rPrChange w:id="6330" w:author="R2-1810924 SA" w:date="2018-07-11T12:03:00Z">
              <w:rPr>
                <w:lang w:val="sv-SE"/>
              </w:rPr>
            </w:rPrChange>
          </w:rPr>
          <w:t xml:space="preserve">FFS </w:t>
        </w:r>
      </w:ins>
      <w:commentRangeEnd w:id="6328"/>
      <w:r w:rsidR="00D34236">
        <w:rPr>
          <w:rStyle w:val="CommentReference"/>
          <w:rFonts w:ascii="Arial" w:hAnsi="Arial"/>
          <w:color w:val="auto"/>
        </w:rPr>
        <w:commentReference w:id="6328"/>
      </w:r>
      <w:ins w:id="6331" w:author="Rapporteur ASN1 SA" w:date="2018-07-10T17:09:00Z">
        <w:r w:rsidR="005F5304" w:rsidRPr="005F5304">
          <w:rPr>
            <w:rPrChange w:id="6332" w:author="R2-1810924 SA" w:date="2018-07-11T12:03:00Z">
              <w:rPr>
                <w:lang w:val="sv-SE"/>
              </w:rPr>
            </w:rPrChange>
          </w:rPr>
          <w:t xml:space="preserve">Whether </w:t>
        </w:r>
      </w:ins>
      <w:ins w:id="6333" w:author="Rapporteur ASN1 SA" w:date="2018-07-10T17:10:00Z">
        <w:r w:rsidR="005F5304" w:rsidRPr="005F5304">
          <w:rPr>
            <w:rPrChange w:id="6334" w:author="R2-1810924 SA" w:date="2018-07-11T12:03:00Z">
              <w:rPr>
                <w:lang w:val="sv-SE"/>
              </w:rPr>
            </w:rPrChange>
          </w:rPr>
          <w:t xml:space="preserve">fulll and/or </w:t>
        </w:r>
      </w:ins>
      <w:ins w:id="6335" w:author="Rapporteur ASN1 SA" w:date="2018-07-11T14:56:00Z">
        <w:r>
          <w:t>short</w:t>
        </w:r>
      </w:ins>
      <w:ins w:id="6336" w:author="Rapporteur ASN1 SA" w:date="2018-07-10T17:10:00Z">
        <w:r w:rsidR="005F5304" w:rsidRPr="005F5304">
          <w:rPr>
            <w:rPrChange w:id="6337" w:author="R2-1810924 SA" w:date="2018-07-11T12:03:00Z">
              <w:rPr>
                <w:lang w:val="sv-SE"/>
              </w:rPr>
            </w:rPrChange>
          </w:rPr>
          <w:t xml:space="preserve"> </w:t>
        </w:r>
      </w:ins>
      <w:ins w:id="6338" w:author="Rapporteur ASN1 SA" w:date="2018-07-11T14:56:00Z">
        <w:r>
          <w:t xml:space="preserve">I-RNTI(s) </w:t>
        </w:r>
      </w:ins>
      <w:ins w:id="6339" w:author="Rapporteur ASN1 SA" w:date="2018-07-10T17:10:00Z">
        <w:r w:rsidR="005F5304" w:rsidRPr="005F5304">
          <w:rPr>
            <w:rPrChange w:id="6340" w:author="R2-1810924 SA" w:date="2018-07-11T12:03:00Z">
              <w:rPr>
                <w:lang w:val="sv-SE"/>
              </w:rPr>
            </w:rPrChange>
          </w:rPr>
          <w:t xml:space="preserve">are defined as optional fields in </w:t>
        </w:r>
        <w:r w:rsidR="005F5304" w:rsidRPr="005F5304">
          <w:rPr>
            <w:i/>
            <w:rPrChange w:id="6341" w:author="Rapporteur ASN1 SA" w:date="2018-07-11T15:00:00Z">
              <w:rPr>
                <w:lang w:val="sv-SE"/>
              </w:rPr>
            </w:rPrChange>
          </w:rPr>
          <w:t>SuspendConfig</w:t>
        </w:r>
      </w:ins>
      <w:ins w:id="6342" w:author="Rapporteur ASN1 SA" w:date="2018-07-10T17:09:00Z">
        <w:r>
          <w:t xml:space="preserve">. </w:t>
        </w:r>
      </w:ins>
      <w:commentRangeEnd w:id="6329"/>
      <w:r w:rsidR="007352F5">
        <w:rPr>
          <w:rStyle w:val="CommentReference"/>
          <w:rFonts w:ascii="Arial" w:hAnsi="Arial"/>
          <w:color w:val="auto"/>
        </w:rPr>
        <w:commentReference w:id="6329"/>
      </w:r>
    </w:p>
    <w:p w14:paraId="14AF7085" w14:textId="77777777" w:rsidR="009E2FF6" w:rsidRDefault="009E2FF6" w:rsidP="009E2FF6">
      <w:pPr>
        <w:pStyle w:val="EditorsNote"/>
        <w:rPr>
          <w:ins w:id="6343" w:author="SA R2 -1807910" w:date="2018-05-15T07:43:00Z"/>
          <w:rFonts w:eastAsia="MS Mincho"/>
        </w:rPr>
      </w:pPr>
      <w:ins w:id="6344" w:author="SA R2 -1807910" w:date="2018-05-15T07:43:00Z">
        <w:r>
          <w:t xml:space="preserve">Editor’s Note: </w:t>
        </w:r>
        <w:r w:rsidR="005F5304" w:rsidRPr="005F5304">
          <w:rPr>
            <w:rPrChange w:id="6345"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46" w:author="SA R2 -1807910" w:date="2018-05-15T07:43:00Z"/>
          <w:del w:id="6347" w:author="Rapporteur ASN1 SA" w:date="2018-07-12T08:54:00Z"/>
        </w:rPr>
      </w:pPr>
      <w:ins w:id="6348" w:author="SA R2 -1807910" w:date="2018-05-15T07:43:00Z">
        <w:del w:id="6349" w:author="Rapporteur ASN1 SA" w:date="2018-07-12T08:54:00Z">
          <w:r w:rsidDel="00AD30A1">
            <w:delText xml:space="preserve">Editor’s Note: </w:delText>
          </w:r>
          <w:r w:rsidR="005F5304" w:rsidRPr="005F5304">
            <w:rPr>
              <w:rPrChange w:id="6350"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51" w:author="SA R2 -1807910" w:date="2018-05-15T07:43:00Z"/>
        </w:rPr>
      </w:pPr>
      <w:ins w:id="6352" w:author="SA R2 -1807910" w:date="2018-05-15T07:43:00Z">
        <w:r>
          <w:t xml:space="preserve">Editor’s Note: </w:t>
        </w:r>
        <w:commentRangeStart w:id="6353"/>
        <w:r w:rsidR="005F5304" w:rsidRPr="005F5304">
          <w:rPr>
            <w:rPrChange w:id="6354" w:author="R2-1810924 SA" w:date="2018-07-11T12:03:00Z">
              <w:rPr>
                <w:lang w:val="sv-SE"/>
              </w:rPr>
            </w:rPrChange>
          </w:rPr>
          <w:t>FFS</w:t>
        </w:r>
      </w:ins>
      <w:commentRangeEnd w:id="6353"/>
      <w:r w:rsidR="00860B79">
        <w:rPr>
          <w:rStyle w:val="CommentReference"/>
          <w:rFonts w:ascii="Arial" w:hAnsi="Arial"/>
          <w:color w:val="auto"/>
        </w:rPr>
        <w:commentReference w:id="6353"/>
      </w:r>
      <w:ins w:id="6355" w:author="SA R2 -1807910" w:date="2018-05-15T07:43:00Z">
        <w:r w:rsidR="005F5304" w:rsidRPr="005F5304">
          <w:rPr>
            <w:rPrChange w:id="6356" w:author="R2-1810924 SA" w:date="2018-07-11T12:03:00Z">
              <w:rPr>
                <w:lang w:val="sv-SE"/>
              </w:rPr>
            </w:rPrChange>
          </w:rPr>
          <w:t xml:space="preserve"> Whether </w:t>
        </w:r>
        <w:r w:rsidR="005F5304" w:rsidRPr="005F5304">
          <w:rPr>
            <w:i/>
            <w:rPrChange w:id="6357" w:author="R2-1810924 SA" w:date="2018-07-11T12:03:00Z">
              <w:rPr>
                <w:i/>
                <w:lang w:val="sv-SE"/>
              </w:rPr>
            </w:rPrChange>
          </w:rPr>
          <w:t>RejectWaitTimer</w:t>
        </w:r>
        <w:r w:rsidR="005F5304" w:rsidRPr="005F5304">
          <w:rPr>
            <w:rPrChange w:id="6358" w:author="R2-1810924 SA" w:date="2018-07-11T12:03:00Z">
              <w:rPr>
                <w:lang w:val="sv-SE"/>
              </w:rPr>
            </w:rPrChange>
          </w:rPr>
          <w:t xml:space="preserve"> is needed in </w:t>
        </w:r>
        <w:r w:rsidR="005F5304" w:rsidRPr="005F5304">
          <w:rPr>
            <w:i/>
            <w:rPrChange w:id="6359" w:author="R2-1810924 SA" w:date="2018-07-11T12:03:00Z">
              <w:rPr>
                <w:i/>
                <w:lang w:val="sv-SE"/>
              </w:rPr>
            </w:rPrChange>
          </w:rPr>
          <w:t>RRCRelease</w:t>
        </w:r>
        <w:r w:rsidR="005F5304" w:rsidRPr="005F5304">
          <w:rPr>
            <w:rPrChange w:id="6360" w:author="R2-1810924 SA" w:date="2018-07-11T12:03:00Z">
              <w:rPr>
                <w:lang w:val="sv-SE"/>
              </w:rPr>
            </w:rPrChange>
          </w:rPr>
          <w:t xml:space="preserve"> message. </w:t>
        </w:r>
      </w:ins>
    </w:p>
    <w:p w14:paraId="4F3B625F" w14:textId="77777777" w:rsidR="009E2FF6" w:rsidRDefault="009E2FF6" w:rsidP="009E2FF6">
      <w:pPr>
        <w:pStyle w:val="EditorsNote"/>
        <w:rPr>
          <w:ins w:id="6361" w:author="SA R2 -1807910" w:date="2018-05-15T07:43:00Z"/>
        </w:rPr>
      </w:pPr>
      <w:ins w:id="6362" w:author="SA R2 -1807910" w:date="2018-05-15T07:43:00Z">
        <w:del w:id="6363" w:author="Rapporteur ASN1 SA" w:date="2018-07-12T08:54:00Z">
          <w:r w:rsidDel="00AD30A1">
            <w:delText xml:space="preserve">Editor’s Note: </w:delText>
          </w:r>
          <w:r w:rsidR="005F5304" w:rsidRPr="005F5304">
            <w:rPr>
              <w:rPrChange w:id="6364" w:author="R2-1810924 SA" w:date="2018-07-11T12:03:00Z">
                <w:rPr>
                  <w:lang w:val="sv-SE"/>
                </w:rPr>
              </w:rPrChange>
            </w:rPr>
            <w:delText xml:space="preserve">FFS Whether </w:delText>
          </w:r>
          <w:r w:rsidR="005F5304" w:rsidRPr="005F5304">
            <w:rPr>
              <w:i/>
              <w:rPrChange w:id="6365" w:author="R2-1810924 SA" w:date="2018-07-11T12:03:00Z">
                <w:rPr>
                  <w:i/>
                  <w:lang w:val="sv-SE"/>
                </w:rPr>
              </w:rPrChange>
            </w:rPr>
            <w:delText xml:space="preserve">PLMN-Identity </w:delText>
          </w:r>
          <w:r w:rsidR="005F5304" w:rsidRPr="005F5304">
            <w:rPr>
              <w:rPrChange w:id="6366"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68" w:author="SA R2 -1807910" w:date="2018-05-24T09:04:00Z"/>
                <w:szCs w:val="22"/>
              </w:rPr>
            </w:pPr>
            <w:ins w:id="6369" w:author="SA R2 -1807910" w:date="2018-05-24T09:06:00Z">
              <w:r>
                <w:rPr>
                  <w:i/>
                </w:rPr>
                <w:t>RRCRelease</w:t>
              </w:r>
              <w:del w:id="6370" w:author="Intel" w:date="2018-06-27T10:48:00Z">
                <w:r>
                  <w:rPr>
                    <w:i/>
                  </w:rPr>
                  <w:delText>Reject</w:delText>
                </w:r>
              </w:del>
              <w:r>
                <w:rPr>
                  <w:noProof/>
                  <w:lang w:eastAsia="en-GB"/>
                </w:rPr>
                <w:t xml:space="preserve"> field descriptions</w:t>
              </w:r>
            </w:ins>
          </w:p>
        </w:tc>
      </w:tr>
      <w:tr w:rsidR="009E2FF6" w14:paraId="7DFC79EF" w14:textId="77777777" w:rsidTr="00A953DB">
        <w:trPr>
          <w:ins w:id="63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72" w:author="SA R2 -1807910" w:date="2018-05-24T09:06:00Z"/>
                <w:b/>
                <w:i/>
                <w:noProof/>
              </w:rPr>
            </w:pPr>
            <w:ins w:id="6373" w:author="SA R2 -1807910" w:date="2018-05-24T09:06:00Z">
              <w:r>
                <w:rPr>
                  <w:b/>
                  <w:i/>
                  <w:noProof/>
                </w:rPr>
                <w:t>deprioritisationReq</w:t>
              </w:r>
            </w:ins>
          </w:p>
          <w:p w14:paraId="6E24346F" w14:textId="77777777" w:rsidR="009E2FF6" w:rsidRPr="005A7DAE" w:rsidRDefault="009E2FF6" w:rsidP="00A953DB">
            <w:pPr>
              <w:pStyle w:val="TAL"/>
              <w:rPr>
                <w:ins w:id="6374" w:author="SA R2 -1807910" w:date="2018-05-24T09:04:00Z"/>
                <w:szCs w:val="22"/>
                <w:rPrChange w:id="6375" w:author="R2-1810924 SA" w:date="2018-07-11T12:03:00Z">
                  <w:rPr>
                    <w:ins w:id="6376" w:author="SA R2 -1807910" w:date="2018-05-24T09:04:00Z"/>
                    <w:szCs w:val="22"/>
                    <w:lang w:val="sv-SE"/>
                  </w:rPr>
                </w:rPrChange>
              </w:rPr>
            </w:pPr>
            <w:ins w:id="6377" w:author="SA R2 -1807910" w:date="2018-05-24T09:06:00Z">
              <w:r>
                <w:t xml:space="preserve">Indicates whether the current frequency or RAT is to be de-prioritised. The UE shall be able to store a depriotisation request for up to </w:t>
              </w:r>
              <w:r w:rsidR="005F5304" w:rsidRPr="005F5304">
                <w:rPr>
                  <w:rPrChange w:id="6378"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80" w:author="SA R2 -1807910" w:date="2018-05-24T09:06:00Z"/>
                <w:b/>
                <w:i/>
                <w:noProof/>
                <w:lang w:eastAsia="en-US"/>
              </w:rPr>
            </w:pPr>
            <w:ins w:id="6381" w:author="SA R2 -1807910" w:date="2018-05-24T09:06:00Z">
              <w:r>
                <w:rPr>
                  <w:b/>
                  <w:i/>
                  <w:iCs/>
                </w:rPr>
                <w:t>deprioritisationTimer</w:t>
              </w:r>
            </w:ins>
          </w:p>
          <w:p w14:paraId="53F23A2F" w14:textId="77777777" w:rsidR="009E2FF6" w:rsidRDefault="009E2FF6" w:rsidP="00A953DB">
            <w:pPr>
              <w:pStyle w:val="TAL"/>
              <w:rPr>
                <w:ins w:id="6382" w:author="SA R2 -1807910" w:date="2018-05-24T09:05:00Z"/>
                <w:noProof/>
              </w:rPr>
            </w:pPr>
            <w:ins w:id="6383"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85" w:author="Rapporteur ASN1 SA" w:date="2018-07-12T08:45:00Z"/>
                <w:b/>
                <w:i/>
                <w:noProof/>
                <w:lang w:eastAsia="ko-KR"/>
              </w:rPr>
            </w:pPr>
            <w:ins w:id="6386" w:author="Rapporteur ASN1 SA" w:date="2018-07-12T08:45:00Z">
              <w:r>
                <w:rPr>
                  <w:rFonts w:hint="eastAsia"/>
                  <w:b/>
                  <w:i/>
                  <w:iCs/>
                  <w:lang w:eastAsia="ko-KR"/>
                </w:rPr>
                <w:t>suspendConfig</w:t>
              </w:r>
            </w:ins>
          </w:p>
          <w:p w14:paraId="3082E347" w14:textId="77777777" w:rsidR="009E2FF6" w:rsidRDefault="009E2FF6" w:rsidP="00A953DB">
            <w:pPr>
              <w:pStyle w:val="TAL"/>
              <w:rPr>
                <w:ins w:id="6387" w:author="Rapporteur ASN1 SA" w:date="2018-07-12T08:45:00Z"/>
                <w:b/>
                <w:i/>
                <w:iCs/>
              </w:rPr>
            </w:pPr>
            <w:ins w:id="6388"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89" w:author="Rapporteur ASN1 SA" w:date="2018-08-06T12:39:00Z"/>
        </w:rPr>
      </w:pPr>
    </w:p>
    <w:tbl>
      <w:tblPr>
        <w:tblStyle w:val="TableGrid"/>
        <w:tblW w:w="14173" w:type="dxa"/>
        <w:tblLook w:val="04A0" w:firstRow="1" w:lastRow="0" w:firstColumn="1" w:lastColumn="0" w:noHBand="0" w:noVBand="1"/>
      </w:tblPr>
      <w:tblGrid>
        <w:gridCol w:w="14173"/>
      </w:tblGrid>
      <w:tr w:rsidR="00A93075" w14:paraId="39878F73" w14:textId="77777777" w:rsidTr="004115E1">
        <w:trPr>
          <w:ins w:id="6390" w:author="Rapporteur ASN1 SA" w:date="2018-08-06T12:39:00Z"/>
        </w:trPr>
        <w:tc>
          <w:tcPr>
            <w:tcW w:w="14281" w:type="dxa"/>
          </w:tcPr>
          <w:p w14:paraId="2279E65F" w14:textId="77777777" w:rsidR="00A93075" w:rsidRPr="00A93075" w:rsidRDefault="00A93075" w:rsidP="004115E1">
            <w:pPr>
              <w:pStyle w:val="TAH"/>
              <w:rPr>
                <w:ins w:id="6391" w:author="Rapporteur ASN1 SA" w:date="2018-08-06T12:39:00Z"/>
              </w:rPr>
            </w:pPr>
            <w:ins w:id="6392" w:author="Rapporteur ASN1 SA" w:date="2018-08-06T12:39:00Z">
              <w:r>
                <w:rPr>
                  <w:i/>
                </w:rPr>
                <w:t>RAN-NotificationAreaInfo field descriptions</w:t>
              </w:r>
            </w:ins>
          </w:p>
        </w:tc>
      </w:tr>
      <w:tr w:rsidR="00A93075" w14:paraId="237646F1" w14:textId="77777777" w:rsidTr="004115E1">
        <w:trPr>
          <w:ins w:id="6393" w:author="Rapporteur ASN1 SA" w:date="2018-08-06T12:39:00Z"/>
        </w:trPr>
        <w:tc>
          <w:tcPr>
            <w:tcW w:w="14281" w:type="dxa"/>
          </w:tcPr>
          <w:p w14:paraId="2096F1F4" w14:textId="77777777" w:rsidR="00A93075" w:rsidRDefault="00A93075" w:rsidP="004115E1">
            <w:pPr>
              <w:pStyle w:val="TAL"/>
              <w:rPr>
                <w:ins w:id="6394" w:author="Rapporteur ASN1 SA" w:date="2018-08-06T12:39:00Z"/>
              </w:rPr>
            </w:pPr>
            <w:ins w:id="6395" w:author="Rapporteur ASN1 SA" w:date="2018-08-06T12:39:00Z">
              <w:r>
                <w:rPr>
                  <w:b/>
                  <w:i/>
                </w:rPr>
                <w:t>cellList</w:t>
              </w:r>
            </w:ins>
          </w:p>
          <w:p w14:paraId="59CCDE3A" w14:textId="77777777" w:rsidR="00A93075" w:rsidRPr="00A93075" w:rsidRDefault="00A93075" w:rsidP="004115E1">
            <w:pPr>
              <w:pStyle w:val="TAL"/>
              <w:rPr>
                <w:ins w:id="6396" w:author="Rapporteur ASN1 SA" w:date="2018-08-06T12:39:00Z"/>
              </w:rPr>
            </w:pPr>
            <w:ins w:id="6397" w:author="Rapporteur ASN1 SA" w:date="2018-08-06T12:39:00Z">
              <w:r>
                <w:t>A list of cells configured as RAN area.</w:t>
              </w:r>
            </w:ins>
          </w:p>
        </w:tc>
      </w:tr>
      <w:tr w:rsidR="00A93075" w14:paraId="636153C3" w14:textId="77777777" w:rsidTr="004115E1">
        <w:trPr>
          <w:ins w:id="6398" w:author="Rapporteur ASN1 SA" w:date="2018-08-06T12:39:00Z"/>
        </w:trPr>
        <w:tc>
          <w:tcPr>
            <w:tcW w:w="14281" w:type="dxa"/>
          </w:tcPr>
          <w:p w14:paraId="0B8C464C" w14:textId="77777777" w:rsidR="00A93075" w:rsidRDefault="00A93075" w:rsidP="004115E1">
            <w:pPr>
              <w:pStyle w:val="TAL"/>
              <w:rPr>
                <w:ins w:id="6399" w:author="Rapporteur ASN1 SA" w:date="2018-08-06T12:39:00Z"/>
              </w:rPr>
            </w:pPr>
            <w:ins w:id="6400" w:author="Rapporteur ASN1 SA" w:date="2018-08-06T12:39:00Z">
              <w:r>
                <w:rPr>
                  <w:b/>
                  <w:i/>
                </w:rPr>
                <w:t>ran-AreaConfigList</w:t>
              </w:r>
            </w:ins>
          </w:p>
          <w:p w14:paraId="1F7194AC" w14:textId="77777777" w:rsidR="00A93075" w:rsidRPr="00536868" w:rsidRDefault="00A93075" w:rsidP="004115E1">
            <w:pPr>
              <w:pStyle w:val="TAL"/>
              <w:rPr>
                <w:ins w:id="6401" w:author="Rapporteur ASN1 SA" w:date="2018-08-06T12:39:00Z"/>
              </w:rPr>
            </w:pPr>
            <w:ins w:id="6402" w:author="Rapporteur ASN1 SA" w:date="2018-08-06T12:39:00Z">
              <w:r>
                <w:t>A list of RAN area codes or RA code(s) as RAN area.</w:t>
              </w:r>
            </w:ins>
          </w:p>
        </w:tc>
      </w:tr>
    </w:tbl>
    <w:p w14:paraId="27D75268" w14:textId="77777777" w:rsidR="009E2FF6" w:rsidRDefault="009E2FF6" w:rsidP="009E2FF6">
      <w:pPr>
        <w:pStyle w:val="EditorsNote"/>
        <w:rPr>
          <w:ins w:id="6403"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40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405" w:author="Rapporteur ASN1 SA" w:date="2018-07-12T08:46:00Z"/>
                <w:szCs w:val="22"/>
              </w:rPr>
            </w:pPr>
            <w:commentRangeStart w:id="6406"/>
            <w:ins w:id="6407" w:author="Rapporteur ASN1 SA" w:date="2018-07-12T08:46:00Z">
              <w:r w:rsidRPr="0031685E">
                <w:rPr>
                  <w:i/>
                </w:rPr>
                <w:lastRenderedPageBreak/>
                <w:t>PLMN-RAN-AreaConfig</w:t>
              </w:r>
            </w:ins>
            <w:commentRangeEnd w:id="6406"/>
            <w:r w:rsidR="00AB4891">
              <w:rPr>
                <w:rStyle w:val="CommentReference"/>
                <w:b w:val="0"/>
              </w:rPr>
              <w:commentReference w:id="6406"/>
            </w:r>
            <w:ins w:id="6408"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409"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10" w:author="Rapporteur ASN1 SA" w:date="2018-08-06T12:29:00Z"/>
                <w:noProof/>
                <w:lang w:eastAsia="ko-KR"/>
              </w:rPr>
            </w:pPr>
            <w:ins w:id="6411"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12" w:author="Rapporteur ASN1 SA" w:date="2018-08-06T12:29:00Z"/>
                <w:noProof/>
                <w:lang w:eastAsia="ko-KR"/>
                <w:rPrChange w:id="6413" w:author="Rapporteur ASN1 SA" w:date="2018-08-06T12:29:00Z">
                  <w:rPr>
                    <w:ins w:id="6414" w:author="Rapporteur ASN1 SA" w:date="2018-08-06T12:29:00Z"/>
                    <w:b/>
                    <w:i/>
                    <w:noProof/>
                    <w:lang w:eastAsia="ko-KR"/>
                  </w:rPr>
                </w:rPrChange>
              </w:rPr>
            </w:pPr>
            <w:ins w:id="6415"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1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17" w:author="Rapporteur ASN1 SA" w:date="2018-07-12T08:46:00Z"/>
                <w:b/>
                <w:i/>
                <w:noProof/>
                <w:lang w:eastAsia="ko-KR"/>
              </w:rPr>
            </w:pPr>
            <w:ins w:id="6418"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19" w:author="Rapporteur ASN1 SA" w:date="2018-07-12T08:46:00Z"/>
                <w:szCs w:val="22"/>
              </w:rPr>
            </w:pPr>
            <w:ins w:id="6420"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21" w:author="Rapporteur ASN1 SA" w:date="2018-08-06T12:21:00Z"/>
        </w:rPr>
      </w:pPr>
    </w:p>
    <w:tbl>
      <w:tblPr>
        <w:tblStyle w:val="TableGrid"/>
        <w:tblW w:w="14173" w:type="dxa"/>
        <w:tblLook w:val="04A0" w:firstRow="1" w:lastRow="0" w:firstColumn="1" w:lastColumn="0" w:noHBand="0" w:noVBand="1"/>
      </w:tblPr>
      <w:tblGrid>
        <w:gridCol w:w="14173"/>
      </w:tblGrid>
      <w:tr w:rsidR="00196EBA" w14:paraId="6D95C258" w14:textId="77777777" w:rsidTr="004115E1">
        <w:trPr>
          <w:ins w:id="6422" w:author="Rapporteur ASN1 SA" w:date="2018-08-06T12:21:00Z"/>
        </w:trPr>
        <w:tc>
          <w:tcPr>
            <w:tcW w:w="14281" w:type="dxa"/>
          </w:tcPr>
          <w:p w14:paraId="292AE4BC" w14:textId="77777777" w:rsidR="00196EBA" w:rsidRPr="00196EBA" w:rsidRDefault="00196EBA" w:rsidP="004115E1">
            <w:pPr>
              <w:pStyle w:val="TAH"/>
              <w:rPr>
                <w:ins w:id="6423" w:author="Rapporteur ASN1 SA" w:date="2018-08-06T12:21:00Z"/>
              </w:rPr>
            </w:pPr>
            <w:ins w:id="6424" w:author="Rapporteur ASN1 SA" w:date="2018-08-06T12:21:00Z">
              <w:r>
                <w:rPr>
                  <w:i/>
                </w:rPr>
                <w:t>PLMN-RAN-AreaCell field descriptions</w:t>
              </w:r>
            </w:ins>
          </w:p>
        </w:tc>
      </w:tr>
      <w:tr w:rsidR="00196EBA" w14:paraId="243DADB7" w14:textId="77777777" w:rsidTr="004115E1">
        <w:trPr>
          <w:ins w:id="6425" w:author="Rapporteur ASN1 SA" w:date="2018-08-06T12:21:00Z"/>
        </w:trPr>
        <w:tc>
          <w:tcPr>
            <w:tcW w:w="14281" w:type="dxa"/>
          </w:tcPr>
          <w:p w14:paraId="254D9B73" w14:textId="77777777" w:rsidR="00196EBA" w:rsidRDefault="00196EBA" w:rsidP="004115E1">
            <w:pPr>
              <w:pStyle w:val="TAL"/>
              <w:rPr>
                <w:ins w:id="6426" w:author="Rapporteur ASN1 SA" w:date="2018-08-06T12:21:00Z"/>
              </w:rPr>
            </w:pPr>
            <w:ins w:id="6427" w:author="Rapporteur ASN1 SA" w:date="2018-08-06T12:21:00Z">
              <w:r>
                <w:rPr>
                  <w:b/>
                  <w:i/>
                </w:rPr>
                <w:t>plmn-Identity</w:t>
              </w:r>
            </w:ins>
          </w:p>
          <w:p w14:paraId="2D51552F" w14:textId="77777777" w:rsidR="00196EBA" w:rsidRPr="00196EBA" w:rsidRDefault="00196EBA" w:rsidP="004115E1">
            <w:pPr>
              <w:pStyle w:val="TAL"/>
              <w:rPr>
                <w:ins w:id="6428" w:author="Rapporteur ASN1 SA" w:date="2018-08-06T12:21:00Z"/>
              </w:rPr>
            </w:pPr>
            <w:ins w:id="6429"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30" w:author="Rapporteur ASN1 SA" w:date="2018-07-12T08:46:00Z"/>
        </w:rPr>
      </w:pPr>
    </w:p>
    <w:p w14:paraId="7E3118EA" w14:textId="77777777" w:rsidR="009E2FF6" w:rsidRDefault="009E2FF6" w:rsidP="009E2FF6">
      <w:pPr>
        <w:pStyle w:val="EditorsNote"/>
        <w:rPr>
          <w:ins w:id="6431" w:author="SA R2 -1807910" w:date="2018-05-15T07:43:00Z"/>
        </w:rPr>
      </w:pPr>
      <w:ins w:id="6432" w:author="SA R2 -1807910" w:date="2018-05-15T07:43:00Z">
        <w:r>
          <w:t xml:space="preserve">Editor’s Note: </w:t>
        </w:r>
        <w:r w:rsidR="005F5304" w:rsidRPr="005F5304">
          <w:rPr>
            <w:rPrChange w:id="6433" w:author="R2-1810924 SA" w:date="2018-07-11T12:03:00Z">
              <w:rPr>
                <w:lang w:val="sv-SE"/>
              </w:rPr>
            </w:rPrChange>
          </w:rPr>
          <w:t xml:space="preserve">FFS Confirm the number X of deprioritisation frequencies the UE shall be able to store. </w:t>
        </w:r>
      </w:ins>
    </w:p>
    <w:bookmarkEnd w:id="6323"/>
    <w:p w14:paraId="3C95B7D4" w14:textId="77777777" w:rsidR="009E2FF6" w:rsidDel="00D00B93" w:rsidRDefault="009E2FF6" w:rsidP="009E2FF6">
      <w:pPr>
        <w:pStyle w:val="Heading4"/>
        <w:rPr>
          <w:ins w:id="6434" w:author="SA R2 -1807910" w:date="2018-05-15T07:43:00Z"/>
          <w:del w:id="6435" w:author="Rapporteur ASN1 SA" w:date="2018-07-09T14:50:00Z"/>
          <w:i/>
          <w:iCs/>
        </w:rPr>
      </w:pPr>
      <w:commentRangeStart w:id="6436"/>
      <w:ins w:id="6437" w:author="SA R2 -1807910" w:date="2018-05-15T07:43:00Z">
        <w:del w:id="6438" w:author="Rapporteur ASN1 SA" w:date="2018-07-09T14:50:00Z">
          <w:r w:rsidDel="00D00B93">
            <w:rPr>
              <w:i/>
              <w:iCs/>
            </w:rPr>
            <w:delText>–</w:delText>
          </w:r>
          <w:r w:rsidDel="00D00B93">
            <w:rPr>
              <w:i/>
              <w:iCs/>
            </w:rPr>
            <w:tab/>
          </w:r>
          <w:r w:rsidDel="00D00B93">
            <w:rPr>
              <w:i/>
              <w:iCs/>
              <w:noProof/>
            </w:rPr>
            <w:delText>RRCSetupRequest</w:delText>
          </w:r>
        </w:del>
      </w:ins>
      <w:commentRangeEnd w:id="6436"/>
      <w:del w:id="6439" w:author="Rapporteur ASN1 SA" w:date="2018-07-09T14:50:00Z">
        <w:r w:rsidDel="00D00B93">
          <w:rPr>
            <w:rStyle w:val="CommentReference"/>
          </w:rPr>
          <w:commentReference w:id="6436"/>
        </w:r>
      </w:del>
    </w:p>
    <w:p w14:paraId="56BA0C5E" w14:textId="77777777" w:rsidR="009E2FF6" w:rsidDel="00D00B93" w:rsidRDefault="009E2FF6" w:rsidP="009E2FF6">
      <w:pPr>
        <w:rPr>
          <w:ins w:id="6440" w:author="SA R2 -1807910" w:date="2018-05-15T07:43:00Z"/>
          <w:del w:id="6441" w:author="Rapporteur ASN1 SA" w:date="2018-07-09T14:50:00Z"/>
        </w:rPr>
      </w:pPr>
      <w:ins w:id="6442" w:author="SA R2 -1807910" w:date="2018-05-15T07:43:00Z">
        <w:del w:id="6443"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44" w:author="SA R2 -1807910" w:date="2018-05-15T07:43:00Z"/>
          <w:del w:id="6445" w:author="Rapporteur ASN1 SA" w:date="2018-07-09T14:50:00Z"/>
        </w:rPr>
      </w:pPr>
      <w:ins w:id="6446" w:author="SA R2 -1807910" w:date="2018-05-15T07:43:00Z">
        <w:del w:id="6447"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48" w:author="SA R2 -1807910" w:date="2018-05-15T07:43:00Z"/>
          <w:del w:id="6449" w:author="Rapporteur ASN1 SA" w:date="2018-07-09T14:50:00Z"/>
        </w:rPr>
      </w:pPr>
      <w:ins w:id="6450" w:author="SA R2 -1807910" w:date="2018-05-15T07:43:00Z">
        <w:del w:id="6451" w:author="Rapporteur ASN1 SA" w:date="2018-07-09T14:50:00Z">
          <w:r w:rsidDel="00D00B93">
            <w:delText>RLC-SAP: TM</w:delText>
          </w:r>
        </w:del>
      </w:ins>
    </w:p>
    <w:p w14:paraId="2DDB7062" w14:textId="77777777" w:rsidR="009E2FF6" w:rsidDel="00D00B93" w:rsidRDefault="009E2FF6" w:rsidP="009E2FF6">
      <w:pPr>
        <w:pStyle w:val="B1"/>
        <w:keepNext/>
        <w:keepLines/>
        <w:rPr>
          <w:ins w:id="6452" w:author="SA R2 -1807910" w:date="2018-05-15T07:43:00Z"/>
          <w:del w:id="6453" w:author="Rapporteur ASN1 SA" w:date="2018-07-09T14:50:00Z"/>
        </w:rPr>
      </w:pPr>
      <w:ins w:id="6454" w:author="SA R2 -1807910" w:date="2018-05-15T07:43:00Z">
        <w:del w:id="6455"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56" w:author="SA R2 -1807910" w:date="2018-05-15T07:43:00Z"/>
          <w:del w:id="6457" w:author="Rapporteur ASN1 SA" w:date="2018-07-09T14:50:00Z"/>
        </w:rPr>
      </w:pPr>
      <w:ins w:id="6458" w:author="SA R2 -1807910" w:date="2018-05-15T07:43:00Z">
        <w:del w:id="6459"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60" w:author="SA R2 -1807910" w:date="2018-05-15T07:43:00Z"/>
          <w:del w:id="6461" w:author="Rapporteur ASN1 SA" w:date="2018-07-09T14:50:00Z"/>
          <w:bCs/>
          <w:i/>
          <w:iCs/>
        </w:rPr>
      </w:pPr>
      <w:ins w:id="6462" w:author="SA R2 -1807910" w:date="2018-05-15T07:43:00Z">
        <w:del w:id="6463"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64" w:author="SA R2 -1807910" w:date="2018-05-15T07:43:00Z"/>
          <w:del w:id="6465" w:author="Rapporteur ASN1 SA" w:date="2018-07-09T14:50:00Z"/>
        </w:rPr>
      </w:pPr>
      <w:ins w:id="6466" w:author="SA R2 -1807910" w:date="2018-05-15T07:43:00Z">
        <w:del w:id="6467" w:author="Rapporteur ASN1 SA" w:date="2018-07-09T14:50:00Z">
          <w:r w:rsidDel="00D00B93">
            <w:delText>-- ASN1START</w:delText>
          </w:r>
        </w:del>
      </w:ins>
    </w:p>
    <w:p w14:paraId="1EA94B37" w14:textId="77777777" w:rsidR="009E2FF6" w:rsidDel="00D00B93" w:rsidRDefault="009E2FF6" w:rsidP="009E2FF6">
      <w:pPr>
        <w:pStyle w:val="PL"/>
        <w:rPr>
          <w:ins w:id="6468" w:author="SA R2 -1807910" w:date="2018-05-15T07:43:00Z"/>
          <w:del w:id="6469" w:author="Rapporteur ASN1 SA" w:date="2018-07-09T14:50:00Z"/>
        </w:rPr>
      </w:pPr>
      <w:ins w:id="6470" w:author="SA R2 -1807910" w:date="2018-05-15T07:43:00Z">
        <w:del w:id="6471" w:author="Rapporteur ASN1 SA" w:date="2018-07-09T14:50:00Z">
          <w:r w:rsidDel="00D00B93">
            <w:delText>-- TAG-RRCSETUPREQUEST-START</w:delText>
          </w:r>
        </w:del>
      </w:ins>
    </w:p>
    <w:p w14:paraId="5FB73B8B" w14:textId="77777777" w:rsidR="009E2FF6" w:rsidDel="00D00B93" w:rsidRDefault="009E2FF6" w:rsidP="009E2FF6">
      <w:pPr>
        <w:pStyle w:val="PL"/>
        <w:rPr>
          <w:ins w:id="6472" w:author="SA R2 -1807910" w:date="2018-05-15T07:43:00Z"/>
          <w:del w:id="6473" w:author="Rapporteur ASN1 SA" w:date="2018-07-09T14:50:00Z"/>
          <w:lang w:val="en-US"/>
        </w:rPr>
      </w:pPr>
    </w:p>
    <w:p w14:paraId="1374370A" w14:textId="77777777" w:rsidR="009E2FF6" w:rsidDel="00D00B93" w:rsidRDefault="009E2FF6" w:rsidP="009E2FF6">
      <w:pPr>
        <w:pStyle w:val="PL"/>
        <w:rPr>
          <w:ins w:id="6474" w:author="SA R2 -1807910" w:date="2018-05-15T07:43:00Z"/>
          <w:del w:id="6475" w:author="Rapporteur ASN1 SA" w:date="2018-07-09T14:50:00Z"/>
          <w:lang w:val="en-US"/>
        </w:rPr>
      </w:pPr>
    </w:p>
    <w:p w14:paraId="6C70318E" w14:textId="77777777" w:rsidR="009E2FF6" w:rsidDel="00D00B93" w:rsidRDefault="009E2FF6" w:rsidP="009E2FF6">
      <w:pPr>
        <w:pStyle w:val="PL"/>
        <w:rPr>
          <w:ins w:id="6476" w:author="SA R2 -1807910" w:date="2018-05-15T07:43:00Z"/>
          <w:del w:id="6477" w:author="Rapporteur ASN1 SA" w:date="2018-07-09T14:50:00Z"/>
          <w:lang w:val="en-US"/>
        </w:rPr>
      </w:pPr>
      <w:ins w:id="6478" w:author="SA R2 -1807910" w:date="2018-05-15T07:43:00Z">
        <w:del w:id="6479"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84" w:author="SA R2 -1807910" w:date="2018-05-15T07:43:00Z"/>
          <w:del w:id="6485" w:author="Rapporteur ASN1 SA" w:date="2018-07-09T14:50:00Z"/>
          <w:lang w:val="en-US"/>
        </w:rPr>
      </w:pPr>
      <w:ins w:id="6486" w:author="SA R2 -1807910" w:date="2018-05-15T07:43:00Z">
        <w:del w:id="6487"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92" w:author="SA R2 -1807910" w:date="2018-05-15T07:43:00Z"/>
          <w:del w:id="6493" w:author="Rapporteur ASN1 SA" w:date="2018-07-09T14:50:00Z"/>
          <w:lang w:val="en-US"/>
        </w:rPr>
      </w:pPr>
      <w:ins w:id="6494" w:author="SA R2 -1807910" w:date="2018-05-15T07:43:00Z">
        <w:del w:id="6495" w:author="Rapporteur ASN1 SA" w:date="2018-07-09T14:50:00Z">
          <w:r w:rsidDel="00D00B93">
            <w:rPr>
              <w:lang w:val="en-US"/>
            </w:rPr>
            <w:tab/>
            <w:delText>}</w:delText>
          </w:r>
        </w:del>
      </w:ins>
    </w:p>
    <w:p w14:paraId="187B3AA0" w14:textId="77777777" w:rsidR="009E2FF6" w:rsidDel="00D00B93" w:rsidRDefault="009E2FF6" w:rsidP="009E2FF6">
      <w:pPr>
        <w:pStyle w:val="PL"/>
        <w:rPr>
          <w:ins w:id="6496" w:author="SA R2 -1807910" w:date="2018-05-15T07:43:00Z"/>
          <w:del w:id="6497" w:author="Rapporteur ASN1 SA" w:date="2018-07-09T14:50:00Z"/>
          <w:lang w:val="en-US"/>
        </w:rPr>
      </w:pPr>
      <w:ins w:id="6498" w:author="SA R2 -1807910" w:date="2018-05-15T07:43:00Z">
        <w:del w:id="6499" w:author="Rapporteur ASN1 SA" w:date="2018-07-09T14:50:00Z">
          <w:r w:rsidDel="00D00B93">
            <w:rPr>
              <w:lang w:val="en-US"/>
            </w:rPr>
            <w:delText>}</w:delText>
          </w:r>
        </w:del>
      </w:ins>
    </w:p>
    <w:p w14:paraId="4A84DBA0" w14:textId="77777777" w:rsidR="009E2FF6" w:rsidDel="00D00B93" w:rsidRDefault="009E2FF6" w:rsidP="009E2FF6">
      <w:pPr>
        <w:pStyle w:val="PL"/>
        <w:rPr>
          <w:ins w:id="6500" w:author="SA R2 -1807910" w:date="2018-05-15T07:43:00Z"/>
          <w:del w:id="6501" w:author="Rapporteur ASN1 SA" w:date="2018-07-09T14:50:00Z"/>
          <w:lang w:val="en-US"/>
        </w:rPr>
      </w:pPr>
    </w:p>
    <w:p w14:paraId="65EA583F" w14:textId="77777777" w:rsidR="009E2FF6" w:rsidDel="00D00B93" w:rsidRDefault="009E2FF6" w:rsidP="009E2FF6">
      <w:pPr>
        <w:pStyle w:val="PL"/>
        <w:rPr>
          <w:ins w:id="6502" w:author="SA R2 -1807910" w:date="2018-05-15T07:43:00Z"/>
          <w:del w:id="6503" w:author="Rapporteur ASN1 SA" w:date="2018-07-09T14:50:00Z"/>
          <w:lang w:val="en-US"/>
        </w:rPr>
      </w:pPr>
    </w:p>
    <w:p w14:paraId="6A4861E5" w14:textId="77777777" w:rsidR="009E2FF6" w:rsidDel="00D00B93" w:rsidRDefault="009E2FF6" w:rsidP="009E2FF6">
      <w:pPr>
        <w:pStyle w:val="PL"/>
        <w:rPr>
          <w:ins w:id="6504" w:author="SA R2 -1807910" w:date="2018-05-15T07:43:00Z"/>
          <w:del w:id="6505" w:author="Rapporteur ASN1 SA" w:date="2018-07-09T14:50:00Z"/>
          <w:lang w:val="en-US"/>
        </w:rPr>
      </w:pPr>
      <w:ins w:id="6506" w:author="SA R2 -1807910" w:date="2018-05-15T07:43:00Z">
        <w:del w:id="6507"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508" w:author="SA R2 -1807910" w:date="2018-05-15T07:43:00Z"/>
          <w:del w:id="6509" w:author="Rapporteur ASN1 SA" w:date="2018-07-09T14:50:00Z"/>
          <w:lang w:val="en-US"/>
        </w:rPr>
      </w:pPr>
      <w:ins w:id="6510" w:author="SA R2 -1807910" w:date="2018-05-15T07:43:00Z">
        <w:del w:id="6511"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12" w:author="SA R2 -1807910" w:date="2018-05-15T07:43:00Z"/>
          <w:del w:id="6513" w:author="Rapporteur ASN1 SA" w:date="2018-07-09T14:50:00Z"/>
          <w:lang w:val="en-US"/>
        </w:rPr>
      </w:pPr>
      <w:ins w:id="6514" w:author="SA R2 -1807910" w:date="2018-05-15T07:43:00Z">
        <w:del w:id="6515"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16" w:author="SA R2 -1807910" w:date="2018-05-15T07:43:00Z"/>
          <w:del w:id="6517" w:author="Rapporteur ASN1 SA" w:date="2018-07-09T14:50:00Z"/>
          <w:lang w:val="en-US"/>
        </w:rPr>
      </w:pPr>
      <w:ins w:id="6518" w:author="SA R2 -1807910" w:date="2018-05-15T07:43:00Z">
        <w:del w:id="6519"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20" w:author="SA R2 -1807910" w:date="2018-05-15T07:43:00Z"/>
          <w:del w:id="6521" w:author="Rapporteur ASN1 SA" w:date="2018-07-09T14:50:00Z"/>
          <w:lang w:val="en-US"/>
        </w:rPr>
      </w:pPr>
      <w:ins w:id="6522" w:author="SA R2 -1807910" w:date="2018-05-15T07:43:00Z">
        <w:del w:id="6523"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24" w:author="SA R2 -1807910" w:date="2018-05-15T07:43:00Z"/>
          <w:del w:id="6525" w:author="Rapporteur ASN1 SA" w:date="2018-07-09T14:50:00Z"/>
          <w:lang w:val="en-US"/>
        </w:rPr>
      </w:pPr>
    </w:p>
    <w:p w14:paraId="2ABF3CDE" w14:textId="77777777" w:rsidR="009E2FF6" w:rsidDel="00D00B93" w:rsidRDefault="009E2FF6" w:rsidP="009E2FF6">
      <w:pPr>
        <w:pStyle w:val="PL"/>
        <w:rPr>
          <w:ins w:id="6526" w:author="SA R2 -1807910" w:date="2018-05-15T07:43:00Z"/>
          <w:del w:id="6527" w:author="Rapporteur ASN1 SA" w:date="2018-07-09T14:50:00Z"/>
        </w:rPr>
      </w:pPr>
      <w:ins w:id="6528" w:author="SA R2 -1807910" w:date="2018-05-15T07:43:00Z">
        <w:del w:id="6529"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30" w:author="Rapporteur SA Rev1" w:date="2018-05-24T19:55:00Z">
        <w:del w:id="6531" w:author="Rapporteur ASN1 SA" w:date="2018-07-09T14:50:00Z">
          <w:r w:rsidDel="00D00B93">
            <w:rPr>
              <w:color w:val="993366"/>
            </w:rPr>
            <w:delText xml:space="preserve"> </w:delText>
          </w:r>
        </w:del>
      </w:ins>
      <w:ins w:id="6532" w:author="SA R2 -1807910" w:date="2018-05-15T07:43:00Z">
        <w:del w:id="6533"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34" w:author="SA R2 -1807910" w:date="2018-05-15T07:43:00Z"/>
          <w:del w:id="6535" w:author="Rapporteur ASN1 SA" w:date="2018-07-09T14:50:00Z"/>
        </w:rPr>
      </w:pPr>
      <w:ins w:id="6536" w:author="SA R2 -1807910" w:date="2018-05-15T07:43:00Z">
        <w:del w:id="6537"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38" w:author="SA R2 -1807910" w:date="2018-05-15T07:43:00Z"/>
          <w:del w:id="6539" w:author="Rapporteur ASN1 SA" w:date="2018-07-09T14:50:00Z"/>
          <w:lang w:val="en-US"/>
        </w:rPr>
      </w:pPr>
      <w:ins w:id="6540" w:author="SA R2 -1807910" w:date="2018-05-15T07:43:00Z">
        <w:del w:id="6541" w:author="Rapporteur ASN1 SA" w:date="2018-07-09T14:50:00Z">
          <w:r w:rsidDel="00D00B93">
            <w:rPr>
              <w:lang w:val="en-US"/>
            </w:rPr>
            <w:delText>}</w:delText>
          </w:r>
        </w:del>
      </w:ins>
    </w:p>
    <w:p w14:paraId="6B513333" w14:textId="77777777" w:rsidR="009E2FF6" w:rsidDel="00D00B93" w:rsidRDefault="009E2FF6" w:rsidP="009E2FF6">
      <w:pPr>
        <w:pStyle w:val="PL"/>
        <w:rPr>
          <w:ins w:id="6542" w:author="SA R2 -1807910" w:date="2018-05-15T07:43:00Z"/>
          <w:del w:id="6543" w:author="Rapporteur ASN1 SA" w:date="2018-07-09T14:50:00Z"/>
          <w:lang w:val="en-US"/>
        </w:rPr>
      </w:pPr>
      <w:ins w:id="6544" w:author="SA R2 -1807910" w:date="2018-05-15T07:43:00Z">
        <w:del w:id="6545"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46" w:author="SA R2 -1807910" w:date="2018-05-15T07:43:00Z"/>
          <w:del w:id="6547" w:author="Rapporteur ASN1 SA" w:date="2018-07-09T14:50:00Z"/>
          <w:lang w:val="en-US"/>
        </w:rPr>
      </w:pPr>
      <w:ins w:id="6548" w:author="SA R2 -1807910" w:date="2018-05-15T07:43:00Z">
        <w:del w:id="6549"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50" w:author="SA R2 -1807910" w:date="2018-05-15T07:43:00Z"/>
          <w:del w:id="6551" w:author="Rapporteur ASN1 SA" w:date="2018-07-09T14:50:00Z"/>
          <w:lang w:val="en-US"/>
        </w:rPr>
      </w:pPr>
      <w:ins w:id="6552" w:author="SA R2 -1807910" w:date="2018-05-15T07:43:00Z">
        <w:del w:id="6553" w:author="Rapporteur ASN1 SA" w:date="2018-07-09T14:50:00Z">
          <w:r w:rsidDel="00D00B93">
            <w:rPr>
              <w:lang w:val="en-US"/>
            </w:rPr>
            <w:tab/>
            <w:delText>ng-5g-s-tmsi</w:delText>
          </w:r>
        </w:del>
      </w:ins>
      <w:ins w:id="6554" w:author="SA R2-1809111" w:date="2018-05-29T11:19:00Z">
        <w:del w:id="6555" w:author="Rapporteur ASN1 SA" w:date="2018-07-09T14:50:00Z">
          <w:r w:rsidDel="00D00B93">
            <w:rPr>
              <w:lang w:val="en-US"/>
            </w:rPr>
            <w:delText>-part</w:delText>
          </w:r>
        </w:del>
      </w:ins>
      <w:ins w:id="6556" w:author="SA R2 -1807910" w:date="2018-05-15T07:43:00Z">
        <w:del w:id="655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58" w:author="SA R2-1809111" w:date="2018-05-29T11:18:00Z">
        <w:del w:id="6559" w:author="Rapporteur ASN1 SA" w:date="2018-07-09T14:50:00Z">
          <w:r w:rsidDel="00D00B93">
            <w:rPr>
              <w:lang w:val="en-US"/>
            </w:rPr>
            <w:delText>BIT STRING (SIZE (40))</w:delText>
          </w:r>
        </w:del>
      </w:ins>
      <w:ins w:id="6560" w:author="SA R2 -1807910" w:date="2018-05-15T07:43:00Z">
        <w:del w:id="6561" w:author="Rapporteur ASN1 SA" w:date="2018-07-09T14:50:00Z">
          <w:r w:rsidDel="00D00B93">
            <w:rPr>
              <w:lang w:val="en-US"/>
            </w:rPr>
            <w:delText>NG-5G-S-TMSI,</w:delText>
          </w:r>
        </w:del>
      </w:ins>
    </w:p>
    <w:p w14:paraId="5346E296" w14:textId="77777777" w:rsidR="009E2FF6" w:rsidDel="00D00B93" w:rsidRDefault="009E2FF6" w:rsidP="009E2FF6">
      <w:pPr>
        <w:pStyle w:val="PL"/>
        <w:rPr>
          <w:ins w:id="6562" w:author="SA R2 -1807910" w:date="2018-05-15T07:43:00Z"/>
          <w:del w:id="6563" w:author="Rapporteur ASN1 SA" w:date="2018-07-09T14:50:00Z"/>
          <w:color w:val="AEAAAA"/>
          <w:lang w:val="en-US" w:eastAsia="en-US"/>
        </w:rPr>
      </w:pPr>
      <w:ins w:id="6564" w:author="SA R2 -1807910" w:date="2018-05-15T07:43:00Z">
        <w:del w:id="6565"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66" w:author="SA R2 -1807910" w:date="2018-05-15T07:43:00Z"/>
          <w:del w:id="6567" w:author="Rapporteur ASN1 SA" w:date="2018-07-09T14:50:00Z"/>
          <w:lang w:val="en-US"/>
        </w:rPr>
      </w:pPr>
      <w:ins w:id="6568" w:author="SA R2 -1807910" w:date="2018-05-15T07:43:00Z">
        <w:del w:id="6569"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70" w:author="SA R2-1809111" w:date="2018-05-29T11:05:00Z">
        <w:del w:id="6571" w:author="Rapporteur ASN1 SA" w:date="2018-07-09T14:50:00Z">
          <w:r w:rsidDel="00D00B93">
            <w:rPr>
              <w:lang w:val="en-US"/>
            </w:rPr>
            <w:delText>40</w:delText>
          </w:r>
        </w:del>
      </w:ins>
      <w:ins w:id="6572" w:author="SA R2 -1807910" w:date="2018-05-15T07:43:00Z">
        <w:del w:id="6573" w:author="Rapporteur ASN1 SA" w:date="2018-07-09T14:50:00Z">
          <w:r w:rsidDel="00D00B93">
            <w:rPr>
              <w:lang w:val="en-US"/>
            </w:rPr>
            <w:delText>))</w:delText>
          </w:r>
        </w:del>
      </w:ins>
    </w:p>
    <w:p w14:paraId="0B613F1F" w14:textId="77777777" w:rsidR="009E2FF6" w:rsidDel="00D00B93" w:rsidRDefault="009E2FF6" w:rsidP="009E2FF6">
      <w:pPr>
        <w:pStyle w:val="PL"/>
        <w:rPr>
          <w:ins w:id="6574" w:author="SA R2 -1807910" w:date="2018-05-15T07:43:00Z"/>
          <w:del w:id="6575" w:author="Rapporteur ASN1 SA" w:date="2018-07-09T14:50:00Z"/>
          <w:lang w:val="en-US"/>
        </w:rPr>
      </w:pPr>
      <w:ins w:id="6576" w:author="SA R2 -1807910" w:date="2018-05-15T07:43:00Z">
        <w:del w:id="6577" w:author="Rapporteur ASN1 SA" w:date="2018-07-09T14:50:00Z">
          <w:r w:rsidDel="00D00B93">
            <w:rPr>
              <w:lang w:val="en-US"/>
            </w:rPr>
            <w:delText>}</w:delText>
          </w:r>
        </w:del>
      </w:ins>
    </w:p>
    <w:p w14:paraId="2CBF4E05" w14:textId="77777777" w:rsidR="009E2FF6" w:rsidDel="00D00B93" w:rsidRDefault="009E2FF6" w:rsidP="009E2FF6">
      <w:pPr>
        <w:pStyle w:val="PL"/>
        <w:rPr>
          <w:ins w:id="6578" w:author="SA R2 -1807910" w:date="2018-05-15T07:43:00Z"/>
          <w:del w:id="6579" w:author="Rapporteur ASN1 SA" w:date="2018-07-09T14:50:00Z"/>
          <w:lang w:val="en-US"/>
        </w:rPr>
      </w:pPr>
    </w:p>
    <w:p w14:paraId="4220F3C7" w14:textId="77777777" w:rsidR="009E2FF6" w:rsidDel="00D00B93" w:rsidRDefault="009E2FF6" w:rsidP="009E2FF6">
      <w:pPr>
        <w:pStyle w:val="PL"/>
        <w:rPr>
          <w:ins w:id="6580" w:author="SA R2 -1807910" w:date="2018-05-15T07:43:00Z"/>
          <w:del w:id="6581" w:author="Rapporteur ASN1 SA" w:date="2018-07-09T14:50:00Z"/>
          <w:lang w:val="en-US"/>
        </w:rPr>
      </w:pPr>
      <w:ins w:id="6582" w:author="SA R2 -1807910" w:date="2018-05-15T07:43:00Z">
        <w:del w:id="6583"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84" w:author="SA R2 -1807910" w:date="2018-05-15T07:43:00Z"/>
          <w:del w:id="6585" w:author="Rapporteur ASN1 SA" w:date="2018-07-09T14:50:00Z"/>
          <w:lang w:val="en-US"/>
        </w:rPr>
      </w:pPr>
      <w:ins w:id="6586" w:author="SA R2 -1807910" w:date="2018-05-15T07:43:00Z">
        <w:del w:id="6587"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88" w:author="SA R2 -1807910" w:date="2018-05-15T07:43:00Z"/>
          <w:del w:id="6589" w:author="Rapporteur ASN1 SA" w:date="2018-07-09T14:50:00Z"/>
          <w:lang w:val="en-US"/>
        </w:rPr>
      </w:pPr>
      <w:ins w:id="6590" w:author="SA R2 -1807910" w:date="2018-05-15T07:43:00Z">
        <w:del w:id="659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92" w:author="SA R2 -1807910" w:date="2018-05-15T07:43:00Z"/>
          <w:del w:id="6593" w:author="Rapporteur ASN1 SA" w:date="2018-07-09T14:50:00Z"/>
          <w:lang w:val="en-US"/>
        </w:rPr>
      </w:pPr>
      <w:ins w:id="6594" w:author="SA R2 -1807910" w:date="2018-05-15T07:43:00Z">
        <w:del w:id="659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596" w:author="SA R2 -1807910" w:date="2018-05-15T07:43:00Z"/>
          <w:del w:id="6597" w:author="Rapporteur ASN1 SA" w:date="2018-07-09T14:50:00Z"/>
          <w:lang w:val="en-US"/>
        </w:rPr>
      </w:pPr>
      <w:ins w:id="6598" w:author="SA R2 -1807910" w:date="2018-05-15T07:43:00Z">
        <w:del w:id="659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600" w:author="SA R2 -1807910" w:date="2018-05-15T07:43:00Z"/>
          <w:del w:id="6601" w:author="Rapporteur ASN1 SA" w:date="2018-07-09T14:50:00Z"/>
        </w:rPr>
      </w:pPr>
    </w:p>
    <w:p w14:paraId="3785F7E4" w14:textId="77777777" w:rsidR="009E2FF6" w:rsidDel="00D00B93" w:rsidRDefault="009E2FF6" w:rsidP="009E2FF6">
      <w:pPr>
        <w:pStyle w:val="PL"/>
        <w:rPr>
          <w:ins w:id="6602" w:author="SA R2 -1807910" w:date="2018-05-15T07:43:00Z"/>
          <w:del w:id="6603" w:author="Rapporteur ASN1 SA" w:date="2018-07-09T14:50:00Z"/>
        </w:rPr>
      </w:pPr>
      <w:ins w:id="6604" w:author="SA R2 -1807910" w:date="2018-05-15T07:43:00Z">
        <w:del w:id="6605" w:author="Rapporteur ASN1 SA" w:date="2018-07-09T14:50:00Z">
          <w:r w:rsidDel="00D00B93">
            <w:delText>-- TAG-RRCSETUPREQUEST-STOP</w:delText>
          </w:r>
        </w:del>
      </w:ins>
    </w:p>
    <w:p w14:paraId="2983A8BE" w14:textId="77777777" w:rsidR="009E2FF6" w:rsidDel="00D00B93" w:rsidRDefault="009E2FF6" w:rsidP="009E2FF6">
      <w:pPr>
        <w:pStyle w:val="PL"/>
        <w:rPr>
          <w:ins w:id="6606" w:author="SA R2 -1807910" w:date="2018-05-15T07:43:00Z"/>
          <w:del w:id="6607" w:author="Rapporteur ASN1 SA" w:date="2018-07-09T14:50:00Z"/>
        </w:rPr>
      </w:pPr>
      <w:ins w:id="6608" w:author="SA R2 -1807910" w:date="2018-05-15T07:43:00Z">
        <w:del w:id="6609" w:author="Rapporteur ASN1 SA" w:date="2018-07-09T14:50:00Z">
          <w:r w:rsidDel="00D00B93">
            <w:delText>-- ASN1STOP</w:delText>
          </w:r>
        </w:del>
      </w:ins>
    </w:p>
    <w:p w14:paraId="3AED3C5E" w14:textId="77777777" w:rsidR="009E2FF6" w:rsidDel="00D00B93" w:rsidRDefault="009E2FF6" w:rsidP="009E2FF6">
      <w:pPr>
        <w:rPr>
          <w:ins w:id="6610" w:author="SA R2 -1807910" w:date="2018-05-24T09:07:00Z"/>
          <w:del w:id="6611"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12" w:author="SA R2 -1807910" w:date="2018-05-24T09:07:00Z"/>
          <w:del w:id="661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14" w:author="SA R2 -1807910" w:date="2018-05-24T09:07:00Z"/>
                <w:del w:id="6615" w:author="Rapporteur ASN1 SA" w:date="2018-07-09T14:50:00Z"/>
                <w:szCs w:val="22"/>
              </w:rPr>
            </w:pPr>
            <w:ins w:id="6616" w:author="SA R2 -1807910" w:date="2018-05-24T09:07:00Z">
              <w:del w:id="6617"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18" w:author="SA R2 -1807910" w:date="2018-05-24T09:07:00Z"/>
          <w:del w:id="66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20" w:author="SA R2 -1807910" w:date="2018-05-24T09:07:00Z"/>
                <w:del w:id="6621" w:author="Rapporteur ASN1 SA" w:date="2018-07-09T14:50:00Z"/>
                <w:b/>
                <w:i/>
                <w:noProof/>
              </w:rPr>
            </w:pPr>
            <w:ins w:id="6622" w:author="SA R2 -1807910" w:date="2018-05-24T09:07:00Z">
              <w:del w:id="6623"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24" w:author="SA R2 -1807910" w:date="2018-05-24T09:07:00Z"/>
                <w:del w:id="6625" w:author="Rapporteur ASN1 SA" w:date="2018-07-09T14:50:00Z"/>
                <w:szCs w:val="22"/>
                <w:rPrChange w:id="6626" w:author="R2-1810924 SA" w:date="2018-07-11T12:03:00Z">
                  <w:rPr>
                    <w:ins w:id="6627" w:author="SA R2 -1807910" w:date="2018-05-24T09:07:00Z"/>
                    <w:del w:id="6628" w:author="Rapporteur ASN1 SA" w:date="2018-07-09T14:50:00Z"/>
                    <w:szCs w:val="22"/>
                    <w:lang w:val="sv-SE"/>
                  </w:rPr>
                </w:rPrChange>
              </w:rPr>
            </w:pPr>
            <w:ins w:id="6629" w:author="SA R2 -1807910" w:date="2018-05-24T09:07:00Z">
              <w:del w:id="6630" w:author="Rapporteur ASN1 SA" w:date="2018-06-28T14:13:00Z">
                <w:r>
                  <w:delText>Provides the establishment cause for the RRC request as provided by the upper layers</w:delText>
                </w:r>
              </w:del>
              <w:del w:id="6631"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32" w:author="SA R2 -1807910" w:date="2018-05-24T09:07:00Z"/>
          <w:del w:id="66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34" w:author="SA R2 -1807910" w:date="2018-05-24T09:07:00Z"/>
                <w:del w:id="6635" w:author="Rapporteur ASN1 SA" w:date="2018-07-09T14:50:00Z"/>
                <w:b/>
                <w:i/>
                <w:noProof/>
              </w:rPr>
            </w:pPr>
            <w:ins w:id="6636" w:author="SA R2 -1807910" w:date="2018-05-24T09:07:00Z">
              <w:del w:id="6637"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38" w:author="SA R2 -1807910" w:date="2018-05-24T09:07:00Z"/>
                <w:del w:id="6639" w:author="Rapporteur ASN1 SA" w:date="2018-07-09T14:50:00Z"/>
                <w:noProof/>
              </w:rPr>
            </w:pPr>
            <w:ins w:id="6640" w:author="SA R2 -1807910" w:date="2018-05-24T09:07:00Z">
              <w:del w:id="6641"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42" w:author="SA R2 -1807910" w:date="2018-05-24T09:07:00Z"/>
          <w:del w:id="66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44" w:author="SA R2 -1807910" w:date="2018-05-24T09:07:00Z"/>
                <w:del w:id="6645" w:author="Rapporteur ASN1 SA" w:date="2018-07-09T14:50:00Z"/>
                <w:b/>
                <w:i/>
                <w:noProof/>
              </w:rPr>
            </w:pPr>
            <w:ins w:id="6646" w:author="SA R2 -1807910" w:date="2018-05-24T09:07:00Z">
              <w:del w:id="6647"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48" w:author="SA R2 -1807910" w:date="2018-05-24T09:07:00Z"/>
                <w:del w:id="6649" w:author="Rapporteur ASN1 SA" w:date="2018-07-09T14:50:00Z"/>
                <w:iCs/>
              </w:rPr>
            </w:pPr>
            <w:ins w:id="6650" w:author="SA R2 -1807910" w:date="2018-05-24T09:07:00Z">
              <w:del w:id="6651"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Heading4"/>
        <w:rPr>
          <w:ins w:id="6652" w:author="SA R2 -1807910" w:date="2018-05-15T07:43:00Z"/>
        </w:rPr>
      </w:pPr>
      <w:bookmarkStart w:id="6653" w:name="_Toc503260327"/>
      <w:bookmarkStart w:id="6654" w:name="_Toc503260329"/>
      <w:ins w:id="6655" w:author="SA R2 -1807910" w:date="2018-05-15T07:43:00Z">
        <w:r>
          <w:t>–</w:t>
        </w:r>
        <w:r>
          <w:tab/>
        </w:r>
        <w:r>
          <w:rPr>
            <w:i/>
            <w:noProof/>
          </w:rPr>
          <w:t>RRCResume</w:t>
        </w:r>
      </w:ins>
    </w:p>
    <w:p w14:paraId="7114EBF1" w14:textId="77777777" w:rsidR="009E2FF6" w:rsidRDefault="009E2FF6" w:rsidP="009E2FF6">
      <w:pPr>
        <w:rPr>
          <w:ins w:id="6656" w:author="SA R2 -1807910" w:date="2018-05-15T07:43:00Z"/>
        </w:rPr>
      </w:pPr>
      <w:ins w:id="6657"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58" w:author="SA R2 -1807910" w:date="2018-05-15T07:43:00Z"/>
        </w:rPr>
      </w:pPr>
      <w:ins w:id="6659" w:author="SA R2 -1807910" w:date="2018-05-15T07:43:00Z">
        <w:r>
          <w:t>Signalling radio bearer: SRB1</w:t>
        </w:r>
      </w:ins>
    </w:p>
    <w:p w14:paraId="5526D646" w14:textId="77777777" w:rsidR="009E2FF6" w:rsidRDefault="009E2FF6" w:rsidP="009E2FF6">
      <w:pPr>
        <w:pStyle w:val="B1"/>
        <w:rPr>
          <w:ins w:id="6660" w:author="SA R2 -1807910" w:date="2018-05-15T07:43:00Z"/>
        </w:rPr>
      </w:pPr>
      <w:ins w:id="6661" w:author="SA R2 -1807910" w:date="2018-05-15T07:43:00Z">
        <w:r>
          <w:t>RLC-SAP: AM</w:t>
        </w:r>
      </w:ins>
    </w:p>
    <w:p w14:paraId="4DF727C7" w14:textId="77777777" w:rsidR="009E2FF6" w:rsidRDefault="009E2FF6" w:rsidP="009E2FF6">
      <w:pPr>
        <w:pStyle w:val="B1"/>
        <w:rPr>
          <w:ins w:id="6662" w:author="SA R2 -1807910" w:date="2018-05-15T07:43:00Z"/>
        </w:rPr>
      </w:pPr>
      <w:ins w:id="6663" w:author="SA R2 -1807910" w:date="2018-05-15T07:43:00Z">
        <w:r>
          <w:t>Logical channel: DCCH</w:t>
        </w:r>
      </w:ins>
    </w:p>
    <w:p w14:paraId="1DBDC9CC" w14:textId="77777777" w:rsidR="009E2FF6" w:rsidRDefault="009E2FF6" w:rsidP="009E2FF6">
      <w:pPr>
        <w:pStyle w:val="B1"/>
        <w:rPr>
          <w:ins w:id="6664" w:author="SA R2 -1807910" w:date="2018-05-15T07:43:00Z"/>
        </w:rPr>
      </w:pPr>
      <w:ins w:id="6665" w:author="SA R2 -1807910" w:date="2018-05-15T07:43:00Z">
        <w:r>
          <w:t>Direction: Network to UE</w:t>
        </w:r>
      </w:ins>
    </w:p>
    <w:p w14:paraId="14F35C0C" w14:textId="77777777" w:rsidR="009E2FF6" w:rsidRDefault="009E2FF6" w:rsidP="009E2FF6">
      <w:pPr>
        <w:pStyle w:val="TH"/>
        <w:rPr>
          <w:ins w:id="6666" w:author="SA R2 -1807910" w:date="2018-05-15T07:43:00Z"/>
          <w:bCs/>
          <w:iCs/>
          <w:noProof/>
        </w:rPr>
      </w:pPr>
      <w:ins w:id="6667" w:author="SA R2 -1807910" w:date="2018-05-15T07:43:00Z">
        <w:r>
          <w:rPr>
            <w:i/>
          </w:rPr>
          <w:t>RRCResume</w:t>
        </w:r>
        <w:r w:rsidR="005F5304" w:rsidRPr="005F5304">
          <w:rPr>
            <w:rPrChange w:id="6668" w:author="R2-1810924 SA" w:date="2018-07-11T12:03:00Z">
              <w:rPr>
                <w:lang w:val="sv-SE"/>
              </w:rPr>
            </w:rPrChange>
          </w:rPr>
          <w:t xml:space="preserve"> </w:t>
        </w:r>
        <w:r>
          <w:t>message</w:t>
        </w:r>
      </w:ins>
    </w:p>
    <w:p w14:paraId="571EF008" w14:textId="77777777" w:rsidR="009E2FF6" w:rsidRDefault="009E2FF6" w:rsidP="009E2FF6">
      <w:pPr>
        <w:pStyle w:val="PL"/>
        <w:rPr>
          <w:ins w:id="6669" w:author="SA R2 -1807910" w:date="2018-05-15T07:43:00Z"/>
        </w:rPr>
      </w:pPr>
      <w:ins w:id="6670" w:author="SA R2 -1807910" w:date="2018-05-15T07:43:00Z">
        <w:r>
          <w:t>-- ASN1START</w:t>
        </w:r>
      </w:ins>
    </w:p>
    <w:p w14:paraId="58EB3B2C" w14:textId="77777777" w:rsidR="009E2FF6" w:rsidRDefault="009E2FF6" w:rsidP="009E2FF6">
      <w:pPr>
        <w:pStyle w:val="PL"/>
        <w:rPr>
          <w:ins w:id="6671" w:author="SA R2 -1807910" w:date="2018-05-15T07:43:00Z"/>
        </w:rPr>
      </w:pPr>
      <w:ins w:id="6672" w:author="SA R2 -1807910" w:date="2018-05-15T07:43:00Z">
        <w:r>
          <w:t>-- TAG-RRCRESUME-START</w:t>
        </w:r>
      </w:ins>
    </w:p>
    <w:p w14:paraId="5349DFC6" w14:textId="77777777" w:rsidR="009E2FF6" w:rsidRDefault="009E2FF6" w:rsidP="009E2FF6">
      <w:pPr>
        <w:pStyle w:val="PL"/>
        <w:rPr>
          <w:ins w:id="6673" w:author="SA R2 -1807910" w:date="2018-05-15T07:43:00Z"/>
          <w:lang w:val="en-US"/>
        </w:rPr>
      </w:pPr>
    </w:p>
    <w:p w14:paraId="541A9222" w14:textId="77777777" w:rsidR="009E2FF6" w:rsidRDefault="009E2FF6" w:rsidP="009E2FF6">
      <w:pPr>
        <w:pStyle w:val="PL"/>
        <w:rPr>
          <w:ins w:id="6674" w:author="SA R2 -1807910" w:date="2018-05-15T07:43:00Z"/>
          <w:lang w:val="en-US"/>
        </w:rPr>
      </w:pPr>
      <w:ins w:id="6675"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76" w:author="SA R2 -1807910" w:date="2018-05-15T07:43:00Z"/>
          <w:snapToGrid w:val="0"/>
          <w:lang w:val="en-US"/>
        </w:rPr>
      </w:pPr>
      <w:ins w:id="667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78" w:author="SA R2 -1807910" w:date="2018-05-15T07:43:00Z"/>
          <w:lang w:val="en-US"/>
        </w:rPr>
      </w:pPr>
      <w:ins w:id="667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80" w:author="SA R2 -1807910" w:date="2018-05-15T07:43:00Z"/>
          <w:lang w:val="en-US"/>
        </w:rPr>
      </w:pPr>
      <w:ins w:id="668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82" w:author="SA R2 -1807910" w:date="2018-05-15T07:43:00Z"/>
          <w:lang w:val="en-US"/>
        </w:rPr>
      </w:pPr>
      <w:ins w:id="6683"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84" w:author="SA R2 -1807910" w:date="2018-05-15T07:43:00Z"/>
          <w:lang w:val="sv-SE"/>
          <w:rPrChange w:id="6685" w:author="R2-1810924 SA" w:date="2018-07-11T12:03:00Z">
            <w:rPr>
              <w:ins w:id="6686" w:author="SA R2 -1807910" w:date="2018-05-15T07:43:00Z"/>
              <w:lang w:val="en-US"/>
            </w:rPr>
          </w:rPrChange>
        </w:rPr>
      </w:pPr>
      <w:ins w:id="6687" w:author="SA R2 -1807910" w:date="2018-05-15T07:43:00Z">
        <w:r>
          <w:rPr>
            <w:lang w:val="en-US"/>
          </w:rPr>
          <w:tab/>
        </w:r>
        <w:r>
          <w:rPr>
            <w:lang w:val="en-US"/>
          </w:rPr>
          <w:tab/>
        </w:r>
        <w:r>
          <w:rPr>
            <w:lang w:val="en-US"/>
          </w:rPr>
          <w:tab/>
        </w:r>
        <w:r w:rsidR="005F5304" w:rsidRPr="005F5304">
          <w:rPr>
            <w:lang w:val="sv-SE"/>
            <w:rPrChange w:id="6688" w:author="R2-1810924 SA" w:date="2018-07-11T12:03:00Z">
              <w:rPr>
                <w:lang w:val="en-US"/>
              </w:rPr>
            </w:rPrChange>
          </w:rPr>
          <w:t xml:space="preserve">spare3 </w:t>
        </w:r>
        <w:r w:rsidR="005F5304" w:rsidRPr="005F5304">
          <w:rPr>
            <w:lang w:val="sv-SE"/>
            <w:rPrChange w:id="6689" w:author="R2-1810924 SA" w:date="2018-07-11T12:03:00Z">
              <w:rPr>
                <w:lang w:val="en-US"/>
              </w:rPr>
            </w:rPrChange>
          </w:rPr>
          <w:tab/>
        </w:r>
        <w:r w:rsidR="005F5304" w:rsidRPr="005F5304">
          <w:rPr>
            <w:lang w:val="sv-SE"/>
            <w:rPrChange w:id="6690" w:author="R2-1810924 SA" w:date="2018-07-11T12:03:00Z">
              <w:rPr>
                <w:lang w:val="en-US"/>
              </w:rPr>
            </w:rPrChange>
          </w:rPr>
          <w:tab/>
        </w:r>
        <w:r w:rsidR="005F5304" w:rsidRPr="005F5304">
          <w:rPr>
            <w:lang w:val="sv-SE"/>
            <w:rPrChange w:id="6691" w:author="R2-1810924 SA" w:date="2018-07-11T12:03:00Z">
              <w:rPr>
                <w:lang w:val="en-US"/>
              </w:rPr>
            </w:rPrChange>
          </w:rPr>
          <w:tab/>
        </w:r>
        <w:r w:rsidR="005F5304" w:rsidRPr="005F5304">
          <w:rPr>
            <w:lang w:val="sv-SE"/>
            <w:rPrChange w:id="6692" w:author="R2-1810924 SA" w:date="2018-07-11T12:03:00Z">
              <w:rPr>
                <w:lang w:val="en-US"/>
              </w:rPr>
            </w:rPrChange>
          </w:rPr>
          <w:tab/>
        </w:r>
        <w:r w:rsidR="005F5304" w:rsidRPr="005F5304">
          <w:rPr>
            <w:lang w:val="sv-SE"/>
            <w:rPrChange w:id="6693" w:author="R2-1810924 SA" w:date="2018-07-11T12:03:00Z">
              <w:rPr>
                <w:lang w:val="en-US"/>
              </w:rPr>
            </w:rPrChange>
          </w:rPr>
          <w:tab/>
        </w:r>
        <w:r w:rsidR="005F5304" w:rsidRPr="005F5304">
          <w:rPr>
            <w:lang w:val="sv-SE"/>
            <w:rPrChange w:id="6694" w:author="R2-1810924 SA" w:date="2018-07-11T12:03:00Z">
              <w:rPr>
                <w:lang w:val="en-US"/>
              </w:rPr>
            </w:rPrChange>
          </w:rPr>
          <w:tab/>
        </w:r>
        <w:r w:rsidR="005F5304" w:rsidRPr="005F5304">
          <w:rPr>
            <w:lang w:val="sv-SE"/>
            <w:rPrChange w:id="6695" w:author="R2-1810924 SA" w:date="2018-07-11T12:03:00Z">
              <w:rPr>
                <w:lang w:val="en-US"/>
              </w:rPr>
            </w:rPrChange>
          </w:rPr>
          <w:tab/>
        </w:r>
        <w:r w:rsidR="005F5304" w:rsidRPr="005F5304">
          <w:rPr>
            <w:lang w:val="sv-SE"/>
            <w:rPrChange w:id="6696" w:author="R2-1810924 SA" w:date="2018-07-11T12:03:00Z">
              <w:rPr>
                <w:lang w:val="en-US"/>
              </w:rPr>
            </w:rPrChange>
          </w:rPr>
          <w:tab/>
          <w:t>NULL,</w:t>
        </w:r>
      </w:ins>
    </w:p>
    <w:p w14:paraId="150546CB" w14:textId="77777777" w:rsidR="009E2FF6" w:rsidRPr="005A7DAE" w:rsidRDefault="005F5304" w:rsidP="009E2FF6">
      <w:pPr>
        <w:pStyle w:val="PL"/>
        <w:rPr>
          <w:ins w:id="6697" w:author="SA R2 -1807910" w:date="2018-05-15T07:43:00Z"/>
          <w:lang w:val="sv-SE"/>
          <w:rPrChange w:id="6698" w:author="R2-1810924 SA" w:date="2018-07-11T12:03:00Z">
            <w:rPr>
              <w:ins w:id="6699" w:author="SA R2 -1807910" w:date="2018-05-15T07:43:00Z"/>
              <w:lang w:val="en-US"/>
            </w:rPr>
          </w:rPrChange>
        </w:rPr>
      </w:pPr>
      <w:ins w:id="6700" w:author="SA R2 -1807910" w:date="2018-05-15T07:43:00Z">
        <w:r w:rsidRPr="005F5304">
          <w:rPr>
            <w:lang w:val="sv-SE"/>
            <w:rPrChange w:id="6701" w:author="R2-1810924 SA" w:date="2018-07-11T12:03:00Z">
              <w:rPr>
                <w:lang w:val="en-US"/>
              </w:rPr>
            </w:rPrChange>
          </w:rPr>
          <w:tab/>
        </w:r>
        <w:r w:rsidRPr="005F5304">
          <w:rPr>
            <w:lang w:val="sv-SE"/>
            <w:rPrChange w:id="6702" w:author="R2-1810924 SA" w:date="2018-07-11T12:03:00Z">
              <w:rPr>
                <w:lang w:val="en-US"/>
              </w:rPr>
            </w:rPrChange>
          </w:rPr>
          <w:tab/>
        </w:r>
        <w:r w:rsidRPr="005F5304">
          <w:rPr>
            <w:lang w:val="sv-SE"/>
            <w:rPrChange w:id="6703" w:author="R2-1810924 SA" w:date="2018-07-11T12:03:00Z">
              <w:rPr>
                <w:lang w:val="en-US"/>
              </w:rPr>
            </w:rPrChange>
          </w:rPr>
          <w:tab/>
          <w:t xml:space="preserve">spare2 </w:t>
        </w:r>
        <w:r w:rsidRPr="005F5304">
          <w:rPr>
            <w:lang w:val="sv-SE"/>
            <w:rPrChange w:id="6704" w:author="R2-1810924 SA" w:date="2018-07-11T12:03:00Z">
              <w:rPr>
                <w:lang w:val="en-US"/>
              </w:rPr>
            </w:rPrChange>
          </w:rPr>
          <w:tab/>
        </w:r>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r>
        <w:r w:rsidRPr="005F5304">
          <w:rPr>
            <w:lang w:val="sv-SE"/>
            <w:rPrChange w:id="6708" w:author="R2-1810924 SA" w:date="2018-07-11T12:03:00Z">
              <w:rPr>
                <w:lang w:val="en-US"/>
              </w:rPr>
            </w:rPrChange>
          </w:rPr>
          <w:tab/>
        </w:r>
        <w:r w:rsidRPr="005F5304">
          <w:rPr>
            <w:lang w:val="sv-SE"/>
            <w:rPrChange w:id="6709" w:author="R2-1810924 SA" w:date="2018-07-11T12:03:00Z">
              <w:rPr>
                <w:lang w:val="en-US"/>
              </w:rPr>
            </w:rPrChange>
          </w:rPr>
          <w:tab/>
        </w:r>
        <w:r w:rsidRPr="005F5304">
          <w:rPr>
            <w:lang w:val="sv-SE"/>
            <w:rPrChange w:id="6710" w:author="R2-1810924 SA" w:date="2018-07-11T12:03:00Z">
              <w:rPr>
                <w:lang w:val="en-US"/>
              </w:rPr>
            </w:rPrChange>
          </w:rPr>
          <w:tab/>
        </w:r>
        <w:r w:rsidRPr="005F5304">
          <w:rPr>
            <w:lang w:val="sv-SE"/>
            <w:rPrChange w:id="6711" w:author="R2-1810924 SA" w:date="2018-07-11T12:03:00Z">
              <w:rPr>
                <w:lang w:val="en-US"/>
              </w:rPr>
            </w:rPrChange>
          </w:rPr>
          <w:tab/>
          <w:t>NULL,</w:t>
        </w:r>
      </w:ins>
    </w:p>
    <w:p w14:paraId="06799FF5" w14:textId="77777777" w:rsidR="009E2FF6" w:rsidRPr="005A7DAE" w:rsidRDefault="005F5304" w:rsidP="009E2FF6">
      <w:pPr>
        <w:pStyle w:val="PL"/>
        <w:rPr>
          <w:ins w:id="6712" w:author="SA R2 -1807910" w:date="2018-05-15T07:43:00Z"/>
          <w:lang w:val="sv-SE"/>
          <w:rPrChange w:id="6713" w:author="R2-1810924 SA" w:date="2018-07-11T12:03:00Z">
            <w:rPr>
              <w:ins w:id="6714" w:author="SA R2 -1807910" w:date="2018-05-15T07:43:00Z"/>
              <w:lang w:val="en-US"/>
            </w:rPr>
          </w:rPrChange>
        </w:rPr>
      </w:pPr>
      <w:ins w:id="6715" w:author="SA R2 -1807910" w:date="2018-05-15T07:43:00Z">
        <w:r w:rsidRPr="005F5304">
          <w:rPr>
            <w:lang w:val="sv-SE"/>
            <w:rPrChange w:id="6716" w:author="R2-1810924 SA" w:date="2018-07-11T12:03:00Z">
              <w:rPr>
                <w:lang w:val="en-US"/>
              </w:rPr>
            </w:rPrChange>
          </w:rPr>
          <w:tab/>
        </w:r>
        <w:r w:rsidRPr="005F5304">
          <w:rPr>
            <w:lang w:val="sv-SE"/>
            <w:rPrChange w:id="6717" w:author="R2-1810924 SA" w:date="2018-07-11T12:03:00Z">
              <w:rPr>
                <w:lang w:val="en-US"/>
              </w:rPr>
            </w:rPrChange>
          </w:rPr>
          <w:tab/>
        </w:r>
        <w:r w:rsidRPr="005F5304">
          <w:rPr>
            <w:lang w:val="sv-SE"/>
            <w:rPrChange w:id="6718" w:author="R2-1810924 SA" w:date="2018-07-11T12:03:00Z">
              <w:rPr>
                <w:lang w:val="en-US"/>
              </w:rPr>
            </w:rPrChange>
          </w:rPr>
          <w:tab/>
          <w:t xml:space="preserve">spare1 </w:t>
        </w:r>
        <w:r w:rsidRPr="005F5304">
          <w:rPr>
            <w:lang w:val="sv-SE"/>
            <w:rPrChange w:id="6719" w:author="R2-1810924 SA" w:date="2018-07-11T12:03:00Z">
              <w:rPr>
                <w:lang w:val="en-US"/>
              </w:rPr>
            </w:rPrChange>
          </w:rPr>
          <w:tab/>
        </w:r>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r>
        <w:r w:rsidRPr="005F5304">
          <w:rPr>
            <w:lang w:val="sv-SE"/>
            <w:rPrChange w:id="6722" w:author="R2-1810924 SA" w:date="2018-07-11T12:03:00Z">
              <w:rPr>
                <w:lang w:val="en-US"/>
              </w:rPr>
            </w:rPrChange>
          </w:rPr>
          <w:tab/>
        </w:r>
        <w:r w:rsidRPr="005F5304">
          <w:rPr>
            <w:lang w:val="sv-SE"/>
            <w:rPrChange w:id="6723" w:author="R2-1810924 SA" w:date="2018-07-11T12:03:00Z">
              <w:rPr>
                <w:lang w:val="en-US"/>
              </w:rPr>
            </w:rPrChange>
          </w:rPr>
          <w:tab/>
        </w:r>
        <w:r w:rsidRPr="005F5304">
          <w:rPr>
            <w:lang w:val="sv-SE"/>
            <w:rPrChange w:id="6724" w:author="R2-1810924 SA" w:date="2018-07-11T12:03:00Z">
              <w:rPr>
                <w:lang w:val="en-US"/>
              </w:rPr>
            </w:rPrChange>
          </w:rPr>
          <w:tab/>
        </w:r>
        <w:r w:rsidRPr="005F5304">
          <w:rPr>
            <w:lang w:val="sv-SE"/>
            <w:rPrChange w:id="6725" w:author="R2-1810924 SA" w:date="2018-07-11T12:03:00Z">
              <w:rPr>
                <w:lang w:val="en-US"/>
              </w:rPr>
            </w:rPrChange>
          </w:rPr>
          <w:tab/>
        </w:r>
        <w:r w:rsidRPr="005F5304">
          <w:rPr>
            <w:lang w:val="sv-SE"/>
            <w:rPrChange w:id="6726" w:author="R2-1810924 SA" w:date="2018-07-11T12:03:00Z">
              <w:rPr>
                <w:lang w:val="en-US"/>
              </w:rPr>
            </w:rPrChange>
          </w:rPr>
          <w:tab/>
          <w:t>NULL</w:t>
        </w:r>
      </w:ins>
    </w:p>
    <w:p w14:paraId="02FA350D" w14:textId="77777777" w:rsidR="009E2FF6" w:rsidRDefault="005F5304" w:rsidP="009E2FF6">
      <w:pPr>
        <w:pStyle w:val="PL"/>
        <w:rPr>
          <w:ins w:id="6727" w:author="SA R2 -1807910" w:date="2018-05-15T07:43:00Z"/>
          <w:lang w:val="en-US"/>
        </w:rPr>
      </w:pPr>
      <w:ins w:id="6728" w:author="SA R2 -1807910" w:date="2018-05-15T07:43:00Z">
        <w:r w:rsidRPr="005F5304">
          <w:rPr>
            <w:lang w:val="sv-SE"/>
            <w:rPrChange w:id="6729" w:author="R2-1810924 SA" w:date="2018-07-11T12:03:00Z">
              <w:rPr>
                <w:lang w:val="en-US"/>
              </w:rPr>
            </w:rPrChange>
          </w:rPr>
          <w:tab/>
        </w:r>
        <w:r w:rsidRPr="005F5304">
          <w:rPr>
            <w:lang w:val="sv-SE"/>
            <w:rPrChange w:id="6730" w:author="R2-1810924 SA" w:date="2018-07-11T12:03:00Z">
              <w:rPr>
                <w:lang w:val="en-US"/>
              </w:rPr>
            </w:rPrChange>
          </w:rPr>
          <w:tab/>
        </w:r>
        <w:r w:rsidR="009E2FF6">
          <w:rPr>
            <w:lang w:val="en-US"/>
          </w:rPr>
          <w:t>},</w:t>
        </w:r>
      </w:ins>
    </w:p>
    <w:p w14:paraId="53D1EC4B" w14:textId="77777777" w:rsidR="009E2FF6" w:rsidRDefault="009E2FF6" w:rsidP="009E2FF6">
      <w:pPr>
        <w:pStyle w:val="PL"/>
        <w:rPr>
          <w:ins w:id="6731" w:author="SA R2 -1807910" w:date="2018-05-15T07:43:00Z"/>
          <w:lang w:val="en-US"/>
        </w:rPr>
      </w:pPr>
      <w:ins w:id="673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33" w:author="SA R2 -1807910" w:date="2018-05-15T07:43:00Z"/>
          <w:lang w:val="en-US"/>
        </w:rPr>
      </w:pPr>
      <w:ins w:id="6734" w:author="SA R2 -1807910" w:date="2018-05-15T07:43:00Z">
        <w:r>
          <w:rPr>
            <w:lang w:val="en-US"/>
          </w:rPr>
          <w:tab/>
          <w:t>}</w:t>
        </w:r>
      </w:ins>
    </w:p>
    <w:p w14:paraId="6614F27C" w14:textId="77777777" w:rsidR="009E2FF6" w:rsidRDefault="009E2FF6" w:rsidP="009E2FF6">
      <w:pPr>
        <w:pStyle w:val="PL"/>
        <w:rPr>
          <w:ins w:id="6735" w:author="SA R2 -1807910" w:date="2018-05-15T07:43:00Z"/>
          <w:lang w:val="en-US"/>
        </w:rPr>
      </w:pPr>
      <w:ins w:id="6736" w:author="SA R2 -1807910" w:date="2018-05-15T07:43:00Z">
        <w:r>
          <w:rPr>
            <w:lang w:val="en-US"/>
          </w:rPr>
          <w:t>}</w:t>
        </w:r>
      </w:ins>
    </w:p>
    <w:p w14:paraId="4CA75DAE" w14:textId="77777777" w:rsidR="009E2FF6" w:rsidRDefault="009E2FF6" w:rsidP="009E2FF6">
      <w:pPr>
        <w:pStyle w:val="PL"/>
        <w:rPr>
          <w:ins w:id="6737" w:author="SA R2 -1807910" w:date="2018-05-15T07:43:00Z"/>
          <w:lang w:val="en-US"/>
        </w:rPr>
      </w:pPr>
    </w:p>
    <w:p w14:paraId="4BC1C5DC" w14:textId="77777777" w:rsidR="009E2FF6" w:rsidRDefault="009E2FF6" w:rsidP="009E2FF6">
      <w:pPr>
        <w:pStyle w:val="PL"/>
        <w:rPr>
          <w:ins w:id="6738" w:author="SA R2 -1807910" w:date="2018-05-15T07:43:00Z"/>
          <w:lang w:val="en-US"/>
        </w:rPr>
      </w:pPr>
      <w:ins w:id="6739"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40" w:author="SA R2 -1807910" w:date="2018-05-15T07:43:00Z"/>
          <w:lang w:val="en-US"/>
        </w:rPr>
      </w:pPr>
      <w:ins w:id="6741" w:author="SA R2 -1807910" w:date="2018-05-15T07:43:00Z">
        <w:r>
          <w:rPr>
            <w:lang w:val="en-US"/>
          </w:rPr>
          <w:tab/>
        </w:r>
      </w:ins>
    </w:p>
    <w:p w14:paraId="4D105D03" w14:textId="77777777" w:rsidR="009E2FF6" w:rsidRDefault="009E2FF6" w:rsidP="009E2FF6">
      <w:pPr>
        <w:pStyle w:val="PL"/>
        <w:rPr>
          <w:ins w:id="6742" w:author="SA R2 -1807910" w:date="2018-05-15T07:43:00Z"/>
          <w:color w:val="808080"/>
        </w:rPr>
      </w:pPr>
      <w:ins w:id="6743"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44" w:author="SA R2 -1807910" w:date="2018-05-15T07:43:00Z"/>
          <w:rFonts w:eastAsia="MS Mincho"/>
          <w:color w:val="808080"/>
        </w:rPr>
      </w:pPr>
      <w:ins w:id="6745"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46" w:author="SA R2 -1807910" w:date="2018-05-15T07:43:00Z"/>
        </w:rPr>
      </w:pPr>
    </w:p>
    <w:p w14:paraId="7782304C" w14:textId="77777777" w:rsidR="009E2FF6" w:rsidRDefault="009E2FF6" w:rsidP="009E2FF6">
      <w:pPr>
        <w:pStyle w:val="PL"/>
        <w:rPr>
          <w:ins w:id="6747" w:author="SA R2 -1807910" w:date="2018-05-15T07:43:00Z"/>
          <w:color w:val="808080"/>
        </w:rPr>
      </w:pPr>
      <w:ins w:id="6748" w:author="SA R2 -1807910" w:date="2018-05-15T07:43:00Z">
        <w:r>
          <w:tab/>
        </w:r>
        <w:r>
          <w:rPr>
            <w:color w:val="808080"/>
          </w:rPr>
          <w:t>-- Configuration of master cell group (NR Standalone):</w:t>
        </w:r>
      </w:ins>
    </w:p>
    <w:p w14:paraId="5883C01B" w14:textId="77777777" w:rsidR="009E2FF6" w:rsidRDefault="009E2FF6" w:rsidP="009E2FF6">
      <w:pPr>
        <w:pStyle w:val="PL"/>
        <w:rPr>
          <w:ins w:id="6749" w:author="SA R2 -1807910" w:date="2018-05-15T07:43:00Z"/>
          <w:rFonts w:eastAsia="MS Mincho"/>
          <w:color w:val="808080"/>
        </w:rPr>
      </w:pPr>
      <w:ins w:id="6750"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51" w:author="SA R2 -1807910" w:date="2018-05-15T07:43:00Z"/>
        </w:rPr>
      </w:pPr>
    </w:p>
    <w:p w14:paraId="768FA1F0" w14:textId="77777777" w:rsidR="009E2FF6" w:rsidRDefault="009E2FF6" w:rsidP="009E2FF6">
      <w:pPr>
        <w:pStyle w:val="PL"/>
        <w:rPr>
          <w:ins w:id="6752" w:author="SA R2 -1807910" w:date="2018-05-15T07:43:00Z"/>
        </w:rPr>
      </w:pPr>
      <w:ins w:id="6753" w:author="SA R2 -1807910" w:date="2018-05-15T07:43:00Z">
        <w:r>
          <w:t xml:space="preserve">-- </w:t>
        </w:r>
        <w:commentRangeStart w:id="6754"/>
        <w:r>
          <w:t>Configuration</w:t>
        </w:r>
      </w:ins>
      <w:commentRangeEnd w:id="6754"/>
      <w:r w:rsidR="00C40286">
        <w:rPr>
          <w:rStyle w:val="CommentReference"/>
          <w:rFonts w:ascii="Arial" w:eastAsia="Times New Roman" w:hAnsi="Arial"/>
          <w:noProof w:val="0"/>
          <w:lang w:eastAsia="ja-JP"/>
        </w:rPr>
        <w:commentReference w:id="6754"/>
      </w:r>
      <w:ins w:id="6755" w:author="SA R2 -1807910" w:date="2018-05-15T07:43:00Z">
        <w:r>
          <w:t xml:space="preserve"> of master cell group:</w:t>
        </w:r>
      </w:ins>
    </w:p>
    <w:p w14:paraId="7F447955" w14:textId="77777777" w:rsidR="009E2FF6" w:rsidRDefault="009E2FF6" w:rsidP="009E2FF6">
      <w:pPr>
        <w:pStyle w:val="PL"/>
        <w:rPr>
          <w:ins w:id="6756" w:author="SA R2 -1807910" w:date="2018-05-15T07:43:00Z"/>
          <w:rFonts w:eastAsia="MS Mincho"/>
          <w:color w:val="808080"/>
        </w:rPr>
      </w:pPr>
      <w:ins w:id="6757"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58" w:author="SA R2 -1807910" w:date="2018-05-15T07:43:00Z"/>
        </w:rPr>
      </w:pPr>
    </w:p>
    <w:p w14:paraId="0547F01F" w14:textId="77777777" w:rsidR="009E2FF6" w:rsidRDefault="009E2FF6" w:rsidP="009E2FF6">
      <w:pPr>
        <w:pStyle w:val="PL"/>
        <w:rPr>
          <w:ins w:id="6759" w:author="SA R2 -1807910" w:date="2018-05-15T07:43:00Z"/>
        </w:rPr>
      </w:pPr>
      <w:ins w:id="6760" w:author="SA R2 -1807910" w:date="2018-05-15T07:43:00Z">
        <w:r>
          <w:tab/>
        </w:r>
        <w:commentRangeStart w:id="6761"/>
        <w:r>
          <w:t>drb-ContinueROHC</w:t>
        </w:r>
      </w:ins>
      <w:commentRangeEnd w:id="6761"/>
      <w:r w:rsidR="00C87404">
        <w:rPr>
          <w:rStyle w:val="CommentReference"/>
          <w:rFonts w:ascii="Arial" w:eastAsia="Times New Roman" w:hAnsi="Arial"/>
          <w:noProof w:val="0"/>
          <w:lang w:eastAsia="ja-JP"/>
        </w:rPr>
        <w:commentReference w:id="6761"/>
      </w:r>
      <w:ins w:id="6762"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3" w:author="Rapporteur ASN1 SA" w:date="2018-07-11T16:40:00Z"/>
          <w:rFonts w:ascii="Courier New" w:hAnsi="Courier New"/>
          <w:noProof/>
          <w:sz w:val="16"/>
          <w:lang w:val="en-US" w:eastAsia="en-US"/>
        </w:rPr>
      </w:pPr>
      <w:ins w:id="6764"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65" w:author="Rapporteur ASN1 SA" w:date="2018-07-11T16:41:00Z">
        <w:r w:rsidRPr="00DC4120">
          <w:rPr>
            <w:rFonts w:ascii="Courier New" w:hAnsi="Courier New"/>
            <w:noProof/>
            <w:sz w:val="16"/>
            <w:lang w:val="en-US" w:eastAsia="en-US"/>
          </w:rPr>
          <w:t xml:space="preserve">OPTIONAL, -- Need </w:t>
        </w:r>
        <w:commentRangeStart w:id="6766"/>
        <w:r w:rsidRPr="00DC4120">
          <w:rPr>
            <w:rFonts w:ascii="Courier New" w:hAnsi="Courier New"/>
            <w:noProof/>
            <w:sz w:val="16"/>
            <w:lang w:val="en-US" w:eastAsia="en-US"/>
          </w:rPr>
          <w:t>M</w:t>
        </w:r>
      </w:ins>
      <w:commentRangeEnd w:id="6766"/>
      <w:r w:rsidR="00F82CB8">
        <w:rPr>
          <w:rStyle w:val="CommentReference"/>
          <w:rFonts w:ascii="Arial" w:hAnsi="Arial"/>
        </w:rPr>
        <w:commentReference w:id="6766"/>
      </w:r>
      <w:ins w:id="6767"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68" w:author="SA R2 -1807910" w:date="2018-05-15T07:43:00Z"/>
        </w:rPr>
      </w:pPr>
    </w:p>
    <w:p w14:paraId="2B309B20" w14:textId="77777777" w:rsidR="009E2FF6" w:rsidRDefault="009E2FF6" w:rsidP="009E2FF6">
      <w:pPr>
        <w:pStyle w:val="PL"/>
        <w:rPr>
          <w:ins w:id="6769" w:author="SA R2 -1807910" w:date="2018-05-15T07:43:00Z"/>
        </w:rPr>
      </w:pPr>
      <w:ins w:id="6770" w:author="SA R2 -1807910" w:date="2018-05-15T07:43:00Z">
        <w:r>
          <w:tab/>
          <w:t>lateNonCriticalExtension</w:t>
        </w:r>
        <w:r>
          <w:tab/>
        </w:r>
        <w:r>
          <w:tab/>
        </w:r>
        <w:r>
          <w:tab/>
        </w:r>
        <w:r>
          <w:tab/>
        </w:r>
        <w:r>
          <w:rPr>
            <w:color w:val="993366"/>
          </w:rPr>
          <w:t>OCTET</w:t>
        </w:r>
      </w:ins>
      <w:ins w:id="6771" w:author="Rapporteur SA Rev1" w:date="2018-05-24T19:55:00Z">
        <w:r>
          <w:rPr>
            <w:color w:val="993366"/>
          </w:rPr>
          <w:t xml:space="preserve"> </w:t>
        </w:r>
      </w:ins>
      <w:ins w:id="677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73" w:author="SA R2 -1807910" w:date="2018-05-15T07:43:00Z"/>
        </w:rPr>
      </w:pPr>
      <w:ins w:id="677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75" w:author="SA R2 -1807910" w:date="2018-05-15T07:43:00Z"/>
          <w:lang w:val="en-US"/>
        </w:rPr>
      </w:pPr>
    </w:p>
    <w:p w14:paraId="346D94C0" w14:textId="77777777" w:rsidR="009E2FF6" w:rsidRDefault="009E2FF6" w:rsidP="009E2FF6">
      <w:pPr>
        <w:pStyle w:val="PL"/>
        <w:rPr>
          <w:ins w:id="6776" w:author="SA R2 -1807910" w:date="2018-05-15T07:43:00Z"/>
          <w:lang w:val="en-US"/>
        </w:rPr>
      </w:pPr>
      <w:ins w:id="6777" w:author="SA R2 -1807910" w:date="2018-05-15T07:43:00Z">
        <w:r>
          <w:rPr>
            <w:lang w:val="en-US"/>
          </w:rPr>
          <w:t>}</w:t>
        </w:r>
      </w:ins>
    </w:p>
    <w:p w14:paraId="6AF05427" w14:textId="77777777" w:rsidR="009E2FF6" w:rsidRDefault="009E2FF6" w:rsidP="009E2FF6">
      <w:pPr>
        <w:pStyle w:val="PL"/>
        <w:rPr>
          <w:ins w:id="6778" w:author="SA R2 -1807910" w:date="2018-05-15T07:43:00Z"/>
          <w:lang w:val="en-US"/>
        </w:rPr>
      </w:pPr>
    </w:p>
    <w:p w14:paraId="20D9442C" w14:textId="77777777" w:rsidR="009E2FF6" w:rsidRDefault="009E2FF6" w:rsidP="009E2FF6">
      <w:pPr>
        <w:pStyle w:val="PL"/>
        <w:rPr>
          <w:ins w:id="6779" w:author="SA R2 -1807910" w:date="2018-05-15T07:43:00Z"/>
          <w:lang w:val="en-US"/>
        </w:rPr>
      </w:pPr>
    </w:p>
    <w:p w14:paraId="4A1903F5" w14:textId="77777777" w:rsidR="009E2FF6" w:rsidRDefault="009E2FF6" w:rsidP="009E2FF6">
      <w:pPr>
        <w:pStyle w:val="PL"/>
        <w:rPr>
          <w:ins w:id="6780" w:author="SA R2 -1807910" w:date="2018-05-15T07:43:00Z"/>
        </w:rPr>
      </w:pPr>
      <w:ins w:id="6781" w:author="SA R2 -1807910" w:date="2018-05-15T07:43:00Z">
        <w:r>
          <w:t>-- TAG-RRCRESUME-STOP</w:t>
        </w:r>
      </w:ins>
    </w:p>
    <w:p w14:paraId="3CB99BC8" w14:textId="77777777" w:rsidR="009E2FF6" w:rsidRDefault="009E2FF6" w:rsidP="009E2FF6">
      <w:pPr>
        <w:pStyle w:val="PL"/>
        <w:rPr>
          <w:ins w:id="6782" w:author="SA R2 -1807910" w:date="2018-05-15T07:43:00Z"/>
        </w:rPr>
      </w:pPr>
      <w:ins w:id="6783" w:author="SA R2 -1807910" w:date="2018-05-15T07:43:00Z">
        <w:r>
          <w:t>-- ASN1STOP</w:t>
        </w:r>
      </w:ins>
    </w:p>
    <w:p w14:paraId="379A0FF7" w14:textId="77777777" w:rsidR="009E2FF6" w:rsidRDefault="009E2FF6" w:rsidP="009E2FF6">
      <w:pPr>
        <w:pStyle w:val="EditorsNote"/>
        <w:rPr>
          <w:ins w:id="6784" w:author="SA R2 -1807910" w:date="2018-05-24T09:07:00Z"/>
        </w:rPr>
      </w:pPr>
    </w:p>
    <w:p w14:paraId="2C633513" w14:textId="77777777" w:rsidR="009E2FF6" w:rsidRDefault="009E2FF6" w:rsidP="009E2FF6">
      <w:pPr>
        <w:pStyle w:val="EditorsNote"/>
        <w:rPr>
          <w:ins w:id="6785" w:author="SA R2 -1807910" w:date="2018-05-15T07:43:00Z"/>
          <w:lang w:val="en-US"/>
        </w:rPr>
      </w:pPr>
      <w:ins w:id="6786"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Heading4"/>
        <w:rPr>
          <w:ins w:id="6787" w:author="SA R2 -1807910" w:date="2018-05-15T07:43:00Z"/>
        </w:rPr>
      </w:pPr>
      <w:ins w:id="6788" w:author="SA R2 -1807910" w:date="2018-05-15T07:43:00Z">
        <w:r>
          <w:t>–</w:t>
        </w:r>
        <w:r>
          <w:tab/>
        </w:r>
        <w:r>
          <w:rPr>
            <w:i/>
            <w:noProof/>
          </w:rPr>
          <w:t>RRCResumeRequest</w:t>
        </w:r>
      </w:ins>
    </w:p>
    <w:p w14:paraId="6246CBA2" w14:textId="77777777" w:rsidR="009E2FF6" w:rsidRDefault="009E2FF6" w:rsidP="009E2FF6">
      <w:pPr>
        <w:rPr>
          <w:ins w:id="6789" w:author="SA R2 -1807910" w:date="2018-05-15T07:43:00Z"/>
        </w:rPr>
      </w:pPr>
      <w:ins w:id="6790" w:author="SA R2 -1807910" w:date="2018-05-15T07:43:00Z">
        <w:r>
          <w:t xml:space="preserve">The </w:t>
        </w:r>
        <w:r>
          <w:rPr>
            <w:i/>
            <w:noProof/>
          </w:rPr>
          <w:t xml:space="preserve">RRCResumeRequest </w:t>
        </w:r>
        <w:r>
          <w:t xml:space="preserve">message </w:t>
        </w:r>
        <w:commentRangeStart w:id="6791"/>
        <w:r>
          <w:t>is</w:t>
        </w:r>
      </w:ins>
      <w:commentRangeEnd w:id="6791"/>
      <w:r w:rsidR="00C40286">
        <w:rPr>
          <w:rStyle w:val="CommentReference"/>
          <w:rFonts w:ascii="Arial" w:hAnsi="Arial"/>
        </w:rPr>
        <w:commentReference w:id="6791"/>
      </w:r>
      <w:ins w:id="6792"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93" w:author="SA R2 -1807910" w:date="2018-05-15T07:43:00Z"/>
        </w:rPr>
      </w:pPr>
      <w:ins w:id="6794" w:author="SA R2 -1807910" w:date="2018-05-15T07:43:00Z">
        <w:r>
          <w:t>Signalling radio bearer: SRB0</w:t>
        </w:r>
      </w:ins>
    </w:p>
    <w:p w14:paraId="5D84D336" w14:textId="77777777" w:rsidR="009E2FF6" w:rsidRDefault="009E2FF6" w:rsidP="009E2FF6">
      <w:pPr>
        <w:pStyle w:val="B1"/>
        <w:rPr>
          <w:ins w:id="6795" w:author="SA R2 -1807910" w:date="2018-05-15T07:43:00Z"/>
        </w:rPr>
      </w:pPr>
      <w:ins w:id="6796" w:author="SA R2 -1807910" w:date="2018-05-15T07:43:00Z">
        <w:r>
          <w:t>RLC-SAP: TM</w:t>
        </w:r>
      </w:ins>
    </w:p>
    <w:p w14:paraId="4BA7AD49" w14:textId="77777777" w:rsidR="009E2FF6" w:rsidRDefault="009E2FF6" w:rsidP="009E2FF6">
      <w:pPr>
        <w:pStyle w:val="B1"/>
        <w:rPr>
          <w:ins w:id="6797" w:author="SA R2 -1807910" w:date="2018-05-15T07:43:00Z"/>
        </w:rPr>
      </w:pPr>
      <w:ins w:id="6798" w:author="SA R2 -1807910" w:date="2018-05-15T07:43:00Z">
        <w:r>
          <w:t>Logical channel: CCCH</w:t>
        </w:r>
      </w:ins>
    </w:p>
    <w:p w14:paraId="7AAFAE38" w14:textId="77777777" w:rsidR="009E2FF6" w:rsidRDefault="009E2FF6" w:rsidP="009E2FF6">
      <w:pPr>
        <w:pStyle w:val="B1"/>
        <w:rPr>
          <w:ins w:id="6799" w:author="SA R2 -1807910" w:date="2018-05-15T07:43:00Z"/>
        </w:rPr>
      </w:pPr>
      <w:ins w:id="6800" w:author="SA R2 -1807910" w:date="2018-05-15T07:43:00Z">
        <w:r>
          <w:t>Direction: UE to Network</w:t>
        </w:r>
      </w:ins>
    </w:p>
    <w:p w14:paraId="40BB9F57" w14:textId="77777777" w:rsidR="009E2FF6" w:rsidRDefault="009E2FF6" w:rsidP="009E2FF6">
      <w:pPr>
        <w:pStyle w:val="TH"/>
        <w:rPr>
          <w:ins w:id="6801" w:author="SA R2 -1807910" w:date="2018-05-15T07:43:00Z"/>
          <w:noProof/>
        </w:rPr>
      </w:pPr>
      <w:ins w:id="6802"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803" w:author="SA R2 -1807910" w:date="2018-05-15T07:43:00Z"/>
        </w:rPr>
      </w:pPr>
      <w:ins w:id="6804" w:author="SA R2 -1807910" w:date="2018-05-15T07:43:00Z">
        <w:r>
          <w:t>-- ASN1START</w:t>
        </w:r>
      </w:ins>
    </w:p>
    <w:p w14:paraId="464B99AB" w14:textId="77777777" w:rsidR="009E2FF6" w:rsidRDefault="009E2FF6" w:rsidP="009E2FF6">
      <w:pPr>
        <w:pStyle w:val="PL"/>
        <w:rPr>
          <w:ins w:id="6805" w:author="SA R2 -1807910" w:date="2018-05-15T07:43:00Z"/>
        </w:rPr>
      </w:pPr>
      <w:ins w:id="6806" w:author="SA R2 -1807910" w:date="2018-05-15T07:43:00Z">
        <w:r>
          <w:lastRenderedPageBreak/>
          <w:t>-- TAG-RRCRESUMEREQUEST-START</w:t>
        </w:r>
      </w:ins>
    </w:p>
    <w:p w14:paraId="5D53175A" w14:textId="77777777" w:rsidR="009E2FF6" w:rsidRDefault="009E2FF6" w:rsidP="009E2FF6">
      <w:pPr>
        <w:pStyle w:val="PL"/>
        <w:rPr>
          <w:ins w:id="6807" w:author="SA R2 -1807910" w:date="2018-05-15T07:43:00Z"/>
          <w:lang w:val="en-US"/>
        </w:rPr>
      </w:pPr>
    </w:p>
    <w:p w14:paraId="57B3B68E" w14:textId="77777777" w:rsidR="009E2FF6" w:rsidRDefault="009E2FF6" w:rsidP="009E2FF6">
      <w:pPr>
        <w:pStyle w:val="PL"/>
        <w:rPr>
          <w:ins w:id="6808" w:author="SA R2 -1807910" w:date="2018-05-15T07:43:00Z"/>
          <w:lang w:val="en-US"/>
        </w:rPr>
      </w:pPr>
      <w:ins w:id="6809"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10" w:author="SA R2 -1807910" w:date="2018-05-15T07:43:00Z"/>
          <w:del w:id="6811" w:author="SA R2-1809111" w:date="2018-05-29T11:20:00Z"/>
          <w:lang w:val="en-US"/>
        </w:rPr>
      </w:pPr>
      <w:ins w:id="6812" w:author="SA R2 -1807910" w:date="2018-05-15T07:43:00Z">
        <w:del w:id="6813"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14" w:author="SA R2 -1807910" w:date="2018-05-15T07:43:00Z"/>
          <w:lang w:val="en-US"/>
        </w:rPr>
      </w:pPr>
      <w:ins w:id="6815" w:author="SA R2 -1807910" w:date="2018-05-15T07:43:00Z">
        <w:r>
          <w:rPr>
            <w:lang w:val="en-US"/>
          </w:rPr>
          <w:tab/>
        </w:r>
        <w:r>
          <w:rPr>
            <w:lang w:val="en-US"/>
          </w:rPr>
          <w:tab/>
          <w:t>rrcResumeRequest</w:t>
        </w:r>
        <w:r>
          <w:rPr>
            <w:lang w:val="en-US"/>
          </w:rPr>
          <w:tab/>
        </w:r>
        <w:r>
          <w:rPr>
            <w:lang w:val="en-US"/>
          </w:rPr>
          <w:tab/>
        </w:r>
        <w:r>
          <w:rPr>
            <w:lang w:val="en-US"/>
          </w:rPr>
          <w:tab/>
          <w:t>RRCResumeRequest-IEs</w:t>
        </w:r>
        <w:del w:id="6816" w:author="SA R2-1809111" w:date="2018-05-29T11:21:00Z">
          <w:r>
            <w:rPr>
              <w:lang w:val="en-US"/>
            </w:rPr>
            <w:delText>,</w:delText>
          </w:r>
        </w:del>
        <w:r>
          <w:rPr>
            <w:lang w:val="en-US"/>
          </w:rPr>
          <w:tab/>
        </w:r>
      </w:ins>
    </w:p>
    <w:p w14:paraId="0C46B8DD" w14:textId="77777777" w:rsidR="009E2FF6" w:rsidRDefault="009E2FF6" w:rsidP="009E2FF6">
      <w:pPr>
        <w:pStyle w:val="PL"/>
        <w:rPr>
          <w:ins w:id="6817" w:author="SA R2 -1807910" w:date="2018-05-15T07:43:00Z"/>
          <w:del w:id="6818" w:author="SA R2-1809111" w:date="2018-05-29T11:20:00Z"/>
          <w:lang w:val="en-US"/>
        </w:rPr>
      </w:pPr>
      <w:ins w:id="6819" w:author="SA R2 -1807910" w:date="2018-05-15T07:43:00Z">
        <w:del w:id="6820"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21" w:author="SA R2 -1807910" w:date="2018-05-15T07:43:00Z"/>
          <w:del w:id="6822" w:author="SA R2-1809111" w:date="2018-05-29T11:20:00Z"/>
          <w:lang w:val="en-US"/>
        </w:rPr>
      </w:pPr>
      <w:ins w:id="6823" w:author="SA R2 -1807910" w:date="2018-05-15T07:43:00Z">
        <w:del w:id="6824" w:author="SA R2-1809111" w:date="2018-05-29T11:20:00Z">
          <w:r>
            <w:rPr>
              <w:lang w:val="en-US"/>
            </w:rPr>
            <w:tab/>
            <w:delText>}</w:delText>
          </w:r>
        </w:del>
      </w:ins>
    </w:p>
    <w:p w14:paraId="6BF96F91" w14:textId="77777777" w:rsidR="009E2FF6" w:rsidRDefault="009E2FF6" w:rsidP="009E2FF6">
      <w:pPr>
        <w:pStyle w:val="PL"/>
        <w:rPr>
          <w:ins w:id="6825" w:author="SA R2 -1807910" w:date="2018-05-15T07:43:00Z"/>
          <w:lang w:val="en-US"/>
        </w:rPr>
      </w:pPr>
      <w:ins w:id="6826" w:author="SA R2 -1807910" w:date="2018-05-15T07:43:00Z">
        <w:r>
          <w:rPr>
            <w:lang w:val="en-US"/>
          </w:rPr>
          <w:t>}</w:t>
        </w:r>
      </w:ins>
    </w:p>
    <w:p w14:paraId="5B39F8F9" w14:textId="77777777" w:rsidR="009E2FF6" w:rsidRDefault="009E2FF6" w:rsidP="009E2FF6">
      <w:pPr>
        <w:pStyle w:val="PL"/>
        <w:rPr>
          <w:ins w:id="6827" w:author="SA R2 -1807910" w:date="2018-05-15T07:43:00Z"/>
          <w:lang w:val="en-US"/>
        </w:rPr>
      </w:pPr>
    </w:p>
    <w:p w14:paraId="5A11467E" w14:textId="77777777" w:rsidR="009E2FF6" w:rsidRDefault="009E2FF6" w:rsidP="009E2FF6">
      <w:pPr>
        <w:pStyle w:val="PL"/>
        <w:rPr>
          <w:ins w:id="6828" w:author="SA R2 -1807910" w:date="2018-05-15T07:43:00Z"/>
          <w:lang w:val="en-US"/>
        </w:rPr>
      </w:pPr>
      <w:ins w:id="6829"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30" w:author="Rapporteur ASN1 SA" w:date="2018-07-10T17:22:00Z"/>
          <w:lang w:val="en-US"/>
        </w:rPr>
      </w:pPr>
      <w:ins w:id="6831" w:author="Rapporteur ASN1 SA" w:date="2018-07-10T17:22:00Z">
        <w:r>
          <w:rPr>
            <w:lang w:val="en-US"/>
          </w:rPr>
          <w:tab/>
          <w:t>shortResumeIdentity</w:t>
        </w:r>
        <w:r>
          <w:rPr>
            <w:lang w:val="en-US"/>
          </w:rPr>
          <w:tab/>
        </w:r>
        <w:r>
          <w:rPr>
            <w:lang w:val="en-US"/>
          </w:rPr>
          <w:tab/>
        </w:r>
      </w:ins>
      <w:ins w:id="6832" w:author="Rapporteur ASN1 SA" w:date="2018-07-10T17:23:00Z">
        <w:r>
          <w:rPr>
            <w:lang w:val="en-US"/>
          </w:rPr>
          <w:tab/>
        </w:r>
        <w:r>
          <w:rPr>
            <w:lang w:val="en-US"/>
          </w:rPr>
          <w:tab/>
        </w:r>
        <w:r>
          <w:rPr>
            <w:lang w:val="en-US"/>
          </w:rPr>
          <w:tab/>
        </w:r>
        <w:r>
          <w:rPr>
            <w:lang w:val="en-US"/>
          </w:rPr>
          <w:tab/>
        </w:r>
        <w:r>
          <w:rPr>
            <w:lang w:val="en-US"/>
          </w:rPr>
          <w:tab/>
        </w:r>
      </w:ins>
      <w:ins w:id="6833" w:author="Rapporteur ASN1 SA" w:date="2018-07-10T17:22:00Z">
        <w:r>
          <w:rPr>
            <w:lang w:val="en-US"/>
          </w:rPr>
          <w:t>ShortI-RNTI-Value,</w:t>
        </w:r>
      </w:ins>
    </w:p>
    <w:p w14:paraId="5D6EE06C" w14:textId="77777777" w:rsidR="009E2FF6" w:rsidDel="00423789" w:rsidRDefault="009E2FF6" w:rsidP="009E2FF6">
      <w:pPr>
        <w:pStyle w:val="PL"/>
        <w:rPr>
          <w:ins w:id="6834" w:author="SA R2-1809111" w:date="2018-05-29T11:21:00Z"/>
          <w:del w:id="6835" w:author="Rapporteur ASN1 SA" w:date="2018-07-10T17:22:00Z"/>
        </w:rPr>
      </w:pPr>
      <w:ins w:id="6836" w:author="SA R2-1809111" w:date="2018-05-29T11:21:00Z">
        <w:del w:id="6837"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38" w:author="SA R2-1809111" w:date="2018-05-29T11:21:00Z"/>
          <w:del w:id="6839" w:author="Rapporteur ASN1 SA" w:date="2018-07-10T17:22:00Z"/>
        </w:rPr>
      </w:pPr>
      <w:ins w:id="6840" w:author="SA R2-1809111" w:date="2018-05-29T11:21:00Z">
        <w:del w:id="6841" w:author="Rapporteur ASN1 SA" w:date="2018-07-10T17:22:00Z">
          <w:r w:rsidDel="00423789">
            <w:tab/>
          </w:r>
          <w:r w:rsidDel="00423789">
            <w:tab/>
          </w:r>
          <w:commentRangeStart w:id="6842"/>
          <w:r w:rsidDel="00423789">
            <w:delText>i-RNTI-Value</w:delText>
          </w:r>
        </w:del>
      </w:ins>
      <w:commentRangeEnd w:id="6842"/>
      <w:del w:id="6843" w:author="Rapporteur ASN1 SA" w:date="2018-07-10T17:22:00Z">
        <w:r w:rsidDel="00423789">
          <w:rPr>
            <w:rStyle w:val="CommentReference"/>
            <w:rFonts w:ascii="Arial" w:eastAsia="Times New Roman" w:hAnsi="Arial"/>
            <w:lang w:eastAsia="ja-JP"/>
          </w:rPr>
          <w:commentReference w:id="6842"/>
        </w:r>
      </w:del>
      <w:ins w:id="6844" w:author="SA R2-1809111" w:date="2018-05-29T11:21:00Z">
        <w:del w:id="6845"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46" w:author="SA R2-1809111" w:date="2018-05-29T11:21:00Z"/>
          <w:del w:id="6847" w:author="Rapporteur ASN1 SA" w:date="2018-07-10T17:22:00Z"/>
        </w:rPr>
      </w:pPr>
      <w:ins w:id="6848" w:author="SA R2-1809111" w:date="2018-05-29T11:21:00Z">
        <w:del w:id="6849"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50" w:author="SA R2-1809111" w:date="2018-05-29T11:21:00Z"/>
          <w:del w:id="6851" w:author="Rapporteur ASN1 SA" w:date="2018-07-10T17:22:00Z"/>
        </w:rPr>
      </w:pPr>
      <w:ins w:id="6852" w:author="SA R2-1809111" w:date="2018-05-29T11:21:00Z">
        <w:del w:id="6853" w:author="Rapporteur ASN1 SA" w:date="2018-07-10T17:22:00Z">
          <w:r w:rsidDel="00423789">
            <w:tab/>
            <w:delText>},</w:delText>
          </w:r>
        </w:del>
      </w:ins>
    </w:p>
    <w:p w14:paraId="6B6655D1" w14:textId="77777777" w:rsidR="009E2FF6" w:rsidRDefault="009E2FF6" w:rsidP="009E2FF6">
      <w:pPr>
        <w:pStyle w:val="PL"/>
        <w:rPr>
          <w:ins w:id="6854" w:author="SA R2 -1807910" w:date="2018-05-15T07:43:00Z"/>
          <w:del w:id="6855" w:author="SA R2-1809111" w:date="2018-05-29T11:21:00Z"/>
          <w:lang w:val="en-US"/>
        </w:rPr>
      </w:pPr>
      <w:ins w:id="6856" w:author="SA R2 -1807910" w:date="2018-05-15T07:43:00Z">
        <w:del w:id="6857"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58" w:author="SA R2 -1807910" w:date="2018-05-15T07:43:00Z"/>
          <w:lang w:val="en-US"/>
        </w:rPr>
      </w:pPr>
      <w:ins w:id="6859"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60" w:author="SA R2-1809111" w:date="2018-05-29T11:23:00Z">
          <w:r>
            <w:rPr>
              <w:lang w:val="en-US"/>
            </w:rPr>
            <w:delText>ffsValue</w:delText>
          </w:r>
        </w:del>
      </w:ins>
      <w:ins w:id="6861" w:author="SA R2-1809111" w:date="2018-05-29T11:23:00Z">
        <w:r>
          <w:rPr>
            <w:lang w:val="en-US"/>
          </w:rPr>
          <w:t>16</w:t>
        </w:r>
      </w:ins>
      <w:ins w:id="6862" w:author="SA R2 -1807910" w:date="2018-05-15T07:43:00Z">
        <w:r>
          <w:rPr>
            <w:lang w:val="en-US"/>
          </w:rPr>
          <w:t>)),</w:t>
        </w:r>
      </w:ins>
    </w:p>
    <w:p w14:paraId="56CC5927" w14:textId="77777777" w:rsidR="009E2FF6" w:rsidDel="005B4B07" w:rsidRDefault="009E2FF6" w:rsidP="009E2FF6">
      <w:pPr>
        <w:pStyle w:val="PL"/>
        <w:rPr>
          <w:del w:id="6863" w:author="SA R2-1809111" w:date="2018-05-29T11:23:00Z"/>
          <w:lang w:val="en-US"/>
        </w:rPr>
      </w:pPr>
      <w:ins w:id="6864"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65" w:author="Rapporteur ASN1 SA" w:date="2018-07-10T17:25:00Z">
        <w:r>
          <w:rPr>
            <w:lang w:val="en-US"/>
          </w:rPr>
          <w:t>,</w:t>
        </w:r>
      </w:ins>
      <w:ins w:id="6866" w:author="SA R2 -1807910" w:date="2018-05-15T07:43:00Z">
        <w:del w:id="6867" w:author="SA R2-1809111" w:date="2018-05-29T11:23:00Z">
          <w:r>
            <w:rPr>
              <w:lang w:val="en-US"/>
            </w:rPr>
            <w:delText>,</w:delText>
          </w:r>
        </w:del>
      </w:ins>
    </w:p>
    <w:p w14:paraId="78851577" w14:textId="77777777" w:rsidR="009E2FF6" w:rsidRDefault="009E2FF6" w:rsidP="009E2FF6">
      <w:pPr>
        <w:pStyle w:val="PL"/>
        <w:rPr>
          <w:ins w:id="6868" w:author="Rapporteur ASN1 SA" w:date="2018-07-10T17:25:00Z"/>
          <w:lang w:val="en-US"/>
        </w:rPr>
      </w:pPr>
      <w:ins w:id="6869" w:author="Rapporteur ASN1 SA" w:date="2018-07-10T17:25:00Z">
        <w:r w:rsidRPr="00905179">
          <w:rPr>
            <w:lang w:val="en-US"/>
          </w:rPr>
          <w:tab/>
        </w:r>
      </w:ins>
    </w:p>
    <w:p w14:paraId="24957071" w14:textId="77777777" w:rsidR="009E2FF6" w:rsidRDefault="009E2FF6" w:rsidP="009E2FF6">
      <w:pPr>
        <w:pStyle w:val="PL"/>
        <w:rPr>
          <w:ins w:id="6870" w:author="SA R2 -1807910" w:date="2018-05-15T07:43:00Z"/>
          <w:lang w:val="en-US"/>
        </w:rPr>
      </w:pPr>
      <w:ins w:id="6871"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72" w:author="SA R2 -1807910" w:date="2018-05-15T07:43:00Z">
        <w:del w:id="6873"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74" w:author="SA R2 -1807910" w:date="2018-05-15T07:43:00Z"/>
          <w:lang w:val="en-US"/>
        </w:rPr>
      </w:pPr>
      <w:ins w:id="6875" w:author="SA R2 -1807910" w:date="2018-05-15T07:43:00Z">
        <w:r>
          <w:rPr>
            <w:lang w:val="en-US"/>
          </w:rPr>
          <w:t>}</w:t>
        </w:r>
      </w:ins>
    </w:p>
    <w:p w14:paraId="797145A4" w14:textId="77777777" w:rsidR="009E2FF6" w:rsidRDefault="009E2FF6" w:rsidP="009E2FF6">
      <w:pPr>
        <w:pStyle w:val="PL"/>
        <w:rPr>
          <w:ins w:id="6876" w:author="SA R2 -1807910" w:date="2018-05-15T07:43:00Z"/>
          <w:lang w:val="en-US"/>
        </w:rPr>
      </w:pPr>
    </w:p>
    <w:p w14:paraId="09899D71" w14:textId="77777777" w:rsidR="009E2FF6" w:rsidRDefault="009E2FF6" w:rsidP="009E2FF6">
      <w:pPr>
        <w:pStyle w:val="PL"/>
        <w:rPr>
          <w:ins w:id="6877" w:author="SA R2 -1807910" w:date="2018-05-15T07:43:00Z"/>
          <w:lang w:val="en-US"/>
        </w:rPr>
      </w:pPr>
      <w:commentRangeStart w:id="6878"/>
      <w:ins w:id="6879" w:author="SA R2 -1807910" w:date="2018-05-15T07:43:00Z">
        <w:r>
          <w:rPr>
            <w:lang w:val="en-US"/>
          </w:rPr>
          <w:t>-- FFS</w:t>
        </w:r>
      </w:ins>
      <w:commentRangeEnd w:id="6878"/>
      <w:r>
        <w:rPr>
          <w:rStyle w:val="CommentReference"/>
          <w:rFonts w:ascii="Arial" w:eastAsia="Times New Roman" w:hAnsi="Arial"/>
          <w:lang w:eastAsia="ja-JP"/>
        </w:rPr>
        <w:commentReference w:id="6878"/>
      </w:r>
      <w:ins w:id="6880" w:author="SA R2 -1807910" w:date="2018-05-15T07:43:00Z">
        <w:r>
          <w:rPr>
            <w:lang w:val="en-US"/>
          </w:rPr>
          <w:t xml:space="preserve"> Which additional resume causes are supported: delayTolerantAccess, </w:t>
        </w:r>
        <w:commentRangeStart w:id="6881"/>
        <w:del w:id="6882" w:author="Rapporteur ASN1 SA" w:date="2018-06-28T14:15:00Z">
          <w:r>
            <w:rPr>
              <w:lang w:val="en-US"/>
            </w:rPr>
            <w:delText xml:space="preserve">RNA Update, periodic RNA Update, </w:delText>
          </w:r>
        </w:del>
      </w:ins>
      <w:commentRangeEnd w:id="6881"/>
      <w:del w:id="6883" w:author="Rapporteur ASN1 SA" w:date="2018-06-28T14:15:00Z">
        <w:r>
          <w:rPr>
            <w:rStyle w:val="CommentReference"/>
            <w:rFonts w:ascii="Arial" w:eastAsia="Times New Roman" w:hAnsi="Arial"/>
            <w:lang w:eastAsia="ja-JP"/>
          </w:rPr>
          <w:commentReference w:id="6881"/>
        </w:r>
      </w:del>
      <w:ins w:id="6884" w:author="SA R2 -1807910" w:date="2018-05-15T07:43:00Z">
        <w:r>
          <w:rPr>
            <w:lang w:val="en-US"/>
          </w:rPr>
          <w:t>MO video, MO SMS, etc.</w:t>
        </w:r>
      </w:ins>
    </w:p>
    <w:p w14:paraId="7F69AB13" w14:textId="77777777" w:rsidR="009E2FF6" w:rsidRDefault="009E2FF6" w:rsidP="009E2FF6">
      <w:pPr>
        <w:pStyle w:val="PL"/>
        <w:rPr>
          <w:ins w:id="6885" w:author="SA R2 -1807910" w:date="2018-05-15T07:43:00Z"/>
          <w:lang w:val="en-US"/>
        </w:rPr>
      </w:pPr>
      <w:commentRangeStart w:id="6886"/>
      <w:ins w:id="6887" w:author="SA R2 -1807910" w:date="2018-05-15T07:43:00Z">
        <w:r>
          <w:rPr>
            <w:lang w:val="en-US"/>
          </w:rPr>
          <w:t xml:space="preserve">ResumeCause </w:t>
        </w:r>
      </w:ins>
      <w:commentRangeEnd w:id="6886"/>
      <w:r w:rsidR="00F82CB8">
        <w:rPr>
          <w:rStyle w:val="CommentReference"/>
          <w:rFonts w:ascii="Arial" w:eastAsia="Times New Roman" w:hAnsi="Arial"/>
          <w:noProof w:val="0"/>
          <w:lang w:eastAsia="ja-JP"/>
        </w:rPr>
        <w:commentReference w:id="6886"/>
      </w:r>
      <w:ins w:id="6888"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89" w:author="SA R2 -1807910" w:date="2018-05-15T07:43:00Z"/>
          <w:lang w:val="en-US"/>
        </w:rPr>
      </w:pPr>
      <w:ins w:id="689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91" w:author="SA R2 -1807910" w:date="2018-05-15T07:43:00Z"/>
          <w:lang w:val="en-US"/>
        </w:rPr>
      </w:pPr>
      <w:ins w:id="689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93" w:author="SA R2 -1807910" w:date="2018-05-15T07:43:00Z"/>
          <w:lang w:val="en-US"/>
        </w:rPr>
      </w:pPr>
      <w:ins w:id="689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95" w:author="SA R2 -1807910" w:date="2018-05-15T07:43:00Z"/>
          <w:lang w:val="en-US"/>
        </w:rPr>
      </w:pPr>
    </w:p>
    <w:p w14:paraId="1683538D" w14:textId="77777777" w:rsidR="009E2FF6" w:rsidRDefault="009E2FF6" w:rsidP="009E2FF6">
      <w:pPr>
        <w:pStyle w:val="PL"/>
        <w:rPr>
          <w:ins w:id="6896" w:author="SA R2 -1807910" w:date="2018-05-15T07:43:00Z"/>
          <w:lang w:val="en-US"/>
        </w:rPr>
      </w:pPr>
    </w:p>
    <w:p w14:paraId="47290E81" w14:textId="77777777" w:rsidR="009E2FF6" w:rsidRDefault="009E2FF6" w:rsidP="009E2FF6">
      <w:pPr>
        <w:pStyle w:val="PL"/>
        <w:rPr>
          <w:ins w:id="6897" w:author="SA R2 -1807910" w:date="2018-05-15T07:43:00Z"/>
        </w:rPr>
      </w:pPr>
      <w:ins w:id="6898" w:author="SA R2 -1807910" w:date="2018-05-15T07:43:00Z">
        <w:r>
          <w:t>-- TAG-RRCRESUMEREQUEST-STOP</w:t>
        </w:r>
      </w:ins>
    </w:p>
    <w:p w14:paraId="0D1E533E" w14:textId="77777777" w:rsidR="009E2FF6" w:rsidRDefault="009E2FF6" w:rsidP="009E2FF6">
      <w:pPr>
        <w:pStyle w:val="PL"/>
        <w:rPr>
          <w:ins w:id="6899" w:author="SA R2 -1807910" w:date="2018-05-15T07:43:00Z"/>
        </w:rPr>
      </w:pPr>
      <w:ins w:id="6900" w:author="SA R2 -1807910" w:date="2018-05-15T07:43:00Z">
        <w:r>
          <w:t>-- ASN1STOP</w:t>
        </w:r>
      </w:ins>
    </w:p>
    <w:p w14:paraId="5F6C25F9" w14:textId="77777777" w:rsidR="009E2FF6" w:rsidRDefault="009E2FF6" w:rsidP="009E2FF6">
      <w:pPr>
        <w:pStyle w:val="EditorsNote"/>
        <w:rPr>
          <w:ins w:id="6901"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90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903" w:author="SA R2 -1807910" w:date="2018-05-24T09:09:00Z"/>
                <w:szCs w:val="22"/>
              </w:rPr>
            </w:pPr>
            <w:ins w:id="6904" w:author="SA R2 -1807910" w:date="2018-05-24T09:09:00Z">
              <w:r w:rsidRPr="005F5304">
                <w:rPr>
                  <w:i/>
                  <w:noProof/>
                  <w:lang w:eastAsia="en-GB"/>
                  <w:rPrChange w:id="6905" w:author="Rapporteur ASN1 SA" w:date="2018-07-10T17:36:00Z">
                    <w:rPr>
                      <w:b w:val="0"/>
                      <w:i/>
                      <w:noProof/>
                      <w:lang w:eastAsia="en-GB"/>
                    </w:rPr>
                  </w:rPrChange>
                </w:rPr>
                <w:t>RRCResumeRequest</w:t>
              </w:r>
              <w:r w:rsidRPr="005F5304">
                <w:rPr>
                  <w:iCs/>
                  <w:noProof/>
                  <w:lang w:eastAsia="en-GB"/>
                  <w:rPrChange w:id="6906" w:author="Rapporteur ASN1 SA" w:date="2018-07-10T17:36:00Z">
                    <w:rPr>
                      <w:b w:val="0"/>
                      <w:iCs/>
                      <w:noProof/>
                      <w:lang w:eastAsia="en-GB"/>
                    </w:rPr>
                  </w:rPrChange>
                </w:rPr>
                <w:t xml:space="preserve"> field descriptions</w:t>
              </w:r>
            </w:ins>
          </w:p>
        </w:tc>
      </w:tr>
      <w:tr w:rsidR="009E2FF6" w14:paraId="72D79BC9" w14:textId="77777777" w:rsidTr="00A953DB">
        <w:trPr>
          <w:ins w:id="690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908" w:author="SA R2 -1807910" w:date="2018-05-24T09:09:00Z"/>
                <w:b/>
                <w:i/>
                <w:noProof/>
              </w:rPr>
            </w:pPr>
            <w:commentRangeStart w:id="6909"/>
            <w:ins w:id="6910" w:author="SA R2 -1807910" w:date="2018-05-24T09:09:00Z">
              <w:r>
                <w:rPr>
                  <w:b/>
                  <w:i/>
                  <w:noProof/>
                </w:rPr>
                <w:t>resumeCause</w:t>
              </w:r>
            </w:ins>
            <w:commentRangeEnd w:id="6909"/>
            <w:r>
              <w:rPr>
                <w:rStyle w:val="CommentReference"/>
              </w:rPr>
              <w:commentReference w:id="6909"/>
            </w:r>
          </w:p>
          <w:p w14:paraId="00AC7380" w14:textId="77777777" w:rsidR="009E2FF6" w:rsidRPr="005A7DAE" w:rsidRDefault="009E2FF6" w:rsidP="00FA4348">
            <w:pPr>
              <w:pStyle w:val="TAL"/>
              <w:spacing w:before="180"/>
              <w:ind w:left="1134" w:hanging="1134"/>
              <w:outlineLvl w:val="1"/>
              <w:rPr>
                <w:ins w:id="6911" w:author="SA R2 -1807910" w:date="2018-05-24T09:09:00Z"/>
                <w:szCs w:val="22"/>
                <w:rPrChange w:id="6912" w:author="R2-1810924 SA" w:date="2018-07-11T12:03:00Z">
                  <w:rPr>
                    <w:ins w:id="6913" w:author="SA R2 -1807910" w:date="2018-05-24T09:09:00Z"/>
                    <w:szCs w:val="22"/>
                    <w:lang w:val="sv-SE"/>
                  </w:rPr>
                </w:rPrChange>
              </w:rPr>
            </w:pPr>
            <w:ins w:id="6914" w:author="SA R2 -1807910" w:date="2018-05-24T09:09:00Z">
              <w:r>
                <w:t xml:space="preserve">Provides the resume cause for the RRC connection resume request as provided </w:t>
              </w:r>
              <w:commentRangeStart w:id="6915"/>
              <w:r>
                <w:t>by the upper layers</w:t>
              </w:r>
            </w:ins>
            <w:ins w:id="6916" w:author="Rapporteur ASN1 SA" w:date="2018-06-28T14:15:00Z">
              <w:r>
                <w:t xml:space="preserve"> or RRC</w:t>
              </w:r>
            </w:ins>
            <w:ins w:id="6917" w:author="SA R2 -1807910" w:date="2018-05-24T09:09:00Z">
              <w:r>
                <w:t xml:space="preserve">. </w:t>
              </w:r>
            </w:ins>
            <w:commentRangeEnd w:id="6915"/>
            <w:r>
              <w:rPr>
                <w:rStyle w:val="CommentReference"/>
              </w:rPr>
              <w:commentReference w:id="6915"/>
            </w:r>
            <w:ins w:id="6918" w:author="Rapporteur ASN1 SA" w:date="2018-06-28T14:16:00Z">
              <w:r>
                <w:rPr>
                  <w:lang w:eastAsia="en-GB"/>
                </w:rPr>
                <w:t xml:space="preserve"> </w:t>
              </w:r>
              <w:del w:id="6919" w:author="Intel SA" w:date="2018-08-05T17:16:00Z">
                <w:r w:rsidDel="00C728BA">
                  <w:rPr>
                    <w:lang w:eastAsia="en-GB"/>
                  </w:rPr>
                  <w:delText>gNB</w:delText>
                </w:r>
              </w:del>
            </w:ins>
            <w:ins w:id="6920" w:author="Intel SA" w:date="2018-08-05T17:16:00Z">
              <w:r w:rsidR="00C728BA">
                <w:rPr>
                  <w:lang w:eastAsia="en-GB"/>
                </w:rPr>
                <w:t>Network</w:t>
              </w:r>
            </w:ins>
            <w:ins w:id="6921"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2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23" w:author="SA R2 -1807910" w:date="2018-05-24T09:09:00Z"/>
                <w:b/>
                <w:i/>
                <w:noProof/>
              </w:rPr>
            </w:pPr>
            <w:ins w:id="6924" w:author="Rapporteur ASN1 SA" w:date="2018-07-10T17:35:00Z">
              <w:r>
                <w:rPr>
                  <w:b/>
                  <w:i/>
                  <w:noProof/>
                </w:rPr>
                <w:t>shortR</w:t>
              </w:r>
            </w:ins>
            <w:ins w:id="6925" w:author="SA R2 -1807910" w:date="2018-05-24T09:09:00Z">
              <w:del w:id="6926"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27" w:author="SA R2 -1807910" w:date="2018-05-24T09:09:00Z"/>
                <w:noProof/>
              </w:rPr>
            </w:pPr>
            <w:ins w:id="6928" w:author="SA R2 -1807910" w:date="2018-05-24T09:09:00Z">
              <w:r>
                <w:t xml:space="preserve">UE identity to facilitate UE context retrieval </w:t>
              </w:r>
              <w:r>
                <w:rPr>
                  <w:noProof/>
                </w:rPr>
                <w:t>at gNB.</w:t>
              </w:r>
            </w:ins>
          </w:p>
        </w:tc>
      </w:tr>
      <w:tr w:rsidR="009E2FF6" w14:paraId="7C8D1C4C" w14:textId="77777777" w:rsidTr="00A953DB">
        <w:trPr>
          <w:ins w:id="692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30" w:author="SA R2 -1807910" w:date="2018-05-24T09:09:00Z"/>
                <w:b/>
                <w:i/>
                <w:noProof/>
              </w:rPr>
            </w:pPr>
            <w:ins w:id="6931" w:author="SA R2 -1807910" w:date="2018-05-24T09:09:00Z">
              <w:r>
                <w:rPr>
                  <w:b/>
                  <w:i/>
                  <w:noProof/>
                </w:rPr>
                <w:t>resumeMAC-I</w:t>
              </w:r>
            </w:ins>
          </w:p>
          <w:p w14:paraId="18A13C25" w14:textId="77777777" w:rsidR="009E2FF6" w:rsidRDefault="009E2FF6" w:rsidP="00A953DB">
            <w:pPr>
              <w:pStyle w:val="TAL"/>
              <w:rPr>
                <w:ins w:id="6932" w:author="SA R2 -1807910" w:date="2018-05-24T09:09:00Z"/>
                <w:iCs/>
              </w:rPr>
            </w:pPr>
            <w:ins w:id="6933" w:author="SA R2 -1807910" w:date="2018-05-24T09:09:00Z">
              <w:r>
                <w:rPr>
                  <w:noProof/>
                  <w:lang w:eastAsia="zh-TW"/>
                </w:rPr>
                <w:t xml:space="preserve">Authentication token </w:t>
              </w:r>
              <w:r>
                <w:t>to facilitate UE authentication at gNB.</w:t>
              </w:r>
            </w:ins>
            <w:ins w:id="6934"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Heading4"/>
        <w:ind w:left="864" w:hanging="864"/>
        <w:rPr>
          <w:ins w:id="6935" w:author="Rapporteur ASN1 SA" w:date="2018-07-10T17:17:00Z"/>
        </w:rPr>
      </w:pPr>
      <w:ins w:id="6936"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37" w:author="Rapporteur ASN1 SA" w:date="2018-07-10T17:17:00Z"/>
        </w:rPr>
      </w:pPr>
      <w:ins w:id="6938"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39" w:author="Rapporteur ASN1 SA" w:date="2018-07-10T17:17:00Z"/>
        </w:rPr>
      </w:pPr>
      <w:ins w:id="6940" w:author="Rapporteur ASN1 SA" w:date="2018-07-10T17:17:00Z">
        <w:r w:rsidRPr="00905179">
          <w:t>Signalling radio bearer: SRB0</w:t>
        </w:r>
      </w:ins>
    </w:p>
    <w:p w14:paraId="480EC717" w14:textId="77777777" w:rsidR="009E2FF6" w:rsidRPr="00905179" w:rsidRDefault="009E2FF6" w:rsidP="009E2FF6">
      <w:pPr>
        <w:pStyle w:val="B1"/>
        <w:rPr>
          <w:ins w:id="6941" w:author="Rapporteur ASN1 SA" w:date="2018-07-10T17:17:00Z"/>
        </w:rPr>
      </w:pPr>
      <w:ins w:id="6942" w:author="Rapporteur ASN1 SA" w:date="2018-07-10T17:17:00Z">
        <w:r w:rsidRPr="00905179">
          <w:t>RLC-SAP: TM</w:t>
        </w:r>
      </w:ins>
    </w:p>
    <w:p w14:paraId="79F8A713" w14:textId="77777777" w:rsidR="009E2FF6" w:rsidRPr="00A33727" w:rsidRDefault="009E2FF6" w:rsidP="009E2FF6">
      <w:pPr>
        <w:pStyle w:val="B1"/>
        <w:rPr>
          <w:ins w:id="6943" w:author="Rapporteur ASN1 SA" w:date="2018-07-10T17:17:00Z"/>
        </w:rPr>
      </w:pPr>
      <w:ins w:id="6944" w:author="Rapporteur ASN1 SA" w:date="2018-07-10T17:17:00Z">
        <w:r w:rsidRPr="00905179">
          <w:lastRenderedPageBreak/>
          <w:t>Logical channel: CCCH</w:t>
        </w:r>
        <w:r>
          <w:t>1</w:t>
        </w:r>
      </w:ins>
    </w:p>
    <w:p w14:paraId="532E8F6B" w14:textId="77777777" w:rsidR="009E2FF6" w:rsidRPr="00905179" w:rsidRDefault="009E2FF6" w:rsidP="009E2FF6">
      <w:pPr>
        <w:pStyle w:val="B1"/>
        <w:rPr>
          <w:ins w:id="6945" w:author="Rapporteur ASN1 SA" w:date="2018-07-10T17:17:00Z"/>
        </w:rPr>
      </w:pPr>
      <w:ins w:id="6946" w:author="Rapporteur ASN1 SA" w:date="2018-07-10T17:17:00Z">
        <w:r w:rsidRPr="00905179">
          <w:t>Direction: UE to Network</w:t>
        </w:r>
      </w:ins>
    </w:p>
    <w:p w14:paraId="3C40DE1A" w14:textId="77777777" w:rsidR="009E2FF6" w:rsidRPr="00905179" w:rsidRDefault="009E2FF6" w:rsidP="009E2FF6">
      <w:pPr>
        <w:pStyle w:val="TH"/>
        <w:rPr>
          <w:ins w:id="6947" w:author="Rapporteur ASN1 SA" w:date="2018-07-10T17:17:00Z"/>
          <w:noProof/>
        </w:rPr>
      </w:pPr>
      <w:ins w:id="6948"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49" w:author="Rapporteur ASN1 SA" w:date="2018-07-10T17:17:00Z"/>
        </w:rPr>
      </w:pPr>
      <w:ins w:id="6950" w:author="Rapporteur ASN1 SA" w:date="2018-07-10T17:17:00Z">
        <w:r>
          <w:t>-- ASN1START</w:t>
        </w:r>
      </w:ins>
    </w:p>
    <w:p w14:paraId="421C0A87" w14:textId="77777777" w:rsidR="009E2FF6" w:rsidRDefault="009E2FF6" w:rsidP="009E2FF6">
      <w:pPr>
        <w:pStyle w:val="PL"/>
        <w:rPr>
          <w:ins w:id="6951" w:author="Rapporteur ASN1 SA" w:date="2018-07-10T17:17:00Z"/>
        </w:rPr>
      </w:pPr>
      <w:ins w:id="6952" w:author="Rapporteur ASN1 SA" w:date="2018-07-10T17:17:00Z">
        <w:r>
          <w:t>-- TAG-RRCRESUMEREQUEST</w:t>
        </w:r>
        <w:r>
          <w:rPr>
            <w:color w:val="1F497D"/>
          </w:rPr>
          <w:t>1</w:t>
        </w:r>
        <w:r>
          <w:t>-START</w:t>
        </w:r>
      </w:ins>
    </w:p>
    <w:p w14:paraId="48CCAEDD" w14:textId="77777777" w:rsidR="009E2FF6" w:rsidRDefault="009E2FF6" w:rsidP="009E2FF6">
      <w:pPr>
        <w:pStyle w:val="PL"/>
        <w:rPr>
          <w:ins w:id="6953" w:author="Rapporteur ASN1 SA" w:date="2018-07-10T17:17:00Z"/>
          <w:lang w:val="en-US"/>
        </w:rPr>
      </w:pPr>
    </w:p>
    <w:p w14:paraId="6F5D3B9C" w14:textId="77777777" w:rsidR="009E2FF6" w:rsidRDefault="009E2FF6" w:rsidP="009E2FF6">
      <w:pPr>
        <w:pStyle w:val="PL"/>
        <w:rPr>
          <w:ins w:id="6954" w:author="Rapporteur ASN1 SA" w:date="2018-07-10T17:17:00Z"/>
          <w:lang w:val="en-US"/>
        </w:rPr>
      </w:pPr>
      <w:ins w:id="6955" w:author="Rapporteur ASN1 SA" w:date="2018-07-10T17:17:00Z">
        <w:r>
          <w:rPr>
            <w:lang w:val="en-US"/>
          </w:rPr>
          <w:t>RRCResumeRequest1 ::= SEQUENCE {</w:t>
        </w:r>
      </w:ins>
    </w:p>
    <w:p w14:paraId="66C4BC04" w14:textId="77777777" w:rsidR="009E2FF6" w:rsidRDefault="009E2FF6" w:rsidP="009E2FF6">
      <w:pPr>
        <w:pStyle w:val="PL"/>
        <w:rPr>
          <w:ins w:id="6956" w:author="Rapporteur ASN1 SA" w:date="2018-07-10T17:17:00Z"/>
          <w:lang w:val="en-US"/>
        </w:rPr>
      </w:pPr>
      <w:ins w:id="6957" w:author="Rapporteur ASN1 SA" w:date="2018-07-10T17:17:00Z">
        <w:r>
          <w:rPr>
            <w:lang w:val="en-US"/>
          </w:rPr>
          <w:t xml:space="preserve">       rrcResumeRequest1      RRCResumeRequest1-IEs </w:t>
        </w:r>
      </w:ins>
    </w:p>
    <w:p w14:paraId="246DD878" w14:textId="77777777" w:rsidR="009E2FF6" w:rsidRDefault="009E2FF6" w:rsidP="009E2FF6">
      <w:pPr>
        <w:pStyle w:val="PL"/>
        <w:rPr>
          <w:ins w:id="6958" w:author="Rapporteur ASN1 SA" w:date="2018-07-10T17:17:00Z"/>
          <w:lang w:val="en-US"/>
        </w:rPr>
      </w:pPr>
      <w:ins w:id="6959" w:author="Rapporteur ASN1 SA" w:date="2018-07-10T17:17:00Z">
        <w:r>
          <w:rPr>
            <w:lang w:val="en-US"/>
          </w:rPr>
          <w:t>}</w:t>
        </w:r>
      </w:ins>
    </w:p>
    <w:p w14:paraId="25164677" w14:textId="77777777" w:rsidR="009E2FF6" w:rsidRDefault="009E2FF6" w:rsidP="009E2FF6">
      <w:pPr>
        <w:pStyle w:val="PL"/>
        <w:rPr>
          <w:ins w:id="6960" w:author="Rapporteur ASN1 SA" w:date="2018-07-10T17:17:00Z"/>
          <w:lang w:val="en-US"/>
        </w:rPr>
      </w:pPr>
    </w:p>
    <w:p w14:paraId="629A1906" w14:textId="77777777" w:rsidR="009E2FF6" w:rsidRDefault="009E2FF6" w:rsidP="009E2FF6">
      <w:pPr>
        <w:pStyle w:val="PL"/>
        <w:rPr>
          <w:ins w:id="6961" w:author="Rapporteur ASN1 SA" w:date="2018-07-10T17:17:00Z"/>
          <w:lang w:val="en-US"/>
        </w:rPr>
      </w:pPr>
      <w:ins w:id="6962" w:author="Rapporteur ASN1 SA" w:date="2018-07-10T17:17:00Z">
        <w:r>
          <w:rPr>
            <w:lang w:val="en-US"/>
          </w:rPr>
          <w:t>RRCResumeRequest1-IEs ::=    SEQUENCE {</w:t>
        </w:r>
      </w:ins>
    </w:p>
    <w:p w14:paraId="4CBED432" w14:textId="77777777" w:rsidR="009E2FF6" w:rsidRDefault="009E2FF6" w:rsidP="009E2FF6">
      <w:pPr>
        <w:pStyle w:val="PL"/>
        <w:rPr>
          <w:ins w:id="6963" w:author="Rapporteur ASN1 SA" w:date="2018-07-10T17:17:00Z"/>
        </w:rPr>
      </w:pPr>
      <w:ins w:id="6964" w:author="Rapporteur ASN1 SA" w:date="2018-07-10T17:17:00Z">
        <w:r>
          <w:t>    resumeIdentity                      I-RNTI-Value,  --40bits</w:t>
        </w:r>
      </w:ins>
    </w:p>
    <w:p w14:paraId="4FDF53E9" w14:textId="77777777" w:rsidR="009E2FF6" w:rsidRDefault="009E2FF6" w:rsidP="009E2FF6">
      <w:pPr>
        <w:pStyle w:val="PL"/>
        <w:rPr>
          <w:ins w:id="6965" w:author="Rapporteur ASN1 SA" w:date="2018-07-10T17:17:00Z"/>
          <w:lang w:val="en-US"/>
        </w:rPr>
      </w:pPr>
      <w:ins w:id="6966" w:author="Rapporteur ASN1 SA" w:date="2018-07-10T17:17:00Z">
        <w:r>
          <w:rPr>
            <w:lang w:val="en-US"/>
          </w:rPr>
          <w:t>    resumeMAC-I                         BIT STRING (SIZE (16)),</w:t>
        </w:r>
      </w:ins>
    </w:p>
    <w:p w14:paraId="45A2F201" w14:textId="77777777" w:rsidR="009E2FF6" w:rsidRDefault="009E2FF6" w:rsidP="009E2FF6">
      <w:pPr>
        <w:pStyle w:val="PL"/>
        <w:rPr>
          <w:ins w:id="6967" w:author="Rapporteur ASN1 SA" w:date="2018-07-10T17:17:00Z"/>
          <w:lang w:val="en-US"/>
        </w:rPr>
      </w:pPr>
      <w:ins w:id="6968" w:author="Rapporteur ASN1 SA" w:date="2018-07-10T17:17:00Z">
        <w:r>
          <w:rPr>
            <w:lang w:val="en-US"/>
          </w:rPr>
          <w:t>    resumeCause                         ResumeCause,</w:t>
        </w:r>
      </w:ins>
    </w:p>
    <w:p w14:paraId="172ADA78" w14:textId="77777777" w:rsidR="009E2FF6" w:rsidRDefault="009E2FF6" w:rsidP="009E2FF6">
      <w:pPr>
        <w:pStyle w:val="PL"/>
        <w:rPr>
          <w:ins w:id="6969" w:author="Rapporteur ASN1 SA" w:date="2018-07-10T17:17:00Z"/>
          <w:lang w:val="en-US"/>
        </w:rPr>
      </w:pPr>
      <w:ins w:id="6970" w:author="Rapporteur ASN1 SA" w:date="2018-07-10T17:17:00Z">
        <w:r>
          <w:rPr>
            <w:lang w:val="en-US"/>
          </w:rPr>
          <w:t>    spare                               BIT STRING (SIZE (1))</w:t>
        </w:r>
      </w:ins>
    </w:p>
    <w:p w14:paraId="620BF9B8" w14:textId="77777777" w:rsidR="009E2FF6" w:rsidRDefault="009E2FF6" w:rsidP="009E2FF6">
      <w:pPr>
        <w:pStyle w:val="PL"/>
        <w:rPr>
          <w:ins w:id="6971" w:author="Rapporteur ASN1 SA" w:date="2018-07-10T17:17:00Z"/>
          <w:lang w:val="en-US"/>
        </w:rPr>
      </w:pPr>
      <w:ins w:id="6972" w:author="Rapporteur ASN1 SA" w:date="2018-07-10T17:17:00Z">
        <w:r>
          <w:rPr>
            <w:lang w:val="en-US"/>
          </w:rPr>
          <w:t>}</w:t>
        </w:r>
      </w:ins>
    </w:p>
    <w:p w14:paraId="0077F6AB" w14:textId="77777777" w:rsidR="009E2FF6" w:rsidRDefault="009E2FF6" w:rsidP="009E2FF6">
      <w:pPr>
        <w:pStyle w:val="PL"/>
        <w:rPr>
          <w:ins w:id="6973" w:author="Rapporteur ASN1 SA" w:date="2018-07-10T17:17:00Z"/>
          <w:lang w:val="en-US"/>
        </w:rPr>
      </w:pPr>
    </w:p>
    <w:p w14:paraId="153EA40A" w14:textId="77777777" w:rsidR="009E2FF6" w:rsidRDefault="009E2FF6" w:rsidP="009E2FF6">
      <w:pPr>
        <w:pStyle w:val="PL"/>
        <w:rPr>
          <w:ins w:id="6974" w:author="Rapporteur ASN1 SA" w:date="2018-07-10T17:17:00Z"/>
        </w:rPr>
      </w:pPr>
      <w:ins w:id="6975" w:author="Rapporteur ASN1 SA" w:date="2018-07-10T17:17:00Z">
        <w:r>
          <w:t>-- TAG-RRCRESUMEREQUEST</w:t>
        </w:r>
        <w:r>
          <w:rPr>
            <w:color w:val="1F497D"/>
          </w:rPr>
          <w:t>1</w:t>
        </w:r>
        <w:r>
          <w:t>-STOP</w:t>
        </w:r>
      </w:ins>
    </w:p>
    <w:p w14:paraId="1F27C3AA" w14:textId="77777777" w:rsidR="009E2FF6" w:rsidRDefault="009E2FF6" w:rsidP="009E2FF6">
      <w:pPr>
        <w:pStyle w:val="PL"/>
        <w:rPr>
          <w:ins w:id="6976" w:author="Rapporteur ASN1 SA" w:date="2018-07-10T17:17:00Z"/>
        </w:rPr>
      </w:pPr>
      <w:ins w:id="6977" w:author="Rapporteur ASN1 SA" w:date="2018-07-10T17:17:00Z">
        <w:r>
          <w:t>-- ASN1STOP</w:t>
        </w:r>
      </w:ins>
    </w:p>
    <w:p w14:paraId="538A204B" w14:textId="77777777" w:rsidR="009E2FF6" w:rsidRDefault="009E2FF6" w:rsidP="009E2FF6">
      <w:pPr>
        <w:rPr>
          <w:ins w:id="6978" w:author="Rapporteur ASN1 SA" w:date="2018-07-10T17:17:00Z"/>
        </w:rPr>
      </w:pPr>
    </w:p>
    <w:p w14:paraId="7505C309" w14:textId="77777777" w:rsidR="009E2FF6" w:rsidRDefault="009E2FF6" w:rsidP="009E2FF6">
      <w:pPr>
        <w:pStyle w:val="EditorsNote"/>
        <w:rPr>
          <w:ins w:id="6979"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8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81" w:author="Rapporteur ASN1 SA" w:date="2018-07-10T17:17:00Z"/>
                <w:szCs w:val="22"/>
              </w:rPr>
            </w:pPr>
            <w:ins w:id="6982"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8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84" w:author="Rapporteur ASN1 SA" w:date="2018-07-10T17:17:00Z"/>
                <w:b/>
                <w:i/>
                <w:noProof/>
              </w:rPr>
            </w:pPr>
            <w:ins w:id="6985"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86" w:author="Rapporteur ASN1 SA" w:date="2018-07-10T17:17:00Z"/>
                <w:szCs w:val="22"/>
                <w:rPrChange w:id="6987" w:author="R2-1810924 SA" w:date="2018-07-11T12:03:00Z">
                  <w:rPr>
                    <w:ins w:id="6988" w:author="Rapporteur ASN1 SA" w:date="2018-07-10T17:17:00Z"/>
                    <w:szCs w:val="22"/>
                    <w:lang w:val="sv-SE"/>
                  </w:rPr>
                </w:rPrChange>
              </w:rPr>
            </w:pPr>
            <w:ins w:id="6989"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9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91" w:author="Rapporteur ASN1 SA" w:date="2018-07-10T17:17:00Z"/>
                <w:b/>
                <w:i/>
                <w:noProof/>
              </w:rPr>
            </w:pPr>
            <w:ins w:id="6992" w:author="Rapporteur ASN1 SA" w:date="2018-07-10T17:20:00Z">
              <w:r>
                <w:rPr>
                  <w:b/>
                  <w:i/>
                  <w:noProof/>
                </w:rPr>
                <w:t>r</w:t>
              </w:r>
            </w:ins>
            <w:ins w:id="6993" w:author="Rapporteur ASN1 SA" w:date="2018-07-10T17:17:00Z">
              <w:r w:rsidRPr="00CC5BE8">
                <w:rPr>
                  <w:b/>
                  <w:i/>
                  <w:noProof/>
                </w:rPr>
                <w:t>esumeIdentity</w:t>
              </w:r>
            </w:ins>
          </w:p>
          <w:p w14:paraId="105770E5" w14:textId="77777777" w:rsidR="009E2FF6" w:rsidRDefault="009E2FF6" w:rsidP="00A953DB">
            <w:pPr>
              <w:pStyle w:val="TAL"/>
              <w:rPr>
                <w:ins w:id="6994" w:author="Rapporteur ASN1 SA" w:date="2018-07-10T17:17:00Z"/>
                <w:noProof/>
              </w:rPr>
            </w:pPr>
            <w:ins w:id="6995" w:author="Rapporteur ASN1 SA" w:date="2018-07-10T17:17:00Z">
              <w:r>
                <w:t xml:space="preserve">UE identity to facilitate UE context retrieval </w:t>
              </w:r>
              <w:r>
                <w:rPr>
                  <w:noProof/>
                </w:rPr>
                <w:t>at gNB.</w:t>
              </w:r>
            </w:ins>
          </w:p>
        </w:tc>
      </w:tr>
      <w:tr w:rsidR="009E2FF6" w14:paraId="53C227EF" w14:textId="77777777" w:rsidTr="00A953DB">
        <w:trPr>
          <w:ins w:id="699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6997" w:author="Rapporteur ASN1 SA" w:date="2018-07-10T17:17:00Z"/>
                <w:b/>
                <w:i/>
                <w:noProof/>
              </w:rPr>
            </w:pPr>
            <w:commentRangeStart w:id="6998"/>
            <w:ins w:id="6999" w:author="Rapporteur ASN1 SA" w:date="2018-07-10T17:17:00Z">
              <w:r w:rsidRPr="00CC5BE8">
                <w:rPr>
                  <w:b/>
                  <w:i/>
                  <w:noProof/>
                </w:rPr>
                <w:t>resumeMAC-I</w:t>
              </w:r>
            </w:ins>
            <w:commentRangeEnd w:id="6998"/>
            <w:r w:rsidR="00A04527">
              <w:rPr>
                <w:rStyle w:val="CommentReference"/>
              </w:rPr>
              <w:commentReference w:id="6998"/>
            </w:r>
          </w:p>
          <w:p w14:paraId="4150CC80" w14:textId="77777777" w:rsidR="009E2FF6" w:rsidRPr="00CC5BE8" w:rsidRDefault="005F5304" w:rsidP="00A953DB">
            <w:pPr>
              <w:spacing w:after="120"/>
              <w:rPr>
                <w:ins w:id="7000" w:author="Rapporteur ASN1 SA" w:date="2018-07-10T17:17:00Z"/>
              </w:rPr>
            </w:pPr>
            <w:ins w:id="7001" w:author="Rapporteur ASN1 SA" w:date="2018-07-10T17:21:00Z">
              <w:r w:rsidRPr="005F5304">
                <w:rPr>
                  <w:rFonts w:ascii="Arial" w:hAnsi="Arial"/>
                  <w:sz w:val="18"/>
                  <w:rPrChange w:id="7002" w:author="R2-1810924 SA" w:date="2018-07-11T12:03:00Z">
                    <w:rPr>
                      <w:rFonts w:ascii="Arial" w:hAnsi="Arial"/>
                      <w:sz w:val="18"/>
                      <w:lang w:val="sv-SE"/>
                    </w:rPr>
                  </w:rPrChange>
                </w:rPr>
                <w:t xml:space="preserve">Security token </w:t>
              </w:r>
            </w:ins>
            <w:ins w:id="7003"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7004" w:author="Rapporteur ASN1 SA" w:date="2018-07-10T17:17:00Z"/>
          <w:color w:val="1F497D"/>
        </w:rPr>
      </w:pPr>
    </w:p>
    <w:p w14:paraId="6B342AEF" w14:textId="77777777" w:rsidR="009E2FF6" w:rsidRDefault="009E2FF6" w:rsidP="009E2FF6">
      <w:pPr>
        <w:pStyle w:val="Heading4"/>
        <w:rPr>
          <w:ins w:id="7005" w:author="SA R2 -1807910" w:date="2018-05-15T07:43:00Z"/>
        </w:rPr>
      </w:pPr>
      <w:ins w:id="7006" w:author="SA R2 -1807910" w:date="2018-05-15T07:43:00Z">
        <w:r>
          <w:t>–</w:t>
        </w:r>
        <w:r>
          <w:tab/>
        </w:r>
        <w:r>
          <w:rPr>
            <w:i/>
            <w:noProof/>
          </w:rPr>
          <w:t>RRCResumeComplete</w:t>
        </w:r>
      </w:ins>
    </w:p>
    <w:p w14:paraId="4B5FF308" w14:textId="77777777" w:rsidR="009E2FF6" w:rsidRDefault="009E2FF6" w:rsidP="009E2FF6">
      <w:pPr>
        <w:rPr>
          <w:ins w:id="7007" w:author="SA R2 -1807910" w:date="2018-05-15T07:43:00Z"/>
        </w:rPr>
      </w:pPr>
      <w:ins w:id="7008"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7009" w:author="SA R2 -1807910" w:date="2018-05-15T07:43:00Z"/>
        </w:rPr>
      </w:pPr>
      <w:ins w:id="7010" w:author="SA R2 -1807910" w:date="2018-05-15T07:43:00Z">
        <w:r>
          <w:t>Signalling radio bearer: SRB1</w:t>
        </w:r>
      </w:ins>
    </w:p>
    <w:p w14:paraId="5816090E" w14:textId="77777777" w:rsidR="009E2FF6" w:rsidRDefault="009E2FF6" w:rsidP="009E2FF6">
      <w:pPr>
        <w:pStyle w:val="B1"/>
        <w:rPr>
          <w:ins w:id="7011" w:author="SA R2 -1807910" w:date="2018-05-15T07:43:00Z"/>
        </w:rPr>
      </w:pPr>
      <w:ins w:id="7012" w:author="SA R2 -1807910" w:date="2018-05-15T07:43:00Z">
        <w:r>
          <w:t>RLC-SAP: AM</w:t>
        </w:r>
      </w:ins>
    </w:p>
    <w:p w14:paraId="60664C27" w14:textId="77777777" w:rsidR="009E2FF6" w:rsidRDefault="009E2FF6" w:rsidP="009E2FF6">
      <w:pPr>
        <w:pStyle w:val="B1"/>
        <w:rPr>
          <w:ins w:id="7013" w:author="SA R2 -1807910" w:date="2018-05-15T07:43:00Z"/>
        </w:rPr>
      </w:pPr>
      <w:ins w:id="7014" w:author="SA R2 -1807910" w:date="2018-05-15T07:43:00Z">
        <w:r>
          <w:t>Logical channel: DCCH</w:t>
        </w:r>
      </w:ins>
    </w:p>
    <w:p w14:paraId="4F846DDA" w14:textId="77777777" w:rsidR="009E2FF6" w:rsidRDefault="009E2FF6" w:rsidP="009E2FF6">
      <w:pPr>
        <w:pStyle w:val="B1"/>
        <w:rPr>
          <w:ins w:id="7015" w:author="SA R2 -1807910" w:date="2018-05-15T07:43:00Z"/>
        </w:rPr>
      </w:pPr>
      <w:ins w:id="7016" w:author="SA R2 -1807910" w:date="2018-05-15T07:43:00Z">
        <w:r>
          <w:lastRenderedPageBreak/>
          <w:t>Direction: UE to Network</w:t>
        </w:r>
      </w:ins>
    </w:p>
    <w:p w14:paraId="26771D70" w14:textId="77777777" w:rsidR="009E2FF6" w:rsidRDefault="009E2FF6" w:rsidP="009E2FF6">
      <w:pPr>
        <w:pStyle w:val="TH"/>
        <w:rPr>
          <w:ins w:id="7017" w:author="SA R2 -1807910" w:date="2018-05-15T07:43:00Z"/>
          <w:noProof/>
        </w:rPr>
      </w:pPr>
      <w:ins w:id="7018"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19" w:author="SA R2 -1807910" w:date="2018-05-15T07:43:00Z"/>
        </w:rPr>
      </w:pPr>
      <w:ins w:id="7020" w:author="SA R2 -1807910" w:date="2018-05-15T07:43:00Z">
        <w:r>
          <w:t>-- ASN1START</w:t>
        </w:r>
      </w:ins>
    </w:p>
    <w:p w14:paraId="1E0B77D1" w14:textId="77777777" w:rsidR="009E2FF6" w:rsidRDefault="009E2FF6" w:rsidP="009E2FF6">
      <w:pPr>
        <w:pStyle w:val="PL"/>
        <w:rPr>
          <w:ins w:id="7021" w:author="SA R2 -1807910" w:date="2018-05-15T07:43:00Z"/>
        </w:rPr>
      </w:pPr>
      <w:ins w:id="7022" w:author="SA R2 -1807910" w:date="2018-05-15T07:43:00Z">
        <w:r>
          <w:t>-- TAG-RRCRESUMECOMPLETE-START</w:t>
        </w:r>
      </w:ins>
    </w:p>
    <w:p w14:paraId="39005828" w14:textId="77777777" w:rsidR="009E2FF6" w:rsidRDefault="009E2FF6" w:rsidP="009E2FF6">
      <w:pPr>
        <w:pStyle w:val="PL"/>
        <w:rPr>
          <w:ins w:id="7023" w:author="SA R2 -1807910" w:date="2018-05-15T07:43:00Z"/>
          <w:lang w:val="en-US"/>
        </w:rPr>
      </w:pPr>
      <w:ins w:id="7024" w:author="SA R2 -1807910" w:date="2018-05-15T07:43:00Z">
        <w:r>
          <w:rPr>
            <w:lang w:val="en-US"/>
          </w:rPr>
          <w:tab/>
        </w:r>
      </w:ins>
    </w:p>
    <w:p w14:paraId="5D42B818" w14:textId="77777777" w:rsidR="009E2FF6" w:rsidRDefault="009E2FF6" w:rsidP="009E2FF6">
      <w:pPr>
        <w:pStyle w:val="PL"/>
        <w:rPr>
          <w:ins w:id="7025" w:author="SA R2 -1807910" w:date="2018-05-15T07:43:00Z"/>
          <w:lang w:val="en-US"/>
        </w:rPr>
      </w:pPr>
      <w:ins w:id="7026" w:author="SA R2 -1807910" w:date="2018-05-15T07:43:00Z">
        <w:r>
          <w:rPr>
            <w:lang w:val="en-US"/>
          </w:rPr>
          <w:t>RRCResumeComplete ::= SEQUENCE {</w:t>
        </w:r>
      </w:ins>
    </w:p>
    <w:p w14:paraId="639D4815" w14:textId="77777777" w:rsidR="009E2FF6" w:rsidRDefault="009E2FF6" w:rsidP="009E2FF6">
      <w:pPr>
        <w:pStyle w:val="PL"/>
        <w:rPr>
          <w:ins w:id="7027" w:author="SA R2 -1807910" w:date="2018-05-15T07:43:00Z"/>
          <w:lang w:val="en-US"/>
        </w:rPr>
      </w:pPr>
      <w:ins w:id="7028"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29" w:author="SA R2 -1807910" w:date="2018-05-15T07:43:00Z"/>
          <w:lang w:val="en-US"/>
        </w:rPr>
      </w:pPr>
      <w:ins w:id="703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31" w:author="SA R2 -1807910" w:date="2018-05-15T07:43:00Z"/>
          <w:lang w:val="en-US"/>
        </w:rPr>
      </w:pPr>
      <w:ins w:id="7032"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33" w:author="SA R2 -1807910" w:date="2018-05-15T07:43:00Z"/>
          <w:lang w:val="en-US"/>
        </w:rPr>
      </w:pPr>
      <w:ins w:id="7034"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35" w:author="SA R2 -1807910" w:date="2018-05-15T07:43:00Z"/>
          <w:lang w:val="en-US"/>
        </w:rPr>
      </w:pPr>
      <w:ins w:id="7036" w:author="SA R2 -1807910" w:date="2018-05-15T07:43:00Z">
        <w:r>
          <w:rPr>
            <w:lang w:val="en-US"/>
          </w:rPr>
          <w:tab/>
          <w:t>}</w:t>
        </w:r>
      </w:ins>
    </w:p>
    <w:p w14:paraId="3FBE5F7B" w14:textId="77777777" w:rsidR="009E2FF6" w:rsidRDefault="009E2FF6" w:rsidP="009E2FF6">
      <w:pPr>
        <w:pStyle w:val="PL"/>
        <w:rPr>
          <w:ins w:id="7037" w:author="SA R2 -1807910" w:date="2018-05-15T07:43:00Z"/>
          <w:lang w:val="en-US"/>
        </w:rPr>
      </w:pPr>
      <w:ins w:id="7038" w:author="SA R2 -1807910" w:date="2018-05-15T07:43:00Z">
        <w:r>
          <w:rPr>
            <w:lang w:val="en-US"/>
          </w:rPr>
          <w:t>}</w:t>
        </w:r>
      </w:ins>
    </w:p>
    <w:p w14:paraId="0561BB1E" w14:textId="77777777" w:rsidR="009E2FF6" w:rsidRDefault="009E2FF6" w:rsidP="009E2FF6">
      <w:pPr>
        <w:pStyle w:val="PL"/>
        <w:rPr>
          <w:ins w:id="7039" w:author="SA R2 -1807910" w:date="2018-05-15T07:43:00Z"/>
          <w:lang w:val="en-US"/>
        </w:rPr>
      </w:pPr>
    </w:p>
    <w:p w14:paraId="115421AD" w14:textId="77777777" w:rsidR="009E2FF6" w:rsidRDefault="009E2FF6" w:rsidP="009E2FF6">
      <w:pPr>
        <w:pStyle w:val="PL"/>
        <w:rPr>
          <w:ins w:id="7040" w:author="SA R2 -1807910" w:date="2018-05-15T07:43:00Z"/>
          <w:lang w:val="en-US"/>
        </w:rPr>
      </w:pPr>
      <w:ins w:id="7041" w:author="SA R2 -1807910" w:date="2018-05-15T07:43:00Z">
        <w:r>
          <w:rPr>
            <w:lang w:val="en-US"/>
          </w:rPr>
          <w:t>RRCResumeComplete-IEs ::= SEQUENCE {</w:t>
        </w:r>
      </w:ins>
    </w:p>
    <w:p w14:paraId="639CB107" w14:textId="77777777" w:rsidR="009E2FF6" w:rsidRDefault="009E2FF6" w:rsidP="009E2FF6">
      <w:pPr>
        <w:pStyle w:val="PL"/>
        <w:rPr>
          <w:ins w:id="7042" w:author="SA R2 -1807910" w:date="2018-05-15T07:43:00Z"/>
          <w:lang w:val="en-US"/>
        </w:rPr>
      </w:pPr>
      <w:ins w:id="7043"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44" w:author="SA R2 -1807910" w:date="2018-05-15T07:43:00Z"/>
        </w:rPr>
      </w:pPr>
      <w:ins w:id="7045" w:author="SA R2 -1807910" w:date="2018-05-15T07:43:00Z">
        <w:r>
          <w:tab/>
          <w:t>lateNonCriticalExtension</w:t>
        </w:r>
        <w:r>
          <w:tab/>
        </w:r>
        <w:r>
          <w:tab/>
        </w:r>
        <w:r>
          <w:tab/>
        </w:r>
        <w:r>
          <w:tab/>
        </w:r>
        <w:r>
          <w:rPr>
            <w:color w:val="993366"/>
          </w:rPr>
          <w:t>OCTET</w:t>
        </w:r>
      </w:ins>
      <w:ins w:id="7046" w:author="Rapporteur SA Rev1" w:date="2018-05-24T19:55:00Z">
        <w:r>
          <w:rPr>
            <w:color w:val="993366"/>
          </w:rPr>
          <w:t xml:space="preserve"> </w:t>
        </w:r>
      </w:ins>
      <w:ins w:id="704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48" w:author="SA R2 -1807910" w:date="2018-05-15T07:43:00Z"/>
        </w:rPr>
      </w:pPr>
      <w:ins w:id="7049" w:author="SA R2 -1807910" w:date="2018-05-15T07:43:00Z">
        <w:r>
          <w:tab/>
        </w:r>
        <w:commentRangeStart w:id="7050"/>
        <w:r>
          <w:t>nonCriticalExtension</w:t>
        </w:r>
      </w:ins>
      <w:commentRangeEnd w:id="7050"/>
      <w:r w:rsidR="000F4810">
        <w:rPr>
          <w:rStyle w:val="CommentReference"/>
          <w:rFonts w:ascii="Arial" w:eastAsia="Times New Roman" w:hAnsi="Arial"/>
          <w:noProof w:val="0"/>
          <w:lang w:eastAsia="ja-JP"/>
        </w:rPr>
        <w:commentReference w:id="7050"/>
      </w:r>
      <w:ins w:id="7052"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53" w:author="SA R2 -1807910" w:date="2018-05-15T07:43:00Z"/>
          <w:lang w:val="en-US"/>
        </w:rPr>
      </w:pPr>
      <w:ins w:id="7054" w:author="SA R2 -1807910" w:date="2018-05-15T07:43:00Z">
        <w:r>
          <w:rPr>
            <w:lang w:val="en-US"/>
          </w:rPr>
          <w:t>}</w:t>
        </w:r>
      </w:ins>
    </w:p>
    <w:p w14:paraId="619A6694" w14:textId="77777777" w:rsidR="009E2FF6" w:rsidRDefault="009E2FF6" w:rsidP="009E2FF6">
      <w:pPr>
        <w:pStyle w:val="PL"/>
        <w:rPr>
          <w:ins w:id="7055" w:author="SA R2 -1807910" w:date="2018-05-15T07:43:00Z"/>
          <w:lang w:val="en-US"/>
        </w:rPr>
      </w:pPr>
    </w:p>
    <w:p w14:paraId="7B5E2B1B" w14:textId="77777777" w:rsidR="009E2FF6" w:rsidRDefault="009E2FF6" w:rsidP="009E2FF6">
      <w:pPr>
        <w:pStyle w:val="PL"/>
        <w:rPr>
          <w:ins w:id="7056" w:author="SA R2 -1807910" w:date="2018-05-15T07:43:00Z"/>
        </w:rPr>
      </w:pPr>
      <w:ins w:id="7057" w:author="SA R2 -1807910" w:date="2018-05-15T07:43:00Z">
        <w:r>
          <w:t>-- TAG-RRCRESUMECOMPLETE-STOP</w:t>
        </w:r>
      </w:ins>
    </w:p>
    <w:p w14:paraId="66A8A7DD" w14:textId="77777777" w:rsidR="009E2FF6" w:rsidRDefault="009E2FF6" w:rsidP="009E2FF6">
      <w:pPr>
        <w:pStyle w:val="PL"/>
        <w:rPr>
          <w:ins w:id="7058" w:author="SA R2 -1807910" w:date="2018-05-15T07:43:00Z"/>
        </w:rPr>
      </w:pPr>
      <w:ins w:id="7059" w:author="SA R2 -1807910" w:date="2018-05-15T07:43:00Z">
        <w:r>
          <w:t>-- ASN1STOP</w:t>
        </w:r>
      </w:ins>
    </w:p>
    <w:p w14:paraId="6F3CA944" w14:textId="77777777" w:rsidR="009E2FF6" w:rsidRDefault="009E2FF6" w:rsidP="009E2FF6">
      <w:pPr>
        <w:pStyle w:val="EditorsNote"/>
        <w:rPr>
          <w:ins w:id="7060" w:author="SA R2 -1807910" w:date="2018-05-24T09:09:00Z"/>
        </w:rPr>
      </w:pPr>
    </w:p>
    <w:p w14:paraId="053689B2" w14:textId="77777777" w:rsidR="009E2FF6" w:rsidRDefault="009E2FF6" w:rsidP="009E2FF6">
      <w:pPr>
        <w:pStyle w:val="EditorsNote"/>
        <w:rPr>
          <w:ins w:id="7061" w:author="SA R2 -1807910" w:date="2018-05-15T07:43:00Z"/>
        </w:rPr>
      </w:pPr>
      <w:commentRangeStart w:id="7062"/>
      <w:ins w:id="7063"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62"/>
      <w:r w:rsidR="009D49C9">
        <w:rPr>
          <w:rStyle w:val="CommentReference"/>
          <w:rFonts w:ascii="Arial" w:hAnsi="Arial"/>
          <w:color w:val="auto"/>
        </w:rPr>
        <w:commentReference w:id="7062"/>
      </w:r>
    </w:p>
    <w:p w14:paraId="184D2C09" w14:textId="77777777" w:rsidR="009E2FF6" w:rsidRDefault="009E2FF6" w:rsidP="009E2FF6">
      <w:pPr>
        <w:pStyle w:val="EditorsNote"/>
        <w:rPr>
          <w:ins w:id="7065" w:author="SA R2 -1807910" w:date="2018-05-15T07:43:00Z"/>
          <w:lang w:val="en-US"/>
        </w:rPr>
      </w:pPr>
      <w:bookmarkStart w:id="7066" w:name="_Hlk512512277"/>
      <w:commentRangeStart w:id="7067"/>
      <w:ins w:id="7068" w:author="SA R2 -1807910" w:date="2018-05-15T07:43:00Z">
        <w:r>
          <w:t xml:space="preserve">Editor’s Note: </w:t>
        </w:r>
        <w:bookmarkStart w:id="7069" w:name="_Hlk521518624"/>
        <w:r>
          <w:t>FFS Whether the NSSAI info needs to be included in MSG5 in the case of resume</w:t>
        </w:r>
        <w:bookmarkEnd w:id="7069"/>
        <w:r>
          <w:t>.</w:t>
        </w:r>
      </w:ins>
      <w:commentRangeEnd w:id="7067"/>
      <w:r w:rsidR="009D49C9">
        <w:rPr>
          <w:rStyle w:val="CommentReference"/>
          <w:rFonts w:ascii="Arial" w:hAnsi="Arial"/>
          <w:color w:val="auto"/>
        </w:rPr>
        <w:commentReference w:id="7067"/>
      </w:r>
    </w:p>
    <w:bookmarkEnd w:id="6653"/>
    <w:bookmarkEnd w:id="7066"/>
    <w:p w14:paraId="639F1BDA" w14:textId="77777777" w:rsidR="009E2FF6" w:rsidRDefault="009E2FF6" w:rsidP="009E2FF6">
      <w:pPr>
        <w:pStyle w:val="Heading4"/>
        <w:rPr>
          <w:ins w:id="7070" w:author="SA R2 -1807910" w:date="2018-05-15T07:43:00Z"/>
        </w:rPr>
      </w:pPr>
      <w:ins w:id="7071" w:author="SA R2 -1807910" w:date="2018-05-15T07:43:00Z">
        <w:r>
          <w:t>–</w:t>
        </w:r>
        <w:r>
          <w:tab/>
        </w:r>
        <w:r>
          <w:rPr>
            <w:i/>
            <w:noProof/>
          </w:rPr>
          <w:t>RRCSetup</w:t>
        </w:r>
      </w:ins>
    </w:p>
    <w:p w14:paraId="69FC5814" w14:textId="77777777" w:rsidR="009E2FF6" w:rsidRDefault="009E2FF6" w:rsidP="009E2FF6">
      <w:pPr>
        <w:rPr>
          <w:ins w:id="7072" w:author="SA R2 -1807910" w:date="2018-05-15T07:43:00Z"/>
        </w:rPr>
      </w:pPr>
      <w:ins w:id="7073"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74" w:author="SA R2 -1807910" w:date="2018-05-15T07:43:00Z"/>
        </w:rPr>
      </w:pPr>
      <w:ins w:id="7075" w:author="SA R2 -1807910" w:date="2018-05-15T07:43:00Z">
        <w:r>
          <w:t>Signalling radio bearer: SRB0</w:t>
        </w:r>
      </w:ins>
    </w:p>
    <w:p w14:paraId="798E8308" w14:textId="77777777" w:rsidR="009E2FF6" w:rsidRDefault="009E2FF6" w:rsidP="009E2FF6">
      <w:pPr>
        <w:pStyle w:val="B1"/>
        <w:rPr>
          <w:ins w:id="7076" w:author="SA R2 -1807910" w:date="2018-05-15T07:43:00Z"/>
        </w:rPr>
      </w:pPr>
      <w:ins w:id="7077" w:author="SA R2 -1807910" w:date="2018-05-15T07:43:00Z">
        <w:r>
          <w:t>RLC-SAP: TM</w:t>
        </w:r>
      </w:ins>
    </w:p>
    <w:p w14:paraId="6B45D2B9" w14:textId="77777777" w:rsidR="009E2FF6" w:rsidRDefault="009E2FF6" w:rsidP="009E2FF6">
      <w:pPr>
        <w:pStyle w:val="B1"/>
        <w:rPr>
          <w:ins w:id="7078" w:author="SA R2 -1807910" w:date="2018-05-15T07:43:00Z"/>
        </w:rPr>
      </w:pPr>
      <w:ins w:id="7079" w:author="SA R2 -1807910" w:date="2018-05-15T07:43:00Z">
        <w:r>
          <w:t>Logical channel: CCCH</w:t>
        </w:r>
      </w:ins>
    </w:p>
    <w:p w14:paraId="70B1F71E" w14:textId="77777777" w:rsidR="009E2FF6" w:rsidRDefault="009E2FF6" w:rsidP="009E2FF6">
      <w:pPr>
        <w:pStyle w:val="B1"/>
        <w:rPr>
          <w:ins w:id="7080" w:author="SA R2 -1807910" w:date="2018-05-15T07:43:00Z"/>
        </w:rPr>
      </w:pPr>
      <w:ins w:id="7081" w:author="SA R2 -1807910" w:date="2018-05-15T07:43:00Z">
        <w:r>
          <w:t>Direction: Network to UE</w:t>
        </w:r>
      </w:ins>
    </w:p>
    <w:p w14:paraId="76623A19" w14:textId="77777777" w:rsidR="009E2FF6" w:rsidRDefault="009E2FF6" w:rsidP="009E2FF6">
      <w:pPr>
        <w:pStyle w:val="TH"/>
        <w:rPr>
          <w:ins w:id="7082" w:author="SA R2 -1807910" w:date="2018-05-15T07:43:00Z"/>
        </w:rPr>
      </w:pPr>
      <w:ins w:id="7083" w:author="SA R2 -1807910" w:date="2018-05-15T07:43:00Z">
        <w:r>
          <w:rPr>
            <w:i/>
            <w:noProof/>
          </w:rPr>
          <w:t>RRCSetup</w:t>
        </w:r>
        <w:r>
          <w:rPr>
            <w:noProof/>
          </w:rPr>
          <w:t xml:space="preserve"> message</w:t>
        </w:r>
      </w:ins>
    </w:p>
    <w:p w14:paraId="315BC931" w14:textId="77777777" w:rsidR="009E2FF6" w:rsidRDefault="009E2FF6" w:rsidP="009E2FF6">
      <w:pPr>
        <w:pStyle w:val="PL"/>
        <w:rPr>
          <w:ins w:id="7084" w:author="SA R2 -1807910" w:date="2018-05-15T07:43:00Z"/>
        </w:rPr>
      </w:pPr>
      <w:ins w:id="7085" w:author="SA R2 -1807910" w:date="2018-05-15T07:43:00Z">
        <w:r>
          <w:t>-- ASN1START</w:t>
        </w:r>
      </w:ins>
    </w:p>
    <w:p w14:paraId="29423D3C" w14:textId="77777777" w:rsidR="009E2FF6" w:rsidRDefault="009E2FF6" w:rsidP="009E2FF6">
      <w:pPr>
        <w:pStyle w:val="PL"/>
        <w:rPr>
          <w:ins w:id="7086" w:author="SA R2 -1807910" w:date="2018-05-15T07:43:00Z"/>
        </w:rPr>
      </w:pPr>
      <w:ins w:id="7087" w:author="SA R2 -1807910" w:date="2018-05-15T07:43:00Z">
        <w:r>
          <w:t>-- TAG-RRCSETUP-START</w:t>
        </w:r>
      </w:ins>
    </w:p>
    <w:p w14:paraId="6D33F7DE" w14:textId="77777777" w:rsidR="009E2FF6" w:rsidRDefault="009E2FF6" w:rsidP="009E2FF6">
      <w:pPr>
        <w:pStyle w:val="PL"/>
        <w:rPr>
          <w:ins w:id="7088" w:author="SA R2 -1807910" w:date="2018-05-15T07:43:00Z"/>
          <w:lang w:val="en-US"/>
        </w:rPr>
      </w:pPr>
    </w:p>
    <w:p w14:paraId="7DB8EE04" w14:textId="77777777" w:rsidR="009E2FF6" w:rsidRDefault="009E2FF6" w:rsidP="009E2FF6">
      <w:pPr>
        <w:pStyle w:val="PL"/>
        <w:rPr>
          <w:ins w:id="7089" w:author="SA R2 -1807910" w:date="2018-05-15T07:43:00Z"/>
          <w:lang w:val="en-US"/>
        </w:rPr>
      </w:pPr>
      <w:ins w:id="7090"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91" w:author="SA R2 -1807910" w:date="2018-05-15T07:43:00Z"/>
          <w:snapToGrid w:val="0"/>
          <w:lang w:val="en-US"/>
        </w:rPr>
      </w:pPr>
      <w:ins w:id="709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93" w:author="SA R2 -1807910" w:date="2018-05-15T07:43:00Z"/>
          <w:lang w:val="en-US"/>
        </w:rPr>
      </w:pPr>
      <w:ins w:id="709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95" w:author="SA R2 -1807910" w:date="2018-05-15T07:43:00Z"/>
          <w:lang w:val="en-US"/>
        </w:rPr>
      </w:pPr>
      <w:ins w:id="7096"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097" w:author="SA R2 -1807910" w:date="2018-05-15T07:43:00Z"/>
          <w:lang w:val="en-US"/>
        </w:rPr>
      </w:pPr>
      <w:ins w:id="7098"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099" w:author="SA R2 -1807910" w:date="2018-05-15T07:43:00Z"/>
          <w:lang w:val="it-IT"/>
        </w:rPr>
      </w:pPr>
      <w:ins w:id="7100"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101" w:author="SA R2 -1807910" w:date="2018-05-15T07:43:00Z"/>
          <w:lang w:val="it-IT"/>
        </w:rPr>
      </w:pPr>
      <w:ins w:id="7102"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103" w:author="SA R2 -1807910" w:date="2018-05-15T07:43:00Z"/>
          <w:lang w:val="it-IT"/>
        </w:rPr>
      </w:pPr>
      <w:ins w:id="7104"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105" w:author="SA R2 -1807910" w:date="2018-05-15T07:43:00Z"/>
          <w:lang w:val="it-IT"/>
        </w:rPr>
      </w:pPr>
      <w:ins w:id="7106" w:author="SA R2 -1807910" w:date="2018-05-15T07:43:00Z">
        <w:r>
          <w:rPr>
            <w:lang w:val="it-IT"/>
          </w:rPr>
          <w:tab/>
        </w:r>
        <w:r>
          <w:rPr>
            <w:lang w:val="it-IT"/>
          </w:rPr>
          <w:tab/>
          <w:t>},</w:t>
        </w:r>
      </w:ins>
    </w:p>
    <w:p w14:paraId="624F2BB1" w14:textId="77777777" w:rsidR="009E2FF6" w:rsidRDefault="009E2FF6" w:rsidP="009E2FF6">
      <w:pPr>
        <w:pStyle w:val="PL"/>
        <w:rPr>
          <w:ins w:id="7107" w:author="SA R2 -1807910" w:date="2018-05-15T07:43:00Z"/>
        </w:rPr>
      </w:pPr>
      <w:ins w:id="7108"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109" w:author="SA R2 -1807910" w:date="2018-05-15T07:43:00Z"/>
          <w:lang w:val="it-IT"/>
        </w:rPr>
      </w:pPr>
      <w:ins w:id="7110" w:author="SA R2 -1807910" w:date="2018-05-15T07:43:00Z">
        <w:r>
          <w:rPr>
            <w:lang w:val="it-IT"/>
          </w:rPr>
          <w:tab/>
          <w:t>}</w:t>
        </w:r>
      </w:ins>
    </w:p>
    <w:p w14:paraId="0CDD67D5" w14:textId="77777777" w:rsidR="009E2FF6" w:rsidRDefault="009E2FF6" w:rsidP="009E2FF6">
      <w:pPr>
        <w:pStyle w:val="PL"/>
        <w:rPr>
          <w:ins w:id="7111" w:author="SA R2 -1807910" w:date="2018-05-15T07:43:00Z"/>
          <w:lang w:val="it-IT"/>
        </w:rPr>
      </w:pPr>
      <w:ins w:id="7112" w:author="SA R2 -1807910" w:date="2018-05-15T07:43:00Z">
        <w:r>
          <w:rPr>
            <w:lang w:val="it-IT"/>
          </w:rPr>
          <w:t>}</w:t>
        </w:r>
      </w:ins>
    </w:p>
    <w:p w14:paraId="24E51DF0" w14:textId="77777777" w:rsidR="009E2FF6" w:rsidRDefault="009E2FF6" w:rsidP="009E2FF6">
      <w:pPr>
        <w:pStyle w:val="PL"/>
        <w:rPr>
          <w:ins w:id="7113" w:author="SA R2 -1807910" w:date="2018-05-15T07:43:00Z"/>
          <w:lang w:val="it-IT"/>
        </w:rPr>
      </w:pPr>
    </w:p>
    <w:p w14:paraId="04BA4593" w14:textId="77777777" w:rsidR="009E2FF6" w:rsidRDefault="009E2FF6" w:rsidP="009E2FF6">
      <w:pPr>
        <w:pStyle w:val="PL"/>
        <w:rPr>
          <w:ins w:id="7114" w:author="SA R2 -1807910" w:date="2018-05-15T07:43:00Z"/>
          <w:lang w:val="it-IT"/>
        </w:rPr>
      </w:pPr>
      <w:ins w:id="7115"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16" w:author="SA R2 -1807910" w:date="2018-05-15T07:43:00Z"/>
          <w:lang w:val="it-IT"/>
        </w:rPr>
      </w:pPr>
      <w:ins w:id="7117"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18" w:author="SA R2 -1807910" w:date="2018-05-15T07:43:00Z"/>
        </w:rPr>
      </w:pPr>
      <w:ins w:id="7119"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20" w:author="SA R2 -1807910" w:date="2018-05-15T07:43:00Z"/>
        </w:rPr>
      </w:pPr>
    </w:p>
    <w:p w14:paraId="518AF3AD" w14:textId="77777777" w:rsidR="009E2FF6" w:rsidRDefault="009E2FF6" w:rsidP="009E2FF6">
      <w:pPr>
        <w:pStyle w:val="PL"/>
        <w:rPr>
          <w:ins w:id="7121" w:author="SA R2 -1807910" w:date="2018-05-15T07:43:00Z"/>
        </w:rPr>
      </w:pPr>
      <w:ins w:id="7122" w:author="SA R2 -1807910" w:date="2018-05-15T07:43:00Z">
        <w:r>
          <w:tab/>
          <w:t>lateNonCriticalExtension</w:t>
        </w:r>
        <w:r>
          <w:tab/>
        </w:r>
        <w:r>
          <w:tab/>
        </w:r>
        <w:r>
          <w:tab/>
        </w:r>
        <w:r>
          <w:tab/>
        </w:r>
        <w:r>
          <w:rPr>
            <w:color w:val="993366"/>
          </w:rPr>
          <w:t>OCTET</w:t>
        </w:r>
      </w:ins>
      <w:ins w:id="7123" w:author="Rapporteur SA Rev1" w:date="2018-05-24T19:55:00Z">
        <w:r>
          <w:rPr>
            <w:color w:val="993366"/>
          </w:rPr>
          <w:t xml:space="preserve"> </w:t>
        </w:r>
      </w:ins>
      <w:ins w:id="712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25" w:author="SA R2 -1807910" w:date="2018-05-15T07:43:00Z"/>
        </w:rPr>
      </w:pPr>
      <w:ins w:id="712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27" w:author="SA R2 -1807910" w:date="2018-05-15T07:43:00Z"/>
          <w:lang w:val="en-US"/>
        </w:rPr>
      </w:pPr>
      <w:ins w:id="7128" w:author="SA R2 -1807910" w:date="2018-05-15T07:43:00Z">
        <w:r>
          <w:rPr>
            <w:lang w:val="en-US"/>
          </w:rPr>
          <w:t>}</w:t>
        </w:r>
      </w:ins>
    </w:p>
    <w:p w14:paraId="55CA50F9" w14:textId="77777777" w:rsidR="009E2FF6" w:rsidRDefault="009E2FF6" w:rsidP="009E2FF6">
      <w:pPr>
        <w:pStyle w:val="PL"/>
        <w:rPr>
          <w:ins w:id="7129" w:author="SA R2 -1807910" w:date="2018-05-15T07:43:00Z"/>
          <w:lang w:val="en-US"/>
        </w:rPr>
      </w:pPr>
    </w:p>
    <w:p w14:paraId="4D913C05" w14:textId="77777777" w:rsidR="009E2FF6" w:rsidRDefault="009E2FF6" w:rsidP="009E2FF6">
      <w:pPr>
        <w:pStyle w:val="PL"/>
        <w:rPr>
          <w:ins w:id="7130" w:author="SA R2 -1807910" w:date="2018-05-15T07:43:00Z"/>
          <w:lang w:val="en-US"/>
        </w:rPr>
      </w:pPr>
    </w:p>
    <w:p w14:paraId="57B8644E" w14:textId="77777777" w:rsidR="009E2FF6" w:rsidRDefault="009E2FF6" w:rsidP="009E2FF6">
      <w:pPr>
        <w:pStyle w:val="PL"/>
        <w:rPr>
          <w:ins w:id="7131" w:author="SA R2 -1807910" w:date="2018-05-15T07:43:00Z"/>
        </w:rPr>
      </w:pPr>
      <w:ins w:id="7132" w:author="SA R2 -1807910" w:date="2018-05-15T07:43:00Z">
        <w:r>
          <w:t>-- TAG-RRCSETUP-STOP</w:t>
        </w:r>
      </w:ins>
    </w:p>
    <w:p w14:paraId="57ECF208" w14:textId="77777777" w:rsidR="009E2FF6" w:rsidRDefault="009E2FF6" w:rsidP="009E2FF6">
      <w:pPr>
        <w:pStyle w:val="PL"/>
        <w:rPr>
          <w:ins w:id="7133" w:author="SA R2 -1807910" w:date="2018-05-15T07:43:00Z"/>
        </w:rPr>
      </w:pPr>
      <w:ins w:id="7134" w:author="SA R2 -1807910" w:date="2018-05-15T07:43:00Z">
        <w:r>
          <w:t>-- ASN1STOP</w:t>
        </w:r>
      </w:ins>
    </w:p>
    <w:p w14:paraId="380DF3C0" w14:textId="77777777" w:rsidR="009E2FF6" w:rsidRDefault="009E2FF6" w:rsidP="009E2FF6">
      <w:pPr>
        <w:pStyle w:val="EditorsNote"/>
        <w:rPr>
          <w:ins w:id="7135" w:author="SA R2 -1807910" w:date="2018-05-24T09:09:00Z"/>
        </w:rPr>
      </w:pPr>
    </w:p>
    <w:p w14:paraId="0A4CD43C" w14:textId="77777777" w:rsidR="009E2FF6" w:rsidRPr="005F480B" w:rsidRDefault="009E2FF6" w:rsidP="009E2FF6">
      <w:pPr>
        <w:pStyle w:val="EditorsNote"/>
        <w:rPr>
          <w:ins w:id="7136" w:author="SA R2 -1807910" w:date="2018-05-15T07:43:00Z"/>
        </w:rPr>
      </w:pPr>
      <w:ins w:id="7137" w:author="SA R2 -1807910" w:date="2018-05-15T07:43:00Z">
        <w:r>
          <w:t xml:space="preserve">Editor’s Note: </w:t>
        </w:r>
        <w:commentRangeStart w:id="7138"/>
        <w:r>
          <w:rPr>
            <w:lang w:val="en-US"/>
          </w:rPr>
          <w:t xml:space="preserve">FFS </w:t>
        </w:r>
      </w:ins>
      <w:commentRangeEnd w:id="7138"/>
      <w:r w:rsidR="00D265F8">
        <w:rPr>
          <w:rStyle w:val="CommentReference"/>
          <w:rFonts w:ascii="Arial" w:hAnsi="Arial"/>
          <w:color w:val="auto"/>
        </w:rPr>
        <w:commentReference w:id="7138"/>
      </w:r>
      <w:ins w:id="7139"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Heading4"/>
        <w:rPr>
          <w:ins w:id="7140" w:author="SA R2 -1807910" w:date="2018-05-15T07:43:00Z"/>
        </w:rPr>
      </w:pPr>
      <w:bookmarkStart w:id="7141" w:name="_Toc503260330"/>
      <w:bookmarkEnd w:id="6654"/>
      <w:ins w:id="7142" w:author="SA R2 -1807910" w:date="2018-05-15T07:43:00Z">
        <w:r>
          <w:t>–</w:t>
        </w:r>
        <w:r>
          <w:tab/>
        </w:r>
        <w:r>
          <w:rPr>
            <w:i/>
            <w:noProof/>
          </w:rPr>
          <w:t>RRCSetupComplete</w:t>
        </w:r>
      </w:ins>
    </w:p>
    <w:p w14:paraId="26B8BD39" w14:textId="77777777" w:rsidR="009E2FF6" w:rsidRDefault="009E2FF6" w:rsidP="009E2FF6">
      <w:pPr>
        <w:rPr>
          <w:ins w:id="7143" w:author="SA R2 -1807910" w:date="2018-05-15T07:43:00Z"/>
        </w:rPr>
      </w:pPr>
      <w:ins w:id="7144"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45" w:author="SA R2 -1807910" w:date="2018-05-15T07:43:00Z"/>
        </w:rPr>
      </w:pPr>
      <w:ins w:id="7146" w:author="SA R2 -1807910" w:date="2018-05-15T07:43:00Z">
        <w:r>
          <w:t>Signalling radio bearer: SRB1</w:t>
        </w:r>
      </w:ins>
    </w:p>
    <w:p w14:paraId="68553392" w14:textId="77777777" w:rsidR="009E2FF6" w:rsidRDefault="009E2FF6" w:rsidP="009E2FF6">
      <w:pPr>
        <w:pStyle w:val="B1"/>
        <w:rPr>
          <w:ins w:id="7147" w:author="SA R2 -1807910" w:date="2018-05-15T07:43:00Z"/>
        </w:rPr>
      </w:pPr>
      <w:ins w:id="7148" w:author="SA R2 -1807910" w:date="2018-05-15T07:43:00Z">
        <w:r>
          <w:t>RLC-SAP: AM</w:t>
        </w:r>
      </w:ins>
    </w:p>
    <w:p w14:paraId="27A84AB9" w14:textId="77777777" w:rsidR="009E2FF6" w:rsidRDefault="009E2FF6" w:rsidP="009E2FF6">
      <w:pPr>
        <w:pStyle w:val="B1"/>
        <w:rPr>
          <w:ins w:id="7149" w:author="SA R2 -1807910" w:date="2018-05-15T07:43:00Z"/>
        </w:rPr>
      </w:pPr>
      <w:ins w:id="7150" w:author="SA R2 -1807910" w:date="2018-05-15T07:43:00Z">
        <w:r>
          <w:t>Logical channel: DCCH</w:t>
        </w:r>
      </w:ins>
    </w:p>
    <w:p w14:paraId="7E475725" w14:textId="77777777" w:rsidR="009E2FF6" w:rsidRDefault="009E2FF6" w:rsidP="009E2FF6">
      <w:pPr>
        <w:pStyle w:val="B1"/>
        <w:rPr>
          <w:ins w:id="7151" w:author="SA R2 -1807910" w:date="2018-05-15T07:43:00Z"/>
        </w:rPr>
      </w:pPr>
      <w:ins w:id="7152" w:author="SA R2 -1807910" w:date="2018-05-15T07:43:00Z">
        <w:r>
          <w:t>Direction: UE to Network</w:t>
        </w:r>
      </w:ins>
    </w:p>
    <w:p w14:paraId="11E732A3" w14:textId="77777777" w:rsidR="009E2FF6" w:rsidRDefault="009E2FF6" w:rsidP="009E2FF6">
      <w:pPr>
        <w:pStyle w:val="TH"/>
        <w:rPr>
          <w:ins w:id="7153" w:author="SA R2 -1807910" w:date="2018-05-15T07:43:00Z"/>
        </w:rPr>
      </w:pPr>
      <w:ins w:id="7154"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55" w:author="SA R2 -1807910" w:date="2018-05-15T07:43:00Z"/>
        </w:rPr>
      </w:pPr>
      <w:ins w:id="7156" w:author="SA R2 -1807910" w:date="2018-05-15T07:43:00Z">
        <w:r>
          <w:t>-- ASN1START</w:t>
        </w:r>
      </w:ins>
    </w:p>
    <w:p w14:paraId="05F9C3CE" w14:textId="77777777" w:rsidR="009E2FF6" w:rsidRDefault="009E2FF6" w:rsidP="009E2FF6">
      <w:pPr>
        <w:pStyle w:val="PL"/>
        <w:rPr>
          <w:ins w:id="7157" w:author="SA R2 -1807910" w:date="2018-05-15T07:43:00Z"/>
        </w:rPr>
      </w:pPr>
      <w:ins w:id="7158" w:author="SA R2 -1807910" w:date="2018-05-15T07:43:00Z">
        <w:r>
          <w:t>-- TAG-RRCSETUPCOMPLETE-START</w:t>
        </w:r>
      </w:ins>
    </w:p>
    <w:p w14:paraId="59D96F4E" w14:textId="77777777" w:rsidR="009E2FF6" w:rsidRDefault="009E2FF6" w:rsidP="009E2FF6">
      <w:pPr>
        <w:pStyle w:val="PL"/>
        <w:rPr>
          <w:ins w:id="7159" w:author="SA R2 -1807910" w:date="2018-05-15T07:43:00Z"/>
          <w:lang w:val="en-US"/>
        </w:rPr>
      </w:pPr>
    </w:p>
    <w:p w14:paraId="058FE964" w14:textId="77777777" w:rsidR="009E2FF6" w:rsidRDefault="009E2FF6" w:rsidP="009E2FF6">
      <w:pPr>
        <w:pStyle w:val="PL"/>
        <w:rPr>
          <w:ins w:id="7160" w:author="SA R2 -1807910" w:date="2018-05-15T07:43:00Z"/>
          <w:lang w:val="en-US"/>
        </w:rPr>
      </w:pPr>
    </w:p>
    <w:p w14:paraId="7CF963F0" w14:textId="77777777" w:rsidR="009E2FF6" w:rsidRDefault="009E2FF6" w:rsidP="009E2FF6">
      <w:pPr>
        <w:pStyle w:val="PL"/>
        <w:rPr>
          <w:ins w:id="7161" w:author="SA R2 -1807910" w:date="2018-05-15T07:43:00Z"/>
          <w:lang w:val="en-US"/>
        </w:rPr>
      </w:pPr>
      <w:ins w:id="7162"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63" w:author="SA R2 -1807910" w:date="2018-05-15T07:43:00Z"/>
          <w:lang w:val="en-US"/>
        </w:rPr>
      </w:pPr>
      <w:ins w:id="7164"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65" w:author="SA R2 -1807910" w:date="2018-05-15T07:43:00Z"/>
          <w:lang w:val="en-US"/>
        </w:rPr>
      </w:pPr>
      <w:ins w:id="716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67" w:author="SA R2 -1807910" w:date="2018-05-15T07:43:00Z"/>
          <w:lang w:val="en-US"/>
        </w:rPr>
      </w:pPr>
      <w:ins w:id="716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69" w:author="SA R2 -1807910" w:date="2018-05-15T07:43:00Z"/>
          <w:lang w:val="en-US"/>
        </w:rPr>
      </w:pPr>
      <w:ins w:id="7170"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71" w:author="SA R2 -1807910" w:date="2018-05-15T07:43:00Z"/>
          <w:lang w:val="sv-SE"/>
          <w:rPrChange w:id="7172" w:author="R2-1810924 SA" w:date="2018-07-11T12:04:00Z">
            <w:rPr>
              <w:ins w:id="7173" w:author="SA R2 -1807910" w:date="2018-05-15T07:43:00Z"/>
              <w:lang w:val="en-US"/>
            </w:rPr>
          </w:rPrChange>
        </w:rPr>
      </w:pPr>
      <w:ins w:id="7174" w:author="SA R2 -1807910" w:date="2018-05-15T07:43:00Z">
        <w:r>
          <w:rPr>
            <w:lang w:val="en-US"/>
          </w:rPr>
          <w:tab/>
        </w:r>
        <w:r>
          <w:rPr>
            <w:lang w:val="en-US"/>
          </w:rPr>
          <w:tab/>
        </w:r>
        <w:r>
          <w:rPr>
            <w:lang w:val="en-US"/>
          </w:rPr>
          <w:tab/>
        </w:r>
        <w:r w:rsidR="005F5304" w:rsidRPr="005F5304">
          <w:rPr>
            <w:lang w:val="sv-SE"/>
            <w:rPrChange w:id="7175" w:author="R2-1810924 SA" w:date="2018-07-11T12:04:00Z">
              <w:rPr>
                <w:lang w:val="en-US"/>
              </w:rPr>
            </w:rPrChange>
          </w:rPr>
          <w:t>spare3 NULL, spare2 NULL, spare1 NULL</w:t>
        </w:r>
      </w:ins>
    </w:p>
    <w:p w14:paraId="4A794F90" w14:textId="77777777" w:rsidR="009E2FF6" w:rsidRDefault="005F5304" w:rsidP="009E2FF6">
      <w:pPr>
        <w:pStyle w:val="PL"/>
        <w:rPr>
          <w:ins w:id="7176" w:author="SA R2 -1807910" w:date="2018-05-15T07:43:00Z"/>
          <w:lang w:val="en-US"/>
        </w:rPr>
      </w:pPr>
      <w:ins w:id="7177" w:author="SA R2 -1807910" w:date="2018-05-15T07:43:00Z">
        <w:r w:rsidRPr="005F5304">
          <w:rPr>
            <w:lang w:val="sv-SE"/>
            <w:rPrChange w:id="7178" w:author="R2-1810924 SA" w:date="2018-07-11T12:04:00Z">
              <w:rPr>
                <w:lang w:val="en-US"/>
              </w:rPr>
            </w:rPrChange>
          </w:rPr>
          <w:tab/>
        </w:r>
        <w:r w:rsidRPr="005F5304">
          <w:rPr>
            <w:lang w:val="sv-SE"/>
            <w:rPrChange w:id="7179" w:author="R2-1810924 SA" w:date="2018-07-11T12:04:00Z">
              <w:rPr>
                <w:lang w:val="en-US"/>
              </w:rPr>
            </w:rPrChange>
          </w:rPr>
          <w:tab/>
        </w:r>
        <w:r w:rsidR="009E2FF6">
          <w:rPr>
            <w:lang w:val="en-US"/>
          </w:rPr>
          <w:t>},</w:t>
        </w:r>
      </w:ins>
    </w:p>
    <w:p w14:paraId="2AEE26C6" w14:textId="77777777" w:rsidR="009E2FF6" w:rsidRDefault="009E2FF6" w:rsidP="009E2FF6">
      <w:pPr>
        <w:pStyle w:val="PL"/>
        <w:rPr>
          <w:ins w:id="7180" w:author="SA R2 -1807910" w:date="2018-05-15T07:43:00Z"/>
          <w:lang w:val="en-US"/>
        </w:rPr>
      </w:pPr>
      <w:ins w:id="7181"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82" w:author="SA R2 -1807910" w:date="2018-05-15T07:43:00Z"/>
          <w:lang w:val="en-US"/>
        </w:rPr>
      </w:pPr>
      <w:ins w:id="7183" w:author="SA R2 -1807910" w:date="2018-05-15T07:43:00Z">
        <w:r>
          <w:rPr>
            <w:lang w:val="en-US"/>
          </w:rPr>
          <w:tab/>
          <w:t>}</w:t>
        </w:r>
      </w:ins>
    </w:p>
    <w:p w14:paraId="2700654C" w14:textId="77777777" w:rsidR="009E2FF6" w:rsidRDefault="009E2FF6" w:rsidP="009E2FF6">
      <w:pPr>
        <w:pStyle w:val="PL"/>
        <w:rPr>
          <w:ins w:id="7184" w:author="SA R2 -1807910" w:date="2018-05-15T07:43:00Z"/>
          <w:lang w:val="en-US"/>
        </w:rPr>
      </w:pPr>
      <w:ins w:id="7185" w:author="SA R2 -1807910" w:date="2018-05-15T07:43:00Z">
        <w:r>
          <w:rPr>
            <w:lang w:val="en-US"/>
          </w:rPr>
          <w:t>}</w:t>
        </w:r>
      </w:ins>
    </w:p>
    <w:p w14:paraId="553AD892" w14:textId="77777777" w:rsidR="009E2FF6" w:rsidRDefault="009E2FF6" w:rsidP="009E2FF6">
      <w:pPr>
        <w:pStyle w:val="PL"/>
        <w:rPr>
          <w:ins w:id="7186" w:author="SA R2 -1807910" w:date="2018-05-15T07:43:00Z"/>
          <w:lang w:val="en-US"/>
        </w:rPr>
      </w:pPr>
    </w:p>
    <w:p w14:paraId="4D932936" w14:textId="77777777" w:rsidR="009E2FF6" w:rsidRDefault="009E2FF6" w:rsidP="009E2FF6">
      <w:pPr>
        <w:pStyle w:val="PL"/>
        <w:rPr>
          <w:ins w:id="7187" w:author="SA R2 -1807910" w:date="2018-05-15T07:43:00Z"/>
          <w:lang w:val="en-US"/>
        </w:rPr>
      </w:pPr>
      <w:ins w:id="7188" w:author="SA R2 -1807910" w:date="2018-05-15T07:43:00Z">
        <w:r>
          <w:rPr>
            <w:lang w:val="en-US"/>
          </w:rPr>
          <w:t>RRCSetupComplete-IEs ::= SEQUENCE {</w:t>
        </w:r>
      </w:ins>
    </w:p>
    <w:p w14:paraId="21A0E418" w14:textId="77777777" w:rsidR="009E2FF6" w:rsidRDefault="009E2FF6" w:rsidP="009E2FF6">
      <w:pPr>
        <w:pStyle w:val="PL"/>
        <w:rPr>
          <w:ins w:id="7189" w:author="SA R2 -1807910" w:date="2018-05-15T07:43:00Z"/>
          <w:lang w:val="en-US"/>
        </w:rPr>
      </w:pPr>
      <w:ins w:id="7190"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91" w:author="SA R2 -1807910" w:date="2018-05-15T07:43:00Z"/>
          <w:lang w:val="en-US"/>
        </w:rPr>
      </w:pPr>
      <w:ins w:id="7192"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93"/>
        <w:commentRangeStart w:id="7194"/>
        <w:r>
          <w:rPr>
            <w:lang w:val="en-US"/>
          </w:rPr>
          <w:t>RegisteredAMF</w:t>
        </w:r>
      </w:ins>
      <w:commentRangeEnd w:id="7193"/>
      <w:commentRangeEnd w:id="7194"/>
      <w:r w:rsidR="00C40286">
        <w:rPr>
          <w:rStyle w:val="CommentReference"/>
          <w:rFonts w:ascii="Arial" w:eastAsia="Times New Roman" w:hAnsi="Arial"/>
          <w:noProof w:val="0"/>
          <w:lang w:eastAsia="ja-JP"/>
        </w:rPr>
        <w:commentReference w:id="7193"/>
      </w:r>
      <w:r w:rsidR="00265960">
        <w:rPr>
          <w:rStyle w:val="CommentReference"/>
          <w:rFonts w:ascii="Arial" w:eastAsia="Times New Roman" w:hAnsi="Arial"/>
          <w:noProof w:val="0"/>
          <w:lang w:eastAsia="ja-JP"/>
        </w:rPr>
        <w:commentReference w:id="7194"/>
      </w:r>
      <w:ins w:id="7195"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96" w:author="SA R2-1809111" w:date="2018-05-29T11:18:00Z">
        <w:r>
          <w:rPr>
            <w:lang w:val="en-US"/>
          </w:rPr>
          <w:tab/>
        </w:r>
      </w:ins>
      <w:ins w:id="7197" w:author="SA R2 -1807910" w:date="2018-05-15T07:43:00Z">
        <w:r>
          <w:rPr>
            <w:lang w:val="en-US"/>
          </w:rPr>
          <w:t>OPTIONAL,</w:t>
        </w:r>
      </w:ins>
    </w:p>
    <w:p w14:paraId="2BCB97D7" w14:textId="77777777" w:rsidR="009E2FF6" w:rsidRDefault="009E2FF6" w:rsidP="009E2FF6">
      <w:pPr>
        <w:pStyle w:val="PL"/>
        <w:rPr>
          <w:ins w:id="7198" w:author="SA R2 -1807910" w:date="2018-05-15T07:43:00Z"/>
          <w:lang w:val="en-US"/>
        </w:rPr>
      </w:pPr>
      <w:ins w:id="7199"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 xml:space="preserve">ENUMERATED {native, </w:t>
        </w:r>
        <w:commentRangeStart w:id="7200"/>
        <w:r>
          <w:rPr>
            <w:lang w:val="en-US"/>
          </w:rPr>
          <w:t>mapped</w:t>
        </w:r>
      </w:ins>
      <w:commentRangeEnd w:id="7200"/>
      <w:r w:rsidR="000E0347">
        <w:rPr>
          <w:rStyle w:val="CommentReference"/>
          <w:rFonts w:ascii="Arial" w:eastAsia="Times New Roman" w:hAnsi="Arial"/>
          <w:noProof w:val="0"/>
          <w:lang w:eastAsia="ja-JP"/>
        </w:rPr>
        <w:commentReference w:id="7200"/>
      </w:r>
      <w:ins w:id="7201" w:author="SA R2 -1807910" w:date="2018-05-15T07:43:00Z">
        <w:r>
          <w:rPr>
            <w:lang w:val="en-US"/>
          </w:rPr>
          <w:t>}</w:t>
        </w:r>
        <w:r>
          <w:rPr>
            <w:lang w:val="en-US"/>
          </w:rPr>
          <w:tab/>
        </w:r>
        <w:r>
          <w:rPr>
            <w:lang w:val="en-US"/>
          </w:rPr>
          <w:tab/>
        </w:r>
        <w:r>
          <w:rPr>
            <w:lang w:val="en-US"/>
          </w:rPr>
          <w:tab/>
        </w:r>
        <w:r>
          <w:rPr>
            <w:lang w:val="en-US"/>
          </w:rPr>
          <w:tab/>
        </w:r>
        <w:r>
          <w:rPr>
            <w:lang w:val="en-US"/>
          </w:rPr>
          <w:tab/>
        </w:r>
      </w:ins>
      <w:ins w:id="7202" w:author="SA R2-1809111" w:date="2018-05-29T11:18:00Z">
        <w:r>
          <w:rPr>
            <w:lang w:val="en-US"/>
          </w:rPr>
          <w:tab/>
        </w:r>
      </w:ins>
      <w:ins w:id="7203" w:author="SA R2 -1807910" w:date="2018-05-15T07:43:00Z">
        <w:r>
          <w:rPr>
            <w:lang w:val="en-US"/>
          </w:rPr>
          <w:t>OPTIONAL,</w:t>
        </w:r>
      </w:ins>
    </w:p>
    <w:p w14:paraId="3C8CD8CA" w14:textId="77777777" w:rsidR="009E2FF6" w:rsidRDefault="009E2FF6" w:rsidP="009E2FF6">
      <w:pPr>
        <w:pStyle w:val="PL"/>
        <w:rPr>
          <w:ins w:id="7204" w:author="SA R2 -1807910" w:date="2018-05-15T07:43:00Z"/>
          <w:lang w:val="en-US"/>
        </w:rPr>
      </w:pPr>
      <w:commentRangeStart w:id="7205"/>
      <w:ins w:id="7206" w:author="SA R2 -1807910" w:date="2018-05-15T07:43:00Z">
        <w:r>
          <w:rPr>
            <w:lang w:val="en-US"/>
          </w:rPr>
          <w:tab/>
          <w:t>s-</w:t>
        </w:r>
        <w:commentRangeStart w:id="7207"/>
        <w:r>
          <w:rPr>
            <w:lang w:val="en-US"/>
          </w:rPr>
          <w:t>nssai</w:t>
        </w:r>
      </w:ins>
      <w:commentRangeEnd w:id="7207"/>
      <w:r w:rsidR="00DA0045">
        <w:rPr>
          <w:rStyle w:val="CommentReference"/>
          <w:rFonts w:ascii="Arial" w:eastAsia="Times New Roman" w:hAnsi="Arial"/>
          <w:noProof w:val="0"/>
          <w:lang w:eastAsia="ja-JP"/>
        </w:rPr>
        <w:commentReference w:id="7207"/>
      </w:r>
      <w:ins w:id="7208"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205"/>
      <w:r>
        <w:rPr>
          <w:rStyle w:val="CommentReference"/>
          <w:rFonts w:ascii="Arial" w:eastAsia="Times New Roman" w:hAnsi="Arial"/>
          <w:lang w:eastAsia="ja-JP"/>
        </w:rPr>
        <w:commentReference w:id="7205"/>
      </w:r>
    </w:p>
    <w:p w14:paraId="02659461" w14:textId="77777777" w:rsidR="009E2FF6" w:rsidRDefault="009E2FF6" w:rsidP="009E2FF6">
      <w:pPr>
        <w:pStyle w:val="PL"/>
        <w:rPr>
          <w:ins w:id="7209" w:author="SA R2-1809111" w:date="2018-05-29T11:11:00Z"/>
          <w:lang w:val="en-US"/>
        </w:rPr>
      </w:pPr>
      <w:ins w:id="7210"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211" w:author="SA R2 -1807910" w:date="2018-05-15T07:43:00Z"/>
          <w:lang w:val="en-US"/>
        </w:rPr>
      </w:pPr>
      <w:ins w:id="7212" w:author="SA R2-1809111" w:date="2018-05-29T11:11:00Z">
        <w:r>
          <w:rPr>
            <w:lang w:val="en-US"/>
          </w:rPr>
          <w:tab/>
          <w:t>ng-5</w:t>
        </w:r>
        <w:del w:id="7213" w:author="Intel" w:date="2018-06-27T10:54:00Z">
          <w:r>
            <w:rPr>
              <w:lang w:val="en-US"/>
            </w:rPr>
            <w:delText>g</w:delText>
          </w:r>
        </w:del>
      </w:ins>
      <w:ins w:id="7214" w:author="Intel" w:date="2018-06-27T10:54:00Z">
        <w:r>
          <w:rPr>
            <w:lang w:val="en-US"/>
          </w:rPr>
          <w:t>G</w:t>
        </w:r>
      </w:ins>
      <w:ins w:id="7215" w:author="SA R2-1809111" w:date="2018-05-29T11:11:00Z">
        <w:r>
          <w:rPr>
            <w:lang w:val="en-US"/>
          </w:rPr>
          <w:t>-</w:t>
        </w:r>
        <w:del w:id="7216" w:author="Intel" w:date="2018-06-27T10:54:00Z">
          <w:r>
            <w:rPr>
              <w:lang w:val="en-US"/>
            </w:rPr>
            <w:delText>s</w:delText>
          </w:r>
        </w:del>
      </w:ins>
      <w:ins w:id="7217" w:author="Intel" w:date="2018-06-27T10:54:00Z">
        <w:r>
          <w:rPr>
            <w:lang w:val="en-US"/>
          </w:rPr>
          <w:t>S</w:t>
        </w:r>
      </w:ins>
      <w:ins w:id="7218" w:author="SA R2-1809111" w:date="2018-05-29T11:11:00Z">
        <w:r>
          <w:rPr>
            <w:lang w:val="en-US"/>
          </w:rPr>
          <w:t>-</w:t>
        </w:r>
        <w:del w:id="7219" w:author="Intel" w:date="2018-06-27T10:54:00Z">
          <w:r>
            <w:rPr>
              <w:lang w:val="en-US"/>
            </w:rPr>
            <w:delText>tmsi</w:delText>
          </w:r>
        </w:del>
      </w:ins>
      <w:ins w:id="7220" w:author="Intel" w:date="2018-06-27T10:54:00Z">
        <w:r>
          <w:rPr>
            <w:lang w:val="en-US"/>
          </w:rPr>
          <w:t>TMSI</w:t>
        </w:r>
      </w:ins>
      <w:ins w:id="7221" w:author="SA R2-1809111" w:date="2018-05-29T11:11:00Z">
        <w:r>
          <w:rPr>
            <w:lang w:val="en-US"/>
          </w:rPr>
          <w:t>-</w:t>
        </w:r>
        <w:del w:id="7222" w:author="Intel" w:date="2018-06-27T10:54:00Z">
          <w:r>
            <w:rPr>
              <w:lang w:val="en-US"/>
            </w:rPr>
            <w:delText>b</w:delText>
          </w:r>
        </w:del>
      </w:ins>
      <w:ins w:id="7223" w:author="Intel" w:date="2018-06-27T10:54:00Z">
        <w:r>
          <w:rPr>
            <w:lang w:val="en-US"/>
          </w:rPr>
          <w:t>Value</w:t>
        </w:r>
      </w:ins>
      <w:ins w:id="7224" w:author="SA R2-1809111" w:date="2018-05-29T11:11:00Z">
        <w:del w:id="7225"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26" w:author="SA R2-1809111" w:date="2018-05-29T11:12:00Z">
        <w:r>
          <w:rPr>
            <w:lang w:val="en-US"/>
          </w:rPr>
          <w:t xml:space="preserve"> {</w:t>
        </w:r>
      </w:ins>
    </w:p>
    <w:p w14:paraId="4A50A5C9" w14:textId="77777777" w:rsidR="009E2FF6" w:rsidRDefault="009E2FF6" w:rsidP="009E2FF6">
      <w:pPr>
        <w:pStyle w:val="PL"/>
        <w:rPr>
          <w:ins w:id="7227" w:author="SA R2-1809111" w:date="2018-05-29T11:12:00Z"/>
          <w:rFonts w:eastAsia="SimSun"/>
          <w:lang w:val="en-US" w:eastAsia="zh-CN"/>
        </w:rPr>
      </w:pPr>
      <w:ins w:id="7228" w:author="SA R2-1809111" w:date="2018-05-29T11:12:00Z">
        <w:r>
          <w:rPr>
            <w:lang w:val="en-US"/>
          </w:rPr>
          <w:tab/>
        </w:r>
        <w:r>
          <w:rPr>
            <w:lang w:val="en-US"/>
          </w:rPr>
          <w:tab/>
        </w:r>
      </w:ins>
      <w:ins w:id="7229" w:author="SA R2 -1807910" w:date="2018-05-15T07:43:00Z">
        <w:del w:id="7230" w:author="SA R2-1809111" w:date="2018-05-29T11:12:00Z">
          <w:r>
            <w:rPr>
              <w:lang w:val="en-US"/>
            </w:rPr>
            <w:tab/>
          </w:r>
        </w:del>
        <w:r>
          <w:rPr>
            <w:lang w:val="en-US"/>
          </w:rPr>
          <w:t>ng-5</w:t>
        </w:r>
      </w:ins>
      <w:ins w:id="7231" w:author="Rapporteur ASN1 SA" w:date="2018-07-11T15:37:00Z">
        <w:r>
          <w:rPr>
            <w:lang w:val="en-US"/>
          </w:rPr>
          <w:t>g</w:t>
        </w:r>
      </w:ins>
      <w:ins w:id="7232" w:author="SA R2 -1807910" w:date="2018-05-15T07:43:00Z">
        <w:del w:id="7233" w:author="Intel" w:date="2018-06-27T10:53:00Z">
          <w:r>
            <w:rPr>
              <w:lang w:val="en-US"/>
            </w:rPr>
            <w:delText>g</w:delText>
          </w:r>
        </w:del>
      </w:ins>
      <w:ins w:id="7234" w:author="Intel" w:date="2018-06-27T10:53:00Z">
        <w:del w:id="7235" w:author="Rapporteur ASN1 SA" w:date="2018-07-11T15:37:00Z">
          <w:r w:rsidDel="00D5236E">
            <w:rPr>
              <w:lang w:val="en-US"/>
            </w:rPr>
            <w:delText>G</w:delText>
          </w:r>
        </w:del>
      </w:ins>
      <w:ins w:id="7236" w:author="SA R2 -1807910" w:date="2018-05-15T07:43:00Z">
        <w:r>
          <w:rPr>
            <w:lang w:val="en-US"/>
          </w:rPr>
          <w:t>-</w:t>
        </w:r>
      </w:ins>
      <w:ins w:id="7237" w:author="Rapporteur ASN1 SA" w:date="2018-07-11T15:37:00Z">
        <w:r>
          <w:rPr>
            <w:lang w:val="en-US"/>
          </w:rPr>
          <w:t>s</w:t>
        </w:r>
      </w:ins>
      <w:ins w:id="7238" w:author="SA R2 -1807910" w:date="2018-05-15T07:43:00Z">
        <w:del w:id="7239" w:author="Intel" w:date="2018-06-27T10:53:00Z">
          <w:r>
            <w:rPr>
              <w:lang w:val="en-US"/>
            </w:rPr>
            <w:delText>s</w:delText>
          </w:r>
        </w:del>
      </w:ins>
      <w:ins w:id="7240" w:author="Intel" w:date="2018-06-27T10:53:00Z">
        <w:del w:id="7241" w:author="Rapporteur ASN1 SA" w:date="2018-07-11T15:37:00Z">
          <w:r w:rsidDel="00D5236E">
            <w:rPr>
              <w:lang w:val="en-US"/>
            </w:rPr>
            <w:delText>S</w:delText>
          </w:r>
        </w:del>
      </w:ins>
      <w:ins w:id="7242" w:author="SA R2 -1807910" w:date="2018-05-15T07:43:00Z">
        <w:r>
          <w:rPr>
            <w:lang w:val="en-US"/>
          </w:rPr>
          <w:t>-</w:t>
        </w:r>
      </w:ins>
      <w:ins w:id="7243" w:author="Rapporteur ASN1 SA" w:date="2018-07-11T15:37:00Z">
        <w:r>
          <w:rPr>
            <w:lang w:val="en-US"/>
          </w:rPr>
          <w:t>tmsi</w:t>
        </w:r>
      </w:ins>
      <w:ins w:id="7244" w:author="SA R2 -1807910" w:date="2018-05-15T07:43:00Z">
        <w:del w:id="7245" w:author="Intel" w:date="2018-06-27T10:53:00Z">
          <w:r>
            <w:rPr>
              <w:lang w:val="en-US"/>
            </w:rPr>
            <w:delText>tmsi</w:delText>
          </w:r>
        </w:del>
      </w:ins>
      <w:ins w:id="7246" w:author="Intel" w:date="2018-06-27T10:53:00Z">
        <w:del w:id="7247" w:author="Rapporteur ASN1 SA" w:date="2018-07-11T15:37:00Z">
          <w:r w:rsidDel="00D5236E">
            <w:rPr>
              <w:lang w:val="en-US"/>
            </w:rPr>
            <w:delText>TMSI</w:delText>
          </w:r>
        </w:del>
      </w:ins>
      <w:ins w:id="7248"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49"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pPr>
        <w:pStyle w:val="PL"/>
        <w:rPr>
          <w:ins w:id="7250" w:author="SA R2-1809111" w:date="2018-05-29T11:11:00Z"/>
          <w:lang w:val="en-US" w:eastAsia="en-US"/>
        </w:rPr>
        <w:pPrChange w:id="725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2" w:author="SA R2-1809111" w:date="2018-05-29T11:13:00Z">
        <w:r>
          <w:rPr>
            <w:noProof w:val="0"/>
            <w:lang w:val="en-US" w:eastAsia="en-US"/>
          </w:rPr>
          <w:tab/>
        </w:r>
        <w:r>
          <w:rPr>
            <w:noProof w:val="0"/>
            <w:lang w:val="en-US" w:eastAsia="en-US"/>
          </w:rPr>
          <w:tab/>
        </w:r>
        <w:commentRangeStart w:id="7253"/>
        <w:commentRangeStart w:id="7254"/>
        <w:r>
          <w:rPr>
            <w:noProof w:val="0"/>
            <w:lang w:val="en-US" w:eastAsia="en-US"/>
          </w:rPr>
          <w:t>ng-5g-s-tmsi-part</w:t>
        </w:r>
      </w:ins>
      <w:ins w:id="7255" w:author="Rapporteur ASN1 SA" w:date="2018-07-10T17:06:00Z">
        <w:r>
          <w:rPr>
            <w:noProof w:val="0"/>
            <w:lang w:val="en-US" w:eastAsia="en-US"/>
          </w:rPr>
          <w:t>2</w:t>
        </w:r>
      </w:ins>
      <w:commentRangeEnd w:id="7253"/>
      <w:r w:rsidR="00627E75">
        <w:rPr>
          <w:rStyle w:val="CommentReference"/>
          <w:rFonts w:ascii="Arial" w:eastAsia="Times New Roman" w:hAnsi="Arial"/>
          <w:noProof w:val="0"/>
          <w:lang w:eastAsia="ja-JP"/>
        </w:rPr>
        <w:commentReference w:id="7253"/>
      </w:r>
      <w:ins w:id="7256" w:author="SA R2-1809111" w:date="2018-05-29T11:13:00Z">
        <w:r>
          <w:rPr>
            <w:noProof w:val="0"/>
            <w:lang w:val="en-US" w:eastAsia="en-US"/>
          </w:rPr>
          <w:tab/>
        </w:r>
      </w:ins>
      <w:commentRangeEnd w:id="7254"/>
      <w:r>
        <w:rPr>
          <w:rStyle w:val="CommentReference"/>
          <w:rFonts w:ascii="Arial" w:eastAsia="Times New Roman" w:hAnsi="Arial"/>
          <w:lang w:eastAsia="ja-JP"/>
        </w:rPr>
        <w:commentReference w:id="7254"/>
      </w:r>
      <w:ins w:id="7257"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58" w:author="SA R2-1809111" w:date="2018-05-29T11:16:00Z">
        <w:r>
          <w:rPr>
            <w:noProof w:val="0"/>
            <w:lang w:val="en-US" w:eastAsia="en-US"/>
          </w:rPr>
          <w:t>BIT STRING (SIZE (</w:t>
        </w:r>
        <w:del w:id="7259" w:author="Rapporteur ASN1 SA" w:date="2018-07-10T17:06:00Z">
          <w:r w:rsidDel="00FF1EE0">
            <w:rPr>
              <w:noProof w:val="0"/>
              <w:lang w:val="en-US" w:eastAsia="en-US"/>
            </w:rPr>
            <w:delText>8</w:delText>
          </w:r>
        </w:del>
      </w:ins>
      <w:ins w:id="7260" w:author="Rapporteur ASN1 SA" w:date="2018-07-10T17:06:00Z">
        <w:r>
          <w:rPr>
            <w:noProof w:val="0"/>
            <w:lang w:val="en-US" w:eastAsia="en-US"/>
          </w:rPr>
          <w:t>9</w:t>
        </w:r>
      </w:ins>
      <w:ins w:id="7261" w:author="SA R2-1809111" w:date="2018-05-29T11:16:00Z">
        <w:r>
          <w:rPr>
            <w:noProof w:val="0"/>
            <w:lang w:val="en-US" w:eastAsia="en-US"/>
          </w:rPr>
          <w:t>))</w:t>
        </w:r>
      </w:ins>
    </w:p>
    <w:p w14:paraId="584F3382" w14:textId="77777777" w:rsidR="009E2FF6" w:rsidRDefault="009E2FF6" w:rsidP="009E2FF6">
      <w:pPr>
        <w:pStyle w:val="PL"/>
        <w:rPr>
          <w:ins w:id="7262" w:author="SA R2-1809111" w:date="2018-05-29T11:10:00Z"/>
          <w:lang w:val="en-US"/>
        </w:rPr>
      </w:pPr>
      <w:ins w:id="7263" w:author="SA R2-1809111" w:date="2018-05-29T11:13:00Z">
        <w:r>
          <w:rPr>
            <w:lang w:val="en-US"/>
          </w:rPr>
          <w:t xml:space="preserve">  </w:t>
        </w:r>
      </w:ins>
      <w:ins w:id="7264" w:author="SA R2-1809111" w:date="2018-05-29T11:14:00Z">
        <w:r>
          <w:rPr>
            <w:lang w:val="en-US"/>
          </w:rPr>
          <w:tab/>
        </w:r>
      </w:ins>
      <w:ins w:id="7265" w:author="SA R2-1809111" w:date="2018-05-29T11:13:00Z">
        <w:r>
          <w:rPr>
            <w:lang w:val="en-US"/>
          </w:rPr>
          <w:t>}</w:t>
        </w:r>
      </w:ins>
      <w:ins w:id="7266" w:author="SA R2-1809111" w:date="2018-05-29T11:14:00Z">
        <w:r>
          <w:rPr>
            <w:lang w:val="en-US"/>
          </w:rPr>
          <w:tab/>
        </w:r>
        <w:r>
          <w:rPr>
            <w:lang w:val="en-US"/>
          </w:rPr>
          <w:tab/>
        </w:r>
        <w:r>
          <w:rPr>
            <w:lang w:val="en-US"/>
          </w:rPr>
          <w:tab/>
        </w:r>
      </w:ins>
      <w:ins w:id="7267"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68" w:author="SA R2-1809111" w:date="2018-05-29T11:18:00Z">
        <w:r>
          <w:rPr>
            <w:lang w:val="en-US"/>
          </w:rPr>
          <w:tab/>
        </w:r>
        <w:r>
          <w:rPr>
            <w:lang w:val="en-US"/>
          </w:rPr>
          <w:tab/>
        </w:r>
        <w:r>
          <w:rPr>
            <w:lang w:val="en-US"/>
          </w:rPr>
          <w:tab/>
        </w:r>
        <w:r>
          <w:rPr>
            <w:lang w:val="en-US"/>
          </w:rPr>
          <w:tab/>
        </w:r>
      </w:ins>
      <w:ins w:id="7269" w:author="SA R2-1809111" w:date="2018-05-29T11:14:00Z">
        <w:r>
          <w:rPr>
            <w:lang w:val="en-US"/>
          </w:rPr>
          <w:t>OPTIONAL,</w:t>
        </w:r>
      </w:ins>
    </w:p>
    <w:p w14:paraId="7177DEC3" w14:textId="77777777" w:rsidR="009E2FF6" w:rsidRDefault="009E2FF6" w:rsidP="009E2FF6">
      <w:pPr>
        <w:pStyle w:val="PL"/>
        <w:rPr>
          <w:ins w:id="7270" w:author="SA R2 -1807910" w:date="2018-05-15T07:43:00Z"/>
          <w:del w:id="7271" w:author="SA R2-1809111" w:date="2018-05-29T11:14:00Z"/>
          <w:lang w:val="en-US"/>
        </w:rPr>
      </w:pPr>
    </w:p>
    <w:p w14:paraId="1EA9C532" w14:textId="77777777" w:rsidR="009E2FF6" w:rsidRDefault="009E2FF6" w:rsidP="009E2FF6">
      <w:pPr>
        <w:pStyle w:val="PL"/>
        <w:rPr>
          <w:ins w:id="7272" w:author="SA R2 -1807910" w:date="2018-05-15T07:43:00Z"/>
          <w:del w:id="7273" w:author="SA R2-1809111" w:date="2018-05-29T11:14:00Z"/>
        </w:rPr>
      </w:pPr>
    </w:p>
    <w:p w14:paraId="71FEC76F" w14:textId="77777777" w:rsidR="009E2FF6" w:rsidRDefault="009E2FF6" w:rsidP="009E2FF6">
      <w:pPr>
        <w:pStyle w:val="PL"/>
        <w:rPr>
          <w:ins w:id="7274" w:author="SA R2 -1807910" w:date="2018-05-15T07:43:00Z"/>
        </w:rPr>
      </w:pPr>
      <w:ins w:id="7275" w:author="SA R2 -1807910" w:date="2018-05-15T07:43:00Z">
        <w:r>
          <w:tab/>
          <w:t>lateNonCriticalExtension</w:t>
        </w:r>
        <w:r>
          <w:tab/>
        </w:r>
        <w:r>
          <w:tab/>
        </w:r>
        <w:r>
          <w:tab/>
        </w:r>
        <w:r>
          <w:tab/>
        </w:r>
        <w:r>
          <w:rPr>
            <w:color w:val="993366"/>
          </w:rPr>
          <w:t>OCTET</w:t>
        </w:r>
      </w:ins>
      <w:ins w:id="7276" w:author="Rapporteur SA Rev1" w:date="2018-05-24T19:55:00Z">
        <w:r>
          <w:rPr>
            <w:color w:val="993366"/>
          </w:rPr>
          <w:t xml:space="preserve"> </w:t>
        </w:r>
      </w:ins>
      <w:ins w:id="7277" w:author="SA R2 -1807910" w:date="2018-05-15T07:43:00Z">
        <w:r>
          <w:rPr>
            <w:color w:val="993366"/>
          </w:rPr>
          <w:t>STRING</w:t>
        </w:r>
        <w:r>
          <w:tab/>
        </w:r>
        <w:r>
          <w:tab/>
        </w:r>
        <w:r>
          <w:tab/>
        </w:r>
        <w:r>
          <w:tab/>
        </w:r>
        <w:r>
          <w:tab/>
        </w:r>
        <w:r>
          <w:tab/>
        </w:r>
        <w:r>
          <w:tab/>
        </w:r>
        <w:r>
          <w:tab/>
        </w:r>
        <w:del w:id="7278"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79" w:author="SA R2 -1807910" w:date="2018-05-15T07:43:00Z"/>
        </w:rPr>
      </w:pPr>
      <w:ins w:id="728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81"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82" w:author="SA R2 -1807910" w:date="2018-05-15T07:43:00Z"/>
          <w:lang w:val="en-US"/>
        </w:rPr>
      </w:pPr>
    </w:p>
    <w:p w14:paraId="087CF586" w14:textId="77777777" w:rsidR="009E2FF6" w:rsidRDefault="009E2FF6" w:rsidP="009E2FF6">
      <w:pPr>
        <w:pStyle w:val="PL"/>
        <w:rPr>
          <w:ins w:id="7283" w:author="SA R2 -1807910" w:date="2018-05-15T07:43:00Z"/>
          <w:lang w:val="en-US"/>
        </w:rPr>
      </w:pPr>
      <w:ins w:id="7284" w:author="SA R2 -1807910" w:date="2018-05-15T07:43:00Z">
        <w:r>
          <w:rPr>
            <w:lang w:val="en-US"/>
          </w:rPr>
          <w:t>}</w:t>
        </w:r>
      </w:ins>
    </w:p>
    <w:p w14:paraId="3CE3DDFC" w14:textId="77777777" w:rsidR="009E2FF6" w:rsidRDefault="009E2FF6" w:rsidP="009E2FF6">
      <w:pPr>
        <w:pStyle w:val="PL"/>
        <w:rPr>
          <w:ins w:id="7285" w:author="SA R2 -1807910" w:date="2018-05-15T07:43:00Z"/>
          <w:lang w:val="en-US"/>
        </w:rPr>
      </w:pPr>
    </w:p>
    <w:p w14:paraId="0CC7F141" w14:textId="77777777" w:rsidR="009E2FF6" w:rsidRDefault="009E2FF6" w:rsidP="009E2FF6">
      <w:pPr>
        <w:pStyle w:val="PL"/>
        <w:rPr>
          <w:ins w:id="7286" w:author="SA R2 -1807910" w:date="2018-05-15T07:43:00Z"/>
          <w:lang w:val="en-US"/>
        </w:rPr>
      </w:pPr>
    </w:p>
    <w:p w14:paraId="6D7F02E2" w14:textId="77777777" w:rsidR="009E2FF6" w:rsidRDefault="009E2FF6" w:rsidP="009E2FF6">
      <w:pPr>
        <w:pStyle w:val="PL"/>
        <w:rPr>
          <w:ins w:id="7287" w:author="SA R2 -1807910" w:date="2018-05-15T07:43:00Z"/>
          <w:lang w:val="en-US"/>
        </w:rPr>
      </w:pPr>
    </w:p>
    <w:p w14:paraId="3C9E81C0" w14:textId="77777777" w:rsidR="009E2FF6" w:rsidDel="00FF1EE0" w:rsidRDefault="009E2FF6" w:rsidP="009E2FF6">
      <w:pPr>
        <w:pStyle w:val="PL"/>
        <w:rPr>
          <w:ins w:id="7288" w:author="SA R2 -1807910" w:date="2018-05-15T07:43:00Z"/>
          <w:del w:id="7289" w:author="Rapporteur ASN1 SA" w:date="2018-07-10T17:06:00Z"/>
          <w:lang w:val="en-US"/>
        </w:rPr>
      </w:pPr>
      <w:commentRangeStart w:id="7290"/>
      <w:ins w:id="7291" w:author="SA R2 -1807910" w:date="2018-05-15T07:43:00Z">
        <w:del w:id="7292"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93" w:author="SA R2 -1807910" w:date="2018-05-15T07:43:00Z"/>
          <w:del w:id="7294" w:author="Rapporteur ASN1 SA" w:date="2018-07-10T17:06:00Z"/>
          <w:lang w:val="en-US"/>
        </w:rPr>
      </w:pPr>
      <w:ins w:id="7295" w:author="SA R2 -1807910" w:date="2018-05-15T07:43:00Z">
        <w:del w:id="7296"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297" w:author="SA R2 -1807910" w:date="2018-05-15T07:43:00Z"/>
          <w:del w:id="7298" w:author="Rapporteur ASN1 SA" w:date="2018-07-10T17:06:00Z"/>
          <w:lang w:val="en-US"/>
        </w:rPr>
      </w:pPr>
      <w:ins w:id="7299" w:author="SA R2 -1807910" w:date="2018-05-15T07:43:00Z">
        <w:del w:id="7300"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301" w:author="SA R2 -1807910" w:date="2018-05-15T07:43:00Z"/>
          <w:del w:id="7302" w:author="Rapporteur ASN1 SA" w:date="2018-07-10T17:06:00Z"/>
          <w:lang w:val="en-US"/>
        </w:rPr>
      </w:pPr>
      <w:ins w:id="7303" w:author="SA R2 -1807910" w:date="2018-05-15T07:43:00Z">
        <w:del w:id="7304"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305" w:author="SA R2 -1807910" w:date="2018-05-15T07:43:00Z"/>
          <w:del w:id="7306" w:author="Rapporteur ASN1 SA" w:date="2018-07-10T17:06:00Z"/>
          <w:lang w:val="en-US"/>
        </w:rPr>
      </w:pPr>
      <w:ins w:id="7307" w:author="SA R2 -1807910" w:date="2018-05-15T07:43:00Z">
        <w:del w:id="7308"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309" w:author="SA R2 -1807910" w:date="2018-05-15T07:43:00Z"/>
          <w:del w:id="7310" w:author="Rapporteur ASN1 SA" w:date="2018-07-10T17:06:00Z"/>
          <w:lang w:val="en-US"/>
        </w:rPr>
      </w:pPr>
      <w:ins w:id="7311" w:author="SA R2 -1807910" w:date="2018-05-15T07:43:00Z">
        <w:del w:id="7312" w:author="Rapporteur ASN1 SA" w:date="2018-07-10T17:06:00Z">
          <w:r w:rsidDel="00FF1EE0">
            <w:rPr>
              <w:lang w:val="en-US"/>
            </w:rPr>
            <w:delText>}</w:delText>
          </w:r>
        </w:del>
      </w:ins>
      <w:commentRangeEnd w:id="7290"/>
      <w:r w:rsidR="00D265F8">
        <w:rPr>
          <w:rStyle w:val="CommentReference"/>
          <w:rFonts w:ascii="Arial" w:eastAsia="Times New Roman" w:hAnsi="Arial"/>
          <w:noProof w:val="0"/>
          <w:lang w:eastAsia="ja-JP"/>
        </w:rPr>
        <w:commentReference w:id="7290"/>
      </w:r>
    </w:p>
    <w:p w14:paraId="14FBDF30" w14:textId="77777777" w:rsidR="009E2FF6" w:rsidRDefault="009E2FF6" w:rsidP="009E2FF6">
      <w:pPr>
        <w:pStyle w:val="PL"/>
        <w:rPr>
          <w:ins w:id="7313" w:author="SA R2 -1807910" w:date="2018-05-15T07:43:00Z"/>
          <w:lang w:val="en-US"/>
        </w:rPr>
      </w:pPr>
    </w:p>
    <w:p w14:paraId="1DADEC43" w14:textId="77777777" w:rsidR="009E2FF6" w:rsidRDefault="009E2FF6" w:rsidP="009E2FF6">
      <w:pPr>
        <w:pStyle w:val="PL"/>
        <w:rPr>
          <w:ins w:id="7314" w:author="SA R2 -1807910" w:date="2018-05-15T07:43:00Z"/>
        </w:rPr>
      </w:pPr>
      <w:ins w:id="7315" w:author="SA R2 -1807910" w:date="2018-05-15T07:43:00Z">
        <w:r>
          <w:t>-- TAG-RRCSETUPCOMPLETE-STOP</w:t>
        </w:r>
      </w:ins>
    </w:p>
    <w:p w14:paraId="344D862E" w14:textId="77777777" w:rsidR="009E2FF6" w:rsidRDefault="009E2FF6" w:rsidP="009E2FF6">
      <w:pPr>
        <w:pStyle w:val="PL"/>
        <w:rPr>
          <w:ins w:id="7316" w:author="SA R2 -1807910" w:date="2018-05-15T07:43:00Z"/>
        </w:rPr>
      </w:pPr>
      <w:ins w:id="7317" w:author="SA R2 -1807910" w:date="2018-05-15T07:43:00Z">
        <w:r>
          <w:t>-- ASN1STOP</w:t>
        </w:r>
      </w:ins>
    </w:p>
    <w:p w14:paraId="1D216343" w14:textId="77777777" w:rsidR="009E2FF6" w:rsidRDefault="009E2FF6" w:rsidP="009E2FF6">
      <w:pPr>
        <w:pStyle w:val="EditorsNote"/>
        <w:rPr>
          <w:ins w:id="7318" w:author="SA R2 -1807910" w:date="2018-05-24T09:10:00Z"/>
        </w:rPr>
      </w:pPr>
    </w:p>
    <w:p w14:paraId="24E9BEEF" w14:textId="77777777" w:rsidR="009B7395" w:rsidRDefault="009E2FF6">
      <w:pPr>
        <w:pStyle w:val="EditorsNote"/>
        <w:rPr>
          <w:ins w:id="7319" w:author="SA R2 -1807910" w:date="2018-05-15T07:43:00Z"/>
          <w:rFonts w:eastAsia="MS Mincho"/>
        </w:rPr>
        <w:pPrChange w:id="7320" w:author="SA R2 -1807910" w:date="2018-05-24T09:10:00Z">
          <w:pPr>
            <w:spacing w:after="0"/>
          </w:pPr>
        </w:pPrChange>
      </w:pPr>
      <w:ins w:id="7321" w:author="SA R2 -1807910" w:date="2018-05-15T07:43:00Z">
        <w:r>
          <w:t xml:space="preserve">Editor’s Note: </w:t>
        </w:r>
        <w:r w:rsidR="005F5304" w:rsidRPr="005F5304">
          <w:rPr>
            <w:rPrChange w:id="7322" w:author="R2-1810924 SA" w:date="2018-07-11T12:04:00Z">
              <w:rPr>
                <w:lang w:val="sv-SE"/>
              </w:rPr>
            </w:rPrChange>
          </w:rPr>
          <w:t>FFS Field description of 5GC identifiers and other other information</w:t>
        </w:r>
        <w:r>
          <w:t xml:space="preserve">. </w:t>
        </w:r>
        <w:bookmarkEnd w:id="714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2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24" w:author="Rapporteur ASN1 SA" w:date="2018-07-10T17:07:00Z"/>
                <w:szCs w:val="22"/>
              </w:rPr>
            </w:pPr>
            <w:ins w:id="7325"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2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27" w:author="Rapporteur ASN1 SA" w:date="2018-07-10T17:07:00Z"/>
                <w:szCs w:val="22"/>
                <w:rPrChange w:id="7328" w:author="R2-1810924 SA" w:date="2018-07-11T12:04:00Z">
                  <w:rPr>
                    <w:ins w:id="7329" w:author="Rapporteur ASN1 SA" w:date="2018-07-10T17:07:00Z"/>
                    <w:szCs w:val="22"/>
                    <w:lang w:val="sv-SE"/>
                  </w:rPr>
                </w:rPrChange>
              </w:rPr>
            </w:pPr>
            <w:ins w:id="7330"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Heading4"/>
        <w:rPr>
          <w:ins w:id="7331" w:author="Rapporteur ASN1 SA" w:date="2018-07-09T14:50:00Z"/>
          <w:i/>
          <w:iCs/>
        </w:rPr>
      </w:pPr>
      <w:commentRangeStart w:id="7332"/>
      <w:ins w:id="7333" w:author="Rapporteur ASN1 SA" w:date="2018-07-09T14:50:00Z">
        <w:r>
          <w:rPr>
            <w:i/>
            <w:iCs/>
          </w:rPr>
          <w:t>–</w:t>
        </w:r>
        <w:r>
          <w:rPr>
            <w:i/>
            <w:iCs/>
          </w:rPr>
          <w:tab/>
        </w:r>
        <w:r>
          <w:rPr>
            <w:i/>
            <w:iCs/>
            <w:noProof/>
          </w:rPr>
          <w:t>RRCSetupRequest</w:t>
        </w:r>
        <w:commentRangeEnd w:id="7332"/>
        <w:r>
          <w:rPr>
            <w:rStyle w:val="CommentReference"/>
          </w:rPr>
          <w:commentReference w:id="7332"/>
        </w:r>
      </w:ins>
    </w:p>
    <w:p w14:paraId="7C5C3F65" w14:textId="77777777" w:rsidR="009E2FF6" w:rsidRDefault="009E2FF6" w:rsidP="009E2FF6">
      <w:pPr>
        <w:rPr>
          <w:ins w:id="7334" w:author="Rapporteur ASN1 SA" w:date="2018-07-09T14:50:00Z"/>
        </w:rPr>
      </w:pPr>
      <w:ins w:id="7335"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36" w:author="Rapporteur ASN1 SA" w:date="2018-07-09T14:50:00Z"/>
        </w:rPr>
      </w:pPr>
      <w:ins w:id="7337" w:author="Rapporteur ASN1 SA" w:date="2018-07-09T14:50:00Z">
        <w:r>
          <w:lastRenderedPageBreak/>
          <w:t>Signalling radio bearer: SRB0</w:t>
        </w:r>
      </w:ins>
    </w:p>
    <w:p w14:paraId="60DCD9F1" w14:textId="77777777" w:rsidR="009E2FF6" w:rsidRDefault="009E2FF6" w:rsidP="009E2FF6">
      <w:pPr>
        <w:pStyle w:val="B1"/>
        <w:keepNext/>
        <w:keepLines/>
        <w:rPr>
          <w:ins w:id="7338" w:author="Rapporteur ASN1 SA" w:date="2018-07-09T14:50:00Z"/>
        </w:rPr>
      </w:pPr>
      <w:ins w:id="7339" w:author="Rapporteur ASN1 SA" w:date="2018-07-09T14:50:00Z">
        <w:r>
          <w:t>RLC-SAP: TM</w:t>
        </w:r>
      </w:ins>
    </w:p>
    <w:p w14:paraId="13A1CDE4" w14:textId="77777777" w:rsidR="009E2FF6" w:rsidRDefault="009E2FF6" w:rsidP="009E2FF6">
      <w:pPr>
        <w:pStyle w:val="B1"/>
        <w:keepNext/>
        <w:keepLines/>
        <w:rPr>
          <w:ins w:id="7340" w:author="Rapporteur ASN1 SA" w:date="2018-07-09T14:50:00Z"/>
        </w:rPr>
      </w:pPr>
      <w:ins w:id="7341" w:author="Rapporteur ASN1 SA" w:date="2018-07-09T14:50:00Z">
        <w:r>
          <w:t>Logical channel: CCCH</w:t>
        </w:r>
      </w:ins>
    </w:p>
    <w:p w14:paraId="4164676A" w14:textId="77777777" w:rsidR="009E2FF6" w:rsidRDefault="009E2FF6" w:rsidP="009E2FF6">
      <w:pPr>
        <w:pStyle w:val="B1"/>
        <w:keepNext/>
        <w:keepLines/>
        <w:rPr>
          <w:ins w:id="7342" w:author="Rapporteur ASN1 SA" w:date="2018-07-09T14:50:00Z"/>
        </w:rPr>
      </w:pPr>
      <w:ins w:id="7343" w:author="Rapporteur ASN1 SA" w:date="2018-07-09T14:50:00Z">
        <w:r>
          <w:t xml:space="preserve">Direction: UE to </w:t>
        </w:r>
        <w:r>
          <w:rPr>
            <w:lang w:eastAsia="zh-CN"/>
          </w:rPr>
          <w:t>Network</w:t>
        </w:r>
      </w:ins>
    </w:p>
    <w:p w14:paraId="43E02134" w14:textId="77777777" w:rsidR="009E2FF6" w:rsidRDefault="009E2FF6" w:rsidP="009E2FF6">
      <w:pPr>
        <w:pStyle w:val="TH"/>
        <w:rPr>
          <w:ins w:id="7344" w:author="Rapporteur ASN1 SA" w:date="2018-07-09T14:50:00Z"/>
          <w:bCs/>
          <w:i/>
          <w:iCs/>
        </w:rPr>
      </w:pPr>
      <w:ins w:id="7345" w:author="Rapporteur ASN1 SA" w:date="2018-07-09T14:50:00Z">
        <w:r>
          <w:rPr>
            <w:bCs/>
            <w:i/>
            <w:iCs/>
          </w:rPr>
          <w:t>RRCSetupRequest message</w:t>
        </w:r>
      </w:ins>
    </w:p>
    <w:p w14:paraId="08669D9D" w14:textId="77777777" w:rsidR="009E2FF6" w:rsidRDefault="009E2FF6" w:rsidP="009E2FF6">
      <w:pPr>
        <w:pStyle w:val="PL"/>
        <w:rPr>
          <w:ins w:id="7346" w:author="Rapporteur ASN1 SA" w:date="2018-07-09T14:50:00Z"/>
        </w:rPr>
      </w:pPr>
      <w:ins w:id="7347" w:author="Rapporteur ASN1 SA" w:date="2018-07-09T14:50:00Z">
        <w:r>
          <w:t>-- ASN1START</w:t>
        </w:r>
      </w:ins>
    </w:p>
    <w:p w14:paraId="63B93BB7" w14:textId="77777777" w:rsidR="009E2FF6" w:rsidRDefault="009E2FF6" w:rsidP="009E2FF6">
      <w:pPr>
        <w:pStyle w:val="PL"/>
        <w:rPr>
          <w:ins w:id="7348" w:author="Rapporteur ASN1 SA" w:date="2018-07-09T14:50:00Z"/>
        </w:rPr>
      </w:pPr>
      <w:ins w:id="7349" w:author="Rapporteur ASN1 SA" w:date="2018-07-09T14:50:00Z">
        <w:r>
          <w:t>-- TAG-RRCSETUPREQUEST-START</w:t>
        </w:r>
      </w:ins>
    </w:p>
    <w:p w14:paraId="5434D7B6" w14:textId="77777777" w:rsidR="009E2FF6" w:rsidRDefault="009E2FF6" w:rsidP="009E2FF6">
      <w:pPr>
        <w:pStyle w:val="PL"/>
        <w:rPr>
          <w:ins w:id="7350" w:author="Rapporteur ASN1 SA" w:date="2018-07-09T14:50:00Z"/>
          <w:lang w:val="en-US"/>
        </w:rPr>
      </w:pPr>
    </w:p>
    <w:p w14:paraId="0A44411B" w14:textId="77777777" w:rsidR="009E2FF6" w:rsidRDefault="009E2FF6" w:rsidP="009E2FF6">
      <w:pPr>
        <w:pStyle w:val="PL"/>
        <w:rPr>
          <w:ins w:id="7351" w:author="Rapporteur ASN1 SA" w:date="2018-07-09T14:50:00Z"/>
          <w:lang w:val="en-US"/>
        </w:rPr>
      </w:pPr>
    </w:p>
    <w:p w14:paraId="77825011" w14:textId="77777777" w:rsidR="009E2FF6" w:rsidRDefault="009E2FF6" w:rsidP="009E2FF6">
      <w:pPr>
        <w:pStyle w:val="PL"/>
        <w:rPr>
          <w:ins w:id="7352" w:author="Rapporteur ASN1 SA" w:date="2018-07-09T14:50:00Z"/>
          <w:lang w:val="en-US"/>
        </w:rPr>
      </w:pPr>
      <w:ins w:id="7353"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54" w:author="Rapporteur ASN1 SA" w:date="2018-07-09T14:50:00Z"/>
          <w:lang w:val="en-US"/>
        </w:rPr>
      </w:pPr>
      <w:ins w:id="7355"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56" w:author="Rapporteur ASN1 SA" w:date="2018-07-09T14:50:00Z"/>
          <w:lang w:val="en-US"/>
        </w:rPr>
      </w:pPr>
      <w:ins w:id="7357" w:author="Rapporteur ASN1 SA" w:date="2018-07-09T14:50:00Z">
        <w:r>
          <w:rPr>
            <w:lang w:val="en-US"/>
          </w:rPr>
          <w:t>}</w:t>
        </w:r>
      </w:ins>
    </w:p>
    <w:p w14:paraId="6668DFD8" w14:textId="77777777" w:rsidR="009E2FF6" w:rsidRDefault="009E2FF6" w:rsidP="009E2FF6">
      <w:pPr>
        <w:pStyle w:val="PL"/>
        <w:rPr>
          <w:ins w:id="7358" w:author="Rapporteur ASN1 SA" w:date="2018-07-09T14:50:00Z"/>
          <w:lang w:val="en-US"/>
        </w:rPr>
      </w:pPr>
    </w:p>
    <w:p w14:paraId="60604E30" w14:textId="77777777" w:rsidR="009E2FF6" w:rsidRDefault="009E2FF6" w:rsidP="009E2FF6">
      <w:pPr>
        <w:pStyle w:val="PL"/>
        <w:rPr>
          <w:ins w:id="7359" w:author="Rapporteur ASN1 SA" w:date="2018-07-09T14:50:00Z"/>
          <w:lang w:val="en-US"/>
        </w:rPr>
      </w:pPr>
    </w:p>
    <w:p w14:paraId="69A476C7" w14:textId="77777777" w:rsidR="009E2FF6" w:rsidRDefault="009E2FF6" w:rsidP="009E2FF6">
      <w:pPr>
        <w:pStyle w:val="PL"/>
        <w:rPr>
          <w:ins w:id="7360" w:author="Rapporteur ASN1 SA" w:date="2018-07-09T14:50:00Z"/>
          <w:lang w:val="en-US"/>
        </w:rPr>
      </w:pPr>
      <w:ins w:id="7361"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62" w:author="Rapporteur ASN1 SA" w:date="2018-07-09T14:50:00Z"/>
          <w:lang w:val="en-US"/>
        </w:rPr>
      </w:pPr>
      <w:ins w:id="7363"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64" w:author="Rapporteur ASN1 SA" w:date="2018-07-09T14:50:00Z"/>
          <w:lang w:val="en-US"/>
        </w:rPr>
      </w:pPr>
      <w:ins w:id="7365"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66" w:author="Rapporteur ASN1 SA" w:date="2018-07-09T14:50:00Z"/>
          <w:lang w:val="en-US"/>
        </w:rPr>
      </w:pPr>
      <w:ins w:id="7367" w:author="Rapporteur ASN1 SA" w:date="2018-07-09T14:50:00Z">
        <w:r>
          <w:rPr>
            <w:lang w:val="en-US"/>
          </w:rPr>
          <w:t>}</w:t>
        </w:r>
      </w:ins>
    </w:p>
    <w:p w14:paraId="655CBD90" w14:textId="77777777" w:rsidR="009E2FF6" w:rsidRDefault="009E2FF6" w:rsidP="009E2FF6">
      <w:pPr>
        <w:pStyle w:val="PL"/>
        <w:rPr>
          <w:ins w:id="7368" w:author="Rapporteur ASN1 SA" w:date="2018-07-09T14:50:00Z"/>
          <w:lang w:val="en-US"/>
        </w:rPr>
      </w:pPr>
      <w:ins w:id="7369"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70" w:author="Rapporteur ASN1 SA" w:date="2018-07-09T14:50:00Z"/>
          <w:lang w:val="en-US"/>
        </w:rPr>
      </w:pPr>
      <w:ins w:id="7371"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72" w:author="Rapporteur ASN1 SA" w:date="2018-07-09T14:50:00Z"/>
          <w:lang w:val="en-US"/>
        </w:rPr>
      </w:pPr>
      <w:ins w:id="7373" w:author="Rapporteur ASN1 SA" w:date="2018-07-09T14:50:00Z">
        <w:r>
          <w:rPr>
            <w:lang w:val="en-US"/>
          </w:rPr>
          <w:tab/>
        </w:r>
        <w:commentRangeStart w:id="7374"/>
        <w:r>
          <w:rPr>
            <w:lang w:val="en-US"/>
          </w:rPr>
          <w:t>ng-5g-s-tmsi-part</w:t>
        </w:r>
      </w:ins>
      <w:commentRangeEnd w:id="7374"/>
      <w:ins w:id="7375" w:author="Rapporteur ASN1 SA" w:date="2018-07-10T17:02:00Z">
        <w:r>
          <w:rPr>
            <w:lang w:val="en-US"/>
          </w:rPr>
          <w:t>1</w:t>
        </w:r>
      </w:ins>
      <w:ins w:id="7376" w:author="Rapporteur ASN1 SA" w:date="2018-07-09T14:50:00Z">
        <w:r>
          <w:rPr>
            <w:rStyle w:val="CommentReference"/>
            <w:rFonts w:ascii="Arial" w:eastAsia="Times New Roman" w:hAnsi="Arial"/>
            <w:lang w:eastAsia="ja-JP"/>
          </w:rPr>
          <w:commentReference w:id="7374"/>
        </w:r>
        <w:r>
          <w:rPr>
            <w:lang w:val="en-US"/>
          </w:rPr>
          <w:tab/>
        </w:r>
        <w:r>
          <w:rPr>
            <w:lang w:val="en-US"/>
          </w:rPr>
          <w:tab/>
        </w:r>
        <w:r>
          <w:rPr>
            <w:lang w:val="en-US"/>
          </w:rPr>
          <w:tab/>
        </w:r>
        <w:r>
          <w:rPr>
            <w:lang w:val="en-US"/>
          </w:rPr>
          <w:tab/>
        </w:r>
        <w:r>
          <w:rPr>
            <w:lang w:val="en-US"/>
          </w:rPr>
          <w:tab/>
          <w:t>BIT STRING (SIZE (</w:t>
        </w:r>
      </w:ins>
      <w:ins w:id="7377" w:author="Rapporteur ASN1 SA" w:date="2018-07-10T17:02:00Z">
        <w:r>
          <w:rPr>
            <w:lang w:val="en-US"/>
          </w:rPr>
          <w:t>39</w:t>
        </w:r>
      </w:ins>
      <w:ins w:id="7378" w:author="Rapporteur ASN1 SA" w:date="2018-07-09T14:50:00Z">
        <w:r>
          <w:rPr>
            <w:lang w:val="en-US"/>
          </w:rPr>
          <w:t>)),</w:t>
        </w:r>
      </w:ins>
    </w:p>
    <w:p w14:paraId="6783EE29" w14:textId="77777777" w:rsidR="009E2FF6" w:rsidRDefault="009E2FF6" w:rsidP="009E2FF6">
      <w:pPr>
        <w:pStyle w:val="PL"/>
        <w:rPr>
          <w:ins w:id="7379" w:author="Rapporteur ASN1 SA" w:date="2018-07-09T14:50:00Z"/>
          <w:lang w:val="en-US"/>
        </w:rPr>
      </w:pPr>
      <w:ins w:id="7380"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81" w:author="Rapporteur ASN1 SA" w:date="2018-07-10T17:02:00Z">
        <w:r>
          <w:rPr>
            <w:lang w:val="en-US"/>
          </w:rPr>
          <w:t>39</w:t>
        </w:r>
      </w:ins>
      <w:ins w:id="7382" w:author="Rapporteur ASN1 SA" w:date="2018-07-09T14:50:00Z">
        <w:r>
          <w:rPr>
            <w:lang w:val="en-US"/>
          </w:rPr>
          <w:t>))</w:t>
        </w:r>
      </w:ins>
      <w:ins w:id="7383" w:author="Rapporteur ASN1 SA" w:date="2018-07-10T17:03:00Z">
        <w:r>
          <w:rPr>
            <w:lang w:val="en-US"/>
          </w:rPr>
          <w:t>,</w:t>
        </w:r>
      </w:ins>
    </w:p>
    <w:p w14:paraId="4B547A0E" w14:textId="77777777" w:rsidR="009E2FF6" w:rsidRDefault="009E2FF6" w:rsidP="009E2FF6">
      <w:pPr>
        <w:pStyle w:val="PL"/>
        <w:rPr>
          <w:ins w:id="7384" w:author="Rapporteur ASN1 SA" w:date="2018-07-10T17:03:00Z"/>
          <w:rFonts w:cs="Courier New"/>
          <w:lang w:val="en-US"/>
        </w:rPr>
      </w:pPr>
      <w:ins w:id="7385" w:author="Rapporteur ASN1 SA" w:date="2018-07-10T17:03:00Z">
        <w:r w:rsidRPr="00325857">
          <w:rPr>
            <w:rFonts w:cs="Courier New"/>
            <w:lang w:val="en-US"/>
          </w:rPr>
          <w:tab/>
        </w:r>
        <w:commentRangeStart w:id="7386"/>
        <w:r w:rsidRPr="00325857">
          <w:rPr>
            <w:rFonts w:cs="Courier New"/>
            <w:lang w:val="en-US"/>
          </w:rPr>
          <w:t>spare</w:t>
        </w:r>
      </w:ins>
      <w:commentRangeEnd w:id="7386"/>
      <w:r w:rsidR="00720E67">
        <w:rPr>
          <w:rStyle w:val="CommentReference"/>
          <w:rFonts w:ascii="Arial" w:eastAsia="Times New Roman" w:hAnsi="Arial"/>
          <w:noProof w:val="0"/>
          <w:lang w:eastAsia="ja-JP"/>
        </w:rPr>
        <w:commentReference w:id="7386"/>
      </w:r>
      <w:ins w:id="7387"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88" w:author="Rapporteur ASN1 SA" w:date="2018-07-09T14:50:00Z"/>
          <w:lang w:val="en-US"/>
        </w:rPr>
      </w:pPr>
      <w:ins w:id="7389" w:author="Rapporteur ASN1 SA" w:date="2018-07-09T14:50:00Z">
        <w:r>
          <w:rPr>
            <w:lang w:val="en-US"/>
          </w:rPr>
          <w:t>}</w:t>
        </w:r>
      </w:ins>
    </w:p>
    <w:p w14:paraId="2F1E5EB9" w14:textId="77777777" w:rsidR="009E2FF6" w:rsidRDefault="009E2FF6" w:rsidP="009E2FF6">
      <w:pPr>
        <w:pStyle w:val="PL"/>
        <w:rPr>
          <w:ins w:id="7390" w:author="Rapporteur ASN1 SA" w:date="2018-07-09T14:50:00Z"/>
          <w:lang w:val="en-US"/>
        </w:rPr>
      </w:pPr>
    </w:p>
    <w:p w14:paraId="3B24A1AC" w14:textId="77777777" w:rsidR="009E2FF6" w:rsidRDefault="009E2FF6" w:rsidP="009E2FF6">
      <w:pPr>
        <w:pStyle w:val="PL"/>
        <w:rPr>
          <w:ins w:id="7391" w:author="Rapporteur ASN1 SA" w:date="2018-07-09T14:50:00Z"/>
          <w:lang w:val="en-US"/>
        </w:rPr>
      </w:pPr>
      <w:commentRangeStart w:id="7392"/>
      <w:ins w:id="7393" w:author="Rapporteur ASN1 SA" w:date="2018-07-09T14:50:00Z">
        <w:r>
          <w:rPr>
            <w:lang w:val="en-US"/>
          </w:rPr>
          <w:t>-- FFS Which additional cause values are supported: delayTolerantAccess, MO videop, MO SMS, etc.</w:t>
        </w:r>
        <w:commentRangeEnd w:id="7392"/>
        <w:r>
          <w:rPr>
            <w:rStyle w:val="CommentReference"/>
            <w:rFonts w:ascii="Arial" w:eastAsia="Times New Roman" w:hAnsi="Arial"/>
            <w:lang w:eastAsia="ja-JP"/>
          </w:rPr>
          <w:commentReference w:id="7392"/>
        </w:r>
      </w:ins>
    </w:p>
    <w:p w14:paraId="075B1263" w14:textId="77777777" w:rsidR="009E2FF6" w:rsidRDefault="009E2FF6" w:rsidP="009E2FF6">
      <w:pPr>
        <w:pStyle w:val="PL"/>
        <w:rPr>
          <w:ins w:id="7394" w:author="Rapporteur ASN1 SA" w:date="2018-07-09T14:50:00Z"/>
          <w:lang w:val="en-US"/>
        </w:rPr>
      </w:pPr>
      <w:ins w:id="7395"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396" w:author="Rapporteur ASN1 SA" w:date="2018-07-09T14:50:00Z"/>
          <w:lang w:val="en-US"/>
        </w:rPr>
      </w:pPr>
      <w:ins w:id="739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398" w:author="Rapporteur ASN1 SA" w:date="2018-07-09T14:50:00Z"/>
          <w:lang w:val="en-US"/>
        </w:rPr>
      </w:pPr>
      <w:ins w:id="739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400"/>
        <w:r>
          <w:rPr>
            <w:lang w:val="en-US"/>
          </w:rPr>
          <w:t>spare1</w:t>
        </w:r>
      </w:ins>
      <w:commentRangeEnd w:id="7400"/>
      <w:ins w:id="7401" w:author="Rapporteur ASN1 SA" w:date="2018-08-06T12:46:00Z">
        <w:r w:rsidR="00E72CFD">
          <w:rPr>
            <w:lang w:val="en-US"/>
          </w:rPr>
          <w:t>0</w:t>
        </w:r>
      </w:ins>
      <w:r w:rsidR="00720E67">
        <w:rPr>
          <w:rStyle w:val="CommentReference"/>
          <w:rFonts w:ascii="Arial" w:eastAsia="Times New Roman" w:hAnsi="Arial"/>
          <w:noProof w:val="0"/>
          <w:lang w:eastAsia="ja-JP"/>
        </w:rPr>
        <w:commentReference w:id="7400"/>
      </w:r>
      <w:ins w:id="7402" w:author="Rapporteur ASN1 SA" w:date="2018-07-09T14:50:00Z">
        <w:r>
          <w:rPr>
            <w:lang w:val="en-US"/>
          </w:rPr>
          <w:t>, spare</w:t>
        </w:r>
      </w:ins>
      <w:ins w:id="7403" w:author="Rapporteur ASN1 SA" w:date="2018-08-06T12:46:00Z">
        <w:r w:rsidR="00E72CFD">
          <w:rPr>
            <w:lang w:val="en-US"/>
          </w:rPr>
          <w:t>9</w:t>
        </w:r>
      </w:ins>
      <w:ins w:id="7404" w:author="Rapporteur ASN1 SA" w:date="2018-07-09T14:50:00Z">
        <w:r>
          <w:rPr>
            <w:lang w:val="en-US"/>
          </w:rPr>
          <w:t>, spare</w:t>
        </w:r>
      </w:ins>
      <w:ins w:id="7405" w:author="Rapporteur ASN1 SA" w:date="2018-08-06T12:46:00Z">
        <w:r w:rsidR="00E72CFD">
          <w:rPr>
            <w:lang w:val="en-US"/>
          </w:rPr>
          <w:t>8</w:t>
        </w:r>
      </w:ins>
      <w:ins w:id="7406" w:author="Rapporteur ASN1 SA" w:date="2018-07-09T14:50:00Z">
        <w:r>
          <w:rPr>
            <w:lang w:val="en-US"/>
          </w:rPr>
          <w:t>,spare</w:t>
        </w:r>
      </w:ins>
      <w:ins w:id="7407" w:author="Rapporteur ASN1 SA" w:date="2018-08-06T12:46:00Z">
        <w:r w:rsidR="00E72CFD">
          <w:rPr>
            <w:lang w:val="en-US"/>
          </w:rPr>
          <w:t>7</w:t>
        </w:r>
      </w:ins>
      <w:ins w:id="7408" w:author="Rapporteur ASN1 SA" w:date="2018-07-09T14:50:00Z">
        <w:r>
          <w:rPr>
            <w:lang w:val="en-US"/>
          </w:rPr>
          <w:t xml:space="preserve">, </w:t>
        </w:r>
      </w:ins>
    </w:p>
    <w:p w14:paraId="57C0E89E" w14:textId="77777777" w:rsidR="009E2FF6" w:rsidRPr="005A7DAE" w:rsidRDefault="009E2FF6" w:rsidP="009E2FF6">
      <w:pPr>
        <w:pStyle w:val="PL"/>
        <w:rPr>
          <w:ins w:id="7409" w:author="Rapporteur ASN1 SA" w:date="2018-07-09T14:50:00Z"/>
          <w:lang w:val="sv-SE"/>
          <w:rPrChange w:id="7410" w:author="R2-1810924 SA" w:date="2018-07-11T12:04:00Z">
            <w:rPr>
              <w:ins w:id="7411" w:author="Rapporteur ASN1 SA" w:date="2018-07-09T14:50:00Z"/>
              <w:lang w:val="en-US"/>
            </w:rPr>
          </w:rPrChange>
        </w:rPr>
      </w:pPr>
      <w:ins w:id="7412"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13" w:author="R2-1810924 SA" w:date="2018-07-11T12:04:00Z">
              <w:rPr>
                <w:lang w:val="en-US"/>
              </w:rPr>
            </w:rPrChange>
          </w:rPr>
          <w:t>spare</w:t>
        </w:r>
      </w:ins>
      <w:ins w:id="7414" w:author="Rapporteur ASN1 SA" w:date="2018-08-06T12:46:00Z">
        <w:r w:rsidR="00E72CFD">
          <w:rPr>
            <w:lang w:val="sv-SE"/>
          </w:rPr>
          <w:t>6</w:t>
        </w:r>
      </w:ins>
      <w:ins w:id="7415" w:author="Rapporteur ASN1 SA" w:date="2018-07-09T14:50:00Z">
        <w:r w:rsidR="005F5304" w:rsidRPr="005F5304">
          <w:rPr>
            <w:lang w:val="sv-SE"/>
            <w:rPrChange w:id="7416" w:author="R2-1810924 SA" w:date="2018-07-11T12:04:00Z">
              <w:rPr>
                <w:lang w:val="en-US"/>
              </w:rPr>
            </w:rPrChange>
          </w:rPr>
          <w:t>, spare</w:t>
        </w:r>
      </w:ins>
      <w:ins w:id="7417" w:author="Rapporteur ASN1 SA" w:date="2018-08-06T12:46:00Z">
        <w:r w:rsidR="00E72CFD">
          <w:rPr>
            <w:lang w:val="sv-SE"/>
          </w:rPr>
          <w:t>5</w:t>
        </w:r>
      </w:ins>
      <w:ins w:id="7418" w:author="Rapporteur ASN1 SA" w:date="2018-07-09T14:50:00Z">
        <w:r w:rsidR="005F5304" w:rsidRPr="005F5304">
          <w:rPr>
            <w:lang w:val="sv-SE"/>
            <w:rPrChange w:id="7419" w:author="R2-1810924 SA" w:date="2018-07-11T12:04:00Z">
              <w:rPr>
                <w:lang w:val="en-US"/>
              </w:rPr>
            </w:rPrChange>
          </w:rPr>
          <w:t>, spare</w:t>
        </w:r>
      </w:ins>
      <w:ins w:id="7420" w:author="Rapporteur ASN1 SA" w:date="2018-08-06T12:46:00Z">
        <w:r w:rsidR="00E72CFD">
          <w:rPr>
            <w:lang w:val="sv-SE"/>
          </w:rPr>
          <w:t>4</w:t>
        </w:r>
      </w:ins>
      <w:ins w:id="7421" w:author="Rapporteur ASN1 SA" w:date="2018-07-09T14:50:00Z">
        <w:r w:rsidR="005F5304" w:rsidRPr="005F5304">
          <w:rPr>
            <w:lang w:val="sv-SE"/>
            <w:rPrChange w:id="7422" w:author="R2-1810924 SA" w:date="2018-07-11T12:04:00Z">
              <w:rPr>
                <w:lang w:val="en-US"/>
              </w:rPr>
            </w:rPrChange>
          </w:rPr>
          <w:t>, spare</w:t>
        </w:r>
      </w:ins>
      <w:ins w:id="7423" w:author="Rapporteur ASN1 SA" w:date="2018-08-06T12:46:00Z">
        <w:r w:rsidR="00E72CFD">
          <w:rPr>
            <w:lang w:val="sv-SE"/>
          </w:rPr>
          <w:t>3</w:t>
        </w:r>
      </w:ins>
      <w:ins w:id="7424" w:author="Rapporteur ASN1 SA" w:date="2018-07-09T14:50:00Z">
        <w:r w:rsidR="005F5304" w:rsidRPr="005F5304">
          <w:rPr>
            <w:lang w:val="sv-SE"/>
            <w:rPrChange w:id="7425" w:author="R2-1810924 SA" w:date="2018-07-11T12:04:00Z">
              <w:rPr>
                <w:lang w:val="en-US"/>
              </w:rPr>
            </w:rPrChange>
          </w:rPr>
          <w:t>, spare</w:t>
        </w:r>
      </w:ins>
      <w:ins w:id="7426" w:author="Rapporteur ASN1 SA" w:date="2018-08-06T12:46:00Z">
        <w:r w:rsidR="00E72CFD">
          <w:rPr>
            <w:lang w:val="sv-SE"/>
          </w:rPr>
          <w:t>2</w:t>
        </w:r>
      </w:ins>
      <w:ins w:id="7427" w:author="Rapporteur ASN1 SA" w:date="2018-07-09T14:50:00Z">
        <w:r w:rsidR="005F5304" w:rsidRPr="005F5304">
          <w:rPr>
            <w:lang w:val="sv-SE"/>
            <w:rPrChange w:id="7428" w:author="R2-1810924 SA" w:date="2018-07-11T12:04:00Z">
              <w:rPr>
                <w:lang w:val="en-US"/>
              </w:rPr>
            </w:rPrChange>
          </w:rPr>
          <w:t>, spare1}</w:t>
        </w:r>
      </w:ins>
    </w:p>
    <w:p w14:paraId="1EA8D0BD" w14:textId="77777777" w:rsidR="009E2FF6" w:rsidRPr="005A7DAE" w:rsidRDefault="009E2FF6" w:rsidP="009E2FF6">
      <w:pPr>
        <w:pStyle w:val="PL"/>
        <w:rPr>
          <w:ins w:id="7429" w:author="Rapporteur ASN1 SA" w:date="2018-07-09T14:50:00Z"/>
          <w:lang w:val="sv-SE"/>
          <w:rPrChange w:id="7430" w:author="R2-1810924 SA" w:date="2018-07-11T12:04:00Z">
            <w:rPr>
              <w:ins w:id="7431" w:author="Rapporteur ASN1 SA" w:date="2018-07-09T14:50:00Z"/>
            </w:rPr>
          </w:rPrChange>
        </w:rPr>
      </w:pPr>
    </w:p>
    <w:p w14:paraId="4D5CA63F" w14:textId="77777777" w:rsidR="009E2FF6" w:rsidRDefault="009E2FF6" w:rsidP="009E2FF6">
      <w:pPr>
        <w:pStyle w:val="PL"/>
        <w:rPr>
          <w:ins w:id="7432" w:author="Rapporteur ASN1 SA" w:date="2018-07-09T14:50:00Z"/>
        </w:rPr>
      </w:pPr>
      <w:ins w:id="7433" w:author="Rapporteur ASN1 SA" w:date="2018-07-09T14:50:00Z">
        <w:r>
          <w:t>-- TAG-RRCSETUPREQUEST-STOP</w:t>
        </w:r>
      </w:ins>
    </w:p>
    <w:p w14:paraId="76629294" w14:textId="77777777" w:rsidR="009E2FF6" w:rsidRDefault="009E2FF6" w:rsidP="009E2FF6">
      <w:pPr>
        <w:pStyle w:val="PL"/>
        <w:rPr>
          <w:ins w:id="7434" w:author="Rapporteur ASN1 SA" w:date="2018-07-09T14:50:00Z"/>
        </w:rPr>
      </w:pPr>
      <w:ins w:id="7435" w:author="Rapporteur ASN1 SA" w:date="2018-07-09T14:50:00Z">
        <w:r>
          <w:t>-- ASN1STOP</w:t>
        </w:r>
      </w:ins>
    </w:p>
    <w:p w14:paraId="3E9E33D9" w14:textId="77777777" w:rsidR="009E2FF6" w:rsidRDefault="009E2FF6" w:rsidP="009E2FF6">
      <w:pPr>
        <w:rPr>
          <w:ins w:id="7436"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38" w:author="Rapporteur ASN1 SA" w:date="2018-07-09T14:50:00Z"/>
                <w:szCs w:val="22"/>
              </w:rPr>
            </w:pPr>
            <w:ins w:id="7439"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7B8785BE" w14:textId="77777777" w:rsidTr="00A953DB">
        <w:trPr>
          <w:ins w:id="744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41" w:author="Rapporteur ASN1 SA" w:date="2018-07-09T14:50:00Z"/>
                <w:b/>
                <w:i/>
                <w:noProof/>
              </w:rPr>
            </w:pPr>
            <w:ins w:id="7442" w:author="Rapporteur ASN1 SA" w:date="2018-07-09T14:50:00Z">
              <w:r>
                <w:rPr>
                  <w:b/>
                  <w:i/>
                  <w:noProof/>
                </w:rPr>
                <w:t>establishmentCause</w:t>
              </w:r>
            </w:ins>
          </w:p>
          <w:p w14:paraId="367682DF" w14:textId="77777777" w:rsidR="009E2FF6" w:rsidRPr="005A7DAE" w:rsidRDefault="009E2FF6" w:rsidP="00A953DB">
            <w:pPr>
              <w:pStyle w:val="TAL"/>
              <w:rPr>
                <w:ins w:id="7443" w:author="Rapporteur ASN1 SA" w:date="2018-07-09T14:50:00Z"/>
                <w:szCs w:val="22"/>
                <w:rPrChange w:id="7444" w:author="R2-1810924 SA" w:date="2018-07-11T12:04:00Z">
                  <w:rPr>
                    <w:ins w:id="7445" w:author="Rapporteur ASN1 SA" w:date="2018-07-09T14:50:00Z"/>
                    <w:szCs w:val="22"/>
                    <w:lang w:val="sv-SE"/>
                  </w:rPr>
                </w:rPrChange>
              </w:rPr>
            </w:pPr>
            <w:ins w:id="7446" w:author="Rapporteur ASN1 SA" w:date="2018-07-09T14:50:00Z">
              <w:r>
                <w:t>Provides the establishment cause for the RRC request in accordance with the information received from upper layers</w:t>
              </w:r>
              <w:commentRangeStart w:id="7447"/>
              <w:r>
                <w:t>.</w:t>
              </w:r>
              <w:commentRangeEnd w:id="7447"/>
              <w:r>
                <w:rPr>
                  <w:rStyle w:val="CommentReference"/>
                </w:rPr>
                <w:commentReference w:id="7447"/>
              </w:r>
              <w:r>
                <w:t xml:space="preserve"> gNB is not expected to reject a RRCSetupRequest</w:t>
              </w:r>
            </w:ins>
            <w:ins w:id="7448" w:author="Rapporteur ASN1 SA" w:date="2018-07-10T17:07:00Z">
              <w:r>
                <w:t xml:space="preserve"> </w:t>
              </w:r>
            </w:ins>
            <w:ins w:id="7449" w:author="Rapporteur ASN1 SA" w:date="2018-07-09T14:50:00Z">
              <w:r>
                <w:t>due to unknown cause value being used by the UE.</w:t>
              </w:r>
            </w:ins>
          </w:p>
        </w:tc>
      </w:tr>
      <w:tr w:rsidR="009E2FF6" w14:paraId="100D9842" w14:textId="77777777" w:rsidTr="00A953DB">
        <w:trPr>
          <w:ins w:id="745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51" w:author="Rapporteur ASN1 SA" w:date="2018-07-09T14:50:00Z"/>
                <w:b/>
                <w:i/>
                <w:noProof/>
              </w:rPr>
            </w:pPr>
            <w:ins w:id="7452" w:author="Rapporteur ASN1 SA" w:date="2018-07-09T14:50:00Z">
              <w:r>
                <w:rPr>
                  <w:b/>
                  <w:i/>
                  <w:noProof/>
                </w:rPr>
                <w:t>randomValue</w:t>
              </w:r>
            </w:ins>
          </w:p>
          <w:p w14:paraId="63D22620" w14:textId="77777777" w:rsidR="009E2FF6" w:rsidRDefault="009E2FF6" w:rsidP="00A953DB">
            <w:pPr>
              <w:pStyle w:val="TAL"/>
              <w:rPr>
                <w:ins w:id="7453" w:author="Rapporteur ASN1 SA" w:date="2018-07-09T14:50:00Z"/>
                <w:noProof/>
              </w:rPr>
            </w:pPr>
            <w:ins w:id="7454" w:author="Rapporteur ASN1 SA" w:date="2018-07-09T14:50:00Z">
              <w:r>
                <w:t>Integer value in the range 0 to 2</w:t>
              </w:r>
            </w:ins>
            <w:ins w:id="7455" w:author="Rapporteur ASN1 SA" w:date="2018-07-11T15:04:00Z">
              <w:r w:rsidR="005F5304" w:rsidRPr="005F5304">
                <w:rPr>
                  <w:vertAlign w:val="superscript"/>
                  <w:rPrChange w:id="7456" w:author="Rapporteur ASN1 SA" w:date="2018-07-11T15:04:00Z">
                    <w:rPr>
                      <w:color w:val="FF0000"/>
                      <w:vertAlign w:val="superscript"/>
                    </w:rPr>
                  </w:rPrChange>
                </w:rPr>
                <w:t>39</w:t>
              </w:r>
            </w:ins>
            <w:ins w:id="7457" w:author="Rapporteur ASN1 SA" w:date="2018-07-09T14:50:00Z">
              <w:r>
                <w:sym w:font="Symbol" w:char="F02D"/>
              </w:r>
              <w:r>
                <w:t xml:space="preserve"> 1.</w:t>
              </w:r>
            </w:ins>
          </w:p>
        </w:tc>
      </w:tr>
      <w:tr w:rsidR="009E2FF6" w14:paraId="3B18487C" w14:textId="77777777" w:rsidTr="00A953DB">
        <w:trPr>
          <w:ins w:id="74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59" w:author="Rapporteur ASN1 SA" w:date="2018-07-09T14:50:00Z"/>
                <w:b/>
                <w:i/>
                <w:noProof/>
              </w:rPr>
            </w:pPr>
            <w:ins w:id="7460" w:author="Rapporteur ASN1 SA" w:date="2018-07-09T14:50:00Z">
              <w:r>
                <w:rPr>
                  <w:b/>
                  <w:i/>
                  <w:noProof/>
                </w:rPr>
                <w:t>ue-Identity</w:t>
              </w:r>
            </w:ins>
          </w:p>
          <w:p w14:paraId="5879289F" w14:textId="77777777" w:rsidR="009E2FF6" w:rsidRDefault="009E2FF6" w:rsidP="00A953DB">
            <w:pPr>
              <w:pStyle w:val="TAL"/>
              <w:rPr>
                <w:ins w:id="7461" w:author="Rapporteur ASN1 SA" w:date="2018-07-09T14:50:00Z"/>
                <w:iCs/>
              </w:rPr>
            </w:pPr>
            <w:ins w:id="7462" w:author="Rapporteur ASN1 SA" w:date="2018-07-09T14:50:00Z">
              <w:r>
                <w:rPr>
                  <w:noProof/>
                </w:rPr>
                <w:t>UE identity included to facilitate contention resolution by lower layers.</w:t>
              </w:r>
            </w:ins>
          </w:p>
        </w:tc>
      </w:tr>
      <w:tr w:rsidR="009E2FF6" w14:paraId="289F913D" w14:textId="77777777" w:rsidTr="00A953DB">
        <w:trPr>
          <w:ins w:id="746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64" w:author="Rapporteur ASN1 SA" w:date="2018-07-10T17:04:00Z"/>
                <w:b/>
                <w:i/>
                <w:noProof/>
              </w:rPr>
            </w:pPr>
            <w:ins w:id="7465"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Heading4"/>
        <w:rPr>
          <w:ins w:id="7466" w:author="SA R2-1805225" w:date="2018-06-02T01:29:00Z"/>
        </w:rPr>
      </w:pPr>
      <w:ins w:id="7467" w:author="SA R2-1805225" w:date="2018-06-02T01:29:00Z">
        <w:r>
          <w:t>–</w:t>
        </w:r>
        <w:r>
          <w:tab/>
        </w:r>
        <w:r>
          <w:rPr>
            <w:bCs/>
            <w:i/>
            <w:iCs/>
            <w:noProof/>
          </w:rPr>
          <w:t>RRCSystemInfoRequest</w:t>
        </w:r>
      </w:ins>
    </w:p>
    <w:p w14:paraId="133D086A" w14:textId="77777777" w:rsidR="009E2FF6" w:rsidRDefault="009E2FF6" w:rsidP="009E2FF6">
      <w:pPr>
        <w:rPr>
          <w:ins w:id="7468" w:author="SA R2-1805225" w:date="2018-06-02T01:29:00Z"/>
          <w:lang w:eastAsia="en-US"/>
        </w:rPr>
      </w:pPr>
      <w:ins w:id="7469" w:author="SA R2-1805225" w:date="2018-06-02T01:29:00Z">
        <w:r>
          <w:t xml:space="preserve">The </w:t>
        </w:r>
      </w:ins>
      <w:ins w:id="7470" w:author="SA R2-1805225" w:date="2018-06-02T01:30:00Z">
        <w:r>
          <w:rPr>
            <w:bCs/>
            <w:i/>
            <w:iCs/>
            <w:noProof/>
          </w:rPr>
          <w:t>RRCSystemInfoRequest</w:t>
        </w:r>
        <w:r>
          <w:t xml:space="preserve"> </w:t>
        </w:r>
      </w:ins>
      <w:ins w:id="7471" w:author="SA R2-1805225" w:date="2018-06-02T01:29:00Z">
        <w:r>
          <w:t xml:space="preserve">message is used to request the </w:t>
        </w:r>
        <w:r>
          <w:rPr>
            <w:lang w:eastAsia="zh-CN"/>
          </w:rPr>
          <w:t xml:space="preserve">other </w:t>
        </w:r>
        <w:commentRangeStart w:id="7472"/>
        <w:r>
          <w:rPr>
            <w:lang w:eastAsia="zh-CN"/>
          </w:rPr>
          <w:t>SI</w:t>
        </w:r>
      </w:ins>
      <w:commentRangeEnd w:id="7472"/>
      <w:r w:rsidR="004115E1">
        <w:rPr>
          <w:rStyle w:val="CommentReference"/>
          <w:rFonts w:ascii="Arial" w:hAnsi="Arial"/>
        </w:rPr>
        <w:commentReference w:id="7472"/>
      </w:r>
      <w:ins w:id="7475" w:author="SA R2-1805225" w:date="2018-06-02T01:29:00Z">
        <w:r>
          <w:t>.</w:t>
        </w:r>
      </w:ins>
    </w:p>
    <w:p w14:paraId="27788900" w14:textId="77777777" w:rsidR="009E2FF6" w:rsidRDefault="009E2FF6" w:rsidP="009E2FF6">
      <w:pPr>
        <w:pStyle w:val="B1"/>
        <w:keepNext/>
        <w:keepLines/>
        <w:rPr>
          <w:ins w:id="7476" w:author="SA R2-1805225" w:date="2018-06-02T01:29:00Z"/>
        </w:rPr>
      </w:pPr>
      <w:ins w:id="7477" w:author="SA R2-1805225" w:date="2018-06-02T01:29:00Z">
        <w:r>
          <w:t>Signalling radio bearer: SRB0</w:t>
        </w:r>
      </w:ins>
    </w:p>
    <w:p w14:paraId="562C8B35" w14:textId="77777777" w:rsidR="009E2FF6" w:rsidRDefault="009E2FF6" w:rsidP="009E2FF6">
      <w:pPr>
        <w:pStyle w:val="B1"/>
        <w:keepNext/>
        <w:keepLines/>
        <w:rPr>
          <w:ins w:id="7478" w:author="SA R2-1805225" w:date="2018-06-02T01:29:00Z"/>
        </w:rPr>
      </w:pPr>
      <w:ins w:id="7479" w:author="SA R2-1805225" w:date="2018-06-02T01:29:00Z">
        <w:r>
          <w:t>RLC-SAP: TM</w:t>
        </w:r>
      </w:ins>
    </w:p>
    <w:p w14:paraId="05E551AA" w14:textId="77777777" w:rsidR="009E2FF6" w:rsidRDefault="009E2FF6" w:rsidP="009E2FF6">
      <w:pPr>
        <w:pStyle w:val="B1"/>
        <w:keepNext/>
        <w:keepLines/>
        <w:rPr>
          <w:ins w:id="7480" w:author="SA R2-1805225" w:date="2018-06-02T01:29:00Z"/>
        </w:rPr>
      </w:pPr>
      <w:ins w:id="7481" w:author="SA R2-1805225" w:date="2018-06-02T01:29:00Z">
        <w:r>
          <w:t>Logical channel: CCCH</w:t>
        </w:r>
      </w:ins>
    </w:p>
    <w:p w14:paraId="497A9F54" w14:textId="77777777" w:rsidR="009E2FF6" w:rsidRDefault="009E2FF6" w:rsidP="009E2FF6">
      <w:pPr>
        <w:pStyle w:val="B1"/>
        <w:keepNext/>
        <w:keepLines/>
        <w:rPr>
          <w:ins w:id="7482" w:author="SA R2-1805225" w:date="2018-06-02T01:29:00Z"/>
          <w:rFonts w:eastAsia="SimSun"/>
          <w:lang w:eastAsia="zh-CN"/>
        </w:rPr>
      </w:pPr>
      <w:ins w:id="7483"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84" w:author="SA R2-1805225" w:date="2018-06-02T01:29:00Z"/>
          <w:bCs/>
          <w:i/>
          <w:iCs/>
          <w:noProof/>
          <w:lang w:eastAsia="en-US"/>
        </w:rPr>
      </w:pPr>
      <w:ins w:id="7485" w:author="SA R2-1805225" w:date="2018-06-02T01:29:00Z">
        <w:r>
          <w:rPr>
            <w:bCs/>
            <w:i/>
            <w:iCs/>
            <w:noProof/>
          </w:rPr>
          <w:t>RRCSystemInfoRequest message</w:t>
        </w:r>
      </w:ins>
    </w:p>
    <w:p w14:paraId="146E128D" w14:textId="77777777" w:rsidR="009E2FF6" w:rsidRDefault="009E2FF6" w:rsidP="009E2FF6">
      <w:pPr>
        <w:pStyle w:val="PL"/>
        <w:rPr>
          <w:ins w:id="7486" w:author="SA R2-1805225" w:date="2018-06-02T01:32:00Z"/>
        </w:rPr>
      </w:pPr>
      <w:ins w:id="7487" w:author="SA R2-1805225" w:date="2018-06-02T01:29:00Z">
        <w:r>
          <w:t>-- ASN1START</w:t>
        </w:r>
      </w:ins>
    </w:p>
    <w:p w14:paraId="5DCA6C8F" w14:textId="77777777" w:rsidR="009E2FF6" w:rsidRDefault="009E2FF6" w:rsidP="009E2FF6">
      <w:pPr>
        <w:pStyle w:val="PL"/>
        <w:rPr>
          <w:ins w:id="7488" w:author="SA R2-1805225" w:date="2018-06-02T01:32:00Z"/>
        </w:rPr>
      </w:pPr>
      <w:ins w:id="7489" w:author="SA R2-1805225" w:date="2018-06-02T01:32:00Z">
        <w:r>
          <w:t>-- TAG-RRCSYETEMINFOREQUEST-START</w:t>
        </w:r>
      </w:ins>
    </w:p>
    <w:p w14:paraId="39B3A124" w14:textId="77777777" w:rsidR="009E2FF6" w:rsidRDefault="009E2FF6" w:rsidP="009E2FF6">
      <w:pPr>
        <w:pStyle w:val="PL"/>
        <w:rPr>
          <w:ins w:id="7490" w:author="SA R2-1805225" w:date="2018-06-02T01:29:00Z"/>
        </w:rPr>
      </w:pPr>
    </w:p>
    <w:p w14:paraId="3B39C369" w14:textId="77777777" w:rsidR="009E2FF6" w:rsidRDefault="009E2FF6" w:rsidP="009E2FF6">
      <w:pPr>
        <w:pStyle w:val="PL"/>
        <w:rPr>
          <w:ins w:id="7491" w:author="SA R2-1805225" w:date="2018-06-02T01:37:00Z"/>
        </w:rPr>
      </w:pPr>
      <w:ins w:id="7492" w:author="SA R2-1805225" w:date="2018-06-02T01:37:00Z">
        <w:r>
          <w:t>RRCSystemInfoRequest ::= SEQUENCE {</w:t>
        </w:r>
      </w:ins>
    </w:p>
    <w:p w14:paraId="320A6B1D" w14:textId="77777777" w:rsidR="009E2FF6" w:rsidRDefault="009E2FF6" w:rsidP="009E2FF6">
      <w:pPr>
        <w:pStyle w:val="PL"/>
        <w:rPr>
          <w:ins w:id="7493" w:author="SA R2-1805225" w:date="2018-06-02T01:29:00Z"/>
        </w:rPr>
      </w:pPr>
      <w:ins w:id="7494"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95" w:author="SA R2-1805225" w:date="2018-06-02T01:29:00Z"/>
        </w:rPr>
      </w:pPr>
      <w:ins w:id="7496" w:author="SA R2-1805225" w:date="2018-06-02T01:29:00Z">
        <w:r>
          <w:tab/>
        </w:r>
        <w:r>
          <w:tab/>
        </w:r>
      </w:ins>
      <w:ins w:id="7497" w:author="SA R2-1805225" w:date="2018-06-02T01:56:00Z">
        <w:r>
          <w:t>rrc</w:t>
        </w:r>
      </w:ins>
      <w:ins w:id="7498"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499" w:author="SA R2-1805225" w:date="2018-06-02T01:29:00Z"/>
        </w:rPr>
      </w:pPr>
      <w:ins w:id="7500"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501" w:author="SA R2-1805225" w:date="2018-06-02T01:29:00Z"/>
        </w:rPr>
      </w:pPr>
      <w:ins w:id="7502" w:author="SA R2-1805225" w:date="2018-06-02T01:29:00Z">
        <w:r>
          <w:tab/>
          <w:t>}</w:t>
        </w:r>
      </w:ins>
    </w:p>
    <w:p w14:paraId="447BA435" w14:textId="77777777" w:rsidR="009E2FF6" w:rsidRDefault="009E2FF6" w:rsidP="009E2FF6">
      <w:pPr>
        <w:pStyle w:val="PL"/>
        <w:rPr>
          <w:ins w:id="7503" w:author="SA R2-1805225" w:date="2018-06-02T01:29:00Z"/>
        </w:rPr>
      </w:pPr>
      <w:ins w:id="7504" w:author="SA R2-1805225" w:date="2018-06-02T01:29:00Z">
        <w:r>
          <w:t>}</w:t>
        </w:r>
      </w:ins>
    </w:p>
    <w:p w14:paraId="565761A4" w14:textId="77777777" w:rsidR="009E2FF6" w:rsidRDefault="009E2FF6" w:rsidP="009E2FF6">
      <w:pPr>
        <w:pStyle w:val="PL"/>
        <w:rPr>
          <w:ins w:id="7505" w:author="SA R2-1805225" w:date="2018-06-02T01:29:00Z"/>
        </w:rPr>
      </w:pPr>
    </w:p>
    <w:p w14:paraId="7149A8FE" w14:textId="77777777" w:rsidR="009E2FF6" w:rsidRDefault="009E2FF6" w:rsidP="009E2FF6">
      <w:pPr>
        <w:pStyle w:val="PL"/>
        <w:rPr>
          <w:ins w:id="7506" w:author="SA R2-1805225" w:date="2018-06-02T01:37:00Z"/>
        </w:rPr>
      </w:pPr>
      <w:ins w:id="7507" w:author="SA R2-1805225" w:date="2018-06-02T01:37:00Z">
        <w:r>
          <w:t>RRCSystemInfoRequest-r15-IEs ::= SEQUENCE {</w:t>
        </w:r>
      </w:ins>
    </w:p>
    <w:p w14:paraId="31E4FF00" w14:textId="77777777" w:rsidR="009E2FF6" w:rsidRDefault="009E2FF6" w:rsidP="009E2FF6">
      <w:pPr>
        <w:pStyle w:val="PL"/>
        <w:rPr>
          <w:ins w:id="7508" w:author="SA R2-1805225" w:date="2018-06-02T01:29:00Z"/>
        </w:rPr>
      </w:pPr>
      <w:ins w:id="7509" w:author="SA R2-1805225" w:date="2018-06-02T01:29:00Z">
        <w:r>
          <w:tab/>
        </w:r>
        <w:r>
          <w:rPr>
            <w:lang w:eastAsia="zh-CN"/>
          </w:rPr>
          <w:t>request</w:t>
        </w:r>
      </w:ins>
      <w:ins w:id="7510" w:author="Rapporteur ASN1 SA" w:date="2018-06-28T14:17:00Z">
        <w:r>
          <w:rPr>
            <w:lang w:eastAsia="zh-CN"/>
          </w:rPr>
          <w:t>ed</w:t>
        </w:r>
      </w:ins>
      <w:ins w:id="7511" w:author="SA R2-1805225" w:date="2018-06-02T01:29:00Z">
        <w:r>
          <w:rPr>
            <w:lang w:eastAsia="zh-CN"/>
          </w:rPr>
          <w:t>-</w:t>
        </w:r>
        <w:r>
          <w:t>SI</w:t>
        </w:r>
      </w:ins>
      <w:ins w:id="7512" w:author="Intel" w:date="2018-06-27T10:56:00Z">
        <w:del w:id="7513" w:author="Rapporteur ASN1 SA" w:date="2018-06-28T14:17:00Z">
          <w:r>
            <w:delText>-</w:delText>
          </w:r>
        </w:del>
      </w:ins>
      <w:ins w:id="7514" w:author="SA R2-1805225" w:date="2018-06-02T01:29:00Z">
        <w:del w:id="7515" w:author="Rapporteur ASN1 SA" w:date="2018-06-28T14:17:00Z">
          <w:r>
            <w:delText>Type-</w:delText>
          </w:r>
        </w:del>
        <w:r>
          <w:rPr>
            <w:lang w:eastAsia="zh-CN"/>
          </w:rPr>
          <w:t>List</w:t>
        </w:r>
        <w:r>
          <w:tab/>
        </w:r>
        <w:r>
          <w:tab/>
        </w:r>
        <w:r>
          <w:tab/>
        </w:r>
        <w:r>
          <w:tab/>
        </w:r>
      </w:ins>
      <w:ins w:id="7516" w:author="SA R2-1805225" w:date="2018-06-02T01:38:00Z">
        <w:r>
          <w:tab/>
        </w:r>
      </w:ins>
      <w:commentRangeStart w:id="7517"/>
      <w:ins w:id="7518" w:author="SA R2-1805225" w:date="2018-06-02T01:29:00Z">
        <w:r>
          <w:rPr>
            <w:color w:val="993366"/>
          </w:rPr>
          <w:t>BIT STRING</w:t>
        </w:r>
        <w:r>
          <w:t xml:space="preserve"> (</w:t>
        </w:r>
        <w:r>
          <w:rPr>
            <w:color w:val="993366"/>
          </w:rPr>
          <w:t>SIZE</w:t>
        </w:r>
        <w:r>
          <w:t xml:space="preserve"> (maxSI-Message))</w:t>
        </w:r>
      </w:ins>
      <w:commentRangeEnd w:id="7517"/>
      <w:r>
        <w:rPr>
          <w:rStyle w:val="CommentReference"/>
          <w:rFonts w:ascii="Arial" w:eastAsia="Times New Roman" w:hAnsi="Arial"/>
          <w:lang w:eastAsia="ja-JP"/>
        </w:rPr>
        <w:commentReference w:id="7517"/>
      </w:r>
      <w:ins w:id="7519" w:author="SA R2-1805225" w:date="2018-06-02T01:29:00Z">
        <w:r>
          <w:t>,</w:t>
        </w:r>
      </w:ins>
      <w:ins w:id="7520" w:author="Rapporteur ASN1 SA" w:date="2018-07-10T17:39:00Z">
        <w:r>
          <w:tab/>
          <w:t>--32bits</w:t>
        </w:r>
      </w:ins>
    </w:p>
    <w:p w14:paraId="39177E0A" w14:textId="77777777" w:rsidR="009E2FF6" w:rsidRDefault="009E2FF6" w:rsidP="009E2FF6">
      <w:pPr>
        <w:pStyle w:val="PL"/>
        <w:shd w:val="clear" w:color="auto" w:fill="E7E6E6"/>
        <w:rPr>
          <w:ins w:id="7521" w:author="Rapporteur ASN1 SA" w:date="2018-07-10T17:39:00Z"/>
        </w:rPr>
      </w:pPr>
      <w:ins w:id="7522"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23" w:author="SA R2-1805225" w:date="2018-06-02T01:29:00Z"/>
          <w:del w:id="7524" w:author="Rapporteur ASN1 SA" w:date="2018-07-10T17:38:00Z"/>
        </w:rPr>
      </w:pPr>
      <w:ins w:id="7525" w:author="SA R2-1805225" w:date="2018-06-02T01:29:00Z">
        <w:del w:id="7526"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27" w:author="SA R2-1805225" w:date="2018-06-02T01:29:00Z"/>
          <w:del w:id="7528" w:author="Rapporteur ASN1 SA" w:date="2018-07-10T17:38:00Z"/>
        </w:rPr>
      </w:pPr>
      <w:ins w:id="7529" w:author="SA R2-1805225" w:date="2018-06-02T01:29:00Z">
        <w:del w:id="7530"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31" w:author="SA R2-1805225" w:date="2018-06-02T01:29:00Z"/>
          <w:lang w:eastAsia="zh-CN"/>
        </w:rPr>
      </w:pPr>
      <w:ins w:id="7532" w:author="SA R2-1805225" w:date="2018-06-02T01:29:00Z">
        <w:r>
          <w:t>}</w:t>
        </w:r>
      </w:ins>
    </w:p>
    <w:p w14:paraId="48293121" w14:textId="77777777" w:rsidR="009E2FF6" w:rsidRDefault="009E2FF6" w:rsidP="009E2FF6">
      <w:pPr>
        <w:pStyle w:val="PL"/>
        <w:rPr>
          <w:ins w:id="7533" w:author="SA R2-1805225" w:date="2018-06-02T01:29:00Z"/>
          <w:lang w:eastAsia="zh-CN"/>
        </w:rPr>
      </w:pPr>
    </w:p>
    <w:p w14:paraId="6F4E9A9F" w14:textId="77777777" w:rsidR="009E2FF6" w:rsidRDefault="009E2FF6" w:rsidP="009E2FF6">
      <w:pPr>
        <w:pStyle w:val="PL"/>
        <w:rPr>
          <w:ins w:id="7534" w:author="SA R2-1805225" w:date="2018-06-02T01:33:00Z"/>
        </w:rPr>
      </w:pPr>
      <w:ins w:id="7535" w:author="SA R2-1805225" w:date="2018-06-02T01:33:00Z">
        <w:r>
          <w:t>-- TAG-RRCSYETEMINFOREQUEST-STOP</w:t>
        </w:r>
      </w:ins>
    </w:p>
    <w:p w14:paraId="358ECB96" w14:textId="77777777" w:rsidR="009E2FF6" w:rsidRDefault="009E2FF6" w:rsidP="009E2FF6">
      <w:pPr>
        <w:pStyle w:val="PL"/>
        <w:rPr>
          <w:ins w:id="7536" w:author="SA R2-1805225" w:date="2018-06-02T01:29:00Z"/>
          <w:lang w:eastAsia="zh-CN"/>
        </w:rPr>
      </w:pPr>
      <w:ins w:id="7537" w:author="SA R2-1805225" w:date="2018-06-02T01:29:00Z">
        <w:r>
          <w:t>-- ASN1</w:t>
        </w:r>
        <w:r>
          <w:rPr>
            <w:lang w:eastAsia="zh-CN"/>
          </w:rPr>
          <w:t>STOP</w:t>
        </w:r>
      </w:ins>
    </w:p>
    <w:p w14:paraId="4224FCDA" w14:textId="77777777" w:rsidR="009E2FF6" w:rsidRDefault="009E2FF6" w:rsidP="00127598">
      <w:pPr>
        <w:spacing w:afterLines="50" w:after="120"/>
        <w:jc w:val="both"/>
        <w:rPr>
          <w:ins w:id="7538" w:author="Rapporteur ASN1 SA" w:date="2018-06-28T14:18:00Z"/>
          <w:rFonts w:eastAsia="Arial Unicode MS"/>
          <w:lang w:eastAsia="zh-CN"/>
        </w:rPr>
      </w:pPr>
    </w:p>
    <w:p w14:paraId="20051C5A" w14:textId="77777777" w:rsidR="009E2FF6" w:rsidRDefault="009E2FF6" w:rsidP="009E2FF6">
      <w:pPr>
        <w:rPr>
          <w:ins w:id="7539"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4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41" w:author="Rapporteur ASN1 SA" w:date="2018-06-28T14:18:00Z"/>
                <w:szCs w:val="22"/>
              </w:rPr>
            </w:pPr>
            <w:ins w:id="7542" w:author="Rapporteur ASN1 SA" w:date="2018-06-28T14:18:00Z">
              <w:r>
                <w:rPr>
                  <w:bCs/>
                  <w:i/>
                  <w:iCs/>
                  <w:noProof/>
                </w:rPr>
                <w:lastRenderedPageBreak/>
                <w:t>RRCSystemInfoRequest</w:t>
              </w:r>
              <w:r>
                <w:rPr>
                  <w:i/>
                  <w:szCs w:val="22"/>
                </w:rPr>
                <w:t xml:space="preserve"> </w:t>
              </w:r>
              <w:r w:rsidR="005F5304" w:rsidRPr="005F5304">
                <w:rPr>
                  <w:szCs w:val="22"/>
                  <w:rPrChange w:id="7543" w:author="Rapporteur ASN1 SA" w:date="2018-06-28T14:18:00Z">
                    <w:rPr>
                      <w:i/>
                      <w:szCs w:val="22"/>
                    </w:rPr>
                  </w:rPrChange>
                </w:rPr>
                <w:t>field descriptions</w:t>
              </w:r>
            </w:ins>
          </w:p>
        </w:tc>
      </w:tr>
      <w:tr w:rsidR="009E2FF6" w14:paraId="4BFECD35" w14:textId="77777777" w:rsidTr="00A953DB">
        <w:trPr>
          <w:ins w:id="754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45" w:author="Rapporteur ASN1 SA" w:date="2018-06-28T14:19:00Z"/>
                <w:b/>
                <w:bCs/>
                <w:i/>
                <w:noProof/>
                <w:szCs w:val="22"/>
                <w:lang w:eastAsia="en-GB"/>
              </w:rPr>
            </w:pPr>
            <w:commentRangeStart w:id="7546"/>
            <w:ins w:id="7547" w:author="Rapporteur ASN1 SA" w:date="2018-06-28T14:19:00Z">
              <w:r>
                <w:rPr>
                  <w:b/>
                  <w:bCs/>
                  <w:i/>
                  <w:noProof/>
                  <w:szCs w:val="22"/>
                  <w:lang w:eastAsia="en-GB"/>
                </w:rPr>
                <w:t>Requested-SI-List</w:t>
              </w:r>
            </w:ins>
            <w:commentRangeEnd w:id="7546"/>
            <w:r w:rsidR="00127598">
              <w:rPr>
                <w:rStyle w:val="CommentReference"/>
              </w:rPr>
              <w:commentReference w:id="7546"/>
            </w:r>
          </w:p>
          <w:p w14:paraId="34D0DEC4" w14:textId="77777777" w:rsidR="009E2FF6" w:rsidRPr="005F480B" w:rsidRDefault="009E2FF6" w:rsidP="00A953DB">
            <w:pPr>
              <w:pStyle w:val="TAL"/>
              <w:rPr>
                <w:ins w:id="7548" w:author="Rapporteur ASN1 SA" w:date="2018-06-28T14:18:00Z"/>
                <w:bCs/>
                <w:noProof/>
                <w:szCs w:val="22"/>
                <w:lang w:eastAsia="en-GB"/>
              </w:rPr>
            </w:pPr>
            <w:ins w:id="7549" w:author="Rapporteur ASN1 SA" w:date="2018-06-28T14:19:00Z">
              <w:r>
                <w:rPr>
                  <w:bCs/>
                  <w:noProof/>
                  <w:szCs w:val="22"/>
                  <w:lang w:eastAsia="en-GB"/>
                </w:rPr>
                <w:t xml:space="preserve">Contains a list of requested SI messages. First </w:t>
              </w:r>
              <w:commentRangeStart w:id="7550"/>
              <w:r>
                <w:rPr>
                  <w:bCs/>
                  <w:noProof/>
                  <w:szCs w:val="22"/>
                  <w:lang w:eastAsia="en-GB"/>
                </w:rPr>
                <w:t>but</w:t>
              </w:r>
            </w:ins>
            <w:commentRangeEnd w:id="7550"/>
            <w:r w:rsidR="00115E70">
              <w:rPr>
                <w:rStyle w:val="CommentReference"/>
              </w:rPr>
              <w:commentReference w:id="7550"/>
            </w:r>
            <w:ins w:id="7551"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52" w:author="SA R2-1805225" w:date="2018-06-02T01:29:00Z"/>
          <w:rFonts w:eastAsia="Arial Unicode MS"/>
          <w:lang w:eastAsia="zh-CN"/>
        </w:rPr>
      </w:pPr>
    </w:p>
    <w:p w14:paraId="465B5988" w14:textId="77777777" w:rsidR="009E2FF6" w:rsidRDefault="009E2FF6" w:rsidP="009E2FF6">
      <w:pPr>
        <w:pStyle w:val="Heading4"/>
        <w:rPr>
          <w:ins w:id="7553" w:author="SA R2 -1807910" w:date="2018-05-15T07:43:00Z"/>
        </w:rPr>
      </w:pPr>
      <w:ins w:id="7554" w:author="SA R2 -1807910" w:date="2018-05-15T07:43:00Z">
        <w:r>
          <w:t>–</w:t>
        </w:r>
        <w:r>
          <w:tab/>
        </w:r>
        <w:r>
          <w:rPr>
            <w:i/>
            <w:noProof/>
          </w:rPr>
          <w:t>SecurityModeCommand</w:t>
        </w:r>
      </w:ins>
    </w:p>
    <w:p w14:paraId="39869E8F" w14:textId="77777777" w:rsidR="009E2FF6" w:rsidRDefault="009E2FF6" w:rsidP="009E2FF6">
      <w:pPr>
        <w:rPr>
          <w:ins w:id="7555" w:author="SA R2 -1807910" w:date="2018-05-15T07:43:00Z"/>
        </w:rPr>
      </w:pPr>
      <w:ins w:id="7556"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57" w:author="SA R2 -1807910" w:date="2018-05-15T07:43:00Z"/>
        </w:rPr>
      </w:pPr>
      <w:ins w:id="7558" w:author="SA R2 -1807910" w:date="2018-05-15T07:43:00Z">
        <w:r>
          <w:t>Signalling radio bearer: SRB1</w:t>
        </w:r>
      </w:ins>
    </w:p>
    <w:p w14:paraId="79845274" w14:textId="77777777" w:rsidR="009E2FF6" w:rsidRDefault="009E2FF6" w:rsidP="009E2FF6">
      <w:pPr>
        <w:pStyle w:val="B1"/>
        <w:rPr>
          <w:ins w:id="7559" w:author="SA R2 -1807910" w:date="2018-05-15T07:43:00Z"/>
        </w:rPr>
      </w:pPr>
      <w:ins w:id="7560" w:author="SA R2 -1807910" w:date="2018-05-15T07:43:00Z">
        <w:r>
          <w:t>RLC-SAP: AM</w:t>
        </w:r>
      </w:ins>
    </w:p>
    <w:p w14:paraId="645C1B8F" w14:textId="77777777" w:rsidR="009E2FF6" w:rsidRDefault="009E2FF6" w:rsidP="009E2FF6">
      <w:pPr>
        <w:pStyle w:val="B1"/>
        <w:rPr>
          <w:ins w:id="7561" w:author="SA R2 -1807910" w:date="2018-05-15T07:43:00Z"/>
        </w:rPr>
      </w:pPr>
      <w:ins w:id="7562" w:author="SA R2 -1807910" w:date="2018-05-15T07:43:00Z">
        <w:r>
          <w:t>Logical channel: DCCH</w:t>
        </w:r>
      </w:ins>
    </w:p>
    <w:p w14:paraId="3C9A1AAF" w14:textId="77777777" w:rsidR="009E2FF6" w:rsidRDefault="009E2FF6" w:rsidP="009E2FF6">
      <w:pPr>
        <w:pStyle w:val="B1"/>
        <w:rPr>
          <w:ins w:id="7563" w:author="SA R2 -1807910" w:date="2018-05-15T07:43:00Z"/>
        </w:rPr>
      </w:pPr>
      <w:ins w:id="7564" w:author="SA R2 -1807910" w:date="2018-05-15T07:43:00Z">
        <w:r>
          <w:t>Direction: Network to UE</w:t>
        </w:r>
      </w:ins>
    </w:p>
    <w:p w14:paraId="7EFE8E54" w14:textId="77777777" w:rsidR="009E2FF6" w:rsidRDefault="009E2FF6" w:rsidP="009E2FF6">
      <w:pPr>
        <w:pStyle w:val="TH"/>
        <w:rPr>
          <w:ins w:id="7565" w:author="SA R2 -1807910" w:date="2018-05-15T07:43:00Z"/>
        </w:rPr>
      </w:pPr>
      <w:ins w:id="7566"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67" w:author="SA R2 -1807910" w:date="2018-05-15T07:43:00Z"/>
        </w:rPr>
      </w:pPr>
      <w:ins w:id="7568" w:author="SA R2 -1807910" w:date="2018-05-15T07:43:00Z">
        <w:r>
          <w:t>-- ASN1START</w:t>
        </w:r>
      </w:ins>
    </w:p>
    <w:p w14:paraId="52FBC82A" w14:textId="77777777" w:rsidR="009E2FF6" w:rsidRDefault="009E2FF6" w:rsidP="009E2FF6">
      <w:pPr>
        <w:pStyle w:val="PL"/>
        <w:rPr>
          <w:ins w:id="7569" w:author="SA R2 -1807910" w:date="2018-05-15T07:43:00Z"/>
        </w:rPr>
      </w:pPr>
      <w:ins w:id="7570" w:author="SA R2 -1807910" w:date="2018-05-15T07:43:00Z">
        <w:r>
          <w:t>-- TAG-SECURITYMODECOMMAND-START</w:t>
        </w:r>
      </w:ins>
    </w:p>
    <w:p w14:paraId="203ACEAC" w14:textId="77777777" w:rsidR="009E2FF6" w:rsidRDefault="009E2FF6" w:rsidP="009E2FF6">
      <w:pPr>
        <w:pStyle w:val="PL"/>
        <w:rPr>
          <w:ins w:id="7571" w:author="SA R2 -1807910" w:date="2018-05-15T07:43:00Z"/>
          <w:lang w:val="en-US"/>
        </w:rPr>
      </w:pPr>
    </w:p>
    <w:p w14:paraId="0B17670B" w14:textId="77777777" w:rsidR="009E2FF6" w:rsidRDefault="009E2FF6" w:rsidP="009E2FF6">
      <w:pPr>
        <w:pStyle w:val="PL"/>
        <w:rPr>
          <w:ins w:id="7572" w:author="SA R2 -1807910" w:date="2018-05-15T07:43:00Z"/>
          <w:lang w:val="en-US"/>
        </w:rPr>
      </w:pPr>
    </w:p>
    <w:p w14:paraId="1BD8BA36" w14:textId="77777777" w:rsidR="009E2FF6" w:rsidRDefault="009E2FF6" w:rsidP="009E2FF6">
      <w:pPr>
        <w:pStyle w:val="PL"/>
        <w:rPr>
          <w:ins w:id="7573" w:author="SA R2 -1807910" w:date="2018-05-15T07:43:00Z"/>
          <w:lang w:val="en-US"/>
        </w:rPr>
      </w:pPr>
      <w:ins w:id="7574"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75" w:author="SA R2 -1807910" w:date="2018-05-15T07:43:00Z"/>
          <w:snapToGrid w:val="0"/>
          <w:lang w:val="en-US"/>
        </w:rPr>
      </w:pPr>
      <w:ins w:id="757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77" w:author="SA R2 -1807910" w:date="2018-05-15T07:43:00Z"/>
          <w:lang w:val="en-US"/>
        </w:rPr>
      </w:pPr>
      <w:ins w:id="757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79" w:author="SA R2 -1807910" w:date="2018-05-15T07:43:00Z"/>
          <w:lang w:val="en-US"/>
        </w:rPr>
      </w:pPr>
      <w:ins w:id="758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81" w:author="SA R2 -1807910" w:date="2018-05-15T07:43:00Z"/>
          <w:lang w:val="en-US"/>
        </w:rPr>
      </w:pPr>
      <w:ins w:id="7582"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83" w:author="SA R2 -1807910" w:date="2018-05-15T07:43:00Z"/>
          <w:lang w:val="sv-SE"/>
          <w:rPrChange w:id="7584" w:author="R2-1810924 SA" w:date="2018-07-11T12:04:00Z">
            <w:rPr>
              <w:ins w:id="7585" w:author="SA R2 -1807910" w:date="2018-05-15T07:43:00Z"/>
              <w:lang w:val="en-US"/>
            </w:rPr>
          </w:rPrChange>
        </w:rPr>
      </w:pPr>
      <w:ins w:id="7586" w:author="SA R2 -1807910" w:date="2018-05-15T07:43:00Z">
        <w:r>
          <w:rPr>
            <w:lang w:val="en-US"/>
          </w:rPr>
          <w:tab/>
        </w:r>
        <w:r>
          <w:rPr>
            <w:lang w:val="en-US"/>
          </w:rPr>
          <w:tab/>
        </w:r>
        <w:r>
          <w:rPr>
            <w:lang w:val="en-US"/>
          </w:rPr>
          <w:tab/>
        </w:r>
        <w:r w:rsidR="005F5304" w:rsidRPr="005F5304">
          <w:rPr>
            <w:lang w:val="sv-SE"/>
            <w:rPrChange w:id="7587" w:author="R2-1810924 SA" w:date="2018-07-11T12:04:00Z">
              <w:rPr>
                <w:lang w:val="en-US"/>
              </w:rPr>
            </w:rPrChange>
          </w:rPr>
          <w:t>spare3 NULL, spare2 NULL, spare1 NULL</w:t>
        </w:r>
      </w:ins>
    </w:p>
    <w:p w14:paraId="2462B2E7" w14:textId="77777777" w:rsidR="009E2FF6" w:rsidRDefault="005F5304" w:rsidP="009E2FF6">
      <w:pPr>
        <w:pStyle w:val="PL"/>
        <w:rPr>
          <w:ins w:id="7588" w:author="SA R2 -1807910" w:date="2018-05-15T07:43:00Z"/>
          <w:lang w:val="en-US"/>
        </w:rPr>
      </w:pPr>
      <w:ins w:id="7589" w:author="SA R2 -1807910" w:date="2018-05-15T07:43:00Z">
        <w:r w:rsidRPr="005F5304">
          <w:rPr>
            <w:lang w:val="sv-SE"/>
            <w:rPrChange w:id="7590" w:author="R2-1810924 SA" w:date="2018-07-11T12:04:00Z">
              <w:rPr>
                <w:lang w:val="en-US"/>
              </w:rPr>
            </w:rPrChange>
          </w:rPr>
          <w:tab/>
        </w:r>
        <w:r w:rsidRPr="005F5304">
          <w:rPr>
            <w:lang w:val="sv-SE"/>
            <w:rPrChange w:id="7591" w:author="R2-1810924 SA" w:date="2018-07-11T12:04:00Z">
              <w:rPr>
                <w:lang w:val="en-US"/>
              </w:rPr>
            </w:rPrChange>
          </w:rPr>
          <w:tab/>
        </w:r>
        <w:r w:rsidR="009E2FF6">
          <w:rPr>
            <w:lang w:val="en-US"/>
          </w:rPr>
          <w:t>},</w:t>
        </w:r>
      </w:ins>
    </w:p>
    <w:p w14:paraId="797617DD" w14:textId="77777777" w:rsidR="009E2FF6" w:rsidRDefault="009E2FF6" w:rsidP="009E2FF6">
      <w:pPr>
        <w:pStyle w:val="PL"/>
        <w:rPr>
          <w:ins w:id="7592" w:author="SA R2 -1807910" w:date="2018-05-15T07:43:00Z"/>
          <w:lang w:val="en-US"/>
        </w:rPr>
      </w:pPr>
      <w:ins w:id="759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94" w:author="SA R2 -1807910" w:date="2018-05-15T07:43:00Z"/>
          <w:lang w:val="en-US"/>
        </w:rPr>
      </w:pPr>
      <w:ins w:id="7595" w:author="SA R2 -1807910" w:date="2018-05-15T07:43:00Z">
        <w:r>
          <w:rPr>
            <w:lang w:val="en-US"/>
          </w:rPr>
          <w:tab/>
          <w:t>}</w:t>
        </w:r>
      </w:ins>
    </w:p>
    <w:p w14:paraId="07F0AEC8" w14:textId="77777777" w:rsidR="009E2FF6" w:rsidRDefault="009E2FF6" w:rsidP="009E2FF6">
      <w:pPr>
        <w:pStyle w:val="PL"/>
        <w:rPr>
          <w:ins w:id="7596" w:author="SA R2 -1807910" w:date="2018-05-15T07:43:00Z"/>
          <w:lang w:val="en-US"/>
        </w:rPr>
      </w:pPr>
      <w:ins w:id="7597" w:author="SA R2 -1807910" w:date="2018-05-15T07:43:00Z">
        <w:r>
          <w:rPr>
            <w:lang w:val="en-US"/>
          </w:rPr>
          <w:t>}</w:t>
        </w:r>
      </w:ins>
    </w:p>
    <w:p w14:paraId="376DD95E" w14:textId="77777777" w:rsidR="009E2FF6" w:rsidRDefault="009E2FF6" w:rsidP="009E2FF6">
      <w:pPr>
        <w:pStyle w:val="PL"/>
        <w:rPr>
          <w:ins w:id="7598" w:author="SA R2 -1807910" w:date="2018-05-15T07:43:00Z"/>
          <w:lang w:val="en-US"/>
        </w:rPr>
      </w:pPr>
    </w:p>
    <w:p w14:paraId="0C38B328" w14:textId="77777777" w:rsidR="009E2FF6" w:rsidRDefault="009E2FF6" w:rsidP="009E2FF6">
      <w:pPr>
        <w:pStyle w:val="PL"/>
        <w:rPr>
          <w:ins w:id="7599" w:author="SA R2 -1807910" w:date="2018-05-15T07:43:00Z"/>
          <w:lang w:val="en-US"/>
        </w:rPr>
      </w:pPr>
      <w:ins w:id="7600"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601" w:author="SA R2 -1807910" w:date="2018-05-15T07:43:00Z"/>
          <w:lang w:val="en-US"/>
        </w:rPr>
      </w:pPr>
      <w:ins w:id="7602"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603" w:author="SA R2 -1807910" w:date="2018-05-15T07:43:00Z"/>
        </w:rPr>
      </w:pPr>
    </w:p>
    <w:p w14:paraId="14C32C5C" w14:textId="77777777" w:rsidR="009E2FF6" w:rsidRDefault="009E2FF6" w:rsidP="009E2FF6">
      <w:pPr>
        <w:pStyle w:val="PL"/>
        <w:rPr>
          <w:ins w:id="7604" w:author="SA R2 -1807910" w:date="2018-05-15T07:43:00Z"/>
        </w:rPr>
      </w:pPr>
      <w:ins w:id="7605" w:author="SA R2 -1807910" w:date="2018-05-15T07:43:00Z">
        <w:r>
          <w:tab/>
          <w:t>lateNonCriticalExtension</w:t>
        </w:r>
        <w:r>
          <w:tab/>
        </w:r>
        <w:r>
          <w:tab/>
        </w:r>
        <w:r>
          <w:tab/>
        </w:r>
        <w:r>
          <w:tab/>
        </w:r>
        <w:r>
          <w:rPr>
            <w:color w:val="993366"/>
          </w:rPr>
          <w:t>OCTET</w:t>
        </w:r>
      </w:ins>
      <w:ins w:id="7606" w:author="Rapporteur SA Rev1" w:date="2018-05-24T19:54:00Z">
        <w:r>
          <w:rPr>
            <w:color w:val="993366"/>
          </w:rPr>
          <w:t xml:space="preserve"> </w:t>
        </w:r>
      </w:ins>
      <w:ins w:id="760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608" w:author="SA R2 -1807910" w:date="2018-05-15T07:43:00Z"/>
        </w:rPr>
      </w:pPr>
      <w:ins w:id="760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610" w:author="SA R2 -1807910" w:date="2018-05-15T07:43:00Z"/>
          <w:lang w:val="en-US"/>
        </w:rPr>
      </w:pPr>
      <w:ins w:id="7611" w:author="SA R2 -1807910" w:date="2018-05-15T07:43:00Z">
        <w:r>
          <w:rPr>
            <w:lang w:val="en-US"/>
          </w:rPr>
          <w:t>}</w:t>
        </w:r>
      </w:ins>
    </w:p>
    <w:p w14:paraId="06DE8066" w14:textId="77777777" w:rsidR="009E2FF6" w:rsidRDefault="009E2FF6" w:rsidP="009E2FF6">
      <w:pPr>
        <w:pStyle w:val="PL"/>
        <w:rPr>
          <w:ins w:id="7612" w:author="SA R2 -1807910" w:date="2018-05-15T07:43:00Z"/>
          <w:lang w:val="en-US"/>
        </w:rPr>
      </w:pPr>
    </w:p>
    <w:p w14:paraId="20F07CD5" w14:textId="77777777" w:rsidR="009E2FF6" w:rsidRDefault="009E2FF6" w:rsidP="009E2FF6">
      <w:pPr>
        <w:pStyle w:val="PL"/>
        <w:rPr>
          <w:ins w:id="7613" w:author="SA R2 -1807910" w:date="2018-05-15T07:43:00Z"/>
          <w:lang w:val="en-US"/>
        </w:rPr>
      </w:pPr>
      <w:ins w:id="7614"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15" w:author="SA R2 -1807910" w:date="2018-05-15T07:43:00Z"/>
          <w:lang w:val="en-US"/>
        </w:rPr>
      </w:pPr>
      <w:ins w:id="7616"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17" w:author="SA R2 -1807910" w:date="2018-05-15T07:43:00Z"/>
          <w:lang w:val="en-US"/>
        </w:rPr>
      </w:pPr>
      <w:ins w:id="7618" w:author="SA R2 -1807910" w:date="2018-05-15T07:43:00Z">
        <w:r>
          <w:rPr>
            <w:lang w:val="en-US"/>
          </w:rPr>
          <w:tab/>
          <w:t>...</w:t>
        </w:r>
      </w:ins>
    </w:p>
    <w:p w14:paraId="6D732B11" w14:textId="77777777" w:rsidR="009E2FF6" w:rsidRDefault="009E2FF6" w:rsidP="009E2FF6">
      <w:pPr>
        <w:pStyle w:val="PL"/>
        <w:rPr>
          <w:ins w:id="7619" w:author="SA R2 -1807910" w:date="2018-05-15T07:43:00Z"/>
          <w:lang w:val="en-US"/>
        </w:rPr>
      </w:pPr>
      <w:ins w:id="7620" w:author="SA R2 -1807910" w:date="2018-05-15T07:43:00Z">
        <w:r>
          <w:rPr>
            <w:lang w:val="en-US"/>
          </w:rPr>
          <w:t>}</w:t>
        </w:r>
      </w:ins>
    </w:p>
    <w:p w14:paraId="76480F34" w14:textId="77777777" w:rsidR="009E2FF6" w:rsidRDefault="009E2FF6" w:rsidP="009E2FF6">
      <w:pPr>
        <w:pStyle w:val="PL"/>
        <w:rPr>
          <w:ins w:id="7621" w:author="SA R2 -1807910" w:date="2018-05-15T07:43:00Z"/>
          <w:lang w:val="en-US"/>
        </w:rPr>
      </w:pPr>
    </w:p>
    <w:p w14:paraId="457C2A9D" w14:textId="77777777" w:rsidR="009E2FF6" w:rsidRDefault="009E2FF6" w:rsidP="009E2FF6">
      <w:pPr>
        <w:pStyle w:val="PL"/>
        <w:rPr>
          <w:ins w:id="7622" w:author="SA R2 -1807910" w:date="2018-05-15T07:43:00Z"/>
        </w:rPr>
      </w:pPr>
      <w:ins w:id="7623" w:author="SA R2 -1807910" w:date="2018-05-15T07:43:00Z">
        <w:r>
          <w:t>-- TAG-SECURITYMODECOMMAND-STOP</w:t>
        </w:r>
      </w:ins>
    </w:p>
    <w:p w14:paraId="477B9217" w14:textId="77777777" w:rsidR="009E2FF6" w:rsidRDefault="009E2FF6" w:rsidP="009E2FF6">
      <w:pPr>
        <w:pStyle w:val="PL"/>
        <w:rPr>
          <w:ins w:id="7624" w:author="SA R2 -1807910" w:date="2018-05-15T07:43:00Z"/>
        </w:rPr>
      </w:pPr>
      <w:ins w:id="7625" w:author="SA R2 -1807910" w:date="2018-05-15T07:43:00Z">
        <w:r>
          <w:t>-- ASN1STOP</w:t>
        </w:r>
      </w:ins>
    </w:p>
    <w:p w14:paraId="6AA05A03" w14:textId="77777777" w:rsidR="009E2FF6" w:rsidRDefault="009E2FF6" w:rsidP="009E2FF6">
      <w:pPr>
        <w:pStyle w:val="Heading4"/>
        <w:rPr>
          <w:ins w:id="7626" w:author="SA R2 -1807910" w:date="2018-05-15T07:43:00Z"/>
        </w:rPr>
      </w:pPr>
      <w:bookmarkStart w:id="7627" w:name="_Toc503260335"/>
      <w:ins w:id="7628" w:author="SA R2 -1807910" w:date="2018-05-15T07:43:00Z">
        <w:r>
          <w:lastRenderedPageBreak/>
          <w:t>–</w:t>
        </w:r>
        <w:r>
          <w:tab/>
        </w:r>
        <w:r w:rsidR="005F5304" w:rsidRPr="005F5304">
          <w:rPr>
            <w:i/>
            <w:noProof/>
            <w:rPrChange w:id="7629" w:author="Rapporteur ASN1 SA" w:date="2018-07-11T15:04:00Z">
              <w:rPr>
                <w:noProof/>
              </w:rPr>
            </w:rPrChange>
          </w:rPr>
          <w:t>SecurityModeComplete</w:t>
        </w:r>
      </w:ins>
    </w:p>
    <w:p w14:paraId="24AA273E" w14:textId="77777777" w:rsidR="009E2FF6" w:rsidRDefault="009E2FF6" w:rsidP="009E2FF6">
      <w:pPr>
        <w:rPr>
          <w:ins w:id="7630" w:author="SA R2 -1807910" w:date="2018-05-15T07:43:00Z"/>
        </w:rPr>
      </w:pPr>
      <w:ins w:id="7631"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32" w:author="SA R2 -1807910" w:date="2018-05-15T07:43:00Z"/>
        </w:rPr>
      </w:pPr>
      <w:ins w:id="7633" w:author="SA R2 -1807910" w:date="2018-05-15T07:43:00Z">
        <w:r>
          <w:t>Signalling radio bearer: SRB1</w:t>
        </w:r>
      </w:ins>
    </w:p>
    <w:p w14:paraId="3A0FF4EB" w14:textId="77777777" w:rsidR="009E2FF6" w:rsidRDefault="009E2FF6" w:rsidP="009E2FF6">
      <w:pPr>
        <w:pStyle w:val="B1"/>
        <w:rPr>
          <w:ins w:id="7634" w:author="SA R2 -1807910" w:date="2018-05-15T07:43:00Z"/>
        </w:rPr>
      </w:pPr>
      <w:ins w:id="7635" w:author="SA R2 -1807910" w:date="2018-05-15T07:43:00Z">
        <w:r>
          <w:t>RLC-SAP: AM</w:t>
        </w:r>
      </w:ins>
    </w:p>
    <w:p w14:paraId="1133B357" w14:textId="77777777" w:rsidR="009E2FF6" w:rsidRDefault="009E2FF6" w:rsidP="009E2FF6">
      <w:pPr>
        <w:pStyle w:val="B1"/>
        <w:rPr>
          <w:ins w:id="7636" w:author="SA R2 -1807910" w:date="2018-05-15T07:43:00Z"/>
        </w:rPr>
      </w:pPr>
      <w:ins w:id="7637" w:author="SA R2 -1807910" w:date="2018-05-15T07:43:00Z">
        <w:r>
          <w:t>Logical channel: DCCH</w:t>
        </w:r>
      </w:ins>
    </w:p>
    <w:p w14:paraId="0773CD87" w14:textId="77777777" w:rsidR="009E2FF6" w:rsidRDefault="009E2FF6" w:rsidP="009E2FF6">
      <w:pPr>
        <w:pStyle w:val="B1"/>
        <w:rPr>
          <w:ins w:id="7638" w:author="SA R2 -1807910" w:date="2018-05-15T07:43:00Z"/>
        </w:rPr>
      </w:pPr>
      <w:ins w:id="7639" w:author="SA R2 -1807910" w:date="2018-05-15T07:43:00Z">
        <w:r>
          <w:t>Direction: UE to Network</w:t>
        </w:r>
      </w:ins>
    </w:p>
    <w:p w14:paraId="00A05B03" w14:textId="77777777" w:rsidR="009E2FF6" w:rsidRDefault="009E2FF6" w:rsidP="009E2FF6">
      <w:pPr>
        <w:pStyle w:val="TH"/>
        <w:rPr>
          <w:ins w:id="7640" w:author="SA R2 -1807910" w:date="2018-05-15T07:43:00Z"/>
        </w:rPr>
      </w:pPr>
      <w:ins w:id="7641"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42" w:author="SA R2 -1807910" w:date="2018-05-15T07:43:00Z"/>
        </w:rPr>
      </w:pPr>
      <w:ins w:id="7643" w:author="SA R2 -1807910" w:date="2018-05-15T07:43:00Z">
        <w:r>
          <w:t>-- ASN1START</w:t>
        </w:r>
      </w:ins>
    </w:p>
    <w:p w14:paraId="257EF190" w14:textId="77777777" w:rsidR="009E2FF6" w:rsidRDefault="009E2FF6" w:rsidP="009E2FF6">
      <w:pPr>
        <w:pStyle w:val="PL"/>
        <w:rPr>
          <w:ins w:id="7644" w:author="SA R2 -1807910" w:date="2018-05-15T07:43:00Z"/>
        </w:rPr>
      </w:pPr>
      <w:ins w:id="7645" w:author="SA R2 -1807910" w:date="2018-05-15T07:43:00Z">
        <w:r>
          <w:t>-- TAG-SECURITYMODECOMPLETE-START</w:t>
        </w:r>
      </w:ins>
    </w:p>
    <w:p w14:paraId="1205E2D7" w14:textId="77777777" w:rsidR="009E2FF6" w:rsidRDefault="009E2FF6" w:rsidP="009E2FF6">
      <w:pPr>
        <w:pStyle w:val="PL"/>
        <w:rPr>
          <w:ins w:id="7646" w:author="SA R2 -1807910" w:date="2018-05-15T07:43:00Z"/>
          <w:lang w:val="en-US"/>
        </w:rPr>
      </w:pPr>
    </w:p>
    <w:p w14:paraId="06DC12CF" w14:textId="77777777" w:rsidR="009E2FF6" w:rsidRDefault="009E2FF6" w:rsidP="009E2FF6">
      <w:pPr>
        <w:pStyle w:val="PL"/>
        <w:rPr>
          <w:ins w:id="7647" w:author="SA R2 -1807910" w:date="2018-05-15T07:43:00Z"/>
          <w:lang w:val="en-US"/>
        </w:rPr>
      </w:pPr>
      <w:ins w:id="7648"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49" w:author="SA R2 -1807910" w:date="2018-05-15T07:43:00Z"/>
          <w:snapToGrid w:val="0"/>
          <w:lang w:val="en-US"/>
        </w:rPr>
      </w:pPr>
      <w:ins w:id="765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51" w:author="SA R2 -1807910" w:date="2018-05-15T07:43:00Z"/>
          <w:lang w:val="en-US"/>
        </w:rPr>
      </w:pPr>
      <w:ins w:id="765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53" w:author="SA R2 -1807910" w:date="2018-05-15T07:43:00Z"/>
          <w:lang w:val="en-US"/>
        </w:rPr>
      </w:pPr>
      <w:ins w:id="7654"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55" w:author="SA R2 -1807910" w:date="2018-05-15T07:43:00Z"/>
          <w:lang w:val="en-US"/>
        </w:rPr>
      </w:pPr>
      <w:ins w:id="765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57" w:author="SA R2 -1807910" w:date="2018-05-15T07:43:00Z"/>
          <w:lang w:val="en-US"/>
        </w:rPr>
      </w:pPr>
      <w:ins w:id="7658" w:author="SA R2 -1807910" w:date="2018-05-15T07:43:00Z">
        <w:r>
          <w:rPr>
            <w:lang w:val="en-US"/>
          </w:rPr>
          <w:tab/>
          <w:t>}</w:t>
        </w:r>
      </w:ins>
    </w:p>
    <w:p w14:paraId="586CD6D3" w14:textId="77777777" w:rsidR="009E2FF6" w:rsidRDefault="009E2FF6" w:rsidP="009E2FF6">
      <w:pPr>
        <w:pStyle w:val="PL"/>
        <w:rPr>
          <w:ins w:id="7659" w:author="SA R2 -1807910" w:date="2018-05-15T07:43:00Z"/>
          <w:lang w:val="en-US"/>
        </w:rPr>
      </w:pPr>
      <w:ins w:id="7660" w:author="SA R2 -1807910" w:date="2018-05-15T07:43:00Z">
        <w:r>
          <w:rPr>
            <w:lang w:val="en-US"/>
          </w:rPr>
          <w:t>}</w:t>
        </w:r>
      </w:ins>
    </w:p>
    <w:p w14:paraId="627A54C3" w14:textId="77777777" w:rsidR="009E2FF6" w:rsidRDefault="009E2FF6" w:rsidP="009E2FF6">
      <w:pPr>
        <w:pStyle w:val="PL"/>
        <w:rPr>
          <w:ins w:id="7661" w:author="SA R2 -1807910" w:date="2018-05-15T07:43:00Z"/>
          <w:lang w:val="en-US"/>
        </w:rPr>
      </w:pPr>
    </w:p>
    <w:p w14:paraId="0A129D34" w14:textId="77777777" w:rsidR="009E2FF6" w:rsidRDefault="009E2FF6" w:rsidP="009E2FF6">
      <w:pPr>
        <w:pStyle w:val="PL"/>
        <w:rPr>
          <w:ins w:id="7662" w:author="SA R2 -1807910" w:date="2018-05-15T07:43:00Z"/>
          <w:lang w:val="en-US"/>
        </w:rPr>
      </w:pPr>
      <w:ins w:id="7663"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64" w:author="SA R2 -1807910" w:date="2018-05-15T07:43:00Z"/>
        </w:rPr>
      </w:pPr>
      <w:ins w:id="7665" w:author="SA R2 -1807910" w:date="2018-05-15T07:43:00Z">
        <w:r>
          <w:tab/>
          <w:t>lateNonCriticalExtension</w:t>
        </w:r>
        <w:r>
          <w:tab/>
        </w:r>
        <w:r>
          <w:tab/>
        </w:r>
        <w:r>
          <w:tab/>
        </w:r>
        <w:r>
          <w:tab/>
        </w:r>
        <w:r>
          <w:rPr>
            <w:color w:val="993366"/>
          </w:rPr>
          <w:t>OCTET</w:t>
        </w:r>
      </w:ins>
      <w:ins w:id="7666" w:author="Rapporteur SA Rev1" w:date="2018-05-24T19:54:00Z">
        <w:r>
          <w:rPr>
            <w:color w:val="993366"/>
          </w:rPr>
          <w:t xml:space="preserve"> </w:t>
        </w:r>
      </w:ins>
      <w:ins w:id="766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68" w:author="SA R2 -1807910" w:date="2018-05-15T07:43:00Z"/>
        </w:rPr>
      </w:pPr>
      <w:ins w:id="766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70" w:author="SA R2 -1807910" w:date="2018-05-15T07:43:00Z"/>
          <w:lang w:val="en-US"/>
        </w:rPr>
      </w:pPr>
      <w:ins w:id="7671" w:author="SA R2 -1807910" w:date="2018-05-15T07:43:00Z">
        <w:r>
          <w:rPr>
            <w:lang w:val="en-US"/>
          </w:rPr>
          <w:t>}</w:t>
        </w:r>
      </w:ins>
    </w:p>
    <w:p w14:paraId="118A85DC" w14:textId="77777777" w:rsidR="009E2FF6" w:rsidRDefault="009E2FF6" w:rsidP="009E2FF6">
      <w:pPr>
        <w:pStyle w:val="PL"/>
        <w:rPr>
          <w:ins w:id="7672" w:author="SA R2 -1807910" w:date="2018-05-15T07:43:00Z"/>
          <w:lang w:val="en-US"/>
        </w:rPr>
      </w:pPr>
    </w:p>
    <w:p w14:paraId="0A3DF8F4" w14:textId="77777777" w:rsidR="009E2FF6" w:rsidRDefault="009E2FF6" w:rsidP="009E2FF6">
      <w:pPr>
        <w:pStyle w:val="PL"/>
        <w:rPr>
          <w:ins w:id="7673" w:author="SA R2 -1807910" w:date="2018-05-15T07:43:00Z"/>
        </w:rPr>
      </w:pPr>
      <w:ins w:id="7674" w:author="SA R2 -1807910" w:date="2018-05-15T07:43:00Z">
        <w:r>
          <w:t>-- TAG-SECURITYMODECOMPLETE-STOP</w:t>
        </w:r>
      </w:ins>
    </w:p>
    <w:p w14:paraId="06846CAE" w14:textId="77777777" w:rsidR="009E2FF6" w:rsidRDefault="009E2FF6" w:rsidP="009E2FF6">
      <w:pPr>
        <w:pStyle w:val="PL"/>
        <w:rPr>
          <w:ins w:id="7675" w:author="SA R2 -1807910" w:date="2018-05-15T07:43:00Z"/>
        </w:rPr>
      </w:pPr>
      <w:ins w:id="7676" w:author="SA R2 -1807910" w:date="2018-05-15T07:43:00Z">
        <w:r>
          <w:t>-- ASN1STOP</w:t>
        </w:r>
      </w:ins>
    </w:p>
    <w:p w14:paraId="2149FFFE" w14:textId="77777777" w:rsidR="009E2FF6" w:rsidRDefault="009E2FF6" w:rsidP="009E2FF6">
      <w:pPr>
        <w:pStyle w:val="Heading4"/>
        <w:rPr>
          <w:ins w:id="7677" w:author="SA R2 -1807910" w:date="2018-05-15T07:43:00Z"/>
        </w:rPr>
      </w:pPr>
      <w:bookmarkStart w:id="7678" w:name="_Toc503260336"/>
      <w:bookmarkEnd w:id="7627"/>
      <w:ins w:id="7679" w:author="SA R2 -1807910" w:date="2018-05-15T07:43:00Z">
        <w:r>
          <w:t>–</w:t>
        </w:r>
        <w:r>
          <w:tab/>
        </w:r>
        <w:r w:rsidR="005F5304" w:rsidRPr="005F5304">
          <w:rPr>
            <w:i/>
            <w:noProof/>
            <w:rPrChange w:id="7680" w:author="Rapporteur ASN1 SA" w:date="2018-07-11T15:04:00Z">
              <w:rPr>
                <w:noProof/>
              </w:rPr>
            </w:rPrChange>
          </w:rPr>
          <w:t>SecurityModeFailure</w:t>
        </w:r>
      </w:ins>
    </w:p>
    <w:p w14:paraId="2EEE7044" w14:textId="77777777" w:rsidR="009E2FF6" w:rsidRDefault="009E2FF6" w:rsidP="009E2FF6">
      <w:pPr>
        <w:rPr>
          <w:ins w:id="7681" w:author="SA R2 -1807910" w:date="2018-05-15T07:43:00Z"/>
        </w:rPr>
      </w:pPr>
      <w:ins w:id="7682"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83" w:author="SA R2 -1807910" w:date="2018-05-15T07:43:00Z"/>
        </w:rPr>
      </w:pPr>
      <w:ins w:id="7684" w:author="SA R2 -1807910" w:date="2018-05-15T07:43:00Z">
        <w:r>
          <w:t>Signalling radio bearer: SRB1</w:t>
        </w:r>
      </w:ins>
    </w:p>
    <w:p w14:paraId="4F0D81BD" w14:textId="77777777" w:rsidR="009E2FF6" w:rsidRDefault="009E2FF6" w:rsidP="009E2FF6">
      <w:pPr>
        <w:pStyle w:val="B1"/>
        <w:rPr>
          <w:ins w:id="7685" w:author="SA R2 -1807910" w:date="2018-05-15T07:43:00Z"/>
        </w:rPr>
      </w:pPr>
      <w:ins w:id="7686" w:author="SA R2 -1807910" w:date="2018-05-15T07:43:00Z">
        <w:r>
          <w:t>RLC-SAP: AM</w:t>
        </w:r>
      </w:ins>
    </w:p>
    <w:p w14:paraId="5437071A" w14:textId="77777777" w:rsidR="009E2FF6" w:rsidRDefault="009E2FF6" w:rsidP="009E2FF6">
      <w:pPr>
        <w:pStyle w:val="B1"/>
        <w:rPr>
          <w:ins w:id="7687" w:author="SA R2 -1807910" w:date="2018-05-15T07:43:00Z"/>
        </w:rPr>
      </w:pPr>
      <w:ins w:id="7688" w:author="SA R2 -1807910" w:date="2018-05-15T07:43:00Z">
        <w:r>
          <w:t>Logical channel: DCCH</w:t>
        </w:r>
      </w:ins>
    </w:p>
    <w:p w14:paraId="5E18494F" w14:textId="77777777" w:rsidR="009E2FF6" w:rsidRDefault="009E2FF6" w:rsidP="009E2FF6">
      <w:pPr>
        <w:pStyle w:val="B1"/>
        <w:rPr>
          <w:ins w:id="7689" w:author="SA R2 -1807910" w:date="2018-05-15T07:43:00Z"/>
        </w:rPr>
      </w:pPr>
      <w:ins w:id="7690" w:author="SA R2 -1807910" w:date="2018-05-15T07:43:00Z">
        <w:r>
          <w:t>Direction: UE to Network</w:t>
        </w:r>
      </w:ins>
    </w:p>
    <w:p w14:paraId="64C145DF" w14:textId="77777777" w:rsidR="009E2FF6" w:rsidRDefault="009E2FF6" w:rsidP="009E2FF6">
      <w:pPr>
        <w:pStyle w:val="TH"/>
        <w:rPr>
          <w:ins w:id="7691" w:author="SA R2 -1807910" w:date="2018-05-15T07:43:00Z"/>
        </w:rPr>
      </w:pPr>
      <w:ins w:id="7692"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93" w:author="SA R2 -1807910" w:date="2018-05-15T07:43:00Z"/>
        </w:rPr>
      </w:pPr>
      <w:ins w:id="7694" w:author="SA R2 -1807910" w:date="2018-05-15T07:43:00Z">
        <w:r>
          <w:t>-- ASN1START</w:t>
        </w:r>
      </w:ins>
    </w:p>
    <w:p w14:paraId="21FAA464" w14:textId="77777777" w:rsidR="009E2FF6" w:rsidRDefault="009E2FF6" w:rsidP="009E2FF6">
      <w:pPr>
        <w:pStyle w:val="PL"/>
        <w:rPr>
          <w:ins w:id="7695" w:author="SA R2 -1807910" w:date="2018-05-15T07:43:00Z"/>
        </w:rPr>
      </w:pPr>
      <w:ins w:id="7696" w:author="SA R2 -1807910" w:date="2018-05-15T07:43:00Z">
        <w:r>
          <w:t>-- TAG-SECURITYMODEFAILURE-START</w:t>
        </w:r>
      </w:ins>
    </w:p>
    <w:p w14:paraId="27816380" w14:textId="77777777" w:rsidR="009E2FF6" w:rsidRDefault="009E2FF6" w:rsidP="009E2FF6">
      <w:pPr>
        <w:pStyle w:val="PL"/>
        <w:rPr>
          <w:ins w:id="7697" w:author="SA R2 -1807910" w:date="2018-05-15T07:43:00Z"/>
          <w:lang w:val="en-US"/>
        </w:rPr>
      </w:pPr>
    </w:p>
    <w:p w14:paraId="29D2F0CE" w14:textId="77777777" w:rsidR="009E2FF6" w:rsidRDefault="009E2FF6" w:rsidP="009E2FF6">
      <w:pPr>
        <w:pStyle w:val="PL"/>
        <w:rPr>
          <w:ins w:id="7698" w:author="SA R2 -1807910" w:date="2018-05-15T07:43:00Z"/>
          <w:lang w:val="en-US"/>
        </w:rPr>
      </w:pPr>
      <w:ins w:id="7699"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700" w:author="SA R2 -1807910" w:date="2018-05-15T07:43:00Z"/>
          <w:snapToGrid w:val="0"/>
          <w:lang w:val="en-US"/>
        </w:rPr>
      </w:pPr>
      <w:ins w:id="770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702" w:author="SA R2 -1807910" w:date="2018-05-15T07:43:00Z"/>
          <w:lang w:val="en-US"/>
        </w:rPr>
      </w:pPr>
      <w:ins w:id="770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704" w:author="SA R2 -1807910" w:date="2018-05-15T07:43:00Z"/>
          <w:lang w:val="en-US"/>
        </w:rPr>
      </w:pPr>
      <w:ins w:id="7705"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706" w:author="SA R2 -1807910" w:date="2018-05-15T07:43:00Z"/>
          <w:lang w:val="en-US"/>
        </w:rPr>
      </w:pPr>
      <w:ins w:id="770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708" w:author="SA R2 -1807910" w:date="2018-05-15T07:43:00Z"/>
          <w:lang w:val="en-US"/>
        </w:rPr>
      </w:pPr>
      <w:ins w:id="7709" w:author="SA R2 -1807910" w:date="2018-05-15T07:43:00Z">
        <w:r>
          <w:rPr>
            <w:lang w:val="en-US"/>
          </w:rPr>
          <w:tab/>
          <w:t>}</w:t>
        </w:r>
      </w:ins>
    </w:p>
    <w:p w14:paraId="675E09C6" w14:textId="77777777" w:rsidR="009E2FF6" w:rsidRDefault="009E2FF6" w:rsidP="009E2FF6">
      <w:pPr>
        <w:pStyle w:val="PL"/>
        <w:rPr>
          <w:ins w:id="7710" w:author="SA R2 -1807910" w:date="2018-05-15T07:43:00Z"/>
          <w:lang w:val="en-US"/>
        </w:rPr>
      </w:pPr>
      <w:ins w:id="7711" w:author="SA R2 -1807910" w:date="2018-05-15T07:43:00Z">
        <w:r>
          <w:rPr>
            <w:lang w:val="en-US"/>
          </w:rPr>
          <w:t>}</w:t>
        </w:r>
      </w:ins>
    </w:p>
    <w:p w14:paraId="1DA9ED77" w14:textId="77777777" w:rsidR="009E2FF6" w:rsidRDefault="009E2FF6" w:rsidP="009E2FF6">
      <w:pPr>
        <w:pStyle w:val="PL"/>
        <w:rPr>
          <w:ins w:id="7712" w:author="SA R2 -1807910" w:date="2018-05-15T07:43:00Z"/>
          <w:lang w:val="en-US"/>
        </w:rPr>
      </w:pPr>
    </w:p>
    <w:p w14:paraId="1B079D5D" w14:textId="77777777" w:rsidR="009E2FF6" w:rsidRDefault="009E2FF6" w:rsidP="009E2FF6">
      <w:pPr>
        <w:pStyle w:val="PL"/>
        <w:rPr>
          <w:ins w:id="7713" w:author="SA R2 -1807910" w:date="2018-05-15T07:43:00Z"/>
          <w:lang w:val="en-US"/>
        </w:rPr>
      </w:pPr>
      <w:ins w:id="7714" w:author="SA R2 -1807910" w:date="2018-05-15T07:43:00Z">
        <w:r>
          <w:rPr>
            <w:lang w:val="en-US"/>
          </w:rPr>
          <w:t>SecurityModeFailure-IEs ::= SEQUENCE {</w:t>
        </w:r>
      </w:ins>
    </w:p>
    <w:p w14:paraId="0E2CB5EE" w14:textId="77777777" w:rsidR="009E2FF6" w:rsidRDefault="009E2FF6" w:rsidP="009E2FF6">
      <w:pPr>
        <w:pStyle w:val="PL"/>
        <w:rPr>
          <w:ins w:id="7715" w:author="SA R2 -1807910" w:date="2018-05-15T07:43:00Z"/>
        </w:rPr>
      </w:pPr>
      <w:ins w:id="7716" w:author="SA R2 -1807910" w:date="2018-05-15T07:43:00Z">
        <w:r>
          <w:tab/>
          <w:t>lateNonCriticalExtension</w:t>
        </w:r>
        <w:r>
          <w:tab/>
        </w:r>
        <w:r>
          <w:tab/>
        </w:r>
        <w:r>
          <w:tab/>
        </w:r>
        <w:r>
          <w:tab/>
        </w:r>
        <w:r>
          <w:rPr>
            <w:color w:val="993366"/>
          </w:rPr>
          <w:t>OCTET</w:t>
        </w:r>
      </w:ins>
      <w:ins w:id="7717" w:author="Rapporteur SA Rev1" w:date="2018-05-24T19:54:00Z">
        <w:r>
          <w:rPr>
            <w:color w:val="993366"/>
          </w:rPr>
          <w:t xml:space="preserve"> </w:t>
        </w:r>
      </w:ins>
      <w:ins w:id="771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19" w:author="SA R2 -1807910" w:date="2018-05-15T07:43:00Z"/>
        </w:rPr>
      </w:pPr>
      <w:ins w:id="772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21" w:author="SA R2 -1807910" w:date="2018-05-15T07:43:00Z"/>
          <w:lang w:val="en-US"/>
        </w:rPr>
      </w:pPr>
      <w:ins w:id="7722" w:author="SA R2 -1807910" w:date="2018-05-15T07:43:00Z">
        <w:r>
          <w:rPr>
            <w:lang w:val="en-US"/>
          </w:rPr>
          <w:t>}</w:t>
        </w:r>
      </w:ins>
    </w:p>
    <w:p w14:paraId="4C4E5B11" w14:textId="77777777" w:rsidR="009E2FF6" w:rsidRDefault="009E2FF6" w:rsidP="009E2FF6">
      <w:pPr>
        <w:pStyle w:val="PL"/>
        <w:rPr>
          <w:ins w:id="7723" w:author="SA R2 -1807910" w:date="2018-05-15T07:43:00Z"/>
          <w:lang w:val="en-US"/>
        </w:rPr>
      </w:pPr>
    </w:p>
    <w:p w14:paraId="75086CFF" w14:textId="77777777" w:rsidR="009E2FF6" w:rsidRDefault="009E2FF6" w:rsidP="009E2FF6">
      <w:pPr>
        <w:pStyle w:val="PL"/>
        <w:rPr>
          <w:ins w:id="7724" w:author="SA R2 -1807910" w:date="2018-05-15T07:43:00Z"/>
        </w:rPr>
      </w:pPr>
      <w:ins w:id="7725" w:author="SA R2 -1807910" w:date="2018-05-15T07:43:00Z">
        <w:r>
          <w:t>-- TAG-SECURITYMODEFAILURE-STOP</w:t>
        </w:r>
      </w:ins>
    </w:p>
    <w:p w14:paraId="5F4A59F6" w14:textId="77777777" w:rsidR="009E2FF6" w:rsidRDefault="009E2FF6" w:rsidP="009E2FF6">
      <w:pPr>
        <w:pStyle w:val="PL"/>
        <w:rPr>
          <w:ins w:id="7726" w:author="SA R2 -1807910" w:date="2018-05-15T07:43:00Z"/>
        </w:rPr>
      </w:pPr>
      <w:ins w:id="7727" w:author="SA R2 -1807910" w:date="2018-05-15T07:43:00Z">
        <w:r>
          <w:t>-- ASN1STOP</w:t>
        </w:r>
      </w:ins>
    </w:p>
    <w:bookmarkEnd w:id="7678"/>
    <w:p w14:paraId="426A1ECA" w14:textId="77777777" w:rsidR="009E2FF6" w:rsidRDefault="009E2FF6" w:rsidP="009E2FF6">
      <w:pPr>
        <w:pStyle w:val="Heading4"/>
        <w:rPr>
          <w:i/>
          <w:noProof/>
        </w:rPr>
      </w:pPr>
      <w:r>
        <w:t>–</w:t>
      </w:r>
      <w:r>
        <w:tab/>
      </w:r>
      <w:r>
        <w:rPr>
          <w:i/>
          <w:noProof/>
        </w:rPr>
        <w:t>SIB1</w:t>
      </w:r>
      <w:bookmarkEnd w:id="5893"/>
    </w:p>
    <w:p w14:paraId="7C2BFED9" w14:textId="77777777" w:rsidR="009E2FF6" w:rsidRDefault="009E2FF6" w:rsidP="009E2FF6">
      <w:pPr>
        <w:pStyle w:val="EditorsNote"/>
      </w:pPr>
      <w:r>
        <w:t>Editor’s Note: Targeted for completion in September 2018. Not used in EN-DC</w:t>
      </w:r>
      <w:bookmarkEnd w:id="5894"/>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28"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29"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30"/>
      <w:commentRangeStart w:id="7731"/>
      <w:commentRangeStart w:id="7732"/>
      <w:r>
        <w:t>SIB1</w:t>
      </w:r>
      <w:commentRangeEnd w:id="7730"/>
      <w:commentRangeEnd w:id="7731"/>
      <w:commentRangeEnd w:id="7732"/>
      <w:r w:rsidR="00BC5B35">
        <w:rPr>
          <w:rStyle w:val="CommentReference"/>
          <w:rFonts w:ascii="Arial" w:eastAsia="Times New Roman" w:hAnsi="Arial"/>
          <w:noProof w:val="0"/>
          <w:lang w:eastAsia="ja-JP"/>
        </w:rPr>
        <w:commentReference w:id="7730"/>
      </w:r>
      <w:r w:rsidR="00342869">
        <w:rPr>
          <w:rStyle w:val="CommentReference"/>
          <w:rFonts w:ascii="Arial" w:eastAsia="Times New Roman" w:hAnsi="Arial"/>
          <w:noProof w:val="0"/>
          <w:lang w:eastAsia="ja-JP"/>
        </w:rPr>
        <w:commentReference w:id="7731"/>
      </w:r>
      <w:r>
        <w:rPr>
          <w:rStyle w:val="CommentReference"/>
          <w:rFonts w:ascii="Arial" w:eastAsia="Times New Roman" w:hAnsi="Arial"/>
          <w:lang w:eastAsia="ja-JP"/>
        </w:rPr>
        <w:commentReference w:id="7732"/>
      </w:r>
      <w:r>
        <w:t xml:space="preserve"> ::=</w:t>
      </w:r>
      <w:r>
        <w:tab/>
      </w:r>
      <w:r>
        <w:tab/>
      </w:r>
      <w:r>
        <w:rPr>
          <w:color w:val="993366"/>
        </w:rPr>
        <w:t>SEQUENCE</w:t>
      </w:r>
      <w:r>
        <w:t xml:space="preserve"> {</w:t>
      </w:r>
    </w:p>
    <w:p w14:paraId="1BD3CC19" w14:textId="77777777" w:rsidR="009E2FF6" w:rsidRDefault="009E2FF6" w:rsidP="009E2FF6">
      <w:pPr>
        <w:pStyle w:val="PL"/>
        <w:rPr>
          <w:del w:id="7733" w:author="SA R2-1809108" w:date="2018-05-30T00:10:00Z"/>
        </w:rPr>
      </w:pPr>
    </w:p>
    <w:p w14:paraId="2749AA22" w14:textId="77777777" w:rsidR="009E2FF6" w:rsidRDefault="009E2FF6" w:rsidP="009E2FF6">
      <w:pPr>
        <w:pStyle w:val="PL"/>
        <w:rPr>
          <w:del w:id="7734" w:author="SA R2-1809108" w:date="2018-05-30T00:10:00Z"/>
          <w:color w:val="808080"/>
        </w:rPr>
      </w:pPr>
      <w:del w:id="7735"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36" w:author="SA R2-1809108" w:date="2018-05-30T00:10:00Z"/>
          <w:color w:val="808080"/>
        </w:rPr>
      </w:pPr>
      <w:bookmarkStart w:id="7737" w:name="_Hlk508966924"/>
      <w:del w:id="7738"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37"/>
    <w:p w14:paraId="2B778211" w14:textId="77777777" w:rsidR="009E2FF6" w:rsidRDefault="009E2FF6" w:rsidP="009E2FF6">
      <w:pPr>
        <w:pStyle w:val="PL"/>
        <w:rPr>
          <w:del w:id="7739" w:author="SA R2-1809108" w:date="2018-05-30T00:10:00Z"/>
        </w:rPr>
      </w:pPr>
      <w:del w:id="7740"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41" w:author="SA R2-1809108" w:date="2018-05-30T00:10:00Z"/>
        </w:rPr>
      </w:pPr>
      <w:del w:id="7742"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43" w:author="SA R2-1809108" w:date="2018-05-30T00:10:00Z"/>
          <w:color w:val="808080"/>
        </w:rPr>
      </w:pPr>
      <w:del w:id="7744"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45" w:author="SA R2-1809108" w:date="2018-05-30T00:10:00Z"/>
        </w:rPr>
      </w:pPr>
      <w:del w:id="7746" w:author="SA R2-1809108" w:date="2018-05-30T00:10:00Z">
        <w:r>
          <w:tab/>
          <w:delText>},</w:delText>
        </w:r>
      </w:del>
    </w:p>
    <w:p w14:paraId="62ECA34A" w14:textId="77777777" w:rsidR="009E2FF6" w:rsidRDefault="009E2FF6" w:rsidP="009E2FF6">
      <w:pPr>
        <w:pStyle w:val="PL"/>
        <w:rPr>
          <w:del w:id="7747" w:author="SA R2-1809108" w:date="2018-05-30T00:10:00Z"/>
        </w:rPr>
      </w:pPr>
      <w:del w:id="7748"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49" w:author="SA R2-1809108" w:date="2018-05-30T00:10:00Z"/>
        </w:rPr>
      </w:pPr>
      <w:del w:id="7750"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51" w:author="SA R2-1809108" w:date="2018-05-30T00:10:00Z"/>
        </w:rPr>
      </w:pPr>
    </w:p>
    <w:p w14:paraId="5146F17F" w14:textId="77777777" w:rsidR="009E2FF6" w:rsidRDefault="009E2FF6" w:rsidP="009E2FF6">
      <w:pPr>
        <w:pStyle w:val="PL"/>
        <w:rPr>
          <w:del w:id="7752" w:author="SA R2-1809108" w:date="2018-05-30T00:10:00Z"/>
        </w:rPr>
      </w:pPr>
      <w:del w:id="7753"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54" w:author="SA R2-1809108" w:date="2018-05-30T00:10:00Z"/>
        </w:rPr>
      </w:pPr>
      <w:del w:id="7755"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56" w:author="SA R2-1809108" w:date="2018-05-30T00:10:00Z"/>
        </w:rPr>
      </w:pPr>
      <w:del w:id="7757"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58" w:author="SA R2-1809108" w:date="2018-05-30T00:10:00Z"/>
          <w:color w:val="808080"/>
        </w:rPr>
      </w:pPr>
      <w:del w:id="7759"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60" w:author="SA R2-1809108" w:date="2018-05-30T00:10:00Z"/>
          <w:color w:val="808080"/>
        </w:rPr>
      </w:pPr>
      <w:del w:id="7761"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62" w:author="SA R2-1809108" w:date="2018-05-30T00:10:00Z"/>
        </w:rPr>
      </w:pPr>
    </w:p>
    <w:p w14:paraId="04F7A7ED" w14:textId="77777777" w:rsidR="009E2FF6" w:rsidRDefault="009E2FF6" w:rsidP="009E2FF6">
      <w:pPr>
        <w:pStyle w:val="PL"/>
        <w:rPr>
          <w:del w:id="7763" w:author="SA R2-1809108" w:date="2018-05-30T00:10:00Z"/>
          <w:color w:val="808080"/>
        </w:rPr>
      </w:pPr>
      <w:del w:id="7764"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65" w:author="SA R2-1809108" w:date="2018-05-30T00:10:00Z"/>
          <w:color w:val="808080"/>
          <w:lang w:eastAsia="ja-JP"/>
        </w:rPr>
      </w:pPr>
      <w:del w:id="7766"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67" w:author="SA R2-1809108" w:date="2018-05-30T00:10:00Z"/>
        </w:rPr>
      </w:pPr>
    </w:p>
    <w:p w14:paraId="6F273CC3" w14:textId="77777777" w:rsidR="009E2FF6" w:rsidRDefault="009E2FF6" w:rsidP="009E2FF6">
      <w:pPr>
        <w:pStyle w:val="PL"/>
        <w:rPr>
          <w:del w:id="7768" w:author="SA R2-1809108" w:date="2018-05-30T00:10:00Z"/>
        </w:rPr>
      </w:pPr>
      <w:del w:id="7769"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70" w:author="SA R2-1809108" w:date="2018-05-30T00:10:00Z"/>
        </w:rPr>
      </w:pPr>
      <w:del w:id="7771"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72" w:author="SA R2-1809108" w:date="2018-05-30T00:11:00Z"/>
          <w:rFonts w:eastAsia="SimSun"/>
          <w:lang w:eastAsia="en-GB"/>
        </w:rPr>
      </w:pPr>
      <w:ins w:id="7773" w:author="SA R2-1809108" w:date="2018-05-30T00:11:00Z">
        <w:r>
          <w:rPr>
            <w:lang w:eastAsia="en-GB"/>
          </w:rPr>
          <w:tab/>
        </w:r>
        <w:commentRangeStart w:id="7774"/>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74"/>
      <w:r>
        <w:rPr>
          <w:rStyle w:val="CommentReference"/>
          <w:rFonts w:ascii="Arial" w:eastAsia="Times New Roman" w:hAnsi="Arial"/>
          <w:lang w:eastAsia="ja-JP"/>
        </w:rPr>
        <w:commentReference w:id="7774"/>
      </w:r>
    </w:p>
    <w:p w14:paraId="7F0A578E" w14:textId="77777777" w:rsidR="009E2FF6" w:rsidRDefault="009E2FF6" w:rsidP="009E2FF6">
      <w:pPr>
        <w:pStyle w:val="PL"/>
        <w:rPr>
          <w:ins w:id="7775" w:author="Rapporteur ASN1 SA" w:date="2018-06-28T14:20:00Z"/>
        </w:rPr>
      </w:pPr>
      <w:ins w:id="7776"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77" w:author="SA R2-1809108" w:date="2018-05-30T00:11:00Z"/>
        </w:rPr>
      </w:pPr>
      <w:ins w:id="7778" w:author="Rapporteur ASN1 SA" w:date="2018-06-28T14:20:00Z">
        <w:r>
          <w:tab/>
        </w:r>
        <w:r>
          <w:tab/>
        </w:r>
        <w:commentRangeStart w:id="7779"/>
        <w:r>
          <w:t>q-RxLevMinOffset</w:t>
        </w:r>
      </w:ins>
      <w:commentRangeEnd w:id="7779"/>
      <w:r w:rsidR="00080B43">
        <w:rPr>
          <w:rStyle w:val="CommentReference"/>
          <w:rFonts w:ascii="Arial" w:eastAsia="Times New Roman" w:hAnsi="Arial"/>
          <w:noProof w:val="0"/>
          <w:lang w:eastAsia="ja-JP"/>
        </w:rPr>
        <w:commentReference w:id="7779"/>
      </w:r>
      <w:ins w:id="7780" w:author="Rapporteur ASN1 SA" w:date="2018-06-28T14:20:00Z">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81" w:author="SA R2-1809108" w:date="2018-05-30T00:11:00Z"/>
        </w:rPr>
      </w:pPr>
      <w:ins w:id="7782" w:author="SA R2-1809108" w:date="2018-05-30T00:11:00Z">
        <w:r>
          <w:tab/>
        </w:r>
        <w:r>
          <w:tab/>
        </w:r>
        <w:commentRangeStart w:id="7783"/>
        <w:r>
          <w:t>q-RxLevMinSUL</w:t>
        </w:r>
        <w:r>
          <w:tab/>
        </w:r>
        <w:r>
          <w:tab/>
        </w:r>
        <w:r>
          <w:tab/>
        </w:r>
        <w:r>
          <w:tab/>
        </w:r>
        <w:r>
          <w:tab/>
        </w:r>
        <w:r>
          <w:tab/>
          <w:t>Q-RxLevMin</w:t>
        </w:r>
      </w:ins>
      <w:commentRangeEnd w:id="7783"/>
      <w:r>
        <w:rPr>
          <w:rStyle w:val="CommentReference"/>
          <w:rFonts w:ascii="Arial" w:eastAsia="Times New Roman" w:hAnsi="Arial"/>
          <w:lang w:eastAsia="ja-JP"/>
        </w:rPr>
        <w:commentReference w:id="7783"/>
      </w:r>
      <w:ins w:id="7784" w:author="SA R2-1809108" w:date="2018-05-30T00:11:00Z">
        <w:r>
          <w:tab/>
        </w:r>
        <w:r>
          <w:tab/>
        </w:r>
        <w:r>
          <w:tab/>
        </w:r>
        <w:r>
          <w:rPr>
            <w:color w:val="993366"/>
          </w:rPr>
          <w:t>OPTIONAL</w:t>
        </w:r>
        <w:r>
          <w:t xml:space="preserve">, </w:t>
        </w:r>
        <w:r>
          <w:tab/>
        </w:r>
        <w:r>
          <w:tab/>
        </w:r>
        <w:r>
          <w:rPr>
            <w:color w:val="808080"/>
          </w:rPr>
          <w:t xml:space="preserve">-- Need </w:t>
        </w:r>
      </w:ins>
      <w:ins w:id="7785" w:author="Rapporteur ASN1 SA" w:date="2018-07-09T14:52:00Z">
        <w:r>
          <w:rPr>
            <w:color w:val="808080"/>
          </w:rPr>
          <w:t>R</w:t>
        </w:r>
      </w:ins>
    </w:p>
    <w:p w14:paraId="75C9493F" w14:textId="77777777" w:rsidR="009E2FF6" w:rsidRDefault="009E2FF6" w:rsidP="009E2FF6">
      <w:pPr>
        <w:pStyle w:val="PL"/>
        <w:rPr>
          <w:ins w:id="7786" w:author="Rapporteur ASN1 SA" w:date="2018-06-28T14:21:00Z"/>
          <w:color w:val="808080"/>
        </w:rPr>
      </w:pPr>
      <w:ins w:id="7787"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88" w:author="Rapporteur SA ASN1" w:date="2018-07-11T06:35:00Z">
        <w:r>
          <w:rPr>
            <w:color w:val="993366"/>
          </w:rPr>
          <w:t>,</w:t>
        </w:r>
      </w:ins>
      <w:ins w:id="7789" w:author="SA R2-1809108" w:date="2018-05-30T00:11:00Z">
        <w:r>
          <w:tab/>
        </w:r>
        <w:r>
          <w:tab/>
        </w:r>
        <w:r>
          <w:rPr>
            <w:color w:val="808080"/>
          </w:rPr>
          <w:t xml:space="preserve">-- Need </w:t>
        </w:r>
      </w:ins>
      <w:ins w:id="7790" w:author="Rapporteur ASN1 SA" w:date="2018-07-09T14:52:00Z">
        <w:r>
          <w:rPr>
            <w:color w:val="808080"/>
          </w:rPr>
          <w:t>R</w:t>
        </w:r>
      </w:ins>
    </w:p>
    <w:p w14:paraId="460BF87D" w14:textId="77777777" w:rsidR="009E2FF6" w:rsidRDefault="009E2FF6" w:rsidP="009E2FF6">
      <w:pPr>
        <w:pStyle w:val="PL"/>
        <w:rPr>
          <w:ins w:id="7791" w:author="SA R2-1809108" w:date="2018-05-30T00:11:00Z"/>
        </w:rPr>
      </w:pPr>
      <w:ins w:id="7792"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93" w:author="SA R2-1809108" w:date="2018-05-30T00:11:00Z"/>
        </w:rPr>
      </w:pPr>
      <w:ins w:id="7794"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95"/>
        <w:r>
          <w:rPr>
            <w:rFonts w:eastAsia="MS Mincho"/>
            <w:color w:val="993366"/>
          </w:rPr>
          <w:t>OPTIONAL</w:t>
        </w:r>
        <w:r>
          <w:t>,</w:t>
        </w:r>
      </w:ins>
      <w:commentRangeEnd w:id="7795"/>
      <w:r>
        <w:rPr>
          <w:rStyle w:val="CommentReference"/>
          <w:rFonts w:ascii="Arial" w:eastAsia="Times New Roman" w:hAnsi="Arial"/>
          <w:lang w:eastAsia="ja-JP"/>
        </w:rPr>
        <w:commentReference w:id="7795"/>
      </w:r>
      <w:ins w:id="7796" w:author="Rapporteur ASN1 SA" w:date="2018-07-09T14:53:00Z">
        <w:r>
          <w:tab/>
        </w:r>
        <w:r>
          <w:tab/>
        </w:r>
        <w:r>
          <w:tab/>
          <w:t>-- Need S</w:t>
        </w:r>
      </w:ins>
    </w:p>
    <w:p w14:paraId="00E0DC4F" w14:textId="77777777" w:rsidR="009E2FF6" w:rsidRDefault="009E2FF6" w:rsidP="009E2FF6">
      <w:pPr>
        <w:pStyle w:val="PL"/>
        <w:rPr>
          <w:ins w:id="7797" w:author="SA R2-1809108" w:date="2018-05-30T18:01:00Z"/>
        </w:rPr>
      </w:pPr>
      <w:ins w:id="7798"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799" w:author="SA R2-1809108" w:date="2018-05-30T00:11:00Z"/>
          <w:highlight w:val="yellow"/>
        </w:rPr>
      </w:pPr>
      <w:commentRangeStart w:id="7800"/>
      <w:ins w:id="7801" w:author="SA R2-1809108" w:date="2018-05-30T18:01:00Z">
        <w:r>
          <w:rPr>
            <w:highlight w:val="yellow"/>
          </w:rPr>
          <w:tab/>
        </w:r>
      </w:ins>
      <w:ins w:id="7802" w:author="Rapporteur ASN1 SA" w:date="2018-07-14T02:47:00Z">
        <w:r>
          <w:t>c</w:t>
        </w:r>
        <w:r w:rsidRPr="0084618B">
          <w:t>onnEstFailureControl</w:t>
        </w:r>
        <w:r>
          <w:rPr>
            <w:highlight w:val="yellow"/>
          </w:rPr>
          <w:t xml:space="preserve"> </w:t>
        </w:r>
      </w:ins>
      <w:commentRangeStart w:id="7803"/>
      <w:ins w:id="7804" w:author="SA R2-1809108" w:date="2018-05-30T18:01:00Z">
        <w:del w:id="7805" w:author="Rapporteur ASN1 SA" w:date="2018-06-28T14:24:00Z">
          <w:r>
            <w:rPr>
              <w:highlight w:val="yellow"/>
            </w:rPr>
            <w:delText>connectionEstablishmentFailure</w:delText>
          </w:r>
        </w:del>
      </w:ins>
      <w:ins w:id="7806" w:author="SA R2-1809108" w:date="2018-05-30T18:02:00Z">
        <w:del w:id="7807" w:author="Rapporteur ASN1 SA" w:date="2018-06-28T14:24:00Z">
          <w:r>
            <w:rPr>
              <w:highlight w:val="yellow"/>
            </w:rPr>
            <w:delText>Control</w:delText>
          </w:r>
        </w:del>
      </w:ins>
      <w:ins w:id="7808" w:author="SA R2-1809108" w:date="2018-05-30T18:01:00Z">
        <w:r>
          <w:rPr>
            <w:highlight w:val="yellow"/>
          </w:rPr>
          <w:tab/>
        </w:r>
      </w:ins>
      <w:ins w:id="7809" w:author="Rapporteur ASN1 SA" w:date="2018-07-14T02:47:00Z">
        <w:r>
          <w:t>C</w:t>
        </w:r>
        <w:r w:rsidRPr="0084618B">
          <w:t>onnEstFailureControl</w:t>
        </w:r>
      </w:ins>
      <w:ins w:id="7810" w:author="SA R2-1809108" w:date="2018-05-30T18:01:00Z">
        <w:del w:id="7811" w:author="Rapporteur ASN1 SA" w:date="2018-06-28T14:24:00Z">
          <w:r>
            <w:rPr>
              <w:highlight w:val="yellow"/>
            </w:rPr>
            <w:delText>ConnectionEstablishmentFailureControl</w:delText>
          </w:r>
        </w:del>
        <w:r>
          <w:rPr>
            <w:highlight w:val="yellow"/>
          </w:rPr>
          <w:tab/>
        </w:r>
        <w:r>
          <w:rPr>
            <w:highlight w:val="yellow"/>
          </w:rPr>
          <w:tab/>
        </w:r>
      </w:ins>
      <w:ins w:id="7812"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813" w:author="SA R2-1809108" w:date="2018-05-30T18:01:00Z">
        <w:r w:rsidRPr="00526540">
          <w:t>OPTIONAL</w:t>
        </w:r>
      </w:ins>
      <w:commentRangeEnd w:id="7803"/>
      <w:r w:rsidRPr="00526540">
        <w:rPr>
          <w:rStyle w:val="CommentReference"/>
          <w:rFonts w:ascii="Arial" w:eastAsia="Times New Roman" w:hAnsi="Arial"/>
          <w:lang w:eastAsia="ja-JP"/>
        </w:rPr>
        <w:commentReference w:id="7803"/>
      </w:r>
      <w:ins w:id="7814" w:author="SA R2-1809108" w:date="2018-05-30T18:01:00Z">
        <w:r w:rsidRPr="00526540">
          <w:t>,</w:t>
        </w:r>
      </w:ins>
      <w:commentRangeEnd w:id="7800"/>
      <w:r w:rsidRPr="00526540">
        <w:rPr>
          <w:rStyle w:val="CommentReference"/>
          <w:rFonts w:ascii="Arial" w:eastAsia="Times New Roman" w:hAnsi="Arial"/>
          <w:lang w:eastAsia="ja-JP"/>
        </w:rPr>
        <w:commentReference w:id="7800"/>
      </w:r>
      <w:ins w:id="7815" w:author="Rapporteur ASN1 SA" w:date="2018-07-09T14:55:00Z">
        <w:r w:rsidRPr="00526540">
          <w:tab/>
        </w:r>
        <w:r w:rsidRPr="00526540">
          <w:tab/>
        </w:r>
        <w:r w:rsidRPr="00526540">
          <w:tab/>
          <w:t>-- Need R</w:t>
        </w:r>
      </w:ins>
    </w:p>
    <w:p w14:paraId="6DE2B47C" w14:textId="77777777" w:rsidR="009E2FF6" w:rsidRDefault="009E2FF6" w:rsidP="009E2FF6">
      <w:pPr>
        <w:pStyle w:val="PL"/>
        <w:rPr>
          <w:ins w:id="7816" w:author="SA R2-1809108" w:date="2018-05-30T00:11:00Z"/>
        </w:rPr>
      </w:pPr>
      <w:ins w:id="7817"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18" w:author="Rapporteur ASN1 SA" w:date="2018-07-09T14:55:00Z">
        <w:r>
          <w:tab/>
        </w:r>
        <w:r>
          <w:tab/>
        </w:r>
        <w:r>
          <w:tab/>
          <w:t>-- Need R</w:t>
        </w:r>
      </w:ins>
    </w:p>
    <w:p w14:paraId="2D32EC23" w14:textId="77777777" w:rsidR="009E2FF6" w:rsidRDefault="009E2FF6" w:rsidP="009E2FF6">
      <w:pPr>
        <w:pStyle w:val="PL"/>
        <w:rPr>
          <w:ins w:id="7819" w:author="SA R2-1809108" w:date="2018-05-30T00:11:00Z"/>
          <w:lang w:eastAsia="en-US"/>
        </w:rPr>
      </w:pPr>
      <w:ins w:id="7820" w:author="SA R2-1809108" w:date="2018-05-30T00:11:00Z">
        <w:r>
          <w:tab/>
          <w:t>servingCellConfigCommon</w:t>
        </w:r>
        <w:r>
          <w:tab/>
        </w:r>
        <w:r>
          <w:tab/>
        </w:r>
        <w:r>
          <w:tab/>
        </w:r>
        <w:r>
          <w:tab/>
          <w:t>ServingCellConfigCommonSIB</w:t>
        </w:r>
        <w:r>
          <w:tab/>
        </w:r>
        <w:r>
          <w:tab/>
        </w:r>
        <w:r>
          <w:tab/>
        </w:r>
        <w:del w:id="7821" w:author="Rapporteur ASN1 SA" w:date="2018-07-09T14:56:00Z">
          <w:r w:rsidDel="002316F2">
            <w:tab/>
          </w:r>
          <w:r w:rsidDel="002316F2">
            <w:tab/>
          </w:r>
        </w:del>
        <w:commentRangeStart w:id="7822"/>
        <w:r>
          <w:rPr>
            <w:rFonts w:eastAsia="MS Mincho"/>
            <w:color w:val="993366"/>
          </w:rPr>
          <w:t>OPTIONAL</w:t>
        </w:r>
      </w:ins>
      <w:commentRangeEnd w:id="7822"/>
      <w:r>
        <w:rPr>
          <w:rStyle w:val="CommentReference"/>
          <w:rFonts w:ascii="Arial" w:eastAsia="Times New Roman" w:hAnsi="Arial"/>
          <w:lang w:eastAsia="ja-JP"/>
        </w:rPr>
        <w:commentReference w:id="7822"/>
      </w:r>
      <w:ins w:id="7823" w:author="SA R2-1809108" w:date="2018-05-30T00:11:00Z">
        <w:r>
          <w:t>,</w:t>
        </w:r>
      </w:ins>
      <w:ins w:id="7824" w:author="Rapporteur ASN1 SA" w:date="2018-07-09T14:56:00Z">
        <w:r>
          <w:tab/>
        </w:r>
        <w:r>
          <w:tab/>
        </w:r>
        <w:r>
          <w:tab/>
          <w:t>-- Need R</w:t>
        </w:r>
      </w:ins>
    </w:p>
    <w:p w14:paraId="1599D48F" w14:textId="77777777" w:rsidR="009E2FF6" w:rsidRDefault="009E2FF6" w:rsidP="009E2FF6">
      <w:pPr>
        <w:pStyle w:val="PL"/>
        <w:rPr>
          <w:ins w:id="7825" w:author="SA R2-1809108" w:date="2018-05-30T00:11:00Z"/>
          <w:lang w:eastAsia="en-GB"/>
        </w:rPr>
      </w:pPr>
      <w:ins w:id="7826"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27" w:author="Rapporteur ASN1 SA" w:date="2018-07-09T14:56:00Z">
          <w:r w:rsidDel="002316F2">
            <w:tab/>
          </w:r>
        </w:del>
        <w:r>
          <w:rPr>
            <w:color w:val="993366"/>
          </w:rPr>
          <w:t>OPTIONAL</w:t>
        </w:r>
        <w:r>
          <w:t>,</w:t>
        </w:r>
      </w:ins>
      <w:ins w:id="7828" w:author="Rapporteur ASN1 SA" w:date="2018-07-09T14:56:00Z">
        <w:r>
          <w:tab/>
        </w:r>
        <w:r>
          <w:tab/>
        </w:r>
        <w:r>
          <w:tab/>
          <w:t>-- Need R</w:t>
        </w:r>
      </w:ins>
    </w:p>
    <w:p w14:paraId="497C1D42" w14:textId="77777777" w:rsidR="009E2FF6" w:rsidRDefault="009E2FF6" w:rsidP="009E2FF6">
      <w:pPr>
        <w:pStyle w:val="PL"/>
        <w:rPr>
          <w:ins w:id="7829" w:author="SA R2-1809108" w:date="2018-05-30T00:11:00Z"/>
        </w:rPr>
      </w:pPr>
      <w:ins w:id="7830"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31" w:author="Rapporteur ASN1 SA" w:date="2018-07-09T14:56:00Z">
          <w:r w:rsidDel="002316F2">
            <w:tab/>
          </w:r>
        </w:del>
        <w:r>
          <w:rPr>
            <w:color w:val="993366"/>
          </w:rPr>
          <w:t>OPTIONAL</w:t>
        </w:r>
        <w:r>
          <w:t xml:space="preserve">, </w:t>
        </w:r>
      </w:ins>
      <w:ins w:id="7832" w:author="Rapporteur ASN1 SA" w:date="2018-07-09T14:56:00Z">
        <w:r>
          <w:tab/>
        </w:r>
        <w:r>
          <w:tab/>
        </w:r>
        <w:r>
          <w:tab/>
        </w:r>
      </w:ins>
      <w:ins w:id="7833" w:author="SA R2-1809108" w:date="2018-05-30T00:11:00Z">
        <w:r>
          <w:t>-- Cond Absent</w:t>
        </w:r>
      </w:ins>
    </w:p>
    <w:p w14:paraId="397B465E" w14:textId="77777777" w:rsidR="009E2FF6" w:rsidRDefault="009E2FF6" w:rsidP="009E2FF6">
      <w:pPr>
        <w:pStyle w:val="PL"/>
        <w:rPr>
          <w:ins w:id="7834" w:author="SA R2-1809108" w:date="2018-05-30T00:11:00Z"/>
        </w:rPr>
      </w:pPr>
      <w:ins w:id="7835" w:author="SA R2-1809108" w:date="2018-05-30T00:11:00Z">
        <w:r>
          <w:tab/>
        </w:r>
        <w:commentRangeStart w:id="7836"/>
        <w:r>
          <w:t>ue-TimersAndConstants</w:t>
        </w:r>
        <w:r>
          <w:tab/>
        </w:r>
        <w:r>
          <w:tab/>
        </w:r>
        <w:r>
          <w:tab/>
        </w:r>
        <w:r>
          <w:tab/>
          <w:t>UE-TimersAndConstants</w:t>
        </w:r>
      </w:ins>
      <w:commentRangeEnd w:id="7836"/>
      <w:r>
        <w:rPr>
          <w:rStyle w:val="CommentReference"/>
          <w:rFonts w:ascii="Arial" w:eastAsia="Times New Roman" w:hAnsi="Arial"/>
          <w:lang w:eastAsia="ja-JP"/>
        </w:rPr>
        <w:commentReference w:id="7836"/>
      </w:r>
      <w:ins w:id="7837" w:author="SA R2-1809108" w:date="2018-05-30T00:11:00Z">
        <w:r>
          <w:tab/>
        </w:r>
        <w:r>
          <w:tab/>
        </w:r>
        <w:r>
          <w:tab/>
        </w:r>
        <w:r>
          <w:tab/>
        </w:r>
        <w:r>
          <w:tab/>
        </w:r>
        <w:r>
          <w:tab/>
        </w:r>
        <w:commentRangeStart w:id="7838"/>
        <w:r>
          <w:rPr>
            <w:color w:val="993366"/>
          </w:rPr>
          <w:t>OPTIONAL</w:t>
        </w:r>
      </w:ins>
      <w:commentRangeEnd w:id="7838"/>
      <w:r>
        <w:rPr>
          <w:rStyle w:val="CommentReference"/>
          <w:rFonts w:ascii="Arial" w:eastAsia="Times New Roman" w:hAnsi="Arial"/>
          <w:lang w:eastAsia="ja-JP"/>
        </w:rPr>
        <w:commentReference w:id="7838"/>
      </w:r>
      <w:ins w:id="7839" w:author="SA R2-1809108" w:date="2018-05-30T00:11:00Z">
        <w:r>
          <w:t>,</w:t>
        </w:r>
      </w:ins>
      <w:ins w:id="7840" w:author="Rapporteur ASN1 SA" w:date="2018-07-09T14:56:00Z">
        <w:r>
          <w:tab/>
        </w:r>
        <w:r>
          <w:tab/>
        </w:r>
        <w:r>
          <w:tab/>
          <w:t>-- Need R</w:t>
        </w:r>
      </w:ins>
    </w:p>
    <w:p w14:paraId="49475260" w14:textId="77777777" w:rsidR="009E2FF6" w:rsidRDefault="009E2FF6" w:rsidP="009E2FF6">
      <w:pPr>
        <w:pStyle w:val="PL"/>
        <w:rPr>
          <w:ins w:id="7841" w:author="SA R2-1809108" w:date="2018-05-30T00:11:00Z"/>
        </w:rPr>
      </w:pPr>
    </w:p>
    <w:p w14:paraId="502FF8A0" w14:textId="77777777" w:rsidR="009E2FF6" w:rsidRDefault="009E2FF6" w:rsidP="009E2FF6">
      <w:pPr>
        <w:pStyle w:val="PL"/>
        <w:rPr>
          <w:ins w:id="7842" w:author="SA R2-1809088" w:date="2018-05-28T15:49:00Z"/>
        </w:rPr>
      </w:pPr>
      <w:ins w:id="7843" w:author="SA R2-1809088" w:date="2018-05-28T15:49:00Z">
        <w:r>
          <w:tab/>
        </w:r>
        <w:commentRangeStart w:id="7844"/>
        <w:r>
          <w:t xml:space="preserve">uac-BarringInfo </w:t>
        </w:r>
      </w:ins>
      <w:commentRangeEnd w:id="7844"/>
      <w:r>
        <w:rPr>
          <w:rStyle w:val="CommentReference"/>
          <w:rFonts w:ascii="Arial" w:eastAsia="Times New Roman" w:hAnsi="Arial"/>
          <w:lang w:eastAsia="ja-JP"/>
        </w:rPr>
        <w:commentReference w:id="7844"/>
      </w:r>
      <w:ins w:id="7845"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46" w:author="SA R2-1809088" w:date="2018-05-28T15:49:00Z"/>
        </w:rPr>
      </w:pPr>
      <w:ins w:id="7847" w:author="SA R2-1809088" w:date="2018-05-28T15:49:00Z">
        <w:r>
          <w:tab/>
        </w:r>
        <w:r>
          <w:tab/>
          <w:t>uac-BarringForCommon</w:t>
        </w:r>
        <w:r>
          <w:tab/>
        </w:r>
        <w:r>
          <w:tab/>
        </w:r>
        <w:r>
          <w:tab/>
        </w:r>
        <w:r>
          <w:tab/>
        </w:r>
        <w:r>
          <w:tab/>
          <w:t>UAC-BarringPerCatList</w:t>
        </w:r>
        <w:r>
          <w:tab/>
        </w:r>
        <w:r>
          <w:tab/>
        </w:r>
        <w:r>
          <w:tab/>
        </w:r>
        <w:commentRangeStart w:id="7848"/>
        <w:r>
          <w:rPr>
            <w:color w:val="993366"/>
          </w:rPr>
          <w:t>OPTIONAL</w:t>
        </w:r>
      </w:ins>
      <w:commentRangeEnd w:id="7848"/>
      <w:r>
        <w:rPr>
          <w:rStyle w:val="CommentReference"/>
          <w:rFonts w:ascii="Arial" w:eastAsia="Times New Roman" w:hAnsi="Arial"/>
          <w:lang w:eastAsia="ja-JP"/>
        </w:rPr>
        <w:commentReference w:id="7848"/>
      </w:r>
      <w:ins w:id="7849" w:author="SA R2-1809088" w:date="2018-05-28T15:49:00Z">
        <w:r>
          <w:t>,</w:t>
        </w:r>
      </w:ins>
      <w:ins w:id="7850" w:author="Rapporteur ASN1 SA" w:date="2018-06-28T14:31:00Z">
        <w:r>
          <w:tab/>
        </w:r>
        <w:r>
          <w:tab/>
        </w:r>
      </w:ins>
      <w:ins w:id="7851" w:author="Rapporteur ASN1 SA" w:date="2018-07-09T14:56:00Z">
        <w:r>
          <w:tab/>
        </w:r>
      </w:ins>
      <w:ins w:id="7852" w:author="Rapporteur ASN1 SA" w:date="2018-06-28T14:31:00Z">
        <w:r>
          <w:t>-- Need S</w:t>
        </w:r>
      </w:ins>
    </w:p>
    <w:p w14:paraId="5A522A1D" w14:textId="77777777" w:rsidR="009E2FF6" w:rsidRDefault="009E2FF6" w:rsidP="009E2FF6">
      <w:pPr>
        <w:pStyle w:val="PL"/>
        <w:rPr>
          <w:ins w:id="7853" w:author="SA R2-1809088" w:date="2018-05-28T15:49:00Z"/>
        </w:rPr>
      </w:pPr>
      <w:ins w:id="7854" w:author="SA R2-1809088" w:date="2018-05-28T15:49:00Z">
        <w:r>
          <w:tab/>
        </w:r>
        <w:r>
          <w:tab/>
        </w:r>
        <w:r>
          <w:tab/>
          <w:t>uac-BarringPerPLMN-List</w:t>
        </w:r>
        <w:r>
          <w:tab/>
        </w:r>
        <w:r>
          <w:tab/>
        </w:r>
        <w:r>
          <w:tab/>
        </w:r>
        <w:r>
          <w:tab/>
          <w:t>UAC-BarringPerPLMN-List</w:t>
        </w:r>
        <w:r>
          <w:tab/>
        </w:r>
        <w:r>
          <w:tab/>
        </w:r>
        <w:r>
          <w:tab/>
        </w:r>
        <w:r>
          <w:rPr>
            <w:color w:val="993366"/>
          </w:rPr>
          <w:t>OPTIONAL</w:t>
        </w:r>
        <w:r>
          <w:t>,</w:t>
        </w:r>
      </w:ins>
      <w:ins w:id="7855" w:author="Rapporteur ASN1 SA" w:date="2018-06-28T14:31:00Z">
        <w:r>
          <w:tab/>
        </w:r>
        <w:r>
          <w:tab/>
          <w:t>-- Need S</w:t>
        </w:r>
      </w:ins>
    </w:p>
    <w:p w14:paraId="1D266F0F" w14:textId="77777777" w:rsidR="009E2FF6" w:rsidRDefault="009E2FF6" w:rsidP="009E2FF6">
      <w:pPr>
        <w:pStyle w:val="PL"/>
        <w:rPr>
          <w:ins w:id="7856" w:author="SA R2-1809088" w:date="2018-05-28T15:49:00Z"/>
        </w:rPr>
      </w:pPr>
      <w:ins w:id="7857"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58" w:author="SA R2-1809088" w:date="2018-05-28T15:49:00Z"/>
        </w:rPr>
      </w:pPr>
      <w:ins w:id="7859" w:author="SA R2-1809088" w:date="2018-05-28T15:49:00Z">
        <w:r>
          <w:tab/>
          <w:t>}</w:t>
        </w:r>
        <w:r>
          <w:tab/>
        </w:r>
        <w:r>
          <w:tab/>
        </w:r>
        <w:r>
          <w:tab/>
        </w:r>
        <w:r>
          <w:tab/>
        </w:r>
        <w:r>
          <w:tab/>
        </w:r>
        <w:r>
          <w:tab/>
        </w:r>
        <w:r>
          <w:tab/>
        </w:r>
        <w:r>
          <w:tab/>
        </w:r>
        <w:r>
          <w:tab/>
        </w:r>
        <w:r>
          <w:rPr>
            <w:color w:val="993366"/>
          </w:rPr>
          <w:t>OPTIONAL</w:t>
        </w:r>
        <w:r>
          <w:t>,</w:t>
        </w:r>
      </w:ins>
      <w:ins w:id="7860"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61" w:author="Rapporteur ASN1 SA" w:date="2018-07-09T15:35:00Z"/>
        </w:rPr>
      </w:pPr>
    </w:p>
    <w:p w14:paraId="73CE4313" w14:textId="77777777" w:rsidR="009E2FF6" w:rsidRDefault="009E2FF6" w:rsidP="009E2FF6">
      <w:pPr>
        <w:pStyle w:val="PL"/>
      </w:pPr>
      <w:moveToRangeStart w:id="7862" w:author="Rapporteur ASN1 SA" w:date="2018-07-09T15:35:00Z" w:name="move518913860"/>
      <w:moveTo w:id="7863" w:author="Rapporteur ASN1 SA" w:date="2018-07-09T15:35:00Z">
        <w:r>
          <w:tab/>
        </w:r>
        <w:commentRangeStart w:id="7864"/>
        <w:r>
          <w:t>useFullResumeID</w:t>
        </w:r>
        <w:commentRangeEnd w:id="7864"/>
        <w:r>
          <w:rPr>
            <w:rStyle w:val="CommentReference"/>
            <w:rFonts w:ascii="Arial" w:eastAsia="Times New Roman" w:hAnsi="Arial"/>
            <w:lang w:eastAsia="ja-JP"/>
          </w:rPr>
          <w:commentReference w:id="7864"/>
        </w:r>
        <w:r>
          <w:tab/>
        </w:r>
        <w:r>
          <w:tab/>
        </w:r>
        <w:r>
          <w:tab/>
        </w:r>
        <w:r>
          <w:tab/>
        </w:r>
        <w:r>
          <w:tab/>
        </w:r>
        <w:r>
          <w:tab/>
        </w:r>
        <w:r>
          <w:tab/>
          <w:t>ENUMERATED {true}</w:t>
        </w:r>
        <w:r>
          <w:tab/>
        </w:r>
        <w:r>
          <w:tab/>
        </w:r>
        <w:r>
          <w:tab/>
        </w:r>
        <w:r>
          <w:tab/>
          <w:t>OPTIONAL,</w:t>
        </w:r>
        <w:r>
          <w:tab/>
          <w:t>-- Need N</w:t>
        </w:r>
      </w:moveTo>
    </w:p>
    <w:moveToRangeEnd w:id="7862"/>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65" w:author="SA R2-1809088" w:date="2018-05-28T15:50:00Z"/>
        </w:rPr>
      </w:pPr>
      <w:commentRangeStart w:id="7866"/>
      <w:ins w:id="7867" w:author="SA R2-1809088" w:date="2018-05-28T15:50:00Z">
        <w:r>
          <w:t>UAC-BarringPerPLMN-List</w:t>
        </w:r>
      </w:ins>
      <w:commentRangeEnd w:id="7866"/>
      <w:r>
        <w:rPr>
          <w:rStyle w:val="CommentReference"/>
          <w:rFonts w:ascii="Arial" w:eastAsia="Times New Roman" w:hAnsi="Arial"/>
          <w:lang w:eastAsia="ja-JP"/>
        </w:rPr>
        <w:commentReference w:id="7866"/>
      </w:r>
      <w:ins w:id="7868" w:author="SA R2-1809088" w:date="2018-05-28T15:50:00Z">
        <w:r>
          <w:t xml:space="preserve"> ::= </w:t>
        </w:r>
        <w:r>
          <w:tab/>
        </w:r>
        <w:r>
          <w:tab/>
        </w:r>
        <w:r>
          <w:rPr>
            <w:color w:val="993366"/>
          </w:rPr>
          <w:t>SEQUENCE</w:t>
        </w:r>
        <w:r>
          <w:t xml:space="preserve"> (</w:t>
        </w:r>
        <w:r>
          <w:rPr>
            <w:color w:val="993366"/>
          </w:rPr>
          <w:t>SIZE</w:t>
        </w:r>
        <w:r>
          <w:t xml:space="preserve"> (1.. </w:t>
        </w:r>
        <w:commentRangeStart w:id="7869"/>
        <w:r>
          <w:t>maxPLMN</w:t>
        </w:r>
      </w:ins>
      <w:commentRangeEnd w:id="7869"/>
      <w:r>
        <w:rPr>
          <w:rStyle w:val="CommentReference"/>
          <w:rFonts w:ascii="Arial" w:eastAsia="Times New Roman" w:hAnsi="Arial"/>
          <w:lang w:eastAsia="ja-JP"/>
        </w:rPr>
        <w:commentReference w:id="7869"/>
      </w:r>
      <w:ins w:id="7870" w:author="SA R2-1809088" w:date="2018-05-28T15:50:00Z">
        <w:r>
          <w:t xml:space="preserve">)) </w:t>
        </w:r>
        <w:r>
          <w:rPr>
            <w:color w:val="993366"/>
          </w:rPr>
          <w:t>OF</w:t>
        </w:r>
        <w:r>
          <w:t xml:space="preserve"> UAC-BarringPerPLMN</w:t>
        </w:r>
      </w:ins>
    </w:p>
    <w:p w14:paraId="323B172F" w14:textId="77777777" w:rsidR="009B7395" w:rsidRDefault="009B7395">
      <w:pPr>
        <w:pStyle w:val="PL"/>
        <w:rPr>
          <w:ins w:id="7871" w:author="SA R2-1809088" w:date="2018-05-28T15:50:00Z"/>
        </w:rPr>
        <w:pPrChange w:id="7872" w:author="Rapporteur SA Rev 1" w:date="2018-05-31T22:06:00Z">
          <w:pPr>
            <w:pStyle w:val="PL"/>
            <w:shd w:val="pct10" w:color="auto" w:fill="auto"/>
          </w:pPr>
        </w:pPrChange>
      </w:pPr>
    </w:p>
    <w:p w14:paraId="1FF52671" w14:textId="77777777" w:rsidR="009E2FF6" w:rsidRDefault="009E2FF6" w:rsidP="009E2FF6">
      <w:pPr>
        <w:pStyle w:val="PL"/>
        <w:rPr>
          <w:ins w:id="7873" w:author="SA R2-1809088" w:date="2018-05-28T15:50:00Z"/>
        </w:rPr>
      </w:pPr>
      <w:ins w:id="7874"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75" w:author="SA R2-1809088" w:date="2018-05-28T15:50:00Z"/>
        </w:rPr>
      </w:pPr>
      <w:ins w:id="7876"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7" w:author="Rapporteur ASN1 SA" w:date="2018-07-09T15:07:00Z"/>
          <w:rFonts w:ascii="Courier New" w:eastAsia="Batang" w:hAnsi="Courier New"/>
          <w:noProof/>
          <w:sz w:val="16"/>
          <w:lang w:eastAsia="sv-SE"/>
        </w:rPr>
      </w:pPr>
      <w:ins w:id="7878"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79"/>
        <w:r w:rsidRPr="002316F2">
          <w:rPr>
            <w:rFonts w:ascii="Courier New" w:eastAsia="Batang" w:hAnsi="Courier New"/>
            <w:noProof/>
            <w:sz w:val="16"/>
            <w:lang w:eastAsia="sv-SE"/>
          </w:rPr>
          <w:t>uac-ACBarringListType</w:t>
        </w:r>
      </w:ins>
      <w:commentRangeEnd w:id="7879"/>
      <w:r w:rsidR="00D265F8">
        <w:rPr>
          <w:rStyle w:val="CommentReference"/>
          <w:rFonts w:ascii="Arial" w:hAnsi="Arial"/>
        </w:rPr>
        <w:commentReference w:id="7879"/>
      </w:r>
      <w:ins w:id="788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1" w:author="Rapporteur ASN1 SA" w:date="2018-07-09T15:07:00Z"/>
          <w:rFonts w:ascii="Courier New" w:eastAsia="Batang" w:hAnsi="Courier New"/>
          <w:noProof/>
          <w:sz w:val="16"/>
          <w:lang w:eastAsia="sv-SE"/>
        </w:rPr>
      </w:pPr>
      <w:ins w:id="788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3" w:author="Rapporteur ASN1 SA" w:date="2018-07-09T15:07:00Z"/>
          <w:rFonts w:ascii="Courier New" w:eastAsia="Batang" w:hAnsi="Courier New"/>
          <w:noProof/>
          <w:sz w:val="16"/>
          <w:lang w:eastAsia="sv-SE"/>
        </w:rPr>
      </w:pPr>
      <w:ins w:id="788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5" w:author="Rapporteur ASN1 SA" w:date="2018-07-09T15:07:00Z"/>
          <w:rFonts w:ascii="Courier New" w:eastAsia="Batang" w:hAnsi="Courier New"/>
          <w:noProof/>
          <w:sz w:val="16"/>
          <w:lang w:eastAsia="sv-SE"/>
        </w:rPr>
      </w:pPr>
      <w:ins w:id="788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87" w:author="SA R2-1809088" w:date="2018-05-28T15:50:00Z"/>
        </w:rPr>
      </w:pPr>
      <w:ins w:id="7888" w:author="SA R2-1809088" w:date="2018-05-28T15:50:00Z">
        <w:r>
          <w:t>}</w:t>
        </w:r>
      </w:ins>
    </w:p>
    <w:p w14:paraId="65FBB77C" w14:textId="77777777" w:rsidR="009E2FF6" w:rsidRDefault="009E2FF6" w:rsidP="009E2FF6">
      <w:pPr>
        <w:pStyle w:val="PL"/>
        <w:rPr>
          <w:ins w:id="7889" w:author="SA R2-1809088" w:date="2018-05-28T15:50:00Z"/>
        </w:rPr>
      </w:pPr>
    </w:p>
    <w:p w14:paraId="04BB071D" w14:textId="77777777" w:rsidR="009E2FF6" w:rsidRDefault="009E2FF6" w:rsidP="009E2FF6">
      <w:pPr>
        <w:pStyle w:val="PL"/>
        <w:tabs>
          <w:tab w:val="clear" w:pos="768"/>
        </w:tabs>
        <w:rPr>
          <w:ins w:id="7890" w:author="SA R2-1809088" w:date="2018-05-28T15:50:00Z"/>
        </w:rPr>
      </w:pPr>
      <w:ins w:id="7891"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92" w:author="SA R2-1809088" w:date="2018-05-28T15:50:00Z"/>
        </w:rPr>
      </w:pPr>
    </w:p>
    <w:p w14:paraId="79E51876" w14:textId="77777777" w:rsidR="009E2FF6" w:rsidRDefault="009E2FF6" w:rsidP="009E2FF6">
      <w:pPr>
        <w:pStyle w:val="PL"/>
        <w:tabs>
          <w:tab w:val="clear" w:pos="768"/>
        </w:tabs>
        <w:rPr>
          <w:ins w:id="7893" w:author="SA R2-1809088" w:date="2018-05-28T15:50:00Z"/>
        </w:rPr>
      </w:pPr>
      <w:ins w:id="7894"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95" w:author="SA R2-1809088" w:date="2018-05-28T15:50:00Z"/>
        </w:rPr>
      </w:pPr>
      <w:ins w:id="7896" w:author="SA R2-1809088" w:date="2018-05-28T15:50:00Z">
        <w:r>
          <w:tab/>
          <w:t>   </w:t>
        </w:r>
        <w:del w:id="7897" w:author="Intel" w:date="2018-06-27T10:58:00Z">
          <w:r>
            <w:delText xml:space="preserve"> </w:delText>
          </w:r>
        </w:del>
      </w:ins>
      <w:commentRangeStart w:id="7898"/>
      <w:ins w:id="7899" w:author="SA R2-1809088" w:date="2018-06-01T07:41:00Z">
        <w:del w:id="7900" w:author="Intel" w:date="2018-06-27T10:58:00Z">
          <w:r>
            <w:delText>z</w:delText>
          </w:r>
        </w:del>
      </w:ins>
      <w:ins w:id="7901" w:author="Intel" w:date="2018-06-27T10:58:00Z">
        <w:r>
          <w:t>a</w:t>
        </w:r>
      </w:ins>
      <w:ins w:id="7902" w:author="SA R2-1809088" w:date="2018-05-28T15:50:00Z">
        <w:r>
          <w:t>ccessCategory</w:t>
        </w:r>
      </w:ins>
      <w:commentRangeEnd w:id="7898"/>
      <w:r>
        <w:rPr>
          <w:rStyle w:val="CommentReference"/>
          <w:rFonts w:ascii="Arial" w:eastAsia="Times New Roman" w:hAnsi="Arial"/>
          <w:lang w:eastAsia="ja-JP"/>
        </w:rPr>
        <w:commentReference w:id="7898"/>
      </w:r>
      <w:ins w:id="7903"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904" w:author="SA R2-1809088" w:date="2018-05-28T15:50:00Z"/>
        </w:rPr>
      </w:pPr>
      <w:ins w:id="7905" w:author="SA R2-1809088" w:date="2018-05-28T15:50:00Z">
        <w:r>
          <w:tab/>
          <w:t>   </w:t>
        </w:r>
        <w:del w:id="7906" w:author="Intel" w:date="2018-06-27T10:58:00Z">
          <w:r>
            <w:delText xml:space="preserve"> </w:delText>
          </w:r>
        </w:del>
        <w:r>
          <w:t>uac-barringInfoSetIndex  </w:t>
        </w:r>
        <w:r>
          <w:tab/>
          <w:t>    </w:t>
        </w:r>
      </w:ins>
      <w:ins w:id="7907" w:author="Rapporteur ASN1 SA" w:date="2018-07-09T15:08:00Z">
        <w:r>
          <w:tab/>
        </w:r>
        <w:r>
          <w:tab/>
        </w:r>
        <w:r w:rsidRPr="002316F2">
          <w:t>UAC-BarringInfoSetIndex</w:t>
        </w:r>
      </w:ins>
    </w:p>
    <w:p w14:paraId="6942DD68" w14:textId="77777777" w:rsidR="009E2FF6" w:rsidRDefault="009E2FF6" w:rsidP="009E2FF6">
      <w:pPr>
        <w:pStyle w:val="PL"/>
        <w:rPr>
          <w:ins w:id="7908" w:author="SA R2-1809088" w:date="2018-05-28T15:50:00Z"/>
        </w:rPr>
      </w:pPr>
      <w:ins w:id="7909" w:author="SA R2-1809088" w:date="2018-05-28T15:50:00Z">
        <w:r>
          <w:t>}</w:t>
        </w:r>
      </w:ins>
    </w:p>
    <w:p w14:paraId="4534DF6F" w14:textId="77777777" w:rsidR="009E2FF6" w:rsidRDefault="009E2FF6" w:rsidP="009E2FF6">
      <w:pPr>
        <w:pStyle w:val="PL"/>
        <w:rPr>
          <w:ins w:id="7910" w:author="Rapporteur ASN1 SA" w:date="2018-07-11T09:28:00Z"/>
        </w:rPr>
      </w:pPr>
    </w:p>
    <w:p w14:paraId="186C7A72" w14:textId="77777777" w:rsidR="009E2FF6" w:rsidRDefault="009E2FF6" w:rsidP="009E2FF6">
      <w:pPr>
        <w:pStyle w:val="PL"/>
        <w:rPr>
          <w:ins w:id="7911" w:author="Rapporteur ASN1 SA" w:date="2018-07-11T09:28:00Z"/>
        </w:rPr>
      </w:pPr>
      <w:ins w:id="7912"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913" w:author="SA R2-1809088" w:date="2018-05-28T15:50:00Z"/>
        </w:rPr>
      </w:pPr>
    </w:p>
    <w:p w14:paraId="2BE857BD" w14:textId="77777777" w:rsidR="009E2FF6" w:rsidRDefault="009E2FF6" w:rsidP="009E2FF6">
      <w:pPr>
        <w:pStyle w:val="PL"/>
        <w:rPr>
          <w:ins w:id="7914" w:author="SA R2-1809088" w:date="2018-05-28T15:50:00Z"/>
        </w:rPr>
      </w:pPr>
      <w:ins w:id="7915" w:author="SA R2-1809088" w:date="2018-05-28T15:50:00Z">
        <w:r>
          <w:t xml:space="preserve">UAC-BarringInfoSetList ::= </w:t>
        </w:r>
        <w:r>
          <w:rPr>
            <w:color w:val="993366"/>
          </w:rPr>
          <w:t>SEQUENCE</w:t>
        </w:r>
        <w:r>
          <w:t xml:space="preserve"> (</w:t>
        </w:r>
      </w:ins>
      <w:ins w:id="7916" w:author="SA Rapporteur Rev 1" w:date="2018-06-02T02:19:00Z">
        <w:r>
          <w:t>SIZE(</w:t>
        </w:r>
      </w:ins>
      <w:ins w:id="7917" w:author="Rapporteur ASN1 SA" w:date="2018-06-28T14:37:00Z">
        <w:r>
          <w:t>1..</w:t>
        </w:r>
      </w:ins>
      <w:commentRangeStart w:id="7918"/>
      <w:ins w:id="7919" w:author="SA R2-1809088" w:date="2018-05-28T15:50:00Z">
        <w:r>
          <w:t>maxBarringInfoSet</w:t>
        </w:r>
      </w:ins>
      <w:commentRangeEnd w:id="7918"/>
      <w:r>
        <w:rPr>
          <w:rStyle w:val="CommentReference"/>
          <w:rFonts w:ascii="Arial" w:eastAsia="Times New Roman" w:hAnsi="Arial"/>
          <w:lang w:eastAsia="ja-JP"/>
        </w:rPr>
        <w:commentReference w:id="7918"/>
      </w:r>
      <w:ins w:id="7920" w:author="SA Rapporteur Rev 1" w:date="2018-06-02T02:19:00Z">
        <w:r>
          <w:t>)</w:t>
        </w:r>
      </w:ins>
      <w:ins w:id="7921"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22" w:author="SA R2-1809088" w:date="2018-05-28T15:50:00Z"/>
        </w:rPr>
      </w:pPr>
    </w:p>
    <w:p w14:paraId="00BD05BF" w14:textId="77777777" w:rsidR="009E2FF6" w:rsidRDefault="009E2FF6" w:rsidP="009E2FF6">
      <w:pPr>
        <w:pStyle w:val="PL"/>
        <w:tabs>
          <w:tab w:val="clear" w:pos="3456"/>
          <w:tab w:val="left" w:pos="3370"/>
        </w:tabs>
        <w:rPr>
          <w:ins w:id="7923" w:author="SA R2-1809088" w:date="2018-05-28T15:50:00Z"/>
        </w:rPr>
      </w:pPr>
      <w:ins w:id="7924" w:author="SA R2-1809088" w:date="2018-05-28T15:50:00Z">
        <w:r>
          <w:t xml:space="preserve">UAC-BarringInfoSet ::= </w:t>
        </w:r>
        <w:commentRangeStart w:id="7925"/>
        <w:r>
          <w:rPr>
            <w:color w:val="993366"/>
          </w:rPr>
          <w:t>SEQUENCE</w:t>
        </w:r>
      </w:ins>
      <w:commentRangeEnd w:id="7925"/>
      <w:r w:rsidR="003F1C3D">
        <w:rPr>
          <w:rStyle w:val="CommentReference"/>
          <w:rFonts w:ascii="Arial" w:eastAsia="Times New Roman" w:hAnsi="Arial"/>
          <w:noProof w:val="0"/>
          <w:lang w:eastAsia="ja-JP"/>
        </w:rPr>
        <w:commentReference w:id="7925"/>
      </w:r>
      <w:ins w:id="7926" w:author="SA R2-1809088" w:date="2018-05-28T15:50:00Z">
        <w:r>
          <w:t xml:space="preserve"> {</w:t>
        </w:r>
      </w:ins>
    </w:p>
    <w:p w14:paraId="6E920FC7" w14:textId="77777777" w:rsidR="009E2FF6" w:rsidRDefault="009E2FF6" w:rsidP="009E2FF6">
      <w:pPr>
        <w:pStyle w:val="PL"/>
        <w:rPr>
          <w:ins w:id="7927" w:author="SA R2-1809088" w:date="2018-05-28T15:50:00Z"/>
        </w:rPr>
      </w:pPr>
      <w:ins w:id="7928" w:author="SA R2-1809088" w:date="2018-05-28T15:50:00Z">
        <w:r>
          <w:tab/>
        </w:r>
        <w:commentRangeStart w:id="7929"/>
        <w:r>
          <w:t>uac-BarringFactor</w:t>
        </w:r>
      </w:ins>
      <w:commentRangeEnd w:id="7929"/>
      <w:r>
        <w:rPr>
          <w:rStyle w:val="CommentReference"/>
          <w:rFonts w:ascii="Arial" w:eastAsia="Times New Roman" w:hAnsi="Arial"/>
          <w:lang w:eastAsia="ja-JP"/>
        </w:rPr>
        <w:commentReference w:id="7929"/>
      </w:r>
      <w:ins w:id="7930"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31" w:author="SA R2-1809088" w:date="2018-05-28T15:50:00Z"/>
        </w:rPr>
      </w:pPr>
      <w:ins w:id="7932"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33" w:author="SA R2-1809088" w:date="2018-05-28T15:50:00Z"/>
        </w:rPr>
      </w:pPr>
      <w:ins w:id="7934"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35" w:author="SA R2-1809088" w:date="2018-05-28T15:50:00Z"/>
        </w:rPr>
      </w:pPr>
      <w:ins w:id="7936" w:author="SA R2-1809088" w:date="2018-05-28T15:50:00Z">
        <w:r>
          <w:tab/>
        </w:r>
        <w:commentRangeStart w:id="7937"/>
        <w:r>
          <w:t>uac-BarringTime</w:t>
        </w:r>
      </w:ins>
      <w:commentRangeEnd w:id="7937"/>
      <w:r>
        <w:rPr>
          <w:rStyle w:val="CommentReference"/>
          <w:rFonts w:ascii="Arial" w:eastAsia="Times New Roman" w:hAnsi="Arial"/>
          <w:lang w:eastAsia="ja-JP"/>
        </w:rPr>
        <w:commentReference w:id="7937"/>
      </w:r>
      <w:ins w:id="7938"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39" w:author="SA R2-1809088" w:date="2018-05-28T15:50:00Z"/>
        </w:rPr>
      </w:pPr>
      <w:ins w:id="7940" w:author="SA R2-1809088" w:date="2018-05-28T15:50:00Z">
        <w:r>
          <w:tab/>
        </w:r>
        <w:commentRangeStart w:id="7941"/>
        <w:r>
          <w:t>uac-BarringForAccessIdentity</w:t>
        </w:r>
      </w:ins>
      <w:commentRangeEnd w:id="7941"/>
      <w:r>
        <w:rPr>
          <w:rStyle w:val="CommentReference"/>
          <w:rFonts w:ascii="Arial" w:eastAsia="Times New Roman" w:hAnsi="Arial"/>
          <w:lang w:eastAsia="ja-JP"/>
        </w:rPr>
        <w:commentReference w:id="7941"/>
      </w:r>
      <w:ins w:id="7942"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43" w:author="SA R2-1809088" w:date="2018-05-28T15:50:00Z"/>
        </w:rPr>
      </w:pPr>
      <w:ins w:id="7944"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45" w:author="SA R2-1809108" w:date="2018-05-30T00:15:00Z"/>
        </w:rPr>
      </w:pPr>
      <w:bookmarkStart w:id="794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4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48" w:author="SA R2-1809108" w:date="2018-05-30T00:15:00Z"/>
                <w:szCs w:val="22"/>
              </w:rPr>
            </w:pPr>
            <w:ins w:id="7949" w:author="SA R2-1809108" w:date="2018-05-30T00:15:00Z">
              <w:r>
                <w:rPr>
                  <w:i/>
                  <w:szCs w:val="22"/>
                </w:rPr>
                <w:t>SIB1 field descriptions</w:t>
              </w:r>
            </w:ins>
          </w:p>
        </w:tc>
      </w:tr>
      <w:tr w:rsidR="009E2FF6" w14:paraId="0E32C5CA" w14:textId="77777777" w:rsidTr="00A953DB">
        <w:trPr>
          <w:ins w:id="795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51" w:author="Rapporteur ASN1 SA" w:date="2018-06-28T14:35:00Z"/>
                <w:b/>
                <w:i/>
                <w:szCs w:val="22"/>
                <w:lang w:eastAsia="en-GB"/>
              </w:rPr>
              <w:pPrChange w:id="7952" w:author="Rapporteur ASN1 SA" w:date="2018-06-28T14:36:00Z">
                <w:pPr/>
              </w:pPrChange>
            </w:pPr>
            <w:commentRangeStart w:id="7953"/>
            <w:ins w:id="7954" w:author="Rapporteur ASN1 SA" w:date="2018-06-28T14:35:00Z">
              <w:r w:rsidRPr="00F509A2">
                <w:rPr>
                  <w:rFonts w:eastAsia="Calibri"/>
                  <w:b/>
                  <w:i/>
                  <w:szCs w:val="22"/>
                  <w:lang w:val="en-US"/>
                </w:rPr>
                <w:t>accessCategory</w:t>
              </w:r>
            </w:ins>
            <w:commentRangeEnd w:id="7953"/>
            <w:r w:rsidR="00DB46CF">
              <w:rPr>
                <w:rStyle w:val="CommentReference"/>
              </w:rPr>
              <w:commentReference w:id="7953"/>
            </w:r>
          </w:p>
          <w:p w14:paraId="53696ACB" w14:textId="77777777" w:rsidR="009E2FF6" w:rsidRPr="005F480B" w:rsidRDefault="009E2FF6" w:rsidP="00A953DB">
            <w:pPr>
              <w:pStyle w:val="TAL"/>
              <w:rPr>
                <w:ins w:id="7955" w:author="Rapporteur ASN1 SA" w:date="2018-06-28T14:35:00Z"/>
                <w:szCs w:val="22"/>
                <w:lang w:eastAsia="en-GB"/>
              </w:rPr>
            </w:pPr>
            <w:ins w:id="7956"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5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58" w:author="SA R2-1809108" w:date="2018-05-30T00:15:00Z"/>
                <w:b/>
                <w:bCs/>
                <w:i/>
                <w:szCs w:val="22"/>
                <w:lang w:eastAsia="en-GB"/>
              </w:rPr>
            </w:pPr>
            <w:ins w:id="7959" w:author="SA R2-1809108" w:date="2018-05-30T00:15:00Z">
              <w:r>
                <w:rPr>
                  <w:b/>
                  <w:bCs/>
                  <w:i/>
                  <w:szCs w:val="22"/>
                  <w:lang w:eastAsia="en-GB"/>
                </w:rPr>
                <w:t>q-QualMin</w:t>
              </w:r>
            </w:ins>
          </w:p>
          <w:p w14:paraId="795D1245" w14:textId="77777777" w:rsidR="009E2FF6" w:rsidRDefault="009E2FF6" w:rsidP="00A953DB">
            <w:pPr>
              <w:pStyle w:val="TAL"/>
              <w:rPr>
                <w:ins w:id="7960" w:author="SA R2-1809108" w:date="2018-05-30T00:15:00Z"/>
                <w:b/>
                <w:bCs/>
                <w:i/>
                <w:szCs w:val="22"/>
                <w:lang w:eastAsia="en-GB"/>
              </w:rPr>
            </w:pPr>
            <w:ins w:id="7961"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6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63" w:author="SA R2-1809108" w:date="2018-05-30T00:15:00Z"/>
                <w:b/>
                <w:bCs/>
                <w:i/>
                <w:szCs w:val="22"/>
                <w:lang w:eastAsia="en-GB"/>
              </w:rPr>
            </w:pPr>
            <w:ins w:id="7964" w:author="SA R2-1809108" w:date="2018-05-30T00:15:00Z">
              <w:r>
                <w:rPr>
                  <w:b/>
                  <w:bCs/>
                  <w:i/>
                  <w:szCs w:val="22"/>
                  <w:lang w:eastAsia="en-GB"/>
                </w:rPr>
                <w:t>q-RxLevMin</w:t>
              </w:r>
            </w:ins>
          </w:p>
          <w:p w14:paraId="414E9D1F" w14:textId="77777777" w:rsidR="009E2FF6" w:rsidRDefault="009E2FF6" w:rsidP="00A953DB">
            <w:pPr>
              <w:pStyle w:val="TAL"/>
              <w:rPr>
                <w:ins w:id="7965" w:author="SA R2-1809108" w:date="2018-05-30T00:15:00Z"/>
                <w:b/>
                <w:bCs/>
                <w:i/>
                <w:szCs w:val="22"/>
                <w:lang w:eastAsia="en-GB"/>
              </w:rPr>
            </w:pPr>
            <w:ins w:id="7966"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6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68" w:author="SA R2-1809108" w:date="2018-05-30T00:15:00Z"/>
                <w:b/>
                <w:bCs/>
                <w:i/>
                <w:szCs w:val="22"/>
                <w:lang w:eastAsia="en-GB"/>
              </w:rPr>
            </w:pPr>
            <w:ins w:id="7969" w:author="SA R2-1809108" w:date="2018-05-30T00:15:00Z">
              <w:r>
                <w:rPr>
                  <w:b/>
                  <w:bCs/>
                  <w:i/>
                  <w:szCs w:val="22"/>
                  <w:lang w:eastAsia="en-GB"/>
                </w:rPr>
                <w:t>q-RxLevMinSUL</w:t>
              </w:r>
            </w:ins>
          </w:p>
          <w:p w14:paraId="37424B1F" w14:textId="77777777" w:rsidR="009E2FF6" w:rsidRDefault="009E2FF6" w:rsidP="00A953DB">
            <w:pPr>
              <w:pStyle w:val="TAL"/>
              <w:rPr>
                <w:ins w:id="7970" w:author="SA R2-1809108" w:date="2018-05-30T00:15:00Z"/>
                <w:b/>
                <w:bCs/>
                <w:i/>
                <w:szCs w:val="22"/>
                <w:lang w:eastAsia="en-GB"/>
              </w:rPr>
            </w:pPr>
            <w:commentRangeStart w:id="7971"/>
            <w:ins w:id="7972"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71"/>
            <w:r>
              <w:rPr>
                <w:rStyle w:val="CommentReference"/>
              </w:rPr>
              <w:commentReference w:id="7971"/>
            </w:r>
            <w:ins w:id="7973" w:author="SA R2-1809108" w:date="2018-05-30T00:15:00Z">
              <w:r>
                <w:rPr>
                  <w:szCs w:val="22"/>
                  <w:lang w:eastAsia="en-GB"/>
                </w:rPr>
                <w:t xml:space="preserve"> [4], applicable for se</w:t>
              </w:r>
              <w:del w:id="7974"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7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76" w:author="SA R2-1809088" w:date="2018-05-28T15:51:00Z"/>
                <w:rFonts w:eastAsia="Calibri"/>
                <w:szCs w:val="22"/>
              </w:rPr>
            </w:pPr>
            <w:ins w:id="7977"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78" w:author="SA R2-1809108" w:date="2018-05-30T00:16:00Z"/>
                <w:b/>
                <w:bCs/>
                <w:i/>
                <w:szCs w:val="22"/>
                <w:lang w:eastAsia="en-GB"/>
              </w:rPr>
            </w:pPr>
            <w:ins w:id="7979"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80" w:author="Rapporteur ASN1 SA" w:date="2018-07-14T00:22:00Z">
              <w:r>
                <w:rPr>
                  <w:rFonts w:eastAsia="Calibri"/>
                  <w:szCs w:val="22"/>
                </w:rPr>
                <w:t xml:space="preserve">. </w:t>
              </w:r>
            </w:ins>
            <w:ins w:id="7981"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82"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8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84" w:author="SA R2-1809088" w:date="2018-05-28T15:51:00Z"/>
                <w:rFonts w:eastAsia="Calibri"/>
                <w:szCs w:val="22"/>
              </w:rPr>
            </w:pPr>
            <w:commentRangeStart w:id="7985"/>
            <w:ins w:id="7986" w:author="SA R2-1809088" w:date="2018-05-28T15:51:00Z">
              <w:r>
                <w:rPr>
                  <w:rFonts w:eastAsia="Calibri"/>
                  <w:b/>
                  <w:i/>
                  <w:szCs w:val="22"/>
                </w:rPr>
                <w:t xml:space="preserve">uac-BarringPerPLMN-List </w:t>
              </w:r>
            </w:ins>
            <w:commentRangeEnd w:id="7985"/>
            <w:r w:rsidR="00080B43">
              <w:rPr>
                <w:rStyle w:val="CommentReference"/>
              </w:rPr>
              <w:commentReference w:id="7985"/>
            </w:r>
          </w:p>
          <w:p w14:paraId="7032AE11" w14:textId="77777777" w:rsidR="009E2FF6" w:rsidRDefault="009E2FF6" w:rsidP="00A953DB">
            <w:pPr>
              <w:pStyle w:val="TAL"/>
              <w:rPr>
                <w:ins w:id="7987" w:author="SA R2-1809108" w:date="2018-05-30T00:16:00Z"/>
                <w:b/>
                <w:bCs/>
                <w:i/>
                <w:szCs w:val="22"/>
                <w:lang w:eastAsia="en-GB"/>
              </w:rPr>
            </w:pPr>
            <w:ins w:id="7988"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8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90" w:author="SA R2-1809088" w:date="2018-05-28T15:51:00Z"/>
                <w:rFonts w:eastAsia="Calibri"/>
                <w:b/>
                <w:i/>
                <w:szCs w:val="22"/>
              </w:rPr>
            </w:pPr>
            <w:ins w:id="7991" w:author="SA R2-1809088" w:date="2018-05-28T15:51:00Z">
              <w:r>
                <w:rPr>
                  <w:rFonts w:eastAsia="Calibri"/>
                  <w:b/>
                  <w:i/>
                  <w:szCs w:val="22"/>
                </w:rPr>
                <w:t>uac-barringInfoSetIndex</w:t>
              </w:r>
            </w:ins>
          </w:p>
          <w:p w14:paraId="52A0691D" w14:textId="77777777" w:rsidR="009E2FF6" w:rsidRDefault="009E2FF6" w:rsidP="00A953DB">
            <w:pPr>
              <w:pStyle w:val="TAL"/>
              <w:rPr>
                <w:ins w:id="7992" w:author="SA R2-1809108" w:date="2018-05-30T00:17:00Z"/>
                <w:b/>
                <w:bCs/>
                <w:i/>
                <w:szCs w:val="22"/>
                <w:lang w:eastAsia="en-GB"/>
              </w:rPr>
            </w:pPr>
            <w:ins w:id="7993"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9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95" w:author="SA R2-1809088" w:date="2018-05-28T15:51:00Z"/>
                <w:rFonts w:eastAsia="Calibri"/>
                <w:szCs w:val="22"/>
              </w:rPr>
            </w:pPr>
            <w:ins w:id="7996" w:author="SA R2-1809088" w:date="2018-05-28T15:51:00Z">
              <w:r>
                <w:rPr>
                  <w:rFonts w:eastAsia="Calibri"/>
                  <w:b/>
                  <w:i/>
                  <w:szCs w:val="22"/>
                </w:rPr>
                <w:t>uac-BarringInfoSet</w:t>
              </w:r>
              <w:commentRangeStart w:id="7997"/>
              <w:r>
                <w:rPr>
                  <w:rFonts w:eastAsia="Calibri"/>
                  <w:b/>
                  <w:i/>
                  <w:szCs w:val="22"/>
                </w:rPr>
                <w:t xml:space="preserve">List </w:t>
              </w:r>
            </w:ins>
            <w:commentRangeEnd w:id="7997"/>
            <w:r w:rsidR="00FA4348">
              <w:rPr>
                <w:rStyle w:val="CommentReference"/>
              </w:rPr>
              <w:commentReference w:id="7997"/>
            </w:r>
          </w:p>
          <w:p w14:paraId="123B487A" w14:textId="77777777" w:rsidR="009E2FF6" w:rsidRDefault="009E2FF6" w:rsidP="00A953DB">
            <w:pPr>
              <w:pStyle w:val="TAL"/>
              <w:rPr>
                <w:ins w:id="7998" w:author="SA R2-1809108" w:date="2018-05-30T00:17:00Z"/>
                <w:b/>
                <w:bCs/>
                <w:i/>
                <w:szCs w:val="22"/>
                <w:lang w:eastAsia="en-GB"/>
              </w:rPr>
            </w:pPr>
            <w:ins w:id="7999"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800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8001" w:author="SA R2-1809088" w:date="2018-05-28T15:51:00Z"/>
                <w:rFonts w:eastAsia="Calibri"/>
                <w:b/>
                <w:i/>
                <w:szCs w:val="22"/>
              </w:rPr>
            </w:pPr>
            <w:ins w:id="8002" w:author="SA R2-1809088" w:date="2018-05-28T15:51:00Z">
              <w:r>
                <w:rPr>
                  <w:rFonts w:eastAsia="Calibri"/>
                  <w:b/>
                  <w:i/>
                  <w:szCs w:val="22"/>
                </w:rPr>
                <w:t>uac-BarringForAccessIdentity</w:t>
              </w:r>
            </w:ins>
          </w:p>
          <w:p w14:paraId="534E03FA" w14:textId="77777777" w:rsidR="009E2FF6" w:rsidRDefault="009E2FF6" w:rsidP="00A953DB">
            <w:pPr>
              <w:pStyle w:val="TAL"/>
              <w:rPr>
                <w:ins w:id="8003" w:author="SA R2-1809108" w:date="2018-05-30T00:17:00Z"/>
                <w:b/>
                <w:bCs/>
                <w:i/>
                <w:szCs w:val="22"/>
                <w:lang w:eastAsia="en-GB"/>
              </w:rPr>
            </w:pPr>
            <w:ins w:id="8004"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8005"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8006" w:author="Rapporteur ASN1 SA" w:date="2018-07-09T23:18:00Z"/>
                <w:b/>
                <w:i/>
              </w:rPr>
            </w:pPr>
            <w:commentRangeStart w:id="8007"/>
            <w:ins w:id="8008" w:author="Rapporteur ASN1 SA" w:date="2018-07-09T23:18:00Z">
              <w:r>
                <w:rPr>
                  <w:b/>
                  <w:i/>
                </w:rPr>
                <w:t>useFullResumeID</w:t>
              </w:r>
            </w:ins>
            <w:commentRangeEnd w:id="8007"/>
            <w:r w:rsidR="00A04527">
              <w:rPr>
                <w:rStyle w:val="CommentReference"/>
              </w:rPr>
              <w:commentReference w:id="8007"/>
            </w:r>
          </w:p>
          <w:p w14:paraId="4AC0C849" w14:textId="77777777" w:rsidR="009E2FF6" w:rsidRDefault="009E2FF6" w:rsidP="00A953DB">
            <w:pPr>
              <w:pStyle w:val="TAL"/>
              <w:rPr>
                <w:ins w:id="8009" w:author="Rapporteur ASN1 SA" w:date="2018-07-09T23:18:00Z"/>
                <w:rFonts w:eastAsia="Calibri"/>
                <w:b/>
                <w:i/>
                <w:szCs w:val="22"/>
              </w:rPr>
            </w:pPr>
            <w:ins w:id="8010" w:author="Rapporteur ASN1 SA" w:date="2018-07-09T23:18:00Z">
              <w:r>
                <w:t xml:space="preserve">This field indicates if the UE indicates full resume ID of 40 bits in </w:t>
              </w:r>
              <w:r>
                <w:rPr>
                  <w:i/>
                </w:rPr>
                <w:t>RRCResumeRequest</w:t>
              </w:r>
              <w:r>
                <w:t>.</w:t>
              </w:r>
            </w:ins>
          </w:p>
        </w:tc>
      </w:tr>
      <w:bookmarkEnd w:id="7946"/>
    </w:tbl>
    <w:p w14:paraId="379AA6C7" w14:textId="77777777" w:rsidR="009E2FF6" w:rsidRDefault="009E2FF6" w:rsidP="009E2FF6">
      <w:pPr>
        <w:rPr>
          <w:ins w:id="8011"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801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8013" w:author="Rapporteur ASN1 SA" w:date="2018-06-28T14:39:00Z"/>
                <w:szCs w:val="22"/>
              </w:rPr>
            </w:pPr>
            <w:ins w:id="8014" w:author="Rapporteur ASN1 SA" w:date="2018-06-28T14:39:00Z">
              <w:r>
                <w:rPr>
                  <w:i/>
                  <w:szCs w:val="22"/>
                </w:rPr>
                <w:lastRenderedPageBreak/>
                <w:t>UAC-BarringPerCat field descriptions</w:t>
              </w:r>
            </w:ins>
          </w:p>
        </w:tc>
      </w:tr>
      <w:tr w:rsidR="009E2FF6" w14:paraId="76DCF0F6" w14:textId="77777777" w:rsidTr="00A953DB">
        <w:trPr>
          <w:ins w:id="801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16" w:author="Rapporteur ASN1 SA" w:date="2018-06-28T14:39:00Z"/>
                <w:b/>
                <w:i/>
                <w:szCs w:val="22"/>
                <w:lang w:eastAsia="en-GB"/>
              </w:rPr>
            </w:pPr>
            <w:ins w:id="8017" w:author="Rapporteur ASN1 SA" w:date="2018-06-28T14:39:00Z">
              <w:r>
                <w:rPr>
                  <w:b/>
                  <w:i/>
                  <w:szCs w:val="22"/>
                  <w:lang w:eastAsia="en-GB"/>
                </w:rPr>
                <w:t>accessCategory</w:t>
              </w:r>
            </w:ins>
          </w:p>
          <w:p w14:paraId="7BA7FE8A" w14:textId="77777777" w:rsidR="009E2FF6" w:rsidRDefault="009E2FF6" w:rsidP="00A953DB">
            <w:pPr>
              <w:pStyle w:val="TAL"/>
              <w:rPr>
                <w:ins w:id="8018" w:author="Rapporteur ASN1 SA" w:date="2018-06-28T14:39:00Z"/>
                <w:szCs w:val="22"/>
                <w:lang w:eastAsia="en-GB"/>
              </w:rPr>
            </w:pPr>
            <w:ins w:id="8019" w:author="Rapporteur ASN1 SA" w:date="2018-06-28T14:39:00Z">
              <w:r>
                <w:rPr>
                  <w:szCs w:val="22"/>
                  <w:lang w:eastAsia="en-GB"/>
                </w:rPr>
                <w:t>The Access Category according to [TS 22.261]</w:t>
              </w:r>
            </w:ins>
          </w:p>
        </w:tc>
      </w:tr>
    </w:tbl>
    <w:p w14:paraId="1514FEE3" w14:textId="77777777" w:rsidR="009E2FF6" w:rsidRDefault="009E2FF6" w:rsidP="009E2FF6">
      <w:pPr>
        <w:rPr>
          <w:ins w:id="8020"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2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22" w:author="Rapporteur ASN1 SA" w:date="2018-06-28T14:39:00Z"/>
                <w:szCs w:val="22"/>
              </w:rPr>
            </w:pPr>
            <w:ins w:id="8023" w:author="Rapporteur ASN1 SA" w:date="2018-06-28T14:39:00Z">
              <w:r>
                <w:rPr>
                  <w:i/>
                  <w:szCs w:val="22"/>
                </w:rPr>
                <w:t>UAC-BarringInfoSet field descriptions</w:t>
              </w:r>
            </w:ins>
          </w:p>
        </w:tc>
      </w:tr>
      <w:tr w:rsidR="009E2FF6" w14:paraId="3B653ABF" w14:textId="77777777" w:rsidTr="00A953DB">
        <w:trPr>
          <w:ins w:id="802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25" w:author="Rapporteur ASN1 SA" w:date="2018-06-28T14:40:00Z"/>
                <w:b/>
                <w:i/>
                <w:szCs w:val="22"/>
                <w:lang w:eastAsia="en-GB"/>
              </w:rPr>
            </w:pPr>
            <w:ins w:id="8026" w:author="Rapporteur ASN1 SA" w:date="2018-06-28T14:40:00Z">
              <w:r>
                <w:rPr>
                  <w:b/>
                  <w:i/>
                  <w:szCs w:val="22"/>
                  <w:lang w:eastAsia="en-GB"/>
                </w:rPr>
                <w:t>uac-BarringFactor</w:t>
              </w:r>
            </w:ins>
          </w:p>
          <w:p w14:paraId="6A618CD8" w14:textId="77777777" w:rsidR="009E2FF6" w:rsidRDefault="005F5304" w:rsidP="00A953DB">
            <w:pPr>
              <w:pStyle w:val="TAL"/>
              <w:rPr>
                <w:ins w:id="8027" w:author="Rapporteur ASN1 SA" w:date="2018-06-28T14:39:00Z"/>
                <w:szCs w:val="22"/>
                <w:lang w:eastAsia="en-GB"/>
              </w:rPr>
            </w:pPr>
            <w:ins w:id="8028" w:author="Rapporteur ASN1 SA" w:date="2018-06-28T14:40:00Z">
              <w:r w:rsidRPr="005F5304">
                <w:rPr>
                  <w:szCs w:val="22"/>
                  <w:lang w:eastAsia="en-GB"/>
                  <w:rPrChange w:id="8029"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3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31" w:author="Rapporteur ASN1 SA" w:date="2018-06-28T14:40:00Z"/>
                <w:b/>
                <w:i/>
                <w:szCs w:val="22"/>
                <w:lang w:eastAsia="en-GB"/>
              </w:rPr>
            </w:pPr>
            <w:ins w:id="8032" w:author="Rapporteur ASN1 SA" w:date="2018-06-28T14:40:00Z">
              <w:r>
                <w:rPr>
                  <w:b/>
                  <w:i/>
                  <w:szCs w:val="22"/>
                  <w:lang w:eastAsia="en-GB"/>
                </w:rPr>
                <w:t>uac-BarringTime</w:t>
              </w:r>
            </w:ins>
          </w:p>
          <w:p w14:paraId="453B03D0" w14:textId="77777777" w:rsidR="009E2FF6" w:rsidRPr="005F480B" w:rsidRDefault="005F5304" w:rsidP="00A953DB">
            <w:pPr>
              <w:pStyle w:val="TAL"/>
              <w:rPr>
                <w:ins w:id="8033" w:author="Rapporteur ASN1 SA" w:date="2018-06-28T14:40:00Z"/>
                <w:szCs w:val="22"/>
                <w:lang w:eastAsia="en-GB"/>
              </w:rPr>
            </w:pPr>
            <w:ins w:id="8034" w:author="Rapporteur ASN1 SA" w:date="2018-06-28T14:40:00Z">
              <w:r w:rsidRPr="005F5304">
                <w:rPr>
                  <w:szCs w:val="22"/>
                  <w:lang w:eastAsia="en-GB"/>
                  <w:rPrChange w:id="8035"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36"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38">
          <w:tblGrid>
            <w:gridCol w:w="2268"/>
            <w:gridCol w:w="11907"/>
          </w:tblGrid>
        </w:tblGridChange>
      </w:tblGrid>
      <w:tr w:rsidR="009E2FF6" w14:paraId="2368BE71" w14:textId="77777777" w:rsidTr="00A953DB">
        <w:trPr>
          <w:cantSplit/>
          <w:tblHeader/>
          <w:ins w:id="8039" w:author="SA R2-1809108" w:date="2018-05-30T00:15:00Z"/>
          <w:trPrChange w:id="80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42" w:author="SA R2-1809108" w:date="2018-05-30T00:15:00Z"/>
                <w:lang w:eastAsia="en-GB"/>
              </w:rPr>
            </w:pPr>
            <w:bookmarkStart w:id="8043" w:name="_Hlk515402606"/>
            <w:ins w:id="8044"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4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46" w:author="SA R2-1809108" w:date="2018-05-30T00:15:00Z"/>
                <w:lang w:eastAsia="en-GB"/>
              </w:rPr>
            </w:pPr>
            <w:ins w:id="8047" w:author="SA R2-1809108" w:date="2018-05-30T00:15:00Z">
              <w:r>
                <w:rPr>
                  <w:lang w:eastAsia="en-GB"/>
                </w:rPr>
                <w:t>Explanation</w:t>
              </w:r>
            </w:ins>
          </w:p>
        </w:tc>
      </w:tr>
      <w:tr w:rsidR="009E2FF6" w14:paraId="412CF864" w14:textId="77777777" w:rsidTr="00A953DB">
        <w:trPr>
          <w:cantSplit/>
          <w:tblHeader/>
          <w:ins w:id="8048" w:author="SA R2-1809108" w:date="2018-05-30T00:15:00Z"/>
          <w:trPrChange w:id="80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5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51" w:author="SA R2-1809108" w:date="2018-05-30T00:15:00Z"/>
                <w:lang w:eastAsia="zh-CN"/>
              </w:rPr>
            </w:pPr>
            <w:ins w:id="8052"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5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54" w:author="SA R2-1809108" w:date="2018-05-30T00:15:00Z"/>
                <w:lang w:eastAsia="en-GB"/>
              </w:rPr>
            </w:pPr>
            <w:ins w:id="8055" w:author="SA R2-1809108" w:date="2018-05-30T00:15:00Z">
              <w:r>
                <w:rPr>
                  <w:lang w:eastAsia="en-GB"/>
                </w:rPr>
                <w:t>The field is not used in this version of the specification, if received the UE shall ignore.</w:t>
              </w:r>
            </w:ins>
          </w:p>
        </w:tc>
      </w:tr>
      <w:bookmarkEnd w:id="8043"/>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56"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57" w:author="SA R2-1809108" w:date="2018-05-30T00:13:00Z"/>
                <w:szCs w:val="22"/>
              </w:rPr>
            </w:pPr>
            <w:del w:id="8058" w:author="SA R2-1809108" w:date="2018-05-30T00:13:00Z">
              <w:r>
                <w:rPr>
                  <w:b/>
                  <w:i/>
                  <w:szCs w:val="22"/>
                </w:rPr>
                <w:delText>frequencyOffsetSSB</w:delText>
              </w:r>
            </w:del>
          </w:p>
          <w:p w14:paraId="17A6765B" w14:textId="77777777" w:rsidR="009E2FF6" w:rsidRDefault="009E2FF6" w:rsidP="00A953DB">
            <w:pPr>
              <w:pStyle w:val="TAL"/>
              <w:rPr>
                <w:szCs w:val="22"/>
              </w:rPr>
            </w:pPr>
            <w:del w:id="8059"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60" w:author="SA R2-1809108" w:date="2018-05-30T00:13:00Z"/>
                <w:szCs w:val="22"/>
              </w:rPr>
            </w:pPr>
            <w:del w:id="8061" w:author="SA R2-1809108" w:date="2018-05-30T00:13:00Z">
              <w:r>
                <w:rPr>
                  <w:b/>
                  <w:i/>
                  <w:szCs w:val="22"/>
                </w:rPr>
                <w:delText>groupPresence</w:delText>
              </w:r>
            </w:del>
          </w:p>
          <w:p w14:paraId="3093386D" w14:textId="77777777" w:rsidR="009E2FF6" w:rsidRDefault="009E2FF6" w:rsidP="00A953DB">
            <w:pPr>
              <w:pStyle w:val="TAL"/>
              <w:rPr>
                <w:szCs w:val="22"/>
              </w:rPr>
            </w:pPr>
            <w:del w:id="8062"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63" w:author="SA R2-1809108" w:date="2018-05-30T00:13:00Z"/>
                <w:szCs w:val="22"/>
              </w:rPr>
            </w:pPr>
            <w:del w:id="8064" w:author="SA R2-1809108" w:date="2018-05-30T00:13:00Z">
              <w:r>
                <w:rPr>
                  <w:b/>
                  <w:i/>
                  <w:szCs w:val="22"/>
                </w:rPr>
                <w:delText>inOneGroup</w:delText>
              </w:r>
            </w:del>
          </w:p>
          <w:p w14:paraId="37F1D9AE" w14:textId="77777777" w:rsidR="009E2FF6" w:rsidRDefault="009E2FF6" w:rsidP="00A953DB">
            <w:pPr>
              <w:pStyle w:val="TAL"/>
              <w:rPr>
                <w:szCs w:val="22"/>
              </w:rPr>
            </w:pPr>
            <w:del w:id="8065"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66" w:author="SA R2-1809108" w:date="2018-05-30T00:13:00Z"/>
                <w:szCs w:val="22"/>
              </w:rPr>
            </w:pPr>
            <w:del w:id="8067" w:author="SA R2-1809108" w:date="2018-05-30T00:13:00Z">
              <w:r>
                <w:rPr>
                  <w:b/>
                  <w:i/>
                  <w:szCs w:val="22"/>
                </w:rPr>
                <w:delText>ss-PBCH-BlockPower</w:delText>
              </w:r>
            </w:del>
          </w:p>
          <w:p w14:paraId="78535267" w14:textId="77777777" w:rsidR="009E2FF6" w:rsidRDefault="009E2FF6" w:rsidP="00A953DB">
            <w:pPr>
              <w:pStyle w:val="TAL"/>
              <w:rPr>
                <w:szCs w:val="22"/>
              </w:rPr>
            </w:pPr>
            <w:del w:id="8068"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69" w:author="SA R2-1809108" w:date="2018-05-30T00:13:00Z"/>
                <w:szCs w:val="22"/>
              </w:rPr>
            </w:pPr>
            <w:del w:id="8070" w:author="SA R2-1809108" w:date="2018-05-30T00:13:00Z">
              <w:r>
                <w:rPr>
                  <w:b/>
                  <w:i/>
                  <w:szCs w:val="22"/>
                </w:rPr>
                <w:delText>ssb-PeriodicityServingCell</w:delText>
              </w:r>
            </w:del>
          </w:p>
          <w:p w14:paraId="29EDCA2B" w14:textId="77777777" w:rsidR="009E2FF6" w:rsidRDefault="009E2FF6" w:rsidP="00A953DB">
            <w:pPr>
              <w:pStyle w:val="TAL"/>
              <w:rPr>
                <w:szCs w:val="22"/>
              </w:rPr>
            </w:pPr>
            <w:del w:id="8071"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72" w:author="SA R2-1809108" w:date="2018-05-30T00:13:00Z"/>
                <w:szCs w:val="22"/>
              </w:rPr>
            </w:pPr>
            <w:del w:id="8073" w:author="SA R2-1809108" w:date="2018-05-30T00:13:00Z">
              <w:r>
                <w:rPr>
                  <w:b/>
                  <w:i/>
                  <w:szCs w:val="22"/>
                </w:rPr>
                <w:delText>ssb-PositionsInBurst</w:delText>
              </w:r>
            </w:del>
          </w:p>
          <w:p w14:paraId="62140674" w14:textId="77777777" w:rsidR="009E2FF6" w:rsidRDefault="009E2FF6" w:rsidP="00A953DB">
            <w:pPr>
              <w:pStyle w:val="TAL"/>
              <w:rPr>
                <w:szCs w:val="22"/>
              </w:rPr>
            </w:pPr>
            <w:del w:id="8074"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75" w:author="SA R2-1809108" w:date="2018-05-30T00:13:00Z"/>
                <w:szCs w:val="22"/>
              </w:rPr>
            </w:pPr>
            <w:del w:id="8076" w:author="SA R2-1809108" w:date="2018-05-30T00:13:00Z">
              <w:r>
                <w:rPr>
                  <w:b/>
                  <w:i/>
                  <w:szCs w:val="22"/>
                </w:rPr>
                <w:delText>supplementaryUplink</w:delText>
              </w:r>
            </w:del>
          </w:p>
          <w:p w14:paraId="24F3C07C" w14:textId="77777777" w:rsidR="009E2FF6" w:rsidRDefault="009E2FF6" w:rsidP="00A953DB">
            <w:pPr>
              <w:pStyle w:val="TAL"/>
              <w:rPr>
                <w:szCs w:val="22"/>
              </w:rPr>
            </w:pPr>
            <w:del w:id="8077" w:author="SA R2-1809108" w:date="2018-05-30T00:13:00Z">
              <w:r>
                <w:rPr>
                  <w:szCs w:val="22"/>
                </w:rPr>
                <w:delText>FFS: How to indicate the FrequencyInfoUL for the SUL</w:delText>
              </w:r>
            </w:del>
          </w:p>
        </w:tc>
      </w:tr>
    </w:tbl>
    <w:p w14:paraId="5360E211" w14:textId="77777777" w:rsidR="009E2FF6" w:rsidRDefault="009E2FF6" w:rsidP="009E2FF6">
      <w:pPr>
        <w:rPr>
          <w:ins w:id="8078" w:author="SA R2-1807929" w:date="2018-05-31T11:50:00Z"/>
        </w:rPr>
      </w:pPr>
    </w:p>
    <w:p w14:paraId="46CD77B3" w14:textId="77777777" w:rsidR="009E2FF6" w:rsidRDefault="009E2FF6" w:rsidP="009E2FF6">
      <w:pPr>
        <w:pStyle w:val="Heading4"/>
        <w:rPr>
          <w:ins w:id="8079" w:author="SA R2-1809108" w:date="2018-06-04T16:24:00Z"/>
        </w:rPr>
      </w:pPr>
      <w:bookmarkStart w:id="8080" w:name="_Toc510531520"/>
      <w:bookmarkStart w:id="8081" w:name="_Toc510531529"/>
      <w:ins w:id="8082" w:author="SA R2-1809108" w:date="2018-06-04T16:24:00Z">
        <w:r>
          <w:t>–</w:t>
        </w:r>
        <w:r>
          <w:tab/>
        </w:r>
        <w:r>
          <w:rPr>
            <w:i/>
          </w:rPr>
          <w:t>SystemInformation</w:t>
        </w:r>
        <w:bookmarkEnd w:id="8080"/>
      </w:ins>
    </w:p>
    <w:p w14:paraId="5375D97B" w14:textId="77777777" w:rsidR="009E2FF6" w:rsidRDefault="009E2FF6" w:rsidP="009E2FF6">
      <w:pPr>
        <w:rPr>
          <w:ins w:id="8083" w:author="SA R2-1809108" w:date="2018-06-04T16:24:00Z"/>
          <w:iCs/>
        </w:rPr>
      </w:pPr>
      <w:ins w:id="8084"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85" w:author="SA R2-1809108" w:date="2018-06-04T16:24:00Z"/>
        </w:rPr>
      </w:pPr>
      <w:ins w:id="8086" w:author="SA R2-1809108" w:date="2018-06-04T16:24:00Z">
        <w:r>
          <w:lastRenderedPageBreak/>
          <w:t>Signalling radio bearer: N/A</w:t>
        </w:r>
      </w:ins>
    </w:p>
    <w:p w14:paraId="0969152D" w14:textId="77777777" w:rsidR="009E2FF6" w:rsidRDefault="009E2FF6" w:rsidP="009E2FF6">
      <w:pPr>
        <w:pStyle w:val="B1"/>
        <w:keepNext/>
        <w:keepLines/>
        <w:rPr>
          <w:ins w:id="8087" w:author="SA R2-1809108" w:date="2018-06-04T16:24:00Z"/>
        </w:rPr>
      </w:pPr>
      <w:ins w:id="8088" w:author="SA R2-1809108" w:date="2018-06-04T16:24:00Z">
        <w:r>
          <w:t>RLC-SAP: TM</w:t>
        </w:r>
      </w:ins>
    </w:p>
    <w:p w14:paraId="1F5E0C15" w14:textId="77777777" w:rsidR="009E2FF6" w:rsidRDefault="009E2FF6" w:rsidP="009E2FF6">
      <w:pPr>
        <w:pStyle w:val="B1"/>
        <w:keepNext/>
        <w:keepLines/>
        <w:rPr>
          <w:ins w:id="8089" w:author="SA R2-1809108" w:date="2018-06-04T16:24:00Z"/>
        </w:rPr>
      </w:pPr>
      <w:ins w:id="8090" w:author="SA R2-1809108" w:date="2018-06-04T16:24:00Z">
        <w:r>
          <w:t xml:space="preserve">Logical channels: BCCH </w:t>
        </w:r>
      </w:ins>
    </w:p>
    <w:p w14:paraId="760245F6" w14:textId="77777777" w:rsidR="009E2FF6" w:rsidRDefault="009E2FF6" w:rsidP="009E2FF6">
      <w:pPr>
        <w:pStyle w:val="B1"/>
        <w:keepNext/>
        <w:keepLines/>
        <w:rPr>
          <w:ins w:id="8091" w:author="SA R2-1809108" w:date="2018-06-04T16:24:00Z"/>
        </w:rPr>
      </w:pPr>
      <w:ins w:id="8092" w:author="SA R2-1809108" w:date="2018-06-04T16:24:00Z">
        <w:r>
          <w:t>Direction:</w:t>
        </w:r>
        <w:del w:id="8093" w:author="Intel" w:date="2018-06-27T10:57:00Z">
          <w:r>
            <w:delText xml:space="preserve"> E</w:delText>
          </w:r>
          <w:r>
            <w:noBreakHyphen/>
            <w:delText xml:space="preserve">UTRAN </w:delText>
          </w:r>
        </w:del>
      </w:ins>
      <w:ins w:id="8094" w:author="Intel" w:date="2018-06-27T10:57:00Z">
        <w:r>
          <w:t xml:space="preserve"> Network </w:t>
        </w:r>
      </w:ins>
      <w:ins w:id="8095" w:author="SA R2-1809108" w:date="2018-06-04T16:24:00Z">
        <w:r>
          <w:t>to UE</w:t>
        </w:r>
      </w:ins>
    </w:p>
    <w:p w14:paraId="5042E162" w14:textId="77777777" w:rsidR="009E2FF6" w:rsidRDefault="009E2FF6" w:rsidP="009E2FF6">
      <w:pPr>
        <w:pStyle w:val="TH"/>
        <w:rPr>
          <w:ins w:id="8096" w:author="SA R2-1809108" w:date="2018-06-04T16:24:00Z"/>
          <w:bCs/>
          <w:i/>
          <w:iCs/>
        </w:rPr>
      </w:pPr>
      <w:ins w:id="8097" w:author="SA R2-1809108" w:date="2018-06-04T16:24:00Z">
        <w:r>
          <w:rPr>
            <w:bCs/>
            <w:i/>
            <w:iCs/>
          </w:rPr>
          <w:t>SystemInformation message</w:t>
        </w:r>
      </w:ins>
    </w:p>
    <w:p w14:paraId="30CD3F8C" w14:textId="77777777" w:rsidR="009E2FF6" w:rsidRDefault="009E2FF6" w:rsidP="009E2FF6">
      <w:pPr>
        <w:pStyle w:val="PL"/>
        <w:rPr>
          <w:ins w:id="8098" w:author="SA R2-1809108" w:date="2018-06-04T16:24:00Z"/>
        </w:rPr>
      </w:pPr>
      <w:ins w:id="8099" w:author="SA R2-1809108" w:date="2018-06-04T16:24:00Z">
        <w:r>
          <w:t>-- ASN1START</w:t>
        </w:r>
      </w:ins>
    </w:p>
    <w:p w14:paraId="4D0BBA9F" w14:textId="77777777" w:rsidR="009E2FF6" w:rsidRDefault="009E2FF6" w:rsidP="009E2FF6">
      <w:pPr>
        <w:pStyle w:val="PL"/>
        <w:rPr>
          <w:ins w:id="8100" w:author="SA R2-1809108" w:date="2018-06-04T16:24:00Z"/>
        </w:rPr>
      </w:pPr>
    </w:p>
    <w:p w14:paraId="56033AA8" w14:textId="77777777" w:rsidR="009E2FF6" w:rsidRDefault="009E2FF6" w:rsidP="009E2FF6">
      <w:pPr>
        <w:pStyle w:val="PL"/>
        <w:rPr>
          <w:ins w:id="8101" w:author="SA R2-1809108" w:date="2018-06-04T16:24:00Z"/>
        </w:rPr>
      </w:pPr>
      <w:ins w:id="8102" w:author="SA R2-1809108" w:date="2018-06-04T16:24:00Z">
        <w:r>
          <w:t>SystemInformation ::=</w:t>
        </w:r>
        <w:r>
          <w:tab/>
        </w:r>
        <w:r>
          <w:tab/>
        </w:r>
        <w:r>
          <w:tab/>
        </w:r>
        <w:r>
          <w:tab/>
          <w:t>SEQUENCE {</w:t>
        </w:r>
      </w:ins>
    </w:p>
    <w:p w14:paraId="54EE1127" w14:textId="77777777" w:rsidR="009E2FF6" w:rsidRDefault="009E2FF6" w:rsidP="009E2FF6">
      <w:pPr>
        <w:pStyle w:val="PL"/>
        <w:rPr>
          <w:ins w:id="8103" w:author="SA R2-1809108" w:date="2018-06-04T16:24:00Z"/>
        </w:rPr>
      </w:pPr>
      <w:ins w:id="8104" w:author="SA R2-1809108" w:date="2018-06-04T16:24:00Z">
        <w:r>
          <w:tab/>
          <w:t>criticalExtensions</w:t>
        </w:r>
        <w:r>
          <w:tab/>
        </w:r>
        <w:r>
          <w:tab/>
        </w:r>
        <w:r>
          <w:tab/>
        </w:r>
        <w:r>
          <w:tab/>
        </w:r>
        <w:r>
          <w:tab/>
          <w:t>CHOICE {</w:t>
        </w:r>
      </w:ins>
    </w:p>
    <w:p w14:paraId="4C14E201" w14:textId="77777777" w:rsidR="009E2FF6" w:rsidRDefault="009E2FF6" w:rsidP="009E2FF6">
      <w:pPr>
        <w:pStyle w:val="PL"/>
        <w:rPr>
          <w:ins w:id="8105" w:author="SA R2-1809108" w:date="2018-06-04T16:24:00Z"/>
        </w:rPr>
      </w:pPr>
      <w:ins w:id="8106"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107" w:author="SA R2-1809108" w:date="2018-06-04T16:24:00Z"/>
        </w:rPr>
      </w:pPr>
      <w:ins w:id="8108" w:author="SA R2-1809108" w:date="2018-06-04T16:24:00Z">
        <w:r>
          <w:tab/>
        </w:r>
        <w:r>
          <w:tab/>
          <w:t>criticalExtensionsFuture</w:t>
        </w:r>
        <w:r>
          <w:tab/>
        </w:r>
        <w:r>
          <w:tab/>
        </w:r>
        <w:r>
          <w:tab/>
          <w:t>SEQUENCE {}</w:t>
        </w:r>
      </w:ins>
    </w:p>
    <w:p w14:paraId="225AAB13" w14:textId="77777777" w:rsidR="009E2FF6" w:rsidRDefault="009E2FF6" w:rsidP="009E2FF6">
      <w:pPr>
        <w:pStyle w:val="PL"/>
        <w:rPr>
          <w:ins w:id="8109" w:author="SA R2-1809108" w:date="2018-06-04T16:24:00Z"/>
        </w:rPr>
      </w:pPr>
      <w:ins w:id="8110" w:author="SA R2-1809108" w:date="2018-06-04T16:24:00Z">
        <w:r>
          <w:tab/>
          <w:t>}</w:t>
        </w:r>
      </w:ins>
    </w:p>
    <w:p w14:paraId="0B61AEC1" w14:textId="77777777" w:rsidR="009E2FF6" w:rsidRDefault="009E2FF6" w:rsidP="009E2FF6">
      <w:pPr>
        <w:pStyle w:val="PL"/>
        <w:rPr>
          <w:ins w:id="8111" w:author="SA R2-1809108" w:date="2018-06-04T16:24:00Z"/>
        </w:rPr>
      </w:pPr>
      <w:ins w:id="8112" w:author="SA R2-1809108" w:date="2018-06-04T16:24:00Z">
        <w:r>
          <w:t>}</w:t>
        </w:r>
      </w:ins>
    </w:p>
    <w:p w14:paraId="3D79D417" w14:textId="77777777" w:rsidR="009E2FF6" w:rsidRDefault="009E2FF6" w:rsidP="009E2FF6">
      <w:pPr>
        <w:pStyle w:val="PL"/>
        <w:rPr>
          <w:ins w:id="8113" w:author="SA R2-1809108" w:date="2018-06-04T16:24:00Z"/>
        </w:rPr>
      </w:pPr>
      <w:ins w:id="8114" w:author="SA R2-1809108" w:date="2018-06-04T16:24:00Z">
        <w:r>
          <w:t>SystemInformation-IEs ::=</w:t>
        </w:r>
        <w:r>
          <w:tab/>
        </w:r>
        <w:r>
          <w:tab/>
          <w:t>SEQUENCE {</w:t>
        </w:r>
      </w:ins>
    </w:p>
    <w:p w14:paraId="05CA561E" w14:textId="77777777" w:rsidR="009E2FF6" w:rsidRDefault="009E2FF6" w:rsidP="009E2FF6">
      <w:pPr>
        <w:pStyle w:val="PL"/>
        <w:rPr>
          <w:ins w:id="8115" w:author="SA R2-1809108" w:date="2018-06-04T16:24:00Z"/>
        </w:rPr>
      </w:pPr>
      <w:ins w:id="8116"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17" w:author="SA R2-1809108" w:date="2018-06-04T16:24:00Z"/>
        </w:rPr>
      </w:pPr>
      <w:ins w:id="8118" w:author="SA R2-1809108" w:date="2018-06-04T16:24:00Z">
        <w:r>
          <w:tab/>
        </w:r>
        <w:r>
          <w:tab/>
          <w:t>sib2</w:t>
        </w:r>
        <w:r>
          <w:tab/>
        </w:r>
        <w:r>
          <w:tab/>
        </w:r>
        <w:r>
          <w:tab/>
        </w:r>
        <w:r>
          <w:tab/>
        </w:r>
        <w:r>
          <w:tab/>
        </w:r>
        <w:r>
          <w:tab/>
        </w:r>
        <w:r>
          <w:tab/>
        </w:r>
        <w:r>
          <w:tab/>
        </w:r>
      </w:ins>
      <w:ins w:id="8119" w:author="SA R2-1809108" w:date="2018-06-04T18:20:00Z">
        <w:r>
          <w:t>SIB2</w:t>
        </w:r>
      </w:ins>
      <w:ins w:id="8120" w:author="SA R2-1809108" w:date="2018-06-04T16:24:00Z">
        <w:r>
          <w:t>,</w:t>
        </w:r>
      </w:ins>
    </w:p>
    <w:p w14:paraId="15EB1B7F" w14:textId="77777777" w:rsidR="009E2FF6" w:rsidRDefault="009E2FF6" w:rsidP="009E2FF6">
      <w:pPr>
        <w:pStyle w:val="PL"/>
        <w:rPr>
          <w:ins w:id="8121" w:author="SA R2-1809108" w:date="2018-06-04T16:24:00Z"/>
        </w:rPr>
      </w:pPr>
      <w:ins w:id="8122" w:author="SA R2-1809108" w:date="2018-06-04T16:24:00Z">
        <w:r>
          <w:tab/>
        </w:r>
        <w:r>
          <w:tab/>
          <w:t>sib3</w:t>
        </w:r>
        <w:r>
          <w:tab/>
        </w:r>
        <w:r>
          <w:tab/>
        </w:r>
        <w:r>
          <w:tab/>
        </w:r>
        <w:r>
          <w:tab/>
        </w:r>
        <w:r>
          <w:tab/>
        </w:r>
        <w:r>
          <w:tab/>
        </w:r>
        <w:r>
          <w:tab/>
        </w:r>
        <w:r>
          <w:tab/>
        </w:r>
      </w:ins>
      <w:ins w:id="8123" w:author="SA R2-1809108" w:date="2018-06-04T18:20:00Z">
        <w:r>
          <w:t>SIB3</w:t>
        </w:r>
      </w:ins>
      <w:ins w:id="8124" w:author="SA R2-1809108" w:date="2018-06-04T16:24:00Z">
        <w:r>
          <w:t>,</w:t>
        </w:r>
      </w:ins>
    </w:p>
    <w:p w14:paraId="778A9C98" w14:textId="77777777" w:rsidR="009E2FF6" w:rsidRDefault="009E2FF6" w:rsidP="009E2FF6">
      <w:pPr>
        <w:pStyle w:val="PL"/>
        <w:rPr>
          <w:ins w:id="8125" w:author="SA R2-1809108" w:date="2018-06-04T16:24:00Z"/>
        </w:rPr>
      </w:pPr>
      <w:ins w:id="8126" w:author="SA R2-1809108" w:date="2018-06-04T16:24:00Z">
        <w:r>
          <w:tab/>
        </w:r>
        <w:r>
          <w:tab/>
          <w:t>sib4</w:t>
        </w:r>
        <w:r>
          <w:tab/>
        </w:r>
        <w:r>
          <w:tab/>
        </w:r>
        <w:r>
          <w:tab/>
        </w:r>
        <w:r>
          <w:tab/>
        </w:r>
        <w:r>
          <w:tab/>
        </w:r>
        <w:r>
          <w:tab/>
        </w:r>
        <w:r>
          <w:tab/>
        </w:r>
        <w:r>
          <w:tab/>
        </w:r>
      </w:ins>
      <w:ins w:id="8127" w:author="SA R2-1809108" w:date="2018-06-04T18:20:00Z">
        <w:r>
          <w:t>SIB4</w:t>
        </w:r>
      </w:ins>
      <w:ins w:id="8128" w:author="SA R2-1809108" w:date="2018-06-04T16:24:00Z">
        <w:r>
          <w:t>,</w:t>
        </w:r>
      </w:ins>
    </w:p>
    <w:p w14:paraId="1BA65BAC" w14:textId="77777777" w:rsidR="009E2FF6" w:rsidRDefault="009E2FF6" w:rsidP="009E2FF6">
      <w:pPr>
        <w:pStyle w:val="PL"/>
        <w:rPr>
          <w:ins w:id="8129" w:author="SA R2-1809108" w:date="2018-06-04T16:24:00Z"/>
        </w:rPr>
      </w:pPr>
      <w:ins w:id="8130" w:author="SA R2-1809108" w:date="2018-06-04T16:24:00Z">
        <w:r>
          <w:tab/>
        </w:r>
        <w:r>
          <w:tab/>
          <w:t>sib5</w:t>
        </w:r>
        <w:r>
          <w:tab/>
        </w:r>
        <w:r>
          <w:tab/>
        </w:r>
        <w:r>
          <w:tab/>
        </w:r>
        <w:r>
          <w:tab/>
        </w:r>
        <w:r>
          <w:tab/>
        </w:r>
        <w:r>
          <w:tab/>
        </w:r>
        <w:r>
          <w:tab/>
        </w:r>
        <w:r>
          <w:tab/>
        </w:r>
      </w:ins>
      <w:ins w:id="8131" w:author="SA R2-1809108" w:date="2018-06-04T18:20:00Z">
        <w:r>
          <w:t>SIB5</w:t>
        </w:r>
      </w:ins>
      <w:ins w:id="8132" w:author="SA R2-1809108" w:date="2018-06-04T16:24:00Z">
        <w:r>
          <w:t>,</w:t>
        </w:r>
      </w:ins>
    </w:p>
    <w:p w14:paraId="5817910D" w14:textId="77777777" w:rsidR="009E2FF6" w:rsidRDefault="009E2FF6" w:rsidP="009E2FF6">
      <w:pPr>
        <w:pStyle w:val="PL"/>
        <w:rPr>
          <w:ins w:id="8133" w:author="SA R2-1809108" w:date="2018-06-04T16:24:00Z"/>
        </w:rPr>
      </w:pPr>
      <w:ins w:id="8134" w:author="SA R2-1809108" w:date="2018-06-04T16:24:00Z">
        <w:r>
          <w:tab/>
        </w:r>
        <w:r>
          <w:tab/>
          <w:t>sib6</w:t>
        </w:r>
        <w:r>
          <w:tab/>
        </w:r>
        <w:r>
          <w:tab/>
        </w:r>
        <w:r>
          <w:tab/>
        </w:r>
        <w:r>
          <w:tab/>
        </w:r>
        <w:r>
          <w:tab/>
        </w:r>
        <w:r>
          <w:tab/>
        </w:r>
        <w:r>
          <w:tab/>
        </w:r>
        <w:r>
          <w:tab/>
        </w:r>
      </w:ins>
      <w:ins w:id="8135" w:author="SA R2-1809108" w:date="2018-06-04T18:20:00Z">
        <w:r>
          <w:t>SIB6</w:t>
        </w:r>
      </w:ins>
      <w:ins w:id="8136" w:author="SA R2-1809108" w:date="2018-06-04T16:24:00Z">
        <w:r>
          <w:t>,</w:t>
        </w:r>
      </w:ins>
    </w:p>
    <w:p w14:paraId="1B248913" w14:textId="77777777" w:rsidR="009E2FF6" w:rsidRDefault="009E2FF6" w:rsidP="009E2FF6">
      <w:pPr>
        <w:pStyle w:val="PL"/>
        <w:rPr>
          <w:ins w:id="8137" w:author="SA R2-1809108" w:date="2018-06-04T16:24:00Z"/>
        </w:rPr>
      </w:pPr>
      <w:ins w:id="8138" w:author="SA R2-1809108" w:date="2018-06-04T16:24:00Z">
        <w:r>
          <w:tab/>
        </w:r>
        <w:r>
          <w:tab/>
          <w:t>sib7</w:t>
        </w:r>
        <w:r>
          <w:tab/>
        </w:r>
        <w:r>
          <w:tab/>
        </w:r>
        <w:r>
          <w:tab/>
        </w:r>
        <w:r>
          <w:tab/>
        </w:r>
        <w:r>
          <w:tab/>
        </w:r>
        <w:r>
          <w:tab/>
        </w:r>
        <w:r>
          <w:tab/>
        </w:r>
        <w:r>
          <w:tab/>
        </w:r>
      </w:ins>
      <w:ins w:id="8139" w:author="SA R2-1809108" w:date="2018-06-04T18:20:00Z">
        <w:r>
          <w:t>SIB7</w:t>
        </w:r>
      </w:ins>
      <w:ins w:id="8140" w:author="SA R2-1809108" w:date="2018-06-04T16:24:00Z">
        <w:r>
          <w:t>,</w:t>
        </w:r>
      </w:ins>
    </w:p>
    <w:p w14:paraId="63AB6036" w14:textId="77777777" w:rsidR="009E2FF6" w:rsidRDefault="009E2FF6" w:rsidP="009E2FF6">
      <w:pPr>
        <w:pStyle w:val="PL"/>
        <w:rPr>
          <w:ins w:id="8141" w:author="SA R2-1809108" w:date="2018-06-04T16:24:00Z"/>
        </w:rPr>
      </w:pPr>
      <w:ins w:id="8142" w:author="SA R2-1809108" w:date="2018-06-04T16:24:00Z">
        <w:r>
          <w:tab/>
        </w:r>
        <w:r>
          <w:tab/>
          <w:t>sib8</w:t>
        </w:r>
        <w:r>
          <w:tab/>
        </w:r>
        <w:r>
          <w:tab/>
        </w:r>
        <w:r>
          <w:tab/>
        </w:r>
        <w:r>
          <w:tab/>
        </w:r>
        <w:r>
          <w:tab/>
        </w:r>
        <w:r>
          <w:tab/>
        </w:r>
        <w:r>
          <w:tab/>
        </w:r>
        <w:r>
          <w:tab/>
        </w:r>
      </w:ins>
      <w:ins w:id="8143" w:author="SA R2-1809108" w:date="2018-06-04T18:20:00Z">
        <w:r>
          <w:t>SIB8</w:t>
        </w:r>
      </w:ins>
      <w:ins w:id="8144" w:author="SA R2-1809108" w:date="2018-06-04T16:24:00Z">
        <w:r>
          <w:t>,</w:t>
        </w:r>
      </w:ins>
    </w:p>
    <w:p w14:paraId="4096EE4E" w14:textId="77777777" w:rsidR="009E2FF6" w:rsidRDefault="009E2FF6" w:rsidP="009E2FF6">
      <w:pPr>
        <w:pStyle w:val="PL"/>
        <w:rPr>
          <w:ins w:id="8145" w:author="SA R2-1809108" w:date="2018-06-04T16:24:00Z"/>
        </w:rPr>
      </w:pPr>
      <w:ins w:id="8146" w:author="SA R2-1809108" w:date="2018-06-04T16:24:00Z">
        <w:r>
          <w:tab/>
        </w:r>
        <w:r>
          <w:tab/>
          <w:t>sib9</w:t>
        </w:r>
        <w:r>
          <w:tab/>
        </w:r>
        <w:r>
          <w:tab/>
        </w:r>
        <w:r>
          <w:tab/>
        </w:r>
        <w:r>
          <w:tab/>
        </w:r>
        <w:r>
          <w:tab/>
        </w:r>
        <w:r>
          <w:tab/>
        </w:r>
        <w:r>
          <w:tab/>
        </w:r>
        <w:r>
          <w:tab/>
        </w:r>
      </w:ins>
      <w:ins w:id="8147" w:author="SA R2-1809108" w:date="2018-06-04T18:20:00Z">
        <w:r>
          <w:t>SIB9</w:t>
        </w:r>
      </w:ins>
      <w:ins w:id="8148" w:author="SA R2-1809108" w:date="2018-06-04T16:24:00Z">
        <w:r>
          <w:t>,</w:t>
        </w:r>
      </w:ins>
    </w:p>
    <w:p w14:paraId="7940F562" w14:textId="77777777" w:rsidR="009E2FF6" w:rsidRDefault="009E2FF6" w:rsidP="009E2FF6">
      <w:pPr>
        <w:pStyle w:val="PL"/>
        <w:rPr>
          <w:ins w:id="8149" w:author="SA R2-1809108" w:date="2018-06-04T16:24:00Z"/>
        </w:rPr>
      </w:pPr>
      <w:ins w:id="8150" w:author="SA R2-1809108" w:date="2018-06-04T16:24:00Z">
        <w:r>
          <w:tab/>
        </w:r>
        <w:r>
          <w:tab/>
          <w:t>...</w:t>
        </w:r>
      </w:ins>
    </w:p>
    <w:p w14:paraId="4C12A2A4" w14:textId="77777777" w:rsidR="009E2FF6" w:rsidRDefault="009E2FF6" w:rsidP="009E2FF6">
      <w:pPr>
        <w:pStyle w:val="PL"/>
        <w:rPr>
          <w:ins w:id="8151" w:author="SA R2-1809108" w:date="2018-06-04T16:24:00Z"/>
        </w:rPr>
      </w:pPr>
      <w:ins w:id="8152" w:author="SA R2-1809108" w:date="2018-06-04T16:24:00Z">
        <w:r>
          <w:tab/>
          <w:t>},</w:t>
        </w:r>
      </w:ins>
    </w:p>
    <w:p w14:paraId="01F6591B" w14:textId="77777777" w:rsidR="009E2FF6" w:rsidRDefault="009E2FF6" w:rsidP="009E2FF6">
      <w:pPr>
        <w:pStyle w:val="PL"/>
        <w:rPr>
          <w:ins w:id="8153" w:author="SA R2-1809108" w:date="2018-06-04T16:24:00Z"/>
        </w:rPr>
      </w:pPr>
      <w:ins w:id="8154" w:author="SA R2-1809108" w:date="2018-06-04T16:24:00Z">
        <w:r>
          <w:tab/>
          <w:t>nonCriticalExtension</w:t>
        </w:r>
        <w:r>
          <w:tab/>
        </w:r>
        <w:r>
          <w:tab/>
        </w:r>
        <w:r>
          <w:tab/>
        </w:r>
        <w:r>
          <w:tab/>
        </w:r>
        <w:commentRangeStart w:id="8155"/>
        <w:r>
          <w:t>SystemInformation-v15x0-IEs</w:t>
        </w:r>
      </w:ins>
      <w:commentRangeEnd w:id="8155"/>
      <w:r w:rsidR="00860B79">
        <w:rPr>
          <w:rStyle w:val="CommentReference"/>
          <w:rFonts w:ascii="Arial" w:eastAsia="Times New Roman" w:hAnsi="Arial"/>
          <w:noProof w:val="0"/>
          <w:lang w:eastAsia="ja-JP"/>
        </w:rPr>
        <w:commentReference w:id="8155"/>
      </w:r>
      <w:ins w:id="8156" w:author="SA R2-1809108" w:date="2018-06-04T16:24:00Z">
        <w:r>
          <w:tab/>
        </w:r>
        <w:r>
          <w:tab/>
        </w:r>
        <w:r>
          <w:tab/>
          <w:t>OPTIONAL</w:t>
        </w:r>
      </w:ins>
    </w:p>
    <w:p w14:paraId="62C50705" w14:textId="77777777" w:rsidR="009E2FF6" w:rsidRDefault="009E2FF6" w:rsidP="009E2FF6">
      <w:pPr>
        <w:pStyle w:val="PL"/>
        <w:rPr>
          <w:ins w:id="8157" w:author="SA R2-1809108" w:date="2018-06-04T16:24:00Z"/>
        </w:rPr>
      </w:pPr>
      <w:ins w:id="8158" w:author="SA R2-1809108" w:date="2018-06-04T16:24:00Z">
        <w:r>
          <w:t>}</w:t>
        </w:r>
      </w:ins>
    </w:p>
    <w:p w14:paraId="3BAB3D16" w14:textId="77777777" w:rsidR="009E2FF6" w:rsidRDefault="009E2FF6" w:rsidP="009E2FF6">
      <w:pPr>
        <w:pStyle w:val="PL"/>
        <w:rPr>
          <w:ins w:id="8159" w:author="SA R2-1809108" w:date="2018-06-04T16:24:00Z"/>
        </w:rPr>
      </w:pPr>
    </w:p>
    <w:p w14:paraId="33533F8C" w14:textId="77777777" w:rsidR="009E2FF6" w:rsidRDefault="009E2FF6" w:rsidP="009E2FF6">
      <w:pPr>
        <w:pStyle w:val="PL"/>
        <w:rPr>
          <w:ins w:id="8160" w:author="SA R2-1809108" w:date="2018-06-04T16:24:00Z"/>
        </w:rPr>
      </w:pPr>
      <w:ins w:id="8161" w:author="SA R2-1809108" w:date="2018-06-04T16:24:00Z">
        <w:r>
          <w:t>SystemInformation-v15x0-IEs ::= SEQUENCE {</w:t>
        </w:r>
      </w:ins>
    </w:p>
    <w:p w14:paraId="1BB9AD70" w14:textId="77777777" w:rsidR="009E2FF6" w:rsidRDefault="009E2FF6" w:rsidP="009E2FF6">
      <w:pPr>
        <w:pStyle w:val="PL"/>
        <w:rPr>
          <w:ins w:id="8162" w:author="SA R2-1809108" w:date="2018-06-04T16:24:00Z"/>
        </w:rPr>
      </w:pPr>
      <w:ins w:id="8163"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64" w:author="SA R2-1809108" w:date="2018-06-04T16:24:00Z"/>
        </w:rPr>
      </w:pPr>
      <w:ins w:id="8165"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66" w:author="SA R2-1809108" w:date="2018-06-04T16:24:00Z"/>
        </w:rPr>
      </w:pPr>
      <w:ins w:id="8167" w:author="SA R2-1809108" w:date="2018-06-04T16:24:00Z">
        <w:r>
          <w:t>}</w:t>
        </w:r>
      </w:ins>
    </w:p>
    <w:p w14:paraId="0103BE52" w14:textId="77777777" w:rsidR="009E2FF6" w:rsidRDefault="009E2FF6" w:rsidP="009E2FF6">
      <w:pPr>
        <w:pStyle w:val="PL"/>
        <w:rPr>
          <w:ins w:id="8168" w:author="SA R2-1809108" w:date="2018-06-04T16:24:00Z"/>
        </w:rPr>
      </w:pPr>
    </w:p>
    <w:p w14:paraId="07A90B49" w14:textId="77777777" w:rsidR="009E2FF6" w:rsidRDefault="009E2FF6" w:rsidP="009E2FF6">
      <w:pPr>
        <w:pStyle w:val="PL"/>
        <w:rPr>
          <w:ins w:id="8169" w:author="SA R2-1809108" w:date="2018-06-04T16:24:00Z"/>
        </w:rPr>
      </w:pPr>
      <w:ins w:id="8170" w:author="SA R2-1809108" w:date="2018-06-04T16:24:00Z">
        <w:r>
          <w:t>-- ASN1STOP</w:t>
        </w:r>
      </w:ins>
    </w:p>
    <w:p w14:paraId="7B22AB89" w14:textId="77777777" w:rsidR="009E2FF6" w:rsidRDefault="009E2FF6" w:rsidP="009E2FF6">
      <w:pPr>
        <w:rPr>
          <w:ins w:id="8171" w:author="Rapporteur ASN1 SA" w:date="2018-07-13T07:51:00Z"/>
          <w:iCs/>
        </w:rPr>
      </w:pPr>
    </w:p>
    <w:p w14:paraId="7C1B9F10" w14:textId="77777777" w:rsidR="009E2FF6" w:rsidRDefault="009E2FF6" w:rsidP="009E2FF6">
      <w:pPr>
        <w:pStyle w:val="Heading4"/>
        <w:rPr>
          <w:ins w:id="8172" w:author="Rapporteur ASN1 SA" w:date="2018-07-13T07:51:00Z"/>
        </w:rPr>
      </w:pPr>
      <w:ins w:id="8173" w:author="Rapporteur ASN1 SA" w:date="2018-07-13T07:51:00Z">
        <w:r>
          <w:t>–</w:t>
        </w:r>
        <w:r>
          <w:tab/>
        </w:r>
        <w:r>
          <w:rPr>
            <w:i/>
          </w:rPr>
          <w:t>UECapabilityEnquiry</w:t>
        </w:r>
      </w:ins>
    </w:p>
    <w:p w14:paraId="4AB22DCF" w14:textId="77777777" w:rsidR="009E2FF6" w:rsidRDefault="009E2FF6" w:rsidP="009E2FF6">
      <w:pPr>
        <w:rPr>
          <w:ins w:id="8174" w:author="Rapporteur ASN1 SA" w:date="2018-07-13T08:00:00Z"/>
        </w:rPr>
      </w:pPr>
      <w:ins w:id="8175" w:author="Rapporteur ASN1 SA" w:date="2018-07-13T07:51:00Z">
        <w:r>
          <w:t xml:space="preserve">The </w:t>
        </w:r>
        <w:r>
          <w:rPr>
            <w:i/>
          </w:rPr>
          <w:t>UECapabilityEnquiry</w:t>
        </w:r>
        <w:r>
          <w:t xml:space="preserve"> </w:t>
        </w:r>
      </w:ins>
      <w:ins w:id="8176" w:author="Rapporteur ASN1 SA" w:date="2018-07-13T08:00:00Z">
        <w:r>
          <w:t xml:space="preserve">message </w:t>
        </w:r>
      </w:ins>
      <w:ins w:id="8177"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78" w:author="Rapporteur ASN1 SA" w:date="2018-07-13T08:00:00Z"/>
        </w:rPr>
      </w:pPr>
      <w:ins w:id="8179" w:author="Rapporteur ASN1 SA" w:date="2018-07-13T08:00:00Z">
        <w:r>
          <w:t>Signalling radio bearer: SRB1</w:t>
        </w:r>
      </w:ins>
    </w:p>
    <w:p w14:paraId="43980DE3" w14:textId="77777777" w:rsidR="009E2FF6" w:rsidRDefault="009E2FF6" w:rsidP="009E2FF6">
      <w:pPr>
        <w:pStyle w:val="B1"/>
        <w:rPr>
          <w:ins w:id="8180" w:author="Rapporteur ASN1 SA" w:date="2018-07-13T08:00:00Z"/>
        </w:rPr>
      </w:pPr>
      <w:ins w:id="8181" w:author="Rapporteur ASN1 SA" w:date="2018-07-13T08:00:00Z">
        <w:r>
          <w:t>RLC-SAP: AM</w:t>
        </w:r>
      </w:ins>
    </w:p>
    <w:p w14:paraId="3B599F8C" w14:textId="77777777" w:rsidR="009E2FF6" w:rsidRDefault="009E2FF6" w:rsidP="009E2FF6">
      <w:pPr>
        <w:pStyle w:val="B1"/>
        <w:rPr>
          <w:ins w:id="8182" w:author="Rapporteur ASN1 SA" w:date="2018-07-13T08:00:00Z"/>
        </w:rPr>
      </w:pPr>
      <w:ins w:id="8183" w:author="Rapporteur ASN1 SA" w:date="2018-07-13T08:00:00Z">
        <w:r>
          <w:t>Logical channel: DCCH</w:t>
        </w:r>
      </w:ins>
    </w:p>
    <w:p w14:paraId="784A8EC7" w14:textId="77777777" w:rsidR="009B7395" w:rsidRDefault="009E2FF6">
      <w:pPr>
        <w:pStyle w:val="B1"/>
        <w:rPr>
          <w:ins w:id="8184" w:author="Rapporteur ASN1 SA" w:date="2018-07-13T07:51:00Z"/>
        </w:rPr>
        <w:pPrChange w:id="8185" w:author="Rapporteur ASN1 SA" w:date="2018-07-13T08:00:00Z">
          <w:pPr/>
        </w:pPrChange>
      </w:pPr>
      <w:ins w:id="8186" w:author="Rapporteur ASN1 SA" w:date="2018-07-13T08:00:00Z">
        <w:r>
          <w:lastRenderedPageBreak/>
          <w:t>Direction: Network to UE</w:t>
        </w:r>
      </w:ins>
    </w:p>
    <w:p w14:paraId="5F546F16" w14:textId="77777777" w:rsidR="009E2FF6" w:rsidRDefault="009E2FF6" w:rsidP="009E2FF6">
      <w:pPr>
        <w:pStyle w:val="TH"/>
        <w:rPr>
          <w:ins w:id="8187" w:author="Rapporteur ASN1 SA" w:date="2018-07-13T07:51:00Z"/>
        </w:rPr>
      </w:pPr>
      <w:ins w:id="8188" w:author="Rapporteur ASN1 SA" w:date="2018-07-13T07:51:00Z">
        <w:r>
          <w:rPr>
            <w:i/>
          </w:rPr>
          <w:t>UECapabilityEnquiry</w:t>
        </w:r>
        <w:r>
          <w:t xml:space="preserve"> information element</w:t>
        </w:r>
      </w:ins>
    </w:p>
    <w:p w14:paraId="45369681" w14:textId="77777777" w:rsidR="009E2FF6" w:rsidRDefault="009E2FF6" w:rsidP="009E2FF6">
      <w:pPr>
        <w:pStyle w:val="PL"/>
        <w:rPr>
          <w:ins w:id="8189" w:author="Rapporteur ASN1 SA" w:date="2018-07-13T07:51:00Z"/>
        </w:rPr>
      </w:pPr>
      <w:ins w:id="8190" w:author="Rapporteur ASN1 SA" w:date="2018-07-13T07:51:00Z">
        <w:r>
          <w:t>-- ASN1START</w:t>
        </w:r>
      </w:ins>
    </w:p>
    <w:p w14:paraId="5A38A1D6" w14:textId="77777777" w:rsidR="009E2FF6" w:rsidRDefault="009E2FF6" w:rsidP="009E2FF6">
      <w:pPr>
        <w:pStyle w:val="PL"/>
        <w:rPr>
          <w:ins w:id="8191" w:author="Rapporteur ASN1 SA" w:date="2018-07-13T07:51:00Z"/>
        </w:rPr>
      </w:pPr>
      <w:ins w:id="8192" w:author="Rapporteur ASN1 SA" w:date="2018-07-13T07:51:00Z">
        <w:r>
          <w:t>-- TAG-UECAPABILITYENQUIRY-START</w:t>
        </w:r>
      </w:ins>
    </w:p>
    <w:p w14:paraId="49A579D0" w14:textId="77777777" w:rsidR="009E2FF6" w:rsidRDefault="009E2FF6" w:rsidP="009E2FF6">
      <w:pPr>
        <w:pStyle w:val="PL"/>
        <w:rPr>
          <w:ins w:id="8193" w:author="Rapporteur ASN1 SA" w:date="2018-07-13T07:51:00Z"/>
        </w:rPr>
      </w:pPr>
    </w:p>
    <w:p w14:paraId="6C3F100E" w14:textId="77777777" w:rsidR="009E2FF6" w:rsidRDefault="009E2FF6" w:rsidP="009E2FF6">
      <w:pPr>
        <w:pStyle w:val="PL"/>
        <w:rPr>
          <w:ins w:id="8194" w:author="Rapporteur ASN1 SA" w:date="2018-07-13T07:51:00Z"/>
        </w:rPr>
      </w:pPr>
      <w:ins w:id="8195"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196" w:author="Rapporteur ASN1 SA" w:date="2018-07-13T08:04:00Z"/>
        </w:rPr>
      </w:pPr>
      <w:ins w:id="8197"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198" w:author="Rapporteur ASN1 SA" w:date="2018-07-13T08:05:00Z"/>
        </w:rPr>
      </w:pPr>
      <w:ins w:id="8199" w:author="Rapporteur ASN1 SA" w:date="2018-07-13T07:51:00Z">
        <w:r>
          <w:tab/>
        </w:r>
      </w:ins>
      <w:ins w:id="8200" w:author="Rapporteur ASN1 SA" w:date="2018-07-13T08:05:00Z">
        <w:r>
          <w:t>criticalExtensions</w:t>
        </w:r>
        <w:r>
          <w:tab/>
        </w:r>
        <w:r>
          <w:tab/>
        </w:r>
        <w:r>
          <w:tab/>
        </w:r>
        <w:r>
          <w:tab/>
        </w:r>
        <w:r>
          <w:tab/>
          <w:t>CHOICE {</w:t>
        </w:r>
      </w:ins>
    </w:p>
    <w:p w14:paraId="17170216" w14:textId="77777777" w:rsidR="009E2FF6" w:rsidRDefault="009E2FF6" w:rsidP="009E2FF6">
      <w:pPr>
        <w:pStyle w:val="PL"/>
        <w:rPr>
          <w:ins w:id="8201" w:author="Rapporteur ASN1 SA" w:date="2018-07-13T08:05:00Z"/>
        </w:rPr>
      </w:pPr>
      <w:ins w:id="8202" w:author="Rapporteur ASN1 SA" w:date="2018-07-13T08:05:00Z">
        <w:r>
          <w:tab/>
        </w:r>
        <w:r>
          <w:tab/>
        </w:r>
        <w:r w:rsidRPr="00C87333">
          <w:t>ueCapabilityEnquiry</w:t>
        </w:r>
        <w:r w:rsidRPr="00C87333">
          <w:tab/>
        </w:r>
        <w:r w:rsidRPr="00C87333">
          <w:tab/>
        </w:r>
        <w:r w:rsidRPr="00C87333">
          <w:tab/>
        </w:r>
      </w:ins>
      <w:ins w:id="8203" w:author="Rapporteur ASN1 SA" w:date="2018-07-13T08:06:00Z">
        <w:r>
          <w:tab/>
        </w:r>
      </w:ins>
      <w:ins w:id="8204" w:author="Rapporteur ASN1 SA" w:date="2018-07-13T08:05:00Z">
        <w:r w:rsidRPr="00C87333">
          <w:tab/>
          <w:t>UECapabilityEnquiry-IEs,</w:t>
        </w:r>
      </w:ins>
    </w:p>
    <w:p w14:paraId="68B7B951" w14:textId="77777777" w:rsidR="009E2FF6" w:rsidRDefault="009E2FF6" w:rsidP="009E2FF6">
      <w:pPr>
        <w:pStyle w:val="PL"/>
        <w:rPr>
          <w:ins w:id="8205" w:author="Rapporteur ASN1 SA" w:date="2018-07-13T08:05:00Z"/>
        </w:rPr>
      </w:pPr>
      <w:ins w:id="8206" w:author="Rapporteur ASN1 SA" w:date="2018-07-13T08:05:00Z">
        <w:r>
          <w:tab/>
        </w:r>
        <w:r>
          <w:tab/>
          <w:t>criticalExtensionsFuture</w:t>
        </w:r>
        <w:r>
          <w:tab/>
        </w:r>
        <w:r>
          <w:tab/>
        </w:r>
      </w:ins>
      <w:ins w:id="8207" w:author="Rapporteur ASN1 SA" w:date="2018-07-13T08:17:00Z">
        <w:r>
          <w:tab/>
        </w:r>
      </w:ins>
      <w:ins w:id="8208" w:author="Rapporteur ASN1 SA" w:date="2018-07-13T08:05:00Z">
        <w:r>
          <w:t>SEQUENCE {}</w:t>
        </w:r>
      </w:ins>
    </w:p>
    <w:p w14:paraId="6B4D4286" w14:textId="77777777" w:rsidR="009E2FF6" w:rsidRDefault="009E2FF6" w:rsidP="009E2FF6">
      <w:pPr>
        <w:pStyle w:val="PL"/>
        <w:rPr>
          <w:ins w:id="8209" w:author="Rapporteur ASN1 SA" w:date="2018-07-13T07:51:00Z"/>
        </w:rPr>
      </w:pPr>
      <w:ins w:id="8210" w:author="Rapporteur ASN1 SA" w:date="2018-07-13T08:05:00Z">
        <w:r>
          <w:tab/>
          <w:t>}</w:t>
        </w:r>
      </w:ins>
    </w:p>
    <w:p w14:paraId="0DFDF051" w14:textId="77777777" w:rsidR="009E2FF6" w:rsidRDefault="009E2FF6" w:rsidP="009E2FF6">
      <w:pPr>
        <w:pStyle w:val="PL"/>
        <w:rPr>
          <w:ins w:id="8211" w:author="Rapporteur ASN1 SA" w:date="2018-07-13T07:52:00Z"/>
        </w:rPr>
      </w:pPr>
      <w:ins w:id="8212" w:author="Rapporteur ASN1 SA" w:date="2018-07-13T07:51:00Z">
        <w:r>
          <w:t>}</w:t>
        </w:r>
      </w:ins>
    </w:p>
    <w:p w14:paraId="61F8FA9D" w14:textId="77777777" w:rsidR="009E2FF6" w:rsidRDefault="009E2FF6" w:rsidP="009E2FF6">
      <w:pPr>
        <w:pStyle w:val="PL"/>
        <w:rPr>
          <w:ins w:id="8213" w:author="Rapporteur ASN1 SA" w:date="2018-07-13T07:52:00Z"/>
        </w:rPr>
      </w:pPr>
    </w:p>
    <w:p w14:paraId="27B332CD" w14:textId="77777777" w:rsidR="009E2FF6" w:rsidRDefault="009E2FF6" w:rsidP="009E2FF6">
      <w:pPr>
        <w:pStyle w:val="PL"/>
        <w:rPr>
          <w:ins w:id="8214" w:author="Rapporteur ASN1 SA" w:date="2018-07-13T07:57:00Z"/>
        </w:rPr>
      </w:pPr>
      <w:ins w:id="8215"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16" w:author="Rapporteur ASN1 SA" w:date="2018-07-13T07:57:00Z"/>
        </w:rPr>
      </w:pPr>
      <w:ins w:id="8217" w:author="Rapporteur ASN1 SA" w:date="2018-07-13T07:57:00Z">
        <w:r>
          <w:tab/>
        </w:r>
      </w:ins>
      <w:ins w:id="8218" w:author="Rapporteur ASN1 SA" w:date="2018-07-13T08:11:00Z">
        <w:r w:rsidRPr="006C12A0">
          <w:t>ue-CapabilityRAT-</w:t>
        </w:r>
      </w:ins>
      <w:ins w:id="8219" w:author="Rapporteur ASN1 SA" w:date="2018-07-13T08:12:00Z">
        <w:r>
          <w:t>Request</w:t>
        </w:r>
      </w:ins>
      <w:ins w:id="8220" w:author="Rapporteur ASN1 SA" w:date="2018-07-13T08:11:00Z">
        <w:r w:rsidRPr="006C12A0">
          <w:t>List</w:t>
        </w:r>
        <w:r>
          <w:tab/>
        </w:r>
        <w:r>
          <w:tab/>
        </w:r>
      </w:ins>
      <w:ins w:id="8221" w:author="Rapporteur ASN1 SA" w:date="2018-07-13T08:13:00Z">
        <w:r>
          <w:t>UE</w:t>
        </w:r>
        <w:r w:rsidRPr="006C12A0">
          <w:t>-CapabilityRAT-RequestList</w:t>
        </w:r>
        <w:r>
          <w:t>,</w:t>
        </w:r>
      </w:ins>
    </w:p>
    <w:p w14:paraId="34F074DC" w14:textId="77777777" w:rsidR="009E2FF6" w:rsidRDefault="009E2FF6" w:rsidP="009E2FF6">
      <w:pPr>
        <w:pStyle w:val="PL"/>
        <w:rPr>
          <w:ins w:id="8222" w:author="Rapporteur ASN1 SA" w:date="2018-07-13T07:52:00Z"/>
        </w:rPr>
      </w:pPr>
    </w:p>
    <w:p w14:paraId="07BFE9C7" w14:textId="77777777" w:rsidR="009E2FF6" w:rsidRDefault="009E2FF6" w:rsidP="009E2FF6">
      <w:pPr>
        <w:pStyle w:val="PL"/>
        <w:rPr>
          <w:ins w:id="8223" w:author="Rapporteur ASN1 SA" w:date="2018-07-13T07:52:00Z"/>
        </w:rPr>
      </w:pPr>
      <w:ins w:id="8224"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25" w:author="Rapporteur ASN1 SA" w:date="2018-07-13T07:52:00Z"/>
        </w:rPr>
      </w:pPr>
      <w:ins w:id="8226"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27" w:author="Rapporteur ASN1 SA" w:date="2018-07-13T07:51:00Z"/>
        </w:rPr>
      </w:pPr>
      <w:ins w:id="8228" w:author="Rapporteur ASN1 SA" w:date="2018-07-13T07:52:00Z">
        <w:r>
          <w:t>}</w:t>
        </w:r>
      </w:ins>
    </w:p>
    <w:p w14:paraId="18F43FF8" w14:textId="77777777" w:rsidR="009E2FF6" w:rsidRDefault="009E2FF6" w:rsidP="009E2FF6">
      <w:pPr>
        <w:pStyle w:val="PL"/>
        <w:rPr>
          <w:ins w:id="8229" w:author="Rapporteur ASN1 SA" w:date="2018-07-13T07:51:00Z"/>
        </w:rPr>
      </w:pPr>
    </w:p>
    <w:p w14:paraId="6D46CCDB" w14:textId="77777777" w:rsidR="009E2FF6" w:rsidRDefault="009E2FF6" w:rsidP="009E2FF6">
      <w:pPr>
        <w:pStyle w:val="PL"/>
        <w:rPr>
          <w:ins w:id="8230" w:author="Rapporteur ASN1 SA" w:date="2018-07-13T07:51:00Z"/>
        </w:rPr>
      </w:pPr>
      <w:ins w:id="8231" w:author="Rapporteur ASN1 SA" w:date="2018-07-13T07:51:00Z">
        <w:r>
          <w:t>-- TAG-UECAPABILITYENQUIRY-STOP</w:t>
        </w:r>
      </w:ins>
    </w:p>
    <w:p w14:paraId="502DDD80" w14:textId="77777777" w:rsidR="009B7395" w:rsidRDefault="009E2FF6">
      <w:pPr>
        <w:pStyle w:val="PL"/>
        <w:pPrChange w:id="8232" w:author="Rapporteur ASN1 SA" w:date="2018-07-13T07:51:00Z">
          <w:pPr/>
        </w:pPrChange>
      </w:pPr>
      <w:ins w:id="8233" w:author="Rapporteur ASN1 SA" w:date="2018-07-13T07:51:00Z">
        <w:r>
          <w:t>-- ASN1STOP</w:t>
        </w:r>
      </w:ins>
    </w:p>
    <w:p w14:paraId="0A975FBB" w14:textId="77777777" w:rsidR="009E2FF6" w:rsidRDefault="009E2FF6" w:rsidP="009E2FF6">
      <w:pPr>
        <w:rPr>
          <w:ins w:id="8234" w:author="Rapporteur ASN1 SA" w:date="2018-07-13T08:02:00Z"/>
        </w:rPr>
      </w:pPr>
    </w:p>
    <w:p w14:paraId="6C402F72" w14:textId="77777777" w:rsidR="009E2FF6" w:rsidRDefault="009E2FF6" w:rsidP="009E2FF6">
      <w:pPr>
        <w:pStyle w:val="Heading4"/>
        <w:rPr>
          <w:ins w:id="8235" w:author="Rapporteur ASN1 SA" w:date="2018-07-13T08:02:00Z"/>
        </w:rPr>
      </w:pPr>
      <w:ins w:id="8236" w:author="Rapporteur ASN1 SA" w:date="2018-07-13T08:02:00Z">
        <w:r>
          <w:t>–</w:t>
        </w:r>
        <w:r>
          <w:tab/>
        </w:r>
        <w:r>
          <w:rPr>
            <w:i/>
          </w:rPr>
          <w:t>UECapabilityInformation</w:t>
        </w:r>
      </w:ins>
    </w:p>
    <w:p w14:paraId="75691030" w14:textId="77777777" w:rsidR="009E2FF6" w:rsidRDefault="009E2FF6" w:rsidP="009E2FF6">
      <w:pPr>
        <w:rPr>
          <w:ins w:id="8237" w:author="Rapporteur ASN1 SA" w:date="2018-07-13T08:02:00Z"/>
        </w:rPr>
      </w:pPr>
      <w:ins w:id="8238"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39" w:author="Rapporteur ASN1 SA" w:date="2018-07-13T08:02:00Z"/>
        </w:rPr>
      </w:pPr>
      <w:ins w:id="8240" w:author="Rapporteur ASN1 SA" w:date="2018-07-13T08:02:00Z">
        <w:r>
          <w:t>Signalling radio bearer: SRB1</w:t>
        </w:r>
      </w:ins>
    </w:p>
    <w:p w14:paraId="1E9C1E85" w14:textId="77777777" w:rsidR="009E2FF6" w:rsidRDefault="009E2FF6" w:rsidP="009E2FF6">
      <w:pPr>
        <w:pStyle w:val="B1"/>
        <w:rPr>
          <w:ins w:id="8241" w:author="Rapporteur ASN1 SA" w:date="2018-07-13T08:02:00Z"/>
        </w:rPr>
      </w:pPr>
      <w:ins w:id="8242" w:author="Rapporteur ASN1 SA" w:date="2018-07-13T08:02:00Z">
        <w:r>
          <w:t>RLC-SAP: AM</w:t>
        </w:r>
      </w:ins>
    </w:p>
    <w:p w14:paraId="664B9E58" w14:textId="77777777" w:rsidR="009E2FF6" w:rsidRDefault="009E2FF6" w:rsidP="009E2FF6">
      <w:pPr>
        <w:pStyle w:val="B1"/>
        <w:rPr>
          <w:ins w:id="8243" w:author="Rapporteur ASN1 SA" w:date="2018-07-13T08:02:00Z"/>
        </w:rPr>
      </w:pPr>
      <w:ins w:id="8244" w:author="Rapporteur ASN1 SA" w:date="2018-07-13T08:02:00Z">
        <w:r>
          <w:t>Logical channel: DCCH</w:t>
        </w:r>
      </w:ins>
    </w:p>
    <w:p w14:paraId="7E06817D" w14:textId="77777777" w:rsidR="009B7395" w:rsidRDefault="009E2FF6">
      <w:pPr>
        <w:pStyle w:val="B1"/>
        <w:rPr>
          <w:ins w:id="8245" w:author="Rapporteur ASN1 SA" w:date="2018-07-13T08:02:00Z"/>
        </w:rPr>
        <w:pPrChange w:id="8246" w:author="Rapporteur ASN1 SA" w:date="2018-07-13T08:02:00Z">
          <w:pPr/>
        </w:pPrChange>
      </w:pPr>
      <w:ins w:id="8247" w:author="Rapporteur ASN1 SA" w:date="2018-07-13T08:02:00Z">
        <w:r>
          <w:t xml:space="preserve">Direction: UE to </w:t>
        </w:r>
      </w:ins>
      <w:ins w:id="8248" w:author="Rapporteur ASN1 SA" w:date="2018-07-13T08:03:00Z">
        <w:r>
          <w:t>Network</w:t>
        </w:r>
      </w:ins>
    </w:p>
    <w:p w14:paraId="5AA28B59" w14:textId="77777777" w:rsidR="009E2FF6" w:rsidRDefault="009E2FF6" w:rsidP="009E2FF6">
      <w:pPr>
        <w:pStyle w:val="TH"/>
        <w:rPr>
          <w:ins w:id="8249" w:author="Rapporteur ASN1 SA" w:date="2018-07-13T08:02:00Z"/>
        </w:rPr>
      </w:pPr>
      <w:ins w:id="8250" w:author="Rapporteur ASN1 SA" w:date="2018-07-13T08:02:00Z">
        <w:r>
          <w:rPr>
            <w:i/>
          </w:rPr>
          <w:t>UECapabilityInformation</w:t>
        </w:r>
        <w:r>
          <w:t xml:space="preserve"> information element</w:t>
        </w:r>
      </w:ins>
    </w:p>
    <w:p w14:paraId="28C8C7C0" w14:textId="77777777" w:rsidR="009E2FF6" w:rsidRDefault="009E2FF6" w:rsidP="009E2FF6">
      <w:pPr>
        <w:pStyle w:val="PL"/>
        <w:rPr>
          <w:ins w:id="8251" w:author="Rapporteur ASN1 SA" w:date="2018-07-13T08:02:00Z"/>
        </w:rPr>
      </w:pPr>
      <w:ins w:id="8252" w:author="Rapporteur ASN1 SA" w:date="2018-07-13T08:02:00Z">
        <w:r>
          <w:t>-- ASN1START</w:t>
        </w:r>
      </w:ins>
    </w:p>
    <w:p w14:paraId="39A3D23D" w14:textId="77777777" w:rsidR="009E2FF6" w:rsidRDefault="009E2FF6" w:rsidP="009E2FF6">
      <w:pPr>
        <w:pStyle w:val="PL"/>
        <w:rPr>
          <w:ins w:id="8253" w:author="Rapporteur ASN1 SA" w:date="2018-07-13T08:02:00Z"/>
        </w:rPr>
      </w:pPr>
      <w:ins w:id="8254" w:author="Rapporteur ASN1 SA" w:date="2018-07-13T08:02:00Z">
        <w:r>
          <w:t>-- TAG-UECAPABILITYINFORMATION-START</w:t>
        </w:r>
      </w:ins>
    </w:p>
    <w:p w14:paraId="5CC53E8F" w14:textId="77777777" w:rsidR="009E2FF6" w:rsidRDefault="009E2FF6" w:rsidP="009E2FF6">
      <w:pPr>
        <w:pStyle w:val="PL"/>
        <w:rPr>
          <w:ins w:id="8255" w:author="Rapporteur ASN1 SA" w:date="2018-07-13T08:03:00Z"/>
        </w:rPr>
      </w:pPr>
    </w:p>
    <w:p w14:paraId="15FDC9F8" w14:textId="77777777" w:rsidR="009E2FF6" w:rsidRDefault="009E2FF6" w:rsidP="009E2FF6">
      <w:pPr>
        <w:pStyle w:val="PL"/>
        <w:rPr>
          <w:ins w:id="8256" w:author="Rapporteur ASN1 SA" w:date="2018-07-13T08:03:00Z"/>
        </w:rPr>
      </w:pPr>
      <w:ins w:id="8257" w:author="Rapporteur ASN1 SA" w:date="2018-07-13T08:03:00Z">
        <w:r w:rsidRPr="00C87333">
          <w:t>UECapabilityInformation</w:t>
        </w:r>
        <w:r>
          <w:t xml:space="preserve"> ::=</w:t>
        </w:r>
      </w:ins>
      <w:ins w:id="8258" w:author="Rapporteur ASN1 SA" w:date="2018-07-13T08:09:00Z">
        <w:r>
          <w:tab/>
        </w:r>
        <w:r>
          <w:tab/>
        </w:r>
        <w:r>
          <w:tab/>
        </w:r>
      </w:ins>
      <w:ins w:id="8259" w:author="Rapporteur ASN1 SA" w:date="2018-07-13T08:03:00Z">
        <w:r>
          <w:t>SEQUENCE {</w:t>
        </w:r>
      </w:ins>
    </w:p>
    <w:p w14:paraId="4439F6A6" w14:textId="77777777" w:rsidR="009E2FF6" w:rsidRDefault="009E2FF6" w:rsidP="009E2FF6">
      <w:pPr>
        <w:pStyle w:val="PL"/>
        <w:rPr>
          <w:ins w:id="8260" w:author="Rapporteur ASN1 SA" w:date="2018-07-13T08:03:00Z"/>
        </w:rPr>
      </w:pPr>
      <w:ins w:id="8261"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62" w:author="Rapporteur ASN1 SA" w:date="2018-07-13T08:08:00Z"/>
        </w:rPr>
      </w:pPr>
      <w:ins w:id="8263"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64" w:author="Rapporteur ASN1 SA" w:date="2018-07-13T08:08:00Z"/>
        </w:rPr>
      </w:pPr>
      <w:ins w:id="8265" w:author="Rapporteur ASN1 SA" w:date="2018-07-13T08:08:00Z">
        <w:r>
          <w:tab/>
        </w:r>
        <w:r>
          <w:tab/>
        </w:r>
        <w:r w:rsidRPr="00CB7918">
          <w:t>ueCapabilityInformation</w:t>
        </w:r>
        <w:r>
          <w:tab/>
        </w:r>
        <w:r w:rsidRPr="00CB7918">
          <w:tab/>
        </w:r>
        <w:r w:rsidRPr="00CB7918">
          <w:tab/>
        </w:r>
      </w:ins>
      <w:ins w:id="8266" w:author="Rapporteur ASN1 SA" w:date="2018-07-13T08:18:00Z">
        <w:r>
          <w:tab/>
        </w:r>
      </w:ins>
      <w:ins w:id="8267"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68" w:author="Rapporteur ASN1 SA" w:date="2018-07-13T08:08:00Z"/>
        </w:rPr>
      </w:pPr>
      <w:ins w:id="8269"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70" w:author="Rapporteur ASN1 SA" w:date="2018-07-13T08:08:00Z"/>
        </w:rPr>
      </w:pPr>
      <w:ins w:id="8271" w:author="Rapporteur ASN1 SA" w:date="2018-07-13T08:08:00Z">
        <w:r>
          <w:tab/>
          <w:t>}</w:t>
        </w:r>
      </w:ins>
    </w:p>
    <w:p w14:paraId="53E942EE" w14:textId="77777777" w:rsidR="009E2FF6" w:rsidRDefault="009E2FF6" w:rsidP="009E2FF6">
      <w:pPr>
        <w:pStyle w:val="PL"/>
        <w:rPr>
          <w:ins w:id="8272" w:author="Rapporteur ASN1 SA" w:date="2018-07-13T08:03:00Z"/>
        </w:rPr>
      </w:pPr>
      <w:ins w:id="8273" w:author="Rapporteur ASN1 SA" w:date="2018-07-13T08:08:00Z">
        <w:r>
          <w:t>}</w:t>
        </w:r>
      </w:ins>
    </w:p>
    <w:p w14:paraId="36B98BDD" w14:textId="77777777" w:rsidR="009E2FF6" w:rsidRDefault="009E2FF6" w:rsidP="009E2FF6">
      <w:pPr>
        <w:pStyle w:val="PL"/>
        <w:rPr>
          <w:ins w:id="8274" w:author="Rapporteur ASN1 SA" w:date="2018-07-13T08:03:00Z"/>
        </w:rPr>
      </w:pPr>
    </w:p>
    <w:p w14:paraId="07376A3E" w14:textId="77777777" w:rsidR="009E2FF6" w:rsidRDefault="009E2FF6" w:rsidP="009E2FF6">
      <w:pPr>
        <w:pStyle w:val="PL"/>
        <w:rPr>
          <w:ins w:id="8275" w:author="Rapporteur ASN1 SA" w:date="2018-07-13T08:03:00Z"/>
        </w:rPr>
      </w:pPr>
      <w:ins w:id="8276" w:author="Rapporteur ASN1 SA" w:date="2018-07-13T08:09:00Z">
        <w:r w:rsidRPr="00CB7918">
          <w:t>UECapabilityInformation</w:t>
        </w:r>
      </w:ins>
      <w:ins w:id="8277" w:author="Rapporteur ASN1 SA" w:date="2018-07-13T08:03:00Z">
        <w:r>
          <w:t>-IEs</w:t>
        </w:r>
      </w:ins>
      <w:ins w:id="8278" w:author="Rapporteur ASN1 SA" w:date="2018-07-13T08:09:00Z">
        <w:r>
          <w:t xml:space="preserve"> </w:t>
        </w:r>
      </w:ins>
      <w:ins w:id="8279" w:author="Rapporteur ASN1 SA" w:date="2018-07-13T08:03:00Z">
        <w:r>
          <w:t>::=</w:t>
        </w:r>
      </w:ins>
      <w:ins w:id="8280" w:author="Rapporteur ASN1 SA" w:date="2018-07-13T08:09:00Z">
        <w:r>
          <w:tab/>
        </w:r>
        <w:r>
          <w:tab/>
        </w:r>
      </w:ins>
      <w:ins w:id="8281" w:author="Rapporteur ASN1 SA" w:date="2018-07-13T08:03:00Z">
        <w:r>
          <w:t>SEQUENCE {</w:t>
        </w:r>
      </w:ins>
    </w:p>
    <w:p w14:paraId="73F36E8A" w14:textId="77777777" w:rsidR="009E2FF6" w:rsidRDefault="009E2FF6" w:rsidP="009E2FF6">
      <w:pPr>
        <w:pStyle w:val="PL"/>
        <w:rPr>
          <w:ins w:id="8282" w:author="Rapporteur ASN1 SA" w:date="2018-07-13T08:11:00Z"/>
        </w:rPr>
      </w:pPr>
      <w:ins w:id="8283" w:author="Rapporteur ASN1 SA" w:date="2018-07-13T08:03:00Z">
        <w:r>
          <w:tab/>
        </w:r>
      </w:ins>
      <w:ins w:id="8284"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85" w:author="Rapporteur ASN1 SA" w:date="2018-07-13T08:03:00Z">
        <w:r>
          <w:t>OPTIONAL,</w:t>
        </w:r>
      </w:ins>
    </w:p>
    <w:p w14:paraId="5CE48FCE" w14:textId="77777777" w:rsidR="009E2FF6" w:rsidRDefault="009E2FF6" w:rsidP="009E2FF6">
      <w:pPr>
        <w:pStyle w:val="PL"/>
        <w:rPr>
          <w:ins w:id="8286" w:author="Rapporteur ASN1 SA" w:date="2018-07-13T08:03:00Z"/>
        </w:rPr>
      </w:pPr>
    </w:p>
    <w:p w14:paraId="476DAC6D" w14:textId="77777777" w:rsidR="009E2FF6" w:rsidRDefault="009E2FF6" w:rsidP="009E2FF6">
      <w:pPr>
        <w:pStyle w:val="PL"/>
        <w:rPr>
          <w:ins w:id="8287" w:author="Rapporteur ASN1 SA" w:date="2018-07-13T08:03:00Z"/>
        </w:rPr>
      </w:pPr>
      <w:ins w:id="8288"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89" w:author="Rapporteur ASN1 SA" w:date="2018-07-13T08:03:00Z"/>
        </w:rPr>
      </w:pPr>
      <w:ins w:id="8290"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91" w:author="Rapporteur ASN1 SA" w:date="2018-07-13T08:03:00Z"/>
        </w:rPr>
      </w:pPr>
      <w:ins w:id="8292" w:author="Rapporteur ASN1 SA" w:date="2018-07-13T08:03:00Z">
        <w:r>
          <w:t>}</w:t>
        </w:r>
      </w:ins>
    </w:p>
    <w:p w14:paraId="2602E002" w14:textId="77777777" w:rsidR="009E2FF6" w:rsidRDefault="009E2FF6" w:rsidP="009E2FF6">
      <w:pPr>
        <w:pStyle w:val="PL"/>
        <w:rPr>
          <w:ins w:id="8293" w:author="Rapporteur ASN1 SA" w:date="2018-07-13T08:02:00Z"/>
        </w:rPr>
      </w:pPr>
    </w:p>
    <w:p w14:paraId="57587BA0" w14:textId="77777777" w:rsidR="009E2FF6" w:rsidRDefault="009E2FF6" w:rsidP="009E2FF6">
      <w:pPr>
        <w:pStyle w:val="PL"/>
        <w:rPr>
          <w:ins w:id="8294" w:author="Rapporteur ASN1 SA" w:date="2018-07-13T08:02:00Z"/>
        </w:rPr>
      </w:pPr>
    </w:p>
    <w:p w14:paraId="788B8D3A" w14:textId="77777777" w:rsidR="009E2FF6" w:rsidRDefault="009E2FF6" w:rsidP="009E2FF6">
      <w:pPr>
        <w:pStyle w:val="PL"/>
        <w:rPr>
          <w:ins w:id="8295" w:author="Rapporteur ASN1 SA" w:date="2018-07-13T08:02:00Z"/>
        </w:rPr>
      </w:pPr>
      <w:ins w:id="8296" w:author="Rapporteur ASN1 SA" w:date="2018-07-13T08:02:00Z">
        <w:r>
          <w:t>-- TAG-UECAPABILITYINFORMATION-STOP</w:t>
        </w:r>
      </w:ins>
    </w:p>
    <w:p w14:paraId="1CB5DDB0" w14:textId="77777777" w:rsidR="009B7395" w:rsidRDefault="009E2FF6">
      <w:pPr>
        <w:pStyle w:val="PL"/>
        <w:rPr>
          <w:ins w:id="8297" w:author="Rapporteur ASN1 SA" w:date="2018-07-13T08:02:00Z"/>
        </w:rPr>
        <w:pPrChange w:id="8298" w:author="Rapporteur ASN1 SA" w:date="2018-07-13T08:02:00Z">
          <w:pPr>
            <w:pStyle w:val="Heading4"/>
          </w:pPr>
        </w:pPrChange>
      </w:pPr>
      <w:ins w:id="8299" w:author="Rapporteur ASN1 SA" w:date="2018-07-13T08:02:00Z">
        <w:r>
          <w:t>-- ASN1STOP</w:t>
        </w:r>
      </w:ins>
    </w:p>
    <w:p w14:paraId="080666E8" w14:textId="77777777" w:rsidR="009E2FF6" w:rsidRDefault="009E2FF6" w:rsidP="009E2FF6">
      <w:pPr>
        <w:pStyle w:val="Heading4"/>
        <w:rPr>
          <w:ins w:id="8300" w:author="SA R2-1807929" w:date="2018-05-31T11:50:00Z"/>
        </w:rPr>
      </w:pPr>
      <w:ins w:id="8301" w:author="SA R2-1807929" w:date="2018-05-31T11:50:00Z">
        <w:r>
          <w:t>–</w:t>
        </w:r>
        <w:r>
          <w:tab/>
        </w:r>
        <w:r>
          <w:rPr>
            <w:i/>
          </w:rPr>
          <w:t>ULInformationTransfer</w:t>
        </w:r>
        <w:bookmarkEnd w:id="8081"/>
      </w:ins>
    </w:p>
    <w:p w14:paraId="78A68E12" w14:textId="77777777" w:rsidR="009E2FF6" w:rsidRDefault="009E2FF6" w:rsidP="009E2FF6">
      <w:pPr>
        <w:rPr>
          <w:ins w:id="8302" w:author="SA R2-1807929" w:date="2018-05-31T11:50:00Z"/>
        </w:rPr>
      </w:pPr>
      <w:ins w:id="8303" w:author="SA R2-1807929" w:date="2018-05-31T11:50:00Z">
        <w:r>
          <w:t xml:space="preserve">The </w:t>
        </w:r>
        <w:r>
          <w:rPr>
            <w:i/>
          </w:rPr>
          <w:t>ULInformationTransfer</w:t>
        </w:r>
        <w:r>
          <w:t xml:space="preserve"> message is used for the uplink transfer of NAS </w:t>
        </w:r>
        <w:commentRangeStart w:id="8304"/>
        <w:r>
          <w:t>or non-3GPP dedicated information</w:t>
        </w:r>
      </w:ins>
      <w:commentRangeEnd w:id="8304"/>
      <w:r>
        <w:rPr>
          <w:rStyle w:val="CommentReference"/>
          <w:rFonts w:ascii="Arial" w:hAnsi="Arial"/>
        </w:rPr>
        <w:commentReference w:id="8304"/>
      </w:r>
      <w:ins w:id="8305" w:author="SA R2-1807929" w:date="2018-05-31T11:50:00Z">
        <w:r>
          <w:t>.</w:t>
        </w:r>
      </w:ins>
    </w:p>
    <w:p w14:paraId="28A546CC" w14:textId="77777777" w:rsidR="009E2FF6" w:rsidRDefault="009E2FF6" w:rsidP="009E2FF6">
      <w:pPr>
        <w:pStyle w:val="B1"/>
        <w:keepNext/>
        <w:keepLines/>
        <w:rPr>
          <w:ins w:id="8306" w:author="SA R2-1807929" w:date="2018-05-31T11:50:00Z"/>
        </w:rPr>
      </w:pPr>
      <w:ins w:id="8307" w:author="SA R2-1807929" w:date="2018-05-31T11:50:00Z">
        <w:r>
          <w:t>Signalling radio bearer: SRB2 or SRB1</w:t>
        </w:r>
      </w:ins>
      <w:ins w:id="8308" w:author="SA R2-1807929" w:date="2018-06-04T16:26:00Z">
        <w:r>
          <w:t xml:space="preserve"> </w:t>
        </w:r>
      </w:ins>
      <w:ins w:id="8309"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310" w:author="SA R2-1807929" w:date="2018-05-31T11:50:00Z"/>
        </w:rPr>
      </w:pPr>
      <w:ins w:id="8311" w:author="SA R2-1807929" w:date="2018-05-31T11:50:00Z">
        <w:r>
          <w:t>RLC-SAP: AM</w:t>
        </w:r>
      </w:ins>
    </w:p>
    <w:p w14:paraId="0EED0EC5" w14:textId="77777777" w:rsidR="009E2FF6" w:rsidRDefault="009E2FF6" w:rsidP="009E2FF6">
      <w:pPr>
        <w:pStyle w:val="B1"/>
        <w:rPr>
          <w:ins w:id="8312" w:author="SA R2-1807929" w:date="2018-05-31T11:50:00Z"/>
        </w:rPr>
      </w:pPr>
      <w:ins w:id="8313" w:author="SA R2-1807929" w:date="2018-05-31T11:50:00Z">
        <w:r>
          <w:t>Logical channel: DCCH</w:t>
        </w:r>
      </w:ins>
    </w:p>
    <w:p w14:paraId="375C5BEE" w14:textId="77777777" w:rsidR="009E2FF6" w:rsidRDefault="009E2FF6" w:rsidP="009E2FF6">
      <w:pPr>
        <w:pStyle w:val="B1"/>
        <w:rPr>
          <w:ins w:id="8314" w:author="SA R2-1807929" w:date="2018-05-31T11:50:00Z"/>
        </w:rPr>
      </w:pPr>
      <w:ins w:id="8315" w:author="SA R2-1807929" w:date="2018-05-31T11:50:00Z">
        <w:r>
          <w:t>Direction: UE to network</w:t>
        </w:r>
      </w:ins>
    </w:p>
    <w:p w14:paraId="6D3F946C" w14:textId="77777777" w:rsidR="009E2FF6" w:rsidRDefault="009E2FF6" w:rsidP="009E2FF6">
      <w:pPr>
        <w:pStyle w:val="TH"/>
        <w:rPr>
          <w:ins w:id="8316" w:author="SA R2-1807929" w:date="2018-05-31T11:50:00Z"/>
          <w:bCs/>
          <w:i/>
          <w:iCs/>
        </w:rPr>
      </w:pPr>
      <w:ins w:id="8317" w:author="SA R2-1807929" w:date="2018-05-31T11:50:00Z">
        <w:r>
          <w:rPr>
            <w:bCs/>
            <w:i/>
            <w:iCs/>
          </w:rPr>
          <w:t>ULInformationTransfer message</w:t>
        </w:r>
      </w:ins>
    </w:p>
    <w:p w14:paraId="3B2DE0B5" w14:textId="77777777" w:rsidR="009E2FF6" w:rsidRDefault="009E2FF6" w:rsidP="009E2FF6">
      <w:pPr>
        <w:pStyle w:val="PL"/>
        <w:rPr>
          <w:ins w:id="8318" w:author="SA R2-1807929" w:date="2018-05-31T11:50:00Z"/>
        </w:rPr>
      </w:pPr>
      <w:ins w:id="8319" w:author="SA R2-1807929" w:date="2018-05-31T11:50:00Z">
        <w:r>
          <w:t>-- ASN1START</w:t>
        </w:r>
      </w:ins>
    </w:p>
    <w:p w14:paraId="6A1241C3" w14:textId="77777777" w:rsidR="009E2FF6" w:rsidRDefault="009E2FF6" w:rsidP="009E2FF6">
      <w:pPr>
        <w:pStyle w:val="PL"/>
        <w:rPr>
          <w:ins w:id="8320" w:author="SA R2-1807929" w:date="2018-05-31T11:50:00Z"/>
        </w:rPr>
      </w:pPr>
    </w:p>
    <w:p w14:paraId="5971D704" w14:textId="77777777" w:rsidR="009E2FF6" w:rsidRDefault="009E2FF6" w:rsidP="009E2FF6">
      <w:pPr>
        <w:pStyle w:val="PL"/>
        <w:rPr>
          <w:ins w:id="8321" w:author="SA R2-1807929" w:date="2018-05-31T11:50:00Z"/>
        </w:rPr>
      </w:pPr>
      <w:ins w:id="8322" w:author="SA R2-1807929" w:date="2018-05-31T11:50:00Z">
        <w:r>
          <w:t>ULInformationTransfer ::=</w:t>
        </w:r>
        <w:r>
          <w:tab/>
        </w:r>
        <w:r>
          <w:tab/>
        </w:r>
        <w:r>
          <w:tab/>
          <w:t>SEQUENCE {</w:t>
        </w:r>
      </w:ins>
    </w:p>
    <w:p w14:paraId="7F5293FC" w14:textId="77777777" w:rsidR="009E2FF6" w:rsidRDefault="009E2FF6" w:rsidP="009E2FF6">
      <w:pPr>
        <w:pStyle w:val="PL"/>
        <w:rPr>
          <w:ins w:id="8323" w:author="SA R2-1807929" w:date="2018-05-31T11:50:00Z"/>
        </w:rPr>
      </w:pPr>
      <w:ins w:id="8324" w:author="SA R2-1807929" w:date="2018-05-31T11:50:00Z">
        <w:r>
          <w:tab/>
          <w:t>criticalExtensions</w:t>
        </w:r>
        <w:r>
          <w:tab/>
        </w:r>
        <w:r>
          <w:tab/>
        </w:r>
        <w:r>
          <w:tab/>
        </w:r>
        <w:r>
          <w:tab/>
        </w:r>
        <w:r>
          <w:tab/>
          <w:t>CHOICE {</w:t>
        </w:r>
      </w:ins>
    </w:p>
    <w:p w14:paraId="1E041B17" w14:textId="77777777" w:rsidR="009E2FF6" w:rsidRDefault="009E2FF6" w:rsidP="009E2FF6">
      <w:pPr>
        <w:pStyle w:val="PL"/>
        <w:rPr>
          <w:ins w:id="8325" w:author="SA R2-1807929" w:date="2018-05-31T11:50:00Z"/>
        </w:rPr>
      </w:pPr>
      <w:ins w:id="8326"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27" w:author="SA R2-1807929" w:date="2018-05-31T11:50:00Z"/>
        </w:rPr>
      </w:pPr>
      <w:ins w:id="8328"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29" w:author="SA R2-1807929" w:date="2018-05-31T11:50:00Z"/>
          <w:lang w:val="sv-SE"/>
          <w:rPrChange w:id="8330" w:author="R2-1810924 SA" w:date="2018-07-11T12:04:00Z">
            <w:rPr>
              <w:ins w:id="8331" w:author="SA R2-1807929" w:date="2018-05-31T11:50:00Z"/>
            </w:rPr>
          </w:rPrChange>
        </w:rPr>
      </w:pPr>
      <w:ins w:id="8332" w:author="SA R2-1807929" w:date="2018-05-31T11:50:00Z">
        <w:r>
          <w:tab/>
        </w:r>
        <w:r>
          <w:tab/>
        </w:r>
        <w:r>
          <w:tab/>
        </w:r>
        <w:r w:rsidR="005F5304" w:rsidRPr="005F5304">
          <w:rPr>
            <w:lang w:val="sv-SE"/>
            <w:rPrChange w:id="8333" w:author="R2-1810924 SA" w:date="2018-07-11T12:04:00Z">
              <w:rPr/>
            </w:rPrChange>
          </w:rPr>
          <w:t>spare3 NULL, spare2 NULL, spare1 NULL</w:t>
        </w:r>
      </w:ins>
    </w:p>
    <w:p w14:paraId="15276AC2" w14:textId="77777777" w:rsidR="009E2FF6" w:rsidRDefault="005F5304" w:rsidP="009E2FF6">
      <w:pPr>
        <w:pStyle w:val="PL"/>
        <w:rPr>
          <w:ins w:id="8334" w:author="SA R2-1807929" w:date="2018-05-31T11:50:00Z"/>
        </w:rPr>
      </w:pPr>
      <w:ins w:id="8335" w:author="SA R2-1807929" w:date="2018-05-31T11:50:00Z">
        <w:r w:rsidRPr="005F5304">
          <w:rPr>
            <w:lang w:val="sv-SE"/>
            <w:rPrChange w:id="8336" w:author="R2-1810924 SA" w:date="2018-07-11T12:04:00Z">
              <w:rPr/>
            </w:rPrChange>
          </w:rPr>
          <w:tab/>
        </w:r>
        <w:r w:rsidRPr="005F5304">
          <w:rPr>
            <w:lang w:val="sv-SE"/>
            <w:rPrChange w:id="8337" w:author="R2-1810924 SA" w:date="2018-07-11T12:04:00Z">
              <w:rPr/>
            </w:rPrChange>
          </w:rPr>
          <w:tab/>
        </w:r>
        <w:r w:rsidR="009E2FF6">
          <w:t>},</w:t>
        </w:r>
      </w:ins>
    </w:p>
    <w:p w14:paraId="243741BC" w14:textId="77777777" w:rsidR="009E2FF6" w:rsidRDefault="009E2FF6" w:rsidP="009E2FF6">
      <w:pPr>
        <w:pStyle w:val="PL"/>
        <w:rPr>
          <w:ins w:id="8338" w:author="SA R2-1807929" w:date="2018-05-31T11:50:00Z"/>
        </w:rPr>
      </w:pPr>
      <w:ins w:id="8339" w:author="SA R2-1807929" w:date="2018-05-31T11:50:00Z">
        <w:r>
          <w:tab/>
        </w:r>
        <w:r>
          <w:tab/>
          <w:t>criticalExtensionsFuture</w:t>
        </w:r>
        <w:r>
          <w:tab/>
        </w:r>
        <w:r>
          <w:tab/>
        </w:r>
        <w:r>
          <w:tab/>
          <w:t>SEQUENCE {}</w:t>
        </w:r>
      </w:ins>
    </w:p>
    <w:p w14:paraId="76E1980B" w14:textId="77777777" w:rsidR="009E2FF6" w:rsidRDefault="009E2FF6" w:rsidP="009E2FF6">
      <w:pPr>
        <w:pStyle w:val="PL"/>
        <w:rPr>
          <w:ins w:id="8340" w:author="SA R2-1807929" w:date="2018-05-31T11:50:00Z"/>
        </w:rPr>
      </w:pPr>
      <w:ins w:id="8341" w:author="SA R2-1807929" w:date="2018-05-31T11:50:00Z">
        <w:r>
          <w:tab/>
          <w:t>}</w:t>
        </w:r>
      </w:ins>
    </w:p>
    <w:p w14:paraId="4792DA87" w14:textId="77777777" w:rsidR="009E2FF6" w:rsidRDefault="009E2FF6" w:rsidP="009E2FF6">
      <w:pPr>
        <w:pStyle w:val="PL"/>
        <w:rPr>
          <w:ins w:id="8342" w:author="SA R2-1807929" w:date="2018-05-31T11:50:00Z"/>
        </w:rPr>
      </w:pPr>
      <w:ins w:id="8343" w:author="SA R2-1807929" w:date="2018-05-31T11:50:00Z">
        <w:r>
          <w:t>}</w:t>
        </w:r>
      </w:ins>
    </w:p>
    <w:p w14:paraId="67D642AF" w14:textId="77777777" w:rsidR="009E2FF6" w:rsidRDefault="009E2FF6" w:rsidP="009E2FF6">
      <w:pPr>
        <w:pStyle w:val="PL"/>
        <w:rPr>
          <w:ins w:id="8344" w:author="SA R2-1807929" w:date="2018-05-31T11:50:00Z"/>
        </w:rPr>
      </w:pPr>
    </w:p>
    <w:p w14:paraId="21C92505" w14:textId="77777777" w:rsidR="009E2FF6" w:rsidRDefault="009E2FF6" w:rsidP="009E2FF6">
      <w:pPr>
        <w:pStyle w:val="PL"/>
        <w:rPr>
          <w:ins w:id="8345" w:author="SA R2-1807929" w:date="2018-05-31T11:50:00Z"/>
        </w:rPr>
      </w:pPr>
      <w:ins w:id="8346" w:author="SA R2-1807929" w:date="2018-05-31T11:50:00Z">
        <w:r>
          <w:t>ULInformationTransfer-IEs ::=</w:t>
        </w:r>
        <w:r>
          <w:tab/>
          <w:t>SEQUENCE {</w:t>
        </w:r>
      </w:ins>
    </w:p>
    <w:p w14:paraId="3C9DE471" w14:textId="77777777" w:rsidR="009E2FF6" w:rsidRDefault="009E2FF6" w:rsidP="009E2FF6">
      <w:pPr>
        <w:pStyle w:val="PL"/>
        <w:rPr>
          <w:ins w:id="8347" w:author="SA R2-1807929" w:date="2018-05-31T11:50:00Z"/>
        </w:rPr>
      </w:pPr>
      <w:ins w:id="8348" w:author="SA R2-1807929" w:date="2018-05-31T11:50:00Z">
        <w:r>
          <w:tab/>
          <w:t>dedicatedInfoNAS</w:t>
        </w:r>
        <w:r>
          <w:tab/>
        </w:r>
        <w:r>
          <w:tab/>
        </w:r>
        <w:r>
          <w:tab/>
        </w:r>
        <w:r>
          <w:tab/>
        </w:r>
        <w:r>
          <w:tab/>
          <w:t>DedicatedInfoNAS</w:t>
        </w:r>
      </w:ins>
      <w:ins w:id="8349" w:author="SA R2-1807929" w:date="2018-05-31T11:51:00Z">
        <w:r>
          <w:tab/>
        </w:r>
        <w:r>
          <w:tab/>
        </w:r>
        <w:r>
          <w:tab/>
        </w:r>
        <w:r>
          <w:tab/>
        </w:r>
        <w:r>
          <w:tab/>
        </w:r>
        <w:commentRangeStart w:id="8350"/>
        <w:r>
          <w:t>OPTIONAL</w:t>
        </w:r>
      </w:ins>
      <w:commentRangeEnd w:id="8350"/>
      <w:r w:rsidR="00F82E6D">
        <w:rPr>
          <w:rStyle w:val="CommentReference"/>
          <w:rFonts w:ascii="Arial" w:eastAsia="Times New Roman" w:hAnsi="Arial"/>
          <w:noProof w:val="0"/>
          <w:lang w:eastAsia="ja-JP"/>
        </w:rPr>
        <w:commentReference w:id="8350"/>
      </w:r>
      <w:ins w:id="8351" w:author="SA R2-1807929" w:date="2018-05-31T11:50:00Z">
        <w:r>
          <w:t>,</w:t>
        </w:r>
      </w:ins>
    </w:p>
    <w:p w14:paraId="1051A2AA" w14:textId="77777777" w:rsidR="009E2FF6" w:rsidRDefault="009E2FF6" w:rsidP="009E2FF6">
      <w:pPr>
        <w:pStyle w:val="PL"/>
        <w:rPr>
          <w:ins w:id="8352" w:author="SA R2-1807929" w:date="2018-05-31T11:50:00Z"/>
        </w:rPr>
      </w:pPr>
      <w:ins w:id="8353"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54" w:author="SA R2-1807929" w:date="2018-05-31T11:50:00Z"/>
        </w:rPr>
      </w:pPr>
      <w:ins w:id="8355"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56" w:author="SA R2-1807929" w:date="2018-05-31T11:50:00Z"/>
        </w:rPr>
      </w:pPr>
      <w:ins w:id="8357" w:author="SA R2-1807929" w:date="2018-05-31T11:50:00Z">
        <w:r>
          <w:t>}</w:t>
        </w:r>
      </w:ins>
    </w:p>
    <w:p w14:paraId="68378BAA" w14:textId="77777777" w:rsidR="009E2FF6" w:rsidRDefault="009E2FF6" w:rsidP="009E2FF6">
      <w:pPr>
        <w:pStyle w:val="PL"/>
        <w:rPr>
          <w:ins w:id="8358" w:author="SA R2-1807929" w:date="2018-05-31T11:50:00Z"/>
        </w:rPr>
      </w:pPr>
    </w:p>
    <w:p w14:paraId="35F5E841" w14:textId="77777777" w:rsidR="009E2FF6" w:rsidRDefault="009E2FF6" w:rsidP="009E2FF6">
      <w:pPr>
        <w:pStyle w:val="PL"/>
        <w:rPr>
          <w:ins w:id="8359" w:author="SA R2-1807929" w:date="2018-05-31T11:50:00Z"/>
        </w:rPr>
      </w:pPr>
      <w:ins w:id="8360"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Heading2"/>
      </w:pPr>
      <w:bookmarkStart w:id="8361" w:name="_Toc517308017"/>
      <w:bookmarkStart w:id="8362" w:name="_Toc510018576"/>
      <w:r w:rsidRPr="000F464D">
        <w:lastRenderedPageBreak/>
        <w:t>6.3</w:t>
      </w:r>
      <w:r w:rsidRPr="000F464D">
        <w:tab/>
        <w:t>RRC information elements</w:t>
      </w:r>
      <w:bookmarkEnd w:id="8361"/>
    </w:p>
    <w:p w14:paraId="08F3EE40" w14:textId="77777777" w:rsidR="009E2FF6" w:rsidRPr="000F464D" w:rsidRDefault="009E2FF6" w:rsidP="009E2FF6">
      <w:pPr>
        <w:pStyle w:val="Heading3"/>
      </w:pPr>
      <w:bookmarkStart w:id="8363" w:name="_Toc517308018"/>
      <w:r w:rsidRPr="000F464D">
        <w:t>6.3.0</w:t>
      </w:r>
      <w:r w:rsidRPr="000F464D">
        <w:tab/>
        <w:t>Parameterized types</w:t>
      </w:r>
      <w:bookmarkEnd w:id="8363"/>
    </w:p>
    <w:p w14:paraId="1107D09D" w14:textId="77777777" w:rsidR="009E2FF6" w:rsidRPr="000F464D" w:rsidRDefault="009E2FF6" w:rsidP="009E2FF6">
      <w:pPr>
        <w:pStyle w:val="Heading4"/>
      </w:pPr>
      <w:bookmarkStart w:id="8364" w:name="_Toc517308019"/>
      <w:r w:rsidRPr="000F464D">
        <w:t>–</w:t>
      </w:r>
      <w:r w:rsidRPr="000F464D">
        <w:tab/>
      </w:r>
      <w:r w:rsidRPr="000F464D">
        <w:rPr>
          <w:i/>
        </w:rPr>
        <w:t>SetupRelease</w:t>
      </w:r>
      <w:bookmarkEnd w:id="8364"/>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Heading3"/>
      </w:pPr>
      <w:r>
        <w:t>6.3.1</w:t>
      </w:r>
      <w:r>
        <w:tab/>
        <w:t>System information blocks</w:t>
      </w:r>
      <w:bookmarkEnd w:id="8362"/>
    </w:p>
    <w:p w14:paraId="4948D1E1" w14:textId="77777777" w:rsidR="009E2FF6" w:rsidRDefault="009E2FF6" w:rsidP="009E2FF6">
      <w:pPr>
        <w:pStyle w:val="Heading4"/>
        <w:rPr>
          <w:ins w:id="8365" w:author="SA R2-1809108" w:date="2018-05-29T23:55:00Z"/>
          <w:rFonts w:eastAsia="SimSun"/>
          <w:i/>
        </w:rPr>
      </w:pPr>
      <w:bookmarkStart w:id="8366" w:name="_Toc503260353"/>
      <w:ins w:id="8367" w:author="SA R2-1809108" w:date="2018-05-29T23:55:00Z">
        <w:r>
          <w:rPr>
            <w:rFonts w:eastAsia="SimSun"/>
          </w:rPr>
          <w:t>–</w:t>
        </w:r>
        <w:r>
          <w:rPr>
            <w:rFonts w:eastAsia="SimSun"/>
          </w:rPr>
          <w:tab/>
        </w:r>
        <w:r>
          <w:rPr>
            <w:rFonts w:eastAsia="SimSun"/>
            <w:i/>
          </w:rPr>
          <w:t>SIB</w:t>
        </w:r>
        <w:bookmarkEnd w:id="8366"/>
        <w:r>
          <w:rPr>
            <w:rFonts w:eastAsia="SimSun"/>
            <w:i/>
          </w:rPr>
          <w:t>2</w:t>
        </w:r>
      </w:ins>
    </w:p>
    <w:p w14:paraId="09A87CA2" w14:textId="77777777" w:rsidR="009E2FF6" w:rsidRDefault="009E2FF6" w:rsidP="009E2FF6">
      <w:pPr>
        <w:rPr>
          <w:ins w:id="8368" w:author="SA R2-1809108" w:date="2018-05-29T23:55:00Z"/>
          <w:rFonts w:eastAsia="SimSun"/>
        </w:rPr>
      </w:pPr>
      <w:ins w:id="8369"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70" w:author="SA R2-1809108" w:date="2018-05-29T23:55:00Z"/>
          <w:bCs/>
          <w:i/>
          <w:iCs/>
        </w:rPr>
      </w:pPr>
      <w:ins w:id="8371"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72" w:author="SA R2-1809108" w:date="2018-05-29T23:55:00Z"/>
          <w:color w:val="808080"/>
        </w:rPr>
      </w:pPr>
      <w:ins w:id="8373" w:author="SA R2-1809108" w:date="2018-05-29T23:55:00Z">
        <w:r>
          <w:rPr>
            <w:color w:val="808080"/>
          </w:rPr>
          <w:t>-- ASN1START</w:t>
        </w:r>
      </w:ins>
    </w:p>
    <w:p w14:paraId="17972F39" w14:textId="77777777" w:rsidR="009E2FF6" w:rsidRDefault="009E2FF6" w:rsidP="009E2FF6">
      <w:pPr>
        <w:pStyle w:val="PL"/>
        <w:rPr>
          <w:ins w:id="8374" w:author="SA R2-1809108" w:date="2018-05-29T23:55:00Z"/>
        </w:rPr>
      </w:pPr>
      <w:ins w:id="8375" w:author="SA R2-1809108" w:date="2018-05-29T23:55:00Z">
        <w:r>
          <w:t>-- TAG-SIB2-START</w:t>
        </w:r>
      </w:ins>
    </w:p>
    <w:p w14:paraId="1DFB5216" w14:textId="77777777" w:rsidR="009E2FF6" w:rsidRDefault="009E2FF6" w:rsidP="009E2FF6">
      <w:pPr>
        <w:pStyle w:val="PL"/>
        <w:rPr>
          <w:ins w:id="8376" w:author="SA R2-1809108" w:date="2018-05-29T23:55:00Z"/>
          <w:rFonts w:eastAsia="SimSun"/>
          <w:lang w:eastAsia="en-GB"/>
        </w:rPr>
      </w:pPr>
    </w:p>
    <w:p w14:paraId="4D88C832" w14:textId="77777777" w:rsidR="009E2FF6" w:rsidRDefault="009E2FF6" w:rsidP="009E2FF6">
      <w:pPr>
        <w:pStyle w:val="PL"/>
        <w:rPr>
          <w:ins w:id="8377" w:author="SA R2-1809108" w:date="2018-05-29T23:55:00Z"/>
        </w:rPr>
      </w:pPr>
      <w:commentRangeStart w:id="8378"/>
      <w:r>
        <w:t xml:space="preserve">SIB2 </w:t>
      </w:r>
      <w:commentRangeEnd w:id="8378"/>
      <w:r>
        <w:rPr>
          <w:rStyle w:val="CommentReference"/>
          <w:rFonts w:ascii="Arial" w:eastAsia="Times New Roman" w:hAnsi="Arial"/>
          <w:lang w:eastAsia="ja-JP"/>
        </w:rPr>
        <w:commentReference w:id="8378"/>
      </w:r>
      <w:commentRangeStart w:id="8379"/>
      <w:ins w:id="8380" w:author="SA R2-1809108" w:date="2018-05-29T23:55:00Z">
        <w:r>
          <w:t>:</w:t>
        </w:r>
      </w:ins>
      <w:commentRangeEnd w:id="8379"/>
      <w:r>
        <w:rPr>
          <w:rStyle w:val="CommentReference"/>
          <w:rFonts w:ascii="Arial" w:eastAsia="Times New Roman" w:hAnsi="Arial"/>
          <w:lang w:eastAsia="ja-JP"/>
        </w:rPr>
        <w:commentReference w:id="8379"/>
      </w:r>
      <w:ins w:id="8381" w:author="SA R2-1809108" w:date="2018-05-29T23:55:00Z">
        <w:r>
          <w:t>:=</w:t>
        </w:r>
        <w:r>
          <w:tab/>
        </w:r>
        <w:r>
          <w:tab/>
        </w:r>
        <w:r w:rsidR="005F5304" w:rsidRPr="005F5304">
          <w:rPr>
            <w:rPrChange w:id="8382" w:author="SA R2-1809108" w:date="2018-05-31T20:55:00Z">
              <w:rPr>
                <w:color w:val="993366"/>
              </w:rPr>
            </w:rPrChange>
          </w:rPr>
          <w:t>SEQUENCE</w:t>
        </w:r>
        <w:r>
          <w:t xml:space="preserve"> {</w:t>
        </w:r>
      </w:ins>
    </w:p>
    <w:p w14:paraId="1374F478" w14:textId="77777777" w:rsidR="009E2FF6" w:rsidRDefault="009E2FF6" w:rsidP="009E2FF6">
      <w:pPr>
        <w:pStyle w:val="PL"/>
        <w:rPr>
          <w:ins w:id="8383" w:author="SA R2-1809108" w:date="2018-05-29T23:55:00Z"/>
        </w:rPr>
      </w:pPr>
      <w:ins w:id="8384" w:author="SA R2-1809108" w:date="2018-05-29T23:55:00Z">
        <w:r>
          <w:tab/>
        </w:r>
        <w:commentRangeStart w:id="8385"/>
        <w:r>
          <w:t>cellReselectionInfoCommon</w:t>
        </w:r>
      </w:ins>
      <w:commentRangeEnd w:id="8385"/>
      <w:r>
        <w:rPr>
          <w:rStyle w:val="CommentReference"/>
          <w:rFonts w:ascii="Arial" w:eastAsia="Times New Roman" w:hAnsi="Arial"/>
          <w:lang w:eastAsia="ja-JP"/>
        </w:rPr>
        <w:commentReference w:id="8385"/>
      </w:r>
      <w:ins w:id="8386" w:author="SA R2-1809108" w:date="2018-05-29T23:55:00Z">
        <w:r>
          <w:tab/>
        </w:r>
        <w:r>
          <w:tab/>
        </w:r>
        <w:r>
          <w:tab/>
        </w:r>
        <w:r w:rsidR="005F5304" w:rsidRPr="005F5304">
          <w:rPr>
            <w:rPrChange w:id="8387" w:author="SA R2-1809108" w:date="2018-05-31T20:55:00Z">
              <w:rPr>
                <w:color w:val="993366"/>
              </w:rPr>
            </w:rPrChange>
          </w:rPr>
          <w:t>SEQUENCE</w:t>
        </w:r>
        <w:r>
          <w:t xml:space="preserve"> {</w:t>
        </w:r>
      </w:ins>
    </w:p>
    <w:p w14:paraId="08D34BF4" w14:textId="77777777" w:rsidR="009E2FF6" w:rsidRDefault="009E2FF6" w:rsidP="009E2FF6">
      <w:pPr>
        <w:pStyle w:val="PL"/>
        <w:rPr>
          <w:ins w:id="8388" w:author="SA R2-1809108" w:date="2018-05-29T23:55:00Z"/>
        </w:rPr>
      </w:pPr>
      <w:ins w:id="8389" w:author="SA R2-1809108" w:date="2018-05-29T23:55:00Z">
        <w:r>
          <w:tab/>
        </w:r>
        <w:r>
          <w:tab/>
          <w:t>q-Hyst</w:t>
        </w:r>
        <w:r>
          <w:tab/>
        </w:r>
        <w:r>
          <w:tab/>
        </w:r>
        <w:r>
          <w:tab/>
        </w:r>
        <w:r>
          <w:tab/>
        </w:r>
        <w:r>
          <w:tab/>
        </w:r>
        <w:r>
          <w:tab/>
        </w:r>
        <w:r>
          <w:tab/>
        </w:r>
        <w:r>
          <w:tab/>
        </w:r>
        <w:r w:rsidR="005F5304" w:rsidRPr="005F5304">
          <w:rPr>
            <w:rPrChange w:id="8390" w:author="SA R2-1809108" w:date="2018-05-31T20:55:00Z">
              <w:rPr>
                <w:color w:val="993366"/>
              </w:rPr>
            </w:rPrChange>
          </w:rPr>
          <w:t>ENUMERATED</w:t>
        </w:r>
        <w:r>
          <w:t xml:space="preserve"> {</w:t>
        </w:r>
      </w:ins>
    </w:p>
    <w:p w14:paraId="2D159780" w14:textId="77777777" w:rsidR="009E2FF6" w:rsidRDefault="009E2FF6" w:rsidP="009E2FF6">
      <w:pPr>
        <w:pStyle w:val="PL"/>
        <w:rPr>
          <w:ins w:id="8391" w:author="SA R2-1809108" w:date="2018-05-29T23:55:00Z"/>
        </w:rPr>
      </w:pPr>
      <w:ins w:id="8392"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93" w:author="Rapporteur ASN1 SA" w:date="2018-07-09T15:32:00Z"/>
        </w:rPr>
      </w:pPr>
      <w:ins w:id="8394" w:author="SA R2-1809108" w:date="2018-05-29T23:55:00Z">
        <w:r>
          <w:tab/>
        </w:r>
        <w:r>
          <w:tab/>
        </w:r>
        <w:r>
          <w:tab/>
        </w:r>
        <w:r>
          <w:tab/>
        </w:r>
        <w:r>
          <w:tab/>
        </w:r>
        <w:r>
          <w:tab/>
        </w:r>
        <w:r>
          <w:tab/>
        </w:r>
        <w:r>
          <w:tab/>
        </w:r>
        <w:r>
          <w:tab/>
        </w:r>
        <w:r>
          <w:tab/>
        </w:r>
        <w:r>
          <w:tab/>
        </w:r>
        <w:r>
          <w:tab/>
          <w:t>dB12, dB14, dB16, dB18, dB20, dB22, dB24}</w:t>
        </w:r>
      </w:ins>
      <w:ins w:id="8395" w:author="Rapporteur ASN1 SA" w:date="2018-07-09T15:32:00Z">
        <w:r>
          <w:t>,</w:t>
        </w:r>
      </w:ins>
    </w:p>
    <w:p w14:paraId="31B827B1" w14:textId="77777777" w:rsidR="009E2FF6" w:rsidRPr="00CC7909" w:rsidRDefault="009E2FF6" w:rsidP="009E2FF6">
      <w:pPr>
        <w:pStyle w:val="PL"/>
        <w:rPr>
          <w:ins w:id="8396" w:author="Rapporteur ASN1 SA" w:date="2018-07-09T15:32:00Z"/>
        </w:rPr>
      </w:pPr>
      <w:ins w:id="8397"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398" w:author="Rapporteur ASN1 SA" w:date="2018-07-09T15:32:00Z"/>
        </w:rPr>
      </w:pPr>
      <w:ins w:id="8399"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400" w:author="Rapporteur ASN1 SA" w:date="2018-07-09T15:32:00Z"/>
        </w:rPr>
      </w:pPr>
      <w:ins w:id="8401"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402" w:author="Rapporteur ASN1 SA" w:date="2018-07-09T15:32:00Z"/>
        </w:rPr>
      </w:pPr>
      <w:ins w:id="8403"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404" w:author="Rapporteur ASN1 SA" w:date="2018-07-09T15:32:00Z"/>
        </w:rPr>
      </w:pPr>
      <w:ins w:id="8405"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406" w:author="Rapporteur ASN1 SA" w:date="2018-07-09T15:32:00Z"/>
        </w:rPr>
      </w:pPr>
      <w:ins w:id="8407"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408" w:author="Rapporteur ASN1 SA" w:date="2018-07-09T15:32:00Z"/>
        </w:rPr>
      </w:pPr>
      <w:ins w:id="8409"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410" w:author="Rapporteur ASN1 SA" w:date="2018-07-09T15:32:00Z"/>
        </w:rPr>
      </w:pPr>
      <w:ins w:id="8411"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412" w:author="Rapporteur ASN1 SA" w:date="2018-07-09T15:32:00Z"/>
        </w:rPr>
      </w:pPr>
      <w:ins w:id="8413"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14" w:author="SA R2-1809108" w:date="2018-05-29T23:55:00Z"/>
        </w:rPr>
      </w:pPr>
      <w:ins w:id="8415" w:author="SA R2-1809108" w:date="2018-05-29T23:55:00Z">
        <w:r>
          <w:tab/>
          <w:t>},</w:t>
        </w:r>
      </w:ins>
    </w:p>
    <w:p w14:paraId="0C02856B" w14:textId="77777777" w:rsidR="009E2FF6" w:rsidRDefault="009E2FF6" w:rsidP="009E2FF6">
      <w:pPr>
        <w:pStyle w:val="PL"/>
        <w:rPr>
          <w:ins w:id="8416" w:author="SA R2-1809108" w:date="2018-05-29T23:55:00Z"/>
        </w:rPr>
      </w:pPr>
      <w:ins w:id="8417" w:author="SA R2-1809108" w:date="2018-05-29T23:55:00Z">
        <w:r>
          <w:tab/>
        </w:r>
        <w:commentRangeStart w:id="8418"/>
        <w:r>
          <w:t>cellReselectionServingFreqInfo</w:t>
        </w:r>
      </w:ins>
      <w:commentRangeEnd w:id="8418"/>
      <w:r>
        <w:rPr>
          <w:rStyle w:val="CommentReference"/>
          <w:rFonts w:ascii="Arial" w:eastAsia="Times New Roman" w:hAnsi="Arial"/>
          <w:lang w:eastAsia="ja-JP"/>
        </w:rPr>
        <w:commentReference w:id="8418"/>
      </w:r>
      <w:ins w:id="8419" w:author="SA R2-1809108" w:date="2018-05-29T23:55:00Z">
        <w:r>
          <w:tab/>
        </w:r>
        <w:r>
          <w:tab/>
        </w:r>
        <w:r w:rsidR="005F5304" w:rsidRPr="005F5304">
          <w:rPr>
            <w:rPrChange w:id="8420"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21" w:author="SA R2-1809108" w:date="2018-05-29T23:55:00Z"/>
        </w:rPr>
      </w:pPr>
      <w:ins w:id="8422" w:author="SA R2-1809108" w:date="2018-05-29T23:55:00Z">
        <w:r>
          <w:lastRenderedPageBreak/>
          <w:tab/>
        </w:r>
        <w:r>
          <w:tab/>
          <w:t>s-NonIntraSearchP</w:t>
        </w:r>
        <w:r>
          <w:tab/>
        </w:r>
        <w:r>
          <w:tab/>
        </w:r>
        <w:r>
          <w:tab/>
        </w:r>
        <w:r>
          <w:tab/>
        </w:r>
        <w:r>
          <w:tab/>
        </w:r>
        <w:r>
          <w:tab/>
          <w:t>ReselectionThreshold</w:t>
        </w:r>
        <w:r>
          <w:tab/>
        </w:r>
        <w:r>
          <w:tab/>
        </w:r>
        <w:r w:rsidR="005F5304" w:rsidRPr="005F5304">
          <w:rPr>
            <w:rPrChange w:id="8423" w:author="SA R2-1809108" w:date="2018-05-31T20:55:00Z">
              <w:rPr>
                <w:color w:val="993366"/>
              </w:rPr>
            </w:rPrChange>
          </w:rPr>
          <w:t>OPTIONAL</w:t>
        </w:r>
        <w:r>
          <w:t>,</w:t>
        </w:r>
        <w:r>
          <w:tab/>
        </w:r>
        <w:r>
          <w:tab/>
        </w:r>
        <w:commentRangeStart w:id="8424"/>
        <w:r w:rsidR="005F5304" w:rsidRPr="005F5304">
          <w:rPr>
            <w:rPrChange w:id="8425" w:author="SA R2-1809108" w:date="2018-05-31T20:55:00Z">
              <w:rPr>
                <w:color w:val="808080"/>
              </w:rPr>
            </w:rPrChange>
          </w:rPr>
          <w:t xml:space="preserve">-- Need </w:t>
        </w:r>
      </w:ins>
      <w:commentRangeEnd w:id="8424"/>
      <w:ins w:id="8426" w:author="Rapporteur ASN1 SA" w:date="2018-07-09T15:34:00Z">
        <w:r>
          <w:t>R</w:t>
        </w:r>
      </w:ins>
      <w:r>
        <w:rPr>
          <w:rStyle w:val="CommentReference"/>
          <w:rFonts w:ascii="Arial" w:eastAsia="Times New Roman" w:hAnsi="Arial"/>
          <w:lang w:eastAsia="ja-JP"/>
        </w:rPr>
        <w:commentReference w:id="8424"/>
      </w:r>
    </w:p>
    <w:p w14:paraId="3FF6A5FA" w14:textId="77777777" w:rsidR="009E2FF6" w:rsidRPr="003F10BC" w:rsidRDefault="009E2FF6" w:rsidP="009E2FF6">
      <w:pPr>
        <w:pStyle w:val="PL"/>
        <w:rPr>
          <w:ins w:id="8427" w:author="SA R2-1809108" w:date="2018-05-29T23:55:00Z"/>
        </w:rPr>
      </w:pPr>
      <w:ins w:id="8428" w:author="SA R2-1809108" w:date="2018-05-29T23:55:00Z">
        <w:r>
          <w:tab/>
        </w:r>
        <w:r>
          <w:tab/>
          <w:t>s-NonIntraSearchQ</w:t>
        </w:r>
        <w:r>
          <w:tab/>
        </w:r>
        <w:r>
          <w:tab/>
        </w:r>
        <w:r>
          <w:tab/>
        </w:r>
        <w:r>
          <w:tab/>
        </w:r>
        <w:r>
          <w:tab/>
        </w:r>
        <w:r>
          <w:tab/>
          <w:t>ReselectionThresholdQ</w:t>
        </w:r>
        <w:r>
          <w:tab/>
        </w:r>
        <w:r>
          <w:tab/>
        </w:r>
        <w:r w:rsidR="005F5304" w:rsidRPr="005F5304">
          <w:rPr>
            <w:rPrChange w:id="8429" w:author="SA R2-1809108" w:date="2018-05-31T20:55:00Z">
              <w:rPr>
                <w:color w:val="993366"/>
              </w:rPr>
            </w:rPrChange>
          </w:rPr>
          <w:t>OPTIONAL</w:t>
        </w:r>
        <w:r>
          <w:t>,</w:t>
        </w:r>
        <w:r>
          <w:tab/>
        </w:r>
        <w:r>
          <w:tab/>
        </w:r>
        <w:r w:rsidR="005F5304" w:rsidRPr="005F5304">
          <w:rPr>
            <w:rPrChange w:id="8430" w:author="SA R2-1809108" w:date="2018-05-31T20:55:00Z">
              <w:rPr>
                <w:color w:val="808080"/>
              </w:rPr>
            </w:rPrChange>
          </w:rPr>
          <w:t xml:space="preserve">-- Need </w:t>
        </w:r>
      </w:ins>
      <w:ins w:id="8431" w:author="Rapporteur ASN1 SA" w:date="2018-07-09T15:34:00Z">
        <w:r>
          <w:t>R</w:t>
        </w:r>
      </w:ins>
    </w:p>
    <w:p w14:paraId="744A2FE6" w14:textId="77777777" w:rsidR="009E2FF6" w:rsidRDefault="009E2FF6" w:rsidP="009E2FF6">
      <w:pPr>
        <w:pStyle w:val="PL"/>
        <w:rPr>
          <w:ins w:id="8432" w:author="SA R2-1809108" w:date="2018-05-29T23:55:00Z"/>
        </w:rPr>
      </w:pPr>
      <w:ins w:id="8433"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34" w:author="SA R2-1809108" w:date="2018-05-29T23:55:00Z"/>
        </w:rPr>
      </w:pPr>
      <w:ins w:id="8435" w:author="SA R2-1809108" w:date="2018-05-29T23:55:00Z">
        <w:r>
          <w:tab/>
        </w:r>
        <w:r>
          <w:tab/>
          <w:t>threshServingLowQ</w:t>
        </w:r>
        <w:r>
          <w:tab/>
        </w:r>
        <w:r>
          <w:tab/>
        </w:r>
        <w:r>
          <w:tab/>
        </w:r>
        <w:r>
          <w:tab/>
        </w:r>
        <w:r>
          <w:tab/>
        </w:r>
        <w:r>
          <w:tab/>
          <w:t>ReselectionThresholdQ</w:t>
        </w:r>
        <w:r>
          <w:tab/>
        </w:r>
        <w:r>
          <w:tab/>
        </w:r>
        <w:r w:rsidR="005F5304" w:rsidRPr="005F5304">
          <w:rPr>
            <w:rPrChange w:id="8436" w:author="SA R2-1809108" w:date="2018-05-31T20:55:00Z">
              <w:rPr>
                <w:color w:val="993366"/>
              </w:rPr>
            </w:rPrChange>
          </w:rPr>
          <w:t>OPTIONAL</w:t>
        </w:r>
        <w:r>
          <w:t xml:space="preserve">, </w:t>
        </w:r>
        <w:r>
          <w:tab/>
        </w:r>
        <w:r>
          <w:tab/>
        </w:r>
        <w:r w:rsidR="005F5304" w:rsidRPr="005F5304">
          <w:rPr>
            <w:rPrChange w:id="8437" w:author="SA R2-1809108" w:date="2018-05-31T20:55:00Z">
              <w:rPr>
                <w:color w:val="808080"/>
              </w:rPr>
            </w:rPrChange>
          </w:rPr>
          <w:t xml:space="preserve">-- Need </w:t>
        </w:r>
      </w:ins>
      <w:ins w:id="8438" w:author="Rapporteur ASN1 SA" w:date="2018-07-09T15:34:00Z">
        <w:r>
          <w:t>R</w:t>
        </w:r>
      </w:ins>
    </w:p>
    <w:p w14:paraId="2982D78E" w14:textId="77777777" w:rsidR="009E2FF6" w:rsidRDefault="009E2FF6" w:rsidP="009E2FF6">
      <w:pPr>
        <w:pStyle w:val="PL"/>
        <w:rPr>
          <w:ins w:id="8439" w:author="SA R2-1809108" w:date="2018-05-29T23:55:00Z"/>
        </w:rPr>
      </w:pPr>
      <w:ins w:id="8440"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41" w:author="SA R2-1809108" w:date="2018-05-29T23:55:00Z"/>
        </w:rPr>
      </w:pPr>
      <w:ins w:id="8442" w:author="SA R2-1809108" w:date="2018-05-29T23:55:00Z">
        <w:r>
          <w:tab/>
        </w:r>
        <w:r>
          <w:tab/>
        </w:r>
        <w:commentRangeStart w:id="8443"/>
        <w:r>
          <w:t>nrofSS-BlocksToAverage</w:t>
        </w:r>
      </w:ins>
      <w:commentRangeEnd w:id="8443"/>
      <w:r w:rsidR="00080B43">
        <w:rPr>
          <w:rStyle w:val="CommentReference"/>
          <w:rFonts w:ascii="Arial" w:eastAsia="Times New Roman" w:hAnsi="Arial"/>
          <w:noProof w:val="0"/>
          <w:lang w:eastAsia="ja-JP"/>
        </w:rPr>
        <w:commentReference w:id="8443"/>
      </w:r>
      <w:ins w:id="8444" w:author="SA R2-1809108" w:date="2018-05-29T23:55:00Z">
        <w:r>
          <w:tab/>
        </w:r>
        <w:r>
          <w:tab/>
        </w:r>
        <w:r>
          <w:tab/>
        </w:r>
        <w:r>
          <w:tab/>
        </w:r>
        <w:r>
          <w:tab/>
        </w:r>
        <w:r w:rsidR="005F5304" w:rsidRPr="005F5304">
          <w:rPr>
            <w:rPrChange w:id="8445" w:author="SA R2-1809108" w:date="2018-05-31T20:55:00Z">
              <w:rPr>
                <w:color w:val="993366"/>
              </w:rPr>
            </w:rPrChange>
          </w:rPr>
          <w:t>INTEGER</w:t>
        </w:r>
        <w:r>
          <w:t xml:space="preserve"> (2..maxNrofSS-BlocksToAverage)</w:t>
        </w:r>
        <w:r>
          <w:tab/>
        </w:r>
        <w:r w:rsidR="005F5304" w:rsidRPr="005F5304">
          <w:rPr>
            <w:rPrChange w:id="8446" w:author="SA R2-1809108" w:date="2018-05-31T20:55:00Z">
              <w:rPr>
                <w:color w:val="993366"/>
              </w:rPr>
            </w:rPrChange>
          </w:rPr>
          <w:t>OPTIONAL</w:t>
        </w:r>
        <w:r>
          <w:t>,</w:t>
        </w:r>
      </w:ins>
      <w:ins w:id="8447" w:author="Rapporteur ASN1 SA" w:date="2018-07-09T15:34:00Z">
        <w:r>
          <w:tab/>
        </w:r>
        <w:r>
          <w:tab/>
          <w:t>-- Need R</w:t>
        </w:r>
      </w:ins>
    </w:p>
    <w:p w14:paraId="1E5DF01D" w14:textId="77777777" w:rsidR="009E2FF6" w:rsidRPr="003F10BC" w:rsidRDefault="009E2FF6" w:rsidP="009E2FF6">
      <w:pPr>
        <w:pStyle w:val="PL"/>
        <w:rPr>
          <w:ins w:id="8448" w:author="SA R2-1806796" w:date="2018-06-04T22:41:00Z"/>
        </w:rPr>
      </w:pPr>
      <w:ins w:id="8449"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50" w:author="SA R2-1809108" w:date="2018-05-31T20:55:00Z">
              <w:rPr>
                <w:color w:val="993366"/>
              </w:rPr>
            </w:rPrChange>
          </w:rPr>
          <w:t>OPTIONAL,</w:t>
        </w:r>
      </w:ins>
      <w:r w:rsidR="005F5304" w:rsidRPr="005F5304">
        <w:rPr>
          <w:rPrChange w:id="8451" w:author="SA R2-1809108" w:date="2018-05-31T20:55:00Z">
            <w:rPr>
              <w:color w:val="993366"/>
            </w:rPr>
          </w:rPrChange>
        </w:rPr>
        <w:t xml:space="preserve"> </w:t>
      </w:r>
      <w:ins w:id="8452" w:author="Rapporteur ASN1 SA" w:date="2018-07-09T15:34:00Z">
        <w:r>
          <w:tab/>
          <w:t>-- Need R</w:t>
        </w:r>
      </w:ins>
    </w:p>
    <w:p w14:paraId="14D139D7" w14:textId="77777777" w:rsidR="009E2FF6" w:rsidRPr="003F10BC" w:rsidRDefault="009E2FF6" w:rsidP="009E2FF6">
      <w:pPr>
        <w:pStyle w:val="PL"/>
      </w:pPr>
      <w:ins w:id="8453" w:author="SA R2-1808784" w:date="2018-06-05T17:30:00Z">
        <w:r>
          <w:tab/>
        </w:r>
        <w:r>
          <w:tab/>
        </w:r>
      </w:ins>
      <w:commentRangeStart w:id="8454"/>
      <w:ins w:id="8455" w:author="Rapporteur ASN1 SA" w:date="2018-06-28T15:11:00Z">
        <w:r>
          <w:t>range</w:t>
        </w:r>
      </w:ins>
      <w:ins w:id="8456" w:author="SA Rapporteur Rev 1" w:date="2018-06-02T00:56:00Z">
        <w:r>
          <w:t>T</w:t>
        </w:r>
      </w:ins>
      <w:ins w:id="8457" w:author="SA R2-1808784" w:date="2018-05-28T16:02:00Z">
        <w:r w:rsidR="005F5304">
          <w:rPr>
            <w:rPrChange w:id="8458" w:author="SA R2-1809108" w:date="2018-05-31T20:55:00Z">
              <w:rPr>
                <w:lang w:eastAsia="zh-CN"/>
              </w:rPr>
            </w:rPrChange>
          </w:rPr>
          <w:t>oBestCell</w:t>
        </w:r>
      </w:ins>
      <w:commentRangeEnd w:id="8454"/>
      <w:r>
        <w:rPr>
          <w:rStyle w:val="CommentReference"/>
          <w:rFonts w:ascii="Arial" w:eastAsia="Times New Roman" w:hAnsi="Arial"/>
          <w:lang w:eastAsia="ja-JP"/>
        </w:rPr>
        <w:commentReference w:id="8454"/>
      </w:r>
      <w:ins w:id="8459" w:author="SA R2-1808784" w:date="2018-06-05T17:30:00Z">
        <w:r>
          <w:tab/>
        </w:r>
        <w:r>
          <w:tab/>
        </w:r>
        <w:r>
          <w:tab/>
        </w:r>
        <w:r>
          <w:tab/>
        </w:r>
        <w:r>
          <w:tab/>
        </w:r>
        <w:r>
          <w:tab/>
        </w:r>
      </w:ins>
      <w:commentRangeStart w:id="8460"/>
      <w:ins w:id="8461" w:author="Rapporteur ASN1 SA" w:date="2018-06-28T15:11:00Z">
        <w:r>
          <w:t>Range</w:t>
        </w:r>
      </w:ins>
      <w:ins w:id="8462" w:author="SA Rapporteur Rev 1" w:date="2018-06-02T00:56:00Z">
        <w:r>
          <w:t>T</w:t>
        </w:r>
      </w:ins>
      <w:ins w:id="8463" w:author="SA R2-1808784" w:date="2018-05-28T16:02:00Z">
        <w:r w:rsidR="005F5304" w:rsidRPr="005F5304">
          <w:rPr>
            <w:rPrChange w:id="8464" w:author="SA R2-1809108" w:date="2018-05-31T20:55:00Z">
              <w:rPr>
                <w:color w:val="993366"/>
              </w:rPr>
            </w:rPrChange>
          </w:rPr>
          <w:t>oBestCell</w:t>
        </w:r>
      </w:ins>
      <w:commentRangeEnd w:id="8460"/>
      <w:r w:rsidR="00BF12F8">
        <w:rPr>
          <w:rStyle w:val="CommentReference"/>
          <w:rFonts w:ascii="Arial" w:eastAsia="Times New Roman" w:hAnsi="Arial"/>
          <w:noProof w:val="0"/>
          <w:lang w:eastAsia="ja-JP"/>
        </w:rPr>
        <w:commentReference w:id="8460"/>
      </w:r>
      <w:ins w:id="8465" w:author="SA R2-1808784" w:date="2018-06-05T17:30:00Z">
        <w:r>
          <w:tab/>
        </w:r>
        <w:r>
          <w:tab/>
        </w:r>
        <w:r>
          <w:tab/>
        </w:r>
        <w:r>
          <w:tab/>
        </w:r>
        <w:r>
          <w:tab/>
        </w:r>
        <w:r>
          <w:tab/>
        </w:r>
        <w:r>
          <w:tab/>
        </w:r>
      </w:ins>
      <w:ins w:id="8466" w:author="SA R2-1808784" w:date="2018-05-28T16:02:00Z">
        <w:r w:rsidR="005F5304" w:rsidRPr="005F5304">
          <w:rPr>
            <w:rPrChange w:id="8467" w:author="SA R2-1809108" w:date="2018-05-31T20:55:00Z">
              <w:rPr>
                <w:color w:val="993366"/>
              </w:rPr>
            </w:rPrChange>
          </w:rPr>
          <w:t>OPTIONAL</w:t>
        </w:r>
      </w:ins>
      <w:ins w:id="8468" w:author="Rapporteur ASN1 SA" w:date="2018-07-09T15:34:00Z">
        <w:r>
          <w:tab/>
          <w:t>-- Need R</w:t>
        </w:r>
      </w:ins>
    </w:p>
    <w:p w14:paraId="39A4B483" w14:textId="77777777" w:rsidR="009E2FF6" w:rsidRDefault="009E2FF6" w:rsidP="009E2FF6">
      <w:pPr>
        <w:pStyle w:val="PL"/>
        <w:rPr>
          <w:ins w:id="8469" w:author="SA R2-1809108" w:date="2018-05-29T23:55:00Z"/>
        </w:rPr>
      </w:pPr>
      <w:ins w:id="8470" w:author="SA R2-1809108" w:date="2018-05-29T23:55:00Z">
        <w:r>
          <w:tab/>
          <w:t>},</w:t>
        </w:r>
      </w:ins>
    </w:p>
    <w:p w14:paraId="7EADE366" w14:textId="77777777" w:rsidR="009E2FF6" w:rsidRDefault="009E2FF6" w:rsidP="009E2FF6">
      <w:pPr>
        <w:pStyle w:val="PL"/>
        <w:rPr>
          <w:ins w:id="8471" w:author="SA R2-1809108" w:date="2018-05-29T23:55:00Z"/>
        </w:rPr>
      </w:pPr>
      <w:ins w:id="8472" w:author="SA R2-1809108" w:date="2018-05-29T23:55:00Z">
        <w:r>
          <w:tab/>
          <w:t>intraFreqCellReselectionInfo</w:t>
        </w:r>
        <w:r>
          <w:tab/>
        </w:r>
        <w:r>
          <w:tab/>
        </w:r>
        <w:r w:rsidR="005F5304" w:rsidRPr="005F5304">
          <w:rPr>
            <w:rPrChange w:id="8473" w:author="SA R2-1809108" w:date="2018-05-31T20:55:00Z">
              <w:rPr>
                <w:color w:val="993366"/>
              </w:rPr>
            </w:rPrChange>
          </w:rPr>
          <w:t>SEQUENCE</w:t>
        </w:r>
        <w:r>
          <w:t xml:space="preserve"> {</w:t>
        </w:r>
      </w:ins>
    </w:p>
    <w:p w14:paraId="6FF9A9C7" w14:textId="77777777" w:rsidR="009E2FF6" w:rsidRDefault="009E2FF6" w:rsidP="009E2FF6">
      <w:pPr>
        <w:pStyle w:val="PL"/>
        <w:rPr>
          <w:ins w:id="8474" w:author="SA R2-1809108" w:date="2018-05-29T23:55:00Z"/>
        </w:rPr>
      </w:pPr>
      <w:ins w:id="8475"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76" w:author="SA R2-1809108" w:date="2018-05-29T23:55:00Z"/>
        </w:rPr>
      </w:pPr>
      <w:ins w:id="8477" w:author="SA R2-1809108" w:date="2018-05-29T23:55:00Z">
        <w:r>
          <w:tab/>
        </w:r>
        <w:r>
          <w:tab/>
          <w:t>q-RxLevMinSUL</w:t>
        </w:r>
        <w:r>
          <w:tab/>
        </w:r>
        <w:r>
          <w:tab/>
        </w:r>
        <w:r>
          <w:tab/>
        </w:r>
        <w:r>
          <w:tab/>
        </w:r>
        <w:r>
          <w:tab/>
        </w:r>
        <w:r>
          <w:tab/>
          <w:t>Q-RxLevMin</w:t>
        </w:r>
        <w:r>
          <w:tab/>
        </w:r>
        <w:r>
          <w:tab/>
        </w:r>
        <w:r>
          <w:tab/>
        </w:r>
        <w:r>
          <w:tab/>
        </w:r>
        <w:r>
          <w:tab/>
        </w:r>
        <w:r w:rsidR="005F5304" w:rsidRPr="005F5304">
          <w:rPr>
            <w:rPrChange w:id="8478" w:author="SA R2-1809108" w:date="2018-05-31T20:55:00Z">
              <w:rPr>
                <w:color w:val="993366"/>
              </w:rPr>
            </w:rPrChange>
          </w:rPr>
          <w:t>OPTIONAL</w:t>
        </w:r>
        <w:r>
          <w:t xml:space="preserve">, </w:t>
        </w:r>
        <w:r>
          <w:tab/>
        </w:r>
        <w:r>
          <w:tab/>
        </w:r>
        <w:r w:rsidR="005F5304" w:rsidRPr="005F5304">
          <w:rPr>
            <w:rPrChange w:id="8479" w:author="SA R2-1809108" w:date="2018-05-31T20:55:00Z">
              <w:rPr>
                <w:color w:val="808080"/>
              </w:rPr>
            </w:rPrChange>
          </w:rPr>
          <w:t xml:space="preserve">-- Need </w:t>
        </w:r>
      </w:ins>
      <w:ins w:id="8480" w:author="Rapporteur ASN1 SA" w:date="2018-07-09T15:34:00Z">
        <w:r>
          <w:t>R</w:t>
        </w:r>
      </w:ins>
    </w:p>
    <w:p w14:paraId="249A0371" w14:textId="77777777" w:rsidR="009E2FF6" w:rsidRDefault="009E2FF6" w:rsidP="009E2FF6">
      <w:pPr>
        <w:pStyle w:val="PL"/>
        <w:rPr>
          <w:ins w:id="8481" w:author="SA R2-1809108" w:date="2018-05-29T23:55:00Z"/>
        </w:rPr>
      </w:pPr>
      <w:ins w:id="8482" w:author="SA R2-1809108" w:date="2018-05-29T23:55:00Z">
        <w:r>
          <w:tab/>
        </w:r>
        <w:r>
          <w:tab/>
          <w:t>q-QualMin</w:t>
        </w:r>
        <w:r>
          <w:tab/>
        </w:r>
        <w:r>
          <w:tab/>
        </w:r>
        <w:r>
          <w:tab/>
        </w:r>
        <w:r>
          <w:tab/>
        </w:r>
        <w:r>
          <w:tab/>
        </w:r>
        <w:r>
          <w:tab/>
        </w:r>
        <w:r>
          <w:tab/>
          <w:t>Q-Qual</w:t>
        </w:r>
        <w:r w:rsidR="005F5304" w:rsidRPr="005F5304">
          <w:rPr>
            <w:rPrChange w:id="8483" w:author="SA R2-1809108" w:date="2018-05-31T20:55:00Z">
              <w:rPr>
                <w:rFonts w:eastAsia="MS Mincho"/>
                <w:lang w:eastAsia="ja-JP"/>
              </w:rPr>
            </w:rPrChange>
          </w:rPr>
          <w:t>M</w:t>
        </w:r>
        <w:r>
          <w:t>in</w:t>
        </w:r>
        <w:r>
          <w:tab/>
        </w:r>
        <w:r>
          <w:tab/>
        </w:r>
        <w:r>
          <w:tab/>
        </w:r>
        <w:r>
          <w:tab/>
        </w:r>
        <w:r>
          <w:tab/>
        </w:r>
        <w:r w:rsidR="005F5304" w:rsidRPr="005F5304">
          <w:rPr>
            <w:rPrChange w:id="8484" w:author="SA R2-1809108" w:date="2018-05-31T20:55:00Z">
              <w:rPr>
                <w:color w:val="993366"/>
              </w:rPr>
            </w:rPrChange>
          </w:rPr>
          <w:t>OPTIONAL</w:t>
        </w:r>
        <w:r>
          <w:t>,</w:t>
        </w:r>
      </w:ins>
      <w:ins w:id="8485" w:author="Rapporteur ASN1 SA" w:date="2018-07-09T15:34:00Z">
        <w:r>
          <w:tab/>
        </w:r>
        <w:r>
          <w:tab/>
          <w:t xml:space="preserve">-- Need </w:t>
        </w:r>
      </w:ins>
      <w:ins w:id="8486" w:author="Rapporteur ASN1 SA" w:date="2018-07-09T15:35:00Z">
        <w:r>
          <w:t>S</w:t>
        </w:r>
      </w:ins>
    </w:p>
    <w:p w14:paraId="4382D9D2" w14:textId="77777777" w:rsidR="009E2FF6" w:rsidRDefault="009E2FF6" w:rsidP="009E2FF6">
      <w:pPr>
        <w:pStyle w:val="PL"/>
        <w:rPr>
          <w:ins w:id="8487" w:author="SA R2-1809108" w:date="2018-05-29T23:55:00Z"/>
        </w:rPr>
      </w:pPr>
      <w:ins w:id="8488" w:author="SA R2-1809108" w:date="2018-05-29T23:55:00Z">
        <w:r>
          <w:tab/>
        </w:r>
        <w:r>
          <w:tab/>
        </w:r>
        <w:commentRangeStart w:id="8489"/>
        <w:r>
          <w:t>s-IntraSearchP</w:t>
        </w:r>
      </w:ins>
      <w:commentRangeEnd w:id="8489"/>
      <w:r w:rsidR="00080B43">
        <w:rPr>
          <w:rStyle w:val="CommentReference"/>
          <w:rFonts w:ascii="Arial" w:eastAsia="Times New Roman" w:hAnsi="Arial"/>
          <w:noProof w:val="0"/>
          <w:lang w:eastAsia="ja-JP"/>
        </w:rPr>
        <w:commentReference w:id="8489"/>
      </w:r>
      <w:ins w:id="8490" w:author="SA R2-1809108" w:date="2018-05-29T23:55:00Z">
        <w:r>
          <w:tab/>
        </w:r>
        <w:r>
          <w:tab/>
        </w:r>
        <w:r>
          <w:tab/>
        </w:r>
        <w:r>
          <w:tab/>
        </w:r>
        <w:r>
          <w:tab/>
        </w:r>
        <w:r>
          <w:tab/>
          <w:t>ReselectionThreshold,</w:t>
        </w:r>
      </w:ins>
    </w:p>
    <w:p w14:paraId="0DEB29FB" w14:textId="77777777" w:rsidR="009E2FF6" w:rsidRPr="003F10BC" w:rsidRDefault="009E2FF6" w:rsidP="009E2FF6">
      <w:pPr>
        <w:pStyle w:val="PL"/>
        <w:rPr>
          <w:ins w:id="8491" w:author="SA R2-1809108" w:date="2018-05-29T23:55:00Z"/>
        </w:rPr>
      </w:pPr>
      <w:ins w:id="8492" w:author="SA R2-1809108" w:date="2018-05-29T23:55:00Z">
        <w:r>
          <w:tab/>
        </w:r>
        <w:r>
          <w:tab/>
          <w:t>s-IntraSearchQ</w:t>
        </w:r>
        <w:r>
          <w:tab/>
        </w:r>
        <w:r>
          <w:tab/>
        </w:r>
        <w:r>
          <w:tab/>
        </w:r>
        <w:r>
          <w:tab/>
        </w:r>
        <w:r>
          <w:tab/>
        </w:r>
        <w:r>
          <w:tab/>
          <w:t>ReselectionThresholdQ</w:t>
        </w:r>
        <w:r>
          <w:tab/>
        </w:r>
        <w:r>
          <w:tab/>
        </w:r>
        <w:r w:rsidR="005F5304" w:rsidRPr="005F5304">
          <w:rPr>
            <w:rPrChange w:id="8493" w:author="SA R2-1809108" w:date="2018-05-31T20:55:00Z">
              <w:rPr>
                <w:color w:val="993366"/>
              </w:rPr>
            </w:rPrChange>
          </w:rPr>
          <w:t>OPTIONAL</w:t>
        </w:r>
        <w:r>
          <w:t>,</w:t>
        </w:r>
        <w:r>
          <w:tab/>
        </w:r>
        <w:r w:rsidR="005F5304" w:rsidRPr="005F5304">
          <w:rPr>
            <w:rPrChange w:id="8494" w:author="SA R2-1809108" w:date="2018-05-31T20:55:00Z">
              <w:rPr>
                <w:color w:val="808080"/>
              </w:rPr>
            </w:rPrChange>
          </w:rPr>
          <w:t>-- Cond RSRQ</w:t>
        </w:r>
      </w:ins>
    </w:p>
    <w:p w14:paraId="11B629C0" w14:textId="77777777" w:rsidR="009E2FF6" w:rsidRDefault="009E2FF6" w:rsidP="009E2FF6">
      <w:pPr>
        <w:pStyle w:val="PL"/>
        <w:rPr>
          <w:ins w:id="8495" w:author="SA R2-1809108" w:date="2018-05-29T23:55:00Z"/>
        </w:rPr>
      </w:pPr>
      <w:ins w:id="8496"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497" w:author="Rapporteur ASN1 SA" w:date="2018-07-09T23:13:00Z"/>
        </w:rPr>
      </w:pPr>
      <w:ins w:id="8498"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99" w:author="SA R2-1809108" w:date="2018-05-31T20:55:00Z">
              <w:rPr>
                <w:color w:val="993366"/>
              </w:rPr>
            </w:rPrChange>
          </w:rPr>
          <w:t>OPTIONAL</w:t>
        </w:r>
      </w:ins>
      <w:r>
        <w:t>,</w:t>
      </w:r>
      <w:ins w:id="8500" w:author="SA R2-1809108" w:date="2018-05-29T23:55:00Z">
        <w:r>
          <w:tab/>
        </w:r>
        <w:r>
          <w:tab/>
        </w:r>
        <w:r w:rsidR="005F5304" w:rsidRPr="005F5304">
          <w:rPr>
            <w:rPrChange w:id="8501" w:author="SA R2-1809108" w:date="2018-05-31T20:55:00Z">
              <w:rPr>
                <w:color w:val="808080"/>
              </w:rPr>
            </w:rPrChange>
          </w:rPr>
          <w:t xml:space="preserve">-- Need </w:t>
        </w:r>
      </w:ins>
      <w:ins w:id="8502"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3" w:author="Rapporteur ASN1 SA" w:date="2018-07-09T23:13:00Z"/>
          <w:rFonts w:ascii="Courier New" w:eastAsia="Batang" w:hAnsi="Courier New"/>
          <w:noProof/>
          <w:color w:val="808080"/>
          <w:sz w:val="16"/>
          <w:lang w:eastAsia="sv-SE"/>
        </w:rPr>
      </w:pPr>
      <w:ins w:id="8504"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5" w:author="Rapporteur ASN1 SA" w:date="2018-07-09T23:13:00Z"/>
          <w:rFonts w:ascii="Courier New" w:eastAsia="Batang" w:hAnsi="Courier New"/>
          <w:noProof/>
          <w:sz w:val="16"/>
          <w:lang w:eastAsia="sv-SE"/>
        </w:rPr>
      </w:pPr>
      <w:ins w:id="8506"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507"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8" w:author="Rapporteur ASN1 SA" w:date="2018-07-09T23:13:00Z"/>
          <w:rFonts w:ascii="Courier New" w:eastAsia="Batang" w:hAnsi="Courier New"/>
          <w:noProof/>
          <w:sz w:val="16"/>
          <w:lang w:eastAsia="sv-SE"/>
        </w:rPr>
      </w:pPr>
      <w:ins w:id="8509"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0" w:author="Rapporteur ASN1 SA" w:date="2018-07-09T23:13:00Z"/>
          <w:rFonts w:ascii="Courier New" w:eastAsia="Batang" w:hAnsi="Courier New"/>
          <w:noProof/>
          <w:sz w:val="16"/>
          <w:lang w:eastAsia="sv-SE"/>
        </w:rPr>
      </w:pPr>
      <w:ins w:id="8511"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512" w:author="Rapporteur SA ASN1" w:date="2018-07-11T06:40:00Z">
        <w:r>
          <w:rPr>
            <w:rFonts w:ascii="Courier New" w:eastAsia="Batang" w:hAnsi="Courier New"/>
            <w:noProof/>
            <w:sz w:val="16"/>
            <w:lang w:eastAsia="sv-SE"/>
          </w:rPr>
          <w:t>-</w:t>
        </w:r>
      </w:ins>
      <w:ins w:id="8513"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514" w:author="Rapporteur SA Rev 1" w:date="2018-05-31T09:31:00Z"/>
        </w:rPr>
      </w:pPr>
      <w:ins w:id="8515" w:author="SA R2-1809108" w:date="2018-05-29T23:55:00Z">
        <w:r>
          <w:tab/>
          <w:t>},</w:t>
        </w:r>
      </w:ins>
    </w:p>
    <w:p w14:paraId="4F3554A5" w14:textId="77777777" w:rsidR="009E2FF6" w:rsidDel="00886E65" w:rsidRDefault="009E2FF6" w:rsidP="009E2FF6">
      <w:pPr>
        <w:pStyle w:val="PL"/>
        <w:rPr>
          <w:ins w:id="8516" w:author="SA R2-1809108" w:date="2018-05-29T23:55:00Z"/>
        </w:rPr>
      </w:pPr>
      <w:moveFromRangeStart w:id="8517" w:author="Rapporteur ASN1 SA" w:date="2018-07-09T15:35:00Z" w:name="move518913860"/>
      <w:moveFrom w:id="8518" w:author="Rapporteur ASN1 SA" w:date="2018-07-09T15:35:00Z">
        <w:ins w:id="8519" w:author="Rapporteur SA Rev 1" w:date="2018-05-31T09:31:00Z">
          <w:r w:rsidDel="00886E65">
            <w:tab/>
          </w:r>
        </w:ins>
        <w:commentRangeStart w:id="8520"/>
        <w:ins w:id="8521" w:author="Rapporteur SA Rev 1" w:date="2018-05-31T09:40:00Z">
          <w:r w:rsidDel="00886E65">
            <w:t>useFullResumeID</w:t>
          </w:r>
        </w:ins>
        <w:commentRangeEnd w:id="8520"/>
        <w:r w:rsidDel="00886E65">
          <w:rPr>
            <w:rStyle w:val="CommentReference"/>
            <w:rFonts w:ascii="Arial" w:eastAsia="Times New Roman" w:hAnsi="Arial"/>
            <w:lang w:eastAsia="ja-JP"/>
          </w:rPr>
          <w:commentReference w:id="8520"/>
        </w:r>
        <w:ins w:id="8522"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23" w:author="Rapporteur SA Rev 1" w:date="2018-06-01T07:51:00Z">
          <w:r w:rsidDel="00886E65">
            <w:t>,</w:t>
          </w:r>
        </w:ins>
        <w:ins w:id="8524" w:author="Rapporteur SA Rev 1" w:date="2018-05-31T09:40:00Z">
          <w:r w:rsidDel="00886E65">
            <w:tab/>
            <w:t>-- Need N</w:t>
          </w:r>
        </w:ins>
      </w:moveFrom>
    </w:p>
    <w:moveFromRangeEnd w:id="8517"/>
    <w:p w14:paraId="4BFD2198" w14:textId="77777777" w:rsidR="009E2FF6" w:rsidRDefault="009E2FF6" w:rsidP="009E2FF6">
      <w:pPr>
        <w:pStyle w:val="PL"/>
        <w:rPr>
          <w:ins w:id="8525" w:author="SA R2-1809108" w:date="2018-05-29T23:55:00Z"/>
        </w:rPr>
      </w:pPr>
      <w:ins w:id="8526" w:author="SA R2-1809108" w:date="2018-05-29T23:55:00Z">
        <w:r>
          <w:tab/>
          <w:t>...</w:t>
        </w:r>
      </w:ins>
    </w:p>
    <w:p w14:paraId="48FEB463" w14:textId="77777777" w:rsidR="009E2FF6" w:rsidRDefault="009E2FF6" w:rsidP="009E2FF6">
      <w:pPr>
        <w:pStyle w:val="PL"/>
        <w:rPr>
          <w:ins w:id="8527" w:author="SA R2-1809108" w:date="2018-05-29T23:55:00Z"/>
        </w:rPr>
      </w:pPr>
      <w:ins w:id="8528" w:author="SA R2-1809108" w:date="2018-05-29T23:55:00Z">
        <w:r>
          <w:t>}</w:t>
        </w:r>
      </w:ins>
    </w:p>
    <w:p w14:paraId="6E5B1094" w14:textId="77777777" w:rsidR="009E2FF6" w:rsidRDefault="009E2FF6" w:rsidP="009E2FF6">
      <w:pPr>
        <w:pStyle w:val="PL"/>
        <w:rPr>
          <w:ins w:id="8529" w:author="SA Rapporteur Rev 1" w:date="2018-06-02T00:57:00Z"/>
        </w:rPr>
      </w:pPr>
      <w:bookmarkStart w:id="8530" w:name="_GoBack"/>
      <w:bookmarkEnd w:id="8530"/>
    </w:p>
    <w:p w14:paraId="3697FD12" w14:textId="77777777" w:rsidR="009E2FF6" w:rsidRDefault="005F5304" w:rsidP="009E2FF6">
      <w:pPr>
        <w:pStyle w:val="PL"/>
        <w:rPr>
          <w:ins w:id="8531" w:author="SA Rapporteur Rev 1" w:date="2018-06-02T00:57:00Z"/>
        </w:rPr>
      </w:pPr>
      <w:ins w:id="8532" w:author="SA Rapporteur Rev 1" w:date="2018-06-02T00:57:00Z">
        <w:del w:id="8533" w:author="Rapporteur ASN1 SA" w:date="2018-06-28T15:11:00Z">
          <w:r w:rsidRPr="005F5304">
            <w:rPr>
              <w:highlight w:val="yellow"/>
              <w:rPrChange w:id="8534" w:author="SA Rapporteur Rev 1" w:date="2018-06-02T00:57:00Z">
                <w:rPr/>
              </w:rPrChange>
            </w:rPr>
            <w:delText>Offset</w:delText>
          </w:r>
        </w:del>
      </w:ins>
      <w:ins w:id="8535" w:author="Rapporteur ASN1 SA" w:date="2018-06-28T15:11:00Z">
        <w:r w:rsidR="009E2FF6">
          <w:rPr>
            <w:highlight w:val="yellow"/>
          </w:rPr>
          <w:t>Range</w:t>
        </w:r>
      </w:ins>
      <w:ins w:id="8536" w:author="SA Rapporteur Rev 1" w:date="2018-06-02T00:57:00Z">
        <w:r w:rsidRPr="005F5304">
          <w:rPr>
            <w:highlight w:val="yellow"/>
            <w:rPrChange w:id="8537" w:author="SA Rapporteur Rev 1" w:date="2018-06-02T00:57:00Z">
              <w:rPr/>
            </w:rPrChange>
          </w:rPr>
          <w:t>ToBestCell</w:t>
        </w:r>
        <w:r w:rsidRPr="005F5304">
          <w:rPr>
            <w:highlight w:val="yellow"/>
            <w:rPrChange w:id="8538" w:author="SA Rapporteur Rev 1" w:date="2018-06-02T00:57:00Z">
              <w:rPr/>
            </w:rPrChange>
          </w:rPr>
          <w:tab/>
        </w:r>
        <w:r w:rsidR="009E2FF6">
          <w:rPr>
            <w:highlight w:val="yellow"/>
          </w:rPr>
          <w:t xml:space="preserve">::= </w:t>
        </w:r>
        <w:del w:id="8539" w:author="Rapporteur ASN1 SA" w:date="2018-06-28T15:11:00Z">
          <w:r w:rsidR="009E2FF6">
            <w:rPr>
              <w:highlight w:val="yellow"/>
            </w:rPr>
            <w:delText>ENUMERATED{</w:delText>
          </w:r>
          <w:commentRangeStart w:id="8540"/>
          <w:r w:rsidR="009E2FF6">
            <w:rPr>
              <w:highlight w:val="yellow"/>
            </w:rPr>
            <w:delText>ffsTypeAndValue</w:delText>
          </w:r>
        </w:del>
      </w:ins>
      <w:commentRangeEnd w:id="8540"/>
      <w:r w:rsidR="009E2FF6">
        <w:rPr>
          <w:rStyle w:val="CommentReference"/>
          <w:rFonts w:ascii="Arial" w:eastAsia="Times New Roman" w:hAnsi="Arial"/>
          <w:noProof w:val="0"/>
          <w:lang w:eastAsia="ja-JP"/>
        </w:rPr>
        <w:commentReference w:id="8540"/>
      </w:r>
      <w:ins w:id="8541" w:author="Rapporteur ASN1 SA" w:date="2018-06-28T15:11:00Z">
        <w:r w:rsidR="009E2FF6">
          <w:rPr>
            <w:highlight w:val="yellow"/>
          </w:rPr>
          <w:t>Q-OffsetRange</w:t>
        </w:r>
      </w:ins>
    </w:p>
    <w:p w14:paraId="7FD46664" w14:textId="77777777" w:rsidR="009E2FF6" w:rsidRDefault="009E2FF6" w:rsidP="009E2FF6">
      <w:pPr>
        <w:pStyle w:val="PL"/>
        <w:rPr>
          <w:ins w:id="8542" w:author="SA R2-1809108" w:date="2018-05-29T23:55:00Z"/>
        </w:rPr>
      </w:pPr>
    </w:p>
    <w:p w14:paraId="1268F5C7" w14:textId="77777777" w:rsidR="009B7395" w:rsidRDefault="009E2FF6">
      <w:pPr>
        <w:pStyle w:val="PL"/>
        <w:rPr>
          <w:ins w:id="8543" w:author="SA R2-1809108" w:date="2018-05-29T23:55:00Z"/>
        </w:rPr>
        <w:pPrChange w:id="8544" w:author="SA R2-1809108" w:date="2018-05-31T20:55:00Z">
          <w:pPr>
            <w:pStyle w:val="PL"/>
            <w:shd w:val="clear" w:color="auto" w:fill="E5E5E5"/>
          </w:pPr>
        </w:pPrChange>
      </w:pPr>
      <w:moveFromRangeStart w:id="8545" w:author="Rapporteur ASN1 SA" w:date="2018-06-28T15:14:00Z" w:name="move517962225"/>
      <w:commentRangeStart w:id="8546"/>
      <w:commentRangeStart w:id="8547"/>
      <w:moveFrom w:id="8548" w:author="Rapporteur ASN1 SA" w:date="2018-06-28T15:14:00Z">
        <w:ins w:id="8549" w:author="SA R2-1809108" w:date="2018-05-29T23:55:00Z">
          <w:r>
            <w:t xml:space="preserve">IntraFreqBlackCellList </w:t>
          </w:r>
        </w:ins>
      </w:moveFrom>
      <w:commentRangeEnd w:id="8546"/>
      <w:del w:id="8550" w:author="Rapporteur ASN1 SA" w:date="2018-06-28T15:14:00Z">
        <w:r>
          <w:rPr>
            <w:rStyle w:val="CommentReference"/>
            <w:rFonts w:ascii="Arial" w:eastAsia="Times New Roman" w:hAnsi="Arial"/>
            <w:lang w:eastAsia="ja-JP"/>
          </w:rPr>
          <w:commentReference w:id="8546"/>
        </w:r>
      </w:del>
      <w:moveFrom w:id="8551" w:author="Rapporteur ASN1 SA" w:date="2018-06-28T15:14:00Z">
        <w:ins w:id="8552" w:author="SA R2-1809108" w:date="2018-05-29T23:55:00Z">
          <w:r>
            <w:t>::=</w:t>
          </w:r>
          <w:r>
            <w:tab/>
          </w:r>
          <w:r>
            <w:tab/>
          </w:r>
          <w:r w:rsidR="005F5304" w:rsidRPr="005F5304">
            <w:rPr>
              <w:rPrChange w:id="8553" w:author="SA R2-1809108" w:date="2018-05-31T20:55:00Z">
                <w:rPr>
                  <w:color w:val="993366"/>
                </w:rPr>
              </w:rPrChange>
            </w:rPr>
            <w:t>SEQUENCE</w:t>
          </w:r>
          <w:r>
            <w:t xml:space="preserve"> (</w:t>
          </w:r>
          <w:r w:rsidR="005F5304" w:rsidRPr="005F5304">
            <w:rPr>
              <w:rPrChange w:id="8554" w:author="SA R2-1809108" w:date="2018-05-31T20:55:00Z">
                <w:rPr>
                  <w:color w:val="993366"/>
                </w:rPr>
              </w:rPrChange>
            </w:rPr>
            <w:t>SIZE</w:t>
          </w:r>
          <w:r>
            <w:t xml:space="preserve"> (1..maxCellBlack)) </w:t>
          </w:r>
          <w:r w:rsidR="005F5304" w:rsidRPr="005F5304">
            <w:rPr>
              <w:rPrChange w:id="8555" w:author="SA R2-1809108" w:date="2018-05-31T20:55:00Z">
                <w:rPr>
                  <w:color w:val="993366"/>
                </w:rPr>
              </w:rPrChange>
            </w:rPr>
            <w:t>OF</w:t>
          </w:r>
          <w:r>
            <w:t xml:space="preserve"> PCI-Range</w:t>
          </w:r>
        </w:ins>
      </w:moveFrom>
      <w:commentRangeEnd w:id="8547"/>
      <w:del w:id="8556" w:author="Rapporteur ASN1 SA" w:date="2018-06-28T15:14:00Z">
        <w:r>
          <w:rPr>
            <w:rStyle w:val="CommentReference"/>
            <w:rFonts w:ascii="Arial" w:eastAsia="Times New Roman" w:hAnsi="Arial"/>
            <w:lang w:eastAsia="ja-JP"/>
          </w:rPr>
          <w:commentReference w:id="8547"/>
        </w:r>
      </w:del>
    </w:p>
    <w:moveFromRangeEnd w:id="8545"/>
    <w:p w14:paraId="5FA9990D" w14:textId="77777777" w:rsidR="009E2FF6" w:rsidRDefault="009E2FF6" w:rsidP="009E2FF6">
      <w:pPr>
        <w:pStyle w:val="PL"/>
        <w:rPr>
          <w:ins w:id="8557" w:author="SA R2-1809108" w:date="2018-05-29T23:55:00Z"/>
          <w:del w:id="8558" w:author="Rapporteur ASN1 SA" w:date="2018-06-28T15:14:00Z"/>
        </w:rPr>
      </w:pPr>
    </w:p>
    <w:p w14:paraId="086165B0" w14:textId="77777777" w:rsidR="009E2FF6" w:rsidRDefault="009E2FF6" w:rsidP="009E2FF6">
      <w:pPr>
        <w:pStyle w:val="PL"/>
        <w:rPr>
          <w:ins w:id="8559" w:author="SA R2-1809108" w:date="2018-05-29T23:55:00Z"/>
        </w:rPr>
      </w:pPr>
      <w:ins w:id="8560" w:author="SA R2-1809108" w:date="2018-05-29T23:55:00Z">
        <w:r>
          <w:t>-- TAG-SIB</w:t>
        </w:r>
      </w:ins>
      <w:ins w:id="8561" w:author="SA MediaTek (Felix)" w:date="2018-06-22T18:16:00Z">
        <w:r>
          <w:t>2</w:t>
        </w:r>
      </w:ins>
      <w:ins w:id="8562" w:author="SA R2-1809108" w:date="2018-05-29T23:55:00Z">
        <w:del w:id="8563" w:author="SA MediaTek (Felix)" w:date="2018-06-22T18:16:00Z">
          <w:r>
            <w:delText>3</w:delText>
          </w:r>
        </w:del>
        <w:r>
          <w:t>-STOP</w:t>
        </w:r>
      </w:ins>
    </w:p>
    <w:p w14:paraId="1B86BBE0" w14:textId="77777777" w:rsidR="009E2FF6" w:rsidRDefault="009E2FF6" w:rsidP="009E2FF6">
      <w:pPr>
        <w:pStyle w:val="PL"/>
        <w:rPr>
          <w:ins w:id="8564" w:author="SA R2-1809108" w:date="2018-05-29T23:55:00Z"/>
          <w:rFonts w:eastAsia="SimSun"/>
          <w:color w:val="808080"/>
          <w:lang w:eastAsia="en-GB"/>
        </w:rPr>
      </w:pPr>
      <w:ins w:id="8565" w:author="SA R2-1809108" w:date="2018-05-29T23:55:00Z">
        <w:r>
          <w:rPr>
            <w:color w:val="808080"/>
          </w:rPr>
          <w:t>-- ASN1STOP</w:t>
        </w:r>
      </w:ins>
    </w:p>
    <w:p w14:paraId="1AE236ED" w14:textId="77777777" w:rsidR="009E2FF6" w:rsidRDefault="009E2FF6" w:rsidP="009E2FF6">
      <w:pPr>
        <w:rPr>
          <w:ins w:id="8566"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68" w:author="SA R2-1809108" w:date="2018-05-29T23:55:00Z"/>
                <w:lang w:eastAsia="en-GB"/>
              </w:rPr>
            </w:pPr>
            <w:ins w:id="8569" w:author="SA R2-1809108" w:date="2018-05-29T23:55:00Z">
              <w:r>
                <w:rPr>
                  <w:i/>
                  <w:noProof/>
                  <w:lang w:eastAsia="en-GB"/>
                </w:rPr>
                <w:lastRenderedPageBreak/>
                <w:t>SIB2</w:t>
              </w:r>
              <w:r>
                <w:rPr>
                  <w:iCs/>
                  <w:noProof/>
                  <w:lang w:eastAsia="en-GB"/>
                </w:rPr>
                <w:t xml:space="preserve"> field descriptions</w:t>
              </w:r>
            </w:ins>
          </w:p>
        </w:tc>
      </w:tr>
      <w:tr w:rsidR="009E2FF6" w14:paraId="6BF398C5" w14:textId="77777777" w:rsidTr="00A953DB">
        <w:trPr>
          <w:cantSplit/>
          <w:ins w:id="8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71" w:author="SA R2-1809108" w:date="2018-05-29T23:55:00Z"/>
                <w:b/>
                <w:bCs/>
                <w:i/>
                <w:noProof/>
                <w:lang w:eastAsia="en-GB"/>
              </w:rPr>
            </w:pPr>
            <w:ins w:id="8572"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73" w:author="SA R2-1809108" w:date="2018-05-29T23:55:00Z"/>
                <w:lang w:eastAsia="en-GB"/>
              </w:rPr>
            </w:pPr>
            <w:ins w:id="8574" w:author="SA R2-1809108" w:date="2018-05-29T23:55:00Z">
              <w:r>
                <w:rPr>
                  <w:lang w:eastAsia="en-GB"/>
                </w:rPr>
                <w:t>Threshold for consolidation of L1 measurements per RS index.</w:t>
              </w:r>
            </w:ins>
          </w:p>
        </w:tc>
      </w:tr>
      <w:tr w:rsidR="009E2FF6" w14:paraId="04CDEDE4" w14:textId="77777777" w:rsidTr="00A953DB">
        <w:trPr>
          <w:cantSplit/>
          <w:ins w:id="8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76" w:author="SA R2-1809108" w:date="2018-05-29T23:55:00Z"/>
                <w:b/>
                <w:bCs/>
                <w:i/>
                <w:noProof/>
                <w:lang w:eastAsia="en-GB"/>
              </w:rPr>
            </w:pPr>
            <w:ins w:id="8577" w:author="SA R2-1809108" w:date="2018-05-29T23:55:00Z">
              <w:r>
                <w:rPr>
                  <w:b/>
                  <w:bCs/>
                  <w:i/>
                  <w:noProof/>
                  <w:lang w:eastAsia="en-GB"/>
                </w:rPr>
                <w:t>cellReselectionInfoCommon</w:t>
              </w:r>
            </w:ins>
          </w:p>
          <w:p w14:paraId="4645F4D2" w14:textId="77777777" w:rsidR="009E2FF6" w:rsidRDefault="009E2FF6" w:rsidP="00A953DB">
            <w:pPr>
              <w:pStyle w:val="TAL"/>
              <w:rPr>
                <w:ins w:id="8578" w:author="SA R2-1809108" w:date="2018-05-29T23:55:00Z"/>
                <w:lang w:eastAsia="en-GB"/>
              </w:rPr>
            </w:pPr>
            <w:ins w:id="8579"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81" w:author="SA R2-1809108" w:date="2018-05-29T23:55:00Z"/>
                <w:b/>
                <w:bCs/>
                <w:i/>
                <w:noProof/>
                <w:lang w:eastAsia="en-GB"/>
              </w:rPr>
            </w:pPr>
            <w:ins w:id="8582" w:author="SA R2-1809108" w:date="2018-05-29T23:55:00Z">
              <w:r>
                <w:rPr>
                  <w:b/>
                  <w:bCs/>
                  <w:i/>
                  <w:noProof/>
                  <w:lang w:eastAsia="en-GB"/>
                </w:rPr>
                <w:t>cellReselectionServingFreqInfo</w:t>
              </w:r>
            </w:ins>
          </w:p>
          <w:p w14:paraId="0F9EA9D0" w14:textId="77777777" w:rsidR="009E2FF6" w:rsidRDefault="009E2FF6" w:rsidP="00A953DB">
            <w:pPr>
              <w:pStyle w:val="TAL"/>
              <w:rPr>
                <w:ins w:id="8583" w:author="SA R2-1809108" w:date="2018-05-29T23:55:00Z"/>
                <w:lang w:eastAsia="en-GB"/>
              </w:rPr>
            </w:pPr>
            <w:ins w:id="8584"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86" w:author="SA R2-1809108" w:date="2018-05-29T23:55:00Z"/>
                <w:b/>
                <w:bCs/>
                <w:i/>
                <w:noProof/>
                <w:lang w:eastAsia="en-GB"/>
              </w:rPr>
            </w:pPr>
            <w:ins w:id="8587" w:author="SA R2-1809108" w:date="2018-05-29T23:55:00Z">
              <w:r>
                <w:rPr>
                  <w:b/>
                  <w:bCs/>
                  <w:i/>
                  <w:noProof/>
                  <w:lang w:eastAsia="en-GB"/>
                </w:rPr>
                <w:t>intraFreqcellReselectionInfo</w:t>
              </w:r>
            </w:ins>
          </w:p>
          <w:p w14:paraId="0E8CB7BE" w14:textId="77777777" w:rsidR="009E2FF6" w:rsidRDefault="009E2FF6" w:rsidP="00A953DB">
            <w:pPr>
              <w:pStyle w:val="TAL"/>
              <w:rPr>
                <w:ins w:id="8588" w:author="SA R2-1809108" w:date="2018-05-29T23:55:00Z"/>
                <w:lang w:eastAsia="en-GB"/>
              </w:rPr>
            </w:pPr>
            <w:ins w:id="8589" w:author="SA R2-1809108" w:date="2018-05-29T23:55:00Z">
              <w:r>
                <w:rPr>
                  <w:lang w:eastAsia="en-GB"/>
                </w:rPr>
                <w:t>Cell re-selection information common for intra-frequency cells.</w:t>
              </w:r>
            </w:ins>
          </w:p>
        </w:tc>
      </w:tr>
      <w:tr w:rsidR="009E2FF6" w14:paraId="6BED4EEC" w14:textId="77777777" w:rsidTr="00A953DB">
        <w:trPr>
          <w:cantSplit/>
          <w:ins w:id="859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91" w:author="Rapporteur ASN1 SA" w:date="2018-07-09T23:19:00Z"/>
                <w:rFonts w:ascii="Arial" w:hAnsi="Arial"/>
                <w:b/>
                <w:i/>
                <w:sz w:val="18"/>
                <w:szCs w:val="22"/>
              </w:rPr>
            </w:pPr>
            <w:commentRangeStart w:id="8592"/>
            <w:ins w:id="8593" w:author="Rapporteur ASN1 SA" w:date="2018-07-09T23:19:00Z">
              <w:r w:rsidRPr="00C423FC">
                <w:rPr>
                  <w:rFonts w:ascii="Arial" w:hAnsi="Arial"/>
                  <w:b/>
                  <w:i/>
                  <w:sz w:val="18"/>
                  <w:szCs w:val="22"/>
                </w:rPr>
                <w:t>deriveSSB</w:t>
              </w:r>
            </w:ins>
            <w:ins w:id="8594" w:author="Rapporteur SA ASN1" w:date="2018-07-11T06:42:00Z">
              <w:r w:rsidR="005F5304" w:rsidRPr="005F5304">
                <w:rPr>
                  <w:rFonts w:ascii="Arial" w:hAnsi="Arial"/>
                  <w:b/>
                  <w:i/>
                  <w:sz w:val="18"/>
                  <w:szCs w:val="22"/>
                  <w:rPrChange w:id="8595" w:author="R2-1810924 SA" w:date="2018-07-11T12:05:00Z">
                    <w:rPr>
                      <w:rFonts w:ascii="Arial" w:hAnsi="Arial"/>
                      <w:b/>
                      <w:i/>
                      <w:sz w:val="18"/>
                      <w:szCs w:val="22"/>
                      <w:lang w:val="sv-SE"/>
                    </w:rPr>
                  </w:rPrChange>
                </w:rPr>
                <w:t>-</w:t>
              </w:r>
            </w:ins>
            <w:ins w:id="8596" w:author="Rapporteur ASN1 SA" w:date="2018-07-09T23:19:00Z">
              <w:r w:rsidRPr="00C423FC">
                <w:rPr>
                  <w:rFonts w:ascii="Arial" w:hAnsi="Arial"/>
                  <w:b/>
                  <w:i/>
                  <w:sz w:val="18"/>
                  <w:szCs w:val="22"/>
                </w:rPr>
                <w:t>IndexFromCell</w:t>
              </w:r>
            </w:ins>
            <w:commentRangeEnd w:id="8592"/>
            <w:r w:rsidR="00753E9A">
              <w:rPr>
                <w:rStyle w:val="CommentReference"/>
                <w:rFonts w:ascii="Arial" w:hAnsi="Arial"/>
              </w:rPr>
              <w:commentReference w:id="8592"/>
            </w:r>
          </w:p>
          <w:p w14:paraId="0A795638" w14:textId="77777777" w:rsidR="009E2FF6" w:rsidRDefault="009E2FF6" w:rsidP="00A953DB">
            <w:pPr>
              <w:pStyle w:val="TAL"/>
              <w:rPr>
                <w:ins w:id="8597" w:author="Rapporteur ASN1 SA" w:date="2018-07-09T23:18:00Z"/>
                <w:b/>
                <w:bCs/>
                <w:i/>
                <w:noProof/>
                <w:lang w:eastAsia="en-GB"/>
              </w:rPr>
            </w:pPr>
            <w:ins w:id="8598"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600" w:author="SA R2-1809108" w:date="2018-05-29T23:55:00Z"/>
                <w:b/>
                <w:bCs/>
                <w:i/>
                <w:noProof/>
                <w:lang w:eastAsia="en-GB"/>
              </w:rPr>
            </w:pPr>
            <w:ins w:id="8601" w:author="SA R2-1809108" w:date="2018-05-29T23:55:00Z">
              <w:r>
                <w:rPr>
                  <w:b/>
                  <w:bCs/>
                  <w:i/>
                  <w:noProof/>
                  <w:lang w:eastAsia="en-GB"/>
                </w:rPr>
                <w:t xml:space="preserve">nrofSS-BlocksToAverage </w:t>
              </w:r>
            </w:ins>
          </w:p>
          <w:p w14:paraId="4BE8EAF7" w14:textId="77777777" w:rsidR="009E2FF6" w:rsidRDefault="009E2FF6" w:rsidP="00A953DB">
            <w:pPr>
              <w:pStyle w:val="TAL"/>
              <w:rPr>
                <w:ins w:id="8602" w:author="SA R2-1809108" w:date="2018-05-29T23:55:00Z"/>
                <w:lang w:eastAsia="en-GB"/>
              </w:rPr>
            </w:pPr>
            <w:ins w:id="8603" w:author="SA R2-1809108" w:date="2018-05-29T23:55:00Z">
              <w:r>
                <w:rPr>
                  <w:lang w:eastAsia="en-GB"/>
                </w:rPr>
                <w:t>Number of SS blocks to average for cell measurement derivation.</w:t>
              </w:r>
            </w:ins>
          </w:p>
        </w:tc>
      </w:tr>
      <w:tr w:rsidR="009E2FF6" w14:paraId="4BA1AA48" w14:textId="77777777" w:rsidTr="00A953DB">
        <w:trPr>
          <w:cantSplit/>
          <w:ins w:id="860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605" w:author="SA R2-1808784" w:date="2018-05-28T16:03:00Z"/>
                <w:b/>
                <w:bCs/>
                <w:i/>
                <w:iCs/>
                <w:lang w:val="en-US"/>
              </w:rPr>
            </w:pPr>
            <w:ins w:id="8606" w:author="SA R2-1808784" w:date="2018-05-28T16:03:00Z">
              <w:del w:id="8607" w:author="Rapporteur ASN1 SA" w:date="2018-06-28T15:16:00Z">
                <w:r>
                  <w:rPr>
                    <w:b/>
                    <w:bCs/>
                    <w:i/>
                    <w:iCs/>
                  </w:rPr>
                  <w:delText>offset</w:delText>
                </w:r>
              </w:del>
            </w:ins>
            <w:ins w:id="8608" w:author="Rapporteur ASN1 SA" w:date="2018-06-28T15:16:00Z">
              <w:r w:rsidRPr="00304B6D">
                <w:rPr>
                  <w:b/>
                  <w:bCs/>
                  <w:i/>
                  <w:iCs/>
                  <w:lang w:val="en-US"/>
                </w:rPr>
                <w:t>range</w:t>
              </w:r>
            </w:ins>
            <w:ins w:id="8609" w:author="SA Rapporteur Rev 1" w:date="2018-06-02T00:56:00Z">
              <w:r w:rsidR="005F5304" w:rsidRPr="005F5304">
                <w:rPr>
                  <w:b/>
                  <w:bCs/>
                  <w:i/>
                  <w:iCs/>
                  <w:rPrChange w:id="8610" w:author="R2-1810924 SA" w:date="2018-07-11T12:05:00Z">
                    <w:rPr>
                      <w:b/>
                      <w:bCs/>
                      <w:i/>
                      <w:iCs/>
                      <w:lang w:val="sv-SE"/>
                    </w:rPr>
                  </w:rPrChange>
                </w:rPr>
                <w:t>T</w:t>
              </w:r>
            </w:ins>
            <w:ins w:id="8611" w:author="SA R2-1808784" w:date="2018-05-28T16:03:00Z">
              <w:r>
                <w:rPr>
                  <w:b/>
                  <w:bCs/>
                  <w:i/>
                  <w:iCs/>
                </w:rPr>
                <w:t>oBestCell</w:t>
              </w:r>
            </w:ins>
          </w:p>
          <w:p w14:paraId="3BAF356F" w14:textId="77777777" w:rsidR="009E2FF6" w:rsidRDefault="009E2FF6" w:rsidP="00A953DB">
            <w:pPr>
              <w:pStyle w:val="TAL"/>
              <w:rPr>
                <w:ins w:id="8612" w:author="SA R2-1809108" w:date="2018-05-30T00:02:00Z"/>
                <w:b/>
                <w:bCs/>
                <w:i/>
                <w:noProof/>
                <w:lang w:eastAsia="en-GB"/>
              </w:rPr>
            </w:pPr>
            <w:ins w:id="8613" w:author="SA R2-1808784" w:date="2018-05-28T16:03:00Z">
              <w:r>
                <w:rPr>
                  <w:bCs/>
                  <w:lang w:eastAsia="zh-CN"/>
                </w:rPr>
                <w:t>Parameter “</w:t>
              </w:r>
              <w:del w:id="8614" w:author="Rapporteur ASN1 SA" w:date="2018-06-28T15:16:00Z">
                <w:r>
                  <w:rPr>
                    <w:lang w:eastAsia="zh-CN"/>
                  </w:rPr>
                  <w:delText>offset</w:delText>
                </w:r>
              </w:del>
            </w:ins>
            <w:ins w:id="8615" w:author="Rapporteur ASN1 SA" w:date="2018-06-28T15:16:00Z">
              <w:r w:rsidRPr="00304B6D">
                <w:rPr>
                  <w:lang w:val="en-US" w:eastAsia="zh-CN"/>
                </w:rPr>
                <w:t>range</w:t>
              </w:r>
            </w:ins>
            <w:ins w:id="8616" w:author="SA Rapporteur Rev 1" w:date="2018-06-02T00:56:00Z">
              <w:r w:rsidR="005F5304" w:rsidRPr="005F5304">
                <w:rPr>
                  <w:lang w:eastAsia="zh-CN"/>
                  <w:rPrChange w:id="8617" w:author="R2-1810924 SA" w:date="2018-07-11T12:05:00Z">
                    <w:rPr>
                      <w:lang w:val="sv-SE" w:eastAsia="zh-CN"/>
                    </w:rPr>
                  </w:rPrChange>
                </w:rPr>
                <w:t>T</w:t>
              </w:r>
            </w:ins>
            <w:ins w:id="8618"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20" w:author="SA R2-1809108" w:date="2018-05-29T23:55:00Z"/>
                <w:b/>
                <w:bCs/>
                <w:i/>
                <w:noProof/>
                <w:lang w:eastAsia="en-GB"/>
              </w:rPr>
            </w:pPr>
            <w:ins w:id="8621" w:author="SA R2-1809108" w:date="2018-05-29T23:55:00Z">
              <w:r>
                <w:rPr>
                  <w:b/>
                  <w:bCs/>
                  <w:i/>
                  <w:noProof/>
                  <w:lang w:eastAsia="en-GB"/>
                </w:rPr>
                <w:t>p-Max</w:t>
              </w:r>
            </w:ins>
          </w:p>
          <w:p w14:paraId="077FD868" w14:textId="77777777" w:rsidR="009E2FF6" w:rsidRDefault="009E2FF6" w:rsidP="00A953DB">
            <w:pPr>
              <w:pStyle w:val="TAL"/>
              <w:rPr>
                <w:ins w:id="8622" w:author="SA R2-1809108" w:date="2018-05-29T23:55:00Z"/>
                <w:iCs/>
                <w:lang w:eastAsia="en-GB"/>
              </w:rPr>
            </w:pPr>
            <w:ins w:id="8623" w:author="SA R2-1809108" w:date="2018-05-29T23:55:00Z">
              <w:r>
                <w:rPr>
                  <w:iCs/>
                  <w:lang w:eastAsia="en-GB"/>
                </w:rPr>
                <w:t xml:space="preserve">Value applicable for the intra-frequency neighbouring NR cells. </w:t>
              </w:r>
              <w:commentRangeStart w:id="8624"/>
              <w:r>
                <w:rPr>
                  <w:iCs/>
                  <w:lang w:eastAsia="en-GB"/>
                </w:rPr>
                <w:t>If absent the UE applies the maximum power according to the UE capability</w:t>
              </w:r>
            </w:ins>
            <w:commentRangeEnd w:id="8624"/>
            <w:r w:rsidR="00BF12F8">
              <w:rPr>
                <w:rStyle w:val="CommentReference"/>
              </w:rPr>
              <w:commentReference w:id="8624"/>
            </w:r>
            <w:ins w:id="8625" w:author="SA R2-1809108" w:date="2018-05-29T23:55:00Z">
              <w:r>
                <w:rPr>
                  <w:iCs/>
                  <w:lang w:eastAsia="en-GB"/>
                </w:rPr>
                <w:t xml:space="preserve">. </w:t>
              </w:r>
              <w:commentRangeStart w:id="8626"/>
              <w:del w:id="8627" w:author="Rapporteur ASN1 SA" w:date="2018-06-28T15:15:00Z">
                <w:r>
                  <w:rPr>
                    <w:iCs/>
                    <w:lang w:eastAsia="en-GB"/>
                  </w:rPr>
                  <w:delText>[FFS Ref]</w:delText>
                </w:r>
              </w:del>
            </w:ins>
            <w:commentRangeEnd w:id="8626"/>
            <w:del w:id="8628" w:author="Rapporteur ASN1 SA" w:date="2018-06-28T15:15:00Z">
              <w:r>
                <w:rPr>
                  <w:rStyle w:val="CommentReference"/>
                </w:rPr>
                <w:commentReference w:id="8626"/>
              </w:r>
            </w:del>
          </w:p>
        </w:tc>
      </w:tr>
      <w:tr w:rsidR="009E2FF6" w14:paraId="0EB57A6D" w14:textId="77777777" w:rsidTr="00A953DB">
        <w:trPr>
          <w:cantSplit/>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30" w:author="SA R2-1809108" w:date="2018-05-29T23:55:00Z"/>
                <w:b/>
                <w:bCs/>
                <w:i/>
                <w:noProof/>
                <w:lang w:eastAsia="en-GB"/>
              </w:rPr>
            </w:pPr>
            <w:ins w:id="8631" w:author="SA R2-1809108" w:date="2018-05-29T23:55:00Z">
              <w:r>
                <w:rPr>
                  <w:b/>
                  <w:bCs/>
                  <w:i/>
                  <w:noProof/>
                  <w:lang w:eastAsia="en-GB"/>
                </w:rPr>
                <w:t>q-Hyst</w:t>
              </w:r>
            </w:ins>
          </w:p>
          <w:p w14:paraId="20E51077" w14:textId="77777777" w:rsidR="009E2FF6" w:rsidRDefault="009E2FF6" w:rsidP="00A953DB">
            <w:pPr>
              <w:pStyle w:val="TAL"/>
              <w:rPr>
                <w:ins w:id="8632" w:author="SA R2-1809108" w:date="2018-05-29T23:55:00Z"/>
                <w:lang w:eastAsia="en-GB"/>
              </w:rPr>
            </w:pPr>
            <w:ins w:id="8633"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35" w:author="SA R2-1809108" w:date="2018-05-29T23:55:00Z"/>
                <w:b/>
                <w:bCs/>
                <w:i/>
                <w:noProof/>
                <w:lang w:eastAsia="en-GB"/>
              </w:rPr>
            </w:pPr>
            <w:ins w:id="8636" w:author="SA R2-1809108" w:date="2018-05-29T23:55:00Z">
              <w:r>
                <w:rPr>
                  <w:b/>
                  <w:bCs/>
                  <w:i/>
                  <w:noProof/>
                  <w:lang w:eastAsia="en-GB"/>
                </w:rPr>
                <w:t>q-QualMin</w:t>
              </w:r>
            </w:ins>
          </w:p>
          <w:p w14:paraId="5485F6C9" w14:textId="77777777" w:rsidR="009E2FF6" w:rsidRDefault="009E2FF6" w:rsidP="00A953DB">
            <w:pPr>
              <w:pStyle w:val="TAL"/>
              <w:rPr>
                <w:ins w:id="8637" w:author="SA R2-1809108" w:date="2018-05-29T23:55:00Z"/>
                <w:b/>
                <w:bCs/>
                <w:i/>
                <w:noProof/>
                <w:lang w:eastAsia="en-GB"/>
              </w:rPr>
            </w:pPr>
            <w:ins w:id="8638"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40" w:author="SA R2-1809108" w:date="2018-05-29T23:55:00Z"/>
                <w:b/>
                <w:bCs/>
                <w:i/>
                <w:noProof/>
                <w:lang w:eastAsia="en-GB"/>
              </w:rPr>
            </w:pPr>
            <w:ins w:id="8641" w:author="SA R2-1809108" w:date="2018-05-29T23:55:00Z">
              <w:r>
                <w:rPr>
                  <w:b/>
                  <w:bCs/>
                  <w:i/>
                  <w:noProof/>
                  <w:lang w:eastAsia="en-GB"/>
                </w:rPr>
                <w:t>q-RxLevMin</w:t>
              </w:r>
            </w:ins>
          </w:p>
          <w:p w14:paraId="2C2B9C79" w14:textId="77777777" w:rsidR="009E2FF6" w:rsidRDefault="009E2FF6" w:rsidP="00A953DB">
            <w:pPr>
              <w:pStyle w:val="TAL"/>
              <w:rPr>
                <w:ins w:id="8642" w:author="SA R2-1809108" w:date="2018-05-29T23:55:00Z"/>
                <w:b/>
                <w:bCs/>
                <w:i/>
                <w:noProof/>
                <w:lang w:eastAsia="en-GB"/>
              </w:rPr>
            </w:pPr>
            <w:ins w:id="8643"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45" w:author="SA R2-1809108" w:date="2018-05-29T23:55:00Z"/>
                <w:b/>
                <w:bCs/>
                <w:i/>
                <w:noProof/>
                <w:lang w:eastAsia="en-GB"/>
              </w:rPr>
            </w:pPr>
            <w:ins w:id="8646" w:author="SA R2-1809108" w:date="2018-05-29T23:55:00Z">
              <w:r>
                <w:rPr>
                  <w:b/>
                  <w:bCs/>
                  <w:i/>
                  <w:noProof/>
                  <w:lang w:eastAsia="en-GB"/>
                </w:rPr>
                <w:t>q-RxLevMinSUL</w:t>
              </w:r>
            </w:ins>
          </w:p>
          <w:p w14:paraId="46293747" w14:textId="77777777" w:rsidR="009E2FF6" w:rsidRDefault="009E2FF6" w:rsidP="00A953DB">
            <w:pPr>
              <w:pStyle w:val="TAL"/>
              <w:rPr>
                <w:ins w:id="8647" w:author="SA R2-1809108" w:date="2018-05-29T23:55:00Z"/>
                <w:b/>
                <w:bCs/>
                <w:i/>
                <w:noProof/>
                <w:lang w:eastAsia="en-GB"/>
              </w:rPr>
            </w:pPr>
            <w:ins w:id="8648"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50" w:author="SA R2-1809108" w:date="2018-05-29T23:55:00Z"/>
                <w:b/>
                <w:bCs/>
                <w:i/>
                <w:noProof/>
                <w:lang w:eastAsia="en-GB"/>
              </w:rPr>
            </w:pPr>
            <w:commentRangeStart w:id="8651"/>
            <w:ins w:id="8652" w:author="SA R2-1809108" w:date="2018-05-29T23:55:00Z">
              <w:r>
                <w:rPr>
                  <w:b/>
                  <w:bCs/>
                  <w:i/>
                  <w:noProof/>
                  <w:lang w:eastAsia="en-GB"/>
                </w:rPr>
                <w:t>s-IntraSearchP</w:t>
              </w:r>
            </w:ins>
            <w:commentRangeEnd w:id="8651"/>
            <w:r>
              <w:rPr>
                <w:rStyle w:val="CommentReference"/>
              </w:rPr>
              <w:commentReference w:id="8651"/>
            </w:r>
          </w:p>
          <w:p w14:paraId="490E3548" w14:textId="77777777" w:rsidR="009E2FF6" w:rsidRDefault="009E2FF6" w:rsidP="00A953DB">
            <w:pPr>
              <w:pStyle w:val="TAL"/>
              <w:rPr>
                <w:ins w:id="8653" w:author="SA R2-1809108" w:date="2018-05-29T23:55:00Z"/>
                <w:b/>
                <w:bCs/>
                <w:i/>
                <w:noProof/>
                <w:lang w:eastAsia="en-GB"/>
              </w:rPr>
            </w:pPr>
            <w:ins w:id="8654" w:author="SA R2-1809108" w:date="2018-05-29T23:55:00Z">
              <w:r>
                <w:rPr>
                  <w:lang w:eastAsia="en-GB"/>
                </w:rPr>
                <w:t>Parameter “S</w:t>
              </w:r>
              <w:r>
                <w:rPr>
                  <w:vertAlign w:val="subscript"/>
                  <w:lang w:eastAsia="en-GB"/>
                </w:rPr>
                <w:t>IntraSearchP</w:t>
              </w:r>
              <w:r>
                <w:rPr>
                  <w:lang w:eastAsia="en-GB"/>
                </w:rPr>
                <w:t xml:space="preserve">” in TS 38.304 [4]. </w:t>
              </w:r>
            </w:ins>
            <w:ins w:id="8655" w:author="Rapporteur ASN1 SA" w:date="2018-06-28T15:17:00Z">
              <w:r w:rsidR="005F5304" w:rsidRPr="005F5304">
                <w:rPr>
                  <w:lang w:val="en-US"/>
                  <w:rPrChange w:id="8656"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57" w:author="Rapporteur ASN1 SA" w:date="2018-06-28T15:17:00Z">
                    <w:rPr>
                      <w:highlight w:val="yellow"/>
                      <w:lang w:eastAsia="en-GB"/>
                    </w:rPr>
                  </w:rPrChange>
                </w:rPr>
                <w:t>S</w:t>
              </w:r>
              <w:r w:rsidR="005F5304" w:rsidRPr="005F5304">
                <w:rPr>
                  <w:vertAlign w:val="subscript"/>
                  <w:lang w:eastAsia="en-GB"/>
                  <w:rPrChange w:id="8658" w:author="Rapporteur ASN1 SA" w:date="2018-06-28T15:17:00Z">
                    <w:rPr>
                      <w:highlight w:val="yellow"/>
                      <w:vertAlign w:val="subscript"/>
                      <w:lang w:eastAsia="en-GB"/>
                    </w:rPr>
                  </w:rPrChange>
                </w:rPr>
                <w:t>IntraSearchP</w:t>
              </w:r>
              <w:r w:rsidR="005F5304" w:rsidRPr="005F5304">
                <w:rPr>
                  <w:lang w:val="en-US"/>
                  <w:rPrChange w:id="8659" w:author="Rapporteur ASN1 SA" w:date="2018-06-28T15:17:00Z">
                    <w:rPr>
                      <w:highlight w:val="yellow"/>
                      <w:lang w:val="en-US"/>
                    </w:rPr>
                  </w:rPrChange>
                </w:rPr>
                <w:t>.</w:t>
              </w:r>
            </w:ins>
          </w:p>
        </w:tc>
      </w:tr>
      <w:tr w:rsidR="009E2FF6" w14:paraId="0F2AF651" w14:textId="77777777" w:rsidTr="00A953DB">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61" w:author="SA R2-1809108" w:date="2018-05-29T23:55:00Z"/>
                <w:b/>
                <w:bCs/>
                <w:i/>
                <w:noProof/>
                <w:lang w:eastAsia="en-GB"/>
              </w:rPr>
            </w:pPr>
            <w:ins w:id="8662" w:author="SA R2-1809108" w:date="2018-05-29T23:55:00Z">
              <w:r>
                <w:rPr>
                  <w:b/>
                  <w:bCs/>
                  <w:i/>
                  <w:noProof/>
                  <w:lang w:eastAsia="en-GB"/>
                </w:rPr>
                <w:t>s-IntraSearchQ</w:t>
              </w:r>
            </w:ins>
          </w:p>
          <w:p w14:paraId="489B76D7" w14:textId="77777777" w:rsidR="009E2FF6" w:rsidRDefault="009E2FF6" w:rsidP="00A953DB">
            <w:pPr>
              <w:pStyle w:val="TAL"/>
              <w:rPr>
                <w:ins w:id="8663" w:author="SA R2-1809108" w:date="2018-05-29T23:55:00Z"/>
                <w:b/>
                <w:bCs/>
                <w:i/>
                <w:noProof/>
                <w:lang w:eastAsia="en-GB"/>
              </w:rPr>
            </w:pPr>
            <w:ins w:id="8664"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66" w:author="SA R2-1809108" w:date="2018-05-29T23:55:00Z"/>
                <w:b/>
                <w:bCs/>
                <w:i/>
                <w:noProof/>
                <w:lang w:eastAsia="en-GB"/>
              </w:rPr>
            </w:pPr>
            <w:ins w:id="8667" w:author="SA R2-1809108" w:date="2018-05-29T23:55:00Z">
              <w:r>
                <w:rPr>
                  <w:b/>
                  <w:bCs/>
                  <w:i/>
                  <w:noProof/>
                  <w:lang w:eastAsia="en-GB"/>
                </w:rPr>
                <w:t>s-NonIntraSearchP</w:t>
              </w:r>
            </w:ins>
          </w:p>
          <w:p w14:paraId="4E9FC496" w14:textId="77777777" w:rsidR="009E2FF6" w:rsidRDefault="009E2FF6" w:rsidP="00A953DB">
            <w:pPr>
              <w:pStyle w:val="TAL"/>
              <w:rPr>
                <w:ins w:id="8668" w:author="SA R2-1809108" w:date="2018-05-29T23:55:00Z"/>
                <w:b/>
                <w:bCs/>
                <w:i/>
                <w:noProof/>
                <w:lang w:eastAsia="en-GB"/>
              </w:rPr>
            </w:pPr>
            <w:ins w:id="8669" w:author="SA R2-1809108" w:date="2018-05-29T23:55:00Z">
              <w:r>
                <w:rPr>
                  <w:lang w:eastAsia="en-GB"/>
                </w:rPr>
                <w:t>Parameter “S</w:t>
              </w:r>
              <w:r>
                <w:rPr>
                  <w:vertAlign w:val="subscript"/>
                  <w:lang w:eastAsia="en-GB"/>
                </w:rPr>
                <w:t>nonIntraSearchP</w:t>
              </w:r>
              <w:r>
                <w:rPr>
                  <w:lang w:eastAsia="en-GB"/>
                </w:rPr>
                <w:t xml:space="preserve">” in TS 38.304 [4]. </w:t>
              </w:r>
            </w:ins>
            <w:ins w:id="8670" w:author="Rapporteur ASN1 SA" w:date="2018-06-28T15:17:00Z">
              <w:r w:rsidR="005F5304" w:rsidRPr="005F5304">
                <w:rPr>
                  <w:lang w:val="en-US"/>
                  <w:rPrChange w:id="8671"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72" w:author="Rapporteur ASN1 SA" w:date="2018-06-28T15:17:00Z">
                    <w:rPr>
                      <w:highlight w:val="yellow"/>
                      <w:lang w:eastAsia="en-GB"/>
                    </w:rPr>
                  </w:rPrChange>
                </w:rPr>
                <w:t>S</w:t>
              </w:r>
              <w:r w:rsidR="005F5304" w:rsidRPr="005F5304">
                <w:rPr>
                  <w:vertAlign w:val="subscript"/>
                  <w:lang w:eastAsia="en-GB"/>
                  <w:rPrChange w:id="8673" w:author="Rapporteur ASN1 SA" w:date="2018-06-28T15:17:00Z">
                    <w:rPr>
                      <w:highlight w:val="yellow"/>
                      <w:vertAlign w:val="subscript"/>
                      <w:lang w:eastAsia="en-GB"/>
                    </w:rPr>
                  </w:rPrChange>
                </w:rPr>
                <w:t>nonIntraSearchP</w:t>
              </w:r>
              <w:r w:rsidR="005F5304" w:rsidRPr="005F5304">
                <w:rPr>
                  <w:lang w:val="en-US"/>
                  <w:rPrChange w:id="8674" w:author="Rapporteur ASN1 SA" w:date="2018-06-28T15:17:00Z">
                    <w:rPr>
                      <w:highlight w:val="yellow"/>
                      <w:lang w:val="en-US"/>
                    </w:rPr>
                  </w:rPrChange>
                </w:rPr>
                <w:t>.</w:t>
              </w:r>
            </w:ins>
          </w:p>
        </w:tc>
      </w:tr>
      <w:tr w:rsidR="009E2FF6" w14:paraId="6F2F8469" w14:textId="77777777" w:rsidTr="00A953DB">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76" w:author="SA R2-1809108" w:date="2018-05-29T23:55:00Z"/>
                <w:b/>
                <w:bCs/>
                <w:i/>
                <w:noProof/>
                <w:lang w:eastAsia="en-GB"/>
              </w:rPr>
            </w:pPr>
            <w:ins w:id="8677" w:author="SA R2-1809108" w:date="2018-05-29T23:55:00Z">
              <w:r>
                <w:rPr>
                  <w:b/>
                  <w:bCs/>
                  <w:i/>
                  <w:noProof/>
                  <w:lang w:eastAsia="en-GB"/>
                </w:rPr>
                <w:t>s-NonIntraSearchQ</w:t>
              </w:r>
            </w:ins>
          </w:p>
          <w:p w14:paraId="5F4EDADF" w14:textId="77777777" w:rsidR="009E2FF6" w:rsidRDefault="009E2FF6" w:rsidP="00A953DB">
            <w:pPr>
              <w:pStyle w:val="TAL"/>
              <w:rPr>
                <w:ins w:id="8678" w:author="SA R2-1809108" w:date="2018-05-29T23:55:00Z"/>
                <w:iCs/>
                <w:noProof/>
                <w:lang w:eastAsia="en-GB"/>
              </w:rPr>
            </w:pPr>
            <w:ins w:id="8679"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81" w:author="SA R2-1809108" w:date="2018-05-29T23:55:00Z"/>
                <w:b/>
                <w:bCs/>
                <w:i/>
                <w:noProof/>
                <w:lang w:eastAsia="en-GB"/>
              </w:rPr>
            </w:pPr>
            <w:ins w:id="8682" w:author="SA R2-1809108" w:date="2018-05-29T23:55:00Z">
              <w:r>
                <w:rPr>
                  <w:b/>
                  <w:bCs/>
                  <w:i/>
                  <w:noProof/>
                  <w:lang w:eastAsia="en-GB"/>
                </w:rPr>
                <w:t>threshServingLowP</w:t>
              </w:r>
            </w:ins>
          </w:p>
          <w:p w14:paraId="1346AE53" w14:textId="77777777" w:rsidR="009E2FF6" w:rsidRDefault="009E2FF6" w:rsidP="00A953DB">
            <w:pPr>
              <w:pStyle w:val="TAL"/>
              <w:rPr>
                <w:ins w:id="8683" w:author="SA R2-1809108" w:date="2018-05-29T23:55:00Z"/>
                <w:b/>
                <w:bCs/>
                <w:i/>
                <w:noProof/>
                <w:lang w:eastAsia="en-GB"/>
              </w:rPr>
            </w:pPr>
            <w:ins w:id="8684"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8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86" w:author="MediaTek" w:date="2018-07-03T20:38:00Z"/>
                <w:rFonts w:ascii="Arial" w:hAnsi="Arial"/>
                <w:sz w:val="18"/>
                <w:szCs w:val="22"/>
              </w:rPr>
            </w:pPr>
            <w:ins w:id="8687"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88" w:author="Rapporteur ASN1 SA" w:date="2018-07-09T23:15:00Z"/>
                <w:b/>
                <w:bCs/>
                <w:i/>
                <w:noProof/>
                <w:lang w:eastAsia="en-GB"/>
              </w:rPr>
            </w:pPr>
            <w:ins w:id="8689"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9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91" w:author="MediaTek" w:date="2018-07-04T03:22:00Z"/>
                <w:rFonts w:ascii="Arial" w:hAnsi="Arial"/>
                <w:b/>
                <w:bCs/>
                <w:i/>
                <w:noProof/>
                <w:sz w:val="18"/>
                <w:lang w:eastAsia="en-GB"/>
              </w:rPr>
            </w:pPr>
            <w:ins w:id="8692" w:author="Rapporteur ASN1 SA" w:date="2018-07-09T23:16:00Z">
              <w:r w:rsidRPr="005F5304">
                <w:rPr>
                  <w:rFonts w:ascii="Arial" w:hAnsi="Arial"/>
                  <w:b/>
                  <w:bCs/>
                  <w:i/>
                  <w:noProof/>
                  <w:sz w:val="18"/>
                  <w:lang w:val="en-US" w:eastAsia="en-GB"/>
                  <w:rPrChange w:id="8693" w:author="Rapporteur ASN1 SA" w:date="2018-07-11T08:52:00Z">
                    <w:rPr>
                      <w:rFonts w:ascii="Arial" w:hAnsi="Arial"/>
                      <w:b/>
                      <w:bCs/>
                      <w:i/>
                      <w:noProof/>
                      <w:sz w:val="18"/>
                      <w:lang w:val="fi-FI" w:eastAsia="en-GB"/>
                    </w:rPr>
                  </w:rPrChange>
                </w:rPr>
                <w:t>s</w:t>
              </w:r>
            </w:ins>
            <w:ins w:id="8694"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95" w:author="Rapporteur ASN1 SA" w:date="2018-07-09T23:15:00Z"/>
                <w:b/>
                <w:bCs/>
                <w:i/>
                <w:noProof/>
                <w:lang w:eastAsia="en-GB"/>
              </w:rPr>
            </w:pPr>
            <w:ins w:id="8696" w:author="MediaTek" w:date="2018-07-04T03:26:00Z">
              <w:r w:rsidRPr="004916AA">
                <w:rPr>
                  <w:szCs w:val="22"/>
                </w:rPr>
                <w:t>Measurement timing configuration</w:t>
              </w:r>
              <w:r>
                <w:rPr>
                  <w:szCs w:val="22"/>
                  <w:lang w:val="en-US"/>
                </w:rPr>
                <w:t xml:space="preserve"> for intra-frequency </w:t>
              </w:r>
            </w:ins>
            <w:ins w:id="8697" w:author="MediaTek" w:date="2018-07-04T03:27:00Z">
              <w:r>
                <w:rPr>
                  <w:szCs w:val="22"/>
                  <w:lang w:val="en-US"/>
                </w:rPr>
                <w:t>measurement</w:t>
              </w:r>
            </w:ins>
            <w:ins w:id="8698" w:author="MediaTek" w:date="2018-07-04T03:22:00Z">
              <w:r w:rsidRPr="0004550B">
                <w:rPr>
                  <w:szCs w:val="22"/>
                </w:rPr>
                <w:t>.</w:t>
              </w:r>
            </w:ins>
            <w:ins w:id="8699" w:author="MediaTek" w:date="2018-07-04T03:34:00Z">
              <w:r>
                <w:rPr>
                  <w:szCs w:val="22"/>
                  <w:lang w:val="en-US"/>
                </w:rPr>
                <w:t xml:space="preserve"> </w:t>
              </w:r>
            </w:ins>
            <w:ins w:id="8700"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702" w:author="SA R2-1809108" w:date="2018-05-29T23:55:00Z"/>
                <w:b/>
                <w:bCs/>
                <w:i/>
                <w:noProof/>
                <w:lang w:eastAsia="en-GB"/>
              </w:rPr>
            </w:pPr>
            <w:ins w:id="8703" w:author="SA R2-1809108" w:date="2018-05-29T23:55:00Z">
              <w:r>
                <w:rPr>
                  <w:b/>
                  <w:bCs/>
                  <w:i/>
                  <w:noProof/>
                  <w:lang w:eastAsia="en-GB"/>
                </w:rPr>
                <w:t>threshServingLowQ</w:t>
              </w:r>
            </w:ins>
          </w:p>
          <w:p w14:paraId="7273F120" w14:textId="77777777" w:rsidR="009E2FF6" w:rsidRDefault="009E2FF6" w:rsidP="00A953DB">
            <w:pPr>
              <w:pStyle w:val="TAL"/>
              <w:rPr>
                <w:ins w:id="8704" w:author="SA R2-1809108" w:date="2018-05-29T23:55:00Z"/>
                <w:b/>
                <w:bCs/>
                <w:i/>
                <w:noProof/>
                <w:lang w:eastAsia="en-GB"/>
              </w:rPr>
            </w:pPr>
            <w:ins w:id="8705"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707" w:author="SA R2-1809108" w:date="2018-05-29T23:55:00Z"/>
                <w:b/>
                <w:bCs/>
                <w:i/>
                <w:noProof/>
                <w:lang w:eastAsia="en-GB"/>
              </w:rPr>
            </w:pPr>
            <w:ins w:id="8708" w:author="SA R2-1809108" w:date="2018-05-29T23:55:00Z">
              <w:r>
                <w:rPr>
                  <w:b/>
                  <w:bCs/>
                  <w:i/>
                  <w:noProof/>
                  <w:lang w:eastAsia="en-GB"/>
                </w:rPr>
                <w:t>t-ReselectionNR</w:t>
              </w:r>
            </w:ins>
          </w:p>
          <w:p w14:paraId="5758FB4D" w14:textId="77777777" w:rsidR="009E2FF6" w:rsidRDefault="009E2FF6" w:rsidP="00A953DB">
            <w:pPr>
              <w:pStyle w:val="TAL"/>
              <w:rPr>
                <w:ins w:id="8709" w:author="SA R2-1809108" w:date="2018-05-29T23:55:00Z"/>
                <w:lang w:eastAsia="en-GB"/>
              </w:rPr>
            </w:pPr>
            <w:ins w:id="8710"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711"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7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713" w:author="SA R2-1809108" w:date="2018-05-29T23:55:00Z"/>
                <w:lang w:eastAsia="en-GB"/>
              </w:rPr>
            </w:pPr>
            <w:ins w:id="8714"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715" w:author="SA R2-1809108" w:date="2018-05-29T23:55:00Z"/>
                <w:lang w:eastAsia="en-GB"/>
              </w:rPr>
            </w:pPr>
            <w:ins w:id="8716" w:author="SA R2-1809108" w:date="2018-05-29T23:55:00Z">
              <w:r>
                <w:rPr>
                  <w:lang w:eastAsia="en-GB"/>
                </w:rPr>
                <w:t>Explanation</w:t>
              </w:r>
            </w:ins>
          </w:p>
        </w:tc>
      </w:tr>
      <w:tr w:rsidR="009E2FF6" w14:paraId="616E2748" w14:textId="77777777" w:rsidTr="00A953DB">
        <w:trPr>
          <w:cantSplit/>
          <w:tblHeader/>
          <w:ins w:id="87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718" w:author="SA R2-1809108" w:date="2018-05-29T23:55:00Z"/>
                <w:lang w:eastAsia="zh-CN"/>
              </w:rPr>
            </w:pPr>
            <w:ins w:id="871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720" w:author="SA R2-1809108" w:date="2018-05-29T23:55:00Z"/>
                <w:lang w:eastAsia="en-GB"/>
              </w:rPr>
            </w:pPr>
            <w:ins w:id="8721"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22" w:author="SA R2-1809108" w:date="2018-05-29T23:55:00Z"/>
          <w:lang w:eastAsia="en-US"/>
        </w:rPr>
      </w:pPr>
    </w:p>
    <w:p w14:paraId="5FFB018A" w14:textId="77777777" w:rsidR="009E2FF6" w:rsidRDefault="009E2FF6" w:rsidP="009E2FF6">
      <w:pPr>
        <w:pStyle w:val="Heading4"/>
        <w:rPr>
          <w:ins w:id="8723" w:author="SA R2-1809108" w:date="2018-05-29T23:55:00Z"/>
          <w:rFonts w:eastAsia="SimSun"/>
          <w:i/>
        </w:rPr>
      </w:pPr>
      <w:bookmarkStart w:id="8724" w:name="_Toc503260354"/>
      <w:ins w:id="8725" w:author="SA R2-1809108" w:date="2018-05-29T23:55:00Z">
        <w:r>
          <w:rPr>
            <w:rFonts w:eastAsia="SimSun"/>
          </w:rPr>
          <w:t>–</w:t>
        </w:r>
        <w:r>
          <w:rPr>
            <w:rFonts w:eastAsia="SimSun"/>
          </w:rPr>
          <w:tab/>
        </w:r>
        <w:bookmarkEnd w:id="8724"/>
        <w:r>
          <w:rPr>
            <w:rFonts w:eastAsia="SimSun"/>
            <w:i/>
          </w:rPr>
          <w:t>SIB3</w:t>
        </w:r>
      </w:ins>
    </w:p>
    <w:p w14:paraId="3B76FED3" w14:textId="77777777" w:rsidR="009E2FF6" w:rsidRDefault="009E2FF6" w:rsidP="009E2FF6">
      <w:pPr>
        <w:rPr>
          <w:ins w:id="8726" w:author="SA R2-1809108" w:date="2018-05-29T23:55:00Z"/>
          <w:rFonts w:eastAsia="SimSun"/>
          <w:iCs/>
        </w:rPr>
      </w:pPr>
      <w:ins w:id="8727"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28" w:author="SA R2-1809108" w:date="2018-05-29T23:55:00Z"/>
          <w:bCs/>
          <w:i/>
          <w:iCs/>
        </w:rPr>
      </w:pPr>
      <w:ins w:id="8729"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30" w:author="SA R2-1809108" w:date="2018-05-29T23:55:00Z"/>
          <w:color w:val="808080"/>
        </w:rPr>
      </w:pPr>
      <w:ins w:id="8731" w:author="SA R2-1809108" w:date="2018-05-29T23:55:00Z">
        <w:r>
          <w:rPr>
            <w:color w:val="808080"/>
          </w:rPr>
          <w:t>-- ASN1START</w:t>
        </w:r>
      </w:ins>
    </w:p>
    <w:p w14:paraId="3975526B" w14:textId="77777777" w:rsidR="009E2FF6" w:rsidRDefault="009E2FF6" w:rsidP="009E2FF6">
      <w:pPr>
        <w:pStyle w:val="PL"/>
        <w:rPr>
          <w:ins w:id="8732" w:author="SA R2-1809108" w:date="2018-05-29T23:55:00Z"/>
        </w:rPr>
      </w:pPr>
      <w:ins w:id="8733" w:author="SA R2-1809108" w:date="2018-05-29T23:55:00Z">
        <w:r>
          <w:t>-- TAG-SIB3-START</w:t>
        </w:r>
      </w:ins>
    </w:p>
    <w:p w14:paraId="64E7AB49" w14:textId="77777777" w:rsidR="009E2FF6" w:rsidRDefault="009E2FF6" w:rsidP="009E2FF6">
      <w:pPr>
        <w:pStyle w:val="PL"/>
        <w:rPr>
          <w:ins w:id="8734" w:author="SA R2-1809108" w:date="2018-05-29T23:55:00Z"/>
          <w:rFonts w:eastAsia="SimSun"/>
          <w:lang w:eastAsia="en-GB"/>
        </w:rPr>
      </w:pPr>
    </w:p>
    <w:p w14:paraId="26A2F640" w14:textId="77777777" w:rsidR="009E2FF6" w:rsidRDefault="009E2FF6" w:rsidP="009E2FF6">
      <w:pPr>
        <w:pStyle w:val="PL"/>
        <w:rPr>
          <w:ins w:id="8735" w:author="SA R2-1809108" w:date="2018-05-29T23:55:00Z"/>
        </w:rPr>
      </w:pPr>
      <w:ins w:id="8736"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37" w:author="SA R2-1809108" w:date="2018-05-29T23:55:00Z"/>
        </w:rPr>
      </w:pPr>
      <w:ins w:id="8738"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39" w:author="Rapporteur ASN1 SA" w:date="2018-07-09T15:37:00Z">
        <w:r>
          <w:rPr>
            <w:color w:val="808080"/>
          </w:rPr>
          <w:t>R</w:t>
        </w:r>
      </w:ins>
    </w:p>
    <w:p w14:paraId="70F9D74D" w14:textId="77777777" w:rsidR="009E2FF6" w:rsidRDefault="009E2FF6" w:rsidP="009E2FF6">
      <w:pPr>
        <w:pStyle w:val="PL"/>
        <w:rPr>
          <w:ins w:id="8740" w:author="Rapporteur ASN1 SA" w:date="2018-07-09T15:37:00Z"/>
          <w:color w:val="808080"/>
        </w:rPr>
      </w:pPr>
      <w:ins w:id="8741"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42" w:author="Rapporteur ASN1 SA" w:date="2018-07-09T15:37:00Z">
        <w:r>
          <w:rPr>
            <w:color w:val="808080"/>
          </w:rPr>
          <w:t>R</w:t>
        </w:r>
      </w:ins>
    </w:p>
    <w:p w14:paraId="3BC58D46" w14:textId="77777777" w:rsidR="009E2FF6" w:rsidRDefault="009E2FF6" w:rsidP="009E2FF6">
      <w:pPr>
        <w:pStyle w:val="PL"/>
      </w:pPr>
      <w:moveToRangeStart w:id="8743" w:author="Rapporteur ASN1 SA" w:date="2018-07-09T15:37:00Z" w:name="move518913991"/>
      <w:commentRangeStart w:id="8744"/>
      <w:moveTo w:id="8745"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44"/>
        <w:r>
          <w:rPr>
            <w:rStyle w:val="CommentReference"/>
            <w:rFonts w:ascii="Arial" w:eastAsia="Times New Roman" w:hAnsi="Arial"/>
            <w:lang w:eastAsia="ja-JP"/>
          </w:rPr>
          <w:commentReference w:id="8744"/>
        </w:r>
      </w:moveTo>
      <w:ins w:id="8746" w:author="Rapporteur SA ASN1" w:date="2018-07-11T06:51:00Z">
        <w:r>
          <w:rPr>
            <w:color w:val="993366"/>
          </w:rPr>
          <w:t>,</w:t>
        </w:r>
      </w:ins>
    </w:p>
    <w:moveToRangeEnd w:id="8743"/>
    <w:p w14:paraId="24C98A47" w14:textId="77777777" w:rsidR="009E2FF6" w:rsidRDefault="009E2FF6" w:rsidP="009E2FF6">
      <w:pPr>
        <w:pStyle w:val="PL"/>
        <w:rPr>
          <w:ins w:id="8747" w:author="SA R2-1809108" w:date="2018-05-29T23:55:00Z"/>
        </w:rPr>
      </w:pPr>
      <w:ins w:id="8748" w:author="SA R2-1809108" w:date="2018-05-29T23:55:00Z">
        <w:r>
          <w:tab/>
          <w:t>...</w:t>
        </w:r>
      </w:ins>
    </w:p>
    <w:p w14:paraId="62CA8315" w14:textId="77777777" w:rsidR="009E2FF6" w:rsidDel="002C2A52" w:rsidRDefault="009E2FF6" w:rsidP="009E2FF6">
      <w:pPr>
        <w:pStyle w:val="PL"/>
        <w:rPr>
          <w:ins w:id="8749" w:author="SA R2-1809108" w:date="2018-05-29T23:55:00Z"/>
        </w:rPr>
      </w:pPr>
      <w:moveFromRangeStart w:id="8750" w:author="Rapporteur ASN1 SA" w:date="2018-07-09T15:37:00Z" w:name="move518913991"/>
      <w:commentRangeStart w:id="8751"/>
      <w:moveFrom w:id="8752" w:author="Rapporteur ASN1 SA" w:date="2018-07-09T15:37:00Z">
        <w:ins w:id="8753"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51"/>
        <w:r w:rsidDel="002C2A52">
          <w:rPr>
            <w:rStyle w:val="CommentReference"/>
            <w:rFonts w:ascii="Arial" w:eastAsia="Times New Roman" w:hAnsi="Arial"/>
            <w:lang w:eastAsia="ja-JP"/>
          </w:rPr>
          <w:commentReference w:id="8751"/>
        </w:r>
      </w:moveFrom>
    </w:p>
    <w:moveFromRangeEnd w:id="8750"/>
    <w:p w14:paraId="0E13ACCD" w14:textId="77777777" w:rsidR="009E2FF6" w:rsidRDefault="009E2FF6" w:rsidP="009E2FF6">
      <w:pPr>
        <w:pStyle w:val="PL"/>
        <w:rPr>
          <w:ins w:id="8754" w:author="SA R2-1809108" w:date="2018-05-29T23:55:00Z"/>
        </w:rPr>
      </w:pPr>
      <w:ins w:id="8755" w:author="SA R2-1809108" w:date="2018-05-29T23:55:00Z">
        <w:r>
          <w:t>}</w:t>
        </w:r>
      </w:ins>
    </w:p>
    <w:p w14:paraId="23D8E4BB" w14:textId="77777777" w:rsidR="009E2FF6" w:rsidRDefault="009E2FF6" w:rsidP="009E2FF6">
      <w:pPr>
        <w:pStyle w:val="PL"/>
        <w:rPr>
          <w:ins w:id="8756" w:author="SA R2-1809108" w:date="2018-05-29T23:55:00Z"/>
        </w:rPr>
      </w:pPr>
    </w:p>
    <w:p w14:paraId="52CB8C82" w14:textId="77777777" w:rsidR="009E2FF6" w:rsidRDefault="009E2FF6" w:rsidP="009E2FF6">
      <w:pPr>
        <w:pStyle w:val="PL"/>
        <w:rPr>
          <w:ins w:id="8757" w:author="SA R2-1809108" w:date="2018-05-29T23:55:00Z"/>
        </w:rPr>
      </w:pPr>
      <w:ins w:id="8758"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59" w:author="SA R2-1809108" w:date="2018-05-29T23:55:00Z"/>
        </w:rPr>
      </w:pPr>
    </w:p>
    <w:p w14:paraId="021722A2" w14:textId="77777777" w:rsidR="009E2FF6" w:rsidRDefault="009E2FF6" w:rsidP="009E2FF6">
      <w:pPr>
        <w:pStyle w:val="PL"/>
        <w:rPr>
          <w:ins w:id="8760" w:author="SA R2-1809108" w:date="2018-05-29T23:55:00Z"/>
        </w:rPr>
      </w:pPr>
      <w:ins w:id="8761"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62" w:author="SA R2-1809108" w:date="2018-05-29T23:55:00Z"/>
        </w:rPr>
      </w:pPr>
      <w:ins w:id="8763"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64" w:author="SA R2-1809108" w:date="2018-06-06T10:34:00Z"/>
        </w:rPr>
      </w:pPr>
      <w:ins w:id="8765"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66" w:author="SA R2-1809108" w:date="2018-05-29T23:55:00Z"/>
          <w:del w:id="8767" w:author="Rapporteur ASN1 SA" w:date="2018-07-09T23:19:00Z"/>
        </w:rPr>
      </w:pPr>
      <w:ins w:id="8768" w:author="SA R2-1809108" w:date="2018-06-06T10:34:00Z">
        <w:del w:id="8769" w:author="Rapporteur ASN1 SA" w:date="2018-07-09T23:19:00Z">
          <w:r w:rsidDel="007A0D73">
            <w:tab/>
          </w:r>
          <w:commentRangeStart w:id="8770"/>
          <w:r w:rsidDel="007A0D73">
            <w:delText xml:space="preserve">-- </w:delText>
          </w:r>
          <w:r w:rsidDel="007A0D73">
            <w:rPr>
              <w:highlight w:val="yellow"/>
            </w:rPr>
            <w:delText>FIXME: The ssb-ConfigMobility does no l</w:delText>
          </w:r>
        </w:del>
      </w:ins>
      <w:ins w:id="8771" w:author="SA R2-1809108" w:date="2018-06-06T10:35:00Z">
        <w:del w:id="8772"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73" w:author="SA R2-1809108" w:date="2018-05-29T23:55:00Z"/>
          <w:del w:id="8774" w:author="Rapporteur ASN1 SA" w:date="2018-07-09T23:19:00Z"/>
        </w:rPr>
      </w:pPr>
      <w:ins w:id="8775" w:author="SA R2-1809108" w:date="2018-05-29T23:55:00Z">
        <w:del w:id="8776" w:author="Rapporteur ASN1 SA" w:date="2018-07-09T23:19:00Z">
          <w:r w:rsidDel="007A0D73">
            <w:tab/>
          </w:r>
          <w:commentRangeStart w:id="8777"/>
          <w:r w:rsidDel="007A0D73">
            <w:delText>ssb-ConfigMobility</w:delText>
          </w:r>
          <w:r w:rsidDel="007A0D73">
            <w:tab/>
          </w:r>
          <w:r w:rsidDel="007A0D73">
            <w:tab/>
          </w:r>
          <w:r w:rsidDel="007A0D73">
            <w:tab/>
          </w:r>
          <w:r w:rsidDel="007A0D73">
            <w:tab/>
          </w:r>
          <w:r w:rsidDel="007A0D73">
            <w:tab/>
          </w:r>
          <w:commentRangeStart w:id="8778"/>
          <w:r w:rsidDel="007A0D73">
            <w:delText>SSB-ConfigMobility</w:delText>
          </w:r>
        </w:del>
      </w:ins>
      <w:commentRangeEnd w:id="8778"/>
      <w:del w:id="8779" w:author="Rapporteur ASN1 SA" w:date="2018-07-09T23:19:00Z">
        <w:r w:rsidDel="007A0D73">
          <w:rPr>
            <w:rStyle w:val="CommentReference"/>
            <w:rFonts w:ascii="Arial" w:eastAsia="Times New Roman" w:hAnsi="Arial"/>
            <w:noProof w:val="0"/>
            <w:lang w:eastAsia="ja-JP"/>
          </w:rPr>
          <w:commentReference w:id="8778"/>
        </w:r>
      </w:del>
      <w:ins w:id="8780" w:author="SA R2-1809108" w:date="2018-06-05T17:31:00Z">
        <w:del w:id="8781" w:author="Rapporteur ASN1 SA" w:date="2018-07-09T23:19:00Z">
          <w:r w:rsidDel="007A0D73">
            <w:tab/>
          </w:r>
          <w:r w:rsidDel="007A0D73">
            <w:tab/>
          </w:r>
          <w:r w:rsidDel="007A0D73">
            <w:tab/>
          </w:r>
        </w:del>
      </w:ins>
      <w:ins w:id="8782" w:author="SA R2-1809108" w:date="2018-05-29T23:55:00Z">
        <w:del w:id="8783" w:author="Rapporteur ASN1 SA" w:date="2018-07-09T23:19:00Z">
          <w:r w:rsidDel="007A0D73">
            <w:rPr>
              <w:color w:val="993366"/>
            </w:rPr>
            <w:delText>OPTIONAL</w:delText>
          </w:r>
          <w:r w:rsidDel="007A0D73">
            <w:delText>,</w:delText>
          </w:r>
        </w:del>
      </w:ins>
      <w:commentRangeEnd w:id="8770"/>
      <w:del w:id="8784" w:author="Rapporteur ASN1 SA" w:date="2018-07-09T23:19:00Z">
        <w:r w:rsidDel="007A0D73">
          <w:rPr>
            <w:rStyle w:val="CommentReference"/>
            <w:rFonts w:ascii="Arial" w:eastAsia="Times New Roman" w:hAnsi="Arial"/>
            <w:lang w:eastAsia="ja-JP"/>
          </w:rPr>
          <w:commentReference w:id="8770"/>
        </w:r>
        <w:commentRangeEnd w:id="8777"/>
        <w:r w:rsidDel="007A0D73">
          <w:rPr>
            <w:rStyle w:val="CommentReference"/>
            <w:rFonts w:ascii="Arial" w:eastAsia="Times New Roman" w:hAnsi="Arial"/>
            <w:lang w:eastAsia="ja-JP"/>
          </w:rPr>
          <w:commentReference w:id="8777"/>
        </w:r>
      </w:del>
    </w:p>
    <w:p w14:paraId="347B0F60" w14:textId="77777777" w:rsidR="009E2FF6" w:rsidRDefault="009E2FF6" w:rsidP="009E2FF6">
      <w:pPr>
        <w:pStyle w:val="PL"/>
        <w:rPr>
          <w:ins w:id="8785" w:author="SA R2-1809108" w:date="2018-05-29T23:55:00Z"/>
        </w:rPr>
      </w:pPr>
      <w:ins w:id="8786" w:author="SA R2-1809108" w:date="2018-05-29T23:55:00Z">
        <w:r>
          <w:tab/>
          <w:t>...</w:t>
        </w:r>
      </w:ins>
    </w:p>
    <w:p w14:paraId="7009B422" w14:textId="77777777" w:rsidR="009E2FF6" w:rsidRDefault="009E2FF6" w:rsidP="009E2FF6">
      <w:pPr>
        <w:pStyle w:val="PL"/>
        <w:rPr>
          <w:ins w:id="8787" w:author="SA R2-1809108" w:date="2018-05-29T23:55:00Z"/>
        </w:rPr>
      </w:pPr>
      <w:ins w:id="8788" w:author="SA R2-1809108" w:date="2018-05-29T23:55:00Z">
        <w:r>
          <w:t>}</w:t>
        </w:r>
      </w:ins>
    </w:p>
    <w:p w14:paraId="3F506986" w14:textId="77777777" w:rsidR="009E2FF6" w:rsidRDefault="009E2FF6" w:rsidP="009E2FF6">
      <w:pPr>
        <w:pStyle w:val="PL"/>
      </w:pPr>
      <w:moveToRangeStart w:id="8789" w:author="Rapporteur ASN1 SA" w:date="2018-06-28T15:14:00Z" w:name="move517962225"/>
      <w:commentRangeStart w:id="8790"/>
      <w:commentRangeStart w:id="8791"/>
      <w:moveTo w:id="8792" w:author="Rapporteur ASN1 SA" w:date="2018-06-28T15:14:00Z">
        <w:r>
          <w:t xml:space="preserve">IntraFreqBlackCellList </w:t>
        </w:r>
      </w:moveTo>
      <w:commentRangeEnd w:id="8790"/>
      <w:r>
        <w:rPr>
          <w:rStyle w:val="CommentReference"/>
          <w:rFonts w:ascii="Arial" w:eastAsia="Times New Roman" w:hAnsi="Arial"/>
          <w:lang w:eastAsia="ja-JP"/>
        </w:rPr>
        <w:commentReference w:id="8790"/>
      </w:r>
      <w:moveTo w:id="8793" w:author="Rapporteur ASN1 SA" w:date="2018-06-28T15:14:00Z">
        <w:r>
          <w:t>::=</w:t>
        </w:r>
        <w:r>
          <w:tab/>
        </w:r>
        <w:r>
          <w:tab/>
          <w:t>SEQUENCE (SIZE (1..maxCellBlack)) OF PCI-Range</w:t>
        </w:r>
      </w:moveTo>
      <w:commentRangeEnd w:id="8791"/>
      <w:r>
        <w:rPr>
          <w:rStyle w:val="CommentReference"/>
          <w:rFonts w:ascii="Arial" w:eastAsia="Times New Roman" w:hAnsi="Arial"/>
          <w:lang w:eastAsia="ja-JP"/>
        </w:rPr>
        <w:commentReference w:id="8791"/>
      </w:r>
    </w:p>
    <w:moveToRangeEnd w:id="8789"/>
    <w:p w14:paraId="0AED062F" w14:textId="77777777" w:rsidR="009E2FF6" w:rsidRDefault="009E2FF6" w:rsidP="009E2FF6">
      <w:pPr>
        <w:pStyle w:val="PL"/>
        <w:rPr>
          <w:ins w:id="8794" w:author="Rapporteur ASN1 SA" w:date="2018-06-28T15:14:00Z"/>
        </w:rPr>
      </w:pPr>
    </w:p>
    <w:p w14:paraId="4212FE02" w14:textId="77777777" w:rsidR="009E2FF6" w:rsidRDefault="009E2FF6" w:rsidP="009E2FF6">
      <w:pPr>
        <w:pStyle w:val="PL"/>
        <w:rPr>
          <w:ins w:id="8795" w:author="SA R2-1809108" w:date="2018-05-29T23:55:00Z"/>
          <w:del w:id="8796" w:author="SA Rapporteur Rev 1" w:date="2018-06-02T00:48:00Z"/>
        </w:rPr>
      </w:pPr>
      <w:commentRangeStart w:id="8797"/>
      <w:ins w:id="8798" w:author="SA R2-1809108" w:date="2018-05-29T23:55:00Z">
        <w:del w:id="8799" w:author="SA Rapporteur Rev 1" w:date="2018-06-02T00:48:00Z">
          <w:r>
            <w:rPr>
              <w:highlight w:val="yellow"/>
            </w:rPr>
            <w:delText xml:space="preserve">IntraFreqBlackCellList </w:delText>
          </w:r>
        </w:del>
      </w:ins>
      <w:commentRangeEnd w:id="8797"/>
      <w:r>
        <w:rPr>
          <w:rStyle w:val="CommentReference"/>
          <w:rFonts w:ascii="Arial" w:eastAsia="Times New Roman" w:hAnsi="Arial"/>
          <w:lang w:eastAsia="ja-JP"/>
        </w:rPr>
        <w:commentReference w:id="8797"/>
      </w:r>
      <w:ins w:id="8800" w:author="SA R2-1809108" w:date="2018-05-29T23:55:00Z">
        <w:del w:id="8801"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802" w:author="SA R2-1809108" w:date="2018-05-29T23:55:00Z"/>
        </w:rPr>
      </w:pPr>
    </w:p>
    <w:p w14:paraId="4B9DC11B" w14:textId="77777777" w:rsidR="009E2FF6" w:rsidRDefault="009E2FF6" w:rsidP="009E2FF6">
      <w:pPr>
        <w:pStyle w:val="PL"/>
        <w:rPr>
          <w:ins w:id="8803" w:author="SA R2-1809108" w:date="2018-05-29T23:55:00Z"/>
        </w:rPr>
      </w:pPr>
      <w:ins w:id="8804" w:author="SA R2-1809108" w:date="2018-05-29T23:55:00Z">
        <w:r>
          <w:t>-- TAG-SIB3-STOP</w:t>
        </w:r>
      </w:ins>
    </w:p>
    <w:p w14:paraId="7E0601BF" w14:textId="77777777" w:rsidR="009E2FF6" w:rsidRDefault="009E2FF6" w:rsidP="009E2FF6">
      <w:pPr>
        <w:pStyle w:val="PL"/>
        <w:rPr>
          <w:ins w:id="8805" w:author="SA R2-1809108" w:date="2018-05-29T23:55:00Z"/>
          <w:rFonts w:eastAsia="SimSun"/>
          <w:color w:val="808080"/>
          <w:lang w:eastAsia="en-GB"/>
        </w:rPr>
      </w:pPr>
      <w:ins w:id="8806" w:author="SA R2-1809108" w:date="2018-05-29T23:55:00Z">
        <w:r>
          <w:rPr>
            <w:color w:val="808080"/>
          </w:rPr>
          <w:t>-- ASN1STOP</w:t>
        </w:r>
      </w:ins>
    </w:p>
    <w:p w14:paraId="477DED87" w14:textId="77777777" w:rsidR="009E2FF6" w:rsidRDefault="009E2FF6" w:rsidP="009E2FF6">
      <w:pPr>
        <w:rPr>
          <w:ins w:id="880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8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809" w:author="SA R2-1809108" w:date="2018-05-29T23:55:00Z"/>
                <w:lang w:eastAsia="en-GB"/>
              </w:rPr>
            </w:pPr>
            <w:ins w:id="8810"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812" w:author="SA R2-1809108" w:date="2018-05-29T23:55:00Z"/>
                <w:b/>
                <w:bCs/>
                <w:i/>
                <w:noProof/>
                <w:lang w:eastAsia="en-GB"/>
              </w:rPr>
            </w:pPr>
            <w:ins w:id="8813" w:author="SA R2-1809108" w:date="2018-05-29T23:55:00Z">
              <w:r>
                <w:rPr>
                  <w:b/>
                  <w:bCs/>
                  <w:i/>
                  <w:noProof/>
                  <w:lang w:eastAsia="en-GB"/>
                </w:rPr>
                <w:t>intraFreqBlackCellList</w:t>
              </w:r>
            </w:ins>
          </w:p>
          <w:p w14:paraId="077FCE37" w14:textId="77777777" w:rsidR="009E2FF6" w:rsidRDefault="009E2FF6" w:rsidP="00A953DB">
            <w:pPr>
              <w:pStyle w:val="TAL"/>
              <w:rPr>
                <w:ins w:id="8814" w:author="SA R2-1809108" w:date="2018-05-29T23:55:00Z"/>
                <w:lang w:eastAsia="en-GB"/>
              </w:rPr>
            </w:pPr>
            <w:ins w:id="8815" w:author="SA R2-1809108" w:date="2018-05-29T23:55:00Z">
              <w:r>
                <w:rPr>
                  <w:lang w:eastAsia="en-GB"/>
                </w:rPr>
                <w:t>List of blacklisted intra-frequency neighbouring cells.</w:t>
              </w:r>
            </w:ins>
          </w:p>
        </w:tc>
      </w:tr>
      <w:tr w:rsidR="009E2FF6" w14:paraId="4013F3E0" w14:textId="77777777" w:rsidTr="00A953DB">
        <w:trPr>
          <w:cantSplit/>
          <w:ins w:id="8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817" w:author="SA R2-1809108" w:date="2018-05-29T23:55:00Z"/>
                <w:b/>
                <w:bCs/>
                <w:i/>
                <w:noProof/>
                <w:lang w:eastAsia="en-GB"/>
              </w:rPr>
            </w:pPr>
            <w:ins w:id="8818" w:author="SA R2-1809108" w:date="2018-05-29T23:55:00Z">
              <w:r>
                <w:rPr>
                  <w:b/>
                  <w:bCs/>
                  <w:i/>
                  <w:noProof/>
                  <w:lang w:eastAsia="en-GB"/>
                </w:rPr>
                <w:t>intraFreqNeighCellList</w:t>
              </w:r>
            </w:ins>
          </w:p>
          <w:p w14:paraId="1993398F" w14:textId="77777777" w:rsidR="009E2FF6" w:rsidRDefault="009E2FF6" w:rsidP="00A953DB">
            <w:pPr>
              <w:pStyle w:val="TAL"/>
              <w:rPr>
                <w:ins w:id="8819" w:author="SA R2-1809108" w:date="2018-05-29T23:55:00Z"/>
                <w:lang w:eastAsia="en-GB"/>
              </w:rPr>
            </w:pPr>
            <w:ins w:id="8820"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8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22" w:author="SA R2-1809108" w:date="2018-05-29T23:55:00Z"/>
                <w:b/>
                <w:bCs/>
                <w:i/>
                <w:noProof/>
                <w:lang w:eastAsia="en-GB"/>
              </w:rPr>
            </w:pPr>
            <w:ins w:id="8823" w:author="SA R2-1809108" w:date="2018-05-29T23:55:00Z">
              <w:r>
                <w:rPr>
                  <w:b/>
                  <w:bCs/>
                  <w:i/>
                  <w:noProof/>
                  <w:lang w:eastAsia="en-GB"/>
                </w:rPr>
                <w:t>q-OffsetCell</w:t>
              </w:r>
            </w:ins>
          </w:p>
          <w:p w14:paraId="33491FB5" w14:textId="77777777" w:rsidR="009E2FF6" w:rsidRDefault="009E2FF6" w:rsidP="00A953DB">
            <w:pPr>
              <w:pStyle w:val="TAL"/>
              <w:rPr>
                <w:ins w:id="8824" w:author="SA R2-1809108" w:date="2018-05-29T23:55:00Z"/>
                <w:b/>
                <w:bCs/>
                <w:i/>
                <w:noProof/>
                <w:lang w:eastAsia="en-GB"/>
              </w:rPr>
            </w:pPr>
            <w:ins w:id="8825"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26" w:author="SA R2-1809108" w:date="2018-05-29T23:55:00Z"/>
          <w:lang w:eastAsia="en-US"/>
        </w:rPr>
      </w:pPr>
    </w:p>
    <w:p w14:paraId="29109F34" w14:textId="77777777" w:rsidR="009E2FF6" w:rsidRDefault="009E2FF6" w:rsidP="009E2FF6">
      <w:pPr>
        <w:pStyle w:val="Heading4"/>
        <w:rPr>
          <w:ins w:id="8827" w:author="SA R2-1809108" w:date="2018-05-29T23:55:00Z"/>
          <w:rFonts w:eastAsia="SimSun"/>
          <w:i/>
          <w:noProof/>
        </w:rPr>
      </w:pPr>
      <w:ins w:id="8828" w:author="SA R2-1809108" w:date="2018-05-29T23:55:00Z">
        <w:r>
          <w:rPr>
            <w:rFonts w:eastAsia="SimSun"/>
          </w:rPr>
          <w:lastRenderedPageBreak/>
          <w:t>–</w:t>
        </w:r>
        <w:r>
          <w:rPr>
            <w:rFonts w:eastAsia="SimSun"/>
          </w:rPr>
          <w:tab/>
        </w:r>
        <w:r>
          <w:rPr>
            <w:rFonts w:eastAsia="SimSun"/>
            <w:i/>
            <w:noProof/>
          </w:rPr>
          <w:t>SIB4</w:t>
        </w:r>
      </w:ins>
    </w:p>
    <w:p w14:paraId="7DB858BE" w14:textId="77777777" w:rsidR="009E2FF6" w:rsidRDefault="009E2FF6" w:rsidP="009E2FF6">
      <w:pPr>
        <w:rPr>
          <w:ins w:id="8829" w:author="SA R2-1809108" w:date="2018-05-29T23:55:00Z"/>
          <w:rFonts w:eastAsia="SimSun"/>
          <w:iCs/>
        </w:rPr>
      </w:pPr>
      <w:ins w:id="8830"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31" w:author="SA R2-1809108" w:date="2018-05-29T23:55:00Z"/>
          <w:bCs/>
          <w:i/>
          <w:iCs/>
        </w:rPr>
      </w:pPr>
      <w:ins w:id="8832"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33" w:author="SA R2-1809108" w:date="2018-05-29T23:55:00Z"/>
          <w:color w:val="808080"/>
        </w:rPr>
      </w:pPr>
      <w:ins w:id="8834" w:author="SA R2-1809108" w:date="2018-05-29T23:55:00Z">
        <w:r>
          <w:rPr>
            <w:color w:val="808080"/>
          </w:rPr>
          <w:t>-- ASN1START</w:t>
        </w:r>
      </w:ins>
    </w:p>
    <w:p w14:paraId="0B597172" w14:textId="77777777" w:rsidR="009E2FF6" w:rsidRDefault="009E2FF6" w:rsidP="009E2FF6">
      <w:pPr>
        <w:pStyle w:val="PL"/>
        <w:rPr>
          <w:ins w:id="8835" w:author="SA R2-1809108" w:date="2018-05-29T23:55:00Z"/>
        </w:rPr>
      </w:pPr>
      <w:ins w:id="8836" w:author="SA R2-1809108" w:date="2018-05-29T23:55:00Z">
        <w:r>
          <w:t>-- TAG-SIB4-START</w:t>
        </w:r>
      </w:ins>
    </w:p>
    <w:p w14:paraId="0161CD5A" w14:textId="77777777" w:rsidR="009E2FF6" w:rsidRDefault="009E2FF6" w:rsidP="009E2FF6">
      <w:pPr>
        <w:pStyle w:val="PL"/>
        <w:rPr>
          <w:ins w:id="8837" w:author="SA R2-1809108" w:date="2018-05-29T23:55:00Z"/>
          <w:rFonts w:eastAsia="SimSun"/>
          <w:lang w:eastAsia="en-GB"/>
        </w:rPr>
      </w:pPr>
    </w:p>
    <w:p w14:paraId="200FAC3F" w14:textId="77777777" w:rsidR="009E2FF6" w:rsidRDefault="009E2FF6" w:rsidP="009E2FF6">
      <w:pPr>
        <w:pStyle w:val="PL"/>
        <w:rPr>
          <w:ins w:id="8838" w:author="SA R2-1809108" w:date="2018-05-29T23:55:00Z"/>
        </w:rPr>
      </w:pPr>
      <w:ins w:id="8839"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40" w:author="SA R2-1809108" w:date="2018-05-29T23:55:00Z"/>
        </w:rPr>
      </w:pPr>
      <w:ins w:id="8841"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42" w:author="Rapporteur ASN1 SA" w:date="2018-07-09T22:59:00Z" w:name="move518940486"/>
      <w:moveTo w:id="8843"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44" w:author="Rapporteur ASN1 SA" w:date="2018-07-09T22:59:00Z">
        <w:r>
          <w:rPr>
            <w:color w:val="993366"/>
          </w:rPr>
          <w:t>,</w:t>
        </w:r>
      </w:ins>
    </w:p>
    <w:moveToRangeEnd w:id="8842"/>
    <w:p w14:paraId="3ADBFDEC" w14:textId="77777777" w:rsidR="009E2FF6" w:rsidRDefault="009E2FF6" w:rsidP="009E2FF6">
      <w:pPr>
        <w:pStyle w:val="PL"/>
        <w:rPr>
          <w:ins w:id="8845" w:author="SA R2-1809108" w:date="2018-05-29T23:55:00Z"/>
        </w:rPr>
      </w:pPr>
      <w:ins w:id="8846" w:author="SA R2-1809108" w:date="2018-05-29T23:55:00Z">
        <w:r>
          <w:tab/>
          <w:t>...</w:t>
        </w:r>
      </w:ins>
    </w:p>
    <w:p w14:paraId="24A91C01" w14:textId="77777777" w:rsidR="009E2FF6" w:rsidDel="008116CC" w:rsidRDefault="009E2FF6" w:rsidP="009E2FF6">
      <w:pPr>
        <w:pStyle w:val="PL"/>
        <w:rPr>
          <w:ins w:id="8847" w:author="SA R2-1809108" w:date="2018-05-29T23:55:00Z"/>
        </w:rPr>
      </w:pPr>
      <w:moveFromRangeStart w:id="8848" w:author="Rapporteur ASN1 SA" w:date="2018-07-09T22:59:00Z" w:name="move518940486"/>
      <w:moveFrom w:id="8849" w:author="Rapporteur ASN1 SA" w:date="2018-07-09T22:59:00Z">
        <w:ins w:id="885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48"/>
    <w:p w14:paraId="06A420F8" w14:textId="77777777" w:rsidR="009E2FF6" w:rsidRDefault="009E2FF6" w:rsidP="009E2FF6">
      <w:pPr>
        <w:pStyle w:val="PL"/>
        <w:rPr>
          <w:ins w:id="8851" w:author="SA R2-1809108" w:date="2018-05-29T23:55:00Z"/>
        </w:rPr>
      </w:pPr>
      <w:ins w:id="8852" w:author="SA R2-1809108" w:date="2018-05-29T23:55:00Z">
        <w:r>
          <w:t>}</w:t>
        </w:r>
      </w:ins>
    </w:p>
    <w:p w14:paraId="61916BF6" w14:textId="77777777" w:rsidR="009E2FF6" w:rsidRDefault="009E2FF6" w:rsidP="009E2FF6">
      <w:pPr>
        <w:pStyle w:val="PL"/>
        <w:rPr>
          <w:ins w:id="8853" w:author="SA R2-1809108" w:date="2018-05-29T23:55:00Z"/>
        </w:rPr>
      </w:pPr>
    </w:p>
    <w:p w14:paraId="22E79A1B" w14:textId="77777777" w:rsidR="009E2FF6" w:rsidRDefault="009E2FF6" w:rsidP="009E2FF6">
      <w:pPr>
        <w:pStyle w:val="PL"/>
        <w:rPr>
          <w:ins w:id="8854" w:author="SA R2-1809108" w:date="2018-05-29T23:55:00Z"/>
        </w:rPr>
      </w:pPr>
      <w:ins w:id="8855"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56" w:author="SA R2-1809108" w:date="2018-05-29T23:55:00Z"/>
        </w:rPr>
      </w:pPr>
    </w:p>
    <w:p w14:paraId="38671FCD" w14:textId="77777777" w:rsidR="009E2FF6" w:rsidRDefault="009E2FF6" w:rsidP="009E2FF6">
      <w:pPr>
        <w:pStyle w:val="PL"/>
        <w:rPr>
          <w:ins w:id="8857" w:author="SA R2-1809108" w:date="2018-05-29T23:55:00Z"/>
        </w:rPr>
      </w:pPr>
      <w:commentRangeStart w:id="8858"/>
      <w:ins w:id="8859" w:author="SA R2-1809108" w:date="2018-05-29T23:55:00Z">
        <w:r>
          <w:t xml:space="preserve">InterFreqCarrierFreqInfo </w:t>
        </w:r>
      </w:ins>
      <w:commentRangeEnd w:id="8858"/>
      <w:r>
        <w:rPr>
          <w:rStyle w:val="CommentReference"/>
          <w:rFonts w:ascii="Arial" w:eastAsia="Times New Roman" w:hAnsi="Arial"/>
          <w:lang w:eastAsia="ja-JP"/>
        </w:rPr>
        <w:commentReference w:id="8858"/>
      </w:r>
      <w:ins w:id="8860"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61" w:author="SA R2-1809108" w:date="2018-05-29T23:55:00Z"/>
        </w:rPr>
      </w:pPr>
      <w:ins w:id="8862" w:author="SA R2-1809108" w:date="2018-05-29T23:55:00Z">
        <w:r>
          <w:tab/>
          <w:t>dl-CarrierFreq</w:t>
        </w:r>
        <w:r>
          <w:tab/>
        </w:r>
        <w:r>
          <w:tab/>
        </w:r>
        <w:r>
          <w:tab/>
        </w:r>
        <w:r>
          <w:tab/>
        </w:r>
        <w:r>
          <w:tab/>
          <w:t>ARFCN-ValueNR,</w:t>
        </w:r>
      </w:ins>
    </w:p>
    <w:p w14:paraId="7EA10227" w14:textId="77777777" w:rsidR="009E2FF6" w:rsidRDefault="009E2FF6" w:rsidP="009E2FF6">
      <w:pPr>
        <w:pStyle w:val="PL"/>
        <w:rPr>
          <w:ins w:id="8863" w:author="SA R2-1809108" w:date="2018-05-29T23:55:00Z"/>
        </w:rPr>
      </w:pPr>
      <w:commentRangeStart w:id="8864"/>
      <w:ins w:id="8865" w:author="SA R2-1809108" w:date="2018-05-29T23:55:00Z">
        <w:r>
          <w:tab/>
          <w:t xml:space="preserve">multiFrequencyBandListNR </w:t>
        </w:r>
        <w:r>
          <w:tab/>
        </w:r>
        <w:r>
          <w:tab/>
          <w:t>MultiFrequencyBandListNR,</w:t>
        </w:r>
      </w:ins>
      <w:commentRangeEnd w:id="8864"/>
      <w:r>
        <w:rPr>
          <w:rStyle w:val="CommentReference"/>
          <w:rFonts w:ascii="Arial" w:eastAsia="Times New Roman" w:hAnsi="Arial"/>
          <w:lang w:eastAsia="ja-JP"/>
        </w:rPr>
        <w:commentReference w:id="8864"/>
      </w:r>
    </w:p>
    <w:p w14:paraId="01DC8736" w14:textId="77777777" w:rsidR="009E2FF6" w:rsidRDefault="009E2FF6" w:rsidP="009E2FF6">
      <w:pPr>
        <w:pStyle w:val="PL"/>
        <w:rPr>
          <w:ins w:id="8866" w:author="SA R2-1809108" w:date="2018-05-29T23:55:00Z"/>
        </w:rPr>
      </w:pPr>
      <w:ins w:id="8867"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68" w:author="Rapporteur ASN1 SA" w:date="2018-07-09T23:20:00Z"/>
          <w:color w:val="993366"/>
        </w:rPr>
      </w:pPr>
      <w:ins w:id="8869"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0" w:author="Rapporteur ASN1 SA" w:date="2018-07-09T23:20:00Z"/>
          <w:rFonts w:ascii="Courier New" w:eastAsia="Batang" w:hAnsi="Courier New"/>
          <w:noProof/>
          <w:sz w:val="16"/>
          <w:lang w:eastAsia="sv-SE"/>
        </w:rPr>
      </w:pPr>
      <w:ins w:id="8871"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2" w:author="Rapporteur ASN1 SA" w:date="2018-07-09T23:20:00Z"/>
          <w:rFonts w:ascii="Courier New" w:eastAsia="Batang" w:hAnsi="Courier New"/>
          <w:noProof/>
          <w:sz w:val="16"/>
          <w:lang w:eastAsia="sv-SE"/>
        </w:rPr>
      </w:pPr>
      <w:ins w:id="8873"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4" w:author="Rapporteur ASN1 SA" w:date="2018-07-09T23:20:00Z"/>
          <w:rFonts w:ascii="Courier New" w:eastAsia="Batang" w:hAnsi="Courier New"/>
          <w:noProof/>
          <w:sz w:val="16"/>
          <w:lang w:eastAsia="sv-SE"/>
        </w:rPr>
      </w:pPr>
      <w:ins w:id="8875"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76" w:author="Rapporteur ASN1 SA" w:date="2018-07-09T23:20:00Z"/>
          <w:rFonts w:ascii="Courier New" w:eastAsia="Batang" w:hAnsi="Courier New"/>
          <w:noProof/>
          <w:sz w:val="16"/>
          <w:lang w:eastAsia="sv-SE"/>
        </w:rPr>
      </w:pPr>
      <w:ins w:id="8877"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78" w:author="Rapporteur SA ASN1" w:date="2018-07-11T06:41:00Z">
        <w:r>
          <w:rPr>
            <w:rFonts w:ascii="Courier New" w:eastAsia="Batang" w:hAnsi="Courier New"/>
            <w:noProof/>
            <w:sz w:val="16"/>
            <w:lang w:eastAsia="sv-SE"/>
          </w:rPr>
          <w:t>-</w:t>
        </w:r>
      </w:ins>
      <w:ins w:id="8879"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80" w:author="SA R2-1806796" w:date="2018-06-04T22:42:00Z"/>
          <w:del w:id="8881" w:author="Rapporteur SA Rev 1" w:date="2018-06-06T14:40:00Z"/>
        </w:rPr>
      </w:pPr>
      <w:ins w:id="8882" w:author="SA R2-1806796" w:date="2018-06-04T22:42:00Z">
        <w:r>
          <w:tab/>
          <w:t>ss-RSSI-Measurement</w:t>
        </w:r>
        <w:r>
          <w:tab/>
        </w:r>
        <w:r>
          <w:tab/>
        </w:r>
        <w:r>
          <w:tab/>
        </w:r>
        <w:r>
          <w:tab/>
        </w:r>
      </w:ins>
      <w:ins w:id="8883" w:author="Rapporteur SA Rev 1" w:date="2018-06-06T14:40:00Z">
        <w:r>
          <w:t>SS-RSSI-Measurement</w:t>
        </w:r>
      </w:ins>
      <w:ins w:id="8884" w:author="SA R2-1806796" w:date="2018-06-04T22:42:00Z">
        <w:del w:id="8885" w:author="Rapporteur SA Rev 1" w:date="2018-06-06T14:40:00Z">
          <w:r>
            <w:tab/>
          </w:r>
          <w:r>
            <w:tab/>
          </w:r>
          <w:r>
            <w:tab/>
            <w:delText>SEQUENCE {</w:delText>
          </w:r>
        </w:del>
      </w:ins>
    </w:p>
    <w:p w14:paraId="5E97336E" w14:textId="77777777" w:rsidR="009E2FF6" w:rsidRDefault="009E2FF6" w:rsidP="009E2FF6">
      <w:pPr>
        <w:pStyle w:val="PL"/>
        <w:rPr>
          <w:ins w:id="8886" w:author="SA R2-1806796" w:date="2018-06-04T22:42:00Z"/>
          <w:del w:id="8887" w:author="Rapporteur SA Rev 1" w:date="2018-06-06T14:40:00Z"/>
        </w:rPr>
      </w:pPr>
      <w:ins w:id="8888" w:author="SA R2-1806796" w:date="2018-06-04T22:42:00Z">
        <w:del w:id="8889"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90" w:author="SA R2-1806796" w:date="2018-06-04T22:42:00Z"/>
          <w:del w:id="8891" w:author="Rapporteur SA Rev 1" w:date="2018-06-06T14:40:00Z"/>
        </w:rPr>
      </w:pPr>
      <w:ins w:id="8892" w:author="SA R2-1806796" w:date="2018-06-04T22:42:00Z">
        <w:del w:id="8893"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94" w:author="SA R2-1806796" w:date="2018-06-04T22:42:00Z"/>
          <w:del w:id="8895" w:author="Rapporteur SA Rev 1" w:date="2018-06-06T14:40:00Z"/>
        </w:rPr>
      </w:pPr>
      <w:ins w:id="8896" w:author="SA R2-1806796" w:date="2018-06-04T22:42:00Z">
        <w:del w:id="8897"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898" w:author="SA R2-1806796" w:date="2018-06-04T22:42:00Z"/>
          <w:del w:id="8899" w:author="Rapporteur SA Rev 1" w:date="2018-06-06T14:40:00Z"/>
        </w:rPr>
      </w:pPr>
      <w:ins w:id="8900" w:author="SA R2-1806796" w:date="2018-06-04T22:42:00Z">
        <w:del w:id="8901"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902" w:author="SA R2-1806796" w:date="2018-06-04T22:42:00Z"/>
          <w:del w:id="8903" w:author="Rapporteur SA Rev 1" w:date="2018-06-06T14:40:00Z"/>
        </w:rPr>
      </w:pPr>
      <w:ins w:id="8904" w:author="SA R2-1806796" w:date="2018-06-04T22:42:00Z">
        <w:del w:id="8905"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906" w:author="SA R2-1806796" w:date="2018-06-04T22:42:00Z"/>
          <w:del w:id="8907" w:author="Rapporteur SA Rev 1" w:date="2018-06-06T14:40:00Z"/>
        </w:rPr>
      </w:pPr>
      <w:ins w:id="8908" w:author="SA R2-1806796" w:date="2018-06-04T22:42:00Z">
        <w:del w:id="8909" w:author="Rapporteur SA Rev 1" w:date="2018-06-06T14:40:00Z">
          <w:r>
            <w:tab/>
          </w:r>
          <w:r>
            <w:tab/>
            <w:delText>},</w:delText>
          </w:r>
        </w:del>
      </w:ins>
    </w:p>
    <w:p w14:paraId="1C3DAF56" w14:textId="77777777" w:rsidR="009E2FF6" w:rsidRDefault="009E2FF6" w:rsidP="009E2FF6">
      <w:pPr>
        <w:pStyle w:val="PL"/>
        <w:rPr>
          <w:ins w:id="8910" w:author="SA R2-1806796" w:date="2018-06-04T22:42:00Z"/>
          <w:del w:id="8911" w:author="Rapporteur SA Rev 1" w:date="2018-06-06T14:40:00Z"/>
        </w:rPr>
      </w:pPr>
      <w:ins w:id="8912" w:author="SA R2-1806796" w:date="2018-06-04T22:42:00Z">
        <w:del w:id="8913"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914" w:author="SA R2-1806796" w:date="2018-06-04T22:42:00Z">
        <w:del w:id="8915" w:author="Rapporteur SA Rev 1" w:date="2018-06-06T14:40:00Z">
          <w:r>
            <w:tab/>
            <w:delText>}</w:delText>
          </w:r>
        </w:del>
      </w:ins>
      <w:ins w:id="8916" w:author="Rapporteur SA Rev 1" w:date="2018-06-06T14:40:00Z">
        <w:r>
          <w:tab/>
        </w:r>
        <w:r>
          <w:tab/>
        </w:r>
        <w:r>
          <w:tab/>
        </w:r>
        <w:r>
          <w:tab/>
        </w:r>
        <w:r>
          <w:tab/>
        </w:r>
        <w:r>
          <w:tab/>
        </w:r>
        <w:r>
          <w:tab/>
        </w:r>
      </w:ins>
      <w:ins w:id="8917" w:author="SA R2-1806796" w:date="2018-06-04T22:42:00Z">
        <w:r>
          <w:tab/>
          <w:t>OPTIONAL,</w:t>
        </w:r>
      </w:ins>
    </w:p>
    <w:p w14:paraId="0902B661" w14:textId="77777777" w:rsidR="009E2FF6" w:rsidRDefault="009E2FF6" w:rsidP="009E2FF6">
      <w:pPr>
        <w:pStyle w:val="PL"/>
        <w:rPr>
          <w:ins w:id="8918" w:author="SA R2-1809108" w:date="2018-05-29T23:55:00Z"/>
        </w:rPr>
      </w:pPr>
      <w:ins w:id="8919"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920" w:author="SA R2-1809108" w:date="2018-05-29T23:55:00Z"/>
        </w:rPr>
      </w:pPr>
      <w:ins w:id="8921"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22" w:author="Rapporteur ASN1 SA" w:date="2018-07-09T23:25:00Z">
        <w:r>
          <w:rPr>
            <w:color w:val="808080"/>
          </w:rPr>
          <w:t>R</w:t>
        </w:r>
      </w:ins>
    </w:p>
    <w:p w14:paraId="5CF82A34" w14:textId="77777777" w:rsidR="009E2FF6" w:rsidRDefault="009E2FF6" w:rsidP="009E2FF6">
      <w:pPr>
        <w:pStyle w:val="PL"/>
        <w:rPr>
          <w:ins w:id="8923" w:author="SA R2-1809108" w:date="2018-05-29T23:55:00Z"/>
        </w:rPr>
      </w:pPr>
      <w:ins w:id="8924" w:author="SA R2-1809108" w:date="2018-05-29T23:55:00Z">
        <w:r>
          <w:tab/>
          <w:t>q-QualMin</w:t>
        </w:r>
        <w:r>
          <w:tab/>
        </w:r>
        <w:r>
          <w:tab/>
        </w:r>
        <w:r>
          <w:tab/>
        </w:r>
        <w:r>
          <w:tab/>
        </w:r>
        <w:r>
          <w:tab/>
        </w:r>
        <w:r>
          <w:tab/>
        </w:r>
        <w:r>
          <w:tab/>
          <w:t>Q-QualMin</w:t>
        </w:r>
      </w:ins>
      <w:ins w:id="8925" w:author="Rapporteur ASN1 SA" w:date="2018-06-28T15:20:00Z">
        <w:r>
          <w:tab/>
        </w:r>
        <w:r>
          <w:tab/>
        </w:r>
        <w:r>
          <w:tab/>
          <w:t>OPTIONAL</w:t>
        </w:r>
      </w:ins>
      <w:ins w:id="8926" w:author="Rapporteur SA ASN1" w:date="2018-07-11T06:52:00Z">
        <w:r>
          <w:t>,</w:t>
        </w:r>
      </w:ins>
      <w:ins w:id="8927" w:author="Rapporteur ASN1 SA" w:date="2018-06-28T15:20:00Z">
        <w:r>
          <w:tab/>
        </w:r>
        <w:r>
          <w:tab/>
          <w:t>-- Need R</w:t>
        </w:r>
      </w:ins>
      <w:commentRangeStart w:id="8928"/>
      <w:ins w:id="8929" w:author="SA R2-1809108" w:date="2018-05-29T23:55:00Z">
        <w:r>
          <w:t>,</w:t>
        </w:r>
      </w:ins>
      <w:commentRangeEnd w:id="8928"/>
      <w:r>
        <w:rPr>
          <w:rStyle w:val="CommentReference"/>
          <w:rFonts w:ascii="Arial" w:eastAsia="Times New Roman" w:hAnsi="Arial"/>
          <w:lang w:eastAsia="ja-JP"/>
        </w:rPr>
        <w:commentReference w:id="8928"/>
      </w:r>
      <w:ins w:id="8930" w:author="Rapporteur ASN1 SA" w:date="2018-06-28T15:20:00Z">
        <w:r>
          <w:rPr>
            <w:rStyle w:val="CommentReference"/>
            <w:rFonts w:ascii="Arial" w:eastAsia="Times New Roman" w:hAnsi="Arial"/>
            <w:noProof w:val="0"/>
            <w:lang w:eastAsia="ja-JP"/>
          </w:rPr>
          <w:t xml:space="preserve"> </w:t>
        </w:r>
      </w:ins>
    </w:p>
    <w:p w14:paraId="3777E887" w14:textId="77777777" w:rsidR="009E2FF6" w:rsidRDefault="009E2FF6" w:rsidP="009E2FF6">
      <w:pPr>
        <w:pStyle w:val="PL"/>
        <w:rPr>
          <w:ins w:id="8931" w:author="SA R2-1809108" w:date="2018-05-29T23:55:00Z"/>
        </w:rPr>
      </w:pPr>
      <w:ins w:id="8932"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33" w:author="Rapporteur ASN1 SA" w:date="2018-07-09T23:25:00Z">
        <w:r>
          <w:rPr>
            <w:color w:val="808080"/>
          </w:rPr>
          <w:t>R</w:t>
        </w:r>
      </w:ins>
    </w:p>
    <w:p w14:paraId="0E206281" w14:textId="77777777" w:rsidR="009E2FF6" w:rsidRDefault="009E2FF6" w:rsidP="009E2FF6">
      <w:pPr>
        <w:pStyle w:val="PL"/>
        <w:rPr>
          <w:ins w:id="8934" w:author="SA R2-1809108" w:date="2018-05-29T23:55:00Z"/>
        </w:rPr>
      </w:pPr>
      <w:ins w:id="8935" w:author="SA R2-1809108" w:date="2018-05-29T23:55:00Z">
        <w:r>
          <w:tab/>
          <w:t>t-ReselectionNR</w:t>
        </w:r>
        <w:r>
          <w:tab/>
        </w:r>
        <w:r>
          <w:tab/>
        </w:r>
        <w:r>
          <w:tab/>
        </w:r>
        <w:r>
          <w:tab/>
        </w:r>
        <w:r>
          <w:tab/>
          <w:t>T-Reselection,</w:t>
        </w:r>
      </w:ins>
    </w:p>
    <w:p w14:paraId="0B6FB214" w14:textId="77777777" w:rsidR="009E2FF6" w:rsidRDefault="009E2FF6" w:rsidP="009E2FF6">
      <w:pPr>
        <w:pStyle w:val="PL"/>
        <w:rPr>
          <w:ins w:id="8936" w:author="Rapporteur ASN1 SA" w:date="2018-07-14T09:16:00Z"/>
        </w:rPr>
      </w:pPr>
      <w:ins w:id="8937" w:author="SA R2-1809108" w:date="2018-05-29T23:55:00Z">
        <w:r>
          <w:tab/>
        </w:r>
      </w:ins>
      <w:ins w:id="8938" w:author="Rapporteur ASN1 SA" w:date="2018-07-14T09:15:00Z">
        <w:r w:rsidRPr="00452623">
          <w:t>t-ReselectionNR-SF</w:t>
        </w:r>
      </w:ins>
      <w:ins w:id="8939" w:author="Rapporteur ASN1 SA" w:date="2018-07-14T09:16:00Z">
        <w:r>
          <w:tab/>
        </w:r>
        <w:r>
          <w:tab/>
        </w:r>
        <w:r>
          <w:tab/>
        </w:r>
        <w:r>
          <w:tab/>
        </w:r>
        <w:r>
          <w:tab/>
        </w:r>
      </w:ins>
      <w:ins w:id="8940" w:author="Rapporteur ASN1 SA" w:date="2018-07-14T09:15:00Z">
        <w:r w:rsidRPr="00452623">
          <w:t>SpeedStateScaleFactors</w:t>
        </w:r>
      </w:ins>
      <w:ins w:id="8941" w:author="Rapporteur ASN1 SA" w:date="2018-07-14T09:16:00Z">
        <w:r>
          <w:t xml:space="preserve"> </w:t>
        </w:r>
      </w:ins>
      <w:ins w:id="8942" w:author="Rapporteur ASN1 SA" w:date="2018-07-14T09:15:00Z">
        <w:r w:rsidRPr="00452623">
          <w:t>OPTIONAL,</w:t>
        </w:r>
      </w:ins>
      <w:ins w:id="8943" w:author="Rapporteur ASN1 SA" w:date="2018-07-14T09:16:00Z">
        <w:r>
          <w:tab/>
        </w:r>
        <w:r>
          <w:tab/>
        </w:r>
      </w:ins>
      <w:ins w:id="8944" w:author="Rapporteur ASN1 SA" w:date="2018-07-14T09:15:00Z">
        <w:r w:rsidRPr="00452623">
          <w:t>-- Need N</w:t>
        </w:r>
      </w:ins>
    </w:p>
    <w:p w14:paraId="570F5A1E" w14:textId="77777777" w:rsidR="009E2FF6" w:rsidRDefault="009E2FF6" w:rsidP="009E2FF6">
      <w:pPr>
        <w:pStyle w:val="PL"/>
        <w:rPr>
          <w:ins w:id="8945" w:author="SA R2-1809108" w:date="2018-05-29T23:55:00Z"/>
        </w:rPr>
      </w:pPr>
      <w:ins w:id="8946" w:author="Rapporteur ASN1 SA" w:date="2018-07-14T09:16:00Z">
        <w:r>
          <w:tab/>
        </w:r>
      </w:ins>
      <w:ins w:id="8947"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48" w:author="SA R2-1809108" w:date="2018-05-29T23:55:00Z"/>
        </w:rPr>
      </w:pPr>
      <w:ins w:id="8949"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50" w:author="SA R2-1809108" w:date="2018-05-29T23:55:00Z"/>
        </w:rPr>
      </w:pPr>
      <w:ins w:id="8951"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52" w:author="SA R2-1809108" w:date="2018-05-29T23:55:00Z"/>
        </w:rPr>
      </w:pPr>
      <w:ins w:id="8953"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54" w:author="SA R2-1809108" w:date="2018-05-29T23:55:00Z"/>
        </w:rPr>
      </w:pPr>
      <w:ins w:id="8955"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56" w:author="SA R2-1809108" w:date="2018-05-29T23:55:00Z"/>
        </w:rPr>
      </w:pPr>
      <w:ins w:id="8957"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58" w:author="SA R2-1809108" w:date="2018-05-29T23:55:00Z"/>
        </w:rPr>
      </w:pPr>
      <w:ins w:id="8959"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60" w:author="Rapporteur ASN1 SA" w:date="2018-07-09T23:25:00Z">
        <w:r>
          <w:rPr>
            <w:color w:val="808080"/>
          </w:rPr>
          <w:t>R</w:t>
        </w:r>
      </w:ins>
    </w:p>
    <w:p w14:paraId="28775ED3" w14:textId="77777777" w:rsidR="009E2FF6" w:rsidRDefault="009E2FF6" w:rsidP="009E2FF6">
      <w:pPr>
        <w:pStyle w:val="PL"/>
        <w:rPr>
          <w:ins w:id="8961" w:author="SA R2-1809108" w:date="2018-05-29T23:55:00Z"/>
        </w:rPr>
      </w:pPr>
      <w:ins w:id="8962"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63" w:author="SA R2-1809108" w:date="2018-05-29T23:55:00Z"/>
        </w:rPr>
      </w:pPr>
      <w:ins w:id="8964"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65" w:author="Rapporteur ASN1 SA" w:date="2018-07-09T23:25:00Z">
        <w:r>
          <w:rPr>
            <w:color w:val="808080"/>
          </w:rPr>
          <w:t>R</w:t>
        </w:r>
      </w:ins>
    </w:p>
    <w:p w14:paraId="1A8F8C75" w14:textId="77777777" w:rsidR="009E2FF6" w:rsidRDefault="009E2FF6" w:rsidP="009E2FF6">
      <w:pPr>
        <w:pStyle w:val="PL"/>
        <w:rPr>
          <w:ins w:id="8966" w:author="SA R2-1809108" w:date="2018-05-29T23:55:00Z"/>
          <w:color w:val="808080"/>
        </w:rPr>
      </w:pPr>
      <w:ins w:id="8967"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68" w:author="Rapporteur ASN1 SA" w:date="2018-07-09T23:25:00Z">
        <w:r>
          <w:rPr>
            <w:color w:val="808080"/>
          </w:rPr>
          <w:t>R</w:t>
        </w:r>
      </w:ins>
    </w:p>
    <w:p w14:paraId="100C35E1" w14:textId="77777777" w:rsidR="009E2FF6" w:rsidRDefault="009E2FF6" w:rsidP="009E2FF6">
      <w:pPr>
        <w:pStyle w:val="PL"/>
        <w:rPr>
          <w:ins w:id="8969" w:author="SA R2-1809108" w:date="2018-05-29T23:55:00Z"/>
        </w:rPr>
      </w:pPr>
      <w:ins w:id="8970" w:author="SA R2-1809108" w:date="2018-05-29T23:55:00Z">
        <w:r>
          <w:tab/>
          <w:t>...</w:t>
        </w:r>
      </w:ins>
    </w:p>
    <w:p w14:paraId="3F7BB641" w14:textId="77777777" w:rsidR="009E2FF6" w:rsidRDefault="009E2FF6" w:rsidP="009E2FF6">
      <w:pPr>
        <w:pStyle w:val="PL"/>
        <w:rPr>
          <w:ins w:id="8971" w:author="SA R2-1809108" w:date="2018-05-29T23:55:00Z"/>
        </w:rPr>
      </w:pPr>
      <w:ins w:id="8972" w:author="SA R2-1809108" w:date="2018-05-29T23:55:00Z">
        <w:r>
          <w:t>}</w:t>
        </w:r>
      </w:ins>
    </w:p>
    <w:p w14:paraId="080BBA54" w14:textId="77777777" w:rsidR="009E2FF6" w:rsidRDefault="009E2FF6" w:rsidP="009E2FF6">
      <w:pPr>
        <w:pStyle w:val="PL"/>
        <w:rPr>
          <w:ins w:id="8973" w:author="SA R2-1809108" w:date="2018-05-29T23:55:00Z"/>
        </w:rPr>
      </w:pPr>
    </w:p>
    <w:p w14:paraId="44F7CC68" w14:textId="77777777" w:rsidR="009E2FF6" w:rsidRDefault="009E2FF6" w:rsidP="009E2FF6">
      <w:pPr>
        <w:pStyle w:val="PL"/>
        <w:rPr>
          <w:ins w:id="8974" w:author="SA R2-1809108" w:date="2018-05-29T23:55:00Z"/>
        </w:rPr>
      </w:pPr>
      <w:ins w:id="8975"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76" w:author="SA R2-1809108" w:date="2018-05-29T23:55:00Z"/>
        </w:rPr>
      </w:pPr>
    </w:p>
    <w:p w14:paraId="7926C40B" w14:textId="77777777" w:rsidR="009E2FF6" w:rsidRDefault="009E2FF6" w:rsidP="009E2FF6">
      <w:pPr>
        <w:pStyle w:val="PL"/>
        <w:rPr>
          <w:ins w:id="8977" w:author="SA R2-1809108" w:date="2018-05-29T23:55:00Z"/>
        </w:rPr>
      </w:pPr>
      <w:ins w:id="8978"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79" w:author="SA R2-1809108" w:date="2018-05-29T23:55:00Z"/>
        </w:rPr>
      </w:pPr>
      <w:ins w:id="8980"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81" w:author="SA R2-1809108" w:date="2018-05-29T23:55:00Z"/>
        </w:rPr>
      </w:pPr>
      <w:ins w:id="8982"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83" w:author="SA R2-1809108" w:date="2018-06-06T10:35:00Z"/>
          <w:del w:id="8984" w:author="Rapporteur ASN1 SA" w:date="2018-07-09T23:20:00Z"/>
        </w:rPr>
      </w:pPr>
      <w:commentRangeStart w:id="8985"/>
      <w:ins w:id="8986" w:author="SA R2-1809108" w:date="2018-06-06T10:35:00Z">
        <w:del w:id="8987"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88" w:author="SA R2-1809108" w:date="2018-05-29T23:55:00Z"/>
          <w:del w:id="8989" w:author="Rapporteur ASN1 SA" w:date="2018-07-09T23:20:00Z"/>
        </w:rPr>
      </w:pPr>
      <w:commentRangeStart w:id="8990"/>
      <w:ins w:id="8991" w:author="SA R2-1809108" w:date="2018-05-29T23:55:00Z">
        <w:del w:id="8992" w:author="Rapporteur ASN1 SA" w:date="2018-07-09T23:20:00Z">
          <w:r w:rsidDel="007A0D73">
            <w:tab/>
          </w:r>
          <w:commentRangeStart w:id="8993"/>
          <w:r w:rsidDel="007A0D73">
            <w:delText>ssb-ConfigMobility</w:delText>
          </w:r>
          <w:r w:rsidDel="007A0D73">
            <w:tab/>
          </w:r>
          <w:r w:rsidDel="007A0D73">
            <w:tab/>
          </w:r>
          <w:r w:rsidDel="007A0D73">
            <w:tab/>
          </w:r>
          <w:r w:rsidDel="007A0D73">
            <w:tab/>
          </w:r>
        </w:del>
      </w:ins>
      <w:ins w:id="8994" w:author="SA R2-1809108" w:date="2018-06-05T17:31:00Z">
        <w:del w:id="8995" w:author="Rapporteur ASN1 SA" w:date="2018-07-09T23:20:00Z">
          <w:r w:rsidDel="007A0D73">
            <w:tab/>
          </w:r>
        </w:del>
      </w:ins>
      <w:ins w:id="8996" w:author="SA R2-1809108" w:date="2018-05-29T23:55:00Z">
        <w:del w:id="8997" w:author="Rapporteur ASN1 SA" w:date="2018-07-09T23:20:00Z">
          <w:r w:rsidDel="007A0D73">
            <w:tab/>
          </w:r>
          <w:commentRangeStart w:id="8998"/>
          <w:r w:rsidDel="007A0D73">
            <w:delText>SSB-ConfigMobility</w:delText>
          </w:r>
        </w:del>
      </w:ins>
      <w:commentRangeEnd w:id="8998"/>
      <w:del w:id="8999" w:author="Rapporteur ASN1 SA" w:date="2018-07-09T23:20:00Z">
        <w:r w:rsidDel="007A0D73">
          <w:rPr>
            <w:rStyle w:val="CommentReference"/>
            <w:rFonts w:ascii="Arial" w:eastAsia="Times New Roman" w:hAnsi="Arial"/>
            <w:noProof w:val="0"/>
            <w:lang w:eastAsia="ja-JP"/>
          </w:rPr>
          <w:commentReference w:id="8998"/>
        </w:r>
      </w:del>
      <w:ins w:id="9000" w:author="SA R2-1809108" w:date="2018-06-05T17:31:00Z">
        <w:del w:id="9001" w:author="Rapporteur ASN1 SA" w:date="2018-07-09T23:20:00Z">
          <w:r w:rsidDel="007A0D73">
            <w:tab/>
          </w:r>
          <w:r w:rsidDel="007A0D73">
            <w:tab/>
          </w:r>
          <w:r w:rsidDel="007A0D73">
            <w:tab/>
          </w:r>
        </w:del>
      </w:ins>
      <w:ins w:id="9002" w:author="SA R2-1809108" w:date="2018-05-29T23:55:00Z">
        <w:del w:id="9003" w:author="Rapporteur ASN1 SA" w:date="2018-07-09T23:20:00Z">
          <w:r w:rsidDel="007A0D73">
            <w:rPr>
              <w:color w:val="993366"/>
            </w:rPr>
            <w:delText>OPTIONAL</w:delText>
          </w:r>
        </w:del>
      </w:ins>
      <w:commentRangeEnd w:id="8993"/>
      <w:del w:id="9004" w:author="Rapporteur ASN1 SA" w:date="2018-07-09T23:20:00Z">
        <w:r w:rsidDel="007A0D73">
          <w:rPr>
            <w:rStyle w:val="CommentReference"/>
            <w:rFonts w:ascii="Arial" w:eastAsia="Times New Roman" w:hAnsi="Arial"/>
            <w:noProof w:val="0"/>
            <w:lang w:eastAsia="ja-JP"/>
          </w:rPr>
          <w:commentReference w:id="8993"/>
        </w:r>
      </w:del>
      <w:ins w:id="9005" w:author="SA R2-1809108" w:date="2018-05-29T23:55:00Z">
        <w:del w:id="9006" w:author="Rapporteur ASN1 SA" w:date="2018-07-09T23:20:00Z">
          <w:r w:rsidDel="007A0D73">
            <w:rPr>
              <w:color w:val="993366"/>
            </w:rPr>
            <w:delText>,</w:delText>
          </w:r>
        </w:del>
      </w:ins>
      <w:commentRangeEnd w:id="8985"/>
      <w:del w:id="9007" w:author="Rapporteur ASN1 SA" w:date="2018-07-09T23:20:00Z">
        <w:r w:rsidDel="007A0D73">
          <w:rPr>
            <w:rStyle w:val="CommentReference"/>
            <w:rFonts w:ascii="Arial" w:eastAsia="Times New Roman" w:hAnsi="Arial"/>
            <w:lang w:eastAsia="ja-JP"/>
          </w:rPr>
          <w:commentReference w:id="8985"/>
        </w:r>
        <w:commentRangeEnd w:id="8990"/>
        <w:r w:rsidDel="007A0D73">
          <w:rPr>
            <w:rStyle w:val="CommentReference"/>
            <w:rFonts w:ascii="Arial" w:eastAsia="Times New Roman" w:hAnsi="Arial"/>
            <w:lang w:eastAsia="ja-JP"/>
          </w:rPr>
          <w:commentReference w:id="8990"/>
        </w:r>
      </w:del>
    </w:p>
    <w:p w14:paraId="395942CF" w14:textId="77777777" w:rsidR="009E2FF6" w:rsidRDefault="009E2FF6" w:rsidP="009E2FF6">
      <w:pPr>
        <w:pStyle w:val="PL"/>
        <w:rPr>
          <w:ins w:id="9008" w:author="SA R2-1809108" w:date="2018-05-29T23:55:00Z"/>
        </w:rPr>
      </w:pPr>
      <w:ins w:id="9009" w:author="SA R2-1809108" w:date="2018-05-29T23:55:00Z">
        <w:r>
          <w:tab/>
          <w:t>...</w:t>
        </w:r>
      </w:ins>
    </w:p>
    <w:p w14:paraId="3064D3A5" w14:textId="77777777" w:rsidR="009E2FF6" w:rsidRDefault="009E2FF6" w:rsidP="009E2FF6">
      <w:pPr>
        <w:pStyle w:val="PL"/>
        <w:rPr>
          <w:ins w:id="9010" w:author="SA R2-1809108" w:date="2018-05-29T23:55:00Z"/>
        </w:rPr>
      </w:pPr>
    </w:p>
    <w:p w14:paraId="27182F9E" w14:textId="77777777" w:rsidR="009E2FF6" w:rsidRDefault="009E2FF6" w:rsidP="009E2FF6">
      <w:pPr>
        <w:pStyle w:val="PL"/>
        <w:rPr>
          <w:ins w:id="9011" w:author="SA R2-1809108" w:date="2018-05-29T23:55:00Z"/>
        </w:rPr>
      </w:pPr>
      <w:ins w:id="9012" w:author="SA R2-1809108" w:date="2018-05-29T23:55:00Z">
        <w:r>
          <w:t>}</w:t>
        </w:r>
      </w:ins>
    </w:p>
    <w:p w14:paraId="65E78F98" w14:textId="77777777" w:rsidR="009E2FF6" w:rsidRDefault="009E2FF6" w:rsidP="009E2FF6">
      <w:pPr>
        <w:pStyle w:val="PL"/>
        <w:rPr>
          <w:ins w:id="9013" w:author="SA R2-1809108" w:date="2018-05-29T23:55:00Z"/>
        </w:rPr>
      </w:pPr>
    </w:p>
    <w:p w14:paraId="7F7CBA31" w14:textId="77777777" w:rsidR="009E2FF6" w:rsidRDefault="009E2FF6" w:rsidP="009E2FF6">
      <w:pPr>
        <w:pStyle w:val="PL"/>
        <w:rPr>
          <w:ins w:id="9014" w:author="SA R2-1809108" w:date="2018-05-29T23:55:00Z"/>
        </w:rPr>
      </w:pPr>
      <w:ins w:id="9015"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9016" w:author="SA Rapporteur Rev 1" w:date="2018-06-02T00:55:00Z">
          <w:r>
            <w:delText>PhysCellId</w:delText>
          </w:r>
        </w:del>
      </w:ins>
      <w:ins w:id="9017" w:author="SA Rapporteur Rev 1" w:date="2018-06-02T00:55:00Z">
        <w:r>
          <w:t>PCI-</w:t>
        </w:r>
      </w:ins>
      <w:ins w:id="9018" w:author="SA R2-1809108" w:date="2018-05-29T23:55:00Z">
        <w:r>
          <w:t>Range</w:t>
        </w:r>
      </w:ins>
    </w:p>
    <w:p w14:paraId="6EFFF34B" w14:textId="77777777" w:rsidR="009E2FF6" w:rsidRDefault="009E2FF6" w:rsidP="009E2FF6">
      <w:pPr>
        <w:pStyle w:val="PL"/>
        <w:rPr>
          <w:ins w:id="9019" w:author="SA R2-1809108" w:date="2018-05-29T23:55:00Z"/>
        </w:rPr>
      </w:pPr>
    </w:p>
    <w:p w14:paraId="6C256A12" w14:textId="77777777" w:rsidR="009E2FF6" w:rsidRDefault="009E2FF6" w:rsidP="009E2FF6">
      <w:pPr>
        <w:pStyle w:val="PL"/>
        <w:rPr>
          <w:ins w:id="9020" w:author="SA R2-1809108" w:date="2018-05-29T23:55:00Z"/>
        </w:rPr>
      </w:pPr>
      <w:ins w:id="9021" w:author="SA R2-1809108" w:date="2018-05-29T23:55:00Z">
        <w:r>
          <w:t>-- TAG-SIB4-STOP</w:t>
        </w:r>
      </w:ins>
    </w:p>
    <w:p w14:paraId="72632F0B" w14:textId="77777777" w:rsidR="009E2FF6" w:rsidRDefault="009E2FF6" w:rsidP="009E2FF6">
      <w:pPr>
        <w:pStyle w:val="PL"/>
        <w:rPr>
          <w:ins w:id="9022" w:author="SA R2-1809108" w:date="2018-05-29T23:55:00Z"/>
          <w:rFonts w:eastAsia="SimSun"/>
          <w:color w:val="808080"/>
          <w:lang w:eastAsia="en-GB"/>
        </w:rPr>
      </w:pPr>
      <w:ins w:id="9023" w:author="SA R2-1809108" w:date="2018-05-29T23:55:00Z">
        <w:r>
          <w:rPr>
            <w:color w:val="808080"/>
          </w:rPr>
          <w:t>-- ASN1STOP</w:t>
        </w:r>
      </w:ins>
    </w:p>
    <w:p w14:paraId="6210B899" w14:textId="77777777" w:rsidR="009E2FF6" w:rsidRDefault="009E2FF6" w:rsidP="009E2FF6">
      <w:pPr>
        <w:rPr>
          <w:ins w:id="902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26" w:author="SA R2-1809108" w:date="2018-05-29T23:55:00Z"/>
                <w:lang w:eastAsia="en-GB"/>
              </w:rPr>
            </w:pPr>
            <w:ins w:id="9027" w:author="SA R2-1809108" w:date="2018-05-29T23:55:00Z">
              <w:r>
                <w:rPr>
                  <w:i/>
                  <w:noProof/>
                  <w:lang w:eastAsia="en-GB"/>
                </w:rPr>
                <w:lastRenderedPageBreak/>
                <w:t>SIB4</w:t>
              </w:r>
              <w:r>
                <w:rPr>
                  <w:iCs/>
                  <w:noProof/>
                  <w:lang w:eastAsia="en-GB"/>
                </w:rPr>
                <w:t xml:space="preserve"> field descriptions</w:t>
              </w:r>
            </w:ins>
          </w:p>
        </w:tc>
      </w:tr>
      <w:tr w:rsidR="009E2FF6" w14:paraId="05F19D57" w14:textId="77777777" w:rsidTr="00A953DB">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29" w:author="SA R2-1809108" w:date="2018-05-29T23:55:00Z"/>
                <w:b/>
                <w:bCs/>
                <w:i/>
                <w:noProof/>
                <w:lang w:eastAsia="en-GB"/>
              </w:rPr>
            </w:pPr>
            <w:ins w:id="9030"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31" w:author="SA R2-1809108" w:date="2018-05-29T23:55:00Z"/>
                <w:lang w:eastAsia="en-GB"/>
              </w:rPr>
            </w:pPr>
            <w:ins w:id="9032" w:author="SA R2-1809108" w:date="2018-05-29T23:55:00Z">
              <w:r>
                <w:rPr>
                  <w:lang w:eastAsia="en-GB"/>
                </w:rPr>
                <w:t>Threshold for consolidation of L1 measurements per RS index.</w:t>
              </w:r>
            </w:ins>
          </w:p>
        </w:tc>
      </w:tr>
      <w:tr w:rsidR="009E2FF6" w14:paraId="4EB5C40A" w14:textId="77777777" w:rsidTr="00A953DB">
        <w:trPr>
          <w:cantSplit/>
          <w:ins w:id="903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34" w:author="Rapporteur ASN1 SA" w:date="2018-07-09T23:21:00Z"/>
                <w:rFonts w:ascii="Arial" w:hAnsi="Arial"/>
                <w:b/>
                <w:i/>
                <w:sz w:val="18"/>
                <w:szCs w:val="22"/>
              </w:rPr>
            </w:pPr>
            <w:commentRangeStart w:id="9035"/>
            <w:ins w:id="9036" w:author="Rapporteur ASN1 SA" w:date="2018-07-09T23:21:00Z">
              <w:r w:rsidRPr="00C423FC">
                <w:rPr>
                  <w:rFonts w:ascii="Arial" w:hAnsi="Arial"/>
                  <w:b/>
                  <w:i/>
                  <w:sz w:val="18"/>
                  <w:szCs w:val="22"/>
                </w:rPr>
                <w:t>deriveSSB</w:t>
              </w:r>
            </w:ins>
            <w:ins w:id="9037" w:author="Rapporteur SA ASN1" w:date="2018-07-11T06:42:00Z">
              <w:r w:rsidR="005F5304" w:rsidRPr="005F5304">
                <w:rPr>
                  <w:rFonts w:ascii="Arial" w:hAnsi="Arial"/>
                  <w:b/>
                  <w:i/>
                  <w:sz w:val="18"/>
                  <w:szCs w:val="22"/>
                  <w:rPrChange w:id="9038" w:author="Rapporteur ASN1 SA" w:date="2018-07-13T12:50:00Z">
                    <w:rPr>
                      <w:rFonts w:ascii="Arial" w:hAnsi="Arial"/>
                      <w:b/>
                      <w:i/>
                      <w:sz w:val="18"/>
                      <w:szCs w:val="22"/>
                      <w:lang w:val="sv-SE"/>
                    </w:rPr>
                  </w:rPrChange>
                </w:rPr>
                <w:t>-</w:t>
              </w:r>
            </w:ins>
            <w:ins w:id="9039" w:author="Rapporteur ASN1 SA" w:date="2018-07-09T23:21:00Z">
              <w:r w:rsidRPr="00C423FC">
                <w:rPr>
                  <w:rFonts w:ascii="Arial" w:hAnsi="Arial"/>
                  <w:b/>
                  <w:i/>
                  <w:sz w:val="18"/>
                  <w:szCs w:val="22"/>
                </w:rPr>
                <w:t>IndexFromCell</w:t>
              </w:r>
            </w:ins>
            <w:commentRangeEnd w:id="9035"/>
            <w:r w:rsidR="00255E53">
              <w:rPr>
                <w:rStyle w:val="CommentReference"/>
                <w:rFonts w:ascii="Arial" w:hAnsi="Arial"/>
              </w:rPr>
              <w:commentReference w:id="9035"/>
            </w:r>
          </w:p>
          <w:p w14:paraId="758D745B" w14:textId="77777777" w:rsidR="009E2FF6" w:rsidRDefault="009E2FF6" w:rsidP="00A953DB">
            <w:pPr>
              <w:pStyle w:val="TAL"/>
              <w:rPr>
                <w:ins w:id="9040" w:author="Rapporteur ASN1 SA" w:date="2018-07-09T23:21:00Z"/>
                <w:b/>
                <w:bCs/>
                <w:i/>
                <w:noProof/>
                <w:lang w:eastAsia="en-GB"/>
              </w:rPr>
            </w:pPr>
            <w:ins w:id="9041"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43" w:author="SA R2-1809108" w:date="2018-05-29T23:55:00Z"/>
                <w:b/>
                <w:bCs/>
                <w:i/>
                <w:noProof/>
                <w:lang w:eastAsia="en-GB"/>
              </w:rPr>
            </w:pPr>
            <w:ins w:id="9044" w:author="SA R2-1809108" w:date="2018-05-29T23:55:00Z">
              <w:r>
                <w:rPr>
                  <w:b/>
                  <w:bCs/>
                  <w:i/>
                  <w:noProof/>
                  <w:lang w:eastAsia="en-GB"/>
                </w:rPr>
                <w:t>interFreqBlackCellList</w:t>
              </w:r>
            </w:ins>
          </w:p>
          <w:p w14:paraId="4AD3AE2E" w14:textId="77777777" w:rsidR="009E2FF6" w:rsidRDefault="009E2FF6" w:rsidP="00A953DB">
            <w:pPr>
              <w:pStyle w:val="TAL"/>
              <w:rPr>
                <w:ins w:id="9045" w:author="SA R2-1809108" w:date="2018-05-29T23:55:00Z"/>
                <w:lang w:eastAsia="en-GB"/>
              </w:rPr>
            </w:pPr>
            <w:ins w:id="9046" w:author="SA R2-1809108" w:date="2018-05-29T23:55:00Z">
              <w:r>
                <w:rPr>
                  <w:lang w:eastAsia="en-GB"/>
                </w:rPr>
                <w:t>List of blacklisted inter-frequency neighbouring cells.</w:t>
              </w:r>
            </w:ins>
          </w:p>
        </w:tc>
      </w:tr>
      <w:tr w:rsidR="009E2FF6" w14:paraId="4ACCA726" w14:textId="77777777" w:rsidTr="00A953DB">
        <w:trPr>
          <w:cantSplit/>
          <w:ins w:id="90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48" w:author="SA R2-1809108" w:date="2018-05-29T23:55:00Z"/>
                <w:b/>
                <w:i/>
                <w:noProof/>
              </w:rPr>
            </w:pPr>
            <w:ins w:id="9049" w:author="SA R2-1809108" w:date="2018-05-29T23:55:00Z">
              <w:r>
                <w:rPr>
                  <w:b/>
                  <w:i/>
                  <w:noProof/>
                </w:rPr>
                <w:t>interFreqCarrierFreqList</w:t>
              </w:r>
            </w:ins>
          </w:p>
          <w:p w14:paraId="0357650F" w14:textId="77777777" w:rsidR="009E2FF6" w:rsidRDefault="009E2FF6" w:rsidP="00A953DB">
            <w:pPr>
              <w:pStyle w:val="TAL"/>
              <w:rPr>
                <w:ins w:id="9050" w:author="SA R2-1809108" w:date="2018-05-29T23:55:00Z"/>
                <w:noProof/>
                <w:lang w:eastAsia="en-US"/>
              </w:rPr>
            </w:pPr>
            <w:ins w:id="9051"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53" w:author="SA R2-1809108" w:date="2018-05-29T23:55:00Z"/>
                <w:b/>
                <w:bCs/>
                <w:i/>
                <w:noProof/>
                <w:lang w:eastAsia="en-GB"/>
              </w:rPr>
            </w:pPr>
            <w:ins w:id="9054" w:author="SA R2-1809108" w:date="2018-05-29T23:55:00Z">
              <w:r>
                <w:rPr>
                  <w:b/>
                  <w:bCs/>
                  <w:i/>
                  <w:noProof/>
                  <w:lang w:eastAsia="en-GB"/>
                </w:rPr>
                <w:t>interFreqNeighCellList</w:t>
              </w:r>
            </w:ins>
          </w:p>
          <w:p w14:paraId="1A2E0442" w14:textId="77777777" w:rsidR="009E2FF6" w:rsidRDefault="009E2FF6" w:rsidP="00A953DB">
            <w:pPr>
              <w:pStyle w:val="TAL"/>
              <w:rPr>
                <w:ins w:id="9055" w:author="SA R2-1809108" w:date="2018-05-29T23:55:00Z"/>
                <w:lang w:eastAsia="en-GB"/>
              </w:rPr>
            </w:pPr>
            <w:ins w:id="9056"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58" w:author="SA R2-1809108" w:date="2018-05-29T23:55:00Z"/>
                <w:b/>
                <w:bCs/>
                <w:i/>
                <w:noProof/>
                <w:lang w:eastAsia="en-GB"/>
              </w:rPr>
            </w:pPr>
            <w:ins w:id="9059" w:author="SA R2-1809108" w:date="2018-05-29T23:55:00Z">
              <w:r>
                <w:rPr>
                  <w:b/>
                  <w:bCs/>
                  <w:i/>
                  <w:noProof/>
                  <w:lang w:eastAsia="en-GB"/>
                </w:rPr>
                <w:t xml:space="preserve">nrofSS-BlocksToAverage </w:t>
              </w:r>
            </w:ins>
          </w:p>
          <w:p w14:paraId="2675008B" w14:textId="77777777" w:rsidR="009E2FF6" w:rsidRDefault="009E2FF6" w:rsidP="00A953DB">
            <w:pPr>
              <w:pStyle w:val="TAL"/>
              <w:rPr>
                <w:ins w:id="9060" w:author="SA R2-1809108" w:date="2018-05-29T23:55:00Z"/>
                <w:lang w:eastAsia="en-GB"/>
              </w:rPr>
            </w:pPr>
            <w:ins w:id="9061" w:author="SA R2-1809108" w:date="2018-05-29T23:55:00Z">
              <w:r>
                <w:rPr>
                  <w:lang w:eastAsia="en-GB"/>
                </w:rPr>
                <w:t>Number of SS blocks to average for cell measurement derivation.</w:t>
              </w:r>
            </w:ins>
          </w:p>
        </w:tc>
      </w:tr>
      <w:tr w:rsidR="009E2FF6" w14:paraId="0A7DFE74" w14:textId="77777777" w:rsidTr="00A953DB">
        <w:trPr>
          <w:cantSplit/>
          <w:ins w:id="9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63" w:author="SA R2-1809108" w:date="2018-05-29T23:55:00Z"/>
                <w:b/>
                <w:bCs/>
                <w:i/>
                <w:noProof/>
                <w:lang w:eastAsia="en-GB"/>
              </w:rPr>
            </w:pPr>
            <w:ins w:id="9064" w:author="SA R2-1809108" w:date="2018-05-29T23:55:00Z">
              <w:r>
                <w:rPr>
                  <w:b/>
                  <w:bCs/>
                  <w:i/>
                  <w:noProof/>
                  <w:lang w:eastAsia="en-GB"/>
                </w:rPr>
                <w:t>p-Max</w:t>
              </w:r>
            </w:ins>
          </w:p>
          <w:p w14:paraId="71A60E42" w14:textId="77777777" w:rsidR="009E2FF6" w:rsidRDefault="009E2FF6" w:rsidP="00A953DB">
            <w:pPr>
              <w:pStyle w:val="TAL"/>
              <w:rPr>
                <w:ins w:id="9065" w:author="SA R2-1809108" w:date="2018-05-29T23:55:00Z"/>
                <w:lang w:eastAsia="en-GB"/>
              </w:rPr>
            </w:pPr>
            <w:ins w:id="9066"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68" w:author="SA R2-1809108" w:date="2018-05-29T23:55:00Z"/>
                <w:b/>
                <w:bCs/>
                <w:i/>
                <w:noProof/>
                <w:lang w:eastAsia="en-GB"/>
              </w:rPr>
            </w:pPr>
            <w:ins w:id="9069" w:author="SA R2-1809108" w:date="2018-05-29T23:55:00Z">
              <w:r>
                <w:rPr>
                  <w:b/>
                  <w:bCs/>
                  <w:i/>
                  <w:noProof/>
                  <w:lang w:eastAsia="en-GB"/>
                </w:rPr>
                <w:t>q-OffsetCell</w:t>
              </w:r>
            </w:ins>
          </w:p>
          <w:p w14:paraId="307184C3" w14:textId="77777777" w:rsidR="009E2FF6" w:rsidRDefault="009E2FF6" w:rsidP="00A953DB">
            <w:pPr>
              <w:pStyle w:val="TAL"/>
              <w:rPr>
                <w:ins w:id="9070" w:author="SA R2-1809108" w:date="2018-05-29T23:55:00Z"/>
                <w:lang w:eastAsia="en-GB"/>
              </w:rPr>
            </w:pPr>
            <w:ins w:id="9071"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73" w:author="SA R2-1809108" w:date="2018-05-29T23:55:00Z"/>
                <w:b/>
                <w:bCs/>
                <w:i/>
                <w:noProof/>
                <w:lang w:eastAsia="en-GB"/>
              </w:rPr>
            </w:pPr>
            <w:ins w:id="9074" w:author="SA R2-1809108" w:date="2018-05-29T23:55:00Z">
              <w:r>
                <w:rPr>
                  <w:b/>
                  <w:bCs/>
                  <w:i/>
                  <w:noProof/>
                  <w:lang w:eastAsia="en-GB"/>
                </w:rPr>
                <w:t>q-OffsetFreq</w:t>
              </w:r>
            </w:ins>
          </w:p>
          <w:p w14:paraId="6FBF3F41" w14:textId="77777777" w:rsidR="009E2FF6" w:rsidRDefault="009E2FF6" w:rsidP="00A953DB">
            <w:pPr>
              <w:pStyle w:val="TAL"/>
              <w:rPr>
                <w:ins w:id="9075" w:author="SA R2-1809108" w:date="2018-05-29T23:55:00Z"/>
                <w:noProof/>
                <w:lang w:eastAsia="en-GB"/>
              </w:rPr>
            </w:pPr>
            <w:ins w:id="9076"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78" w:author="SA R2-1809108" w:date="2018-05-29T23:55:00Z"/>
                <w:b/>
                <w:bCs/>
                <w:i/>
                <w:noProof/>
                <w:lang w:eastAsia="en-GB"/>
              </w:rPr>
            </w:pPr>
            <w:ins w:id="9079" w:author="SA R2-1809108" w:date="2018-05-29T23:55:00Z">
              <w:r>
                <w:rPr>
                  <w:b/>
                  <w:bCs/>
                  <w:i/>
                  <w:noProof/>
                  <w:lang w:eastAsia="en-GB"/>
                </w:rPr>
                <w:t>q-QualMin</w:t>
              </w:r>
            </w:ins>
          </w:p>
          <w:p w14:paraId="4B0ED592" w14:textId="77777777" w:rsidR="009E2FF6" w:rsidRDefault="009E2FF6" w:rsidP="00A953DB">
            <w:pPr>
              <w:pStyle w:val="TAL"/>
              <w:rPr>
                <w:ins w:id="9080" w:author="SA R2-1809108" w:date="2018-05-29T23:55:00Z"/>
                <w:b/>
                <w:bCs/>
                <w:i/>
                <w:noProof/>
                <w:lang w:eastAsia="en-GB"/>
              </w:rPr>
            </w:pPr>
            <w:ins w:id="9081"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8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83" w:author="Rapporteur ASN1 SA" w:date="2018-07-09T23:21:00Z"/>
                <w:rFonts w:ascii="Arial" w:hAnsi="Arial"/>
                <w:b/>
                <w:bCs/>
                <w:i/>
                <w:noProof/>
                <w:sz w:val="18"/>
                <w:lang w:eastAsia="en-GB"/>
              </w:rPr>
            </w:pPr>
            <w:ins w:id="9084"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85" w:author="Rapporteur ASN1 SA" w:date="2018-07-09T23:21:00Z"/>
                <w:b/>
                <w:bCs/>
                <w:i/>
                <w:noProof/>
                <w:lang w:eastAsia="en-GB"/>
              </w:rPr>
            </w:pPr>
            <w:ins w:id="9086"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88" w:author="Rapporteur ASN1 SA" w:date="2018-07-09T23:21:00Z"/>
                <w:rFonts w:ascii="Arial" w:hAnsi="Arial"/>
                <w:sz w:val="18"/>
                <w:szCs w:val="22"/>
              </w:rPr>
            </w:pPr>
            <w:ins w:id="9089"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90" w:author="Rapporteur ASN1 SA" w:date="2018-07-09T23:21:00Z"/>
                <w:b/>
                <w:bCs/>
                <w:i/>
                <w:noProof/>
                <w:lang w:eastAsia="en-GB"/>
              </w:rPr>
            </w:pPr>
            <w:ins w:id="9091"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9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93" w:author="Rapporteur ASN1 SA" w:date="2018-07-09T23:21:00Z"/>
                <w:rFonts w:ascii="Arial" w:hAnsi="Arial"/>
                <w:sz w:val="18"/>
                <w:szCs w:val="22"/>
              </w:rPr>
            </w:pPr>
            <w:ins w:id="9094"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95" w:author="Rapporteur ASN1 SA" w:date="2018-07-09T23:21:00Z"/>
                <w:b/>
                <w:bCs/>
                <w:i/>
                <w:noProof/>
                <w:lang w:eastAsia="en-GB"/>
              </w:rPr>
            </w:pPr>
            <w:ins w:id="9096" w:author="Rapporteur ASN1 SA" w:date="2018-07-09T23:21:00Z">
              <w:r w:rsidRPr="0004550B">
                <w:rPr>
                  <w:szCs w:val="22"/>
                </w:rPr>
                <w:t xml:space="preserve">Subcarrier spacing of SSB. Only the values 15 </w:t>
              </w:r>
              <w:r w:rsidR="005F5304" w:rsidRPr="005F5304">
                <w:rPr>
                  <w:szCs w:val="22"/>
                  <w:rPrChange w:id="9097" w:author="Rapporteur ASN1 SA" w:date="2018-07-13T12:50:00Z">
                    <w:rPr>
                      <w:szCs w:val="22"/>
                      <w:lang w:val="sv-SE"/>
                    </w:rPr>
                  </w:rPrChange>
                </w:rPr>
                <w:t xml:space="preserve">or </w:t>
              </w:r>
              <w:r w:rsidRPr="0004550B">
                <w:rPr>
                  <w:szCs w:val="22"/>
                </w:rPr>
                <w:t>30  (&lt;6GHz), 120 kHz</w:t>
              </w:r>
              <w:r w:rsidR="005F5304" w:rsidRPr="005F5304">
                <w:rPr>
                  <w:szCs w:val="22"/>
                  <w:rPrChange w:id="9098"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99" w:author="Rapporteur ASN1 SA" w:date="2018-07-13T12:50:00Z">
                    <w:rPr>
                      <w:szCs w:val="22"/>
                      <w:lang w:val="sv-SE"/>
                    </w:rPr>
                  </w:rPrChange>
                </w:rPr>
                <w:t>.</w:t>
              </w:r>
            </w:ins>
          </w:p>
        </w:tc>
      </w:tr>
      <w:tr w:rsidR="009E2FF6" w14:paraId="18D254F5" w14:textId="77777777" w:rsidTr="00A953DB">
        <w:trPr>
          <w:cantSplit/>
          <w:ins w:id="9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101" w:author="SA R2-1809108" w:date="2018-05-29T23:55:00Z"/>
                <w:b/>
                <w:bCs/>
                <w:i/>
                <w:noProof/>
                <w:lang w:eastAsia="en-GB"/>
              </w:rPr>
            </w:pPr>
            <w:ins w:id="9102" w:author="SA R2-1809108" w:date="2018-05-29T23:55:00Z">
              <w:r>
                <w:rPr>
                  <w:b/>
                  <w:bCs/>
                  <w:i/>
                  <w:noProof/>
                  <w:lang w:eastAsia="en-GB"/>
                </w:rPr>
                <w:t>threshX-HighP</w:t>
              </w:r>
            </w:ins>
          </w:p>
          <w:p w14:paraId="6919AB6D" w14:textId="77777777" w:rsidR="009E2FF6" w:rsidRDefault="009E2FF6" w:rsidP="00A953DB">
            <w:pPr>
              <w:pStyle w:val="TAL"/>
              <w:rPr>
                <w:ins w:id="9103" w:author="SA R2-1809108" w:date="2018-05-29T23:55:00Z"/>
                <w:lang w:eastAsia="en-GB"/>
              </w:rPr>
            </w:pPr>
            <w:ins w:id="9104"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106" w:author="SA R2-1809108" w:date="2018-05-29T23:55:00Z"/>
                <w:b/>
                <w:bCs/>
                <w:i/>
                <w:noProof/>
                <w:lang w:eastAsia="en-GB"/>
              </w:rPr>
            </w:pPr>
            <w:ins w:id="9107" w:author="SA R2-1809108" w:date="2018-05-29T23:55:00Z">
              <w:r>
                <w:rPr>
                  <w:b/>
                  <w:bCs/>
                  <w:i/>
                  <w:noProof/>
                  <w:lang w:eastAsia="en-GB"/>
                </w:rPr>
                <w:t>threshX-HighQ</w:t>
              </w:r>
            </w:ins>
          </w:p>
          <w:p w14:paraId="465ACF4D" w14:textId="77777777" w:rsidR="009E2FF6" w:rsidRDefault="009E2FF6" w:rsidP="00A953DB">
            <w:pPr>
              <w:pStyle w:val="TAL"/>
              <w:rPr>
                <w:ins w:id="9108" w:author="SA R2-1809108" w:date="2018-05-29T23:55:00Z"/>
                <w:b/>
                <w:bCs/>
                <w:i/>
                <w:noProof/>
                <w:lang w:eastAsia="en-GB"/>
              </w:rPr>
            </w:pPr>
            <w:ins w:id="9109"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111" w:author="SA R2-1809108" w:date="2018-05-29T23:55:00Z"/>
                <w:b/>
                <w:bCs/>
                <w:i/>
                <w:noProof/>
                <w:lang w:eastAsia="en-GB"/>
              </w:rPr>
            </w:pPr>
            <w:ins w:id="9112" w:author="SA R2-1809108" w:date="2018-05-29T23:55:00Z">
              <w:r>
                <w:rPr>
                  <w:b/>
                  <w:bCs/>
                  <w:i/>
                  <w:noProof/>
                  <w:lang w:eastAsia="en-GB"/>
                </w:rPr>
                <w:t>threshX-LowP</w:t>
              </w:r>
            </w:ins>
          </w:p>
          <w:p w14:paraId="24898F8E" w14:textId="77777777" w:rsidR="009E2FF6" w:rsidRDefault="009E2FF6" w:rsidP="00A953DB">
            <w:pPr>
              <w:pStyle w:val="TAL"/>
              <w:rPr>
                <w:ins w:id="9113" w:author="SA R2-1809108" w:date="2018-05-29T23:55:00Z"/>
                <w:noProof/>
                <w:lang w:eastAsia="en-GB"/>
              </w:rPr>
            </w:pPr>
            <w:ins w:id="9114"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116" w:author="SA R2-1809108" w:date="2018-05-29T23:55:00Z"/>
                <w:b/>
                <w:bCs/>
                <w:i/>
                <w:noProof/>
                <w:lang w:eastAsia="en-GB"/>
              </w:rPr>
            </w:pPr>
            <w:ins w:id="9117" w:author="SA R2-1809108" w:date="2018-05-29T23:55:00Z">
              <w:r>
                <w:rPr>
                  <w:b/>
                  <w:bCs/>
                  <w:i/>
                  <w:noProof/>
                  <w:lang w:eastAsia="en-GB"/>
                </w:rPr>
                <w:t>threshX-LowQ</w:t>
              </w:r>
            </w:ins>
          </w:p>
          <w:p w14:paraId="18FEB147" w14:textId="77777777" w:rsidR="009E2FF6" w:rsidRDefault="009E2FF6" w:rsidP="00A953DB">
            <w:pPr>
              <w:pStyle w:val="TAL"/>
              <w:rPr>
                <w:ins w:id="9118" w:author="SA R2-1809108" w:date="2018-05-29T23:55:00Z"/>
                <w:b/>
                <w:bCs/>
                <w:i/>
                <w:noProof/>
                <w:lang w:eastAsia="en-GB"/>
              </w:rPr>
            </w:pPr>
            <w:ins w:id="9119"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121" w:author="SA R2-1809108" w:date="2018-05-29T23:55:00Z"/>
                <w:b/>
                <w:bCs/>
                <w:i/>
                <w:noProof/>
                <w:lang w:eastAsia="en-GB"/>
              </w:rPr>
            </w:pPr>
            <w:ins w:id="9122" w:author="SA R2-1809108" w:date="2018-05-29T23:55:00Z">
              <w:r>
                <w:rPr>
                  <w:b/>
                  <w:bCs/>
                  <w:i/>
                  <w:noProof/>
                  <w:lang w:eastAsia="en-GB"/>
                </w:rPr>
                <w:t>t-ReselectionNR</w:t>
              </w:r>
            </w:ins>
          </w:p>
          <w:p w14:paraId="2284B013" w14:textId="77777777" w:rsidR="009E2FF6" w:rsidRDefault="009E2FF6" w:rsidP="00A953DB">
            <w:pPr>
              <w:pStyle w:val="TAL"/>
              <w:rPr>
                <w:ins w:id="9123" w:author="SA R2-1809108" w:date="2018-05-29T23:55:00Z"/>
                <w:b/>
                <w:bCs/>
                <w:i/>
                <w:noProof/>
                <w:lang w:eastAsia="en-GB"/>
              </w:rPr>
            </w:pPr>
            <w:ins w:id="9124"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25"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26" w:author="Rapporteur ASN1 SA" w:date="2018-07-14T09:18:00Z"/>
                <w:b/>
                <w:bCs/>
                <w:i/>
                <w:iCs/>
                <w:lang w:eastAsia="en-GB"/>
                <w:rPrChange w:id="9127" w:author="Rapporteur ASN1 SA" w:date="2018-07-14T09:18:00Z">
                  <w:rPr>
                    <w:ins w:id="9128" w:author="Rapporteur ASN1 SA" w:date="2018-07-14T09:18:00Z"/>
                    <w:b/>
                    <w:bCs/>
                    <w:i/>
                    <w:iCs/>
                    <w:highlight w:val="yellow"/>
                    <w:lang w:eastAsia="en-GB"/>
                  </w:rPr>
                </w:rPrChange>
              </w:rPr>
            </w:pPr>
            <w:ins w:id="9129" w:author="Rapporteur ASN1 SA" w:date="2018-07-14T09:18:00Z">
              <w:r w:rsidRPr="005F5304">
                <w:rPr>
                  <w:b/>
                  <w:bCs/>
                  <w:i/>
                  <w:iCs/>
                  <w:lang w:eastAsia="en-GB"/>
                  <w:rPrChange w:id="9130"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31" w:author="Rapporteur ASN1 SA" w:date="2018-07-14T09:18:00Z"/>
                <w:b/>
                <w:bCs/>
                <w:i/>
                <w:noProof/>
                <w:lang w:eastAsia="en-GB"/>
              </w:rPr>
            </w:pPr>
            <w:ins w:id="9132" w:author="Rapporteur ASN1 SA" w:date="2018-07-14T09:18:00Z">
              <w:r w:rsidRPr="005F5304">
                <w:rPr>
                  <w:rPrChange w:id="9133" w:author="Rapporteur ASN1 SA" w:date="2018-07-14T09:18:00Z">
                    <w:rPr>
                      <w:highlight w:val="yellow"/>
                    </w:rPr>
                  </w:rPrChange>
                </w:rPr>
                <w:t>Parameter "Speed dependent ScalingFactor for Treselection</w:t>
              </w:r>
              <w:r w:rsidRPr="005F5304">
                <w:rPr>
                  <w:vertAlign w:val="subscript"/>
                  <w:rPrChange w:id="9134" w:author="Rapporteur ASN1 SA" w:date="2018-07-14T09:18:00Z">
                    <w:rPr>
                      <w:highlight w:val="yellow"/>
                      <w:vertAlign w:val="subscript"/>
                    </w:rPr>
                  </w:rPrChange>
                </w:rPr>
                <w:t>NR</w:t>
              </w:r>
              <w:r w:rsidRPr="005F5304">
                <w:rPr>
                  <w:rPrChange w:id="9135"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36"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38" w:author="SA R2-1809108" w:date="2018-05-29T23:55:00Z"/>
                <w:lang w:eastAsia="en-GB"/>
              </w:rPr>
            </w:pPr>
            <w:ins w:id="9139"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40" w:author="SA R2-1809108" w:date="2018-05-29T23:55:00Z"/>
                <w:lang w:eastAsia="en-GB"/>
              </w:rPr>
            </w:pPr>
            <w:ins w:id="9141" w:author="SA R2-1809108" w:date="2018-05-29T23:55:00Z">
              <w:r>
                <w:rPr>
                  <w:lang w:eastAsia="en-GB"/>
                </w:rPr>
                <w:t>Explanation</w:t>
              </w:r>
            </w:ins>
          </w:p>
        </w:tc>
      </w:tr>
      <w:tr w:rsidR="009E2FF6" w14:paraId="54E2C1E6" w14:textId="77777777" w:rsidTr="00A953DB">
        <w:trPr>
          <w:cantSplit/>
          <w:ins w:id="9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43" w:author="SA R2-1809108" w:date="2018-05-29T23:55:00Z"/>
                <w:i/>
                <w:noProof/>
                <w:lang w:eastAsia="en-GB"/>
              </w:rPr>
            </w:pPr>
            <w:ins w:id="9144"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45" w:author="SA R2-1809108" w:date="2018-05-29T23:55:00Z"/>
                <w:lang w:eastAsia="en-GB"/>
              </w:rPr>
            </w:pPr>
            <w:ins w:id="9146"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47" w:author="SA R2-1809108" w:date="2018-05-29T23:55:00Z"/>
        </w:rPr>
      </w:pPr>
      <w:bookmarkStart w:id="9148" w:name="_Toc503260355"/>
    </w:p>
    <w:p w14:paraId="113D2ED2" w14:textId="77777777" w:rsidR="009E2FF6" w:rsidRDefault="009E2FF6" w:rsidP="009E2FF6">
      <w:pPr>
        <w:pStyle w:val="Heading4"/>
        <w:rPr>
          <w:ins w:id="9149" w:author="SA R2-1809108" w:date="2018-05-29T23:55:00Z"/>
          <w:rFonts w:eastAsia="SimSun"/>
          <w:i/>
          <w:noProof/>
        </w:rPr>
      </w:pPr>
      <w:ins w:id="9150" w:author="SA R2-1809108" w:date="2018-05-29T23:55:00Z">
        <w:r>
          <w:rPr>
            <w:rFonts w:eastAsia="SimSun"/>
          </w:rPr>
          <w:lastRenderedPageBreak/>
          <w:t>–</w:t>
        </w:r>
        <w:r>
          <w:rPr>
            <w:rFonts w:eastAsia="SimSun"/>
          </w:rPr>
          <w:tab/>
        </w:r>
        <w:bookmarkEnd w:id="9148"/>
        <w:r>
          <w:rPr>
            <w:rFonts w:eastAsia="SimSun"/>
            <w:i/>
            <w:noProof/>
          </w:rPr>
          <w:t>SIB5</w:t>
        </w:r>
      </w:ins>
    </w:p>
    <w:p w14:paraId="7339E5E2" w14:textId="77777777" w:rsidR="009E2FF6" w:rsidRDefault="009E2FF6" w:rsidP="009E2FF6">
      <w:pPr>
        <w:rPr>
          <w:ins w:id="9151" w:author="SA R2-1809108" w:date="2018-05-29T23:55:00Z"/>
          <w:rFonts w:eastAsia="SimSun"/>
        </w:rPr>
      </w:pPr>
      <w:ins w:id="9152"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53" w:author="SA R2-1809108" w:date="2018-05-29T23:55:00Z"/>
          <w:bCs/>
          <w:i/>
          <w:iCs/>
        </w:rPr>
      </w:pPr>
      <w:ins w:id="9154"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55" w:author="SA R2-1809108" w:date="2018-05-29T23:55:00Z"/>
          <w:color w:val="808080"/>
        </w:rPr>
      </w:pPr>
      <w:ins w:id="9156" w:author="SA R2-1809108" w:date="2018-05-29T23:55:00Z">
        <w:r>
          <w:rPr>
            <w:color w:val="808080"/>
          </w:rPr>
          <w:t>-- ASN1START</w:t>
        </w:r>
      </w:ins>
    </w:p>
    <w:p w14:paraId="48A3DF73" w14:textId="77777777" w:rsidR="009E2FF6" w:rsidRDefault="009E2FF6" w:rsidP="009E2FF6">
      <w:pPr>
        <w:pStyle w:val="PL"/>
        <w:rPr>
          <w:ins w:id="9157" w:author="SA R2-1809108" w:date="2018-05-29T23:55:00Z"/>
        </w:rPr>
      </w:pPr>
      <w:ins w:id="9158" w:author="SA R2-1809108" w:date="2018-05-29T23:55:00Z">
        <w:r>
          <w:t>-- TAG-SIB5-START</w:t>
        </w:r>
      </w:ins>
    </w:p>
    <w:p w14:paraId="51C02AE6" w14:textId="77777777" w:rsidR="009E2FF6" w:rsidRDefault="009E2FF6" w:rsidP="009E2FF6">
      <w:pPr>
        <w:pStyle w:val="PL"/>
        <w:rPr>
          <w:ins w:id="9159" w:author="SA R2-1809108" w:date="2018-05-29T23:55:00Z"/>
          <w:rFonts w:eastAsia="SimSun"/>
          <w:lang w:eastAsia="en-GB"/>
        </w:rPr>
      </w:pPr>
    </w:p>
    <w:p w14:paraId="543AA5E6" w14:textId="77777777" w:rsidR="009E2FF6" w:rsidRDefault="009E2FF6" w:rsidP="009E2FF6">
      <w:pPr>
        <w:pStyle w:val="PL"/>
        <w:rPr>
          <w:ins w:id="9160" w:author="SA R2-1809108" w:date="2018-05-29T23:55:00Z"/>
        </w:rPr>
      </w:pPr>
      <w:ins w:id="9161"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62" w:author="SA R2-1809108" w:date="2018-05-29T23:55:00Z"/>
        </w:rPr>
      </w:pPr>
      <w:ins w:id="9163"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64" w:author="Rapporteur ASN1 SA" w:date="2018-07-09T23:02:00Z">
        <w:r>
          <w:rPr>
            <w:color w:val="808080"/>
          </w:rPr>
          <w:t>R</w:t>
        </w:r>
      </w:ins>
    </w:p>
    <w:p w14:paraId="0DEF032C" w14:textId="77777777" w:rsidR="009E2FF6" w:rsidRDefault="009E2FF6" w:rsidP="009E2FF6">
      <w:pPr>
        <w:pStyle w:val="PL"/>
        <w:rPr>
          <w:ins w:id="9165" w:author="Rapporteur ASN1 SA" w:date="2018-07-14T09:19:00Z"/>
        </w:rPr>
      </w:pPr>
      <w:ins w:id="9166" w:author="SA R2-1809108" w:date="2018-05-29T23:55:00Z">
        <w:r>
          <w:tab/>
          <w:t>t-ReselectionEUTRA</w:t>
        </w:r>
        <w:r>
          <w:tab/>
        </w:r>
        <w:r>
          <w:tab/>
        </w:r>
        <w:r>
          <w:tab/>
        </w:r>
        <w:r>
          <w:tab/>
          <w:t>T-Reselection,</w:t>
        </w:r>
      </w:ins>
    </w:p>
    <w:p w14:paraId="255966A8" w14:textId="77777777" w:rsidR="009E2FF6" w:rsidRDefault="009E2FF6" w:rsidP="009E2FF6">
      <w:pPr>
        <w:pStyle w:val="PL"/>
        <w:rPr>
          <w:ins w:id="9167" w:author="Rapporteur ASN1 SA" w:date="2018-07-09T22:57:00Z"/>
        </w:rPr>
      </w:pPr>
      <w:ins w:id="9168" w:author="Rapporteur ASN1 SA" w:date="2018-07-14T09:20:00Z">
        <w:r>
          <w:tab/>
        </w:r>
      </w:ins>
      <w:ins w:id="9169" w:author="Rapporteur ASN1 SA" w:date="2018-07-14T09:19:00Z">
        <w:r w:rsidRPr="003B7052">
          <w:t>t-ReselectionEUTRA-SF</w:t>
        </w:r>
      </w:ins>
      <w:ins w:id="9170" w:author="Rapporteur ASN1 SA" w:date="2018-07-14T09:20:00Z">
        <w:r>
          <w:tab/>
        </w:r>
        <w:r>
          <w:tab/>
        </w:r>
        <w:r>
          <w:tab/>
        </w:r>
        <w:r>
          <w:tab/>
        </w:r>
      </w:ins>
      <w:ins w:id="9171" w:author="Rapporteur ASN1 SA" w:date="2018-07-14T09:19:00Z">
        <w:r w:rsidRPr="003B7052">
          <w:t>SpeedStateScaleFactors</w:t>
        </w:r>
      </w:ins>
      <w:ins w:id="9172" w:author="Rapporteur ASN1 SA" w:date="2018-07-14T09:20:00Z">
        <w:r>
          <w:tab/>
        </w:r>
        <w:r>
          <w:tab/>
        </w:r>
        <w:r>
          <w:tab/>
        </w:r>
      </w:ins>
      <w:ins w:id="9173" w:author="Rapporteur ASN1 SA" w:date="2018-07-14T09:19:00Z">
        <w:r w:rsidRPr="003B7052">
          <w:t>OPTIONAL,</w:t>
        </w:r>
      </w:ins>
      <w:ins w:id="9174" w:author="Rapporteur ASN1 SA" w:date="2018-07-14T09:20:00Z">
        <w:r>
          <w:tab/>
        </w:r>
        <w:r>
          <w:tab/>
        </w:r>
      </w:ins>
      <w:ins w:id="9175"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76" w:author="Rapporteur ASN1 SA" w:date="2018-07-09T22:57:00Z" w:name="move518940402"/>
      <w:moveTo w:id="9177" w:author="Rapporteur ASN1 SA" w:date="2018-07-09T22:57:00Z">
        <w:r>
          <w:tab/>
          <w:t>lateNonCriticalExtension</w:t>
        </w:r>
        <w:r>
          <w:tab/>
        </w:r>
        <w:r>
          <w:tab/>
        </w:r>
        <w:r>
          <w:rPr>
            <w:color w:val="993366"/>
          </w:rPr>
          <w:t>OCTET STRING</w:t>
        </w:r>
        <w:r>
          <w:tab/>
        </w:r>
        <w:r>
          <w:tab/>
        </w:r>
        <w:r>
          <w:tab/>
        </w:r>
        <w:r>
          <w:tab/>
        </w:r>
        <w:r>
          <w:rPr>
            <w:color w:val="993366"/>
          </w:rPr>
          <w:t>OPTIONAL</w:t>
        </w:r>
      </w:moveTo>
      <w:ins w:id="9178" w:author="Rapporteur ASN1 SA" w:date="2018-07-09T22:58:00Z">
        <w:r>
          <w:rPr>
            <w:color w:val="993366"/>
          </w:rPr>
          <w:t>,</w:t>
        </w:r>
      </w:ins>
    </w:p>
    <w:moveToRangeEnd w:id="9176"/>
    <w:p w14:paraId="0A252367" w14:textId="77777777" w:rsidR="009E2FF6" w:rsidRDefault="009E2FF6" w:rsidP="009E2FF6">
      <w:pPr>
        <w:pStyle w:val="PL"/>
        <w:rPr>
          <w:ins w:id="9179" w:author="SA R2-1809108" w:date="2018-05-29T23:55:00Z"/>
          <w:rFonts w:eastAsia="MS Mincho"/>
          <w:lang w:eastAsia="ja-JP"/>
        </w:rPr>
      </w:pPr>
      <w:commentRangeStart w:id="9180"/>
      <w:ins w:id="9181" w:author="SA R2-1809108" w:date="2018-05-29T23:55:00Z">
        <w:r>
          <w:rPr>
            <w:rFonts w:eastAsia="MS Mincho"/>
            <w:lang w:eastAsia="ja-JP"/>
          </w:rPr>
          <w:tab/>
          <w:t>...</w:t>
        </w:r>
      </w:ins>
      <w:commentRangeEnd w:id="9180"/>
      <w:r>
        <w:rPr>
          <w:rStyle w:val="CommentReference"/>
          <w:rFonts w:ascii="Arial" w:eastAsia="Times New Roman" w:hAnsi="Arial"/>
          <w:lang w:eastAsia="ja-JP"/>
        </w:rPr>
        <w:commentReference w:id="9180"/>
      </w:r>
    </w:p>
    <w:p w14:paraId="4DCBE356" w14:textId="77777777" w:rsidR="009E2FF6" w:rsidDel="008116CC" w:rsidRDefault="009E2FF6" w:rsidP="009E2FF6">
      <w:pPr>
        <w:pStyle w:val="PL"/>
        <w:rPr>
          <w:ins w:id="9182" w:author="SA R2-1809108" w:date="2018-05-29T23:55:00Z"/>
          <w:rFonts w:eastAsia="MS Mincho"/>
          <w:lang w:eastAsia="ja-JP"/>
        </w:rPr>
      </w:pPr>
      <w:moveFromRangeStart w:id="9183" w:author="Rapporteur ASN1 SA" w:date="2018-07-09T22:57:00Z" w:name="move518940402"/>
      <w:moveFrom w:id="9184" w:author="Rapporteur ASN1 SA" w:date="2018-07-09T22:57:00Z">
        <w:ins w:id="9185"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83"/>
    <w:p w14:paraId="21DD2792" w14:textId="77777777" w:rsidR="009E2FF6" w:rsidRDefault="009E2FF6" w:rsidP="009E2FF6">
      <w:pPr>
        <w:pStyle w:val="PL"/>
        <w:rPr>
          <w:ins w:id="9186" w:author="SA R2-1809108" w:date="2018-05-29T23:55:00Z"/>
        </w:rPr>
      </w:pPr>
      <w:ins w:id="9187" w:author="SA R2-1809108" w:date="2018-05-29T23:55:00Z">
        <w:r>
          <w:t>}</w:t>
        </w:r>
      </w:ins>
    </w:p>
    <w:p w14:paraId="3C43D0E6" w14:textId="77777777" w:rsidR="009E2FF6" w:rsidRDefault="009E2FF6" w:rsidP="009E2FF6">
      <w:pPr>
        <w:pStyle w:val="PL"/>
        <w:rPr>
          <w:ins w:id="9188" w:author="SA R2-1809108" w:date="2018-05-29T23:55:00Z"/>
        </w:rPr>
      </w:pPr>
    </w:p>
    <w:p w14:paraId="10B1DEA0" w14:textId="77777777" w:rsidR="009E2FF6" w:rsidRDefault="009E2FF6" w:rsidP="009E2FF6">
      <w:pPr>
        <w:pStyle w:val="PL"/>
        <w:rPr>
          <w:ins w:id="9189" w:author="SA R2-1809108" w:date="2018-05-29T23:55:00Z"/>
        </w:rPr>
      </w:pPr>
      <w:ins w:id="9190"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91" w:author="SA R2-1809108" w:date="2018-05-29T23:55:00Z"/>
        </w:rPr>
      </w:pPr>
    </w:p>
    <w:p w14:paraId="7813C838" w14:textId="77777777" w:rsidR="009E2FF6" w:rsidRDefault="009E2FF6" w:rsidP="009E2FF6">
      <w:pPr>
        <w:pStyle w:val="PL"/>
        <w:rPr>
          <w:ins w:id="9192" w:author="SA R2-1809108" w:date="2018-05-29T23:55:00Z"/>
        </w:rPr>
      </w:pPr>
      <w:ins w:id="9193"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94" w:author="SA R2-1809108" w:date="2018-05-29T23:55:00Z"/>
        </w:rPr>
      </w:pPr>
      <w:ins w:id="9195"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96" w:author="SA R2-1809108" w:date="2018-05-29T23:55:00Z"/>
          <w:color w:val="808080"/>
        </w:rPr>
      </w:pPr>
      <w:ins w:id="9197"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98" w:author="Rapporteur ASN1 SA" w:date="2018-07-09T23:02:00Z">
        <w:r>
          <w:rPr>
            <w:color w:val="808080"/>
          </w:rPr>
          <w:t>R</w:t>
        </w:r>
      </w:ins>
    </w:p>
    <w:p w14:paraId="5470FFD7" w14:textId="77777777" w:rsidR="009E2FF6" w:rsidRDefault="009E2FF6" w:rsidP="009E2FF6">
      <w:pPr>
        <w:pStyle w:val="PL"/>
        <w:rPr>
          <w:ins w:id="9199" w:author="SA R2-1809108" w:date="2018-05-29T23:55:00Z"/>
        </w:rPr>
      </w:pPr>
      <w:ins w:id="9200"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201" w:author="Rapporteur ASN1 SA" w:date="2018-07-09T23:03:00Z">
        <w:r>
          <w:rPr>
            <w:color w:val="808080"/>
          </w:rPr>
          <w:t>R</w:t>
        </w:r>
      </w:ins>
    </w:p>
    <w:p w14:paraId="0E13BF4A" w14:textId="77777777" w:rsidR="009E2FF6" w:rsidRDefault="009E2FF6" w:rsidP="009E2FF6">
      <w:pPr>
        <w:pStyle w:val="PL"/>
        <w:rPr>
          <w:ins w:id="9202" w:author="SA R2-1809108" w:date="2018-05-29T23:55:00Z"/>
        </w:rPr>
      </w:pPr>
      <w:ins w:id="9203"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204" w:author="Rapporteur ASN1 SA" w:date="2018-07-09T23:03:00Z">
        <w:r>
          <w:rPr>
            <w:color w:val="808080"/>
          </w:rPr>
          <w:t>R</w:t>
        </w:r>
      </w:ins>
    </w:p>
    <w:p w14:paraId="269E27BE" w14:textId="77777777" w:rsidR="009E2FF6" w:rsidRDefault="009E2FF6" w:rsidP="009E2FF6">
      <w:pPr>
        <w:pStyle w:val="PL"/>
        <w:rPr>
          <w:ins w:id="9205" w:author="SA R2-1809108" w:date="2018-05-29T23:55:00Z"/>
        </w:rPr>
      </w:pPr>
      <w:ins w:id="9206"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207" w:author="SA R2-1809108" w:date="2018-05-29T23:55:00Z"/>
        </w:rPr>
      </w:pPr>
      <w:ins w:id="9208"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209" w:author="SA R2-1809108" w:date="2018-05-29T23:55:00Z"/>
          <w:color w:val="808080"/>
        </w:rPr>
      </w:pPr>
      <w:ins w:id="9210"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211" w:author="Rapporteur ASN1 SA" w:date="2018-07-09T23:03:00Z">
        <w:r>
          <w:rPr>
            <w:color w:val="808080"/>
          </w:rPr>
          <w:t>R</w:t>
        </w:r>
      </w:ins>
    </w:p>
    <w:p w14:paraId="662C7F30" w14:textId="77777777" w:rsidR="009E2FF6" w:rsidRDefault="009E2FF6" w:rsidP="009E2FF6">
      <w:pPr>
        <w:pStyle w:val="PL"/>
        <w:rPr>
          <w:ins w:id="9212" w:author="SA R2-1809108" w:date="2018-05-29T23:55:00Z"/>
        </w:rPr>
      </w:pPr>
      <w:ins w:id="9213"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214" w:author="SA R2-1809108" w:date="2018-05-29T23:55:00Z"/>
        </w:rPr>
      </w:pPr>
      <w:ins w:id="9215"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216" w:author="SA R2-1809108" w:date="2018-05-29T23:55:00Z"/>
        </w:rPr>
      </w:pPr>
      <w:ins w:id="9217"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218" w:author="SA R2-1809108" w:date="2018-05-29T23:55:00Z"/>
          <w:lang w:val="sv-SE"/>
          <w:rPrChange w:id="9219" w:author="Rapporteur ASN1 SA" w:date="2018-07-13T12:50:00Z">
            <w:rPr>
              <w:ins w:id="9220" w:author="SA R2-1809108" w:date="2018-05-29T23:55:00Z"/>
            </w:rPr>
          </w:rPrChange>
        </w:rPr>
      </w:pPr>
      <w:ins w:id="9221" w:author="SA R2-1809108" w:date="2018-05-29T23:55:00Z">
        <w:r>
          <w:tab/>
        </w:r>
        <w:r w:rsidR="005F5304" w:rsidRPr="005F5304">
          <w:rPr>
            <w:lang w:val="sv-SE"/>
            <w:rPrChange w:id="9222" w:author="Rapporteur ASN1 SA" w:date="2018-07-13T12:50:00Z">
              <w:rPr/>
            </w:rPrChange>
          </w:rPr>
          <w:t>q-QualMin</w:t>
        </w:r>
        <w:r w:rsidR="005F5304" w:rsidRPr="005F5304">
          <w:rPr>
            <w:lang w:val="sv-SE"/>
            <w:rPrChange w:id="9223" w:author="Rapporteur ASN1 SA" w:date="2018-07-13T12:50:00Z">
              <w:rPr/>
            </w:rPrChange>
          </w:rPr>
          <w:tab/>
        </w:r>
        <w:r w:rsidR="005F5304" w:rsidRPr="005F5304">
          <w:rPr>
            <w:lang w:val="sv-SE"/>
            <w:rPrChange w:id="9224" w:author="Rapporteur ASN1 SA" w:date="2018-07-13T12:50:00Z">
              <w:rPr/>
            </w:rPrChange>
          </w:rPr>
          <w:tab/>
        </w:r>
        <w:r w:rsidR="005F5304" w:rsidRPr="005F5304">
          <w:rPr>
            <w:lang w:val="sv-SE"/>
            <w:rPrChange w:id="9225" w:author="Rapporteur ASN1 SA" w:date="2018-07-13T12:50:00Z">
              <w:rPr/>
            </w:rPrChange>
          </w:rPr>
          <w:tab/>
        </w:r>
        <w:r w:rsidR="005F5304" w:rsidRPr="005F5304">
          <w:rPr>
            <w:lang w:val="sv-SE"/>
            <w:rPrChange w:id="9226" w:author="Rapporteur ASN1 SA" w:date="2018-07-13T12:50:00Z">
              <w:rPr/>
            </w:rPrChange>
          </w:rPr>
          <w:tab/>
        </w:r>
        <w:r w:rsidR="005F5304" w:rsidRPr="005F5304">
          <w:rPr>
            <w:lang w:val="sv-SE"/>
            <w:rPrChange w:id="9227" w:author="Rapporteur ASN1 SA" w:date="2018-07-13T12:50:00Z">
              <w:rPr/>
            </w:rPrChange>
          </w:rPr>
          <w:tab/>
        </w:r>
        <w:r w:rsidR="005F5304" w:rsidRPr="005F5304">
          <w:rPr>
            <w:lang w:val="sv-SE"/>
            <w:rPrChange w:id="9228" w:author="Rapporteur ASN1 SA" w:date="2018-07-13T12:50:00Z">
              <w:rPr/>
            </w:rPrChange>
          </w:rPr>
          <w:tab/>
        </w:r>
        <w:r w:rsidR="005F5304" w:rsidRPr="005F5304">
          <w:rPr>
            <w:lang w:val="sv-SE"/>
            <w:rPrChange w:id="9229" w:author="Rapporteur ASN1 SA" w:date="2018-07-13T12:50:00Z">
              <w:rPr/>
            </w:rPrChange>
          </w:rPr>
          <w:tab/>
        </w:r>
        <w:r w:rsidR="005F5304" w:rsidRPr="005F5304">
          <w:rPr>
            <w:color w:val="993366"/>
            <w:lang w:val="sv-SE"/>
            <w:rPrChange w:id="9230" w:author="Rapporteur ASN1 SA" w:date="2018-07-13T12:50:00Z">
              <w:rPr>
                <w:color w:val="993366"/>
              </w:rPr>
            </w:rPrChange>
          </w:rPr>
          <w:t>INTEGER</w:t>
        </w:r>
        <w:r w:rsidR="005F5304" w:rsidRPr="005F5304">
          <w:rPr>
            <w:lang w:val="sv-SE"/>
            <w:rPrChange w:id="9231" w:author="Rapporteur ASN1 SA" w:date="2018-07-13T12:50:00Z">
              <w:rPr/>
            </w:rPrChange>
          </w:rPr>
          <w:t xml:space="preserve"> (-34..-3), </w:t>
        </w:r>
      </w:ins>
    </w:p>
    <w:p w14:paraId="4151A0B8" w14:textId="77777777" w:rsidR="009E2FF6" w:rsidRPr="00804C51" w:rsidRDefault="005F5304" w:rsidP="009E2FF6">
      <w:pPr>
        <w:pStyle w:val="PL"/>
        <w:rPr>
          <w:ins w:id="9232" w:author="SA R2-1809108" w:date="2018-05-29T23:55:00Z"/>
          <w:lang w:val="sv-SE"/>
          <w:rPrChange w:id="9233" w:author="Rapporteur ASN1 SA" w:date="2018-07-13T12:50:00Z">
            <w:rPr>
              <w:ins w:id="9234" w:author="SA R2-1809108" w:date="2018-05-29T23:55:00Z"/>
            </w:rPr>
          </w:rPrChange>
        </w:rPr>
      </w:pPr>
      <w:ins w:id="9235" w:author="SA R2-1809108" w:date="2018-05-29T23:55:00Z">
        <w:r w:rsidRPr="005F5304">
          <w:rPr>
            <w:lang w:val="sv-SE"/>
            <w:rPrChange w:id="9236" w:author="Rapporteur ASN1 SA" w:date="2018-07-13T12:50:00Z">
              <w:rPr/>
            </w:rPrChange>
          </w:rPr>
          <w:tab/>
          <w:t>p-MaxEUTRA</w:t>
        </w:r>
        <w:r w:rsidRPr="005F5304">
          <w:rPr>
            <w:lang w:val="sv-SE"/>
            <w:rPrChange w:id="9237" w:author="Rapporteur ASN1 SA" w:date="2018-07-13T12:50:00Z">
              <w:rPr/>
            </w:rPrChange>
          </w:rPr>
          <w:tab/>
        </w:r>
        <w:r w:rsidRPr="005F5304">
          <w:rPr>
            <w:lang w:val="sv-SE"/>
            <w:rPrChange w:id="9238" w:author="Rapporteur ASN1 SA" w:date="2018-07-13T12:50:00Z">
              <w:rPr/>
            </w:rPrChange>
          </w:rPr>
          <w:tab/>
        </w:r>
        <w:r w:rsidRPr="005F5304">
          <w:rPr>
            <w:lang w:val="sv-SE"/>
            <w:rPrChange w:id="9239" w:author="Rapporteur ASN1 SA" w:date="2018-07-13T12:50:00Z">
              <w:rPr/>
            </w:rPrChange>
          </w:rPr>
          <w:tab/>
        </w:r>
        <w:r w:rsidRPr="005F5304">
          <w:rPr>
            <w:lang w:val="sv-SE"/>
            <w:rPrChange w:id="9240" w:author="Rapporteur ASN1 SA" w:date="2018-07-13T12:50:00Z">
              <w:rPr/>
            </w:rPrChange>
          </w:rPr>
          <w:tab/>
        </w:r>
        <w:r w:rsidRPr="005F5304">
          <w:rPr>
            <w:lang w:val="sv-SE"/>
            <w:rPrChange w:id="9241" w:author="Rapporteur ASN1 SA" w:date="2018-07-13T12:50:00Z">
              <w:rPr/>
            </w:rPrChange>
          </w:rPr>
          <w:tab/>
        </w:r>
        <w:r w:rsidRPr="005F5304">
          <w:rPr>
            <w:lang w:val="sv-SE"/>
            <w:rPrChange w:id="9242" w:author="Rapporteur ASN1 SA" w:date="2018-07-13T12:50:00Z">
              <w:rPr/>
            </w:rPrChange>
          </w:rPr>
          <w:tab/>
        </w:r>
        <w:r w:rsidRPr="005F5304">
          <w:rPr>
            <w:lang w:val="sv-SE"/>
            <w:rPrChange w:id="9243" w:author="Rapporteur ASN1 SA" w:date="2018-07-13T12:50:00Z">
              <w:rPr/>
            </w:rPrChange>
          </w:rPr>
          <w:tab/>
        </w:r>
        <w:r w:rsidRPr="005F5304">
          <w:rPr>
            <w:color w:val="993366"/>
            <w:lang w:val="sv-SE"/>
            <w:rPrChange w:id="9244" w:author="Rapporteur ASN1 SA" w:date="2018-07-13T12:50:00Z">
              <w:rPr>
                <w:color w:val="993366"/>
              </w:rPr>
            </w:rPrChange>
          </w:rPr>
          <w:t>INTEGER</w:t>
        </w:r>
        <w:r w:rsidRPr="005F5304">
          <w:rPr>
            <w:lang w:val="sv-SE"/>
            <w:rPrChange w:id="9245" w:author="Rapporteur ASN1 SA" w:date="2018-07-13T12:50:00Z">
              <w:rPr/>
            </w:rPrChange>
          </w:rPr>
          <w:t xml:space="preserve"> (-30..33),</w:t>
        </w:r>
      </w:ins>
    </w:p>
    <w:p w14:paraId="738F9872" w14:textId="77777777" w:rsidR="009E2FF6" w:rsidRDefault="005F5304" w:rsidP="009E2FF6">
      <w:pPr>
        <w:pStyle w:val="PL"/>
        <w:rPr>
          <w:ins w:id="9246" w:author="SA R2-1809108" w:date="2018-05-29T23:55:00Z"/>
        </w:rPr>
      </w:pPr>
      <w:ins w:id="9247" w:author="SA R2-1809108" w:date="2018-05-29T23:55:00Z">
        <w:r w:rsidRPr="005F5304">
          <w:rPr>
            <w:lang w:val="sv-SE"/>
            <w:rPrChange w:id="9248"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49" w:author="SA R2-1809108" w:date="2018-05-29T23:55:00Z"/>
        </w:rPr>
      </w:pPr>
      <w:ins w:id="9250"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51" w:author="SA R2-1809108" w:date="2018-05-29T23:55:00Z"/>
        </w:rPr>
      </w:pPr>
      <w:ins w:id="9252"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53" w:author="SA R2-1809108" w:date="2018-05-29T23:55:00Z"/>
        </w:rPr>
      </w:pPr>
      <w:ins w:id="925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55" w:author="SA R2-1809108" w:date="2018-05-29T23:55:00Z"/>
        </w:rPr>
      </w:pPr>
      <w:ins w:id="9256" w:author="SA R2-1809108" w:date="2018-05-29T23:55:00Z">
        <w:r>
          <w:t>}</w:t>
        </w:r>
      </w:ins>
    </w:p>
    <w:p w14:paraId="3C870F9B" w14:textId="77777777" w:rsidR="009E2FF6" w:rsidRDefault="009E2FF6" w:rsidP="009E2FF6">
      <w:pPr>
        <w:pStyle w:val="PL"/>
        <w:rPr>
          <w:ins w:id="9257" w:author="SA R2-1809108" w:date="2018-05-29T23:55:00Z"/>
        </w:rPr>
      </w:pPr>
    </w:p>
    <w:p w14:paraId="246E84D4" w14:textId="77777777" w:rsidR="009E2FF6" w:rsidRDefault="009E2FF6" w:rsidP="009E2FF6">
      <w:pPr>
        <w:pStyle w:val="PL"/>
        <w:rPr>
          <w:ins w:id="9258" w:author="SA R2-1809108" w:date="2018-05-29T23:55:00Z"/>
        </w:rPr>
      </w:pPr>
      <w:ins w:id="9259"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60" w:author="SA R2-1809108" w:date="2018-05-29T23:55:00Z"/>
        </w:rPr>
      </w:pPr>
    </w:p>
    <w:p w14:paraId="4336E519" w14:textId="77777777" w:rsidR="009E2FF6" w:rsidRDefault="009E2FF6" w:rsidP="009E2FF6">
      <w:pPr>
        <w:pStyle w:val="PL"/>
        <w:rPr>
          <w:ins w:id="9261" w:author="SA R2-1809108" w:date="2018-05-29T23:55:00Z"/>
        </w:rPr>
      </w:pPr>
      <w:ins w:id="9262"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63" w:author="SA R2-1809108" w:date="2018-05-29T23:55:00Z"/>
        </w:rPr>
      </w:pPr>
    </w:p>
    <w:p w14:paraId="1136DA49" w14:textId="77777777" w:rsidR="009E2FF6" w:rsidRDefault="009E2FF6" w:rsidP="009E2FF6">
      <w:pPr>
        <w:pStyle w:val="PL"/>
        <w:rPr>
          <w:ins w:id="9264" w:author="SA R2-1809108" w:date="2018-05-29T23:55:00Z"/>
        </w:rPr>
      </w:pPr>
      <w:ins w:id="9265"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66" w:author="SA R2-1809108" w:date="2018-05-29T23:55:00Z"/>
        </w:rPr>
      </w:pPr>
      <w:ins w:id="9267"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68" w:author="SA R2-1809108" w:date="2018-05-29T23:55:00Z"/>
        </w:rPr>
      </w:pPr>
      <w:ins w:id="9269" w:author="SA R2-1809108" w:date="2018-05-29T23:55:00Z">
        <w:r>
          <w:tab/>
          <w:t>q-OffsetCell</w:t>
        </w:r>
        <w:r>
          <w:tab/>
        </w:r>
        <w:r>
          <w:tab/>
        </w:r>
        <w:r>
          <w:tab/>
        </w:r>
        <w:r>
          <w:tab/>
        </w:r>
        <w:r>
          <w:tab/>
        </w:r>
        <w:r>
          <w:tab/>
        </w:r>
        <w:r>
          <w:tab/>
        </w:r>
      </w:ins>
      <w:ins w:id="9270" w:author="Rapporteur ASN1 SA" w:date="2018-06-28T15:22:00Z">
        <w:r>
          <w:t>EUTRA-</w:t>
        </w:r>
      </w:ins>
      <w:commentRangeStart w:id="9271"/>
      <w:ins w:id="9272" w:author="SA R2-1809108" w:date="2018-05-29T23:55:00Z">
        <w:r>
          <w:t>Q-OffsetRange</w:t>
        </w:r>
      </w:ins>
      <w:commentRangeEnd w:id="9271"/>
      <w:r>
        <w:rPr>
          <w:rStyle w:val="CommentReference"/>
          <w:rFonts w:ascii="Arial" w:eastAsia="Times New Roman" w:hAnsi="Arial"/>
          <w:lang w:eastAsia="ja-JP"/>
        </w:rPr>
        <w:commentReference w:id="9271"/>
      </w:r>
    </w:p>
    <w:p w14:paraId="04D00CEA" w14:textId="77777777" w:rsidR="009E2FF6" w:rsidRDefault="009E2FF6" w:rsidP="009E2FF6">
      <w:pPr>
        <w:pStyle w:val="PL"/>
        <w:rPr>
          <w:ins w:id="9273" w:author="SA R2-1809108" w:date="2018-05-29T23:55:00Z"/>
        </w:rPr>
      </w:pPr>
      <w:ins w:id="9274" w:author="SA R2-1809108" w:date="2018-05-29T23:55:00Z">
        <w:r>
          <w:t>}</w:t>
        </w:r>
      </w:ins>
    </w:p>
    <w:p w14:paraId="3C8C0DFA" w14:textId="77777777" w:rsidR="009E2FF6" w:rsidRDefault="009E2FF6" w:rsidP="009E2FF6">
      <w:pPr>
        <w:pStyle w:val="PL"/>
        <w:rPr>
          <w:ins w:id="9275" w:author="SA R2-1809108" w:date="2018-05-29T23:55:00Z"/>
        </w:rPr>
      </w:pPr>
    </w:p>
    <w:p w14:paraId="640106A9" w14:textId="77777777" w:rsidR="009E2FF6" w:rsidRDefault="009E2FF6" w:rsidP="009E2FF6">
      <w:pPr>
        <w:pStyle w:val="PL"/>
        <w:rPr>
          <w:ins w:id="9276" w:author="SA R2-1809108" w:date="2018-05-29T23:55:00Z"/>
        </w:rPr>
      </w:pPr>
      <w:ins w:id="9277" w:author="SA R2-1809108" w:date="2018-05-29T23:55:00Z">
        <w:r>
          <w:t>-- TAG-SIB5-STOP</w:t>
        </w:r>
      </w:ins>
    </w:p>
    <w:p w14:paraId="16696F3E" w14:textId="77777777" w:rsidR="009E2FF6" w:rsidRDefault="009E2FF6" w:rsidP="009E2FF6">
      <w:pPr>
        <w:pStyle w:val="PL"/>
        <w:rPr>
          <w:ins w:id="9278" w:author="SA R2-1809108" w:date="2018-05-29T23:55:00Z"/>
          <w:rFonts w:eastAsia="SimSun"/>
          <w:color w:val="808080"/>
          <w:lang w:eastAsia="en-GB"/>
        </w:rPr>
      </w:pPr>
      <w:ins w:id="9279" w:author="SA R2-1809108" w:date="2018-05-29T23:55:00Z">
        <w:r>
          <w:rPr>
            <w:color w:val="808080"/>
          </w:rPr>
          <w:t>-- ASN1STOP</w:t>
        </w:r>
      </w:ins>
    </w:p>
    <w:p w14:paraId="65DD5BF0" w14:textId="77777777" w:rsidR="009E2FF6" w:rsidRDefault="009E2FF6" w:rsidP="009E2FF6">
      <w:pPr>
        <w:rPr>
          <w:ins w:id="928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82" w:author="SA R2-1809108" w:date="2018-05-29T23:55:00Z"/>
                <w:lang w:eastAsia="en-GB"/>
              </w:rPr>
            </w:pPr>
            <w:ins w:id="9283"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85" w:author="SA R2-1809108" w:date="2018-05-29T23:55:00Z"/>
                <w:b/>
                <w:bCs/>
                <w:i/>
                <w:noProof/>
                <w:lang w:eastAsia="en-GB"/>
              </w:rPr>
            </w:pPr>
            <w:ins w:id="9286" w:author="SA R2-1809108" w:date="2018-05-29T23:55:00Z">
              <w:r>
                <w:rPr>
                  <w:b/>
                  <w:bCs/>
                  <w:i/>
                  <w:noProof/>
                  <w:lang w:eastAsia="en-GB"/>
                </w:rPr>
                <w:t>carrierFreqListEUTRA</w:t>
              </w:r>
            </w:ins>
          </w:p>
          <w:p w14:paraId="3D582371" w14:textId="77777777" w:rsidR="009E2FF6" w:rsidRDefault="009E2FF6" w:rsidP="00A953DB">
            <w:pPr>
              <w:pStyle w:val="TAL"/>
              <w:rPr>
                <w:ins w:id="9287" w:author="SA R2-1809108" w:date="2018-05-29T23:55:00Z"/>
                <w:lang w:eastAsia="zh-CN"/>
              </w:rPr>
            </w:pPr>
            <w:ins w:id="9288"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90" w:author="SA R2-1809108" w:date="2018-05-29T23:55:00Z"/>
                <w:b/>
                <w:bCs/>
                <w:i/>
                <w:noProof/>
                <w:lang w:eastAsia="en-GB"/>
              </w:rPr>
            </w:pPr>
            <w:ins w:id="9291" w:author="SA MediaTek (Felix)" w:date="2018-06-22T18:32:00Z">
              <w:r>
                <w:rPr>
                  <w:b/>
                  <w:bCs/>
                  <w:i/>
                  <w:noProof/>
                  <w:lang w:val="en-US" w:eastAsia="en-GB"/>
                </w:rPr>
                <w:t>eutra</w:t>
              </w:r>
            </w:ins>
            <w:ins w:id="9292" w:author="SA R2-1809108" w:date="2018-05-29T23:55:00Z">
              <w:del w:id="9293"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94" w:author="SA R2-1809108" w:date="2018-05-29T23:55:00Z"/>
                <w:b/>
                <w:bCs/>
                <w:i/>
                <w:noProof/>
                <w:lang w:eastAsia="en-GB"/>
              </w:rPr>
            </w:pPr>
            <w:ins w:id="9295" w:author="SA R2-1809108" w:date="2018-05-29T23:55:00Z">
              <w:r>
                <w:rPr>
                  <w:lang w:eastAsia="en-GB"/>
                </w:rPr>
                <w:t>List of blacklisted EUTRA neighbouring cells.</w:t>
              </w:r>
            </w:ins>
          </w:p>
        </w:tc>
      </w:tr>
      <w:tr w:rsidR="009E2FF6" w14:paraId="31244E79" w14:textId="77777777" w:rsidTr="00A953DB">
        <w:trPr>
          <w:cantSplit/>
          <w:ins w:id="9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297" w:author="SA R2-1809108" w:date="2018-05-29T23:55:00Z"/>
                <w:b/>
                <w:bCs/>
                <w:i/>
                <w:lang w:eastAsia="en-GB"/>
              </w:rPr>
            </w:pPr>
            <w:ins w:id="9298" w:author="SA MediaTek (Felix)" w:date="2018-06-22T18:32:00Z">
              <w:r>
                <w:rPr>
                  <w:b/>
                  <w:bCs/>
                  <w:i/>
                  <w:noProof/>
                  <w:lang w:val="en-US" w:eastAsia="en-GB"/>
                </w:rPr>
                <w:t>eutra</w:t>
              </w:r>
            </w:ins>
            <w:ins w:id="9299" w:author="SA R2-1809108" w:date="2018-05-29T23:55:00Z">
              <w:del w:id="9300"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301" w:author="SA R2-1809108" w:date="2018-05-29T23:55:00Z"/>
                <w:noProof/>
                <w:lang w:eastAsia="en-GB"/>
              </w:rPr>
            </w:pPr>
            <w:ins w:id="9302" w:author="SA R2-1809108" w:date="2018-05-29T23:55:00Z">
              <w:r>
                <w:rPr>
                  <w:iCs/>
                  <w:noProof/>
                  <w:lang w:eastAsia="en-GB"/>
                </w:rPr>
                <w:t xml:space="preserve">Indicates the list of frequency bands in addition to the band represented by </w:t>
              </w:r>
              <w:del w:id="9303" w:author="SA MediaTek (Felix)" w:date="2018-06-22T18:32:00Z">
                <w:r w:rsidR="005F5304" w:rsidRPr="005F5304">
                  <w:rPr>
                    <w:i/>
                    <w:iCs/>
                    <w:noProof/>
                    <w:lang w:eastAsia="en-GB"/>
                    <w:rPrChange w:id="9304" w:author="SA MediaTek (Felix)" w:date="2018-06-22T18:34:00Z">
                      <w:rPr>
                        <w:iCs/>
                        <w:noProof/>
                        <w:lang w:eastAsia="en-GB"/>
                      </w:rPr>
                    </w:rPrChange>
                  </w:rPr>
                  <w:delText>C</w:delText>
                </w:r>
              </w:del>
            </w:ins>
            <w:ins w:id="9305" w:author="SA MediaTek (Felix)" w:date="2018-06-22T18:32:00Z">
              <w:r w:rsidR="005F5304" w:rsidRPr="005F5304">
                <w:rPr>
                  <w:i/>
                  <w:iCs/>
                  <w:noProof/>
                  <w:lang w:val="en-US" w:eastAsia="en-GB"/>
                  <w:rPrChange w:id="9306" w:author="SA MediaTek (Felix)" w:date="2018-06-22T18:34:00Z">
                    <w:rPr>
                      <w:iCs/>
                      <w:noProof/>
                      <w:lang w:val="en-US" w:eastAsia="en-GB"/>
                    </w:rPr>
                  </w:rPrChange>
                </w:rPr>
                <w:t>c</w:t>
              </w:r>
            </w:ins>
            <w:ins w:id="9307" w:author="SA R2-1809108" w:date="2018-05-29T23:55:00Z">
              <w:r w:rsidR="005F5304" w:rsidRPr="005F5304">
                <w:rPr>
                  <w:i/>
                  <w:iCs/>
                  <w:noProof/>
                  <w:lang w:eastAsia="en-GB"/>
                  <w:rPrChange w:id="9308"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309" w:author="Rapporteur ASN1 SA" w:date="2018-06-28T15:22:00Z">
                <w:r>
                  <w:rPr>
                    <w:iCs/>
                    <w:noProof/>
                    <w:lang w:eastAsia="en-GB"/>
                  </w:rPr>
                  <w:delText xml:space="preserve"> </w:delText>
                </w:r>
                <w:commentRangeStart w:id="9310"/>
                <w:r>
                  <w:rPr>
                    <w:iCs/>
                    <w:noProof/>
                    <w:lang w:eastAsia="en-GB"/>
                  </w:rPr>
                  <w:delText>for UEs neither in CE nor BL UEs and TS 36.101 [xx, table 6.2.4E-1] for UEs in CE or BL UEs</w:delText>
                </w:r>
              </w:del>
            </w:ins>
            <w:commentRangeEnd w:id="9310"/>
            <w:del w:id="9311" w:author="Rapporteur ASN1 SA" w:date="2018-06-28T15:22:00Z">
              <w:r>
                <w:rPr>
                  <w:rStyle w:val="CommentReference"/>
                </w:rPr>
                <w:commentReference w:id="9310"/>
              </w:r>
            </w:del>
            <w:ins w:id="9312" w:author="SA R2-1809108" w:date="2018-05-29T23:55:00Z">
              <w:r>
                <w:rPr>
                  <w:iCs/>
                  <w:noProof/>
                  <w:lang w:eastAsia="en-GB"/>
                </w:rPr>
                <w:t xml:space="preserve">, for the frequency bands in </w:t>
              </w:r>
            </w:ins>
            <w:ins w:id="9313" w:author="SA MediaTek (Felix)" w:date="2018-06-22T18:36:00Z">
              <w:r w:rsidR="005F5304" w:rsidRPr="005F5304">
                <w:rPr>
                  <w:i/>
                  <w:iCs/>
                  <w:noProof/>
                  <w:lang w:val="en-US" w:eastAsia="en-GB"/>
                  <w:rPrChange w:id="9314" w:author="SA MediaTek (Felix)" w:date="2018-06-22T18:36:00Z">
                    <w:rPr>
                      <w:iCs/>
                      <w:noProof/>
                      <w:lang w:val="en-US" w:eastAsia="en-GB"/>
                    </w:rPr>
                  </w:rPrChange>
                </w:rPr>
                <w:t>eutra-</w:t>
              </w:r>
            </w:ins>
            <w:ins w:id="9315" w:author="SA R2-1809108" w:date="2018-05-29T23:55:00Z">
              <w:r w:rsidR="005F5304" w:rsidRPr="005F5304">
                <w:rPr>
                  <w:i/>
                  <w:iCs/>
                  <w:noProof/>
                  <w:lang w:eastAsia="en-GB"/>
                  <w:rPrChange w:id="9316" w:author="SA MediaTek (Felix)" w:date="2018-06-22T18:36:00Z">
                    <w:rPr>
                      <w:iCs/>
                      <w:noProof/>
                      <w:lang w:eastAsia="en-GB"/>
                    </w:rPr>
                  </w:rPrChange>
                </w:rPr>
                <w:t>multiBandInfoList</w:t>
              </w:r>
            </w:ins>
          </w:p>
        </w:tc>
      </w:tr>
      <w:tr w:rsidR="009E2FF6" w14:paraId="542EE478" w14:textId="77777777" w:rsidTr="00A953DB">
        <w:trPr>
          <w:cantSplit/>
          <w:ins w:id="9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318" w:author="SA R2-1809108" w:date="2018-05-29T23:55:00Z"/>
                <w:b/>
                <w:bCs/>
                <w:i/>
                <w:noProof/>
                <w:lang w:eastAsia="en-GB"/>
              </w:rPr>
            </w:pPr>
            <w:ins w:id="9319" w:author="SA R2-1809108" w:date="2018-05-29T23:55:00Z">
              <w:r>
                <w:rPr>
                  <w:b/>
                  <w:bCs/>
                  <w:i/>
                  <w:noProof/>
                  <w:lang w:eastAsia="en-GB"/>
                </w:rPr>
                <w:t>p-MaxEUTRA</w:t>
              </w:r>
            </w:ins>
          </w:p>
          <w:p w14:paraId="1F6A82F6" w14:textId="77777777" w:rsidR="009E2FF6" w:rsidRDefault="009E2FF6" w:rsidP="00A953DB">
            <w:pPr>
              <w:pStyle w:val="TAL"/>
              <w:rPr>
                <w:ins w:id="9320" w:author="SA R2-1809108" w:date="2018-05-29T23:55:00Z"/>
                <w:b/>
                <w:bCs/>
                <w:i/>
                <w:noProof/>
                <w:lang w:eastAsia="en-GB"/>
              </w:rPr>
            </w:pPr>
            <w:ins w:id="9321"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23" w:author="SA R2-1809108" w:date="2018-05-29T23:55:00Z"/>
                <w:b/>
                <w:bCs/>
                <w:i/>
                <w:noProof/>
                <w:lang w:eastAsia="en-GB"/>
              </w:rPr>
            </w:pPr>
            <w:ins w:id="9324" w:author="SA R2-1809108" w:date="2018-05-29T23:55:00Z">
              <w:r>
                <w:rPr>
                  <w:b/>
                  <w:bCs/>
                  <w:i/>
                  <w:noProof/>
                  <w:lang w:eastAsia="en-GB"/>
                </w:rPr>
                <w:t>q-QualMin</w:t>
              </w:r>
            </w:ins>
          </w:p>
          <w:p w14:paraId="5B8CBF13" w14:textId="77777777" w:rsidR="009E2FF6" w:rsidRDefault="009E2FF6" w:rsidP="00A953DB">
            <w:pPr>
              <w:pStyle w:val="TAL"/>
              <w:rPr>
                <w:ins w:id="9325" w:author="SA R2-1809108" w:date="2018-05-29T23:55:00Z"/>
                <w:b/>
                <w:bCs/>
                <w:i/>
                <w:noProof/>
                <w:lang w:eastAsia="en-GB"/>
              </w:rPr>
            </w:pPr>
            <w:ins w:id="9326"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28" w:author="SA R2-1809108" w:date="2018-05-29T23:55:00Z"/>
                <w:b/>
                <w:bCs/>
                <w:i/>
                <w:noProof/>
                <w:lang w:eastAsia="en-GB"/>
              </w:rPr>
            </w:pPr>
            <w:ins w:id="9329" w:author="SA R2-1809108" w:date="2018-05-29T23:55:00Z">
              <w:r>
                <w:rPr>
                  <w:b/>
                  <w:bCs/>
                  <w:i/>
                  <w:noProof/>
                  <w:lang w:eastAsia="en-GB"/>
                </w:rPr>
                <w:t>q-RxLevMin</w:t>
              </w:r>
            </w:ins>
          </w:p>
          <w:p w14:paraId="1911C0FB" w14:textId="77777777" w:rsidR="009E2FF6" w:rsidRDefault="009E2FF6" w:rsidP="00A953DB">
            <w:pPr>
              <w:pStyle w:val="TAL"/>
              <w:rPr>
                <w:ins w:id="9330" w:author="SA R2-1809108" w:date="2018-05-29T23:55:00Z"/>
                <w:b/>
                <w:bCs/>
                <w:i/>
                <w:noProof/>
                <w:lang w:eastAsia="en-GB"/>
              </w:rPr>
            </w:pPr>
            <w:ins w:id="9331"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33" w:author="SA R2-1809108" w:date="2018-05-29T23:55:00Z"/>
                <w:b/>
                <w:bCs/>
                <w:i/>
                <w:noProof/>
                <w:lang w:eastAsia="en-GB"/>
              </w:rPr>
            </w:pPr>
            <w:ins w:id="9334" w:author="SA R2-1809108" w:date="2018-05-29T23:55:00Z">
              <w:r>
                <w:rPr>
                  <w:b/>
                  <w:bCs/>
                  <w:i/>
                  <w:noProof/>
                  <w:lang w:eastAsia="en-GB"/>
                </w:rPr>
                <w:t>t-ReselectionEUTRA</w:t>
              </w:r>
            </w:ins>
          </w:p>
          <w:p w14:paraId="13D19521" w14:textId="77777777" w:rsidR="009E2FF6" w:rsidRDefault="009E2FF6" w:rsidP="00A953DB">
            <w:pPr>
              <w:pStyle w:val="TAL"/>
              <w:rPr>
                <w:ins w:id="9335" w:author="SA R2-1809108" w:date="2018-05-29T23:55:00Z"/>
                <w:lang w:eastAsia="en-GB"/>
              </w:rPr>
            </w:pPr>
            <w:ins w:id="9336"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38" w:author="SA R2-1809108" w:date="2018-05-29T23:55:00Z"/>
                <w:b/>
                <w:bCs/>
                <w:i/>
                <w:noProof/>
                <w:lang w:eastAsia="en-GB"/>
              </w:rPr>
            </w:pPr>
            <w:ins w:id="9339" w:author="SA R2-1809108" w:date="2018-05-29T23:55:00Z">
              <w:r>
                <w:rPr>
                  <w:b/>
                  <w:bCs/>
                  <w:i/>
                  <w:noProof/>
                  <w:lang w:eastAsia="en-GB"/>
                </w:rPr>
                <w:t>threshX-High</w:t>
              </w:r>
            </w:ins>
          </w:p>
          <w:p w14:paraId="4F1538F7" w14:textId="77777777" w:rsidR="009E2FF6" w:rsidRDefault="009E2FF6" w:rsidP="00A953DB">
            <w:pPr>
              <w:pStyle w:val="TAL"/>
              <w:rPr>
                <w:ins w:id="9340" w:author="SA R2-1809108" w:date="2018-05-29T23:55:00Z"/>
                <w:lang w:eastAsia="en-GB"/>
              </w:rPr>
            </w:pPr>
            <w:ins w:id="9341"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43" w:author="SA R2-1809108" w:date="2018-05-29T23:55:00Z"/>
                <w:b/>
                <w:bCs/>
                <w:i/>
                <w:noProof/>
                <w:lang w:eastAsia="en-GB"/>
              </w:rPr>
            </w:pPr>
            <w:ins w:id="9344" w:author="SA R2-1809108" w:date="2018-05-29T23:55:00Z">
              <w:r>
                <w:rPr>
                  <w:b/>
                  <w:bCs/>
                  <w:i/>
                  <w:noProof/>
                  <w:lang w:eastAsia="en-GB"/>
                </w:rPr>
                <w:t>threshX-HighQ</w:t>
              </w:r>
            </w:ins>
          </w:p>
          <w:p w14:paraId="18CA3DD3" w14:textId="77777777" w:rsidR="009E2FF6" w:rsidRDefault="009E2FF6" w:rsidP="00A953DB">
            <w:pPr>
              <w:pStyle w:val="TAL"/>
              <w:rPr>
                <w:ins w:id="9345" w:author="SA R2-1809108" w:date="2018-05-29T23:55:00Z"/>
                <w:b/>
                <w:bCs/>
                <w:i/>
                <w:noProof/>
                <w:lang w:eastAsia="en-GB"/>
              </w:rPr>
            </w:pPr>
            <w:ins w:id="9346"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48" w:author="SA R2-1809108" w:date="2018-05-29T23:55:00Z"/>
                <w:b/>
                <w:bCs/>
                <w:i/>
                <w:noProof/>
                <w:lang w:eastAsia="en-GB"/>
              </w:rPr>
            </w:pPr>
            <w:ins w:id="9349" w:author="SA R2-1809108" w:date="2018-05-29T23:55:00Z">
              <w:r>
                <w:rPr>
                  <w:b/>
                  <w:bCs/>
                  <w:i/>
                  <w:noProof/>
                  <w:lang w:eastAsia="en-GB"/>
                </w:rPr>
                <w:t>threshX-Low</w:t>
              </w:r>
            </w:ins>
          </w:p>
          <w:p w14:paraId="028BC7A3" w14:textId="77777777" w:rsidR="009E2FF6" w:rsidRDefault="009E2FF6" w:rsidP="00A953DB">
            <w:pPr>
              <w:pStyle w:val="TAL"/>
              <w:rPr>
                <w:ins w:id="9350" w:author="SA R2-1809108" w:date="2018-05-29T23:55:00Z"/>
                <w:b/>
                <w:bCs/>
                <w:i/>
                <w:noProof/>
                <w:lang w:eastAsia="en-GB"/>
              </w:rPr>
            </w:pPr>
            <w:ins w:id="9351"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53" w:author="SA R2-1809108" w:date="2018-05-29T23:55:00Z"/>
                <w:b/>
                <w:bCs/>
                <w:i/>
                <w:noProof/>
                <w:lang w:eastAsia="en-GB"/>
              </w:rPr>
            </w:pPr>
            <w:ins w:id="9354" w:author="SA R2-1809108" w:date="2018-05-29T23:55:00Z">
              <w:r>
                <w:rPr>
                  <w:b/>
                  <w:bCs/>
                  <w:i/>
                  <w:noProof/>
                  <w:lang w:eastAsia="en-GB"/>
                </w:rPr>
                <w:t>threshX-LowQ</w:t>
              </w:r>
            </w:ins>
          </w:p>
          <w:p w14:paraId="0C30EE05" w14:textId="77777777" w:rsidR="009E2FF6" w:rsidRDefault="009E2FF6" w:rsidP="00A953DB">
            <w:pPr>
              <w:pStyle w:val="TAL"/>
              <w:rPr>
                <w:ins w:id="9355" w:author="SA R2-1809108" w:date="2018-05-29T23:55:00Z"/>
                <w:b/>
                <w:bCs/>
                <w:i/>
                <w:noProof/>
                <w:lang w:eastAsia="en-GB"/>
              </w:rPr>
            </w:pPr>
            <w:ins w:id="9356"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5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58" w:author="Rapporteur ASN1 SA" w:date="2018-07-14T09:21:00Z"/>
                <w:b/>
                <w:bCs/>
                <w:i/>
                <w:iCs/>
                <w:lang w:eastAsia="en-GB"/>
                <w:rPrChange w:id="9359" w:author="Rapporteur ASN1 SA" w:date="2018-07-14T09:21:00Z">
                  <w:rPr>
                    <w:ins w:id="9360" w:author="Rapporteur ASN1 SA" w:date="2018-07-14T09:21:00Z"/>
                    <w:b/>
                    <w:bCs/>
                    <w:i/>
                    <w:iCs/>
                    <w:highlight w:val="yellow"/>
                    <w:lang w:eastAsia="en-GB"/>
                  </w:rPr>
                </w:rPrChange>
              </w:rPr>
            </w:pPr>
            <w:ins w:id="9361" w:author="Rapporteur ASN1 SA" w:date="2018-07-14T09:21:00Z">
              <w:r w:rsidRPr="005F5304">
                <w:rPr>
                  <w:b/>
                  <w:bCs/>
                  <w:i/>
                  <w:iCs/>
                  <w:lang w:eastAsia="en-GB"/>
                  <w:rPrChange w:id="9362"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63" w:author="Rapporteur ASN1 SA" w:date="2018-07-14T09:21:00Z"/>
                <w:b/>
                <w:bCs/>
                <w:i/>
                <w:noProof/>
                <w:lang w:eastAsia="en-GB"/>
              </w:rPr>
            </w:pPr>
            <w:ins w:id="9364" w:author="Rapporteur ASN1 SA" w:date="2018-07-14T09:21:00Z">
              <w:r w:rsidRPr="005F5304">
                <w:rPr>
                  <w:rPrChange w:id="9365" w:author="Rapporteur ASN1 SA" w:date="2018-07-14T09:21:00Z">
                    <w:rPr>
                      <w:highlight w:val="yellow"/>
                    </w:rPr>
                  </w:rPrChange>
                </w:rPr>
                <w:t>Parameter "Speed dependent ScalingFactor for Treselection</w:t>
              </w:r>
              <w:r w:rsidRPr="005F5304">
                <w:rPr>
                  <w:vertAlign w:val="subscript"/>
                  <w:rPrChange w:id="9366" w:author="Rapporteur ASN1 SA" w:date="2018-07-14T09:21:00Z">
                    <w:rPr>
                      <w:highlight w:val="yellow"/>
                      <w:vertAlign w:val="subscript"/>
                    </w:rPr>
                  </w:rPrChange>
                </w:rPr>
                <w:t>EUTRA</w:t>
              </w:r>
              <w:r w:rsidRPr="005F5304">
                <w:rPr>
                  <w:rPrChange w:id="9367" w:author="Rapporteur ASN1 SA" w:date="2018-07-14T09:21:00Z">
                    <w:rPr>
                      <w:highlight w:val="yellow"/>
                    </w:rPr>
                  </w:rPrChange>
                </w:rPr>
                <w:t>" in TS 38.304 [4]. If the field is not present, the UE behaviour is specified in TS 38.304 [4]</w:t>
              </w:r>
            </w:ins>
            <w:ins w:id="9368" w:author="Rapporteur ASN1 SA" w:date="2018-07-14T09:22:00Z">
              <w:r w:rsidR="009E2FF6">
                <w:t>.</w:t>
              </w:r>
            </w:ins>
          </w:p>
        </w:tc>
      </w:tr>
    </w:tbl>
    <w:p w14:paraId="3D67D147" w14:textId="77777777" w:rsidR="009E2FF6" w:rsidRDefault="009E2FF6" w:rsidP="009E2FF6">
      <w:pPr>
        <w:rPr>
          <w:ins w:id="936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71" w:author="SA R2-1809108" w:date="2018-05-29T23:55:00Z"/>
                <w:lang w:eastAsia="en-GB"/>
              </w:rPr>
            </w:pPr>
            <w:ins w:id="937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73" w:author="SA R2-1809108" w:date="2018-05-29T23:55:00Z"/>
                <w:lang w:eastAsia="en-GB"/>
              </w:rPr>
            </w:pPr>
            <w:ins w:id="9374" w:author="SA R2-1809108" w:date="2018-05-29T23:55:00Z">
              <w:r>
                <w:rPr>
                  <w:lang w:eastAsia="en-GB"/>
                </w:rPr>
                <w:t>Explanation</w:t>
              </w:r>
            </w:ins>
          </w:p>
        </w:tc>
      </w:tr>
      <w:tr w:rsidR="009E2FF6" w14:paraId="72904E5E" w14:textId="77777777" w:rsidTr="00A953DB">
        <w:trPr>
          <w:cantSplit/>
          <w:ins w:id="93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76" w:author="SA R2-1809108" w:date="2018-05-29T23:55:00Z"/>
                <w:i/>
                <w:noProof/>
                <w:lang w:eastAsia="en-GB"/>
              </w:rPr>
            </w:pPr>
            <w:ins w:id="937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78" w:author="SA R2-1809108" w:date="2018-05-29T23:55:00Z"/>
                <w:lang w:eastAsia="en-GB"/>
              </w:rPr>
            </w:pPr>
            <w:ins w:id="9379"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Heading4"/>
        <w:rPr>
          <w:ins w:id="9380" w:author="SA R2-1809108" w:date="2018-05-29T23:55:00Z"/>
          <w:rFonts w:eastAsia="SimSun"/>
          <w:i/>
          <w:noProof/>
        </w:rPr>
      </w:pPr>
      <w:bookmarkStart w:id="9381" w:name="_Toc503258738"/>
      <w:bookmarkStart w:id="9382" w:name="_Toc503258744"/>
      <w:ins w:id="9383" w:author="SA R2-1809108" w:date="2018-05-29T23:55:00Z">
        <w:r>
          <w:rPr>
            <w:rFonts w:eastAsia="SimSun"/>
            <w:i/>
          </w:rPr>
          <w:t>–</w:t>
        </w:r>
        <w:r>
          <w:rPr>
            <w:rFonts w:eastAsia="SimSun"/>
            <w:i/>
          </w:rPr>
          <w:tab/>
        </w:r>
        <w:bookmarkEnd w:id="9381"/>
        <w:r>
          <w:rPr>
            <w:rFonts w:eastAsia="SimSun"/>
            <w:i/>
            <w:noProof/>
          </w:rPr>
          <w:t>SIB6</w:t>
        </w:r>
      </w:ins>
    </w:p>
    <w:p w14:paraId="27F60BFF" w14:textId="77777777" w:rsidR="009E2FF6" w:rsidRDefault="009E2FF6" w:rsidP="009E2FF6">
      <w:pPr>
        <w:rPr>
          <w:ins w:id="9384" w:author="SA R2-1809108" w:date="2018-05-29T23:55:00Z"/>
          <w:rFonts w:eastAsia="SimSun"/>
        </w:rPr>
      </w:pPr>
      <w:ins w:id="9385"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86" w:author="SA R2-1809108" w:date="2018-05-29T23:55:00Z"/>
          <w:bCs/>
          <w:i/>
          <w:iCs/>
        </w:rPr>
      </w:pPr>
      <w:ins w:id="9387"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88" w:author="SA R2-1809108" w:date="2018-05-29T23:55:00Z"/>
          <w:color w:val="808080"/>
        </w:rPr>
      </w:pPr>
      <w:ins w:id="9389" w:author="SA R2-1809108" w:date="2018-05-29T23:55:00Z">
        <w:r>
          <w:rPr>
            <w:color w:val="808080"/>
          </w:rPr>
          <w:t>-- ASN1START</w:t>
        </w:r>
      </w:ins>
    </w:p>
    <w:p w14:paraId="505231F3" w14:textId="77777777" w:rsidR="009E2FF6" w:rsidRDefault="009E2FF6" w:rsidP="009E2FF6">
      <w:pPr>
        <w:pStyle w:val="PL"/>
        <w:jc w:val="center"/>
        <w:rPr>
          <w:ins w:id="9390" w:author="SA R2-1809108" w:date="2018-05-29T23:55:00Z"/>
        </w:rPr>
      </w:pPr>
      <w:ins w:id="9391" w:author="SA R2-1809108" w:date="2018-05-29T23:55:00Z">
        <w:r>
          <w:t>-- TAG-SIB6-START</w:t>
        </w:r>
      </w:ins>
    </w:p>
    <w:p w14:paraId="7C5310D0" w14:textId="77777777" w:rsidR="009E2FF6" w:rsidRDefault="009E2FF6" w:rsidP="009E2FF6">
      <w:pPr>
        <w:pStyle w:val="PL"/>
        <w:rPr>
          <w:ins w:id="9392" w:author="SA R2-1809108" w:date="2018-05-29T23:55:00Z"/>
          <w:rFonts w:eastAsia="SimSun"/>
          <w:lang w:eastAsia="en-GB"/>
        </w:rPr>
      </w:pPr>
    </w:p>
    <w:p w14:paraId="19B8FE17" w14:textId="77777777" w:rsidR="009E2FF6" w:rsidRDefault="009E2FF6" w:rsidP="009E2FF6">
      <w:pPr>
        <w:pStyle w:val="PL"/>
        <w:rPr>
          <w:ins w:id="9393" w:author="SA R2-1809108" w:date="2018-05-29T23:55:00Z"/>
        </w:rPr>
      </w:pPr>
      <w:ins w:id="9394"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95" w:author="SA R2-1809108" w:date="2018-05-29T23:55:00Z"/>
        </w:rPr>
      </w:pPr>
      <w:ins w:id="9396"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397" w:author="SA R2-1809108" w:date="2018-05-29T23:55:00Z"/>
        </w:rPr>
      </w:pPr>
      <w:ins w:id="9398"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399" w:author="SA R2-1809108" w:date="2018-05-29T23:55:00Z"/>
        </w:rPr>
      </w:pPr>
      <w:ins w:id="9400"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401" w:author="Rapporteur ASN1 SA" w:date="2018-07-09T22:58:00Z" w:name="move518940425"/>
      <w:moveTo w:id="9402"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03" w:author="Rapporteur ASN1 SA" w:date="2018-07-09T22:58:00Z">
        <w:r>
          <w:rPr>
            <w:color w:val="993366"/>
          </w:rPr>
          <w:t>,</w:t>
        </w:r>
      </w:ins>
    </w:p>
    <w:moveToRangeEnd w:id="9401"/>
    <w:p w14:paraId="3B5CC24C" w14:textId="77777777" w:rsidR="009E2FF6" w:rsidRDefault="009E2FF6" w:rsidP="009E2FF6">
      <w:pPr>
        <w:pStyle w:val="PL"/>
        <w:rPr>
          <w:ins w:id="9404" w:author="SA R2-1809108" w:date="2018-05-29T23:55:00Z"/>
        </w:rPr>
      </w:pPr>
      <w:ins w:id="9405" w:author="SA R2-1809108" w:date="2018-05-29T23:55:00Z">
        <w:r>
          <w:tab/>
          <w:t>...</w:t>
        </w:r>
      </w:ins>
    </w:p>
    <w:p w14:paraId="7096A8FC" w14:textId="77777777" w:rsidR="009E2FF6" w:rsidDel="008116CC" w:rsidRDefault="009E2FF6" w:rsidP="009E2FF6">
      <w:pPr>
        <w:pStyle w:val="PL"/>
        <w:rPr>
          <w:ins w:id="9406" w:author="SA R2-1809108" w:date="2018-05-29T23:55:00Z"/>
        </w:rPr>
      </w:pPr>
      <w:moveFromRangeStart w:id="9407" w:author="Rapporteur ASN1 SA" w:date="2018-07-09T22:58:00Z" w:name="move518940425"/>
      <w:moveFrom w:id="9408" w:author="Rapporteur ASN1 SA" w:date="2018-07-09T22:58:00Z">
        <w:ins w:id="940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07"/>
    <w:p w14:paraId="5EDDC168" w14:textId="77777777" w:rsidR="009E2FF6" w:rsidRDefault="009E2FF6" w:rsidP="009E2FF6">
      <w:pPr>
        <w:pStyle w:val="PL"/>
        <w:rPr>
          <w:ins w:id="9410" w:author="SA R2-1809108" w:date="2018-05-29T23:55:00Z"/>
        </w:rPr>
      </w:pPr>
      <w:ins w:id="9411" w:author="SA R2-1809108" w:date="2018-05-29T23:55:00Z">
        <w:r>
          <w:t>}</w:t>
        </w:r>
      </w:ins>
    </w:p>
    <w:p w14:paraId="7C51A857" w14:textId="77777777" w:rsidR="009E2FF6" w:rsidRDefault="009E2FF6" w:rsidP="009E2FF6">
      <w:pPr>
        <w:pStyle w:val="PL"/>
        <w:rPr>
          <w:ins w:id="9412" w:author="SA R2-1809108" w:date="2018-05-29T23:55:00Z"/>
        </w:rPr>
      </w:pPr>
    </w:p>
    <w:p w14:paraId="63B41195" w14:textId="77777777" w:rsidR="009E2FF6" w:rsidRDefault="009E2FF6" w:rsidP="009E2FF6">
      <w:pPr>
        <w:pStyle w:val="PL"/>
        <w:rPr>
          <w:ins w:id="9413" w:author="SA R2-1809108" w:date="2018-05-29T23:55:00Z"/>
        </w:rPr>
      </w:pPr>
      <w:ins w:id="9414" w:author="SA R2-1809108" w:date="2018-05-29T23:55:00Z">
        <w:r>
          <w:t>-- TAG-SIB6-STOP</w:t>
        </w:r>
      </w:ins>
    </w:p>
    <w:p w14:paraId="0E136443" w14:textId="77777777" w:rsidR="009E2FF6" w:rsidRDefault="009E2FF6" w:rsidP="009E2FF6">
      <w:pPr>
        <w:pStyle w:val="PL"/>
        <w:rPr>
          <w:ins w:id="9415" w:author="SA R2-1809108" w:date="2018-05-29T23:55:00Z"/>
          <w:rFonts w:eastAsia="SimSun"/>
          <w:color w:val="808080"/>
          <w:lang w:eastAsia="en-GB"/>
        </w:rPr>
      </w:pPr>
      <w:ins w:id="9416" w:author="SA R2-1809108" w:date="2018-05-29T23:55:00Z">
        <w:r>
          <w:rPr>
            <w:color w:val="808080"/>
          </w:rPr>
          <w:t>-- ASN1STOP</w:t>
        </w:r>
      </w:ins>
    </w:p>
    <w:p w14:paraId="18FA1DBB" w14:textId="77777777" w:rsidR="009E2FF6" w:rsidRDefault="009E2FF6" w:rsidP="009E2FF6">
      <w:pPr>
        <w:rPr>
          <w:ins w:id="9417"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419" w:author="SA R2-1809108" w:date="2018-05-29T23:55:00Z"/>
                <w:i/>
                <w:noProof/>
                <w:lang w:eastAsia="en-GB"/>
              </w:rPr>
            </w:pPr>
            <w:ins w:id="9420"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22" w:author="SA R2-1809108" w:date="2018-05-29T23:55:00Z"/>
                <w:b/>
                <w:bCs/>
                <w:i/>
                <w:noProof/>
                <w:kern w:val="2"/>
                <w:lang w:eastAsia="en-GB"/>
              </w:rPr>
            </w:pPr>
            <w:ins w:id="9423" w:author="SA R2-1809108" w:date="2018-05-29T23:55:00Z">
              <w:r>
                <w:rPr>
                  <w:b/>
                  <w:bCs/>
                  <w:i/>
                  <w:noProof/>
                  <w:kern w:val="2"/>
                  <w:lang w:eastAsia="en-GB"/>
                </w:rPr>
                <w:t>messageIdentifier</w:t>
              </w:r>
            </w:ins>
          </w:p>
          <w:p w14:paraId="7A2DB512" w14:textId="77777777" w:rsidR="009E2FF6" w:rsidRDefault="009E2FF6" w:rsidP="00A953DB">
            <w:pPr>
              <w:pStyle w:val="TAL"/>
              <w:rPr>
                <w:ins w:id="9424" w:author="SA R2-1809108" w:date="2018-05-29T23:55:00Z"/>
              </w:rPr>
            </w:pPr>
            <w:ins w:id="9425" w:author="SA R2-1809108" w:date="2018-05-29T23:55:00Z">
              <w:r>
                <w:t>Identifies the source and type of ETWS notification.</w:t>
              </w:r>
            </w:ins>
          </w:p>
        </w:tc>
      </w:tr>
      <w:tr w:rsidR="009E2FF6" w14:paraId="27E1B606" w14:textId="77777777" w:rsidTr="00A953DB">
        <w:trPr>
          <w:cantSplit/>
          <w:ins w:id="9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27" w:author="SA R2-1809108" w:date="2018-05-29T23:55:00Z"/>
                <w:b/>
                <w:i/>
                <w:kern w:val="2"/>
                <w:lang w:eastAsia="en-GB"/>
              </w:rPr>
            </w:pPr>
            <w:ins w:id="9428" w:author="SA R2-1809108" w:date="2018-05-29T23:55:00Z">
              <w:r>
                <w:rPr>
                  <w:b/>
                  <w:i/>
                  <w:kern w:val="2"/>
                  <w:lang w:eastAsia="en-GB"/>
                </w:rPr>
                <w:t>serialNumber</w:t>
              </w:r>
            </w:ins>
          </w:p>
          <w:p w14:paraId="15819945" w14:textId="77777777" w:rsidR="009E2FF6" w:rsidRDefault="009E2FF6" w:rsidP="00A953DB">
            <w:pPr>
              <w:pStyle w:val="TAL"/>
              <w:rPr>
                <w:ins w:id="9429" w:author="SA R2-1809108" w:date="2018-05-29T23:55:00Z"/>
              </w:rPr>
            </w:pPr>
            <w:ins w:id="9430" w:author="SA R2-1809108" w:date="2018-05-29T23:55:00Z">
              <w:r>
                <w:t>Identifies variations of an ETWS notification.</w:t>
              </w:r>
            </w:ins>
          </w:p>
        </w:tc>
      </w:tr>
      <w:tr w:rsidR="009E2FF6" w14:paraId="4338EE25" w14:textId="77777777" w:rsidTr="00A953DB">
        <w:trPr>
          <w:cantSplit/>
          <w:ins w:id="9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32" w:author="SA R2-1809108" w:date="2018-05-29T23:55:00Z"/>
                <w:b/>
                <w:i/>
                <w:kern w:val="2"/>
                <w:lang w:eastAsia="en-GB"/>
              </w:rPr>
            </w:pPr>
            <w:ins w:id="9433" w:author="SA R2-1809108" w:date="2018-05-29T23:55:00Z">
              <w:r>
                <w:rPr>
                  <w:b/>
                  <w:i/>
                  <w:kern w:val="2"/>
                  <w:lang w:eastAsia="en-GB"/>
                </w:rPr>
                <w:t>warningType</w:t>
              </w:r>
            </w:ins>
          </w:p>
          <w:p w14:paraId="32FD8736" w14:textId="77777777" w:rsidR="009E2FF6" w:rsidRDefault="009E2FF6" w:rsidP="00A953DB">
            <w:pPr>
              <w:pStyle w:val="TAL"/>
              <w:rPr>
                <w:ins w:id="9434" w:author="SA R2-1809108" w:date="2018-05-29T23:55:00Z"/>
              </w:rPr>
            </w:pPr>
            <w:ins w:id="9435"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Heading4"/>
        <w:rPr>
          <w:ins w:id="9436" w:author="SA R2-1809108" w:date="2018-05-29T23:55:00Z"/>
          <w:rFonts w:eastAsia="SimSun"/>
          <w:i/>
          <w:noProof/>
        </w:rPr>
      </w:pPr>
      <w:bookmarkStart w:id="9437" w:name="_Toc503258739"/>
      <w:ins w:id="9438" w:author="SA R2-1809108" w:date="2018-05-29T23:55:00Z">
        <w:r>
          <w:rPr>
            <w:rFonts w:eastAsia="SimSun"/>
            <w:i/>
          </w:rPr>
          <w:t>–</w:t>
        </w:r>
        <w:r>
          <w:rPr>
            <w:rFonts w:eastAsia="SimSun"/>
            <w:i/>
          </w:rPr>
          <w:tab/>
        </w:r>
        <w:r>
          <w:rPr>
            <w:rFonts w:eastAsia="SimSun"/>
            <w:i/>
            <w:noProof/>
          </w:rPr>
          <w:t>SIB7</w:t>
        </w:r>
        <w:bookmarkEnd w:id="9437"/>
      </w:ins>
    </w:p>
    <w:p w14:paraId="0DB724A0" w14:textId="77777777" w:rsidR="009E2FF6" w:rsidRDefault="009E2FF6" w:rsidP="009E2FF6">
      <w:pPr>
        <w:rPr>
          <w:ins w:id="9439" w:author="SA R2-1809108" w:date="2018-05-29T23:55:00Z"/>
          <w:rFonts w:eastAsia="SimSun"/>
        </w:rPr>
      </w:pPr>
      <w:ins w:id="9440"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41" w:author="SA R2-1809108" w:date="2018-05-29T23:55:00Z"/>
          <w:bCs/>
          <w:i/>
          <w:iCs/>
        </w:rPr>
      </w:pPr>
      <w:ins w:id="9442"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43" w:author="SA R2-1809108" w:date="2018-05-29T23:55:00Z"/>
          <w:color w:val="808080"/>
        </w:rPr>
      </w:pPr>
      <w:ins w:id="9444" w:author="SA R2-1809108" w:date="2018-05-29T23:55:00Z">
        <w:r>
          <w:rPr>
            <w:color w:val="808080"/>
          </w:rPr>
          <w:t>-- ASN1START</w:t>
        </w:r>
      </w:ins>
    </w:p>
    <w:p w14:paraId="174A81FA" w14:textId="77777777" w:rsidR="009E2FF6" w:rsidRDefault="009E2FF6" w:rsidP="009E2FF6">
      <w:pPr>
        <w:pStyle w:val="PL"/>
        <w:rPr>
          <w:ins w:id="9445" w:author="SA R2-1809108" w:date="2018-05-29T23:55:00Z"/>
        </w:rPr>
      </w:pPr>
      <w:ins w:id="9446" w:author="SA R2-1809108" w:date="2018-05-29T23:55:00Z">
        <w:r>
          <w:t>-- TAG-SIB7-START</w:t>
        </w:r>
      </w:ins>
    </w:p>
    <w:p w14:paraId="20690294" w14:textId="77777777" w:rsidR="009E2FF6" w:rsidRDefault="009E2FF6" w:rsidP="009E2FF6">
      <w:pPr>
        <w:pStyle w:val="PL"/>
        <w:rPr>
          <w:ins w:id="9447" w:author="SA R2-1809108" w:date="2018-05-29T23:55:00Z"/>
          <w:rFonts w:eastAsia="SimSun"/>
          <w:lang w:eastAsia="en-GB"/>
        </w:rPr>
      </w:pPr>
    </w:p>
    <w:p w14:paraId="7794A86D" w14:textId="77777777" w:rsidR="009E2FF6" w:rsidRDefault="009E2FF6" w:rsidP="009E2FF6">
      <w:pPr>
        <w:pStyle w:val="PL"/>
        <w:rPr>
          <w:ins w:id="9448" w:author="SA R2-1809108" w:date="2018-05-29T23:55:00Z"/>
        </w:rPr>
      </w:pPr>
      <w:ins w:id="9449"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50" w:author="SA R2-1809108" w:date="2018-05-29T23:55:00Z"/>
        </w:rPr>
      </w:pPr>
      <w:ins w:id="9451"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52" w:author="SA R2-1809108" w:date="2018-05-29T23:55:00Z"/>
        </w:rPr>
      </w:pPr>
      <w:ins w:id="9453"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54" w:author="SA R2-1809108" w:date="2018-05-29T23:55:00Z"/>
        </w:rPr>
      </w:pPr>
      <w:ins w:id="9455"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56" w:author="SA R2-1809108" w:date="2018-05-29T23:55:00Z"/>
        </w:rPr>
      </w:pPr>
      <w:ins w:id="9457"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58" w:author="SA R2-1809108" w:date="2018-05-29T23:55:00Z"/>
        </w:rPr>
      </w:pPr>
      <w:ins w:id="9459"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60" w:author="SA R2-1809108" w:date="2018-05-29T23:55:00Z"/>
        </w:rPr>
      </w:pPr>
      <w:ins w:id="9461"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62" w:author="Rapporteur ASN1 SA" w:date="2018-07-09T22:58:00Z" w:name="move518940439"/>
      <w:moveTo w:id="9463"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64" w:author="Rapporteur ASN1 SA" w:date="2018-07-09T22:58:00Z">
        <w:r>
          <w:rPr>
            <w:color w:val="993366"/>
          </w:rPr>
          <w:t>,</w:t>
        </w:r>
      </w:ins>
    </w:p>
    <w:moveToRangeEnd w:id="9462"/>
    <w:p w14:paraId="36123325" w14:textId="77777777" w:rsidR="009E2FF6" w:rsidRDefault="009E2FF6" w:rsidP="009E2FF6">
      <w:pPr>
        <w:pStyle w:val="PL"/>
        <w:rPr>
          <w:ins w:id="9465" w:author="SA R2-1809108" w:date="2018-05-29T23:55:00Z"/>
        </w:rPr>
      </w:pPr>
      <w:ins w:id="9466" w:author="SA R2-1809108" w:date="2018-05-29T23:55:00Z">
        <w:r>
          <w:tab/>
          <w:t>...</w:t>
        </w:r>
      </w:ins>
    </w:p>
    <w:p w14:paraId="7340DF77" w14:textId="77777777" w:rsidR="009E2FF6" w:rsidDel="008116CC" w:rsidRDefault="009E2FF6" w:rsidP="009E2FF6">
      <w:pPr>
        <w:pStyle w:val="PL"/>
        <w:rPr>
          <w:ins w:id="9467" w:author="SA R2-1809108" w:date="2018-05-29T23:55:00Z"/>
        </w:rPr>
      </w:pPr>
      <w:moveFromRangeStart w:id="9468" w:author="Rapporteur ASN1 SA" w:date="2018-07-09T22:58:00Z" w:name="move518940439"/>
      <w:moveFrom w:id="9469" w:author="Rapporteur ASN1 SA" w:date="2018-07-09T22:58:00Z">
        <w:ins w:id="947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68"/>
    <w:p w14:paraId="1AC9CDF2" w14:textId="77777777" w:rsidR="009E2FF6" w:rsidRDefault="009E2FF6" w:rsidP="009E2FF6">
      <w:pPr>
        <w:pStyle w:val="PL"/>
        <w:rPr>
          <w:ins w:id="9471" w:author="SA R2-1809108" w:date="2018-05-29T23:55:00Z"/>
        </w:rPr>
      </w:pPr>
      <w:ins w:id="9472" w:author="SA R2-1809108" w:date="2018-05-29T23:55:00Z">
        <w:r>
          <w:t>}</w:t>
        </w:r>
      </w:ins>
    </w:p>
    <w:p w14:paraId="4AEE7E2D" w14:textId="77777777" w:rsidR="009E2FF6" w:rsidRDefault="009E2FF6" w:rsidP="009E2FF6">
      <w:pPr>
        <w:pStyle w:val="PL"/>
        <w:rPr>
          <w:ins w:id="9473" w:author="SA R2-1809108" w:date="2018-05-29T23:55:00Z"/>
        </w:rPr>
      </w:pPr>
    </w:p>
    <w:p w14:paraId="3A6B6634" w14:textId="77777777" w:rsidR="009E2FF6" w:rsidRDefault="009E2FF6" w:rsidP="009E2FF6">
      <w:pPr>
        <w:pStyle w:val="PL"/>
        <w:rPr>
          <w:ins w:id="9474" w:author="SA R2-1809108" w:date="2018-05-29T23:55:00Z"/>
        </w:rPr>
      </w:pPr>
      <w:ins w:id="9475" w:author="SA R2-1809108" w:date="2018-05-29T23:55:00Z">
        <w:r>
          <w:t>-- TAG-SIB7-STOP</w:t>
        </w:r>
      </w:ins>
    </w:p>
    <w:p w14:paraId="453CBB45" w14:textId="77777777" w:rsidR="009E2FF6" w:rsidRDefault="009E2FF6" w:rsidP="009E2FF6">
      <w:pPr>
        <w:pStyle w:val="PL"/>
        <w:rPr>
          <w:ins w:id="9476" w:author="SA R2-1809108" w:date="2018-05-29T23:55:00Z"/>
          <w:rFonts w:eastAsia="SimSun"/>
          <w:color w:val="808080"/>
          <w:lang w:eastAsia="en-GB"/>
        </w:rPr>
      </w:pPr>
      <w:ins w:id="9477" w:author="SA R2-1809108" w:date="2018-05-29T23:55:00Z">
        <w:r>
          <w:rPr>
            <w:color w:val="808080"/>
          </w:rPr>
          <w:t>-- ASN1STOP</w:t>
        </w:r>
      </w:ins>
    </w:p>
    <w:p w14:paraId="45E932DD" w14:textId="77777777" w:rsidR="009E2FF6" w:rsidRDefault="009E2FF6" w:rsidP="009E2FF6">
      <w:pPr>
        <w:rPr>
          <w:ins w:id="9478"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80" w:author="SA R2-1809108" w:date="2018-05-29T23:55:00Z"/>
                <w:lang w:eastAsia="en-GB"/>
              </w:rPr>
            </w:pPr>
            <w:ins w:id="9481"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83" w:author="SA R2-1809108" w:date="2018-05-29T23:55:00Z"/>
                <w:b/>
                <w:bCs/>
                <w:i/>
                <w:noProof/>
                <w:kern w:val="2"/>
                <w:lang w:eastAsia="en-GB"/>
              </w:rPr>
            </w:pPr>
            <w:ins w:id="9484" w:author="SA R2-1809108" w:date="2018-05-29T23:55:00Z">
              <w:r>
                <w:rPr>
                  <w:b/>
                  <w:bCs/>
                  <w:i/>
                  <w:noProof/>
                  <w:kern w:val="2"/>
                  <w:lang w:eastAsia="en-GB"/>
                </w:rPr>
                <w:t>dataCodingScheme</w:t>
              </w:r>
            </w:ins>
          </w:p>
          <w:p w14:paraId="3D728B76" w14:textId="77777777" w:rsidR="009E2FF6" w:rsidRDefault="009E2FF6" w:rsidP="00A953DB">
            <w:pPr>
              <w:pStyle w:val="TAL"/>
              <w:rPr>
                <w:ins w:id="9485" w:author="SA R2-1809108" w:date="2018-05-29T23:55:00Z"/>
                <w:b/>
                <w:bCs/>
                <w:i/>
                <w:noProof/>
              </w:rPr>
            </w:pPr>
            <w:ins w:id="9486" w:author="SA R2-1809108" w:date="2018-05-29T23:55:00Z">
              <w:r>
                <w:t xml:space="preserve">Identifies the alphabet/coding and the language applied variations of an ETWS notification. </w:t>
              </w:r>
            </w:ins>
          </w:p>
        </w:tc>
      </w:tr>
      <w:tr w:rsidR="009E2FF6" w14:paraId="5C106FEC" w14:textId="77777777" w:rsidTr="00A953DB">
        <w:trPr>
          <w:cantSplit/>
          <w:ins w:id="94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88" w:author="SA R2-1809108" w:date="2018-05-29T23:55:00Z"/>
                <w:b/>
                <w:bCs/>
                <w:i/>
                <w:noProof/>
                <w:kern w:val="2"/>
                <w:lang w:eastAsia="en-GB"/>
              </w:rPr>
            </w:pPr>
            <w:ins w:id="9489" w:author="SA R2-1809108" w:date="2018-05-29T23:55:00Z">
              <w:r>
                <w:rPr>
                  <w:b/>
                  <w:bCs/>
                  <w:i/>
                  <w:noProof/>
                  <w:kern w:val="2"/>
                  <w:lang w:eastAsia="en-GB"/>
                </w:rPr>
                <w:t>messageIdentifier</w:t>
              </w:r>
            </w:ins>
          </w:p>
          <w:p w14:paraId="51664922" w14:textId="77777777" w:rsidR="009E2FF6" w:rsidRDefault="009E2FF6" w:rsidP="00A953DB">
            <w:pPr>
              <w:pStyle w:val="TAL"/>
              <w:rPr>
                <w:ins w:id="9490" w:author="SA R2-1809108" w:date="2018-05-29T23:55:00Z"/>
                <w:b/>
                <w:i/>
                <w:noProof/>
              </w:rPr>
            </w:pPr>
            <w:ins w:id="9491" w:author="SA R2-1809108" w:date="2018-05-29T23:55:00Z">
              <w:r>
                <w:rPr>
                  <w:noProof/>
                </w:rPr>
                <w:t xml:space="preserve">Identifies the source and type of ETWS notification. </w:t>
              </w:r>
            </w:ins>
          </w:p>
        </w:tc>
      </w:tr>
      <w:tr w:rsidR="009E2FF6" w14:paraId="312BBD3D" w14:textId="77777777" w:rsidTr="00A953DB">
        <w:trPr>
          <w:cantSplit/>
          <w:ins w:id="94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93" w:author="SA R2-1809108" w:date="2018-05-29T23:55:00Z"/>
                <w:b/>
                <w:bCs/>
                <w:i/>
                <w:noProof/>
                <w:kern w:val="2"/>
                <w:lang w:eastAsia="en-GB"/>
              </w:rPr>
            </w:pPr>
            <w:ins w:id="9494" w:author="SA R2-1809108" w:date="2018-05-29T23:55:00Z">
              <w:r>
                <w:rPr>
                  <w:b/>
                  <w:bCs/>
                  <w:i/>
                  <w:noProof/>
                  <w:kern w:val="2"/>
                  <w:lang w:eastAsia="en-GB"/>
                </w:rPr>
                <w:lastRenderedPageBreak/>
                <w:t>serialNumber</w:t>
              </w:r>
            </w:ins>
          </w:p>
          <w:p w14:paraId="6259FC2A" w14:textId="77777777" w:rsidR="009E2FF6" w:rsidRDefault="009E2FF6" w:rsidP="00A953DB">
            <w:pPr>
              <w:pStyle w:val="TAL"/>
              <w:rPr>
                <w:ins w:id="9495" w:author="SA R2-1809108" w:date="2018-05-29T23:55:00Z"/>
                <w:b/>
                <w:i/>
                <w:noProof/>
              </w:rPr>
            </w:pPr>
            <w:ins w:id="9496" w:author="SA R2-1809108" w:date="2018-05-29T23:55:00Z">
              <w:r>
                <w:rPr>
                  <w:noProof/>
                </w:rPr>
                <w:t xml:space="preserve">Identifies variations of an ETWS notification. </w:t>
              </w:r>
            </w:ins>
          </w:p>
        </w:tc>
      </w:tr>
      <w:tr w:rsidR="009E2FF6" w14:paraId="2848FA03" w14:textId="77777777" w:rsidTr="00A953DB">
        <w:trPr>
          <w:cantSplit/>
          <w:ins w:id="94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498" w:author="SA R2-1809108" w:date="2018-05-29T23:55:00Z"/>
                <w:b/>
                <w:bCs/>
                <w:i/>
                <w:noProof/>
                <w:kern w:val="2"/>
                <w:lang w:eastAsia="en-GB"/>
              </w:rPr>
            </w:pPr>
            <w:ins w:id="9499" w:author="SA R2-1809108" w:date="2018-05-29T23:55:00Z">
              <w:r>
                <w:rPr>
                  <w:b/>
                  <w:bCs/>
                  <w:i/>
                  <w:noProof/>
                  <w:kern w:val="2"/>
                  <w:lang w:eastAsia="en-GB"/>
                </w:rPr>
                <w:t>warningMessageSegment</w:t>
              </w:r>
            </w:ins>
          </w:p>
          <w:p w14:paraId="1A1810CB" w14:textId="77777777" w:rsidR="009E2FF6" w:rsidRDefault="009E2FF6" w:rsidP="00A953DB">
            <w:pPr>
              <w:pStyle w:val="TAL"/>
              <w:rPr>
                <w:ins w:id="9500" w:author="SA R2-1809108" w:date="2018-05-29T23:55:00Z"/>
              </w:rPr>
            </w:pPr>
            <w:ins w:id="9501"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5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503" w:author="SA R2-1809108" w:date="2018-05-29T23:55:00Z"/>
                <w:b/>
                <w:bCs/>
                <w:i/>
                <w:noProof/>
                <w:kern w:val="2"/>
                <w:lang w:eastAsia="en-GB"/>
              </w:rPr>
            </w:pPr>
            <w:ins w:id="9504" w:author="SA R2-1809108" w:date="2018-05-29T23:55:00Z">
              <w:r>
                <w:rPr>
                  <w:b/>
                  <w:bCs/>
                  <w:i/>
                  <w:noProof/>
                  <w:kern w:val="2"/>
                  <w:lang w:eastAsia="en-GB"/>
                </w:rPr>
                <w:t>warningMessageSegmentNumber</w:t>
              </w:r>
            </w:ins>
          </w:p>
          <w:p w14:paraId="6FD805E1" w14:textId="77777777" w:rsidR="009E2FF6" w:rsidRDefault="009E2FF6" w:rsidP="00A953DB">
            <w:pPr>
              <w:pStyle w:val="TAL"/>
              <w:rPr>
                <w:ins w:id="9505" w:author="SA R2-1809108" w:date="2018-05-29T23:55:00Z"/>
                <w:b/>
                <w:bCs/>
                <w:i/>
                <w:noProof/>
              </w:rPr>
            </w:pPr>
            <w:ins w:id="9506"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5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508" w:author="SA R2-1809108" w:date="2018-05-29T23:55:00Z"/>
                <w:b/>
                <w:bCs/>
                <w:i/>
                <w:noProof/>
                <w:kern w:val="2"/>
                <w:lang w:eastAsia="en-GB"/>
              </w:rPr>
            </w:pPr>
            <w:ins w:id="9509" w:author="SA R2-1809108" w:date="2018-05-29T23:55:00Z">
              <w:r>
                <w:rPr>
                  <w:b/>
                  <w:bCs/>
                  <w:i/>
                  <w:noProof/>
                  <w:kern w:val="2"/>
                  <w:lang w:eastAsia="en-GB"/>
                </w:rPr>
                <w:t>warningMessageSegmentType</w:t>
              </w:r>
            </w:ins>
          </w:p>
          <w:p w14:paraId="03D2EB4E" w14:textId="77777777" w:rsidR="009E2FF6" w:rsidRDefault="009E2FF6" w:rsidP="00A953DB">
            <w:pPr>
              <w:pStyle w:val="TAL"/>
              <w:rPr>
                <w:ins w:id="9510" w:author="SA R2-1809108" w:date="2018-05-29T23:55:00Z"/>
                <w:b/>
                <w:bCs/>
                <w:i/>
                <w:noProof/>
              </w:rPr>
            </w:pPr>
            <w:ins w:id="9511" w:author="SA R2-1809108" w:date="2018-05-29T23:55:00Z">
              <w:r>
                <w:t>Indicates whether the included ETWS warning message segment is the last segment or not.</w:t>
              </w:r>
            </w:ins>
          </w:p>
        </w:tc>
      </w:tr>
    </w:tbl>
    <w:p w14:paraId="201568C1" w14:textId="77777777" w:rsidR="009E2FF6" w:rsidRDefault="009E2FF6" w:rsidP="009E2FF6">
      <w:pPr>
        <w:rPr>
          <w:ins w:id="9512"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5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514" w:author="SA R2-1809108" w:date="2018-05-29T23:55:00Z"/>
                <w:lang w:eastAsia="en-GB"/>
              </w:rPr>
            </w:pPr>
            <w:ins w:id="951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516" w:author="SA R2-1809108" w:date="2018-05-29T23:55:00Z"/>
                <w:lang w:eastAsia="en-GB"/>
              </w:rPr>
            </w:pPr>
            <w:ins w:id="9517" w:author="SA R2-1809108" w:date="2018-05-29T23:55:00Z">
              <w:r>
                <w:rPr>
                  <w:lang w:eastAsia="en-GB"/>
                </w:rPr>
                <w:t>Explanation</w:t>
              </w:r>
            </w:ins>
          </w:p>
        </w:tc>
      </w:tr>
      <w:tr w:rsidR="009E2FF6" w14:paraId="39870B5A" w14:textId="77777777" w:rsidTr="00A953DB">
        <w:trPr>
          <w:cantSplit/>
          <w:ins w:id="95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519" w:author="SA R2-1809108" w:date="2018-05-29T23:55:00Z"/>
                <w:i/>
                <w:noProof/>
                <w:lang w:eastAsia="en-GB"/>
              </w:rPr>
            </w:pPr>
            <w:ins w:id="952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521" w:author="SA R2-1809108" w:date="2018-05-29T23:55:00Z"/>
                <w:lang w:eastAsia="en-GB"/>
              </w:rPr>
            </w:pPr>
            <w:ins w:id="9522"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Heading4"/>
        <w:rPr>
          <w:ins w:id="9523" w:author="SA R2-1809108" w:date="2018-05-29T23:55:00Z"/>
          <w:rFonts w:eastAsia="SimSun"/>
          <w:i/>
          <w:noProof/>
        </w:rPr>
      </w:pPr>
      <w:bookmarkStart w:id="9524" w:name="_Toc503258740"/>
      <w:ins w:id="9525" w:author="SA R2-1809108" w:date="2018-05-29T23:55:00Z">
        <w:r>
          <w:rPr>
            <w:rFonts w:eastAsia="SimSun"/>
            <w:i/>
          </w:rPr>
          <w:t>–</w:t>
        </w:r>
        <w:r>
          <w:rPr>
            <w:rFonts w:eastAsia="SimSun"/>
            <w:i/>
          </w:rPr>
          <w:tab/>
        </w:r>
        <w:r>
          <w:rPr>
            <w:rFonts w:eastAsia="SimSun"/>
            <w:i/>
            <w:noProof/>
          </w:rPr>
          <w:t>SIB8</w:t>
        </w:r>
        <w:bookmarkEnd w:id="9524"/>
      </w:ins>
    </w:p>
    <w:p w14:paraId="714C670A" w14:textId="77777777" w:rsidR="009E2FF6" w:rsidRDefault="009E2FF6" w:rsidP="009E2FF6">
      <w:pPr>
        <w:rPr>
          <w:ins w:id="9526" w:author="SA R2-1809108" w:date="2018-05-29T23:55:00Z"/>
          <w:rFonts w:eastAsia="SimSun"/>
        </w:rPr>
      </w:pPr>
      <w:ins w:id="9527" w:author="SA R2-1809108" w:date="2018-05-29T23:55:00Z">
        <w:r>
          <w:rPr>
            <w:i/>
            <w:noProof/>
          </w:rPr>
          <w:t>SIB8</w:t>
        </w:r>
        <w:r>
          <w:t xml:space="preserve"> contains a CMAS notification.</w:t>
        </w:r>
      </w:ins>
    </w:p>
    <w:p w14:paraId="1B19E60B" w14:textId="77777777" w:rsidR="009E2FF6" w:rsidRDefault="009E2FF6" w:rsidP="009E2FF6">
      <w:pPr>
        <w:pStyle w:val="TH"/>
        <w:rPr>
          <w:ins w:id="9528" w:author="SA R2-1809108" w:date="2018-05-29T23:55:00Z"/>
          <w:bCs/>
          <w:i/>
          <w:iCs/>
        </w:rPr>
      </w:pPr>
      <w:ins w:id="9529"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30" w:author="SA R2-1809108" w:date="2018-05-29T23:55:00Z"/>
          <w:color w:val="808080"/>
        </w:rPr>
      </w:pPr>
      <w:ins w:id="9531" w:author="SA R2-1809108" w:date="2018-05-29T23:55:00Z">
        <w:r>
          <w:rPr>
            <w:color w:val="808080"/>
          </w:rPr>
          <w:t>-- ASN1START</w:t>
        </w:r>
      </w:ins>
    </w:p>
    <w:p w14:paraId="11A053C5" w14:textId="77777777" w:rsidR="009E2FF6" w:rsidRDefault="009E2FF6" w:rsidP="009E2FF6">
      <w:pPr>
        <w:pStyle w:val="PL"/>
        <w:rPr>
          <w:ins w:id="9532" w:author="SA R2-1809108" w:date="2018-05-29T23:55:00Z"/>
        </w:rPr>
      </w:pPr>
      <w:ins w:id="9533" w:author="SA R2-1809108" w:date="2018-05-29T23:55:00Z">
        <w:r>
          <w:t>-- TAG-SIB8-START</w:t>
        </w:r>
      </w:ins>
    </w:p>
    <w:p w14:paraId="4EBA5EB1" w14:textId="77777777" w:rsidR="009E2FF6" w:rsidRDefault="009E2FF6" w:rsidP="009E2FF6">
      <w:pPr>
        <w:pStyle w:val="PL"/>
        <w:rPr>
          <w:ins w:id="9534" w:author="SA R2-1809108" w:date="2018-05-29T23:55:00Z"/>
          <w:rFonts w:eastAsia="SimSun"/>
          <w:lang w:eastAsia="en-GB"/>
        </w:rPr>
      </w:pPr>
    </w:p>
    <w:p w14:paraId="5ECF99FF" w14:textId="77777777" w:rsidR="009E2FF6" w:rsidRDefault="009E2FF6" w:rsidP="009E2FF6">
      <w:pPr>
        <w:pStyle w:val="PL"/>
        <w:rPr>
          <w:ins w:id="9535" w:author="SA R2-1809108" w:date="2018-05-29T23:55:00Z"/>
        </w:rPr>
      </w:pPr>
      <w:ins w:id="9536"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37" w:author="SA R2-1809108" w:date="2018-05-29T23:55:00Z"/>
        </w:rPr>
      </w:pPr>
      <w:ins w:id="9538"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39" w:author="SA R2-1809108" w:date="2018-05-29T23:55:00Z"/>
        </w:rPr>
      </w:pPr>
      <w:ins w:id="9540"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41" w:author="SA R2-1809108" w:date="2018-05-29T23:55:00Z"/>
        </w:rPr>
      </w:pPr>
      <w:ins w:id="9542"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43" w:author="SA R2-1809108" w:date="2018-05-29T23:55:00Z"/>
        </w:rPr>
      </w:pPr>
      <w:ins w:id="9544"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45" w:author="SA R2-1809108" w:date="2018-05-29T23:55:00Z"/>
        </w:rPr>
      </w:pPr>
      <w:ins w:id="9546"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47" w:author="SA R2-1809108" w:date="2018-05-29T23:55:00Z"/>
        </w:rPr>
      </w:pPr>
      <w:ins w:id="9548"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49" w:author="Rapporteur ASN1 SA" w:date="2018-07-09T22:58:00Z" w:name="move518940456"/>
      <w:moveTo w:id="9550"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51" w:author="Rapporteur ASN1 SA" w:date="2018-07-09T22:58:00Z">
        <w:r>
          <w:rPr>
            <w:color w:val="993366"/>
          </w:rPr>
          <w:t>,</w:t>
        </w:r>
      </w:ins>
    </w:p>
    <w:moveToRangeEnd w:id="9549"/>
    <w:p w14:paraId="6857890F" w14:textId="77777777" w:rsidR="009E2FF6" w:rsidRDefault="009E2FF6" w:rsidP="009E2FF6">
      <w:pPr>
        <w:pStyle w:val="PL"/>
        <w:rPr>
          <w:ins w:id="9552" w:author="SA R2-1809108" w:date="2018-05-29T23:55:00Z"/>
        </w:rPr>
      </w:pPr>
      <w:ins w:id="9553" w:author="SA R2-1809108" w:date="2018-05-29T23:55:00Z">
        <w:r>
          <w:tab/>
          <w:t>...</w:t>
        </w:r>
      </w:ins>
    </w:p>
    <w:p w14:paraId="0131F884" w14:textId="77777777" w:rsidR="009E2FF6" w:rsidDel="008116CC" w:rsidRDefault="009E2FF6" w:rsidP="009E2FF6">
      <w:pPr>
        <w:pStyle w:val="PL"/>
        <w:rPr>
          <w:ins w:id="9554" w:author="SA R2-1809108" w:date="2018-05-29T23:55:00Z"/>
        </w:rPr>
      </w:pPr>
      <w:moveFromRangeStart w:id="9555" w:author="Rapporteur ASN1 SA" w:date="2018-07-09T22:58:00Z" w:name="move518940456"/>
      <w:moveFrom w:id="9556" w:author="Rapporteur ASN1 SA" w:date="2018-07-09T22:58:00Z">
        <w:ins w:id="9557"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55"/>
    <w:p w14:paraId="7517A14A" w14:textId="77777777" w:rsidR="009E2FF6" w:rsidRDefault="009E2FF6" w:rsidP="009E2FF6">
      <w:pPr>
        <w:pStyle w:val="PL"/>
        <w:rPr>
          <w:ins w:id="9558" w:author="SA R2-1809108" w:date="2018-05-29T23:55:00Z"/>
        </w:rPr>
      </w:pPr>
      <w:ins w:id="9559" w:author="SA R2-1809108" w:date="2018-05-29T23:55:00Z">
        <w:r>
          <w:t>}</w:t>
        </w:r>
      </w:ins>
    </w:p>
    <w:p w14:paraId="26937CB6" w14:textId="77777777" w:rsidR="009E2FF6" w:rsidRDefault="009E2FF6" w:rsidP="009E2FF6">
      <w:pPr>
        <w:pStyle w:val="PL"/>
        <w:rPr>
          <w:ins w:id="9560" w:author="SA R2-1809108" w:date="2018-05-29T23:55:00Z"/>
        </w:rPr>
      </w:pPr>
    </w:p>
    <w:p w14:paraId="032415A2" w14:textId="77777777" w:rsidR="009E2FF6" w:rsidRDefault="009E2FF6" w:rsidP="009E2FF6">
      <w:pPr>
        <w:pStyle w:val="PL"/>
        <w:rPr>
          <w:ins w:id="9561" w:author="SA R2-1809108" w:date="2018-05-29T23:55:00Z"/>
        </w:rPr>
      </w:pPr>
      <w:ins w:id="9562" w:author="SA R2-1809108" w:date="2018-05-29T23:55:00Z">
        <w:r>
          <w:t>-- TAG-SIB8-STOP</w:t>
        </w:r>
      </w:ins>
    </w:p>
    <w:p w14:paraId="1A5E8E38" w14:textId="77777777" w:rsidR="009E2FF6" w:rsidRDefault="009E2FF6" w:rsidP="009E2FF6">
      <w:pPr>
        <w:pStyle w:val="PL"/>
        <w:rPr>
          <w:ins w:id="9563" w:author="SA R2-1809108" w:date="2018-05-29T23:55:00Z"/>
          <w:rFonts w:eastAsia="SimSun"/>
          <w:color w:val="808080"/>
          <w:lang w:eastAsia="en-GB"/>
        </w:rPr>
      </w:pPr>
      <w:ins w:id="9564" w:author="SA R2-1809108" w:date="2018-05-29T23:55:00Z">
        <w:r>
          <w:rPr>
            <w:color w:val="808080"/>
          </w:rPr>
          <w:t>-- ASN1STOP</w:t>
        </w:r>
      </w:ins>
    </w:p>
    <w:p w14:paraId="3882ADD3" w14:textId="77777777" w:rsidR="009E2FF6" w:rsidRDefault="009E2FF6" w:rsidP="009E2FF6">
      <w:pPr>
        <w:rPr>
          <w:ins w:id="9565"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67" w:author="SA R2-1809108" w:date="2018-05-29T23:55:00Z"/>
                <w:lang w:eastAsia="en-GB"/>
              </w:rPr>
            </w:pPr>
            <w:ins w:id="9568"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70" w:author="SA R2-1809108" w:date="2018-05-29T23:55:00Z"/>
                <w:b/>
                <w:bCs/>
                <w:i/>
                <w:noProof/>
                <w:lang w:eastAsia="en-GB"/>
              </w:rPr>
            </w:pPr>
            <w:ins w:id="9571" w:author="SA R2-1809108" w:date="2018-05-29T23:55:00Z">
              <w:r>
                <w:rPr>
                  <w:b/>
                  <w:bCs/>
                  <w:i/>
                  <w:noProof/>
                  <w:lang w:eastAsia="en-GB"/>
                </w:rPr>
                <w:t>dataCodingScheme</w:t>
              </w:r>
            </w:ins>
          </w:p>
          <w:p w14:paraId="1EB7E378" w14:textId="77777777" w:rsidR="009E2FF6" w:rsidRDefault="009E2FF6" w:rsidP="00A953DB">
            <w:pPr>
              <w:pStyle w:val="TAL"/>
              <w:rPr>
                <w:ins w:id="9572" w:author="SA R2-1809108" w:date="2018-05-29T23:55:00Z"/>
                <w:b/>
                <w:bCs/>
                <w:i/>
                <w:noProof/>
                <w:lang w:eastAsia="en-GB"/>
              </w:rPr>
            </w:pPr>
            <w:ins w:id="9573"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75" w:author="SA R2-1809108" w:date="2018-05-29T23:55:00Z"/>
                <w:b/>
                <w:bCs/>
                <w:i/>
                <w:noProof/>
                <w:lang w:eastAsia="en-GB"/>
              </w:rPr>
            </w:pPr>
            <w:ins w:id="9576" w:author="SA R2-1809108" w:date="2018-05-29T23:55:00Z">
              <w:r>
                <w:rPr>
                  <w:b/>
                  <w:bCs/>
                  <w:i/>
                  <w:noProof/>
                  <w:lang w:eastAsia="en-GB"/>
                </w:rPr>
                <w:t>messageIdentifier</w:t>
              </w:r>
            </w:ins>
          </w:p>
          <w:p w14:paraId="787AFD40" w14:textId="77777777" w:rsidR="009E2FF6" w:rsidRDefault="009E2FF6" w:rsidP="00A953DB">
            <w:pPr>
              <w:pStyle w:val="TAL"/>
              <w:keepNext w:val="0"/>
              <w:rPr>
                <w:ins w:id="9577" w:author="SA R2-1809108" w:date="2018-05-29T23:55:00Z"/>
                <w:bCs/>
                <w:noProof/>
                <w:lang w:eastAsia="en-GB"/>
              </w:rPr>
            </w:pPr>
            <w:ins w:id="9578"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80" w:author="SA R2-1809108" w:date="2018-05-29T23:55:00Z"/>
                <w:b/>
                <w:bCs/>
                <w:i/>
                <w:noProof/>
                <w:lang w:eastAsia="en-GB"/>
              </w:rPr>
            </w:pPr>
            <w:ins w:id="9581" w:author="SA R2-1809108" w:date="2018-05-29T23:55:00Z">
              <w:r>
                <w:rPr>
                  <w:b/>
                  <w:bCs/>
                  <w:i/>
                  <w:noProof/>
                  <w:lang w:eastAsia="en-GB"/>
                </w:rPr>
                <w:t>serialNumber</w:t>
              </w:r>
            </w:ins>
          </w:p>
          <w:p w14:paraId="6398C1F2" w14:textId="77777777" w:rsidR="009E2FF6" w:rsidRDefault="009E2FF6" w:rsidP="00A953DB">
            <w:pPr>
              <w:pStyle w:val="TAL"/>
              <w:keepNext w:val="0"/>
              <w:rPr>
                <w:ins w:id="9582" w:author="SA R2-1809108" w:date="2018-05-29T23:55:00Z"/>
                <w:bCs/>
                <w:noProof/>
                <w:lang w:eastAsia="en-GB"/>
              </w:rPr>
            </w:pPr>
            <w:ins w:id="9583" w:author="SA R2-1809108" w:date="2018-05-29T23:55:00Z">
              <w:r>
                <w:rPr>
                  <w:bCs/>
                  <w:noProof/>
                  <w:lang w:eastAsia="en-GB"/>
                </w:rPr>
                <w:t xml:space="preserve">Identifies variations of a CMAS notification. </w:t>
              </w:r>
            </w:ins>
          </w:p>
        </w:tc>
      </w:tr>
      <w:tr w:rsidR="009E2FF6" w14:paraId="03FE6DFB" w14:textId="77777777" w:rsidTr="00A953DB">
        <w:trPr>
          <w:cantSplit/>
          <w:ins w:id="95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85" w:author="SA R2-1809108" w:date="2018-05-29T23:55:00Z"/>
                <w:b/>
                <w:bCs/>
                <w:i/>
                <w:noProof/>
                <w:lang w:eastAsia="en-GB"/>
              </w:rPr>
            </w:pPr>
            <w:ins w:id="9586" w:author="SA R2-1809108" w:date="2018-05-29T23:55:00Z">
              <w:r>
                <w:rPr>
                  <w:b/>
                  <w:bCs/>
                  <w:i/>
                  <w:noProof/>
                  <w:lang w:eastAsia="en-GB"/>
                </w:rPr>
                <w:lastRenderedPageBreak/>
                <w:t>warningMessageSegment</w:t>
              </w:r>
            </w:ins>
          </w:p>
          <w:p w14:paraId="1CB918F0" w14:textId="77777777" w:rsidR="009E2FF6" w:rsidRDefault="009E2FF6" w:rsidP="00A953DB">
            <w:pPr>
              <w:pStyle w:val="TAL"/>
              <w:keepNext w:val="0"/>
              <w:rPr>
                <w:ins w:id="9587" w:author="SA R2-1809108" w:date="2018-05-29T23:55:00Z"/>
                <w:lang w:eastAsia="en-GB"/>
              </w:rPr>
            </w:pPr>
            <w:ins w:id="9588"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90" w:author="SA R2-1809108" w:date="2018-05-29T23:55:00Z"/>
                <w:b/>
                <w:bCs/>
                <w:i/>
                <w:noProof/>
                <w:lang w:eastAsia="en-GB"/>
              </w:rPr>
            </w:pPr>
            <w:ins w:id="9591"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92" w:author="SA R2-1809108" w:date="2018-05-29T23:55:00Z"/>
                <w:b/>
                <w:bCs/>
                <w:i/>
                <w:noProof/>
                <w:lang w:eastAsia="en-GB"/>
              </w:rPr>
            </w:pPr>
            <w:ins w:id="9593"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95" w:author="SA R2-1809108" w:date="2018-05-29T23:55:00Z"/>
                <w:b/>
                <w:bCs/>
                <w:i/>
                <w:noProof/>
                <w:lang w:eastAsia="en-GB"/>
              </w:rPr>
            </w:pPr>
            <w:ins w:id="9596" w:author="SA R2-1809108" w:date="2018-05-29T23:55:00Z">
              <w:r>
                <w:rPr>
                  <w:b/>
                  <w:bCs/>
                  <w:i/>
                  <w:noProof/>
                  <w:lang w:eastAsia="en-GB"/>
                </w:rPr>
                <w:t>warningMessageSegmentType</w:t>
              </w:r>
            </w:ins>
          </w:p>
          <w:p w14:paraId="4E2F9B42" w14:textId="77777777" w:rsidR="009E2FF6" w:rsidRDefault="009E2FF6" w:rsidP="00A953DB">
            <w:pPr>
              <w:pStyle w:val="TAL"/>
              <w:keepNext w:val="0"/>
              <w:rPr>
                <w:ins w:id="9597" w:author="SA R2-1809108" w:date="2018-05-29T23:55:00Z"/>
                <w:b/>
                <w:bCs/>
                <w:i/>
                <w:noProof/>
                <w:lang w:eastAsia="en-GB"/>
              </w:rPr>
            </w:pPr>
            <w:ins w:id="9598"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599"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6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601" w:author="SA R2-1809108" w:date="2018-05-29T23:55:00Z"/>
                <w:lang w:eastAsia="en-GB"/>
              </w:rPr>
            </w:pPr>
            <w:ins w:id="9602"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603" w:author="SA R2-1809108" w:date="2018-05-29T23:55:00Z"/>
                <w:lang w:eastAsia="en-GB"/>
              </w:rPr>
            </w:pPr>
            <w:ins w:id="9604" w:author="SA R2-1809108" w:date="2018-05-29T23:55:00Z">
              <w:r>
                <w:rPr>
                  <w:lang w:eastAsia="en-GB"/>
                </w:rPr>
                <w:t>Explanation</w:t>
              </w:r>
            </w:ins>
          </w:p>
        </w:tc>
      </w:tr>
      <w:tr w:rsidR="009E2FF6" w14:paraId="430D3CA3" w14:textId="77777777" w:rsidTr="00A953DB">
        <w:trPr>
          <w:cantSplit/>
          <w:ins w:id="96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606" w:author="SA R2-1809108" w:date="2018-05-29T23:55:00Z"/>
                <w:i/>
                <w:noProof/>
                <w:lang w:eastAsia="en-GB"/>
              </w:rPr>
            </w:pPr>
            <w:ins w:id="9607"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608" w:author="SA R2-1809108" w:date="2018-05-29T23:55:00Z"/>
                <w:lang w:eastAsia="en-GB"/>
              </w:rPr>
            </w:pPr>
            <w:ins w:id="9609"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Heading4"/>
        <w:rPr>
          <w:ins w:id="9610" w:author="SA R2-1809108" w:date="2018-05-29T23:55:00Z"/>
          <w:rFonts w:eastAsia="SimSun"/>
          <w:i/>
          <w:noProof/>
        </w:rPr>
      </w:pPr>
      <w:ins w:id="9611" w:author="SA R2-1809108" w:date="2018-05-29T23:55:00Z">
        <w:r>
          <w:rPr>
            <w:rFonts w:eastAsia="SimSun"/>
          </w:rPr>
          <w:t>–</w:t>
        </w:r>
        <w:r>
          <w:rPr>
            <w:rFonts w:eastAsia="SimSun"/>
          </w:rPr>
          <w:tab/>
        </w:r>
        <w:r>
          <w:rPr>
            <w:rFonts w:eastAsia="SimSun"/>
            <w:i/>
            <w:noProof/>
          </w:rPr>
          <w:t>SIB9</w:t>
        </w:r>
        <w:bookmarkEnd w:id="9382"/>
      </w:ins>
    </w:p>
    <w:p w14:paraId="2C025238" w14:textId="77777777" w:rsidR="009E2FF6" w:rsidRDefault="009E2FF6" w:rsidP="009E2FF6">
      <w:pPr>
        <w:rPr>
          <w:ins w:id="9612" w:author="SA R2-1809108" w:date="2018-05-29T23:55:00Z"/>
          <w:rFonts w:eastAsia="SimSun"/>
        </w:rPr>
      </w:pPr>
      <w:ins w:id="9613"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614" w:author="SA R2-1809108" w:date="2018-05-29T23:55:00Z"/>
        </w:rPr>
      </w:pPr>
      <w:ins w:id="9615"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616"/>
        <w:r>
          <w:rPr>
            <w:noProof/>
          </w:rPr>
          <w:t>MBMS</w:t>
        </w:r>
      </w:ins>
      <w:commentRangeEnd w:id="9616"/>
      <w:r w:rsidR="00F4703F">
        <w:rPr>
          <w:rStyle w:val="CommentReference"/>
          <w:rFonts w:ascii="Arial" w:hAnsi="Arial"/>
        </w:rPr>
        <w:commentReference w:id="9616"/>
      </w:r>
      <w:ins w:id="9617" w:author="SA R2-1809108" w:date="2018-05-29T23:55:00Z">
        <w:r>
          <w:rPr>
            <w:noProof/>
          </w:rPr>
          <w:t xml:space="preserve"> session start/ stop).</w:t>
        </w:r>
      </w:ins>
    </w:p>
    <w:p w14:paraId="0B16C7DA" w14:textId="77777777" w:rsidR="009E2FF6" w:rsidRDefault="009E2FF6" w:rsidP="009E2FF6">
      <w:pPr>
        <w:pStyle w:val="TH"/>
        <w:rPr>
          <w:ins w:id="9618" w:author="SA R2-1809108" w:date="2018-05-29T23:55:00Z"/>
          <w:bCs/>
          <w:i/>
          <w:iCs/>
        </w:rPr>
      </w:pPr>
      <w:ins w:id="9619"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620" w:author="SA R2-1809108" w:date="2018-05-29T23:55:00Z"/>
          <w:color w:val="808080"/>
        </w:rPr>
      </w:pPr>
      <w:ins w:id="9621" w:author="SA R2-1809108" w:date="2018-05-29T23:55:00Z">
        <w:r>
          <w:rPr>
            <w:color w:val="808080"/>
          </w:rPr>
          <w:t>-- ASN1START</w:t>
        </w:r>
      </w:ins>
    </w:p>
    <w:p w14:paraId="38AA5765" w14:textId="77777777" w:rsidR="009E2FF6" w:rsidRDefault="009E2FF6" w:rsidP="009E2FF6">
      <w:pPr>
        <w:pStyle w:val="PL"/>
        <w:rPr>
          <w:ins w:id="9622" w:author="SA R2-1809108" w:date="2018-05-29T23:55:00Z"/>
        </w:rPr>
      </w:pPr>
      <w:ins w:id="9623" w:author="SA R2-1809108" w:date="2018-05-29T23:55:00Z">
        <w:r>
          <w:t>-- TAG-SIB9-START</w:t>
        </w:r>
      </w:ins>
    </w:p>
    <w:p w14:paraId="79E788FE" w14:textId="77777777" w:rsidR="009E2FF6" w:rsidRDefault="009E2FF6" w:rsidP="009E2FF6">
      <w:pPr>
        <w:pStyle w:val="PL"/>
        <w:rPr>
          <w:ins w:id="9624" w:author="SA R2-1809108" w:date="2018-05-29T23:55:00Z"/>
          <w:rFonts w:eastAsia="SimSun"/>
          <w:lang w:eastAsia="en-GB"/>
        </w:rPr>
      </w:pPr>
    </w:p>
    <w:p w14:paraId="427F672B" w14:textId="77777777" w:rsidR="009E2FF6" w:rsidRDefault="009E2FF6" w:rsidP="009E2FF6">
      <w:pPr>
        <w:pStyle w:val="PL"/>
        <w:rPr>
          <w:ins w:id="9625" w:author="SA R2-1809108" w:date="2018-05-29T23:55:00Z"/>
        </w:rPr>
      </w:pPr>
      <w:ins w:id="9626"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27" w:author="SA R2-1809108" w:date="2018-05-29T23:55:00Z"/>
        </w:rPr>
      </w:pPr>
      <w:ins w:id="9628"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29" w:author="SA R2-1809108" w:date="2018-05-29T23:55:00Z"/>
        </w:rPr>
      </w:pPr>
      <w:ins w:id="9630"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31" w:author="SA R2-1809108" w:date="2018-05-29T23:55:00Z"/>
          <w:color w:val="808080"/>
        </w:rPr>
      </w:pPr>
      <w:ins w:id="9632"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33" w:author="SA R2-1809108" w:date="2018-05-29T23:55:00Z"/>
        </w:rPr>
      </w:pPr>
      <w:ins w:id="9634"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35" w:author="SA R2-1809108" w:date="2018-05-29T23:55:00Z"/>
        </w:rPr>
      </w:pPr>
      <w:ins w:id="9636"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37" w:author="SA R2-1809108" w:date="2018-05-29T23:55:00Z"/>
        </w:rPr>
      </w:pPr>
      <w:ins w:id="9638"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39" w:author="Rapporteur ASN1 SA" w:date="2018-07-09T22:59:00Z" w:name="move518940470"/>
      <w:moveTo w:id="9640"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41" w:author="Rapporteur ASN1 SA" w:date="2018-07-09T22:59:00Z">
        <w:r>
          <w:rPr>
            <w:color w:val="993366"/>
          </w:rPr>
          <w:t>,</w:t>
        </w:r>
      </w:ins>
    </w:p>
    <w:moveToRangeEnd w:id="9639"/>
    <w:p w14:paraId="0113F53A" w14:textId="77777777" w:rsidR="009E2FF6" w:rsidRDefault="009E2FF6" w:rsidP="009E2FF6">
      <w:pPr>
        <w:pStyle w:val="PL"/>
        <w:rPr>
          <w:ins w:id="9642" w:author="SA R2-1809108" w:date="2018-05-29T23:55:00Z"/>
        </w:rPr>
      </w:pPr>
      <w:ins w:id="9643" w:author="SA R2-1809108" w:date="2018-05-29T23:55:00Z">
        <w:r>
          <w:tab/>
          <w:t>...</w:t>
        </w:r>
      </w:ins>
    </w:p>
    <w:p w14:paraId="75B35954" w14:textId="77777777" w:rsidR="009E2FF6" w:rsidDel="008116CC" w:rsidRDefault="009E2FF6" w:rsidP="009E2FF6">
      <w:pPr>
        <w:pStyle w:val="PL"/>
        <w:rPr>
          <w:ins w:id="9644" w:author="SA R2-1809108" w:date="2018-05-29T23:55:00Z"/>
        </w:rPr>
      </w:pPr>
      <w:moveFromRangeStart w:id="9645" w:author="Rapporteur ASN1 SA" w:date="2018-07-09T22:59:00Z" w:name="move518940470"/>
      <w:moveFrom w:id="9646" w:author="Rapporteur ASN1 SA" w:date="2018-07-09T22:59:00Z">
        <w:ins w:id="964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45"/>
    <w:p w14:paraId="7C76F29C" w14:textId="77777777" w:rsidR="009E2FF6" w:rsidRDefault="009E2FF6" w:rsidP="009E2FF6">
      <w:pPr>
        <w:pStyle w:val="PL"/>
        <w:rPr>
          <w:ins w:id="9648" w:author="SA R2-1809108" w:date="2018-05-29T23:55:00Z"/>
        </w:rPr>
      </w:pPr>
      <w:ins w:id="9649" w:author="SA R2-1809108" w:date="2018-05-29T23:55:00Z">
        <w:r>
          <w:t>}</w:t>
        </w:r>
      </w:ins>
    </w:p>
    <w:p w14:paraId="7A46433A" w14:textId="77777777" w:rsidR="009E2FF6" w:rsidRDefault="009E2FF6" w:rsidP="009E2FF6">
      <w:pPr>
        <w:pStyle w:val="PL"/>
        <w:rPr>
          <w:ins w:id="9650" w:author="SA R2-1809108" w:date="2018-05-29T23:55:00Z"/>
        </w:rPr>
      </w:pPr>
    </w:p>
    <w:p w14:paraId="748E124F" w14:textId="77777777" w:rsidR="009E2FF6" w:rsidRDefault="009E2FF6" w:rsidP="009E2FF6">
      <w:pPr>
        <w:pStyle w:val="PL"/>
        <w:rPr>
          <w:ins w:id="9651" w:author="SA R2-1809108" w:date="2018-05-29T23:55:00Z"/>
        </w:rPr>
      </w:pPr>
      <w:ins w:id="9652" w:author="SA R2-1809108" w:date="2018-05-29T23:55:00Z">
        <w:r>
          <w:t>-- TAG-SIB9-STOP</w:t>
        </w:r>
      </w:ins>
    </w:p>
    <w:p w14:paraId="096165DA" w14:textId="77777777" w:rsidR="009E2FF6" w:rsidRDefault="009E2FF6" w:rsidP="009E2FF6">
      <w:pPr>
        <w:pStyle w:val="PL"/>
        <w:rPr>
          <w:ins w:id="9653" w:author="SA R2-1809108" w:date="2018-05-29T23:55:00Z"/>
          <w:rFonts w:eastAsia="SimSun"/>
          <w:color w:val="808080"/>
          <w:lang w:eastAsia="en-GB"/>
        </w:rPr>
      </w:pPr>
      <w:ins w:id="9654" w:author="SA R2-1809108" w:date="2018-05-29T23:55:00Z">
        <w:r>
          <w:rPr>
            <w:color w:val="808080"/>
          </w:rPr>
          <w:t>-- ASN1STOP</w:t>
        </w:r>
      </w:ins>
    </w:p>
    <w:p w14:paraId="788D0720" w14:textId="77777777" w:rsidR="009E2FF6" w:rsidRDefault="009E2FF6" w:rsidP="009E2FF6">
      <w:pPr>
        <w:rPr>
          <w:ins w:id="965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57" w:author="SA R2-1809108" w:date="2018-05-29T23:55:00Z"/>
                <w:lang w:eastAsia="en-GB"/>
              </w:rPr>
            </w:pPr>
            <w:ins w:id="9658" w:author="SA R2-1809108" w:date="2018-05-29T23:55:00Z">
              <w:r>
                <w:rPr>
                  <w:i/>
                  <w:noProof/>
                  <w:lang w:eastAsia="en-GB"/>
                </w:rPr>
                <w:lastRenderedPageBreak/>
                <w:t xml:space="preserve">SIB9 </w:t>
              </w:r>
              <w:r>
                <w:rPr>
                  <w:iCs/>
                  <w:noProof/>
                  <w:lang w:eastAsia="en-GB"/>
                </w:rPr>
                <w:t>field descriptions</w:t>
              </w:r>
            </w:ins>
          </w:p>
        </w:tc>
      </w:tr>
      <w:tr w:rsidR="009E2FF6" w14:paraId="24D3FBE8" w14:textId="77777777" w:rsidTr="00A953DB">
        <w:trPr>
          <w:cantSplit/>
          <w:ins w:id="9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60" w:author="SA R2-1809108" w:date="2018-05-29T23:55:00Z"/>
                <w:b/>
                <w:i/>
                <w:lang w:eastAsia="en-US"/>
              </w:rPr>
            </w:pPr>
            <w:ins w:id="9661" w:author="SA R2-1809108" w:date="2018-05-29T23:55:00Z">
              <w:r>
                <w:rPr>
                  <w:b/>
                  <w:i/>
                  <w:lang w:eastAsia="en-US"/>
                </w:rPr>
                <w:t>dayLightSavingTime</w:t>
              </w:r>
            </w:ins>
          </w:p>
          <w:p w14:paraId="44AC660E" w14:textId="77777777" w:rsidR="009E2FF6" w:rsidRDefault="009E2FF6" w:rsidP="00A953DB">
            <w:pPr>
              <w:pStyle w:val="TAL"/>
              <w:rPr>
                <w:ins w:id="9662" w:author="SA R2-1809108" w:date="2018-05-29T23:55:00Z"/>
                <w:bCs/>
                <w:kern w:val="2"/>
                <w:sz w:val="16"/>
                <w:lang w:eastAsia="en-US"/>
              </w:rPr>
            </w:pPr>
            <w:ins w:id="9663"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65" w:author="SA R2-1809108" w:date="2018-05-29T23:55:00Z"/>
                <w:b/>
                <w:i/>
                <w:lang w:eastAsia="en-US"/>
              </w:rPr>
            </w:pPr>
            <w:ins w:id="9666" w:author="SA R2-1809108" w:date="2018-05-29T23:55:00Z">
              <w:r>
                <w:rPr>
                  <w:b/>
                  <w:i/>
                  <w:lang w:eastAsia="en-US"/>
                </w:rPr>
                <w:t>leapSeconds</w:t>
              </w:r>
            </w:ins>
          </w:p>
          <w:p w14:paraId="3A5D8948" w14:textId="77777777" w:rsidR="009E2FF6" w:rsidRDefault="009E2FF6" w:rsidP="00A953DB">
            <w:pPr>
              <w:pStyle w:val="TAL"/>
              <w:rPr>
                <w:ins w:id="9667" w:author="SA R2-1809108" w:date="2018-05-29T23:55:00Z"/>
                <w:bCs/>
                <w:kern w:val="2"/>
                <w:lang w:eastAsia="en-US"/>
              </w:rPr>
            </w:pPr>
            <w:ins w:id="9668"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70" w:author="SA R2-1809108" w:date="2018-05-29T23:55:00Z"/>
                <w:b/>
                <w:i/>
                <w:lang w:eastAsia="en-US"/>
              </w:rPr>
            </w:pPr>
            <w:ins w:id="9671" w:author="SA R2-1809108" w:date="2018-05-29T23:55:00Z">
              <w:r>
                <w:rPr>
                  <w:b/>
                  <w:i/>
                  <w:lang w:eastAsia="en-US"/>
                </w:rPr>
                <w:t>localTimeOffset</w:t>
              </w:r>
            </w:ins>
          </w:p>
          <w:p w14:paraId="5E2E2D77" w14:textId="77777777" w:rsidR="009E2FF6" w:rsidRDefault="009E2FF6" w:rsidP="00A953DB">
            <w:pPr>
              <w:pStyle w:val="TAL"/>
              <w:rPr>
                <w:ins w:id="9672" w:author="SA R2-1809108" w:date="2018-05-29T23:55:00Z"/>
                <w:lang w:eastAsia="en-US"/>
              </w:rPr>
            </w:pPr>
            <w:ins w:id="9673"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75" w:author="SA R2-1809108" w:date="2018-05-29T23:55:00Z"/>
                <w:b/>
                <w:i/>
                <w:lang w:eastAsia="en-US"/>
              </w:rPr>
            </w:pPr>
            <w:ins w:id="9676" w:author="SA R2-1809108" w:date="2018-05-29T23:55:00Z">
              <w:r>
                <w:rPr>
                  <w:b/>
                  <w:i/>
                  <w:lang w:eastAsia="en-US"/>
                </w:rPr>
                <w:t>timeInfoUTC</w:t>
              </w:r>
            </w:ins>
          </w:p>
          <w:p w14:paraId="2E08B2D6" w14:textId="77777777" w:rsidR="009E2FF6" w:rsidRDefault="009E2FF6" w:rsidP="00A953DB">
            <w:pPr>
              <w:pStyle w:val="TAL"/>
              <w:rPr>
                <w:ins w:id="9677" w:author="SA R2-1809108" w:date="2018-05-29T23:55:00Z"/>
              </w:rPr>
            </w:pPr>
            <w:ins w:id="9678"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79" w:author="SA R2-1809108" w:date="2018-05-29T23:55:00Z"/>
                <w:lang w:eastAsia="en-US"/>
              </w:rPr>
            </w:pPr>
            <w:ins w:id="9680"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81" w:author="SA R2-1809108" w:date="2018-05-29T23:55:00Z"/>
          <w:lang w:eastAsia="en-US"/>
        </w:rPr>
      </w:pPr>
    </w:p>
    <w:p w14:paraId="32412CAC" w14:textId="77777777" w:rsidR="000E3D35" w:rsidRPr="00390CF2" w:rsidRDefault="009E2FF6" w:rsidP="009E2FF6">
      <w:pPr>
        <w:pStyle w:val="NO"/>
        <w:rPr>
          <w:highlight w:val="cyan"/>
        </w:rPr>
      </w:pPr>
      <w:ins w:id="9682" w:author="SA R2-1809108" w:date="2018-05-29T23:55:00Z">
        <w:r>
          <w:t>NOTE 1:</w:t>
        </w:r>
        <w:r>
          <w:tab/>
          <w:t>The UE may use this field together with the leapSeconds field to obtain GPS time as follows: GPS Time (in seconds) = timeInfoUTC (in seconds) -</w:t>
        </w:r>
      </w:ins>
      <w:ins w:id="9683" w:author="SA R2-1809108" w:date="2018-06-05T17:33:00Z">
        <w:r>
          <w:t xml:space="preserve"> </w:t>
        </w:r>
      </w:ins>
      <w:ins w:id="9684"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Heading3"/>
        <w:rPr>
          <w:highlight w:val="cyan"/>
        </w:rPr>
      </w:pPr>
      <w:bookmarkStart w:id="9685" w:name="_Toc510018577"/>
      <w:r w:rsidRPr="00390CF2">
        <w:rPr>
          <w:highlight w:val="cyan"/>
        </w:rPr>
        <w:t>6.3.2</w:t>
      </w:r>
      <w:r w:rsidRPr="00390CF2">
        <w:rPr>
          <w:highlight w:val="cyan"/>
        </w:rPr>
        <w:tab/>
        <w:t>Radio resource control information elements</w:t>
      </w:r>
      <w:bookmarkEnd w:id="9685"/>
    </w:p>
    <w:p w14:paraId="43395107" w14:textId="77777777" w:rsidR="000805DB" w:rsidRPr="00390CF2" w:rsidRDefault="000805DB" w:rsidP="000805DB">
      <w:pPr>
        <w:pStyle w:val="Heading4"/>
        <w:rPr>
          <w:highlight w:val="cyan"/>
        </w:rPr>
      </w:pPr>
      <w:bookmarkStart w:id="9686" w:name="_Toc510018578"/>
      <w:r w:rsidRPr="00390CF2">
        <w:rPr>
          <w:highlight w:val="cyan"/>
        </w:rPr>
        <w:t>–</w:t>
      </w:r>
      <w:r w:rsidRPr="00390CF2">
        <w:rPr>
          <w:highlight w:val="cyan"/>
        </w:rPr>
        <w:tab/>
      </w:r>
      <w:r w:rsidRPr="00390CF2">
        <w:rPr>
          <w:i/>
          <w:highlight w:val="cyan"/>
        </w:rPr>
        <w:t>AdditionalSpectrumEmission</w:t>
      </w:r>
      <w:bookmarkEnd w:id="9686"/>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Heading4"/>
        <w:rPr>
          <w:highlight w:val="cyan"/>
        </w:rPr>
      </w:pPr>
      <w:bookmarkStart w:id="9687" w:name="_Toc510018579"/>
      <w:r w:rsidRPr="00390CF2">
        <w:rPr>
          <w:highlight w:val="cyan"/>
        </w:rPr>
        <w:t>–</w:t>
      </w:r>
      <w:r w:rsidRPr="00390CF2">
        <w:rPr>
          <w:highlight w:val="cyan"/>
        </w:rPr>
        <w:tab/>
      </w:r>
      <w:r w:rsidRPr="00390CF2">
        <w:rPr>
          <w:i/>
          <w:highlight w:val="cyan"/>
        </w:rPr>
        <w:t>Alpha</w:t>
      </w:r>
      <w:bookmarkEnd w:id="9687"/>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88" w:author="Rapporteur ASN1 SA" w:date="2018-07-09T14:31:00Z"/>
          <w:highlight w:val="cyan"/>
        </w:rPr>
      </w:pPr>
    </w:p>
    <w:p w14:paraId="15CDCAB4" w14:textId="77777777" w:rsidR="000805DB" w:rsidRPr="00390CF2" w:rsidRDefault="000805DB" w:rsidP="000805DB">
      <w:pPr>
        <w:pStyle w:val="Heading4"/>
        <w:rPr>
          <w:ins w:id="9689" w:author="Rapporteur ASN1 SA" w:date="2018-07-09T14:31:00Z"/>
          <w:highlight w:val="cyan"/>
        </w:rPr>
      </w:pPr>
      <w:ins w:id="9690"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91" w:author="Rapporteur ASN1 SA" w:date="2018-07-09T14:31:00Z"/>
          <w:highlight w:val="cyan"/>
        </w:rPr>
      </w:pPr>
      <w:ins w:id="969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93" w:author="Rapporteur ASN1 SA" w:date="2018-07-09T14:34:00Z">
        <w:r w:rsidRPr="00390CF2">
          <w:rPr>
            <w:highlight w:val="cyan"/>
          </w:rPr>
          <w:t>(</w:t>
        </w:r>
      </w:ins>
      <w:ins w:id="9694" w:author="Rapporteur ASN1 SA" w:date="2018-07-09T14:33:00Z">
        <w:r w:rsidRPr="00390CF2">
          <w:rPr>
            <w:highlight w:val="cyan"/>
          </w:rPr>
          <w:t>AMFI</w:t>
        </w:r>
      </w:ins>
      <w:ins w:id="9695" w:author="Rapporteur ASN1 SA" w:date="2018-07-09T14:34:00Z">
        <w:r w:rsidRPr="00390CF2">
          <w:rPr>
            <w:highlight w:val="cyan"/>
          </w:rPr>
          <w:t>)</w:t>
        </w:r>
      </w:ins>
      <w:ins w:id="9696" w:author="Rapporteur ASN1 SA" w:date="2018-07-09T14:33:00Z">
        <w:r w:rsidRPr="00390CF2">
          <w:rPr>
            <w:highlight w:val="cyan"/>
          </w:rPr>
          <w:t xml:space="preserve"> </w:t>
        </w:r>
      </w:ins>
      <w:ins w:id="9697" w:author="Rapporteur ASN1 SA" w:date="2018-07-09T14:34:00Z">
        <w:r w:rsidRPr="00390CF2">
          <w:rPr>
            <w:highlight w:val="cyan"/>
          </w:rPr>
          <w:t xml:space="preserve">comprises of an </w:t>
        </w:r>
      </w:ins>
      <w:ins w:id="9698" w:author="Rapporteur ASN1 SA" w:date="2018-07-09T14:33:00Z">
        <w:r w:rsidRPr="00390CF2">
          <w:rPr>
            <w:highlight w:val="cyan"/>
          </w:rPr>
          <w:t>AMF Region ID, an AMF Set ID and an AMF Pointer</w:t>
        </w:r>
      </w:ins>
      <w:ins w:id="9699" w:author="Rapporteur ASN1 SA" w:date="2018-07-09T14:34:00Z">
        <w:r w:rsidRPr="00390CF2">
          <w:rPr>
            <w:highlight w:val="cyan"/>
          </w:rPr>
          <w:t xml:space="preserve"> as specified in 23.003, section 2.10.1</w:t>
        </w:r>
      </w:ins>
      <w:ins w:id="9700" w:author="Rapporteur ASN1 SA" w:date="2018-07-09T14:35:00Z">
        <w:r w:rsidRPr="00390CF2">
          <w:rPr>
            <w:highlight w:val="cyan"/>
          </w:rPr>
          <w:t>.</w:t>
        </w:r>
      </w:ins>
    </w:p>
    <w:p w14:paraId="21FCE7FB" w14:textId="77777777" w:rsidR="000805DB" w:rsidRPr="00390CF2" w:rsidRDefault="000805DB" w:rsidP="000805DB">
      <w:pPr>
        <w:pStyle w:val="TH"/>
        <w:rPr>
          <w:ins w:id="9701" w:author="Rapporteur ASN1 SA" w:date="2018-07-09T14:31:00Z"/>
          <w:highlight w:val="cyan"/>
        </w:rPr>
      </w:pPr>
      <w:ins w:id="9702"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703" w:author="Rapporteur ASN1 SA" w:date="2018-07-09T14:31:00Z"/>
          <w:highlight w:val="cyan"/>
        </w:rPr>
      </w:pPr>
      <w:ins w:id="9704" w:author="Rapporteur ASN1 SA" w:date="2018-07-09T14:31:00Z">
        <w:r w:rsidRPr="00390CF2">
          <w:rPr>
            <w:highlight w:val="cyan"/>
          </w:rPr>
          <w:t>-- ASN1START</w:t>
        </w:r>
      </w:ins>
    </w:p>
    <w:p w14:paraId="3806FEEA" w14:textId="77777777" w:rsidR="000805DB" w:rsidRPr="00390CF2" w:rsidRDefault="000805DB" w:rsidP="000805DB">
      <w:pPr>
        <w:pStyle w:val="PL"/>
        <w:rPr>
          <w:ins w:id="9705" w:author="Rapporteur ASN1 SA" w:date="2018-07-09T14:31:00Z"/>
          <w:highlight w:val="cyan"/>
        </w:rPr>
      </w:pPr>
      <w:ins w:id="9706" w:author="Rapporteur ASN1 SA" w:date="2018-07-09T14:31:00Z">
        <w:r w:rsidRPr="00390CF2">
          <w:rPr>
            <w:highlight w:val="cyan"/>
          </w:rPr>
          <w:t>-- TAG-AMF-IDENTIFIER-START</w:t>
        </w:r>
      </w:ins>
    </w:p>
    <w:p w14:paraId="7F6E2AB3" w14:textId="77777777" w:rsidR="000805DB" w:rsidRPr="00390CF2" w:rsidRDefault="000805DB" w:rsidP="000805DB">
      <w:pPr>
        <w:pStyle w:val="PL"/>
        <w:rPr>
          <w:ins w:id="9707" w:author="Rapporteur ASN1 SA" w:date="2018-07-09T14:31:00Z"/>
          <w:highlight w:val="cyan"/>
        </w:rPr>
      </w:pPr>
    </w:p>
    <w:p w14:paraId="4069111C" w14:textId="77777777" w:rsidR="000805DB" w:rsidRPr="00390CF2" w:rsidRDefault="000805DB" w:rsidP="000805DB">
      <w:pPr>
        <w:pStyle w:val="PL"/>
        <w:rPr>
          <w:ins w:id="9708" w:author="Rapporteur ASN1 SA" w:date="2018-07-09T14:32:00Z"/>
          <w:highlight w:val="cyan"/>
        </w:rPr>
      </w:pPr>
      <w:ins w:id="970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710" w:author="Rapporteur ASN1 SA" w:date="2018-07-09T14:31:00Z"/>
          <w:highlight w:val="cyan"/>
        </w:rPr>
      </w:pPr>
    </w:p>
    <w:p w14:paraId="49E70736" w14:textId="77777777" w:rsidR="000805DB" w:rsidRPr="00390CF2" w:rsidRDefault="000805DB" w:rsidP="000805DB">
      <w:pPr>
        <w:pStyle w:val="PL"/>
        <w:rPr>
          <w:ins w:id="9711" w:author="Rapporteur ASN1 SA" w:date="2018-07-09T14:31:00Z"/>
          <w:highlight w:val="cyan"/>
        </w:rPr>
      </w:pPr>
      <w:ins w:id="9712"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713" w:author="Rapporteur ASN1 SA" w:date="2018-07-09T14:31:00Z">
        <w:r w:rsidRPr="00390CF2">
          <w:rPr>
            <w:highlight w:val="cyan"/>
          </w:rPr>
          <w:t>-- ASN1STOP</w:t>
        </w:r>
      </w:ins>
    </w:p>
    <w:p w14:paraId="5DFB1B92" w14:textId="77777777" w:rsidR="000805DB" w:rsidRPr="00390CF2" w:rsidDel="00D57C52" w:rsidRDefault="000805DB" w:rsidP="000805DB">
      <w:pPr>
        <w:pStyle w:val="Heading4"/>
        <w:rPr>
          <w:ins w:id="9714" w:author="SA R2 -1807910" w:date="2018-05-15T07:44:00Z"/>
          <w:del w:id="9715" w:author="Rapporteur ASN1 SA" w:date="2018-07-09T14:44:00Z"/>
          <w:highlight w:val="cyan"/>
        </w:rPr>
      </w:pPr>
      <w:bookmarkStart w:id="9716" w:name="_Toc510018580"/>
      <w:ins w:id="9717" w:author="SA R2 -1807910" w:date="2018-05-15T07:44:00Z">
        <w:del w:id="971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719" w:author="SA R2 -1807910" w:date="2018-05-15T07:44:00Z"/>
          <w:del w:id="9720" w:author="Rapporteur ASN1 SA" w:date="2018-07-09T14:44:00Z"/>
          <w:highlight w:val="cyan"/>
        </w:rPr>
      </w:pPr>
      <w:ins w:id="9721" w:author="SA R2 -1807910" w:date="2018-05-15T07:44:00Z">
        <w:del w:id="972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23" w:author="SA R2 -1807910" w:date="2018-05-15T07:44:00Z"/>
          <w:del w:id="9724" w:author="Rapporteur ASN1 SA" w:date="2018-07-09T14:44:00Z"/>
          <w:highlight w:val="cyan"/>
        </w:rPr>
      </w:pPr>
      <w:ins w:id="9725" w:author="SA R2 -1807910" w:date="2018-05-15T07:44:00Z">
        <w:del w:id="972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27" w:author="SA R2 -1807910" w:date="2018-05-15T07:44:00Z"/>
          <w:del w:id="9728" w:author="Rapporteur ASN1 SA" w:date="2018-07-09T14:44:00Z"/>
          <w:highlight w:val="cyan"/>
        </w:rPr>
      </w:pPr>
      <w:ins w:id="9729" w:author="SA R2 -1807910" w:date="2018-05-15T07:44:00Z">
        <w:del w:id="9730"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31" w:author="SA R2 -1807910" w:date="2018-05-15T07:44:00Z"/>
          <w:del w:id="9732" w:author="Rapporteur ASN1 SA" w:date="2018-07-09T14:44:00Z"/>
          <w:highlight w:val="cyan"/>
        </w:rPr>
      </w:pPr>
      <w:ins w:id="9733" w:author="SA R2 -1807910" w:date="2018-05-15T07:44:00Z">
        <w:del w:id="9734" w:author="Rapporteur ASN1 SA" w:date="2018-07-09T14:44:00Z">
          <w:r w:rsidRPr="00390CF2" w:rsidDel="00D57C52">
            <w:rPr>
              <w:highlight w:val="cyan"/>
            </w:rPr>
            <w:delText>-- TAG-AMF-REGION</w:delText>
          </w:r>
        </w:del>
        <w:del w:id="9735" w:author="Rapporteur ASN1 SA" w:date="2018-06-28T16:42:00Z">
          <w:r w:rsidRPr="00390CF2">
            <w:rPr>
              <w:highlight w:val="cyan"/>
            </w:rPr>
            <w:delText>-</w:delText>
          </w:r>
        </w:del>
        <w:del w:id="9736"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37" w:author="SA R2 -1807910" w:date="2018-05-15T07:44:00Z"/>
          <w:del w:id="9738" w:author="Rapporteur ASN1 SA" w:date="2018-07-09T14:44:00Z"/>
          <w:highlight w:val="cyan"/>
          <w:lang w:val="en-US" w:eastAsia="en-US"/>
        </w:rPr>
      </w:pPr>
    </w:p>
    <w:p w14:paraId="512A59F9" w14:textId="77777777" w:rsidR="000805DB" w:rsidRPr="00390CF2" w:rsidDel="00D57C52" w:rsidRDefault="000805DB" w:rsidP="000805DB">
      <w:pPr>
        <w:pStyle w:val="PL"/>
        <w:rPr>
          <w:ins w:id="9739" w:author="SA R2 -1807910" w:date="2018-05-15T07:44:00Z"/>
          <w:del w:id="9740" w:author="Rapporteur ASN1 SA" w:date="2018-07-09T14:44:00Z"/>
          <w:highlight w:val="cyan"/>
          <w:lang w:val="en-US" w:eastAsia="en-US"/>
        </w:rPr>
      </w:pPr>
      <w:ins w:id="9741" w:author="SA R2 -1807910" w:date="2018-05-15T07:44:00Z">
        <w:del w:id="974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3" w:author="Rapporteur ASN1 SA" w:date="2018-06-28T16:50:00Z">
          <w:r w:rsidRPr="00390CF2">
            <w:rPr>
              <w:highlight w:val="cyan"/>
              <w:lang w:val="en-US" w:eastAsia="en-US"/>
            </w:rPr>
            <w:delText>16</w:delText>
          </w:r>
        </w:del>
        <w:del w:id="9744"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45" w:author="SA R2 -1807910" w:date="2018-05-15T07:44:00Z"/>
          <w:del w:id="9746" w:author="Rapporteur ASN1 SA" w:date="2018-07-09T14:44:00Z"/>
          <w:highlight w:val="cyan"/>
          <w:lang w:val="en-US" w:eastAsia="en-US"/>
        </w:rPr>
      </w:pPr>
    </w:p>
    <w:p w14:paraId="56BB532A" w14:textId="77777777" w:rsidR="000805DB" w:rsidRPr="00390CF2" w:rsidDel="00D57C52" w:rsidRDefault="000805DB" w:rsidP="000805DB">
      <w:pPr>
        <w:pStyle w:val="PL"/>
        <w:rPr>
          <w:ins w:id="9747" w:author="SA R2 -1807910" w:date="2018-05-15T07:44:00Z"/>
          <w:del w:id="9748" w:author="Rapporteur ASN1 SA" w:date="2018-07-09T14:44:00Z"/>
          <w:rFonts w:eastAsia="MS Mincho"/>
          <w:highlight w:val="cyan"/>
        </w:rPr>
      </w:pPr>
      <w:ins w:id="9749" w:author="SA R2 -1807910" w:date="2018-05-15T07:44:00Z">
        <w:del w:id="9750" w:author="Rapporteur ASN1 SA" w:date="2018-07-09T14:44:00Z">
          <w:r w:rsidRPr="00390CF2" w:rsidDel="00D57C52">
            <w:rPr>
              <w:rFonts w:eastAsia="MS Mincho"/>
              <w:highlight w:val="cyan"/>
            </w:rPr>
            <w:delText>-- TAG-AMF-REGION</w:delText>
          </w:r>
        </w:del>
        <w:del w:id="9751" w:author="Rapporteur ASN1 SA" w:date="2018-06-28T16:42:00Z">
          <w:r w:rsidRPr="00390CF2">
            <w:rPr>
              <w:rFonts w:eastAsia="MS Mincho"/>
              <w:highlight w:val="cyan"/>
            </w:rPr>
            <w:delText>-</w:delText>
          </w:r>
        </w:del>
        <w:del w:id="9752"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53" w:author="SA R2 -1807910" w:date="2018-05-15T07:44:00Z"/>
          <w:del w:id="9754" w:author="Rapporteur ASN1 SA" w:date="2018-07-09T14:44:00Z"/>
          <w:highlight w:val="cyan"/>
        </w:rPr>
      </w:pPr>
      <w:ins w:id="9755" w:author="SA R2 -1807910" w:date="2018-05-15T07:44:00Z">
        <w:del w:id="9756"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Heading4"/>
        <w:rPr>
          <w:ins w:id="9757" w:author="SA R2 -1807910" w:date="2018-05-15T07:44:00Z"/>
          <w:del w:id="9758" w:author="Rapporteur ASN1 SA" w:date="2018-07-09T14:44:00Z"/>
          <w:highlight w:val="cyan"/>
        </w:rPr>
      </w:pPr>
      <w:ins w:id="9759" w:author="SA R2 -1807910" w:date="2018-05-15T07:44:00Z">
        <w:del w:id="976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61" w:author="SA R2 -1807910" w:date="2018-05-15T07:44:00Z"/>
          <w:del w:id="9762" w:author="Rapporteur ASN1 SA" w:date="2018-07-09T14:44:00Z"/>
          <w:highlight w:val="cyan"/>
        </w:rPr>
      </w:pPr>
      <w:ins w:id="9763" w:author="SA R2 -1807910" w:date="2018-05-15T07:44:00Z">
        <w:del w:id="976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65" w:author="SA R2 -1807910" w:date="2018-05-15T07:44:00Z"/>
          <w:del w:id="9766" w:author="Rapporteur ASN1 SA" w:date="2018-07-09T14:44:00Z"/>
          <w:highlight w:val="cyan"/>
        </w:rPr>
      </w:pPr>
      <w:ins w:id="9767" w:author="SA R2 -1807910" w:date="2018-05-15T07:44:00Z">
        <w:del w:id="9768" w:author="Rapporteur ASN1 SA" w:date="2018-07-09T14:44:00Z">
          <w:r w:rsidRPr="00390CF2" w:rsidDel="00D57C52">
            <w:rPr>
              <w:bCs/>
              <w:i/>
              <w:iCs/>
              <w:highlight w:val="cyan"/>
            </w:rPr>
            <w:delText>AMF-SetI</w:delText>
          </w:r>
        </w:del>
      </w:ins>
      <w:ins w:id="9769" w:author="SA R2 -1807910" w:date="2018-05-15T10:15:00Z">
        <w:del w:id="9770" w:author="Rapporteur ASN1 SA" w:date="2018-07-09T14:44:00Z">
          <w:r w:rsidRPr="00390CF2" w:rsidDel="00D57C52">
            <w:rPr>
              <w:bCs/>
              <w:i/>
              <w:iCs/>
              <w:highlight w:val="cyan"/>
            </w:rPr>
            <w:delText>d</w:delText>
          </w:r>
        </w:del>
      </w:ins>
      <w:ins w:id="9771" w:author="SA R2 -1807910" w:date="2018-05-15T07:44:00Z">
        <w:del w:id="9772"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73" w:author="SA R2 -1807910" w:date="2018-05-15T07:44:00Z"/>
          <w:del w:id="9774" w:author="Rapporteur ASN1 SA" w:date="2018-07-09T14:44:00Z"/>
          <w:highlight w:val="cyan"/>
        </w:rPr>
      </w:pPr>
      <w:ins w:id="9775" w:author="SA R2 -1807910" w:date="2018-05-15T07:44:00Z">
        <w:del w:id="9776"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77" w:author="SA R2 -1807910" w:date="2018-05-15T07:44:00Z"/>
          <w:del w:id="9778" w:author="Rapporteur ASN1 SA" w:date="2018-07-09T14:44:00Z"/>
          <w:rFonts w:eastAsia="MS Mincho"/>
          <w:highlight w:val="cyan"/>
        </w:rPr>
      </w:pPr>
      <w:ins w:id="9779" w:author="SA R2 -1807910" w:date="2018-05-15T07:44:00Z">
        <w:del w:id="9780" w:author="Rapporteur ASN1 SA" w:date="2018-07-09T14:44:00Z">
          <w:r w:rsidRPr="00390CF2" w:rsidDel="00D57C52">
            <w:rPr>
              <w:rFonts w:eastAsia="MS Mincho"/>
              <w:highlight w:val="cyan"/>
            </w:rPr>
            <w:delText>-- TAG-AMF-SET</w:delText>
          </w:r>
        </w:del>
        <w:del w:id="9781" w:author="Rapporteur ASN1 SA" w:date="2018-06-28T16:53:00Z">
          <w:r w:rsidRPr="00390CF2">
            <w:rPr>
              <w:rFonts w:eastAsia="MS Mincho"/>
              <w:highlight w:val="cyan"/>
            </w:rPr>
            <w:delText>-</w:delText>
          </w:r>
        </w:del>
        <w:del w:id="9782"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83" w:author="SA R2 -1807910" w:date="2018-05-15T07:44:00Z"/>
          <w:del w:id="9784" w:author="Rapporteur ASN1 SA" w:date="2018-07-09T14:44:00Z"/>
          <w:highlight w:val="cyan"/>
          <w:lang w:val="en-US" w:eastAsia="en-US"/>
        </w:rPr>
      </w:pPr>
    </w:p>
    <w:p w14:paraId="05A81C23" w14:textId="77777777" w:rsidR="000805DB" w:rsidRPr="00390CF2" w:rsidDel="00D57C52" w:rsidRDefault="000805DB" w:rsidP="000805DB">
      <w:pPr>
        <w:pStyle w:val="PL"/>
        <w:rPr>
          <w:ins w:id="9785" w:author="SA R2 -1807910" w:date="2018-05-15T07:44:00Z"/>
          <w:del w:id="9786" w:author="Rapporteur ASN1 SA" w:date="2018-07-09T14:44:00Z"/>
          <w:highlight w:val="cyan"/>
          <w:lang w:val="en-US" w:eastAsia="en-US"/>
        </w:rPr>
      </w:pPr>
      <w:ins w:id="9787" w:author="SA R2 -1807910" w:date="2018-05-15T07:44:00Z">
        <w:del w:id="978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9" w:author="Rapporteur ASN1 SA" w:date="2018-06-28T16:52:00Z">
          <w:r w:rsidRPr="00390CF2">
            <w:rPr>
              <w:highlight w:val="cyan"/>
              <w:lang w:val="en-US" w:eastAsia="en-US"/>
            </w:rPr>
            <w:delText>4</w:delText>
          </w:r>
        </w:del>
        <w:del w:id="9790"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91" w:author="SA R2 -1807910" w:date="2018-05-15T07:44:00Z"/>
          <w:del w:id="9792" w:author="Rapporteur ASN1 SA" w:date="2018-07-09T14:44:00Z"/>
          <w:highlight w:val="cyan"/>
          <w:lang w:val="en-US" w:eastAsia="en-US"/>
        </w:rPr>
      </w:pPr>
    </w:p>
    <w:p w14:paraId="0E90740F" w14:textId="77777777" w:rsidR="000805DB" w:rsidRPr="00390CF2" w:rsidDel="00D57C52" w:rsidRDefault="000805DB" w:rsidP="000805DB">
      <w:pPr>
        <w:pStyle w:val="PL"/>
        <w:rPr>
          <w:ins w:id="9793" w:author="SA R2 -1807910" w:date="2018-05-15T07:44:00Z"/>
          <w:del w:id="9794" w:author="Rapporteur ASN1 SA" w:date="2018-07-09T14:44:00Z"/>
          <w:rFonts w:eastAsia="MS Mincho"/>
          <w:highlight w:val="cyan"/>
        </w:rPr>
      </w:pPr>
      <w:ins w:id="9795" w:author="SA R2 -1807910" w:date="2018-05-15T07:44:00Z">
        <w:del w:id="9796" w:author="Rapporteur ASN1 SA" w:date="2018-07-09T14:44:00Z">
          <w:r w:rsidRPr="00390CF2" w:rsidDel="00D57C52">
            <w:rPr>
              <w:rFonts w:eastAsia="MS Mincho"/>
              <w:highlight w:val="cyan"/>
            </w:rPr>
            <w:delText>-- TAG-AMF-SET</w:delText>
          </w:r>
        </w:del>
        <w:del w:id="9797" w:author="Rapporteur ASN1 SA" w:date="2018-06-28T16:53:00Z">
          <w:r w:rsidRPr="00390CF2">
            <w:rPr>
              <w:rFonts w:eastAsia="MS Mincho"/>
              <w:highlight w:val="cyan"/>
            </w:rPr>
            <w:delText>-</w:delText>
          </w:r>
        </w:del>
        <w:del w:id="9798"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799" w:author="SA R2 -1807910" w:date="2018-05-15T07:44:00Z"/>
          <w:del w:id="9800" w:author="Rapporteur ASN1 SA" w:date="2018-07-09T14:44:00Z"/>
          <w:highlight w:val="cyan"/>
        </w:rPr>
      </w:pPr>
      <w:ins w:id="9801" w:author="SA R2 -1807910" w:date="2018-05-15T07:44:00Z">
        <w:del w:id="9802"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Heading4"/>
        <w:rPr>
          <w:ins w:id="9803" w:author="SA R2 -1807910" w:date="2018-05-15T07:44:00Z"/>
          <w:del w:id="9804" w:author="Rapporteur ASN1 SA" w:date="2018-07-09T14:44:00Z"/>
          <w:highlight w:val="cyan"/>
        </w:rPr>
      </w:pPr>
      <w:ins w:id="9805" w:author="SA R2 -1807910" w:date="2018-05-15T07:44:00Z">
        <w:del w:id="980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807" w:author="SA R2 -1807910" w:date="2018-05-15T07:44:00Z"/>
          <w:del w:id="9808" w:author="Rapporteur ASN1 SA" w:date="2018-07-09T14:44:00Z"/>
          <w:highlight w:val="cyan"/>
        </w:rPr>
      </w:pPr>
      <w:ins w:id="9809" w:author="SA R2 -1807910" w:date="2018-05-15T07:44:00Z">
        <w:del w:id="981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811" w:author="SA R2 -1807910" w:date="2018-05-15T07:44:00Z"/>
          <w:del w:id="9812" w:author="Rapporteur ASN1 SA" w:date="2018-07-09T14:44:00Z"/>
          <w:highlight w:val="cyan"/>
        </w:rPr>
      </w:pPr>
      <w:ins w:id="9813" w:author="SA R2 -1807910" w:date="2018-05-15T07:44:00Z">
        <w:del w:id="9814" w:author="Rapporteur ASN1 SA" w:date="2018-07-09T14:44:00Z">
          <w:r w:rsidRPr="00390CF2" w:rsidDel="00D57C52">
            <w:rPr>
              <w:bCs/>
              <w:i/>
              <w:iCs/>
              <w:highlight w:val="cyan"/>
            </w:rPr>
            <w:lastRenderedPageBreak/>
            <w:delText>AMF-Pointer</w:delText>
          </w:r>
        </w:del>
      </w:ins>
      <w:ins w:id="9815" w:author="SA R2 -1807910" w:date="2018-05-15T10:16:00Z">
        <w:del w:id="9816" w:author="Rapporteur ASN1 SA" w:date="2018-07-09T14:44:00Z">
          <w:r w:rsidRPr="00390CF2" w:rsidDel="00D57C52">
            <w:rPr>
              <w:bCs/>
              <w:i/>
              <w:iCs/>
              <w:highlight w:val="cyan"/>
            </w:rPr>
            <w:delText xml:space="preserve"> </w:delText>
          </w:r>
        </w:del>
      </w:ins>
      <w:ins w:id="9817" w:author="SA R2 -1807910" w:date="2018-05-15T07:44:00Z">
        <w:del w:id="9818"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819" w:author="SA R2 -1807910" w:date="2018-05-15T07:44:00Z"/>
          <w:del w:id="9820" w:author="Rapporteur ASN1 SA" w:date="2018-07-09T14:44:00Z"/>
          <w:highlight w:val="cyan"/>
        </w:rPr>
      </w:pPr>
      <w:ins w:id="9821" w:author="SA R2 -1807910" w:date="2018-05-15T07:44:00Z">
        <w:del w:id="9822"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23" w:author="SA R2 -1807910" w:date="2018-05-15T07:44:00Z"/>
          <w:del w:id="9824" w:author="Rapporteur ASN1 SA" w:date="2018-07-09T14:44:00Z"/>
          <w:rFonts w:eastAsia="MS Mincho"/>
          <w:highlight w:val="cyan"/>
        </w:rPr>
      </w:pPr>
      <w:ins w:id="9825" w:author="SA R2 -1807910" w:date="2018-05-15T07:44:00Z">
        <w:del w:id="9826"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827" w:author="SA R2 -1807910" w:date="2018-05-15T07:44:00Z"/>
          <w:del w:id="9828" w:author="Rapporteur ASN1 SA" w:date="2018-07-09T14:44:00Z"/>
          <w:highlight w:val="cyan"/>
          <w:lang w:val="en-US" w:eastAsia="en-US"/>
        </w:rPr>
      </w:pPr>
    </w:p>
    <w:p w14:paraId="3A167F64" w14:textId="77777777" w:rsidR="000805DB" w:rsidRPr="00390CF2" w:rsidDel="00D57C52" w:rsidRDefault="000805DB" w:rsidP="000805DB">
      <w:pPr>
        <w:pStyle w:val="PL"/>
        <w:rPr>
          <w:ins w:id="9829" w:author="SA R2 -1807910" w:date="2018-05-15T07:44:00Z"/>
          <w:del w:id="9830" w:author="Rapporteur ASN1 SA" w:date="2018-07-09T14:44:00Z"/>
          <w:highlight w:val="cyan"/>
          <w:lang w:val="en-US" w:eastAsia="en-US"/>
        </w:rPr>
      </w:pPr>
      <w:ins w:id="9831" w:author="SA R2 -1807910" w:date="2018-05-15T07:44:00Z">
        <w:del w:id="983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33" w:author="Rapporteur ASN1 SA" w:date="2018-06-28T16:52:00Z">
          <w:r w:rsidRPr="00390CF2">
            <w:rPr>
              <w:highlight w:val="cyan"/>
              <w:lang w:val="en-US" w:eastAsia="en-US"/>
            </w:rPr>
            <w:delText>4</w:delText>
          </w:r>
        </w:del>
        <w:del w:id="9834"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35" w:author="SA R2 -1807910" w:date="2018-05-15T07:44:00Z"/>
          <w:del w:id="9836" w:author="Rapporteur ASN1 SA" w:date="2018-07-09T14:44:00Z"/>
          <w:highlight w:val="cyan"/>
          <w:lang w:val="en-US" w:eastAsia="en-US"/>
        </w:rPr>
      </w:pPr>
    </w:p>
    <w:p w14:paraId="0B641AB2" w14:textId="77777777" w:rsidR="000805DB" w:rsidRPr="00390CF2" w:rsidDel="00D57C52" w:rsidRDefault="000805DB" w:rsidP="000805DB">
      <w:pPr>
        <w:pStyle w:val="PL"/>
        <w:rPr>
          <w:ins w:id="9837" w:author="SA R2 -1807910" w:date="2018-05-15T07:44:00Z"/>
          <w:del w:id="9838" w:author="Rapporteur ASN1 SA" w:date="2018-07-09T14:44:00Z"/>
          <w:rFonts w:eastAsia="MS Mincho"/>
          <w:highlight w:val="cyan"/>
        </w:rPr>
      </w:pPr>
      <w:ins w:id="9839" w:author="SA R2 -1807910" w:date="2018-05-15T07:44:00Z">
        <w:del w:id="9840"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41" w:author="SA R2 -1807910" w:date="2018-05-15T07:44:00Z"/>
          <w:del w:id="9842" w:author="Rapporteur ASN1 SA" w:date="2018-07-09T14:44:00Z"/>
          <w:highlight w:val="cyan"/>
        </w:rPr>
      </w:pPr>
      <w:ins w:id="9843" w:author="SA R2 -1807910" w:date="2018-05-15T07:44:00Z">
        <w:del w:id="9844"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Heading4"/>
        <w:rPr>
          <w:ins w:id="9845" w:author="SA R2 -1807910" w:date="2018-05-15T07:45:00Z"/>
          <w:highlight w:val="cyan"/>
        </w:rPr>
      </w:pPr>
      <w:bookmarkStart w:id="9846" w:name="_Toc503260441"/>
      <w:ins w:id="9847"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48" w:author="SA R2 -1807910" w:date="2018-05-15T07:45:00Z"/>
          <w:iCs/>
          <w:highlight w:val="cyan"/>
        </w:rPr>
      </w:pPr>
      <w:ins w:id="984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50" w:author="Rapporteur ASN1 SA" w:date="2018-07-09T13:43:00Z">
        <w:r w:rsidRPr="00390CF2" w:rsidDel="008B6563">
          <w:rPr>
            <w:iCs/>
            <w:highlight w:val="cyan"/>
          </w:rPr>
          <w:delText xml:space="preserve"> </w:delText>
        </w:r>
      </w:del>
      <w:ins w:id="9851" w:author="SA R2-1809108" w:date="2018-05-30T00:56:00Z">
        <w:del w:id="985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53" w:author="SA R2 -1807910" w:date="2018-05-15T07:45:00Z"/>
          <w:highlight w:val="cyan"/>
        </w:rPr>
      </w:pPr>
      <w:ins w:id="9854" w:author="SA R2 -1807910" w:date="2018-05-15T07:45:00Z">
        <w:r w:rsidRPr="00390CF2">
          <w:rPr>
            <w:bCs/>
            <w:i/>
            <w:iCs/>
            <w:highlight w:val="cyan"/>
          </w:rPr>
          <w:t>ARFCN-ValueEUTRA</w:t>
        </w:r>
      </w:ins>
      <w:ins w:id="9855" w:author="SA R2 -1807910" w:date="2018-05-15T10:12:00Z">
        <w:r w:rsidR="005F5304" w:rsidRPr="005F5304">
          <w:rPr>
            <w:bCs/>
            <w:i/>
            <w:iCs/>
            <w:highlight w:val="cyan"/>
            <w:rPrChange w:id="9856" w:author="R2-1810848 SA" w:date="2018-07-10T13:27:00Z">
              <w:rPr>
                <w:bCs/>
                <w:i/>
                <w:iCs/>
                <w:lang w:val="sv-SE"/>
              </w:rPr>
            </w:rPrChange>
          </w:rPr>
          <w:t xml:space="preserve"> </w:t>
        </w:r>
      </w:ins>
      <w:ins w:id="9857" w:author="SA R2 -1807910" w:date="2018-05-15T07:45:00Z">
        <w:r w:rsidRPr="00390CF2">
          <w:rPr>
            <w:highlight w:val="cyan"/>
          </w:rPr>
          <w:t>information element</w:t>
        </w:r>
      </w:ins>
    </w:p>
    <w:p w14:paraId="495EA45C" w14:textId="77777777" w:rsidR="000805DB" w:rsidRPr="00390CF2" w:rsidRDefault="000805DB" w:rsidP="000805DB">
      <w:pPr>
        <w:pStyle w:val="PL"/>
        <w:rPr>
          <w:ins w:id="9858" w:author="SA R2 -1807910" w:date="2018-05-15T07:45:00Z"/>
          <w:highlight w:val="cyan"/>
        </w:rPr>
      </w:pPr>
      <w:ins w:id="9859" w:author="SA R2 -1807910" w:date="2018-05-15T07:45:00Z">
        <w:r w:rsidRPr="00390CF2">
          <w:rPr>
            <w:highlight w:val="cyan"/>
          </w:rPr>
          <w:t>-- ASN1START</w:t>
        </w:r>
      </w:ins>
    </w:p>
    <w:p w14:paraId="4ED43563" w14:textId="77777777" w:rsidR="000805DB" w:rsidRPr="00390CF2" w:rsidRDefault="000805DB" w:rsidP="000805DB">
      <w:pPr>
        <w:pStyle w:val="PL"/>
        <w:rPr>
          <w:ins w:id="9860" w:author="SA R2 -1807910" w:date="2018-05-15T07:45:00Z"/>
          <w:highlight w:val="cyan"/>
        </w:rPr>
      </w:pPr>
      <w:ins w:id="9861" w:author="SA R2 -1807910" w:date="2018-05-15T07:45:00Z">
        <w:r w:rsidRPr="00390CF2">
          <w:rPr>
            <w:highlight w:val="cyan"/>
          </w:rPr>
          <w:t>-- TAG-ARFCN-VALUE</w:t>
        </w:r>
        <w:del w:id="9862"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63" w:author="SA R2 -1807910" w:date="2018-05-15T07:45:00Z"/>
          <w:highlight w:val="cyan"/>
        </w:rPr>
      </w:pPr>
    </w:p>
    <w:p w14:paraId="2C5D1037" w14:textId="77777777" w:rsidR="000805DB" w:rsidRPr="00390CF2" w:rsidRDefault="000805DB" w:rsidP="000805DB">
      <w:pPr>
        <w:pStyle w:val="PL"/>
        <w:rPr>
          <w:ins w:id="9864" w:author="SA R2 -1807910" w:date="2018-05-15T07:45:00Z"/>
          <w:highlight w:val="cyan"/>
        </w:rPr>
      </w:pPr>
      <w:ins w:id="9865"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66" w:author="SA R2 -1807910" w:date="2018-05-15T07:45:00Z"/>
          <w:highlight w:val="cyan"/>
        </w:rPr>
      </w:pPr>
    </w:p>
    <w:p w14:paraId="09FC592D" w14:textId="77777777" w:rsidR="000805DB" w:rsidRPr="00390CF2" w:rsidRDefault="000805DB" w:rsidP="000805DB">
      <w:pPr>
        <w:pStyle w:val="PL"/>
        <w:rPr>
          <w:ins w:id="9867" w:author="SA R2 -1807910" w:date="2018-05-15T07:45:00Z"/>
          <w:highlight w:val="cyan"/>
        </w:rPr>
      </w:pPr>
      <w:ins w:id="9868" w:author="SA R2 -1807910" w:date="2018-05-15T07:45:00Z">
        <w:r w:rsidRPr="00390CF2">
          <w:rPr>
            <w:highlight w:val="cyan"/>
          </w:rPr>
          <w:t>-- TAG-ARFCN-VALUE</w:t>
        </w:r>
        <w:del w:id="9869"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70" w:author="SA R2 -1807910" w:date="2018-05-15T07:45:00Z"/>
          <w:highlight w:val="cyan"/>
        </w:rPr>
      </w:pPr>
      <w:ins w:id="9871" w:author="SA R2 -1807910" w:date="2018-05-15T07:45:00Z">
        <w:r w:rsidRPr="00390CF2">
          <w:rPr>
            <w:highlight w:val="cyan"/>
          </w:rPr>
          <w:t>-- ASN1STOP</w:t>
        </w:r>
      </w:ins>
    </w:p>
    <w:bookmarkEnd w:id="9846"/>
    <w:p w14:paraId="603B19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16"/>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BF12F8" w:rsidRDefault="000805DB" w:rsidP="000805DB">
      <w:pPr>
        <w:pStyle w:val="PL"/>
        <w:rPr>
          <w:highlight w:val="cyan"/>
          <w:lang w:val="sv-SE"/>
        </w:rPr>
      </w:pPr>
      <w:r w:rsidRPr="00BF12F8">
        <w:rPr>
          <w:highlight w:val="cyan"/>
          <w:lang w:val="sv-SE"/>
        </w:rPr>
        <w:t>ARFCN-ValueNR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(0..</w:t>
      </w:r>
      <w:ins w:id="9872" w:author="Rapporteur ASN1 SA" w:date="2018-07-13T13:48:00Z">
        <w:r w:rsidRPr="00BF12F8">
          <w:rPr>
            <w:highlight w:val="cyan"/>
            <w:lang w:val="sv-SE"/>
          </w:rPr>
          <w:t>maxNARFCN</w:t>
        </w:r>
      </w:ins>
      <w:del w:id="9873" w:author="Rapporteur ASN1 SA" w:date="2018-07-13T13:48:00Z">
        <w:r w:rsidRPr="00BF12F8" w:rsidDel="00877F8C">
          <w:rPr>
            <w:highlight w:val="cyan"/>
            <w:lang w:val="sv-SE"/>
          </w:rPr>
          <w:delText>3279165</w:delText>
        </w:r>
      </w:del>
      <w:r w:rsidRPr="00BF12F8">
        <w:rPr>
          <w:highlight w:val="cyan"/>
          <w:lang w:val="sv-SE"/>
        </w:rPr>
        <w:t>)</w:t>
      </w:r>
    </w:p>
    <w:p w14:paraId="667C0966" w14:textId="77777777" w:rsidR="000805DB" w:rsidRPr="00BF12F8" w:rsidRDefault="000805DB" w:rsidP="000805DB">
      <w:pPr>
        <w:pStyle w:val="PL"/>
        <w:rPr>
          <w:highlight w:val="cyan"/>
          <w:lang w:val="sv-SE"/>
        </w:rPr>
      </w:pPr>
    </w:p>
    <w:p w14:paraId="3F816FB0" w14:textId="77777777" w:rsidR="000805DB" w:rsidRPr="00BF12F8" w:rsidRDefault="000805DB" w:rsidP="000805DB">
      <w:pPr>
        <w:pStyle w:val="PL"/>
        <w:rPr>
          <w:color w:val="808080"/>
          <w:highlight w:val="cyan"/>
          <w:lang w:val="sv-SE"/>
        </w:rPr>
      </w:pPr>
      <w:r w:rsidRPr="00BF12F8">
        <w:rPr>
          <w:color w:val="808080"/>
          <w:highlight w:val="cyan"/>
          <w:lang w:val="sv-SE"/>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Heading4"/>
        <w:rPr>
          <w:highlight w:val="cyan"/>
        </w:rPr>
      </w:pPr>
      <w:bookmarkStart w:id="9874" w:name="_Toc510018581"/>
      <w:r w:rsidRPr="00390CF2">
        <w:rPr>
          <w:highlight w:val="cyan"/>
        </w:rPr>
        <w:t>–</w:t>
      </w:r>
      <w:r w:rsidRPr="00390CF2">
        <w:rPr>
          <w:highlight w:val="cyan"/>
        </w:rPr>
        <w:tab/>
      </w:r>
      <w:r w:rsidRPr="00390CF2">
        <w:rPr>
          <w:i/>
          <w:highlight w:val="cyan"/>
        </w:rPr>
        <w:t>BWP</w:t>
      </w:r>
      <w:bookmarkEnd w:id="9874"/>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75" w:name="_Hlk508205468"/>
      <w:r w:rsidRPr="00390CF2">
        <w:rPr>
          <w:color w:val="993366"/>
          <w:highlight w:val="cyan"/>
        </w:rPr>
        <w:t>INTEGER</w:t>
      </w:r>
      <w:r w:rsidRPr="00390CF2">
        <w:rPr>
          <w:highlight w:val="cyan"/>
        </w:rPr>
        <w:t xml:space="preserve"> (0..37949)</w:t>
      </w:r>
      <w:bookmarkEnd w:id="9875"/>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7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76"/>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77" w:author="Rapporteur" w:date="2018-06-26T10:55:00Z">
        <w:r w:rsidRPr="00390CF2">
          <w:rPr>
            <w:color w:val="808080"/>
            <w:highlight w:val="cyan"/>
          </w:rPr>
          <w:delText>Need M</w:delText>
        </w:r>
      </w:del>
      <w:ins w:id="9878" w:author="Rapporteur" w:date="2018-06-26T10:55:00Z">
        <w:r w:rsidRPr="00390CF2">
          <w:rPr>
            <w:color w:val="808080"/>
            <w:highlight w:val="cyan"/>
          </w:rPr>
          <w:t xml:space="preserve">Cond </w:t>
        </w:r>
      </w:ins>
      <w:ins w:id="9879"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80" w:author="Rapporteur" w:date="2018-06-28T17:37:00Z">
        <w:r w:rsidRPr="00390CF2">
          <w:rPr>
            <w:color w:val="808080"/>
            <w:highlight w:val="cyan"/>
          </w:rPr>
          <w:t xml:space="preserve">Need M </w:t>
        </w:r>
      </w:ins>
      <w:del w:id="9881"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82" w:author="Rapporteur" w:date="2018-06-26T10:55:00Z">
        <w:r w:rsidRPr="00390CF2">
          <w:rPr>
            <w:color w:val="808080"/>
            <w:highlight w:val="cyan"/>
          </w:rPr>
          <w:delText>Need M</w:delText>
        </w:r>
      </w:del>
      <w:ins w:id="9883" w:author="Rapporteur" w:date="2018-06-26T10:55:00Z">
        <w:r w:rsidRPr="00390CF2">
          <w:rPr>
            <w:color w:val="808080"/>
            <w:highlight w:val="cyan"/>
          </w:rPr>
          <w:t xml:space="preserve">Cond </w:t>
        </w:r>
      </w:ins>
      <w:ins w:id="9884"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lastRenderedPageBreak/>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8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85"/>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7.65pt;height:21.75pt" o:ole="">
                  <v:imagedata r:id="rId151" o:title=""/>
                </v:shape>
                <o:OLEObject Type="Embed" ProgID="Equation.3" ShapeID="_x0000_i1090" DrawAspect="Content" ObjectID="_1595362261" r:id="rId152"/>
              </w:object>
            </w:r>
            <w:r w:rsidRPr="00390CF2">
              <w:rPr>
                <w:szCs w:val="22"/>
                <w:highlight w:val="cyan"/>
              </w:rPr>
              <w:t>=275. The first PRB is a PRB determined by subcarrierSpacing of this BWP and offsetToCarrier (configured in SCS-SpecificCarrier contained within FrequencyInfoDL</w:t>
            </w:r>
            <w:ins w:id="988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87" w:author="Rapporteur" w:date="2018-06-28T17:20:00Z">
              <w:r w:rsidRPr="00390CF2">
                <w:rPr>
                  <w:szCs w:val="22"/>
                  <w:highlight w:val="cyan"/>
                </w:rPr>
                <w:t xml:space="preserve"> For the initial DL BWP </w:t>
              </w:r>
            </w:ins>
            <w:ins w:id="9888" w:author="Rapporteur" w:date="2018-06-28T17:21:00Z">
              <w:r w:rsidRPr="00390CF2">
                <w:rPr>
                  <w:szCs w:val="22"/>
                  <w:highlight w:val="cyan"/>
                </w:rPr>
                <w:t>this field</w:t>
              </w:r>
            </w:ins>
            <w:ins w:id="9889" w:author="Rapporteur" w:date="2018-06-28T17:22:00Z">
              <w:r w:rsidRPr="00390CF2">
                <w:rPr>
                  <w:szCs w:val="22"/>
                  <w:highlight w:val="cyan"/>
                </w:rPr>
                <w:t xml:space="preserve"> has the </w:t>
              </w:r>
            </w:ins>
            <w:ins w:id="9890" w:author="Rapporteur" w:date="2018-06-28T17:21:00Z">
              <w:r w:rsidRPr="00390CF2">
                <w:rPr>
                  <w:szCs w:val="22"/>
                  <w:highlight w:val="cyan"/>
                </w:rPr>
                <w:t xml:space="preserve">same </w:t>
              </w:r>
            </w:ins>
            <w:ins w:id="9891" w:author="Rapporteur" w:date="2018-06-28T17:22:00Z">
              <w:r w:rsidRPr="00390CF2">
                <w:rPr>
                  <w:szCs w:val="22"/>
                  <w:highlight w:val="cyan"/>
                </w:rPr>
                <w:t xml:space="preserve">value </w:t>
              </w:r>
            </w:ins>
            <w:ins w:id="9892" w:author="Rapporteur" w:date="2018-06-28T17:21:00Z">
              <w:r w:rsidRPr="00390CF2">
                <w:rPr>
                  <w:szCs w:val="22"/>
                  <w:highlight w:val="cyan"/>
                </w:rPr>
                <w:t xml:space="preserve">as </w:t>
              </w:r>
            </w:ins>
            <w:ins w:id="9893" w:author="Rapporteur" w:date="2018-06-28T17:22:00Z">
              <w:r w:rsidRPr="00390CF2">
                <w:rPr>
                  <w:szCs w:val="22"/>
                  <w:highlight w:val="cyan"/>
                </w:rPr>
                <w:t xml:space="preserve">the field </w:t>
              </w:r>
            </w:ins>
            <w:ins w:id="9894" w:author="Rapporteur" w:date="2018-06-28T17:20:00Z">
              <w:r w:rsidRPr="00390CF2">
                <w:rPr>
                  <w:szCs w:val="22"/>
                  <w:highlight w:val="cyan"/>
                </w:rPr>
                <w:t>subCarrierSpacingCommon in MIB</w:t>
              </w:r>
            </w:ins>
            <w:ins w:id="9895" w:author="Rapporteur" w:date="2018-06-28T17:22:00Z">
              <w:r w:rsidRPr="00390CF2">
                <w:rPr>
                  <w:szCs w:val="22"/>
                  <w:highlight w:val="cyan"/>
                </w:rPr>
                <w:t xml:space="preserve"> of the same serving cell</w:t>
              </w:r>
            </w:ins>
            <w:ins w:id="9896"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89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898" w:author="Rapporteur" w:date="2018-06-26T10:50:00Z">
              <w:r w:rsidRPr="00390CF2">
                <w:rPr>
                  <w:szCs w:val="22"/>
                  <w:highlight w:val="cyan"/>
                </w:rPr>
                <w:t xml:space="preserve"> of this BWP</w:t>
              </w:r>
            </w:ins>
            <w:ins w:id="9899"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900" w:author="Rapporteur" w:date="2018-06-26T10:50:00Z">
              <w:r w:rsidRPr="00390CF2">
                <w:rPr>
                  <w:szCs w:val="22"/>
                  <w:highlight w:val="cyan"/>
                </w:rPr>
                <w:t xml:space="preserve"> of this BWP</w:t>
              </w:r>
            </w:ins>
            <w:ins w:id="9901"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0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0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90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05"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906" w:author="Rapporteur" w:date="2018-06-28T17:40:00Z"/>
                <w:szCs w:val="22"/>
                <w:highlight w:val="cyan"/>
              </w:rPr>
            </w:pPr>
            <w:ins w:id="9907" w:author="Rapporteur" w:date="2018-07-10T09:43:00Z">
              <w:r w:rsidRPr="00390CF2">
                <w:rPr>
                  <w:szCs w:val="22"/>
                  <w:highlight w:val="cyan"/>
                </w:rPr>
                <w:t xml:space="preserve">For </w:t>
              </w:r>
            </w:ins>
            <w:ins w:id="9908" w:author="Rapporteur" w:date="2018-07-10T09:44:00Z">
              <w:r w:rsidRPr="00390CF2">
                <w:rPr>
                  <w:szCs w:val="22"/>
                  <w:highlight w:val="cyan"/>
                </w:rPr>
                <w:t xml:space="preserve">EN-DC, </w:t>
              </w:r>
            </w:ins>
            <w:ins w:id="9909" w:author="Rapporteur" w:date="2018-06-26T11:00:00Z">
              <w:r w:rsidRPr="00390CF2">
                <w:rPr>
                  <w:szCs w:val="22"/>
                  <w:highlight w:val="cyan"/>
                </w:rPr>
                <w:t xml:space="preserve">The NW configures at most one </w:t>
              </w:r>
            </w:ins>
            <w:ins w:id="9910" w:author="Rapporteur" w:date="2018-06-26T11:01:00Z">
              <w:r w:rsidRPr="00390CF2">
                <w:rPr>
                  <w:szCs w:val="22"/>
                  <w:highlight w:val="cyan"/>
                </w:rPr>
                <w:t xml:space="preserve">serving </w:t>
              </w:r>
            </w:ins>
            <w:ins w:id="9911" w:author="Rapporteur" w:date="2018-06-26T11:00:00Z">
              <w:r w:rsidRPr="00390CF2">
                <w:rPr>
                  <w:szCs w:val="22"/>
                  <w:highlight w:val="cyan"/>
                </w:rPr>
                <w:t>cell per frequency range</w:t>
              </w:r>
            </w:ins>
            <w:ins w:id="9912" w:author="Rapporteur" w:date="2018-06-26T11:01:00Z">
              <w:r w:rsidRPr="00390CF2">
                <w:rPr>
                  <w:szCs w:val="22"/>
                  <w:highlight w:val="cyan"/>
                </w:rPr>
                <w:t xml:space="preserve"> with PUCCH</w:t>
              </w:r>
            </w:ins>
            <w:ins w:id="9913" w:author="Rapporteur" w:date="2018-06-26T11:00:00Z">
              <w:r w:rsidRPr="00390CF2">
                <w:rPr>
                  <w:szCs w:val="22"/>
                  <w:highlight w:val="cyan"/>
                </w:rPr>
                <w:t xml:space="preserve">. </w:t>
              </w:r>
            </w:ins>
            <w:ins w:id="9914" w:author="Rapporteur" w:date="2018-07-10T09:44:00Z">
              <w:r w:rsidRPr="00390CF2">
                <w:rPr>
                  <w:szCs w:val="22"/>
                  <w:highlight w:val="cyan"/>
                </w:rPr>
                <w:t>And for EN-DC, i</w:t>
              </w:r>
            </w:ins>
            <w:ins w:id="9915" w:author="Rapporteur" w:date="2018-06-26T11:03:00Z">
              <w:r w:rsidRPr="00390CF2">
                <w:rPr>
                  <w:szCs w:val="22"/>
                  <w:highlight w:val="cyan"/>
                </w:rPr>
                <w:t>f two PUCCH groups are configured, the serving cells of the NR PUCCH group in FR2 use the same numerology.</w:t>
              </w:r>
            </w:ins>
            <w:ins w:id="9916"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917" w:author="R2-1810848 SA" w:date="2018-07-10T13:27:00Z">
                  <w:rPr>
                    <w:szCs w:val="22"/>
                    <w:lang w:val="sv-SE"/>
                  </w:rPr>
                </w:rPrChange>
              </w:rPr>
            </w:pPr>
            <w:ins w:id="991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91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920" w:author="Rapporteur" w:date="2018-06-26T10:53:00Z"/>
                <w:rFonts w:eastAsia="Calibri"/>
                <w:i/>
                <w:szCs w:val="22"/>
                <w:highlight w:val="cyan"/>
              </w:rPr>
            </w:pPr>
            <w:ins w:id="9921" w:author="Rapporteur" w:date="2018-06-26T10:53:00Z">
              <w:r w:rsidRPr="00390CF2">
                <w:rPr>
                  <w:rFonts w:eastAsia="Calibri"/>
                  <w:i/>
                  <w:szCs w:val="22"/>
                  <w:highlight w:val="cyan"/>
                </w:rPr>
                <w:t>Setup</w:t>
              </w:r>
            </w:ins>
            <w:ins w:id="992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23" w:author="Rapporteur" w:date="2018-06-26T10:53:00Z"/>
                <w:rFonts w:eastAsia="Calibri"/>
                <w:szCs w:val="22"/>
                <w:highlight w:val="cyan"/>
              </w:rPr>
            </w:pPr>
            <w:ins w:id="9924" w:author="Rapporteur" w:date="2018-06-26T10:53:00Z">
              <w:r w:rsidRPr="00390CF2">
                <w:rPr>
                  <w:rFonts w:eastAsia="Calibri"/>
                  <w:szCs w:val="22"/>
                  <w:highlight w:val="cyan"/>
                </w:rPr>
                <w:t>The field is mandator</w:t>
              </w:r>
            </w:ins>
            <w:ins w:id="9925" w:author="Rapporteur" w:date="2018-06-26T10:54:00Z">
              <w:r w:rsidRPr="00390CF2">
                <w:rPr>
                  <w:rFonts w:eastAsia="Calibri"/>
                  <w:szCs w:val="22"/>
                  <w:highlight w:val="cyan"/>
                </w:rPr>
                <w:t>y</w:t>
              </w:r>
            </w:ins>
            <w:ins w:id="9926" w:author="Rapporteur" w:date="2018-06-26T10:53:00Z">
              <w:r w:rsidRPr="00390CF2">
                <w:rPr>
                  <w:rFonts w:eastAsia="Calibri"/>
                  <w:szCs w:val="22"/>
                  <w:highlight w:val="cyan"/>
                </w:rPr>
                <w:t xml:space="preserve"> present, Need M, upon configuration of a new BWP </w:t>
              </w:r>
            </w:ins>
            <w:ins w:id="9927" w:author="Rapporteur" w:date="2018-06-26T10:54:00Z">
              <w:r w:rsidRPr="00390CF2">
                <w:rPr>
                  <w:rFonts w:eastAsia="Calibri"/>
                  <w:szCs w:val="22"/>
                  <w:highlight w:val="cyan"/>
                </w:rPr>
                <w:t>if the parent IE is included</w:t>
              </w:r>
            </w:ins>
            <w:ins w:id="9928" w:author="Rapporteur" w:date="2018-07-11T15:42:00Z">
              <w:r w:rsidRPr="00390CF2">
                <w:rPr>
                  <w:rFonts w:eastAsia="Calibri"/>
                  <w:szCs w:val="22"/>
                  <w:highlight w:val="cyan"/>
                </w:rPr>
                <w:t xml:space="preserve"> (if configured </w:t>
              </w:r>
            </w:ins>
            <w:ins w:id="9929" w:author="Rapporteur" w:date="2018-07-11T15:43:00Z">
              <w:r w:rsidRPr="00390CF2">
                <w:rPr>
                  <w:rFonts w:eastAsia="Calibri"/>
                  <w:szCs w:val="22"/>
                  <w:highlight w:val="cyan"/>
                </w:rPr>
                <w:t>with UL/DL)</w:t>
              </w:r>
            </w:ins>
            <w:ins w:id="9930" w:author="Rapporteur" w:date="2018-06-26T10:54:00Z">
              <w:r w:rsidRPr="00390CF2">
                <w:rPr>
                  <w:rFonts w:eastAsia="Calibri"/>
                  <w:szCs w:val="22"/>
                  <w:highlight w:val="cyan"/>
                </w:rPr>
                <w:t xml:space="preserve">. The field is </w:t>
              </w:r>
            </w:ins>
            <w:ins w:id="9931" w:author="Rapporteur" w:date="2018-06-26T10:53:00Z">
              <w:r w:rsidRPr="00390CF2">
                <w:rPr>
                  <w:rFonts w:eastAsia="Calibri"/>
                  <w:szCs w:val="22"/>
                  <w:highlight w:val="cyan"/>
                </w:rPr>
                <w:t>optionally present</w:t>
              </w:r>
            </w:ins>
            <w:ins w:id="9932" w:author="Rapporteur" w:date="2018-07-11T15:43:00Z">
              <w:r w:rsidRPr="00390CF2">
                <w:rPr>
                  <w:rFonts w:eastAsia="Calibri"/>
                  <w:szCs w:val="22"/>
                  <w:highlight w:val="cyan"/>
                </w:rPr>
                <w:t>, Need M,</w:t>
              </w:r>
            </w:ins>
            <w:ins w:id="9933" w:author="Rapporteur" w:date="2018-06-26T10:53:00Z">
              <w:r w:rsidRPr="00390CF2">
                <w:rPr>
                  <w:rFonts w:eastAsia="Calibri"/>
                  <w:szCs w:val="22"/>
                  <w:highlight w:val="cyan"/>
                </w:rPr>
                <w:t xml:space="preserve"> otherwise</w:t>
              </w:r>
            </w:ins>
            <w:ins w:id="9934"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Heading4"/>
        <w:rPr>
          <w:highlight w:val="cyan"/>
        </w:rPr>
      </w:pPr>
      <w:bookmarkStart w:id="9935" w:name="_Toc510018582"/>
      <w:r w:rsidRPr="00390CF2">
        <w:rPr>
          <w:highlight w:val="cyan"/>
        </w:rPr>
        <w:t>–</w:t>
      </w:r>
      <w:r w:rsidRPr="00390CF2">
        <w:rPr>
          <w:highlight w:val="cyan"/>
        </w:rPr>
        <w:tab/>
      </w:r>
      <w:r w:rsidRPr="00390CF2">
        <w:rPr>
          <w:i/>
          <w:highlight w:val="cyan"/>
        </w:rPr>
        <w:t>BWP-Id</w:t>
      </w:r>
      <w:bookmarkEnd w:id="9935"/>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Heading4"/>
        <w:rPr>
          <w:i/>
          <w:highlight w:val="cyan"/>
        </w:rPr>
      </w:pPr>
      <w:bookmarkStart w:id="9936" w:name="_Toc510018583"/>
      <w:r w:rsidRPr="00390CF2">
        <w:rPr>
          <w:i/>
          <w:highlight w:val="cyan"/>
        </w:rPr>
        <w:t>–</w:t>
      </w:r>
      <w:r w:rsidRPr="00390CF2">
        <w:rPr>
          <w:i/>
          <w:highlight w:val="cyan"/>
        </w:rPr>
        <w:tab/>
        <w:t>BeamFailureRecoveryConfig</w:t>
      </w:r>
      <w:bookmarkEnd w:id="9936"/>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3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38" w:author="R2-1810869" w:date="2018-07-10T16:23:00Z"/>
          <w:highlight w:val="cyan"/>
        </w:rPr>
      </w:pPr>
      <w:r w:rsidRPr="00390CF2">
        <w:rPr>
          <w:highlight w:val="cyan"/>
        </w:rPr>
        <w:tab/>
        <w:t>...</w:t>
      </w:r>
      <w:ins w:id="9939" w:author="R2-1810869" w:date="2018-07-10T16:23:00Z">
        <w:r w:rsidRPr="00390CF2">
          <w:rPr>
            <w:highlight w:val="cyan"/>
          </w:rPr>
          <w:t>,</w:t>
        </w:r>
      </w:ins>
    </w:p>
    <w:p w14:paraId="4E70F88A" w14:textId="77777777" w:rsidR="000805DB" w:rsidRPr="00390CF2" w:rsidRDefault="000805DB" w:rsidP="000805DB">
      <w:pPr>
        <w:pStyle w:val="PL"/>
        <w:rPr>
          <w:ins w:id="9940" w:author="R2-1810869" w:date="2018-07-10T16:23:00Z"/>
          <w:highlight w:val="cyan"/>
        </w:rPr>
      </w:pPr>
      <w:ins w:id="9941" w:author="R2-1810869" w:date="2018-07-10T16:23:00Z">
        <w:r w:rsidRPr="00390CF2">
          <w:rPr>
            <w:highlight w:val="cyan"/>
          </w:rPr>
          <w:tab/>
          <w:t>[[</w:t>
        </w:r>
      </w:ins>
    </w:p>
    <w:p w14:paraId="5EFBAB49" w14:textId="77777777" w:rsidR="000805DB" w:rsidRPr="00390CF2" w:rsidRDefault="000805DB" w:rsidP="000805DB">
      <w:pPr>
        <w:pStyle w:val="PL"/>
        <w:rPr>
          <w:ins w:id="9942" w:author="R2-1810869" w:date="2018-07-10T16:23:00Z"/>
          <w:highlight w:val="cyan"/>
        </w:rPr>
      </w:pPr>
      <w:ins w:id="9943" w:author="R2-1810869" w:date="2018-07-10T16:23:00Z">
        <w:r w:rsidRPr="00390CF2">
          <w:rPr>
            <w:highlight w:val="cyan"/>
          </w:rPr>
          <w:tab/>
          <w:t>msg1-SubcarrierSpacing</w:t>
        </w:r>
      </w:ins>
      <w:ins w:id="994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45" w:author="R2-1810869" w:date="2018-07-10T16:23:00Z">
        <w:r w:rsidRPr="00390CF2">
          <w:rPr>
            <w:highlight w:val="cyan"/>
          </w:rPr>
          <w:t>ubcarrierSpacing</w:t>
        </w:r>
      </w:ins>
      <w:ins w:id="994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47" w:author="R2-1810869" w:date="2018-07-10T16:23:00Z">
        <w:r w:rsidRPr="00390CF2">
          <w:rPr>
            <w:highlight w:val="cyan"/>
          </w:rPr>
          <w:t>OPTIONAL</w:t>
        </w:r>
      </w:ins>
      <w:ins w:id="9948" w:author="R2-1810869" w:date="2018-07-10T16:24:00Z">
        <w:r w:rsidRPr="00390CF2">
          <w:rPr>
            <w:highlight w:val="cyan"/>
          </w:rPr>
          <w:tab/>
        </w:r>
      </w:ins>
      <w:ins w:id="9949"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50"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51" w:name="_Hlk510636638"/>
      <w:r w:rsidRPr="00390CF2">
        <w:rPr>
          <w:highlight w:val="cyan"/>
        </w:rPr>
        <w:t>ra-OccasionList</w:t>
      </w:r>
      <w:bookmarkEnd w:id="99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37"/>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5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5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54" w:author="R2-1810869" w:date="2018-07-10T16:24:00Z"/>
                <w:b/>
                <w:i/>
                <w:szCs w:val="22"/>
                <w:highlight w:val="cyan"/>
              </w:rPr>
            </w:pPr>
            <w:ins w:id="9955"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56" w:author="R2-1810869" w:date="2018-07-10T16:24:00Z"/>
                <w:szCs w:val="22"/>
                <w:highlight w:val="cyan"/>
              </w:rPr>
            </w:pPr>
            <w:ins w:id="9957" w:author="R2-1810869" w:date="2018-07-10T16:24:00Z">
              <w:r w:rsidRPr="00390CF2">
                <w:rPr>
                  <w:szCs w:val="22"/>
                  <w:highlight w:val="cyan"/>
                </w:rPr>
                <w:t xml:space="preserve">Subcarrier spacing </w:t>
              </w:r>
            </w:ins>
            <w:ins w:id="9958" w:author="R2-1810869" w:date="2018-07-10T16:25:00Z">
              <w:r w:rsidRPr="00390CF2">
                <w:rPr>
                  <w:szCs w:val="22"/>
                  <w:highlight w:val="cyan"/>
                </w:rPr>
                <w:t xml:space="preserve">for contention based- and contention free </w:t>
              </w:r>
            </w:ins>
            <w:ins w:id="995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60" w:author="Rapporteur" w:date="2018-06-28T17:48:00Z">
              <w:r w:rsidRPr="00390CF2">
                <w:rPr>
                  <w:highlight w:val="cyan"/>
                </w:rPr>
                <w:t xml:space="preserve">contention free random access resources for </w:t>
              </w:r>
            </w:ins>
            <w:del w:id="9961" w:author="Rapporteur" w:date="2018-06-28T17:48:00Z">
              <w:r w:rsidRPr="00390CF2">
                <w:rPr>
                  <w:highlight w:val="cyan"/>
                </w:rPr>
                <w:delText>CF-</w:delText>
              </w:r>
            </w:del>
            <w:r w:rsidRPr="00390CF2">
              <w:rPr>
                <w:highlight w:val="cyan"/>
              </w:rPr>
              <w:t xml:space="preserve">BFR </w:t>
            </w:r>
            <w:del w:id="9962" w:author="Rapporteur" w:date="2018-06-28T17:48:00Z">
              <w:r w:rsidRPr="00390CF2">
                <w:rPr>
                  <w:highlight w:val="cyan"/>
                </w:rPr>
                <w:delText>is</w:delText>
              </w:r>
            </w:del>
            <w:ins w:id="9963"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Heading4"/>
        <w:rPr>
          <w:ins w:id="9964" w:author="SA R2-1809108" w:date="2018-05-30T00:59:00Z"/>
          <w:rFonts w:eastAsia="SimSun"/>
          <w:i/>
          <w:noProof/>
          <w:highlight w:val="cyan"/>
        </w:rPr>
      </w:pPr>
      <w:bookmarkStart w:id="9965" w:name="_Hlk515404350"/>
      <w:bookmarkStart w:id="9966" w:name="_Toc510018584"/>
      <w:ins w:id="996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68" w:author="SA R2-1809108" w:date="2018-05-30T00:59:00Z"/>
          <w:rFonts w:eastAsia="SimSun"/>
          <w:highlight w:val="cyan"/>
        </w:rPr>
      </w:pPr>
      <w:ins w:id="996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70" w:author="SA R2-1809108" w:date="2018-05-30T00:59:00Z"/>
          <w:highlight w:val="cyan"/>
        </w:rPr>
      </w:pPr>
      <w:ins w:id="9971"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72" w:author="SA R2-1809108" w:date="2018-05-30T00:59:00Z"/>
          <w:color w:val="808080"/>
          <w:highlight w:val="cyan"/>
        </w:rPr>
      </w:pPr>
      <w:ins w:id="9973"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74" w:author="SA R2-1809108" w:date="2018-05-30T00:59:00Z"/>
          <w:highlight w:val="cyan"/>
        </w:rPr>
      </w:pPr>
      <w:ins w:id="9975"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76" w:author="SA R2-1809108" w:date="2018-05-30T00:59:00Z"/>
          <w:rFonts w:eastAsia="SimSun"/>
          <w:highlight w:val="cyan"/>
          <w:lang w:eastAsia="en-GB"/>
        </w:rPr>
      </w:pPr>
    </w:p>
    <w:p w14:paraId="193E1721" w14:textId="77777777" w:rsidR="000805DB" w:rsidRPr="00390CF2" w:rsidRDefault="000805DB" w:rsidP="000805DB">
      <w:pPr>
        <w:pStyle w:val="PL"/>
        <w:rPr>
          <w:ins w:id="9977" w:author="SA R2-1809108" w:date="2018-05-30T00:59:00Z"/>
          <w:highlight w:val="cyan"/>
        </w:rPr>
      </w:pPr>
      <w:ins w:id="997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79" w:author="SA R2-1809108" w:date="2018-05-30T00:59:00Z"/>
          <w:highlight w:val="cyan"/>
        </w:rPr>
      </w:pPr>
      <w:ins w:id="998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81" w:author="SA R2-1809108" w:date="2018-05-30T00:59:00Z">
        <w:del w:id="998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8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84" w:author="SA R2-1809108" w:date="2018-05-30T00:59:00Z"/>
          <w:highlight w:val="cyan"/>
        </w:rPr>
      </w:pPr>
      <w:ins w:id="9985" w:author="SA R2-1809108" w:date="2018-05-30T00:59:00Z">
        <w:r w:rsidRPr="00390CF2">
          <w:rPr>
            <w:highlight w:val="cyan"/>
          </w:rPr>
          <w:tab/>
        </w:r>
      </w:ins>
      <w:ins w:id="9986" w:author="Rapporteur ASN1 SA" w:date="2018-07-11T07:25:00Z">
        <w:r w:rsidRPr="00390CF2">
          <w:rPr>
            <w:highlight w:val="cyan"/>
          </w:rPr>
          <w:t>cellReservedForOtherUse</w:t>
        </w:r>
      </w:ins>
      <w:ins w:id="998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88" w:author="SA R2-1809108" w:date="2018-05-30T00:59:00Z"/>
          <w:highlight w:val="cyan"/>
        </w:rPr>
      </w:pPr>
      <w:ins w:id="9989" w:author="SA R2-1809108" w:date="2018-05-30T00:59:00Z">
        <w:r w:rsidRPr="00390CF2">
          <w:rPr>
            <w:highlight w:val="cyan"/>
          </w:rPr>
          <w:tab/>
          <w:t>...</w:t>
        </w:r>
      </w:ins>
    </w:p>
    <w:p w14:paraId="1E116B36" w14:textId="77777777" w:rsidR="000805DB" w:rsidRPr="00390CF2" w:rsidRDefault="000805DB" w:rsidP="000805DB">
      <w:pPr>
        <w:pStyle w:val="PL"/>
        <w:rPr>
          <w:ins w:id="9990" w:author="SA R2-1809108" w:date="2018-05-30T00:59:00Z"/>
          <w:highlight w:val="cyan"/>
        </w:rPr>
      </w:pPr>
      <w:ins w:id="9991" w:author="SA R2-1809108" w:date="2018-05-30T00:59:00Z">
        <w:r w:rsidRPr="00390CF2">
          <w:rPr>
            <w:highlight w:val="cyan"/>
          </w:rPr>
          <w:t>}</w:t>
        </w:r>
      </w:ins>
    </w:p>
    <w:p w14:paraId="1D4ABC61" w14:textId="77777777" w:rsidR="000805DB" w:rsidRPr="00390CF2" w:rsidRDefault="000805DB" w:rsidP="000805DB">
      <w:pPr>
        <w:pStyle w:val="PL"/>
        <w:rPr>
          <w:ins w:id="9992" w:author="SA R2-1809108" w:date="2018-05-30T00:59:00Z"/>
          <w:highlight w:val="cyan"/>
        </w:rPr>
      </w:pPr>
    </w:p>
    <w:p w14:paraId="57298CD6" w14:textId="77777777" w:rsidR="000805DB" w:rsidRPr="00390CF2" w:rsidRDefault="000805DB" w:rsidP="000805DB">
      <w:pPr>
        <w:pStyle w:val="PL"/>
        <w:rPr>
          <w:ins w:id="9993" w:author="SA R2-1809108" w:date="2018-05-30T00:59:00Z"/>
          <w:highlight w:val="cyan"/>
        </w:rPr>
      </w:pPr>
      <w:ins w:id="9994"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95" w:author="SA R2-1809108" w:date="2018-05-30T00:59:00Z"/>
          <w:rFonts w:eastAsia="SimSun"/>
          <w:color w:val="808080"/>
          <w:highlight w:val="cyan"/>
          <w:lang w:eastAsia="en-GB"/>
        </w:rPr>
      </w:pPr>
      <w:ins w:id="9996" w:author="SA R2-1809108" w:date="2018-05-30T00:59:00Z">
        <w:r w:rsidRPr="00390CF2">
          <w:rPr>
            <w:color w:val="808080"/>
            <w:highlight w:val="cyan"/>
          </w:rPr>
          <w:t>-- ASN1STOP</w:t>
        </w:r>
      </w:ins>
    </w:p>
    <w:bookmarkEnd w:id="9965"/>
    <w:p w14:paraId="3409BF8C" w14:textId="77777777" w:rsidR="009B7395" w:rsidRDefault="009B7395">
      <w:pPr>
        <w:rPr>
          <w:ins w:id="9997" w:author="Rapporteur ASN1 SA" w:date="2018-07-11T07:51:00Z"/>
          <w:highlight w:val="cyan"/>
        </w:rPr>
        <w:pPrChange w:id="999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9999" w:author="Rapporteur ASN1 SA" w:date="2018-07-11T07:51:00Z"/>
        </w:trPr>
        <w:tc>
          <w:tcPr>
            <w:tcW w:w="14291" w:type="dxa"/>
            <w:shd w:val="clear" w:color="auto" w:fill="auto"/>
          </w:tcPr>
          <w:p w14:paraId="75061A53" w14:textId="77777777" w:rsidR="000805DB" w:rsidRPr="00390CF2" w:rsidRDefault="000805DB" w:rsidP="00526540">
            <w:pPr>
              <w:pStyle w:val="TAH"/>
              <w:rPr>
                <w:ins w:id="10000" w:author="Rapporteur ASN1 SA" w:date="2018-07-11T07:51:00Z"/>
                <w:szCs w:val="22"/>
                <w:highlight w:val="cyan"/>
              </w:rPr>
            </w:pPr>
            <w:ins w:id="10001" w:author="Rapporteur ASN1 SA" w:date="2018-07-12T08:47:00Z">
              <w:r w:rsidRPr="00390CF2">
                <w:rPr>
                  <w:i/>
                  <w:noProof/>
                  <w:highlight w:val="cyan"/>
                  <w:lang w:eastAsia="en-GB"/>
                </w:rPr>
                <w:t>CellAccessRelatedInfo</w:t>
              </w:r>
            </w:ins>
            <w:ins w:id="10002"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10003" w:author="Rapporteur ASN1 SA" w:date="2018-07-11T07:51:00Z"/>
        </w:trPr>
        <w:tc>
          <w:tcPr>
            <w:tcW w:w="14291" w:type="dxa"/>
            <w:shd w:val="clear" w:color="auto" w:fill="auto"/>
          </w:tcPr>
          <w:p w14:paraId="00904A6E" w14:textId="77777777" w:rsidR="000805DB" w:rsidRPr="00390CF2" w:rsidRDefault="000805DB" w:rsidP="00526540">
            <w:pPr>
              <w:pStyle w:val="TAL"/>
              <w:rPr>
                <w:ins w:id="10004" w:author="Rapporteur ASN1 SA" w:date="2018-07-11T07:51:00Z"/>
                <w:b/>
                <w:bCs/>
                <w:i/>
                <w:noProof/>
                <w:highlight w:val="cyan"/>
                <w:lang w:eastAsia="en-GB"/>
              </w:rPr>
            </w:pPr>
            <w:ins w:id="10005" w:author="Rapporteur ASN1 SA" w:date="2018-07-12T08:47:00Z">
              <w:r w:rsidRPr="00390CF2">
                <w:rPr>
                  <w:b/>
                  <w:bCs/>
                  <w:i/>
                  <w:noProof/>
                  <w:highlight w:val="cyan"/>
                  <w:lang w:eastAsia="en-GB"/>
                </w:rPr>
                <w:t>plmn</w:t>
              </w:r>
            </w:ins>
            <w:ins w:id="10006"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10007" w:author="Rapporteur ASN1 SA" w:date="2018-07-11T07:51:00Z"/>
                <w:szCs w:val="22"/>
                <w:highlight w:val="cyan"/>
              </w:rPr>
            </w:pPr>
            <w:ins w:id="1000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10009" w:author="Rapporteur ASN1 SA" w:date="2018-07-11T07:51:00Z"/>
          <w:highlight w:val="cyan"/>
        </w:rPr>
        <w:pPrChange w:id="10010" w:author="Rapporteur ASN1 SA" w:date="2018-07-11T07:51:00Z">
          <w:pPr>
            <w:pStyle w:val="Heading4"/>
          </w:pPr>
        </w:pPrChange>
      </w:pPr>
    </w:p>
    <w:p w14:paraId="51E227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66"/>
    </w:p>
    <w:bookmarkEnd w:id="9952"/>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10011" w:name="_Hlk505373452"/>
      <w:r w:rsidRPr="00390CF2">
        <w:rPr>
          <w:highlight w:val="cyan"/>
        </w:rPr>
        <w:t>cellGroupId</w:t>
      </w:r>
      <w:bookmarkEnd w:id="100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10012" w:name="_Hlk505373313"/>
    </w:p>
    <w:p w14:paraId="3174FC92"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12"/>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1001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13"/>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10014" w:author="R2-1810896" w:date="2018-07-11T16:25:00Z"/>
          <w:highlight w:val="cyan"/>
        </w:rPr>
      </w:pPr>
      <w:r w:rsidRPr="00390CF2">
        <w:rPr>
          <w:highlight w:val="cyan"/>
        </w:rPr>
        <w:tab/>
        <w:t>...</w:t>
      </w:r>
      <w:ins w:id="10015" w:author="R2-1810896" w:date="2018-07-11T16:25:00Z">
        <w:r w:rsidRPr="00390CF2">
          <w:rPr>
            <w:highlight w:val="cyan"/>
          </w:rPr>
          <w:t>,</w:t>
        </w:r>
      </w:ins>
    </w:p>
    <w:p w14:paraId="5CBC68E9" w14:textId="77777777" w:rsidR="000805DB" w:rsidRPr="00390CF2" w:rsidRDefault="000805DB" w:rsidP="000805DB">
      <w:pPr>
        <w:pStyle w:val="PL"/>
        <w:rPr>
          <w:ins w:id="10016" w:author="R2-1810896" w:date="2018-07-11T16:25:00Z"/>
          <w:highlight w:val="cyan"/>
        </w:rPr>
      </w:pPr>
      <w:ins w:id="10017" w:author="R2-1810896" w:date="2018-07-11T16:25:00Z">
        <w:r w:rsidRPr="00390CF2">
          <w:rPr>
            <w:highlight w:val="cyan"/>
          </w:rPr>
          <w:tab/>
          <w:t>[[</w:t>
        </w:r>
      </w:ins>
    </w:p>
    <w:p w14:paraId="4311A536" w14:textId="77777777" w:rsidR="000805DB" w:rsidRPr="00390CF2" w:rsidRDefault="000805DB" w:rsidP="000805DB">
      <w:pPr>
        <w:pStyle w:val="PL"/>
        <w:rPr>
          <w:ins w:id="10018" w:author="R2-1810896" w:date="2018-07-11T16:25:00Z"/>
          <w:highlight w:val="cyan"/>
        </w:rPr>
      </w:pPr>
      <w:ins w:id="1001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10020"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10021" w:name="_Hlk508859181"/>
      <w:bookmarkStart w:id="1002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21"/>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22"/>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2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24"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2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26" w:author="R2-1810896" w:date="2018-07-11T16:26:00Z"/>
                <w:rFonts w:eastAsia="Calibri"/>
                <w:szCs w:val="22"/>
                <w:highlight w:val="cyan"/>
              </w:rPr>
            </w:pPr>
            <w:ins w:id="10027"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28" w:author="R2-1810896" w:date="2018-07-11T16:26:00Z"/>
                <w:rFonts w:eastAsia="Calibri"/>
                <w:szCs w:val="22"/>
                <w:highlight w:val="cyan"/>
              </w:rPr>
            </w:pPr>
            <w:ins w:id="1002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3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3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32" w:author="Rapporteur" w:date="2018-06-29T09:36:00Z"/>
                <w:szCs w:val="22"/>
                <w:highlight w:val="cyan"/>
              </w:rPr>
            </w:pPr>
            <w:ins w:id="10033"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34" w:author="Rapporteur" w:date="2018-06-29T09:36:00Z"/>
                <w:szCs w:val="22"/>
                <w:highlight w:val="cyan"/>
              </w:rPr>
            </w:pPr>
            <w:ins w:id="10035" w:author="Rapporteur" w:date="2018-06-29T09:36:00Z">
              <w:r w:rsidRPr="00390CF2">
                <w:rPr>
                  <w:szCs w:val="22"/>
                  <w:highlight w:val="cyan"/>
                </w:rPr>
                <w:t>Timers and constants for detecting and triggering cell-level radio link failure. In EN-DC, rlf-TimersAndConstants cannot be released.</w:t>
              </w:r>
            </w:ins>
            <w:ins w:id="10036"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37">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38" w:author="R2-1810896" w:date="2018-07-11T16:27:00Z"/>
        </w:trPr>
        <w:tc>
          <w:tcPr>
            <w:tcW w:w="4027" w:type="dxa"/>
            <w:shd w:val="clear" w:color="auto" w:fill="auto"/>
          </w:tcPr>
          <w:p w14:paraId="54E8BE67" w14:textId="77777777" w:rsidR="000805DB" w:rsidRPr="00390CF2" w:rsidRDefault="000805DB" w:rsidP="00526540">
            <w:pPr>
              <w:pStyle w:val="TAL"/>
              <w:rPr>
                <w:ins w:id="10039" w:author="R2-1810896" w:date="2018-07-11T16:27:00Z"/>
                <w:rFonts w:eastAsia="Calibri"/>
                <w:i/>
                <w:szCs w:val="22"/>
                <w:highlight w:val="cyan"/>
              </w:rPr>
            </w:pPr>
            <w:ins w:id="10040"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41" w:author="R2-1810896" w:date="2018-07-11T16:27:00Z"/>
                <w:rFonts w:eastAsia="Calibri"/>
                <w:szCs w:val="22"/>
                <w:highlight w:val="cyan"/>
              </w:rPr>
            </w:pPr>
            <w:ins w:id="10042"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43"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4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4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4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4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4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4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5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5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5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5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5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5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56" w:author="Rapporteur" w:date="2018-06-28T18:10:00Z"/>
                <w:rFonts w:eastAsia="Calibri"/>
                <w:i/>
                <w:szCs w:val="22"/>
                <w:highlight w:val="cyan"/>
              </w:rPr>
            </w:pPr>
            <w:ins w:id="1005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58" w:author="Rapporteur" w:date="2018-06-28T18:10:00Z"/>
                <w:rFonts w:eastAsia="Calibri"/>
                <w:szCs w:val="22"/>
                <w:highlight w:val="cyan"/>
              </w:rPr>
            </w:pPr>
            <w:ins w:id="10059" w:author="Rapporteur" w:date="2018-06-28T18:10:00Z">
              <w:r w:rsidRPr="00390CF2">
                <w:rPr>
                  <w:rFonts w:eastAsia="Calibri"/>
                  <w:szCs w:val="22"/>
                  <w:highlight w:val="cyan"/>
                </w:rPr>
                <w:t>The field is mandatory present in an SpCellConfig for t</w:t>
              </w:r>
            </w:ins>
            <w:ins w:id="10060"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Heading4"/>
        <w:rPr>
          <w:highlight w:val="cyan"/>
        </w:rPr>
      </w:pPr>
      <w:bookmarkStart w:id="10061"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Heading4"/>
        <w:rPr>
          <w:ins w:id="10062" w:author="SA R2-1809108" w:date="2018-05-30T00:51:00Z"/>
          <w:rFonts w:eastAsia="SimSun"/>
          <w:highlight w:val="cyan"/>
        </w:rPr>
      </w:pPr>
      <w:bookmarkStart w:id="10063" w:name="_Toc503260452"/>
      <w:bookmarkStart w:id="10064" w:name="_Hlk515404283"/>
      <w:ins w:id="1006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63"/>
      </w:ins>
    </w:p>
    <w:p w14:paraId="179340EE" w14:textId="77777777" w:rsidR="000805DB" w:rsidRPr="00390CF2" w:rsidRDefault="000805DB" w:rsidP="000805DB">
      <w:pPr>
        <w:rPr>
          <w:ins w:id="10066" w:author="SA R2-1809108" w:date="2018-05-30T00:51:00Z"/>
          <w:rFonts w:eastAsia="SimSun"/>
          <w:highlight w:val="cyan"/>
        </w:rPr>
      </w:pPr>
      <w:ins w:id="1006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68" w:author="SA R2-1809108" w:date="2018-05-30T00:51:00Z"/>
          <w:highlight w:val="cyan"/>
        </w:rPr>
      </w:pPr>
      <w:ins w:id="10069"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70" w:author="SA R2-1809108" w:date="2018-05-30T00:51:00Z"/>
          <w:highlight w:val="cyan"/>
        </w:rPr>
      </w:pPr>
      <w:ins w:id="10071" w:author="SA R2-1809108" w:date="2018-05-30T00:51:00Z">
        <w:r w:rsidRPr="00390CF2">
          <w:rPr>
            <w:highlight w:val="cyan"/>
          </w:rPr>
          <w:t>-- ASN1START</w:t>
        </w:r>
      </w:ins>
    </w:p>
    <w:p w14:paraId="7768FAC1" w14:textId="77777777" w:rsidR="000805DB" w:rsidRPr="00390CF2" w:rsidRDefault="000805DB" w:rsidP="000805DB">
      <w:pPr>
        <w:pStyle w:val="PL"/>
        <w:rPr>
          <w:ins w:id="10072" w:author="SA R2-1809108" w:date="2018-05-30T00:51:00Z"/>
          <w:highlight w:val="cyan"/>
        </w:rPr>
      </w:pPr>
    </w:p>
    <w:p w14:paraId="1168C463" w14:textId="77777777" w:rsidR="000805DB" w:rsidRPr="00390CF2" w:rsidRDefault="000805DB" w:rsidP="000805DB">
      <w:pPr>
        <w:pStyle w:val="PL"/>
        <w:rPr>
          <w:ins w:id="10073" w:author="SA R2-1809108" w:date="2018-05-30T00:51:00Z"/>
          <w:highlight w:val="cyan"/>
        </w:rPr>
      </w:pPr>
      <w:ins w:id="1007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75" w:author="SA R2-1809108" w:date="2018-05-30T00:51:00Z"/>
          <w:highlight w:val="cyan"/>
        </w:rPr>
      </w:pPr>
    </w:p>
    <w:p w14:paraId="4D4A489D" w14:textId="77777777" w:rsidR="000805DB" w:rsidRPr="00390CF2" w:rsidRDefault="000805DB" w:rsidP="000805DB">
      <w:pPr>
        <w:pStyle w:val="PL"/>
        <w:rPr>
          <w:ins w:id="10076" w:author="SA R2-1809108" w:date="2018-05-30T00:51:00Z"/>
          <w:highlight w:val="cyan"/>
        </w:rPr>
      </w:pPr>
      <w:ins w:id="10077" w:author="SA R2-1809108" w:date="2018-05-30T00:51:00Z">
        <w:r w:rsidRPr="00390CF2">
          <w:rPr>
            <w:highlight w:val="cyan"/>
          </w:rPr>
          <w:t>-- ASN1STOP</w:t>
        </w:r>
      </w:ins>
    </w:p>
    <w:bookmarkEnd w:id="10064"/>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Heading4"/>
        <w:rPr>
          <w:ins w:id="10078" w:author="R2-1809077 SA" w:date="2018-05-31T19:18:00Z"/>
          <w:del w:id="10079" w:author="Rapporteur ASN1 SA" w:date="2018-06-28T18:19:00Z"/>
          <w:rFonts w:eastAsia="SimSun"/>
          <w:highlight w:val="cyan"/>
        </w:rPr>
      </w:pPr>
      <w:ins w:id="10080" w:author="R2-1809077 SA" w:date="2018-05-31T19:18:00Z">
        <w:del w:id="1008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82" w:author="R2-1809077 SA" w:date="2018-05-31T19:18:00Z"/>
          <w:del w:id="10083" w:author="Rapporteur ASN1 SA" w:date="2018-06-28T18:19:00Z"/>
          <w:rFonts w:eastAsia="SimSun"/>
          <w:highlight w:val="cyan"/>
        </w:rPr>
      </w:pPr>
      <w:ins w:id="10084" w:author="R2-1809077 SA" w:date="2018-05-31T19:18:00Z">
        <w:del w:id="10085"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86" w:author="R2-1809077 SA" w:date="2018-05-31T19:18:00Z"/>
          <w:del w:id="10087" w:author="Rapporteur ASN1 SA" w:date="2018-06-28T18:19:00Z"/>
          <w:highlight w:val="cyan"/>
        </w:rPr>
      </w:pPr>
      <w:ins w:id="10088" w:author="R2-1809077 SA" w:date="2018-05-31T19:18:00Z">
        <w:del w:id="10089"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90" w:author="R2-1809077 SA" w:date="2018-05-31T19:19:00Z"/>
          <w:del w:id="10091" w:author="Rapporteur ASN1 SA" w:date="2018-06-28T18:19:00Z"/>
          <w:highlight w:val="cyan"/>
        </w:rPr>
      </w:pPr>
      <w:ins w:id="10092" w:author="R2-1809077 SA" w:date="2018-05-31T19:18:00Z">
        <w:del w:id="10093"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94" w:author="R2-1809077 SA" w:date="2018-05-31T19:19:00Z"/>
          <w:del w:id="10095" w:author="Rapporteur ASN1 SA" w:date="2018-06-28T18:19:00Z"/>
          <w:highlight w:val="cyan"/>
        </w:rPr>
      </w:pPr>
      <w:ins w:id="10096" w:author="R2-1809077 SA" w:date="2018-05-31T19:19:00Z">
        <w:del w:id="10097"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098" w:author="R2-1809077 SA" w:date="2018-05-31T19:18:00Z"/>
          <w:del w:id="10099" w:author="Rapporteur ASN1 SA" w:date="2018-06-28T18:19:00Z"/>
          <w:highlight w:val="cyan"/>
        </w:rPr>
      </w:pPr>
    </w:p>
    <w:p w14:paraId="51B6C067" w14:textId="77777777" w:rsidR="000805DB" w:rsidRPr="00390CF2" w:rsidRDefault="000805DB" w:rsidP="000805DB">
      <w:pPr>
        <w:pStyle w:val="PL"/>
        <w:rPr>
          <w:ins w:id="10100" w:author="R2-1809077 SA" w:date="2018-05-31T19:18:00Z"/>
          <w:del w:id="10101" w:author="Rapporteur ASN1 SA" w:date="2018-06-28T18:19:00Z"/>
          <w:highlight w:val="cyan"/>
        </w:rPr>
      </w:pPr>
      <w:ins w:id="10102" w:author="R2-1809077 SA" w:date="2018-05-31T19:18:00Z">
        <w:del w:id="10103" w:author="Rapporteur ASN1 SA" w:date="2018-06-28T18:19:00Z">
          <w:r w:rsidRPr="00390CF2">
            <w:rPr>
              <w:highlight w:val="cyan"/>
            </w:rPr>
            <w:delText>CellIdentity</w:delText>
          </w:r>
        </w:del>
      </w:ins>
      <w:ins w:id="10104" w:author="R2-1809077 SA" w:date="2018-05-31T19:19:00Z">
        <w:del w:id="10105" w:author="Rapporteur ASN1 SA" w:date="2018-06-28T18:19:00Z">
          <w:r w:rsidRPr="00390CF2">
            <w:rPr>
              <w:highlight w:val="cyan"/>
            </w:rPr>
            <w:delText>NR</w:delText>
          </w:r>
        </w:del>
      </w:ins>
      <w:ins w:id="10106" w:author="R2-1809077 SA" w:date="2018-05-31T19:18:00Z">
        <w:del w:id="1010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08" w:author="R2-1809077 SA" w:date="2018-05-31T19:19:00Z">
        <w:del w:id="10109" w:author="Rapporteur ASN1 SA" w:date="2018-06-28T18:19:00Z">
          <w:r w:rsidRPr="00390CF2">
            <w:rPr>
              <w:highlight w:val="cyan"/>
            </w:rPr>
            <w:delText>28</w:delText>
          </w:r>
        </w:del>
      </w:ins>
      <w:ins w:id="10110" w:author="R2-1809077 SA" w:date="2018-05-31T19:18:00Z">
        <w:del w:id="10111" w:author="Rapporteur ASN1 SA" w:date="2018-06-28T18:19:00Z">
          <w:r w:rsidRPr="00390CF2">
            <w:rPr>
              <w:highlight w:val="cyan"/>
            </w:rPr>
            <w:delText>))</w:delText>
          </w:r>
        </w:del>
      </w:ins>
    </w:p>
    <w:p w14:paraId="6B0019DA" w14:textId="77777777" w:rsidR="000805DB" w:rsidRPr="00390CF2" w:rsidRDefault="000805DB" w:rsidP="000805DB">
      <w:pPr>
        <w:pStyle w:val="PL"/>
        <w:rPr>
          <w:ins w:id="10112" w:author="R2-1809077 SA" w:date="2018-05-31T19:19:00Z"/>
          <w:del w:id="10113" w:author="Rapporteur ASN1 SA" w:date="2018-06-28T18:19:00Z"/>
          <w:highlight w:val="cyan"/>
        </w:rPr>
      </w:pPr>
    </w:p>
    <w:p w14:paraId="7DECAE09" w14:textId="77777777" w:rsidR="000805DB" w:rsidRPr="00390CF2" w:rsidRDefault="000805DB" w:rsidP="000805DB">
      <w:pPr>
        <w:pStyle w:val="PL"/>
        <w:rPr>
          <w:ins w:id="10114" w:author="R2-1809077 SA" w:date="2018-05-31T19:18:00Z"/>
          <w:del w:id="10115" w:author="Rapporteur ASN1 SA" w:date="2018-06-28T18:19:00Z"/>
          <w:highlight w:val="cyan"/>
        </w:rPr>
      </w:pPr>
      <w:ins w:id="10116" w:author="R2-1809077 SA" w:date="2018-05-31T19:19:00Z">
        <w:del w:id="10117"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118" w:author="R2-1809077 SA" w:date="2018-05-31T19:18:00Z"/>
          <w:del w:id="10119" w:author="Rapporteur ASN1 SA" w:date="2018-06-28T18:19:00Z"/>
          <w:highlight w:val="cyan"/>
        </w:rPr>
      </w:pPr>
      <w:ins w:id="10120" w:author="R2-1809077 SA" w:date="2018-05-31T19:18:00Z">
        <w:del w:id="10121" w:author="Rapporteur ASN1 SA" w:date="2018-06-28T18:19:00Z">
          <w:r w:rsidRPr="00390CF2">
            <w:rPr>
              <w:highlight w:val="cyan"/>
            </w:rPr>
            <w:delText>-- ASN1STOP</w:delText>
          </w:r>
        </w:del>
      </w:ins>
    </w:p>
    <w:p w14:paraId="7F7F538F" w14:textId="77777777" w:rsidR="000805DB" w:rsidRPr="00390CF2" w:rsidRDefault="000805DB" w:rsidP="000805DB">
      <w:pPr>
        <w:pStyle w:val="Heading4"/>
        <w:rPr>
          <w:ins w:id="10122" w:author="R2-1809077 SA" w:date="2018-05-31T19:21:00Z"/>
          <w:rFonts w:eastAsia="SimSun"/>
          <w:highlight w:val="cyan"/>
        </w:rPr>
      </w:pPr>
      <w:bookmarkStart w:id="10123" w:name="_Hlk519006141"/>
      <w:ins w:id="1012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25" w:author="R2-1809077 SA" w:date="2018-05-31T19:22:00Z">
        <w:r w:rsidRPr="00390CF2">
          <w:rPr>
            <w:rFonts w:eastAsia="SimSun"/>
            <w:i/>
            <w:highlight w:val="cyan"/>
          </w:rPr>
          <w:t>lobal</w:t>
        </w:r>
      </w:ins>
      <w:ins w:id="10126" w:author="R2-1809077 SA" w:date="2018-05-31T19:21:00Z">
        <w:r w:rsidRPr="00390CF2">
          <w:rPr>
            <w:rFonts w:eastAsia="SimSun"/>
            <w:i/>
            <w:highlight w:val="cyan"/>
          </w:rPr>
          <w:t>I</w:t>
        </w:r>
      </w:ins>
      <w:ins w:id="10127" w:author="R2-1809077 SA" w:date="2018-05-31T19:22:00Z">
        <w:r w:rsidRPr="00390CF2">
          <w:rPr>
            <w:rFonts w:eastAsia="SimSun"/>
            <w:i/>
            <w:highlight w:val="cyan"/>
          </w:rPr>
          <w:t>d</w:t>
        </w:r>
      </w:ins>
      <w:ins w:id="10128" w:author="R2-1809077 SA" w:date="2018-05-31T19:21:00Z">
        <w:r w:rsidRPr="00390CF2">
          <w:rPr>
            <w:rFonts w:eastAsia="SimSun"/>
            <w:i/>
            <w:highlight w:val="cyan"/>
          </w:rPr>
          <w:t>NR</w:t>
        </w:r>
      </w:ins>
    </w:p>
    <w:p w14:paraId="52B59FA4" w14:textId="77777777" w:rsidR="000805DB" w:rsidRPr="00390CF2" w:rsidRDefault="000805DB" w:rsidP="000805DB">
      <w:pPr>
        <w:rPr>
          <w:ins w:id="10129" w:author="R2-1809077 SA" w:date="2018-05-31T19:21:00Z"/>
          <w:rFonts w:eastAsia="SimSun"/>
          <w:highlight w:val="cyan"/>
        </w:rPr>
      </w:pPr>
      <w:ins w:id="1013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31" w:author="R2-1809077 SA" w:date="2018-05-31T19:21:00Z"/>
          <w:highlight w:val="cyan"/>
        </w:rPr>
      </w:pPr>
      <w:ins w:id="10132" w:author="R2-1809077 SA" w:date="2018-05-31T19:22:00Z">
        <w:r w:rsidRPr="005F5304">
          <w:rPr>
            <w:bCs/>
            <w:i/>
            <w:iCs/>
            <w:highlight w:val="cyan"/>
            <w:lang w:val="en-US"/>
            <w:rPrChange w:id="10133" w:author="R2-1810848 SA" w:date="2018-07-10T13:27:00Z">
              <w:rPr>
                <w:bCs/>
                <w:i/>
                <w:iCs/>
                <w:lang w:val="sv-SE"/>
              </w:rPr>
            </w:rPrChange>
          </w:rPr>
          <w:t>CellGlobalIdNR</w:t>
        </w:r>
      </w:ins>
      <w:ins w:id="10134"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35" w:author="R2-1809077 SA" w:date="2018-05-31T19:23:00Z"/>
          <w:highlight w:val="cyan"/>
        </w:rPr>
      </w:pPr>
      <w:ins w:id="10136" w:author="R2-1809077 SA" w:date="2018-05-31T19:21:00Z">
        <w:r w:rsidRPr="00390CF2">
          <w:rPr>
            <w:highlight w:val="cyan"/>
          </w:rPr>
          <w:t>-- ASN1START</w:t>
        </w:r>
      </w:ins>
    </w:p>
    <w:p w14:paraId="4F66E3A4" w14:textId="77777777" w:rsidR="000805DB" w:rsidRPr="00390CF2" w:rsidRDefault="000805DB" w:rsidP="000805DB">
      <w:pPr>
        <w:pStyle w:val="PL"/>
        <w:rPr>
          <w:ins w:id="10137" w:author="R2-1809077 SA" w:date="2018-05-31T19:21:00Z"/>
          <w:highlight w:val="cyan"/>
        </w:rPr>
      </w:pPr>
      <w:ins w:id="10138" w:author="R2-1809077 SA" w:date="2018-05-31T19:23:00Z">
        <w:r w:rsidRPr="00390CF2">
          <w:rPr>
            <w:highlight w:val="cyan"/>
          </w:rPr>
          <w:t>-- TAG-CGI-NR-START</w:t>
        </w:r>
      </w:ins>
    </w:p>
    <w:p w14:paraId="3937DC67" w14:textId="77777777" w:rsidR="000805DB" w:rsidRPr="00390CF2" w:rsidRDefault="000805DB" w:rsidP="000805DB">
      <w:pPr>
        <w:pStyle w:val="PL"/>
        <w:rPr>
          <w:ins w:id="10139" w:author="R2-1809077 SA" w:date="2018-05-31T19:21:00Z"/>
          <w:highlight w:val="cyan"/>
        </w:rPr>
      </w:pPr>
    </w:p>
    <w:p w14:paraId="2F0F1C62" w14:textId="77777777" w:rsidR="000805DB" w:rsidRPr="00390CF2" w:rsidRDefault="000805DB" w:rsidP="000805DB">
      <w:pPr>
        <w:pStyle w:val="PL"/>
        <w:rPr>
          <w:ins w:id="10140" w:author="R2-1809077 SA" w:date="2018-05-31T19:23:00Z"/>
          <w:highlight w:val="cyan"/>
        </w:rPr>
      </w:pPr>
      <w:ins w:id="1014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42" w:author="R2-1809077 SA" w:date="2018-05-31T19:23:00Z"/>
          <w:highlight w:val="cyan"/>
        </w:rPr>
      </w:pPr>
      <w:ins w:id="1014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44" w:author="R2-1809077 SA" w:date="2018-05-31T19:23:00Z"/>
          <w:highlight w:val="cyan"/>
        </w:rPr>
      </w:pPr>
      <w:ins w:id="1014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46" w:author="Rapporteur ASN1 SA" w:date="2018-06-28T18:20:00Z">
          <w:r w:rsidRPr="00390CF2">
            <w:rPr>
              <w:highlight w:val="cyan"/>
            </w:rPr>
            <w:delText>NR</w:delText>
          </w:r>
        </w:del>
      </w:ins>
    </w:p>
    <w:p w14:paraId="5982D2A5" w14:textId="77777777" w:rsidR="000805DB" w:rsidRPr="00390CF2" w:rsidRDefault="000805DB" w:rsidP="000805DB">
      <w:pPr>
        <w:pStyle w:val="PL"/>
        <w:rPr>
          <w:ins w:id="10147" w:author="R2-1809077 SA" w:date="2018-05-31T19:23:00Z"/>
          <w:highlight w:val="cyan"/>
        </w:rPr>
      </w:pPr>
      <w:ins w:id="10148" w:author="R2-1809077 SA" w:date="2018-05-31T19:23:00Z">
        <w:r w:rsidRPr="00390CF2">
          <w:rPr>
            <w:highlight w:val="cyan"/>
          </w:rPr>
          <w:t>}</w:t>
        </w:r>
      </w:ins>
    </w:p>
    <w:p w14:paraId="0AD7E8F3" w14:textId="77777777" w:rsidR="000805DB" w:rsidRPr="00390CF2" w:rsidRDefault="000805DB" w:rsidP="000805DB">
      <w:pPr>
        <w:pStyle w:val="PL"/>
        <w:rPr>
          <w:ins w:id="10149" w:author="R2-1809077 SA" w:date="2018-05-31T19:21:00Z"/>
          <w:highlight w:val="cyan"/>
        </w:rPr>
      </w:pPr>
    </w:p>
    <w:p w14:paraId="18106010" w14:textId="77777777" w:rsidR="000805DB" w:rsidRPr="00390CF2" w:rsidRDefault="000805DB" w:rsidP="000805DB">
      <w:pPr>
        <w:pStyle w:val="PL"/>
        <w:rPr>
          <w:ins w:id="10150" w:author="R2-1809077 SA" w:date="2018-05-31T19:21:00Z"/>
          <w:highlight w:val="cyan"/>
        </w:rPr>
      </w:pPr>
      <w:ins w:id="10151" w:author="R2-1809077 SA" w:date="2018-05-31T19:21:00Z">
        <w:r w:rsidRPr="00390CF2">
          <w:rPr>
            <w:rFonts w:cs="Courier New"/>
            <w:color w:val="808080"/>
            <w:highlight w:val="cyan"/>
            <w:lang w:val="en-US" w:eastAsia="zh-CN"/>
          </w:rPr>
          <w:t>-- TAG-C</w:t>
        </w:r>
      </w:ins>
      <w:ins w:id="10152" w:author="R2-1809077 SA" w:date="2018-05-31T19:25:00Z">
        <w:r w:rsidRPr="00390CF2">
          <w:rPr>
            <w:rFonts w:cs="Courier New"/>
            <w:color w:val="808080"/>
            <w:highlight w:val="cyan"/>
            <w:lang w:val="en-US" w:eastAsia="zh-CN"/>
          </w:rPr>
          <w:t>G</w:t>
        </w:r>
      </w:ins>
      <w:ins w:id="10153"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54" w:author="R2-1809077 SA" w:date="2018-05-31T19:21:00Z"/>
          <w:highlight w:val="cyan"/>
        </w:rPr>
      </w:pPr>
      <w:ins w:id="10155" w:author="R2-1809077 SA" w:date="2018-05-31T19:21:00Z">
        <w:r w:rsidRPr="00390CF2">
          <w:rPr>
            <w:highlight w:val="cyan"/>
          </w:rPr>
          <w:t>-- ASN1STOP</w:t>
        </w:r>
      </w:ins>
    </w:p>
    <w:p w14:paraId="48EB7EB8" w14:textId="77777777" w:rsidR="000805DB" w:rsidRPr="00390CF2" w:rsidRDefault="000805DB" w:rsidP="000805DB">
      <w:pPr>
        <w:pStyle w:val="Heading4"/>
        <w:rPr>
          <w:ins w:id="10156" w:author="SA R2 -1807910" w:date="2018-05-15T07:46:00Z"/>
          <w:noProof/>
          <w:highlight w:val="cyan"/>
        </w:rPr>
      </w:pPr>
      <w:ins w:id="10157"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58" w:author="SA R2 -1807910" w:date="2018-05-15T07:46:00Z"/>
          <w:highlight w:val="cyan"/>
        </w:rPr>
      </w:pPr>
      <w:ins w:id="1015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60" w:author="SA R2 -1807910" w:date="2018-05-15T07:46:00Z"/>
          <w:highlight w:val="cyan"/>
        </w:rPr>
      </w:pPr>
      <w:ins w:id="10161" w:author="SA R2 -1807910" w:date="2018-05-15T07:46:00Z">
        <w:r w:rsidRPr="00390CF2">
          <w:rPr>
            <w:highlight w:val="cyan"/>
          </w:rPr>
          <w:t>CellReselectionPriority</w:t>
        </w:r>
      </w:ins>
      <w:ins w:id="10162" w:author="SA R2 -1807910" w:date="2018-05-15T10:11:00Z">
        <w:r w:rsidRPr="00390CF2">
          <w:rPr>
            <w:highlight w:val="cyan"/>
          </w:rPr>
          <w:t xml:space="preserve"> </w:t>
        </w:r>
      </w:ins>
      <w:ins w:id="10163" w:author="SA R2 -1807910" w:date="2018-05-15T07:46:00Z">
        <w:r w:rsidRPr="00390CF2">
          <w:rPr>
            <w:highlight w:val="cyan"/>
          </w:rPr>
          <w:t>information element</w:t>
        </w:r>
      </w:ins>
    </w:p>
    <w:p w14:paraId="5B1607CA" w14:textId="77777777" w:rsidR="009B7395" w:rsidRDefault="000805DB">
      <w:pPr>
        <w:pStyle w:val="PL"/>
        <w:rPr>
          <w:ins w:id="10164" w:author="SA R2 -1807910" w:date="2018-05-15T07:46:00Z"/>
          <w:highlight w:val="cyan"/>
        </w:rPr>
        <w:pPrChange w:id="10165" w:author="SA R2 -1807910" w:date="2018-05-15T10:11:00Z">
          <w:pPr/>
        </w:pPrChange>
      </w:pPr>
      <w:ins w:id="10166" w:author="SA R2 -1807910" w:date="2018-05-15T07:46:00Z">
        <w:r w:rsidRPr="00390CF2">
          <w:rPr>
            <w:noProof w:val="0"/>
            <w:highlight w:val="cyan"/>
          </w:rPr>
          <w:t>-- ASN1START</w:t>
        </w:r>
      </w:ins>
    </w:p>
    <w:p w14:paraId="7735BC5A" w14:textId="77777777" w:rsidR="009B7395" w:rsidRDefault="000805DB">
      <w:pPr>
        <w:pStyle w:val="PL"/>
        <w:rPr>
          <w:ins w:id="10167" w:author="SA R2 -1807910" w:date="2018-05-15T07:46:00Z"/>
          <w:highlight w:val="cyan"/>
        </w:rPr>
        <w:pPrChange w:id="10168" w:author="SA R2 -1807910" w:date="2018-05-15T10:11:00Z">
          <w:pPr/>
        </w:pPrChange>
      </w:pPr>
      <w:ins w:id="10169" w:author="SA R2 -1807910" w:date="2018-05-15T07:46:00Z">
        <w:r w:rsidRPr="00390CF2">
          <w:rPr>
            <w:noProof w:val="0"/>
            <w:highlight w:val="cyan"/>
          </w:rPr>
          <w:t>-- TAG-CELLRESELECTIONPRIORITY-START</w:t>
        </w:r>
      </w:ins>
    </w:p>
    <w:p w14:paraId="6387BF15" w14:textId="77777777" w:rsidR="009B7395" w:rsidRDefault="009B7395">
      <w:pPr>
        <w:pStyle w:val="PL"/>
        <w:rPr>
          <w:ins w:id="10170" w:author="SA R2 -1807910" w:date="2018-05-15T07:46:00Z"/>
          <w:highlight w:val="cyan"/>
          <w:lang w:val="en-US" w:eastAsia="en-US"/>
        </w:rPr>
        <w:pPrChange w:id="101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72" w:author="SA R2 -1807910" w:date="2018-05-15T07:46:00Z"/>
          <w:highlight w:val="cyan"/>
          <w:lang w:val="en-US" w:eastAsia="en-US"/>
        </w:rPr>
        <w:pPrChange w:id="1017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74"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75" w:author="SA R2 -1807910" w:date="2018-05-15T07:46:00Z"/>
          <w:highlight w:val="cyan"/>
          <w:lang w:val="en-US" w:eastAsia="en-US"/>
        </w:rPr>
        <w:pPrChange w:id="101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77" w:author="SA R2 -1807910" w:date="2018-05-15T07:46:00Z"/>
          <w:highlight w:val="cyan"/>
        </w:rPr>
        <w:pPrChange w:id="10178" w:author="SA R2 -1807910" w:date="2018-05-15T10:11:00Z">
          <w:pPr/>
        </w:pPrChange>
      </w:pPr>
      <w:ins w:id="10179"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80" w:author="SA R2 -1807910" w:date="2018-05-15T07:46:00Z"/>
          <w:highlight w:val="cyan"/>
        </w:rPr>
        <w:pPrChange w:id="10181" w:author="SA R2 -1807910" w:date="2018-05-15T10:11:00Z">
          <w:pPr/>
        </w:pPrChange>
      </w:pPr>
      <w:ins w:id="10182" w:author="SA R2 -1807910" w:date="2018-05-15T07:46:00Z">
        <w:r w:rsidRPr="00390CF2">
          <w:rPr>
            <w:noProof w:val="0"/>
            <w:highlight w:val="cyan"/>
          </w:rPr>
          <w:t>-- ASN1STOP</w:t>
        </w:r>
      </w:ins>
    </w:p>
    <w:p w14:paraId="1F999D31" w14:textId="77777777" w:rsidR="009B7395" w:rsidRDefault="009B7395">
      <w:pPr>
        <w:rPr>
          <w:ins w:id="10183" w:author="SA R2 -1807910" w:date="2018-05-15T10:11:00Z"/>
          <w:highlight w:val="cyan"/>
        </w:rPr>
        <w:pPrChange w:id="10184" w:author="SA R2 -1807910" w:date="2018-05-15T10:11:00Z">
          <w:pPr>
            <w:pStyle w:val="EditorsNote"/>
          </w:pPr>
        </w:pPrChange>
      </w:pPr>
    </w:p>
    <w:p w14:paraId="63303279" w14:textId="77777777" w:rsidR="000805DB" w:rsidRPr="00390CF2" w:rsidRDefault="000805DB" w:rsidP="000805DB">
      <w:pPr>
        <w:pStyle w:val="EditorsNote"/>
        <w:rPr>
          <w:ins w:id="10185" w:author="SA R2 -1807910" w:date="2018-05-15T07:47:00Z"/>
          <w:highlight w:val="cyan"/>
        </w:rPr>
      </w:pPr>
      <w:ins w:id="10186"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23"/>
    <w:p w14:paraId="4B0D25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61"/>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87"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88" w:author="Rapporteur" w:date="2018-06-28T18:23:00Z">
        <w:r w:rsidRPr="00390CF2">
          <w:rPr>
            <w:color w:val="808080"/>
            <w:highlight w:val="cyan"/>
          </w:rPr>
          <w:delText>Cond TypeII-PortSelection</w:delText>
        </w:r>
      </w:del>
      <w:ins w:id="10189"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Heading4"/>
        <w:rPr>
          <w:highlight w:val="cyan"/>
        </w:rPr>
      </w:pPr>
      <w:bookmarkStart w:id="10190" w:name="_Toc510018586"/>
      <w:r w:rsidRPr="00390CF2">
        <w:rPr>
          <w:highlight w:val="cyan"/>
        </w:rPr>
        <w:t>–</w:t>
      </w:r>
      <w:r w:rsidRPr="00390CF2">
        <w:rPr>
          <w:highlight w:val="cyan"/>
        </w:rPr>
        <w:tab/>
      </w:r>
      <w:r w:rsidRPr="00390CF2">
        <w:rPr>
          <w:i/>
          <w:highlight w:val="cyan"/>
        </w:rPr>
        <w:t>ConfiguredGrantConfig</w:t>
      </w:r>
      <w:bookmarkEnd w:id="10190"/>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91"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92" w:author="Rapporteur" w:date="2018-07-11T15:31:00Z">
        <w:r w:rsidRPr="00390CF2" w:rsidDel="007F06B4">
          <w:rPr>
            <w:highlight w:val="cyan"/>
          </w:rPr>
          <w:delText>mode1</w:delText>
        </w:r>
      </w:del>
      <w:ins w:id="10193" w:author="Rapporteur" w:date="2018-07-11T15:31:00Z">
        <w:r w:rsidRPr="00390CF2">
          <w:rPr>
            <w:highlight w:val="cyan"/>
          </w:rPr>
          <w:t>intraSlot</w:t>
        </w:r>
      </w:ins>
      <w:r w:rsidRPr="00390CF2">
        <w:rPr>
          <w:highlight w:val="cyan"/>
        </w:rPr>
        <w:t xml:space="preserve">, </w:t>
      </w:r>
      <w:del w:id="10194" w:author="Rapporteur" w:date="2018-07-11T15:31:00Z">
        <w:r w:rsidRPr="00390CF2" w:rsidDel="007F06B4">
          <w:rPr>
            <w:highlight w:val="cyan"/>
          </w:rPr>
          <w:delText>mode2</w:delText>
        </w:r>
      </w:del>
      <w:ins w:id="10195"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96" w:author="R1-1807866 URLLC L1 Param" w:date="2018-06-26T11:17:00Z">
        <w:r w:rsidRPr="00390CF2">
          <w:rPr>
            <w:highlight w:val="cyan"/>
          </w:rPr>
          <w:delText>spare1</w:delText>
        </w:r>
      </w:del>
      <w:ins w:id="10197"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98" w:author="R1-1807866 URLLC L1 Param" w:date="2018-06-26T11:17:00Z">
        <w:r w:rsidRPr="00390CF2">
          <w:rPr>
            <w:highlight w:val="cyan"/>
          </w:rPr>
          <w:t>qam64LowSE</w:t>
        </w:r>
      </w:ins>
      <w:del w:id="10199"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00"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01"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91"/>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202"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02"/>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203" w:author="R2-1810848 SA" w:date="2018-07-10T13:27:00Z">
            <w:rPr/>
          </w:rPrChange>
        </w:rPr>
      </w:pPr>
      <w:bookmarkStart w:id="10204" w:name="OLE_LINK17"/>
      <w:r w:rsidRPr="00390CF2">
        <w:rPr>
          <w:highlight w:val="cyan"/>
        </w:rPr>
        <w:tab/>
      </w:r>
      <w:r w:rsidR="005F5304" w:rsidRPr="005F5304">
        <w:rPr>
          <w:highlight w:val="cyan"/>
          <w:lang w:val="sv-SE"/>
          <w:rPrChange w:id="10205" w:author="R2-1810848 SA" w:date="2018-07-10T13:27:00Z">
            <w:rPr/>
          </w:rPrChange>
        </w:rPr>
        <w:t>periodicity</w:t>
      </w:r>
      <w:r w:rsidR="005F5304" w:rsidRPr="005F5304">
        <w:rPr>
          <w:highlight w:val="cyan"/>
          <w:lang w:val="sv-SE"/>
          <w:rPrChange w:id="10206" w:author="R2-1810848 SA" w:date="2018-07-10T13:27:00Z">
            <w:rPr/>
          </w:rPrChange>
        </w:rPr>
        <w:tab/>
      </w:r>
      <w:r w:rsidR="005F5304" w:rsidRPr="005F5304">
        <w:rPr>
          <w:highlight w:val="cyan"/>
          <w:lang w:val="sv-SE"/>
          <w:rPrChange w:id="10207" w:author="R2-1810848 SA" w:date="2018-07-10T13:27:00Z">
            <w:rPr/>
          </w:rPrChange>
        </w:rPr>
        <w:tab/>
      </w:r>
      <w:r w:rsidR="005F5304" w:rsidRPr="005F5304">
        <w:rPr>
          <w:highlight w:val="cyan"/>
          <w:lang w:val="sv-SE"/>
          <w:rPrChange w:id="10208" w:author="R2-1810848 SA" w:date="2018-07-10T13:27:00Z">
            <w:rPr/>
          </w:rPrChange>
        </w:rPr>
        <w:tab/>
      </w:r>
      <w:r w:rsidR="005F5304" w:rsidRPr="005F5304">
        <w:rPr>
          <w:highlight w:val="cyan"/>
          <w:lang w:val="sv-SE"/>
          <w:rPrChange w:id="10209" w:author="R2-1810848 SA" w:date="2018-07-10T13:27:00Z">
            <w:rPr/>
          </w:rPrChange>
        </w:rPr>
        <w:tab/>
      </w:r>
      <w:r w:rsidR="005F5304" w:rsidRPr="005F5304">
        <w:rPr>
          <w:highlight w:val="cyan"/>
          <w:lang w:val="sv-SE"/>
          <w:rPrChange w:id="10210" w:author="R2-1810848 SA" w:date="2018-07-10T13:27:00Z">
            <w:rPr/>
          </w:rPrChange>
        </w:rPr>
        <w:tab/>
      </w:r>
      <w:r w:rsidR="005F5304" w:rsidRPr="005F5304">
        <w:rPr>
          <w:highlight w:val="cyan"/>
          <w:lang w:val="sv-SE"/>
          <w:rPrChange w:id="10211" w:author="R2-1810848 SA" w:date="2018-07-10T13:27:00Z">
            <w:rPr/>
          </w:rPrChange>
        </w:rPr>
        <w:tab/>
      </w:r>
      <w:r w:rsidR="005F5304" w:rsidRPr="005F5304">
        <w:rPr>
          <w:highlight w:val="cyan"/>
          <w:lang w:val="sv-SE"/>
          <w:rPrChange w:id="10212" w:author="R2-1810848 SA" w:date="2018-07-10T13:27:00Z">
            <w:rPr/>
          </w:rPrChange>
        </w:rPr>
        <w:tab/>
      </w:r>
      <w:r w:rsidR="005F5304" w:rsidRPr="005F5304">
        <w:rPr>
          <w:color w:val="993366"/>
          <w:highlight w:val="cyan"/>
          <w:lang w:val="sv-SE"/>
          <w:rPrChange w:id="10213" w:author="R2-1810848 SA" w:date="2018-07-10T13:27:00Z">
            <w:rPr>
              <w:color w:val="993366"/>
            </w:rPr>
          </w:rPrChange>
        </w:rPr>
        <w:t>ENUMERATED</w:t>
      </w:r>
      <w:r w:rsidR="005F5304" w:rsidRPr="005F5304">
        <w:rPr>
          <w:highlight w:val="cyan"/>
          <w:lang w:val="sv-SE"/>
          <w:rPrChange w:id="10214" w:author="R2-1810848 SA" w:date="2018-07-10T13:27:00Z">
            <w:rPr/>
          </w:rPrChange>
        </w:rPr>
        <w:t xml:space="preserve"> {</w:t>
      </w:r>
    </w:p>
    <w:p w14:paraId="17012DD3" w14:textId="77777777" w:rsidR="000805DB" w:rsidRPr="00390CF2" w:rsidRDefault="005F5304" w:rsidP="000805DB">
      <w:pPr>
        <w:pStyle w:val="PL"/>
        <w:rPr>
          <w:highlight w:val="cyan"/>
          <w:lang w:val="sv-SE"/>
          <w:rPrChange w:id="10215" w:author="R2-1810848 SA" w:date="2018-07-10T13:27:00Z">
            <w:rPr/>
          </w:rPrChange>
        </w:rPr>
      </w:pPr>
      <w:bookmarkStart w:id="10216" w:name="OLE_LINK13"/>
      <w:r w:rsidRPr="005F5304">
        <w:rPr>
          <w:highlight w:val="cyan"/>
          <w:lang w:val="sv-SE"/>
          <w:rPrChange w:id="10217" w:author="R2-1810848 SA" w:date="2018-07-10T13:27:00Z">
            <w:rPr/>
          </w:rPrChange>
        </w:rPr>
        <w:tab/>
      </w:r>
      <w:r w:rsidRPr="005F5304">
        <w:rPr>
          <w:highlight w:val="cyan"/>
          <w:lang w:val="sv-SE"/>
          <w:rPrChange w:id="10218" w:author="R2-1810848 SA" w:date="2018-07-10T13:27:00Z">
            <w:rPr/>
          </w:rPrChange>
        </w:rPr>
        <w:tab/>
      </w:r>
      <w:r w:rsidRPr="005F5304">
        <w:rPr>
          <w:highlight w:val="cyan"/>
          <w:lang w:val="sv-SE"/>
          <w:rPrChange w:id="10219" w:author="R2-1810848 SA" w:date="2018-07-10T13:27:00Z">
            <w:rPr/>
          </w:rPrChange>
        </w:rPr>
        <w:tab/>
      </w:r>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29" w:author="R2-1810848 SA" w:date="2018-07-10T13:27:00Z">
            <w:rPr/>
          </w:rPrChange>
        </w:rPr>
      </w:pP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r>
      <w:r w:rsidRPr="005F5304">
        <w:rPr>
          <w:highlight w:val="cyan"/>
          <w:lang w:val="sv-SE"/>
          <w:rPrChange w:id="10232" w:author="R2-1810848 SA" w:date="2018-07-10T13:27:00Z">
            <w:rPr/>
          </w:rPrChange>
        </w:rPr>
        <w:tab/>
      </w: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42" w:author="R2-1810848 SA" w:date="2018-07-10T13:27:00Z">
            <w:rPr/>
          </w:rPrChange>
        </w:rPr>
      </w:pP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r>
      <w:r w:rsidRPr="005F5304">
        <w:rPr>
          <w:highlight w:val="cyan"/>
          <w:lang w:val="sv-SE"/>
          <w:rPrChange w:id="10245" w:author="R2-1810848 SA" w:date="2018-07-10T13:27:00Z">
            <w:rPr/>
          </w:rPrChange>
        </w:rPr>
        <w:tab/>
      </w: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55" w:author="R2-1810848 SA" w:date="2018-07-10T13:27:00Z">
            <w:rPr/>
          </w:rPrChange>
        </w:rPr>
      </w:pPr>
      <w:r w:rsidRPr="005F5304">
        <w:rPr>
          <w:highlight w:val="cyan"/>
          <w:lang w:val="sv-SE"/>
          <w:rPrChange w:id="10256" w:author="R2-1810848 SA" w:date="2018-07-10T13:27:00Z">
            <w:rPr/>
          </w:rPrChange>
        </w:rPr>
        <w:tab/>
      </w:r>
      <w:r w:rsidRPr="005F5304">
        <w:rPr>
          <w:highlight w:val="cyan"/>
          <w:lang w:val="sv-SE"/>
          <w:rPrChange w:id="10257" w:author="R2-1810848 SA" w:date="2018-07-10T13:27:00Z">
            <w:rPr/>
          </w:rPrChange>
        </w:rPr>
        <w:tab/>
      </w:r>
      <w:r w:rsidRPr="005F5304">
        <w:rPr>
          <w:highlight w:val="cyan"/>
          <w:lang w:val="sv-SE"/>
          <w:rPrChange w:id="10258" w:author="R2-1810848 SA" w:date="2018-07-10T13:27:00Z">
            <w:rPr/>
          </w:rPrChange>
        </w:rPr>
        <w:tab/>
      </w:r>
      <w:r w:rsidRPr="005F5304">
        <w:rPr>
          <w:highlight w:val="cyan"/>
          <w:lang w:val="sv-SE"/>
          <w:rPrChange w:id="10259" w:author="R2-1810848 SA" w:date="2018-07-10T13:27:00Z">
            <w:rPr/>
          </w:rPrChange>
        </w:rPr>
        <w:tab/>
      </w: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r>
      <w:r w:rsidRPr="005F5304">
        <w:rPr>
          <w:highlight w:val="cyan"/>
          <w:lang w:val="sv-SE"/>
          <w:rPrChange w:id="10267"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68" w:author="R2-1810848 SA" w:date="2018-07-10T13:27:00Z">
            <w:rPr/>
          </w:rPrChange>
        </w:rPr>
      </w:pPr>
      <w:r w:rsidRPr="005F5304">
        <w:rPr>
          <w:highlight w:val="cyan"/>
          <w:lang w:val="sv-SE"/>
          <w:rPrChange w:id="10269" w:author="R2-1810848 SA" w:date="2018-07-10T13:27:00Z">
            <w:rPr/>
          </w:rPrChange>
        </w:rPr>
        <w:tab/>
      </w:r>
      <w:r w:rsidRPr="005F5304">
        <w:rPr>
          <w:highlight w:val="cyan"/>
          <w:lang w:val="sv-SE"/>
          <w:rPrChange w:id="10270" w:author="R2-1810848 SA" w:date="2018-07-10T13:27:00Z">
            <w:rPr/>
          </w:rPrChange>
        </w:rPr>
        <w:tab/>
      </w:r>
      <w:r w:rsidRPr="005F5304">
        <w:rPr>
          <w:highlight w:val="cyan"/>
          <w:lang w:val="sv-SE"/>
          <w:rPrChange w:id="10271" w:author="R2-1810848 SA" w:date="2018-07-10T13:27:00Z">
            <w:rPr/>
          </w:rPrChange>
        </w:rPr>
        <w:tab/>
      </w:r>
      <w:r w:rsidRPr="005F5304">
        <w:rPr>
          <w:highlight w:val="cyan"/>
          <w:lang w:val="sv-SE"/>
          <w:rPrChange w:id="10272" w:author="R2-1810848 SA" w:date="2018-07-10T13:27:00Z">
            <w:rPr/>
          </w:rPrChange>
        </w:rPr>
        <w:tab/>
      </w:r>
      <w:r w:rsidRPr="005F5304">
        <w:rPr>
          <w:highlight w:val="cyan"/>
          <w:lang w:val="sv-SE"/>
          <w:rPrChange w:id="10273" w:author="R2-1810848 SA" w:date="2018-07-10T13:27:00Z">
            <w:rPr/>
          </w:rPrChange>
        </w:rPr>
        <w:tab/>
      </w:r>
      <w:r w:rsidRPr="005F5304">
        <w:rPr>
          <w:highlight w:val="cyan"/>
          <w:lang w:val="sv-SE"/>
          <w:rPrChange w:id="10274" w:author="R2-1810848 SA" w:date="2018-07-10T13:27:00Z">
            <w:rPr/>
          </w:rPrChange>
        </w:rPr>
        <w:tab/>
      </w:r>
      <w:r w:rsidRPr="005F5304">
        <w:rPr>
          <w:highlight w:val="cyan"/>
          <w:lang w:val="sv-SE"/>
          <w:rPrChange w:id="10275" w:author="R2-1810848 SA" w:date="2018-07-10T13:27:00Z">
            <w:rPr/>
          </w:rPrChange>
        </w:rPr>
        <w:tab/>
      </w:r>
      <w:r w:rsidRPr="005F5304">
        <w:rPr>
          <w:highlight w:val="cyan"/>
          <w:lang w:val="sv-SE"/>
          <w:rPrChange w:id="10276" w:author="R2-1810848 SA" w:date="2018-07-10T13:27:00Z">
            <w:rPr/>
          </w:rPrChange>
        </w:rPr>
        <w:tab/>
      </w:r>
      <w:r w:rsidRPr="005F5304">
        <w:rPr>
          <w:highlight w:val="cyan"/>
          <w:lang w:val="sv-SE"/>
          <w:rPrChange w:id="10277" w:author="R2-1810848 SA" w:date="2018-07-10T13:27:00Z">
            <w:rPr/>
          </w:rPrChange>
        </w:rPr>
        <w:tab/>
      </w:r>
      <w:r w:rsidRPr="005F5304">
        <w:rPr>
          <w:highlight w:val="cyan"/>
          <w:lang w:val="sv-SE"/>
          <w:rPrChange w:id="10278" w:author="R2-1810848 SA" w:date="2018-07-10T13:27:00Z">
            <w:rPr/>
          </w:rPrChange>
        </w:rPr>
        <w:tab/>
      </w:r>
      <w:r w:rsidRPr="005F5304">
        <w:rPr>
          <w:highlight w:val="cyan"/>
          <w:lang w:val="sv-SE"/>
          <w:rPrChange w:id="10279" w:author="R2-1810848 SA" w:date="2018-07-10T13:27:00Z">
            <w:rPr/>
          </w:rPrChange>
        </w:rPr>
        <w:tab/>
      </w:r>
      <w:r w:rsidRPr="005F5304">
        <w:rPr>
          <w:highlight w:val="cyan"/>
          <w:lang w:val="sv-SE"/>
          <w:rPrChange w:id="10280"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81" w:author="R2-1810848 SA" w:date="2018-07-10T13:27:00Z">
            <w:rPr/>
          </w:rPrChange>
        </w:rPr>
        <w:tab/>
      </w:r>
      <w:r w:rsidRPr="005F5304">
        <w:rPr>
          <w:highlight w:val="cyan"/>
          <w:lang w:val="sv-SE"/>
          <w:rPrChange w:id="10282" w:author="R2-1810848 SA" w:date="2018-07-10T13:27:00Z">
            <w:rPr/>
          </w:rPrChange>
        </w:rPr>
        <w:tab/>
      </w:r>
      <w:r w:rsidRPr="005F5304">
        <w:rPr>
          <w:highlight w:val="cyan"/>
          <w:lang w:val="sv-SE"/>
          <w:rPrChange w:id="10283" w:author="R2-1810848 SA" w:date="2018-07-10T13:27:00Z">
            <w:rPr/>
          </w:rPrChange>
        </w:rPr>
        <w:tab/>
      </w:r>
      <w:r w:rsidRPr="005F5304">
        <w:rPr>
          <w:highlight w:val="cyan"/>
          <w:lang w:val="sv-SE"/>
          <w:rPrChange w:id="10284" w:author="R2-1810848 SA" w:date="2018-07-10T13:27:00Z">
            <w:rPr/>
          </w:rPrChange>
        </w:rPr>
        <w:tab/>
      </w:r>
      <w:r w:rsidRPr="005F5304">
        <w:rPr>
          <w:highlight w:val="cyan"/>
          <w:lang w:val="sv-SE"/>
          <w:rPrChange w:id="10285" w:author="R2-1810848 SA" w:date="2018-07-10T13:27:00Z">
            <w:rPr/>
          </w:rPrChange>
        </w:rPr>
        <w:tab/>
      </w:r>
      <w:r w:rsidRPr="005F5304">
        <w:rPr>
          <w:highlight w:val="cyan"/>
          <w:lang w:val="sv-SE"/>
          <w:rPrChange w:id="10286" w:author="R2-1810848 SA" w:date="2018-07-10T13:27:00Z">
            <w:rPr/>
          </w:rPrChange>
        </w:rPr>
        <w:tab/>
      </w:r>
      <w:r w:rsidRPr="005F5304">
        <w:rPr>
          <w:highlight w:val="cyan"/>
          <w:lang w:val="sv-SE"/>
          <w:rPrChange w:id="10287" w:author="R2-1810848 SA" w:date="2018-07-10T13:27:00Z">
            <w:rPr/>
          </w:rPrChange>
        </w:rPr>
        <w:tab/>
      </w:r>
      <w:r w:rsidRPr="005F5304">
        <w:rPr>
          <w:highlight w:val="cyan"/>
          <w:lang w:val="sv-SE"/>
          <w:rPrChange w:id="10288" w:author="R2-1810848 SA" w:date="2018-07-10T13:27:00Z">
            <w:rPr/>
          </w:rPrChange>
        </w:rPr>
        <w:tab/>
      </w:r>
      <w:r w:rsidRPr="005F5304">
        <w:rPr>
          <w:highlight w:val="cyan"/>
          <w:lang w:val="sv-SE"/>
          <w:rPrChange w:id="10289" w:author="R2-1810848 SA" w:date="2018-07-10T13:27:00Z">
            <w:rPr/>
          </w:rPrChange>
        </w:rPr>
        <w:tab/>
      </w:r>
      <w:r w:rsidRPr="005F5304">
        <w:rPr>
          <w:highlight w:val="cyan"/>
          <w:lang w:val="sv-SE"/>
          <w:rPrChange w:id="10290" w:author="R2-1810848 SA" w:date="2018-07-10T13:27:00Z">
            <w:rPr/>
          </w:rPrChange>
        </w:rPr>
        <w:tab/>
      </w:r>
      <w:r w:rsidRPr="005F5304">
        <w:rPr>
          <w:highlight w:val="cyan"/>
          <w:lang w:val="sv-SE"/>
          <w:rPrChange w:id="10291" w:author="R2-1810848 SA" w:date="2018-07-10T13:27:00Z">
            <w:rPr/>
          </w:rPrChange>
        </w:rPr>
        <w:tab/>
      </w:r>
      <w:r w:rsidRPr="005F5304">
        <w:rPr>
          <w:highlight w:val="cyan"/>
          <w:lang w:val="sv-SE"/>
          <w:rPrChange w:id="10292" w:author="R2-1810848 SA" w:date="2018-07-10T13:27:00Z">
            <w:rPr/>
          </w:rPrChange>
        </w:rPr>
        <w:tab/>
      </w:r>
      <w:r w:rsidR="000805DB" w:rsidRPr="00390CF2">
        <w:rPr>
          <w:highlight w:val="cyan"/>
        </w:rPr>
        <w:t>sym1280x12, sym2560x12</w:t>
      </w:r>
    </w:p>
    <w:bookmarkEnd w:id="10216"/>
    <w:p w14:paraId="0F511848" w14:textId="77777777" w:rsidR="000805DB" w:rsidRPr="00390CF2" w:rsidRDefault="000805DB" w:rsidP="000805DB">
      <w:pPr>
        <w:pStyle w:val="PL"/>
        <w:rPr>
          <w:highlight w:val="cyan"/>
        </w:rPr>
      </w:pPr>
      <w:r w:rsidRPr="00390CF2">
        <w:rPr>
          <w:highlight w:val="cyan"/>
        </w:rPr>
        <w:tab/>
        <w:t>},</w:t>
      </w:r>
    </w:p>
    <w:bookmarkEnd w:id="10204"/>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93" w:name="OLE_LINK195"/>
      <w:bookmarkStart w:id="10294" w:name="OLE_LINK194"/>
      <w:bookmarkStart w:id="10295"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96" w:name="OLE_LINK192"/>
      <w:bookmarkStart w:id="10297" w:name="OLE_LINK191"/>
      <w:bookmarkStart w:id="10298" w:name="OLE_LINK190"/>
      <w:r w:rsidRPr="00390CF2">
        <w:rPr>
          <w:highlight w:val="cyan"/>
          <w:lang w:eastAsia="zh-CN"/>
        </w:rPr>
        <w:t>..</w:t>
      </w:r>
      <w:bookmarkEnd w:id="10296"/>
      <w:bookmarkEnd w:id="10297"/>
      <w:bookmarkEnd w:id="10298"/>
      <w:r w:rsidRPr="00390CF2">
        <w:rPr>
          <w:highlight w:val="cyan"/>
          <w:lang w:eastAsia="zh-CN"/>
        </w:rPr>
        <w:t>5119)</w:t>
      </w:r>
      <w:bookmarkEnd w:id="10293"/>
      <w:bookmarkEnd w:id="10294"/>
      <w:bookmarkEnd w:id="10295"/>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99"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99"/>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300"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301"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302"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303"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304"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305"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306"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307"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08"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09"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10"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311" w:author="Rapporteur" w:date="2018-06-28T18:36:00Z">
              <w:r w:rsidRPr="00390CF2">
                <w:rPr>
                  <w:szCs w:val="22"/>
                  <w:highlight w:val="cyan"/>
                </w:rPr>
                <w:delText>Frequency hopping</w:delText>
              </w:r>
            </w:del>
            <w:ins w:id="10312" w:author="Rapporteur" w:date="2018-06-28T18:36:00Z">
              <w:r w:rsidRPr="00390CF2">
                <w:rPr>
                  <w:highlight w:val="cyan"/>
                </w:rPr>
                <w:t xml:space="preserve"> </w:t>
              </w:r>
              <w:r w:rsidRPr="00390CF2">
                <w:rPr>
                  <w:szCs w:val="22"/>
                  <w:highlight w:val="cyan"/>
                </w:rPr>
                <w:t xml:space="preserve">The value </w:t>
              </w:r>
            </w:ins>
            <w:ins w:id="10313" w:author="Rapporteur" w:date="2018-07-11T15:32:00Z">
              <w:r w:rsidRPr="00390CF2">
                <w:rPr>
                  <w:i/>
                  <w:szCs w:val="22"/>
                  <w:highlight w:val="cyan"/>
                </w:rPr>
                <w:t xml:space="preserve">intraSlot </w:t>
              </w:r>
            </w:ins>
            <w:ins w:id="10314" w:author="Rapporteur" w:date="2018-06-28T18:36:00Z">
              <w:r w:rsidRPr="00390CF2">
                <w:rPr>
                  <w:szCs w:val="22"/>
                  <w:highlight w:val="cyan"/>
                </w:rPr>
                <w:t xml:space="preserve">enables ‘Intra-slot frequency hopping’ and the </w:t>
              </w:r>
            </w:ins>
            <w:ins w:id="10315" w:author="Rapporteur" w:date="2018-07-11T15:32:00Z">
              <w:r w:rsidRPr="00390CF2">
                <w:rPr>
                  <w:szCs w:val="22"/>
                  <w:highlight w:val="cyan"/>
                </w:rPr>
                <w:t xml:space="preserve">value </w:t>
              </w:r>
              <w:r w:rsidRPr="00390CF2">
                <w:rPr>
                  <w:i/>
                  <w:szCs w:val="22"/>
                  <w:highlight w:val="cyan"/>
                </w:rPr>
                <w:t xml:space="preserve">interSlot </w:t>
              </w:r>
            </w:ins>
            <w:ins w:id="10316" w:author="Rapporteur" w:date="2018-06-28T18:36:00Z">
              <w:r w:rsidRPr="00390CF2">
                <w:rPr>
                  <w:szCs w:val="22"/>
                  <w:highlight w:val="cyan"/>
                </w:rPr>
                <w:t xml:space="preserve"> enables ‘Inter-slot frequency hopping’</w:t>
              </w:r>
            </w:ins>
            <w:r w:rsidR="005F5304" w:rsidRPr="005F5304">
              <w:rPr>
                <w:szCs w:val="22"/>
                <w:highlight w:val="cyan"/>
                <w:lang w:val="en-US"/>
                <w:rPrChange w:id="10317" w:author="R2-1810848 SA" w:date="2018-07-10T13:27:00Z">
                  <w:rPr>
                    <w:szCs w:val="22"/>
                    <w:lang w:val="sv-SE"/>
                  </w:rPr>
                </w:rPrChange>
              </w:rPr>
              <w:t xml:space="preserve">. </w:t>
            </w:r>
            <w:r w:rsidRPr="00390CF2">
              <w:rPr>
                <w:szCs w:val="22"/>
                <w:highlight w:val="cyan"/>
              </w:rPr>
              <w:t xml:space="preserve">If </w:t>
            </w:r>
            <w:ins w:id="10318" w:author="Rapporteur" w:date="2018-06-28T18:36:00Z">
              <w:r w:rsidRPr="00390CF2">
                <w:rPr>
                  <w:szCs w:val="22"/>
                  <w:highlight w:val="cyan"/>
                </w:rPr>
                <w:t>the field is absent</w:t>
              </w:r>
            </w:ins>
            <w:del w:id="10319"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320"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321"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22"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23"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24"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25"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26"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27"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28"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29"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30"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31"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32"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33"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34"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35"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36"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79A2D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5F5304" w:rsidRPr="005F5304">
              <w:rPr>
                <w:szCs w:val="22"/>
                <w:highlight w:val="cyan"/>
                <w:lang w:val="en-US"/>
                <w:rPrChange w:id="10337"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38"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39" w:author="R2-1810848 SA" w:date="2018-07-10T13:27:00Z">
                  <w:rPr>
                    <w:szCs w:val="22"/>
                    <w:lang w:val="sv-SE"/>
                  </w:rPr>
                </w:rPrChange>
              </w:rPr>
              <w:t>.</w:t>
            </w:r>
          </w:p>
        </w:tc>
      </w:tr>
      <w:tr w:rsidR="000805DB" w:rsidRPr="00390CF2" w14:paraId="55010973" w14:textId="77777777" w:rsidTr="00526540">
        <w:trPr>
          <w:ins w:id="1034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41" w:author="R2-1810039" w:date="2018-07-11T15:25:00Z"/>
                <w:szCs w:val="22"/>
                <w:highlight w:val="cyan"/>
              </w:rPr>
            </w:pPr>
            <w:ins w:id="10342"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43" w:author="R2-1810039" w:date="2018-07-11T15:25:00Z"/>
                <w:szCs w:val="22"/>
                <w:highlight w:val="cyan"/>
                <w:rPrChange w:id="10344" w:author="R2-1810039" w:date="2018-07-11T15:25:00Z">
                  <w:rPr>
                    <w:ins w:id="10345" w:author="R2-1810039" w:date="2018-07-11T15:25:00Z"/>
                    <w:b/>
                    <w:i/>
                    <w:szCs w:val="22"/>
                  </w:rPr>
                </w:rPrChange>
              </w:rPr>
            </w:pPr>
            <w:ins w:id="10346"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47"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48"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49"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50"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51"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52"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53" w:author="Rapporteur" w:date="2018-06-29T09:48:00Z">
              <w:r w:rsidRPr="00390CF2">
                <w:rPr>
                  <w:szCs w:val="22"/>
                  <w:highlight w:val="cyan"/>
                </w:rPr>
                <w:delText xml:space="preserve"> </w:delText>
              </w:r>
            </w:del>
            <w:r w:rsidRPr="00390CF2">
              <w:rPr>
                <w:szCs w:val="22"/>
                <w:highlight w:val="cyan"/>
              </w:rPr>
              <w:t xml:space="preserve"> </w:t>
            </w:r>
            <w:ins w:id="10354" w:author="Rapporteur" w:date="2018-06-29T09:48:00Z">
              <w:r w:rsidRPr="00390CF2">
                <w:rPr>
                  <w:szCs w:val="22"/>
                  <w:highlight w:val="cyan"/>
                </w:rPr>
                <w:t xml:space="preserve">enables or disables </w:t>
              </w:r>
            </w:ins>
            <w:del w:id="10355"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56" w:author="Rapporteur" w:date="2018-06-29T09:48:00Z">
              <w:r w:rsidRPr="00390CF2">
                <w:rPr>
                  <w:szCs w:val="22"/>
                  <w:highlight w:val="cyan"/>
                </w:rPr>
                <w:t xml:space="preserve">in accordance with </w:t>
              </w:r>
            </w:ins>
            <w:ins w:id="10357" w:author="Rapporteur" w:date="2018-06-29T09:49:00Z">
              <w:r w:rsidRPr="00390CF2">
                <w:rPr>
                  <w:szCs w:val="22"/>
                  <w:highlight w:val="cyan"/>
                </w:rPr>
                <w:t xml:space="preserve">the field msg3-transformPrecoder </w:t>
              </w:r>
            </w:ins>
            <w:ins w:id="10358" w:author="Rapporteur" w:date="2018-06-29T09:51:00Z">
              <w:r w:rsidRPr="00390CF2">
                <w:rPr>
                  <w:szCs w:val="22"/>
                  <w:highlight w:val="cyan"/>
                </w:rPr>
                <w:t>in RACH-ConfigCommon</w:t>
              </w:r>
            </w:ins>
            <w:del w:id="10359" w:author="Rapporteur" w:date="2018-06-29T09:51:00Z">
              <w:r w:rsidRPr="00390CF2">
                <w:rPr>
                  <w:szCs w:val="22"/>
                  <w:highlight w:val="cyan"/>
                </w:rPr>
                <w:delText>is disabled</w:delText>
              </w:r>
            </w:del>
            <w:r w:rsidR="005F5304" w:rsidRPr="005F5304">
              <w:rPr>
                <w:szCs w:val="22"/>
                <w:highlight w:val="cyan"/>
                <w:lang w:val="en-US"/>
                <w:rPrChange w:id="10360"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61"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62"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63"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64"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65"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6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67" w:author="Rapporteur" w:date="2018-06-28T18:32:00Z"/>
                <w:i/>
                <w:iCs/>
                <w:highlight w:val="cyan"/>
              </w:rPr>
            </w:pPr>
            <w:ins w:id="10368"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69" w:author="Rapporteur" w:date="2018-06-28T18:32:00Z"/>
                <w:highlight w:val="cyan"/>
              </w:rPr>
            </w:pPr>
            <w:ins w:id="10370"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71" w:author="SA R2-1809108" w:date="2018-05-30T17:58:00Z"/>
          <w:highlight w:val="cyan"/>
        </w:rPr>
      </w:pPr>
    </w:p>
    <w:p w14:paraId="1B973B8D" w14:textId="77777777" w:rsidR="000805DB" w:rsidRPr="00390CF2" w:rsidRDefault="000805DB" w:rsidP="000805DB">
      <w:pPr>
        <w:pStyle w:val="Heading4"/>
        <w:rPr>
          <w:ins w:id="10372" w:author="SA R2-1809108" w:date="2018-05-30T17:58:00Z"/>
          <w:highlight w:val="cyan"/>
        </w:rPr>
      </w:pPr>
      <w:ins w:id="10373" w:author="SA R2-1809108" w:date="2018-05-30T17:58:00Z">
        <w:r w:rsidRPr="00390CF2">
          <w:rPr>
            <w:highlight w:val="cyan"/>
          </w:rPr>
          <w:t>–</w:t>
        </w:r>
        <w:r w:rsidRPr="00390CF2">
          <w:rPr>
            <w:highlight w:val="cyan"/>
          </w:rPr>
          <w:tab/>
        </w:r>
        <w:r w:rsidRPr="00390CF2">
          <w:rPr>
            <w:i/>
            <w:highlight w:val="cyan"/>
          </w:rPr>
          <w:t>Conn</w:t>
        </w:r>
        <w:del w:id="10374" w:author="Rapporteur ASN1 SA" w:date="2018-06-29T10:00:00Z">
          <w:r w:rsidRPr="00390CF2">
            <w:rPr>
              <w:i/>
              <w:highlight w:val="cyan"/>
            </w:rPr>
            <w:delText>ection</w:delText>
          </w:r>
        </w:del>
        <w:r w:rsidRPr="00390CF2">
          <w:rPr>
            <w:i/>
            <w:highlight w:val="cyan"/>
          </w:rPr>
          <w:t>Est</w:t>
        </w:r>
        <w:del w:id="10375"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76" w:author="SA R2-1809108" w:date="2018-05-30T17:58:00Z"/>
          <w:highlight w:val="cyan"/>
        </w:rPr>
      </w:pPr>
      <w:ins w:id="10377" w:author="SA R2-1809108" w:date="2018-05-30T17:58:00Z">
        <w:r w:rsidRPr="00390CF2">
          <w:rPr>
            <w:highlight w:val="cyan"/>
          </w:rPr>
          <w:t xml:space="preserve">The IE </w:t>
        </w:r>
        <w:r w:rsidRPr="00390CF2">
          <w:rPr>
            <w:i/>
            <w:highlight w:val="cyan"/>
          </w:rPr>
          <w:t>Conn</w:t>
        </w:r>
        <w:del w:id="10378" w:author="Rapporteur ASN1 SA" w:date="2018-06-29T10:01:00Z">
          <w:r w:rsidRPr="00390CF2">
            <w:rPr>
              <w:i/>
              <w:highlight w:val="cyan"/>
            </w:rPr>
            <w:delText>ection</w:delText>
          </w:r>
        </w:del>
        <w:r w:rsidRPr="00390CF2">
          <w:rPr>
            <w:i/>
            <w:highlight w:val="cyan"/>
          </w:rPr>
          <w:t>Est</w:t>
        </w:r>
        <w:del w:id="1037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80"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81" w:author="SA R2-1809108" w:date="2018-05-30T17:58:00Z"/>
          <w:highlight w:val="cyan"/>
        </w:rPr>
      </w:pPr>
      <w:ins w:id="10382" w:author="SA R2-1809108" w:date="2018-05-30T17:58:00Z">
        <w:r w:rsidRPr="00390CF2">
          <w:rPr>
            <w:i/>
            <w:highlight w:val="cyan"/>
          </w:rPr>
          <w:t>Conn</w:t>
        </w:r>
        <w:del w:id="10383" w:author="Rapporteur ASN1 SA" w:date="2018-06-29T10:01:00Z">
          <w:r w:rsidRPr="00390CF2">
            <w:rPr>
              <w:i/>
              <w:highlight w:val="cyan"/>
            </w:rPr>
            <w:delText>ection</w:delText>
          </w:r>
        </w:del>
        <w:r w:rsidRPr="00390CF2">
          <w:rPr>
            <w:i/>
            <w:highlight w:val="cyan"/>
          </w:rPr>
          <w:t>Est</w:t>
        </w:r>
        <w:del w:id="1038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85" w:author="SA R2-1809108" w:date="2018-05-30T17:58:00Z"/>
          <w:highlight w:val="cyan"/>
        </w:rPr>
      </w:pPr>
      <w:ins w:id="10386" w:author="SA R2-1809108" w:date="2018-05-30T17:58:00Z">
        <w:r w:rsidRPr="00390CF2">
          <w:rPr>
            <w:highlight w:val="cyan"/>
          </w:rPr>
          <w:t>-- ASN1START</w:t>
        </w:r>
      </w:ins>
    </w:p>
    <w:p w14:paraId="25721BA1" w14:textId="77777777" w:rsidR="000805DB" w:rsidRPr="00390CF2" w:rsidRDefault="000805DB" w:rsidP="000805DB">
      <w:pPr>
        <w:pStyle w:val="PL"/>
        <w:rPr>
          <w:ins w:id="10387" w:author="SA R2-1809108" w:date="2018-05-30T17:58:00Z"/>
          <w:highlight w:val="cyan"/>
        </w:rPr>
      </w:pPr>
      <w:ins w:id="10388" w:author="SA R2-1809108" w:date="2018-05-30T17:58:00Z">
        <w:r w:rsidRPr="00390CF2">
          <w:rPr>
            <w:highlight w:val="cyan"/>
          </w:rPr>
          <w:t>-- TAG-CONN</w:t>
        </w:r>
        <w:del w:id="10389" w:author="Rapporteur ASN1 SA" w:date="2018-06-29T10:00:00Z">
          <w:r w:rsidRPr="00390CF2">
            <w:rPr>
              <w:highlight w:val="cyan"/>
            </w:rPr>
            <w:delText>ECTION</w:delText>
          </w:r>
        </w:del>
        <w:r w:rsidRPr="00390CF2">
          <w:rPr>
            <w:highlight w:val="cyan"/>
          </w:rPr>
          <w:t>EST</w:t>
        </w:r>
        <w:del w:id="10390"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91" w:author="SA R2-1809108" w:date="2018-05-30T17:58:00Z"/>
          <w:highlight w:val="cyan"/>
        </w:rPr>
      </w:pPr>
    </w:p>
    <w:p w14:paraId="3AB51505" w14:textId="77777777" w:rsidR="000805DB" w:rsidRPr="00390CF2" w:rsidRDefault="000805DB" w:rsidP="000805DB">
      <w:pPr>
        <w:pStyle w:val="PL"/>
        <w:rPr>
          <w:ins w:id="10392" w:author="SA R2-1809108" w:date="2018-05-30T17:58:00Z"/>
          <w:highlight w:val="cyan"/>
          <w:lang w:eastAsia="en-GB"/>
        </w:rPr>
      </w:pPr>
      <w:ins w:id="10393" w:author="SA R2-1809108" w:date="2018-05-30T17:58:00Z">
        <w:r w:rsidRPr="00390CF2">
          <w:rPr>
            <w:highlight w:val="cyan"/>
          </w:rPr>
          <w:t>Conn</w:t>
        </w:r>
        <w:del w:id="10394" w:author="Rapporteur ASN1 SA" w:date="2018-06-29T10:00:00Z">
          <w:r w:rsidRPr="00390CF2">
            <w:rPr>
              <w:highlight w:val="cyan"/>
            </w:rPr>
            <w:delText>ection</w:delText>
          </w:r>
        </w:del>
        <w:r w:rsidRPr="00390CF2">
          <w:rPr>
            <w:highlight w:val="cyan"/>
          </w:rPr>
          <w:t>Est</w:t>
        </w:r>
        <w:del w:id="10395"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96" w:author="SA R2-1809108" w:date="2018-05-30T17:58:00Z"/>
          <w:highlight w:val="cyan"/>
        </w:rPr>
      </w:pPr>
      <w:ins w:id="10397"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398" w:author="SA R2-1809108" w:date="2018-05-30T17:58:00Z"/>
          <w:highlight w:val="cyan"/>
        </w:rPr>
      </w:pPr>
      <w:ins w:id="10399"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400" w:author="SA R2-1809108" w:date="2018-05-30T17:58:00Z"/>
          <w:color w:val="808080"/>
          <w:highlight w:val="cyan"/>
        </w:rPr>
      </w:pPr>
      <w:ins w:id="10401"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402" w:author="SA R2-1809108" w:date="2018-05-30T17:58:00Z"/>
          <w:highlight w:val="cyan"/>
        </w:rPr>
      </w:pPr>
      <w:ins w:id="10403" w:author="SA R2-1809108" w:date="2018-05-30T17:58:00Z">
        <w:r w:rsidRPr="00390CF2">
          <w:rPr>
            <w:highlight w:val="cyan"/>
          </w:rPr>
          <w:t>}</w:t>
        </w:r>
      </w:ins>
    </w:p>
    <w:p w14:paraId="0F31C1E1" w14:textId="77777777" w:rsidR="000805DB" w:rsidRPr="00390CF2" w:rsidRDefault="000805DB" w:rsidP="000805DB">
      <w:pPr>
        <w:pStyle w:val="PL"/>
        <w:rPr>
          <w:ins w:id="10404" w:author="SA R2-1809108" w:date="2018-05-30T17:58:00Z"/>
          <w:highlight w:val="cyan"/>
        </w:rPr>
      </w:pPr>
    </w:p>
    <w:p w14:paraId="02E790FC" w14:textId="77777777" w:rsidR="000805DB" w:rsidRPr="00390CF2" w:rsidRDefault="000805DB" w:rsidP="000805DB">
      <w:pPr>
        <w:pStyle w:val="PL"/>
        <w:rPr>
          <w:ins w:id="10405" w:author="SA R2-1809108" w:date="2018-05-30T17:58:00Z"/>
          <w:highlight w:val="cyan"/>
        </w:rPr>
      </w:pPr>
      <w:ins w:id="10406" w:author="SA R2-1809108" w:date="2018-05-30T17:58:00Z">
        <w:r w:rsidRPr="00390CF2">
          <w:rPr>
            <w:highlight w:val="cyan"/>
          </w:rPr>
          <w:t>-- TAG-CONN</w:t>
        </w:r>
        <w:del w:id="10407" w:author="Rapporteur ASN1 SA" w:date="2018-06-29T10:01:00Z">
          <w:r w:rsidRPr="00390CF2">
            <w:rPr>
              <w:highlight w:val="cyan"/>
            </w:rPr>
            <w:delText>ECTION</w:delText>
          </w:r>
        </w:del>
        <w:r w:rsidRPr="00390CF2">
          <w:rPr>
            <w:highlight w:val="cyan"/>
          </w:rPr>
          <w:t>EST</w:t>
        </w:r>
        <w:del w:id="10408"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409" w:author="SA R2-1809108" w:date="2018-05-30T17:58:00Z">
          <w:pPr>
            <w:tabs>
              <w:tab w:val="left" w:pos="720"/>
            </w:tabs>
          </w:pPr>
        </w:pPrChange>
      </w:pPr>
      <w:ins w:id="10410" w:author="SA R2-1809108" w:date="2018-05-30T17:58:00Z">
        <w:r w:rsidRPr="00390CF2">
          <w:rPr>
            <w:noProof w:val="0"/>
            <w:highlight w:val="cyan"/>
          </w:rPr>
          <w:t>-- ASN1STOP</w:t>
        </w:r>
      </w:ins>
    </w:p>
    <w:p w14:paraId="27668045" w14:textId="77777777" w:rsidR="000805DB" w:rsidRPr="00390CF2" w:rsidRDefault="000805DB" w:rsidP="000805DB">
      <w:pPr>
        <w:rPr>
          <w:ins w:id="10411" w:author="SA R2-1809108" w:date="2018-05-30T17:59:00Z"/>
          <w:highlight w:val="cyan"/>
        </w:rPr>
      </w:pPr>
      <w:bookmarkStart w:id="10412" w:name="_Toc510018587"/>
    </w:p>
    <w:tbl>
      <w:tblPr>
        <w:tblStyle w:val="TableGrid"/>
        <w:tblW w:w="14281" w:type="dxa"/>
        <w:tblLook w:val="04A0" w:firstRow="1" w:lastRow="0" w:firstColumn="1" w:lastColumn="0" w:noHBand="0" w:noVBand="1"/>
      </w:tblPr>
      <w:tblGrid>
        <w:gridCol w:w="14281"/>
      </w:tblGrid>
      <w:tr w:rsidR="000805DB" w:rsidRPr="00390CF2" w14:paraId="7C7D2F17" w14:textId="77777777" w:rsidTr="00526540">
        <w:trPr>
          <w:ins w:id="1041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414" w:author="SA R2-1809108" w:date="2018-05-30T17:59:00Z"/>
                <w:highlight w:val="cyan"/>
              </w:rPr>
            </w:pPr>
            <w:ins w:id="10415" w:author="SA R2-1809108" w:date="2018-05-30T17:59:00Z">
              <w:r w:rsidRPr="00390CF2">
                <w:rPr>
                  <w:i/>
                  <w:highlight w:val="cyan"/>
                </w:rPr>
                <w:lastRenderedPageBreak/>
                <w:t>Conn</w:t>
              </w:r>
              <w:del w:id="10416" w:author="Rapporteur ASN1 SA" w:date="2018-06-29T10:01:00Z">
                <w:r w:rsidRPr="00390CF2">
                  <w:rPr>
                    <w:i/>
                    <w:highlight w:val="cyan"/>
                  </w:rPr>
                  <w:delText>ection</w:delText>
                </w:r>
              </w:del>
              <w:r w:rsidRPr="00390CF2">
                <w:rPr>
                  <w:i/>
                  <w:highlight w:val="cyan"/>
                </w:rPr>
                <w:t>Est</w:t>
              </w:r>
              <w:del w:id="10417"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41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419" w:author="SA R2-1809108" w:date="2018-05-30T17:59:00Z"/>
                <w:b/>
                <w:i/>
                <w:noProof/>
                <w:highlight w:val="cyan"/>
                <w:lang w:eastAsia="en-GB"/>
              </w:rPr>
            </w:pPr>
            <w:ins w:id="10420"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421" w:author="SA R2-1809108" w:date="2018-05-30T17:59:00Z"/>
                <w:b/>
                <w:i/>
                <w:highlight w:val="cyan"/>
              </w:rPr>
            </w:pPr>
            <w:ins w:id="10422"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2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24" w:author="SA R2-1809108" w:date="2018-05-30T17:59:00Z"/>
                <w:b/>
                <w:i/>
                <w:highlight w:val="cyan"/>
                <w:lang w:eastAsia="en-GB"/>
              </w:rPr>
            </w:pPr>
            <w:ins w:id="10425"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26" w:author="SA R2-1809108" w:date="2018-05-30T17:59:00Z"/>
                <w:b/>
                <w:i/>
                <w:highlight w:val="cyan"/>
              </w:rPr>
            </w:pPr>
            <w:ins w:id="10427"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2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29" w:author="SA R2-1809108" w:date="2018-05-30T17:59:00Z"/>
                <w:b/>
                <w:i/>
                <w:noProof/>
                <w:highlight w:val="cyan"/>
                <w:lang w:eastAsia="en-GB"/>
              </w:rPr>
            </w:pPr>
            <w:ins w:id="10430"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31" w:author="SA R2-1809108" w:date="2018-05-30T17:59:00Z"/>
                <w:b/>
                <w:i/>
                <w:highlight w:val="cyan"/>
              </w:rPr>
            </w:pPr>
            <w:ins w:id="10432"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33" w:author="SA R2-1809108" w:date="2018-05-30T17:59:00Z"/>
          <w:highlight w:val="cyan"/>
        </w:rPr>
        <w:pPrChange w:id="10434" w:author="SA R2-1809108" w:date="2018-05-30T17:59:00Z">
          <w:pPr>
            <w:pStyle w:val="Heading4"/>
          </w:pPr>
        </w:pPrChange>
      </w:pPr>
    </w:p>
    <w:p w14:paraId="3BFEF4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12"/>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35" w:name="_Hlk504372411"/>
      <w:r w:rsidRPr="00390CF2">
        <w:rPr>
          <w:highlight w:val="cyan"/>
        </w:rPr>
        <w:t>frequencyDomainResources</w:t>
      </w:r>
      <w:bookmarkEnd w:id="1043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3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36"/>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3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37"/>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3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39"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40" w:author="Rapporteur" w:date="2018-06-29T10:13:00Z">
              <w:r w:rsidRPr="00390CF2">
                <w:rPr>
                  <w:szCs w:val="22"/>
                  <w:highlight w:val="cyan"/>
                </w:rPr>
                <w:t xml:space="preserve"> (controlResourceSetZero) and </w:t>
              </w:r>
            </w:ins>
            <w:ins w:id="10441" w:author="Rapporteur" w:date="2018-06-29T10:16:00Z">
              <w:r w:rsidRPr="00390CF2">
                <w:rPr>
                  <w:szCs w:val="22"/>
                  <w:highlight w:val="cyan"/>
                </w:rPr>
                <w:t xml:space="preserve">is </w:t>
              </w:r>
            </w:ins>
            <w:ins w:id="10442" w:author="Rapporteur" w:date="2018-06-29T10:13:00Z">
              <w:r w:rsidRPr="00390CF2">
                <w:rPr>
                  <w:szCs w:val="22"/>
                  <w:highlight w:val="cyan"/>
                </w:rPr>
                <w:t xml:space="preserve">hence not used </w:t>
              </w:r>
            </w:ins>
            <w:ins w:id="10443" w:author="Rapporteur" w:date="2018-06-29T10:16:00Z">
              <w:r w:rsidRPr="00390CF2">
                <w:rPr>
                  <w:szCs w:val="22"/>
                  <w:highlight w:val="cyan"/>
                </w:rPr>
                <w:t xml:space="preserve">here </w:t>
              </w:r>
            </w:ins>
            <w:ins w:id="10444" w:author="Rapporteur" w:date="2018-06-29T10:14:00Z">
              <w:r w:rsidRPr="00390CF2">
                <w:rPr>
                  <w:szCs w:val="22"/>
                  <w:highlight w:val="cyan"/>
                </w:rPr>
                <w:t>in the Contr</w:t>
              </w:r>
            </w:ins>
            <w:ins w:id="1044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46" w:author="Rapporteur" w:date="2018-06-29T10:18:00Z">
              <w:r w:rsidRPr="00390CF2">
                <w:rPr>
                  <w:szCs w:val="22"/>
                  <w:highlight w:val="cyan"/>
                </w:rPr>
                <w:delText xml:space="preserve">PRB </w:delText>
              </w:r>
            </w:del>
            <w:ins w:id="10447" w:author="Rapporteur" w:date="2018-06-29T10:22:00Z">
              <w:r w:rsidRPr="00390CF2">
                <w:rPr>
                  <w:szCs w:val="22"/>
                  <w:highlight w:val="cyan"/>
                </w:rPr>
                <w:t>C</w:t>
              </w:r>
            </w:ins>
            <w:ins w:id="10448" w:author="Rapporteur" w:date="2018-06-29T10:18:00Z">
              <w:r w:rsidRPr="00390CF2">
                <w:rPr>
                  <w:szCs w:val="22"/>
                  <w:highlight w:val="cyan"/>
                </w:rPr>
                <w:t>RB</w:t>
              </w:r>
            </w:ins>
            <w:ins w:id="10449" w:author="Rapporteur" w:date="2018-06-29T10:24:00Z">
              <w:r w:rsidRPr="00390CF2">
                <w:rPr>
                  <w:szCs w:val="22"/>
                  <w:highlight w:val="cyan"/>
                </w:rPr>
                <w:t>#</w:t>
              </w:r>
            </w:ins>
            <w:r w:rsidRPr="00390CF2">
              <w:rPr>
                <w:szCs w:val="22"/>
                <w:highlight w:val="cyan"/>
              </w:rPr>
              <w:t>0</w:t>
            </w:r>
            <w:ins w:id="10450" w:author="Rapporteur" w:date="2018-06-29T10:22:00Z">
              <w:r w:rsidRPr="00390CF2">
                <w:rPr>
                  <w:szCs w:val="22"/>
                  <w:highlight w:val="cyan"/>
                </w:rPr>
                <w:t>.</w:t>
              </w:r>
            </w:ins>
            <w:del w:id="1045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52" w:author="Rapporteur" w:date="2018-06-29T10:23:00Z">
              <w:r w:rsidRPr="00390CF2">
                <w:rPr>
                  <w:szCs w:val="22"/>
                  <w:highlight w:val="cyan"/>
                </w:rPr>
                <w:t xml:space="preserve">first (left-most / </w:t>
              </w:r>
            </w:ins>
            <w:r w:rsidRPr="00390CF2">
              <w:rPr>
                <w:szCs w:val="22"/>
                <w:highlight w:val="cyan"/>
              </w:rPr>
              <w:t>most significant</w:t>
            </w:r>
            <w:ins w:id="10453" w:author="Rapporteur" w:date="2018-06-29T10:23:00Z">
              <w:r w:rsidRPr="00390CF2">
                <w:rPr>
                  <w:szCs w:val="22"/>
                  <w:highlight w:val="cyan"/>
                </w:rPr>
                <w:t>)</w:t>
              </w:r>
            </w:ins>
            <w:r w:rsidRPr="00390CF2">
              <w:rPr>
                <w:szCs w:val="22"/>
                <w:highlight w:val="cyan"/>
              </w:rPr>
              <w:t xml:space="preserve"> bit corresponds to </w:t>
            </w:r>
            <w:ins w:id="10454" w:author="Rapporteur" w:date="2018-06-29T10:24:00Z">
              <w:r w:rsidRPr="00390CF2">
                <w:rPr>
                  <w:szCs w:val="22"/>
                  <w:highlight w:val="cyan"/>
                </w:rPr>
                <w:t>CRB#0</w:t>
              </w:r>
            </w:ins>
            <w:ins w:id="10455" w:author="Rapporteur" w:date="2018-06-29T10:25:00Z">
              <w:r w:rsidRPr="00390CF2">
                <w:rPr>
                  <w:szCs w:val="22"/>
                  <w:highlight w:val="cyan"/>
                </w:rPr>
                <w:t>, and so on</w:t>
              </w:r>
            </w:ins>
            <w:ins w:id="10456" w:author="Rapporteur" w:date="2018-06-29T10:24:00Z">
              <w:r w:rsidRPr="00390CF2">
                <w:rPr>
                  <w:szCs w:val="22"/>
                  <w:highlight w:val="cyan"/>
                </w:rPr>
                <w:t>.</w:t>
              </w:r>
            </w:ins>
            <w:del w:id="10457" w:author="Rapporteur" w:date="2018-06-29T10:28:00Z">
              <w:r w:rsidRPr="00390CF2">
                <w:rPr>
                  <w:szCs w:val="22"/>
                  <w:highlight w:val="cyan"/>
                </w:rPr>
                <w:delText xml:space="preserve">the group of lowest frequency which is fully contained in the bandwidth part </w:delText>
              </w:r>
            </w:del>
            <w:del w:id="1045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59" w:author="Rapporteur" w:date="2018-06-29T10:25:00Z">
              <w:r w:rsidRPr="00390CF2">
                <w:rPr>
                  <w:szCs w:val="22"/>
                  <w:highlight w:val="cyan"/>
                </w:rPr>
                <w:t xml:space="preserve">A bit that is set to 1 indicates that this RB group belongs to the frequency domain resource of this </w:t>
              </w:r>
            </w:ins>
            <w:ins w:id="10460" w:author="Rapporteur" w:date="2018-06-29T10:26:00Z">
              <w:r w:rsidRPr="00390CF2">
                <w:rPr>
                  <w:szCs w:val="22"/>
                  <w:highlight w:val="cyan"/>
                </w:rPr>
                <w:t>CORESET</w:t>
              </w:r>
            </w:ins>
            <w:ins w:id="10461" w:author="Rapporteur" w:date="2018-06-29T10:25:00Z">
              <w:r w:rsidRPr="00390CF2">
                <w:rPr>
                  <w:szCs w:val="22"/>
                  <w:highlight w:val="cyan"/>
                </w:rPr>
                <w:t xml:space="preserve">. </w:t>
              </w:r>
            </w:ins>
            <w:r w:rsidRPr="00390CF2">
              <w:rPr>
                <w:szCs w:val="22"/>
                <w:highlight w:val="cyan"/>
              </w:rPr>
              <w:t xml:space="preserve">Bits corresponding to a group </w:t>
            </w:r>
            <w:ins w:id="10462" w:author="Rapporteur" w:date="2018-06-29T10:26:00Z">
              <w:r w:rsidRPr="00390CF2">
                <w:rPr>
                  <w:szCs w:val="22"/>
                  <w:highlight w:val="cyan"/>
                </w:rPr>
                <w:t xml:space="preserve">of RBs </w:t>
              </w:r>
            </w:ins>
            <w:r w:rsidRPr="00390CF2">
              <w:rPr>
                <w:szCs w:val="22"/>
                <w:highlight w:val="cyan"/>
              </w:rPr>
              <w:t xml:space="preserve">not fully contained </w:t>
            </w:r>
            <w:del w:id="1046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64"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65"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66"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67"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68"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6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70"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7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72"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7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74"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75"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76" w:author="R2-1810848 SA" w:date="2018-07-10T13:27:00Z">
                  <w:rPr>
                    <w:szCs w:val="22"/>
                    <w:lang w:val="sv-SE"/>
                  </w:rPr>
                </w:rPrChange>
              </w:rPr>
              <w:t>.</w:t>
            </w:r>
            <w:r w:rsidR="005F5304" w:rsidRPr="005F5304">
              <w:rPr>
                <w:szCs w:val="22"/>
                <w:highlight w:val="cyan"/>
                <w:lang w:val="en-US" w:eastAsia="zh-CN"/>
                <w:rPrChange w:id="10477"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7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79"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80"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81"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82"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Heading4"/>
        <w:rPr>
          <w:i/>
          <w:noProof/>
          <w:highlight w:val="cyan"/>
        </w:rPr>
      </w:pPr>
      <w:bookmarkStart w:id="10483" w:name="_Toc510018588"/>
      <w:r w:rsidRPr="00390CF2">
        <w:rPr>
          <w:highlight w:val="cyan"/>
        </w:rPr>
        <w:t>–</w:t>
      </w:r>
      <w:r w:rsidRPr="00390CF2">
        <w:rPr>
          <w:highlight w:val="cyan"/>
        </w:rPr>
        <w:tab/>
      </w:r>
      <w:r w:rsidRPr="00390CF2">
        <w:rPr>
          <w:i/>
          <w:highlight w:val="cyan"/>
        </w:rPr>
        <w:t>ControlResourceSetId</w:t>
      </w:r>
      <w:bookmarkEnd w:id="10483"/>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84" w:author="Rapporteur" w:date="2018-06-29T10:35:00Z">
        <w:r w:rsidRPr="00390CF2">
          <w:rPr>
            <w:highlight w:val="cyan"/>
          </w:rPr>
          <w:t>#0</w:t>
        </w:r>
      </w:ins>
      <w:r w:rsidRPr="00390CF2">
        <w:rPr>
          <w:highlight w:val="cyan"/>
        </w:rPr>
        <w:t xml:space="preserve"> configured via PBCH (MIB) and in </w:t>
      </w:r>
      <w:ins w:id="10485" w:author="Rapporteur" w:date="2018-06-29T10:33:00Z">
        <w:r w:rsidRPr="00390CF2">
          <w:rPr>
            <w:highlight w:val="cyan"/>
          </w:rPr>
          <w:t xml:space="preserve">controlResourceSetZero </w:t>
        </w:r>
      </w:ins>
      <w:ins w:id="10486" w:author="Rapporteur" w:date="2018-06-29T10:34:00Z">
        <w:r w:rsidRPr="00390CF2">
          <w:rPr>
            <w:highlight w:val="cyan"/>
          </w:rPr>
          <w:t>(</w:t>
        </w:r>
      </w:ins>
      <w:r w:rsidRPr="00390CF2">
        <w:rPr>
          <w:highlight w:val="cyan"/>
        </w:rPr>
        <w:t>ServingCellConfigCommon</w:t>
      </w:r>
      <w:ins w:id="1048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88" w:author="R2-1810036" w:date="2018-07-11T17:25:00Z"/>
          <w:highlight w:val="cyan"/>
        </w:rPr>
      </w:pPr>
    </w:p>
    <w:p w14:paraId="7A5392EF" w14:textId="77777777" w:rsidR="000805DB" w:rsidRPr="00390CF2" w:rsidRDefault="000805DB" w:rsidP="000805DB">
      <w:pPr>
        <w:pStyle w:val="Heading4"/>
        <w:rPr>
          <w:ins w:id="10489" w:author="R2-1810036" w:date="2018-07-11T17:25:00Z"/>
          <w:highlight w:val="cyan"/>
        </w:rPr>
      </w:pPr>
      <w:ins w:id="10490"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91" w:author="R2-1810036" w:date="2018-07-11T17:25:00Z"/>
          <w:highlight w:val="cyan"/>
        </w:rPr>
      </w:pPr>
      <w:ins w:id="1049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93" w:author="R2-1810036" w:date="2018-07-11T17:25:00Z"/>
          <w:highlight w:val="cyan"/>
        </w:rPr>
      </w:pPr>
      <w:ins w:id="10494"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95" w:author="R2-1810036" w:date="2018-07-11T17:25:00Z"/>
          <w:highlight w:val="cyan"/>
        </w:rPr>
      </w:pPr>
      <w:ins w:id="10496" w:author="R2-1810036" w:date="2018-07-11T17:25:00Z">
        <w:r w:rsidRPr="00390CF2">
          <w:rPr>
            <w:highlight w:val="cyan"/>
          </w:rPr>
          <w:t>-- ASN1START</w:t>
        </w:r>
      </w:ins>
    </w:p>
    <w:p w14:paraId="283E1D60" w14:textId="77777777" w:rsidR="000805DB" w:rsidRPr="00390CF2" w:rsidRDefault="000805DB" w:rsidP="000805DB">
      <w:pPr>
        <w:pStyle w:val="PL"/>
        <w:rPr>
          <w:ins w:id="10497" w:author="R2-1810036" w:date="2018-07-11T17:25:00Z"/>
          <w:highlight w:val="cyan"/>
        </w:rPr>
      </w:pPr>
      <w:ins w:id="10498"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499" w:author="R2-1810036" w:date="2018-07-11T17:25:00Z"/>
          <w:highlight w:val="cyan"/>
        </w:rPr>
      </w:pPr>
    </w:p>
    <w:p w14:paraId="16288EE6" w14:textId="77777777" w:rsidR="000805DB" w:rsidRPr="00390CF2" w:rsidRDefault="000805DB" w:rsidP="000805DB">
      <w:pPr>
        <w:pStyle w:val="PL"/>
        <w:rPr>
          <w:ins w:id="10500" w:author="R2-1810036" w:date="2018-07-11T17:25:00Z"/>
          <w:highlight w:val="cyan"/>
        </w:rPr>
      </w:pPr>
      <w:ins w:id="1050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502" w:author="R2-1810036" w:date="2018-07-11T17:25:00Z"/>
          <w:highlight w:val="cyan"/>
        </w:rPr>
      </w:pPr>
    </w:p>
    <w:p w14:paraId="42F2B094" w14:textId="77777777" w:rsidR="000805DB" w:rsidRPr="00390CF2" w:rsidRDefault="000805DB" w:rsidP="000805DB">
      <w:pPr>
        <w:pStyle w:val="PL"/>
        <w:rPr>
          <w:ins w:id="10503" w:author="R2-1810036" w:date="2018-07-11T17:25:00Z"/>
          <w:highlight w:val="cyan"/>
        </w:rPr>
      </w:pPr>
      <w:ins w:id="10504" w:author="R2-1810036" w:date="2018-07-11T17:25:00Z">
        <w:r w:rsidRPr="00390CF2">
          <w:rPr>
            <w:highlight w:val="cyan"/>
          </w:rPr>
          <w:t>-- TAG-CONTROLRESOURCESETZERO-STOP</w:t>
        </w:r>
      </w:ins>
    </w:p>
    <w:p w14:paraId="736D08D6" w14:textId="77777777" w:rsidR="009B7395" w:rsidRDefault="000805DB">
      <w:pPr>
        <w:pStyle w:val="PL"/>
        <w:rPr>
          <w:highlight w:val="cyan"/>
        </w:rPr>
        <w:pPrChange w:id="10505" w:author="R2-1810036" w:date="2018-07-11T17:25:00Z">
          <w:pPr/>
        </w:pPrChange>
      </w:pPr>
      <w:ins w:id="10506" w:author="R2-1810036" w:date="2018-07-11T17:25:00Z">
        <w:r w:rsidRPr="00390CF2">
          <w:rPr>
            <w:highlight w:val="cyan"/>
          </w:rPr>
          <w:t>-- ASN1STOP</w:t>
        </w:r>
      </w:ins>
    </w:p>
    <w:p w14:paraId="38F8E93C" w14:textId="77777777" w:rsidR="000805DB" w:rsidRPr="00390CF2" w:rsidRDefault="000805DB" w:rsidP="000805DB">
      <w:pPr>
        <w:pStyle w:val="Heading4"/>
        <w:rPr>
          <w:highlight w:val="cyan"/>
        </w:rPr>
      </w:pPr>
      <w:bookmarkStart w:id="10507" w:name="_Toc510018589"/>
      <w:r w:rsidRPr="00390CF2">
        <w:rPr>
          <w:highlight w:val="cyan"/>
        </w:rPr>
        <w:t>–</w:t>
      </w:r>
      <w:r w:rsidRPr="00390CF2">
        <w:rPr>
          <w:highlight w:val="cyan"/>
        </w:rPr>
        <w:tab/>
      </w:r>
      <w:r w:rsidRPr="00390CF2">
        <w:rPr>
          <w:i/>
          <w:noProof/>
          <w:highlight w:val="cyan"/>
        </w:rPr>
        <w:t>CrossCarrierSchedulingConfig</w:t>
      </w:r>
      <w:bookmarkEnd w:id="10507"/>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508" w:name="TCrossCarrierSchedulingConfigr10"/>
      <w:bookmarkStart w:id="10509" w:name="_Hlk508822961"/>
      <w:r w:rsidRPr="00390CF2">
        <w:rPr>
          <w:highlight w:val="cyan"/>
        </w:rPr>
        <w:t>CrossCarrierSchedulingConfig</w:t>
      </w:r>
      <w:bookmarkEnd w:id="1050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509"/>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Heading4"/>
        <w:rPr>
          <w:highlight w:val="cyan"/>
        </w:rPr>
      </w:pPr>
      <w:bookmarkStart w:id="10510" w:name="_Toc510018590"/>
      <w:r w:rsidRPr="00390CF2">
        <w:rPr>
          <w:highlight w:val="cyan"/>
        </w:rPr>
        <w:t>–</w:t>
      </w:r>
      <w:r w:rsidRPr="00390CF2">
        <w:rPr>
          <w:highlight w:val="cyan"/>
        </w:rPr>
        <w:tab/>
      </w:r>
      <w:r w:rsidRPr="00390CF2">
        <w:rPr>
          <w:i/>
          <w:highlight w:val="cyan"/>
        </w:rPr>
        <w:t>CSI-AperiodicTriggerStateList</w:t>
      </w:r>
      <w:bookmarkEnd w:id="10510"/>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511" w:author="Rapporteur" w:date="2018-06-18T17:26:00Z">
        <w:r w:rsidRPr="00390CF2">
          <w:rPr>
            <w:highlight w:val="cyan"/>
          </w:rPr>
          <w:delText>f</w:delText>
        </w:r>
      </w:del>
      <w:ins w:id="10512" w:author="Rapporteur" w:date="2018-06-18T17:26:00Z">
        <w:r w:rsidRPr="00390CF2">
          <w:rPr>
            <w:highlight w:val="cyan"/>
          </w:rPr>
          <w:t>F</w:t>
        </w:r>
      </w:ins>
      <w:r w:rsidRPr="00390CF2">
        <w:rPr>
          <w:highlight w:val="cyan"/>
        </w:rPr>
        <w:t>orInte</w:t>
      </w:r>
      <w:ins w:id="1051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14" w:author="Rapporteur" w:date="2018-06-18T17:26:00Z">
        <w:r w:rsidRPr="00390CF2">
          <w:rPr>
            <w:color w:val="808080"/>
            <w:highlight w:val="cyan"/>
          </w:rPr>
          <w:delText>f</w:delText>
        </w:r>
      </w:del>
      <w:ins w:id="10515"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16" w:author="Rapporteur" w:date="2018-06-18T17:26:00Z">
        <w:r w:rsidRPr="00390CF2">
          <w:rPr>
            <w:color w:val="808080"/>
            <w:highlight w:val="cyan"/>
          </w:rPr>
          <w:delText>f</w:delText>
        </w:r>
      </w:del>
      <w:ins w:id="10517"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lastRenderedPageBreak/>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518" w:author="Rapporteur" w:date="2018-06-18T17:27:00Z">
              <w:r w:rsidRPr="00390CF2">
                <w:rPr>
                  <w:b/>
                  <w:i/>
                  <w:szCs w:val="22"/>
                  <w:highlight w:val="cyan"/>
                </w:rPr>
                <w:delText>f</w:delText>
              </w:r>
            </w:del>
            <w:ins w:id="10519" w:author="Rapporteur" w:date="2018-06-18T17:27:00Z">
              <w:r w:rsidRPr="00390CF2">
                <w:rPr>
                  <w:b/>
                  <w:i/>
                  <w:szCs w:val="22"/>
                  <w:highlight w:val="cyan"/>
                </w:rPr>
                <w:t>F</w:t>
              </w:r>
            </w:ins>
            <w:r w:rsidRPr="00390CF2">
              <w:rPr>
                <w:b/>
                <w:i/>
                <w:szCs w:val="22"/>
                <w:highlight w:val="cyan"/>
              </w:rPr>
              <w:t>orInte</w:t>
            </w:r>
            <w:ins w:id="10520"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2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22"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23"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24" w:author="Rapporteur" w:date="2018-06-18T17:26:00Z">
              <w:r w:rsidRPr="00390CF2">
                <w:rPr>
                  <w:i/>
                  <w:highlight w:val="cyan"/>
                </w:rPr>
                <w:delText>f</w:delText>
              </w:r>
            </w:del>
            <w:ins w:id="105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26" w:author="Rapporteur" w:date="2018-06-18T17:26:00Z">
              <w:r w:rsidRPr="00390CF2">
                <w:rPr>
                  <w:i/>
                  <w:highlight w:val="cyan"/>
                </w:rPr>
                <w:delText>f</w:delText>
              </w:r>
            </w:del>
            <w:ins w:id="1052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Heading4"/>
        <w:rPr>
          <w:highlight w:val="cyan"/>
        </w:rPr>
      </w:pPr>
      <w:bookmarkStart w:id="10528" w:name="_Toc510018591"/>
      <w:r w:rsidRPr="00390CF2">
        <w:rPr>
          <w:highlight w:val="cyan"/>
        </w:rPr>
        <w:t>–</w:t>
      </w:r>
      <w:r w:rsidRPr="00390CF2">
        <w:rPr>
          <w:highlight w:val="cyan"/>
        </w:rPr>
        <w:tab/>
      </w:r>
      <w:r w:rsidRPr="00390CF2">
        <w:rPr>
          <w:i/>
          <w:highlight w:val="cyan"/>
        </w:rPr>
        <w:t>CSI-FrequencyOccupation</w:t>
      </w:r>
      <w:bookmarkEnd w:id="10528"/>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2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30"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Heading4"/>
        <w:rPr>
          <w:highlight w:val="cyan"/>
        </w:rPr>
      </w:pPr>
      <w:bookmarkStart w:id="10531" w:name="_Toc510018592"/>
      <w:r w:rsidRPr="00390CF2">
        <w:rPr>
          <w:highlight w:val="cyan"/>
        </w:rPr>
        <w:t>–</w:t>
      </w:r>
      <w:r w:rsidRPr="00390CF2">
        <w:rPr>
          <w:highlight w:val="cyan"/>
        </w:rPr>
        <w:tab/>
      </w:r>
      <w:r w:rsidRPr="00390CF2">
        <w:rPr>
          <w:i/>
          <w:highlight w:val="cyan"/>
        </w:rPr>
        <w:t>CSI-IM-Resource</w:t>
      </w:r>
      <w:bookmarkEnd w:id="10531"/>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32"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32"/>
    <w:p w14:paraId="77EAA199"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33" w:name="_Hlk513554549"/>
            <w:r w:rsidRPr="00390CF2">
              <w:rPr>
                <w:highlight w:val="cyan"/>
                <w:lang w:val="en-US"/>
              </w:rPr>
              <w:t>The field is mandatory present, Need M, for periodic and semi-persistent CSI-IM-Resources (as indicated in CSI-ResourceConfig). The field is absent otherwise</w:t>
            </w:r>
            <w:bookmarkEnd w:id="10533"/>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Heading4"/>
        <w:rPr>
          <w:highlight w:val="cyan"/>
        </w:rPr>
      </w:pPr>
      <w:bookmarkStart w:id="10534" w:name="_Toc510018593"/>
      <w:r w:rsidRPr="00390CF2">
        <w:rPr>
          <w:highlight w:val="cyan"/>
        </w:rPr>
        <w:t>–</w:t>
      </w:r>
      <w:r w:rsidRPr="00390CF2">
        <w:rPr>
          <w:highlight w:val="cyan"/>
        </w:rPr>
        <w:tab/>
      </w:r>
      <w:r w:rsidRPr="00390CF2">
        <w:rPr>
          <w:i/>
          <w:highlight w:val="cyan"/>
        </w:rPr>
        <w:t>CSI-IM-ResourceId</w:t>
      </w:r>
      <w:bookmarkEnd w:id="10534"/>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Heading4"/>
        <w:rPr>
          <w:highlight w:val="cyan"/>
        </w:rPr>
      </w:pPr>
      <w:bookmarkStart w:id="10535" w:name="_Toc510018594"/>
      <w:r w:rsidRPr="00390CF2">
        <w:rPr>
          <w:highlight w:val="cyan"/>
        </w:rPr>
        <w:t>–</w:t>
      </w:r>
      <w:r w:rsidRPr="00390CF2">
        <w:rPr>
          <w:highlight w:val="cyan"/>
        </w:rPr>
        <w:tab/>
      </w:r>
      <w:r w:rsidRPr="00390CF2">
        <w:rPr>
          <w:i/>
          <w:highlight w:val="cyan"/>
        </w:rPr>
        <w:t>CSI-IM-ResourceSet</w:t>
      </w:r>
      <w:bookmarkEnd w:id="10535"/>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Heading4"/>
        <w:rPr>
          <w:highlight w:val="cyan"/>
        </w:rPr>
      </w:pPr>
      <w:bookmarkStart w:id="10536" w:name="_Toc510018595"/>
      <w:r w:rsidRPr="00390CF2">
        <w:rPr>
          <w:highlight w:val="cyan"/>
        </w:rPr>
        <w:t>–</w:t>
      </w:r>
      <w:r w:rsidRPr="00390CF2">
        <w:rPr>
          <w:highlight w:val="cyan"/>
        </w:rPr>
        <w:tab/>
      </w:r>
      <w:r w:rsidRPr="00390CF2">
        <w:rPr>
          <w:i/>
          <w:highlight w:val="cyan"/>
        </w:rPr>
        <w:t>CSI-IM-ResourceSetId</w:t>
      </w:r>
      <w:bookmarkEnd w:id="10536"/>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Heading4"/>
        <w:rPr>
          <w:highlight w:val="cyan"/>
        </w:rPr>
      </w:pPr>
      <w:bookmarkStart w:id="10537" w:name="_Toc510018596"/>
      <w:r w:rsidRPr="00390CF2">
        <w:rPr>
          <w:highlight w:val="cyan"/>
        </w:rPr>
        <w:t>–</w:t>
      </w:r>
      <w:r w:rsidRPr="00390CF2">
        <w:rPr>
          <w:highlight w:val="cyan"/>
        </w:rPr>
        <w:tab/>
      </w:r>
      <w:r w:rsidRPr="00390CF2">
        <w:rPr>
          <w:i/>
          <w:highlight w:val="cyan"/>
        </w:rPr>
        <w:t>CSI-MeasConfig</w:t>
      </w:r>
      <w:bookmarkEnd w:id="10537"/>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38"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Heading4"/>
        <w:rPr>
          <w:highlight w:val="cyan"/>
        </w:rPr>
      </w:pPr>
      <w:bookmarkStart w:id="10539" w:name="_Toc510018597"/>
      <w:r w:rsidRPr="00390CF2">
        <w:rPr>
          <w:highlight w:val="cyan"/>
        </w:rPr>
        <w:lastRenderedPageBreak/>
        <w:t>–</w:t>
      </w:r>
      <w:r w:rsidRPr="00390CF2">
        <w:rPr>
          <w:highlight w:val="cyan"/>
        </w:rPr>
        <w:tab/>
      </w:r>
      <w:r w:rsidRPr="00390CF2">
        <w:rPr>
          <w:i/>
          <w:highlight w:val="cyan"/>
        </w:rPr>
        <w:t>CSI-ReportConfig</w:t>
      </w:r>
      <w:bookmarkEnd w:id="10539"/>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4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40"/>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41"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42" w:author="R2-1810889" w:date="2018-07-09T15:48:00Z"/>
          <w:highlight w:val="cyan"/>
        </w:rPr>
      </w:pPr>
      <w:r w:rsidRPr="00390CF2">
        <w:rPr>
          <w:highlight w:val="cyan"/>
        </w:rPr>
        <w:tab/>
      </w:r>
      <w:r w:rsidRPr="00390CF2">
        <w:rPr>
          <w:highlight w:val="cyan"/>
        </w:rPr>
        <w:tab/>
      </w:r>
      <w:r w:rsidRPr="00390CF2">
        <w:rPr>
          <w:highlight w:val="cyan"/>
        </w:rPr>
        <w:tab/>
        <w:t>...</w:t>
      </w:r>
      <w:ins w:id="10543" w:author="R2-1810889" w:date="2018-07-09T15:48:00Z">
        <w:r w:rsidRPr="00390CF2">
          <w:rPr>
            <w:highlight w:val="cyan"/>
          </w:rPr>
          <w:t>,</w:t>
        </w:r>
      </w:ins>
    </w:p>
    <w:p w14:paraId="577EE414" w14:textId="77777777" w:rsidR="000805DB" w:rsidRPr="00390CF2" w:rsidRDefault="000805DB" w:rsidP="000805DB">
      <w:pPr>
        <w:pStyle w:val="PL"/>
        <w:rPr>
          <w:ins w:id="10544" w:author="R2-1810889" w:date="2018-07-09T15:48:00Z"/>
          <w:highlight w:val="cyan"/>
        </w:rPr>
      </w:pPr>
      <w:ins w:id="10545"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46" w:author="R2-1810889" w:date="2018-07-09T15:48:00Z"/>
          <w:highlight w:val="cyan"/>
        </w:rPr>
      </w:pPr>
      <w:ins w:id="1054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48"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49" w:author="R1-1807866 URLLC L1 Param" w:date="2018-06-26T11:19:00Z">
        <w:r w:rsidRPr="00390CF2">
          <w:rPr>
            <w:highlight w:val="cyan"/>
          </w:rPr>
          <w:t>table3</w:t>
        </w:r>
      </w:ins>
      <w:del w:id="1055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51" w:author="R2-1810848 SA" w:date="2018-07-10T13:27:00Z">
            <w:rPr/>
          </w:rPrChange>
        </w:rPr>
      </w:pPr>
      <w:r w:rsidRPr="00390CF2">
        <w:rPr>
          <w:highlight w:val="cyan"/>
        </w:rPr>
        <w:tab/>
      </w:r>
      <w:r w:rsidR="005F5304" w:rsidRPr="005F5304">
        <w:rPr>
          <w:highlight w:val="cyan"/>
          <w:lang w:val="sv-SE"/>
          <w:rPrChange w:id="10552" w:author="R2-1810848 SA" w:date="2018-07-10T13:27:00Z">
            <w:rPr/>
          </w:rPrChange>
        </w:rPr>
        <w:t>slots5</w:t>
      </w:r>
      <w:r w:rsidR="005F5304" w:rsidRPr="005F5304">
        <w:rPr>
          <w:highlight w:val="cyan"/>
          <w:lang w:val="sv-SE"/>
          <w:rPrChange w:id="10553" w:author="R2-1810848 SA" w:date="2018-07-10T13:27:00Z">
            <w:rPr/>
          </w:rPrChange>
        </w:rPr>
        <w:tab/>
      </w:r>
      <w:r w:rsidR="005F5304" w:rsidRPr="005F5304">
        <w:rPr>
          <w:highlight w:val="cyan"/>
          <w:lang w:val="sv-SE"/>
          <w:rPrChange w:id="10554" w:author="R2-1810848 SA" w:date="2018-07-10T13:27:00Z">
            <w:rPr/>
          </w:rPrChange>
        </w:rPr>
        <w:tab/>
      </w:r>
      <w:r w:rsidR="005F5304" w:rsidRPr="005F5304">
        <w:rPr>
          <w:highlight w:val="cyan"/>
          <w:lang w:val="sv-SE"/>
          <w:rPrChange w:id="10555" w:author="R2-1810848 SA" w:date="2018-07-10T13:27:00Z">
            <w:rPr/>
          </w:rPrChange>
        </w:rPr>
        <w:tab/>
      </w:r>
      <w:r w:rsidR="005F5304" w:rsidRPr="005F5304">
        <w:rPr>
          <w:highlight w:val="cyan"/>
          <w:lang w:val="sv-SE"/>
          <w:rPrChange w:id="10556" w:author="R2-1810848 SA" w:date="2018-07-10T13:27:00Z">
            <w:rPr/>
          </w:rPrChange>
        </w:rPr>
        <w:tab/>
      </w:r>
      <w:r w:rsidR="005F5304" w:rsidRPr="005F5304">
        <w:rPr>
          <w:highlight w:val="cyan"/>
          <w:lang w:val="sv-SE"/>
          <w:rPrChange w:id="10557" w:author="R2-1810848 SA" w:date="2018-07-10T13:27:00Z">
            <w:rPr/>
          </w:rPrChange>
        </w:rPr>
        <w:tab/>
      </w:r>
      <w:r w:rsidR="005F5304" w:rsidRPr="005F5304">
        <w:rPr>
          <w:highlight w:val="cyan"/>
          <w:lang w:val="sv-SE"/>
          <w:rPrChange w:id="10558" w:author="R2-1810848 SA" w:date="2018-07-10T13:27:00Z">
            <w:rPr/>
          </w:rPrChange>
        </w:rPr>
        <w:tab/>
      </w:r>
      <w:r w:rsidR="005F5304" w:rsidRPr="005F5304">
        <w:rPr>
          <w:highlight w:val="cyan"/>
          <w:lang w:val="sv-SE"/>
          <w:rPrChange w:id="10559" w:author="R2-1810848 SA" w:date="2018-07-10T13:27:00Z">
            <w:rPr/>
          </w:rPrChange>
        </w:rPr>
        <w:tab/>
      </w:r>
      <w:r w:rsidR="005F5304" w:rsidRPr="005F5304">
        <w:rPr>
          <w:highlight w:val="cyan"/>
          <w:lang w:val="sv-SE"/>
          <w:rPrChange w:id="10560" w:author="R2-1810848 SA" w:date="2018-07-10T13:27:00Z">
            <w:rPr/>
          </w:rPrChange>
        </w:rPr>
        <w:tab/>
      </w:r>
      <w:r w:rsidR="005F5304" w:rsidRPr="005F5304">
        <w:rPr>
          <w:color w:val="993366"/>
          <w:highlight w:val="cyan"/>
          <w:lang w:val="sv-SE"/>
          <w:rPrChange w:id="10561" w:author="R2-1810848 SA" w:date="2018-07-10T13:27:00Z">
            <w:rPr>
              <w:color w:val="993366"/>
            </w:rPr>
          </w:rPrChange>
        </w:rPr>
        <w:t>INTEGER</w:t>
      </w:r>
      <w:r w:rsidR="005F5304" w:rsidRPr="005F5304">
        <w:rPr>
          <w:highlight w:val="cyan"/>
          <w:lang w:val="sv-SE"/>
          <w:rPrChange w:id="10562" w:author="R2-1810848 SA" w:date="2018-07-10T13:27:00Z">
            <w:rPr/>
          </w:rPrChange>
        </w:rPr>
        <w:t>(0..4),</w:t>
      </w:r>
    </w:p>
    <w:p w14:paraId="788257FD" w14:textId="77777777" w:rsidR="000805DB" w:rsidRPr="00390CF2" w:rsidRDefault="005F5304" w:rsidP="000805DB">
      <w:pPr>
        <w:pStyle w:val="PL"/>
        <w:rPr>
          <w:highlight w:val="cyan"/>
          <w:lang w:val="sv-SE"/>
          <w:rPrChange w:id="10563" w:author="R2-1810848 SA" w:date="2018-07-10T13:27:00Z">
            <w:rPr/>
          </w:rPrChange>
        </w:rPr>
      </w:pPr>
      <w:r w:rsidRPr="005F5304">
        <w:rPr>
          <w:highlight w:val="cyan"/>
          <w:lang w:val="sv-SE"/>
          <w:rPrChange w:id="10564" w:author="R2-1810848 SA" w:date="2018-07-10T13:27:00Z">
            <w:rPr/>
          </w:rPrChange>
        </w:rPr>
        <w:tab/>
        <w:t>slots8</w:t>
      </w:r>
      <w:r w:rsidRPr="005F5304">
        <w:rPr>
          <w:highlight w:val="cyan"/>
          <w:lang w:val="sv-SE"/>
          <w:rPrChange w:id="10565" w:author="R2-1810848 SA" w:date="2018-07-10T13:27:00Z">
            <w:rPr/>
          </w:rPrChange>
        </w:rPr>
        <w:tab/>
      </w:r>
      <w:r w:rsidRPr="005F5304">
        <w:rPr>
          <w:highlight w:val="cyan"/>
          <w:lang w:val="sv-SE"/>
          <w:rPrChange w:id="10566" w:author="R2-1810848 SA" w:date="2018-07-10T13:27:00Z">
            <w:rPr/>
          </w:rPrChange>
        </w:rPr>
        <w:tab/>
      </w:r>
      <w:r w:rsidRPr="005F5304">
        <w:rPr>
          <w:highlight w:val="cyan"/>
          <w:lang w:val="sv-SE"/>
          <w:rPrChange w:id="10567" w:author="R2-1810848 SA" w:date="2018-07-10T13:27:00Z">
            <w:rPr/>
          </w:rPrChange>
        </w:rPr>
        <w:tab/>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highlight w:val="cyan"/>
          <w:lang w:val="sv-SE"/>
          <w:rPrChange w:id="10572" w:author="R2-1810848 SA" w:date="2018-07-10T13:27:00Z">
            <w:rPr/>
          </w:rPrChange>
        </w:rPr>
        <w:tab/>
      </w:r>
      <w:r w:rsidRPr="005F5304">
        <w:rPr>
          <w:color w:val="993366"/>
          <w:highlight w:val="cyan"/>
          <w:lang w:val="sv-SE"/>
          <w:rPrChange w:id="10573" w:author="R2-1810848 SA" w:date="2018-07-10T13:27:00Z">
            <w:rPr>
              <w:color w:val="993366"/>
            </w:rPr>
          </w:rPrChange>
        </w:rPr>
        <w:t>INTEGER</w:t>
      </w:r>
      <w:r w:rsidRPr="005F5304">
        <w:rPr>
          <w:highlight w:val="cyan"/>
          <w:lang w:val="sv-SE"/>
          <w:rPrChange w:id="10574" w:author="R2-1810848 SA" w:date="2018-07-10T13:27:00Z">
            <w:rPr/>
          </w:rPrChange>
        </w:rPr>
        <w:t>(0..7),</w:t>
      </w:r>
    </w:p>
    <w:p w14:paraId="3B7678FA" w14:textId="77777777" w:rsidR="000805DB" w:rsidRPr="00390CF2" w:rsidRDefault="005F5304" w:rsidP="000805DB">
      <w:pPr>
        <w:pStyle w:val="PL"/>
        <w:rPr>
          <w:highlight w:val="cyan"/>
          <w:lang w:val="sv-SE"/>
          <w:rPrChange w:id="10575" w:author="R2-1810848 SA" w:date="2018-07-10T13:27:00Z">
            <w:rPr/>
          </w:rPrChange>
        </w:rPr>
      </w:pPr>
      <w:r w:rsidRPr="005F5304">
        <w:rPr>
          <w:highlight w:val="cyan"/>
          <w:lang w:val="sv-SE"/>
          <w:rPrChange w:id="10576" w:author="R2-1810848 SA" w:date="2018-07-10T13:27:00Z">
            <w:rPr/>
          </w:rPrChange>
        </w:rPr>
        <w:tab/>
        <w:t>slots10</w:t>
      </w:r>
      <w:r w:rsidRPr="005F5304">
        <w:rPr>
          <w:highlight w:val="cyan"/>
          <w:lang w:val="sv-SE"/>
          <w:rPrChange w:id="10577" w:author="R2-1810848 SA" w:date="2018-07-10T13:27:00Z">
            <w:rPr/>
          </w:rPrChange>
        </w:rPr>
        <w:tab/>
      </w:r>
      <w:r w:rsidRPr="005F5304">
        <w:rPr>
          <w:highlight w:val="cyan"/>
          <w:lang w:val="sv-SE"/>
          <w:rPrChange w:id="10578" w:author="R2-1810848 SA" w:date="2018-07-10T13:27:00Z">
            <w:rPr/>
          </w:rPrChange>
        </w:rPr>
        <w:tab/>
      </w:r>
      <w:r w:rsidRPr="005F5304">
        <w:rPr>
          <w:highlight w:val="cyan"/>
          <w:lang w:val="sv-SE"/>
          <w:rPrChange w:id="10579" w:author="R2-1810848 SA" w:date="2018-07-10T13:27:00Z">
            <w:rPr/>
          </w:rPrChange>
        </w:rPr>
        <w:tab/>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highlight w:val="cyan"/>
          <w:lang w:val="sv-SE"/>
          <w:rPrChange w:id="10584" w:author="R2-1810848 SA" w:date="2018-07-10T13:27:00Z">
            <w:rPr/>
          </w:rPrChange>
        </w:rPr>
        <w:tab/>
      </w:r>
      <w:r w:rsidRPr="005F5304">
        <w:rPr>
          <w:color w:val="993366"/>
          <w:highlight w:val="cyan"/>
          <w:lang w:val="sv-SE"/>
          <w:rPrChange w:id="10585" w:author="R2-1810848 SA" w:date="2018-07-10T13:27:00Z">
            <w:rPr>
              <w:color w:val="993366"/>
            </w:rPr>
          </w:rPrChange>
        </w:rPr>
        <w:t>INTEGER</w:t>
      </w:r>
      <w:r w:rsidRPr="005F5304">
        <w:rPr>
          <w:highlight w:val="cyan"/>
          <w:lang w:val="sv-SE"/>
          <w:rPrChange w:id="10586" w:author="R2-1810848 SA" w:date="2018-07-10T13:27:00Z">
            <w:rPr/>
          </w:rPrChange>
        </w:rPr>
        <w:t>(0..9),</w:t>
      </w:r>
    </w:p>
    <w:p w14:paraId="4B0BD03B" w14:textId="77777777" w:rsidR="000805DB" w:rsidRPr="00390CF2" w:rsidRDefault="005F5304" w:rsidP="000805DB">
      <w:pPr>
        <w:pStyle w:val="PL"/>
        <w:rPr>
          <w:highlight w:val="cyan"/>
          <w:lang w:val="sv-SE"/>
          <w:rPrChange w:id="10587" w:author="R2-1810848 SA" w:date="2018-07-10T13:27:00Z">
            <w:rPr/>
          </w:rPrChange>
        </w:rPr>
      </w:pPr>
      <w:r w:rsidRPr="005F5304">
        <w:rPr>
          <w:highlight w:val="cyan"/>
          <w:lang w:val="sv-SE"/>
          <w:rPrChange w:id="10588" w:author="R2-1810848 SA" w:date="2018-07-10T13:27:00Z">
            <w:rPr/>
          </w:rPrChange>
        </w:rPr>
        <w:tab/>
        <w:t>slots16</w:t>
      </w:r>
      <w:r w:rsidRPr="005F5304">
        <w:rPr>
          <w:highlight w:val="cyan"/>
          <w:lang w:val="sv-SE"/>
          <w:rPrChange w:id="10589" w:author="R2-1810848 SA" w:date="2018-07-10T13:27:00Z">
            <w:rPr/>
          </w:rPrChange>
        </w:rPr>
        <w:tab/>
      </w:r>
      <w:r w:rsidRPr="005F5304">
        <w:rPr>
          <w:highlight w:val="cyan"/>
          <w:lang w:val="sv-SE"/>
          <w:rPrChange w:id="10590" w:author="R2-1810848 SA" w:date="2018-07-10T13:27:00Z">
            <w:rPr/>
          </w:rPrChange>
        </w:rPr>
        <w:tab/>
      </w:r>
      <w:r w:rsidRPr="005F5304">
        <w:rPr>
          <w:highlight w:val="cyan"/>
          <w:lang w:val="sv-SE"/>
          <w:rPrChange w:id="10591" w:author="R2-1810848 SA" w:date="2018-07-10T13:27:00Z">
            <w:rPr/>
          </w:rPrChange>
        </w:rPr>
        <w:tab/>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highlight w:val="cyan"/>
          <w:lang w:val="sv-SE"/>
          <w:rPrChange w:id="10596" w:author="R2-1810848 SA" w:date="2018-07-10T13:27:00Z">
            <w:rPr/>
          </w:rPrChange>
        </w:rPr>
        <w:tab/>
      </w:r>
      <w:r w:rsidRPr="005F5304">
        <w:rPr>
          <w:color w:val="993366"/>
          <w:highlight w:val="cyan"/>
          <w:lang w:val="sv-SE"/>
          <w:rPrChange w:id="10597" w:author="R2-1810848 SA" w:date="2018-07-10T13:27:00Z">
            <w:rPr>
              <w:color w:val="993366"/>
            </w:rPr>
          </w:rPrChange>
        </w:rPr>
        <w:t>INTEGER</w:t>
      </w:r>
      <w:r w:rsidRPr="005F5304">
        <w:rPr>
          <w:highlight w:val="cyan"/>
          <w:lang w:val="sv-SE"/>
          <w:rPrChange w:id="10598" w:author="R2-1810848 SA" w:date="2018-07-10T13:27:00Z">
            <w:rPr/>
          </w:rPrChange>
        </w:rPr>
        <w:t>(0..15),</w:t>
      </w:r>
    </w:p>
    <w:p w14:paraId="1F40573B" w14:textId="77777777" w:rsidR="000805DB" w:rsidRPr="00390CF2" w:rsidRDefault="005F5304" w:rsidP="000805DB">
      <w:pPr>
        <w:pStyle w:val="PL"/>
        <w:rPr>
          <w:highlight w:val="cyan"/>
          <w:lang w:val="sv-SE"/>
          <w:rPrChange w:id="10599" w:author="R2-1810848 SA" w:date="2018-07-10T13:27:00Z">
            <w:rPr/>
          </w:rPrChange>
        </w:rPr>
      </w:pPr>
      <w:r w:rsidRPr="005F5304">
        <w:rPr>
          <w:highlight w:val="cyan"/>
          <w:lang w:val="sv-SE"/>
          <w:rPrChange w:id="10600" w:author="R2-1810848 SA" w:date="2018-07-10T13:27:00Z">
            <w:rPr/>
          </w:rPrChange>
        </w:rPr>
        <w:tab/>
        <w:t>slots20</w:t>
      </w:r>
      <w:r w:rsidRPr="005F5304">
        <w:rPr>
          <w:highlight w:val="cyan"/>
          <w:lang w:val="sv-SE"/>
          <w:rPrChange w:id="10601" w:author="R2-1810848 SA" w:date="2018-07-10T13:27:00Z">
            <w:rPr/>
          </w:rPrChange>
        </w:rPr>
        <w:tab/>
      </w:r>
      <w:r w:rsidRPr="005F5304">
        <w:rPr>
          <w:highlight w:val="cyan"/>
          <w:lang w:val="sv-SE"/>
          <w:rPrChange w:id="10602" w:author="R2-1810848 SA" w:date="2018-07-10T13:27:00Z">
            <w:rPr/>
          </w:rPrChange>
        </w:rPr>
        <w:tab/>
      </w:r>
      <w:r w:rsidRPr="005F5304">
        <w:rPr>
          <w:highlight w:val="cyan"/>
          <w:lang w:val="sv-SE"/>
          <w:rPrChange w:id="10603" w:author="R2-1810848 SA" w:date="2018-07-10T13:27:00Z">
            <w:rPr/>
          </w:rPrChange>
        </w:rPr>
        <w:tab/>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highlight w:val="cyan"/>
          <w:lang w:val="sv-SE"/>
          <w:rPrChange w:id="10608" w:author="R2-1810848 SA" w:date="2018-07-10T13:27:00Z">
            <w:rPr/>
          </w:rPrChange>
        </w:rPr>
        <w:tab/>
      </w:r>
      <w:r w:rsidRPr="005F5304">
        <w:rPr>
          <w:color w:val="993366"/>
          <w:highlight w:val="cyan"/>
          <w:lang w:val="sv-SE"/>
          <w:rPrChange w:id="10609" w:author="R2-1810848 SA" w:date="2018-07-10T13:27:00Z">
            <w:rPr>
              <w:color w:val="993366"/>
            </w:rPr>
          </w:rPrChange>
        </w:rPr>
        <w:t>INTEGER</w:t>
      </w:r>
      <w:r w:rsidRPr="005F5304">
        <w:rPr>
          <w:highlight w:val="cyan"/>
          <w:lang w:val="sv-SE"/>
          <w:rPrChange w:id="10610" w:author="R2-1810848 SA" w:date="2018-07-10T13:27:00Z">
            <w:rPr/>
          </w:rPrChange>
        </w:rPr>
        <w:t>(0..19),</w:t>
      </w:r>
    </w:p>
    <w:p w14:paraId="025F2637" w14:textId="77777777" w:rsidR="000805DB" w:rsidRPr="00390CF2" w:rsidRDefault="005F5304" w:rsidP="000805DB">
      <w:pPr>
        <w:pStyle w:val="PL"/>
        <w:rPr>
          <w:highlight w:val="cyan"/>
          <w:lang w:val="sv-SE"/>
          <w:rPrChange w:id="10611" w:author="R2-1810848 SA" w:date="2018-07-10T13:27:00Z">
            <w:rPr/>
          </w:rPrChange>
        </w:rPr>
      </w:pPr>
      <w:r w:rsidRPr="005F5304">
        <w:rPr>
          <w:highlight w:val="cyan"/>
          <w:lang w:val="sv-SE"/>
          <w:rPrChange w:id="10612" w:author="R2-1810848 SA" w:date="2018-07-10T13:27:00Z">
            <w:rPr/>
          </w:rPrChange>
        </w:rPr>
        <w:tab/>
        <w:t>slots40</w:t>
      </w:r>
      <w:r w:rsidRPr="005F5304">
        <w:rPr>
          <w:highlight w:val="cyan"/>
          <w:lang w:val="sv-SE"/>
          <w:rPrChange w:id="10613" w:author="R2-1810848 SA" w:date="2018-07-10T13:27:00Z">
            <w:rPr/>
          </w:rPrChange>
        </w:rPr>
        <w:tab/>
      </w:r>
      <w:r w:rsidRPr="005F5304">
        <w:rPr>
          <w:highlight w:val="cyan"/>
          <w:lang w:val="sv-SE"/>
          <w:rPrChange w:id="10614" w:author="R2-1810848 SA" w:date="2018-07-10T13:27:00Z">
            <w:rPr/>
          </w:rPrChange>
        </w:rPr>
        <w:tab/>
      </w:r>
      <w:r w:rsidRPr="005F5304">
        <w:rPr>
          <w:highlight w:val="cyan"/>
          <w:lang w:val="sv-SE"/>
          <w:rPrChange w:id="10615" w:author="R2-1810848 SA" w:date="2018-07-10T13:27:00Z">
            <w:rPr/>
          </w:rPrChange>
        </w:rPr>
        <w:tab/>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highlight w:val="cyan"/>
          <w:lang w:val="sv-SE"/>
          <w:rPrChange w:id="10619" w:author="R2-1810848 SA" w:date="2018-07-10T13:27:00Z">
            <w:rPr/>
          </w:rPrChange>
        </w:rPr>
        <w:tab/>
      </w:r>
      <w:r w:rsidRPr="005F5304">
        <w:rPr>
          <w:highlight w:val="cyan"/>
          <w:lang w:val="sv-SE"/>
          <w:rPrChange w:id="10620" w:author="R2-1810848 SA" w:date="2018-07-10T13:27:00Z">
            <w:rPr/>
          </w:rPrChange>
        </w:rPr>
        <w:tab/>
      </w:r>
      <w:r w:rsidRPr="005F5304">
        <w:rPr>
          <w:color w:val="993366"/>
          <w:highlight w:val="cyan"/>
          <w:lang w:val="sv-SE"/>
          <w:rPrChange w:id="10621" w:author="R2-1810848 SA" w:date="2018-07-10T13:27:00Z">
            <w:rPr>
              <w:color w:val="993366"/>
            </w:rPr>
          </w:rPrChange>
        </w:rPr>
        <w:t>INTEGER</w:t>
      </w:r>
      <w:r w:rsidRPr="005F5304">
        <w:rPr>
          <w:highlight w:val="cyan"/>
          <w:lang w:val="sv-SE"/>
          <w:rPrChange w:id="10622" w:author="R2-1810848 SA" w:date="2018-07-10T13:27:00Z">
            <w:rPr/>
          </w:rPrChange>
        </w:rPr>
        <w:t>(0..39),</w:t>
      </w:r>
    </w:p>
    <w:p w14:paraId="1749ACCD" w14:textId="77777777" w:rsidR="000805DB" w:rsidRPr="00390CF2" w:rsidRDefault="005F5304" w:rsidP="000805DB">
      <w:pPr>
        <w:pStyle w:val="PL"/>
        <w:rPr>
          <w:highlight w:val="cyan"/>
          <w:lang w:val="sv-SE"/>
          <w:rPrChange w:id="10623" w:author="R2-1810848 SA" w:date="2018-07-10T13:27:00Z">
            <w:rPr/>
          </w:rPrChange>
        </w:rPr>
      </w:pPr>
      <w:r w:rsidRPr="005F5304">
        <w:rPr>
          <w:highlight w:val="cyan"/>
          <w:lang w:val="sv-SE"/>
          <w:rPrChange w:id="10624" w:author="R2-1810848 SA" w:date="2018-07-10T13:27:00Z">
            <w:rPr/>
          </w:rPrChange>
        </w:rPr>
        <w:tab/>
        <w:t>slots80</w:t>
      </w:r>
      <w:r w:rsidRPr="005F5304">
        <w:rPr>
          <w:highlight w:val="cyan"/>
          <w:lang w:val="sv-SE"/>
          <w:rPrChange w:id="10625" w:author="R2-1810848 SA" w:date="2018-07-10T13:27:00Z">
            <w:rPr/>
          </w:rPrChange>
        </w:rPr>
        <w:tab/>
      </w:r>
      <w:r w:rsidRPr="005F5304">
        <w:rPr>
          <w:highlight w:val="cyan"/>
          <w:lang w:val="sv-SE"/>
          <w:rPrChange w:id="10626" w:author="R2-1810848 SA" w:date="2018-07-10T13:27:00Z">
            <w:rPr/>
          </w:rPrChange>
        </w:rPr>
        <w:tab/>
      </w:r>
      <w:r w:rsidRPr="005F5304">
        <w:rPr>
          <w:highlight w:val="cyan"/>
          <w:lang w:val="sv-SE"/>
          <w:rPrChange w:id="10627" w:author="R2-1810848 SA" w:date="2018-07-10T13:27:00Z">
            <w:rPr/>
          </w:rPrChange>
        </w:rPr>
        <w:tab/>
      </w:r>
      <w:r w:rsidRPr="005F5304">
        <w:rPr>
          <w:highlight w:val="cyan"/>
          <w:lang w:val="sv-SE"/>
          <w:rPrChange w:id="10628" w:author="R2-1810848 SA" w:date="2018-07-10T13:27:00Z">
            <w:rPr/>
          </w:rPrChange>
        </w:rPr>
        <w:tab/>
      </w:r>
      <w:r w:rsidRPr="005F5304">
        <w:rPr>
          <w:highlight w:val="cyan"/>
          <w:lang w:val="sv-SE"/>
          <w:rPrChange w:id="10629" w:author="R2-1810848 SA" w:date="2018-07-10T13:27:00Z">
            <w:rPr/>
          </w:rPrChange>
        </w:rPr>
        <w:tab/>
      </w:r>
      <w:r w:rsidRPr="005F5304">
        <w:rPr>
          <w:highlight w:val="cyan"/>
          <w:lang w:val="sv-SE"/>
          <w:rPrChange w:id="10630" w:author="R2-1810848 SA" w:date="2018-07-10T13:27:00Z">
            <w:rPr/>
          </w:rPrChange>
        </w:rPr>
        <w:tab/>
      </w:r>
      <w:r w:rsidRPr="005F5304">
        <w:rPr>
          <w:highlight w:val="cyan"/>
          <w:lang w:val="sv-SE"/>
          <w:rPrChange w:id="10631" w:author="R2-1810848 SA" w:date="2018-07-10T13:27:00Z">
            <w:rPr/>
          </w:rPrChange>
        </w:rPr>
        <w:tab/>
      </w:r>
      <w:r w:rsidRPr="005F5304">
        <w:rPr>
          <w:highlight w:val="cyan"/>
          <w:lang w:val="sv-SE"/>
          <w:rPrChange w:id="10632" w:author="R2-1810848 SA" w:date="2018-07-10T13:27:00Z">
            <w:rPr/>
          </w:rPrChange>
        </w:rPr>
        <w:tab/>
      </w:r>
      <w:r w:rsidRPr="005F5304">
        <w:rPr>
          <w:color w:val="993366"/>
          <w:highlight w:val="cyan"/>
          <w:lang w:val="sv-SE"/>
          <w:rPrChange w:id="10633" w:author="R2-1810848 SA" w:date="2018-07-10T13:27:00Z">
            <w:rPr>
              <w:color w:val="993366"/>
            </w:rPr>
          </w:rPrChange>
        </w:rPr>
        <w:t>INTEGER</w:t>
      </w:r>
      <w:r w:rsidRPr="005F5304">
        <w:rPr>
          <w:highlight w:val="cyan"/>
          <w:lang w:val="sv-SE"/>
          <w:rPrChange w:id="10634" w:author="R2-1810848 SA" w:date="2018-07-10T13:27:00Z">
            <w:rPr/>
          </w:rPrChange>
        </w:rPr>
        <w:t>(0..79),</w:t>
      </w:r>
    </w:p>
    <w:p w14:paraId="0076FD62" w14:textId="77777777" w:rsidR="000805DB" w:rsidRPr="00390CF2" w:rsidRDefault="005F5304" w:rsidP="000805DB">
      <w:pPr>
        <w:pStyle w:val="PL"/>
        <w:rPr>
          <w:highlight w:val="cyan"/>
          <w:lang w:val="sv-SE"/>
          <w:rPrChange w:id="10635" w:author="R2-1810848 SA" w:date="2018-07-10T13:27:00Z">
            <w:rPr/>
          </w:rPrChange>
        </w:rPr>
      </w:pPr>
      <w:r w:rsidRPr="005F5304">
        <w:rPr>
          <w:highlight w:val="cyan"/>
          <w:lang w:val="sv-SE"/>
          <w:rPrChange w:id="10636" w:author="R2-1810848 SA" w:date="2018-07-10T13:27:00Z">
            <w:rPr/>
          </w:rPrChange>
        </w:rPr>
        <w:tab/>
        <w:t>slots160</w:t>
      </w:r>
      <w:r w:rsidRPr="005F5304">
        <w:rPr>
          <w:highlight w:val="cyan"/>
          <w:lang w:val="sv-SE"/>
          <w:rPrChange w:id="10637" w:author="R2-1810848 SA" w:date="2018-07-10T13:27:00Z">
            <w:rPr/>
          </w:rPrChange>
        </w:rPr>
        <w:tab/>
      </w:r>
      <w:r w:rsidRPr="005F5304">
        <w:rPr>
          <w:highlight w:val="cyan"/>
          <w:lang w:val="sv-SE"/>
          <w:rPrChange w:id="10638" w:author="R2-1810848 SA" w:date="2018-07-10T13:27:00Z">
            <w:rPr/>
          </w:rPrChange>
        </w:rPr>
        <w:tab/>
      </w:r>
      <w:r w:rsidRPr="005F5304">
        <w:rPr>
          <w:highlight w:val="cyan"/>
          <w:lang w:val="sv-SE"/>
          <w:rPrChange w:id="10639" w:author="R2-1810848 SA" w:date="2018-07-10T13:27:00Z">
            <w:rPr/>
          </w:rPrChange>
        </w:rPr>
        <w:tab/>
      </w:r>
      <w:r w:rsidRPr="005F5304">
        <w:rPr>
          <w:highlight w:val="cyan"/>
          <w:lang w:val="sv-SE"/>
          <w:rPrChange w:id="10640" w:author="R2-1810848 SA" w:date="2018-07-10T13:27:00Z">
            <w:rPr/>
          </w:rPrChange>
        </w:rPr>
        <w:tab/>
      </w:r>
      <w:r w:rsidRPr="005F5304">
        <w:rPr>
          <w:highlight w:val="cyan"/>
          <w:lang w:val="sv-SE"/>
          <w:rPrChange w:id="10641" w:author="R2-1810848 SA" w:date="2018-07-10T13:27:00Z">
            <w:rPr/>
          </w:rPrChange>
        </w:rPr>
        <w:tab/>
      </w:r>
      <w:r w:rsidRPr="005F5304">
        <w:rPr>
          <w:highlight w:val="cyan"/>
          <w:lang w:val="sv-SE"/>
          <w:rPrChange w:id="10642" w:author="R2-1810848 SA" w:date="2018-07-10T13:27:00Z">
            <w:rPr/>
          </w:rPrChange>
        </w:rPr>
        <w:tab/>
      </w:r>
      <w:r w:rsidRPr="005F5304">
        <w:rPr>
          <w:highlight w:val="cyan"/>
          <w:lang w:val="sv-SE"/>
          <w:rPrChange w:id="10643" w:author="R2-1810848 SA" w:date="2018-07-10T13:27:00Z">
            <w:rPr/>
          </w:rPrChange>
        </w:rPr>
        <w:tab/>
      </w:r>
      <w:r w:rsidRPr="005F5304">
        <w:rPr>
          <w:color w:val="993366"/>
          <w:highlight w:val="cyan"/>
          <w:lang w:val="sv-SE"/>
          <w:rPrChange w:id="10644" w:author="R2-1810848 SA" w:date="2018-07-10T13:27:00Z">
            <w:rPr>
              <w:color w:val="993366"/>
            </w:rPr>
          </w:rPrChange>
        </w:rPr>
        <w:t>INTEGER</w:t>
      </w:r>
      <w:r w:rsidRPr="005F5304">
        <w:rPr>
          <w:highlight w:val="cyan"/>
          <w:lang w:val="sv-SE"/>
          <w:rPrChange w:id="10645" w:author="R2-1810848 SA" w:date="2018-07-10T13:27:00Z">
            <w:rPr/>
          </w:rPrChange>
        </w:rPr>
        <w:t>(0..159),</w:t>
      </w:r>
    </w:p>
    <w:p w14:paraId="6FE358F6" w14:textId="77777777" w:rsidR="000805DB" w:rsidRPr="00390CF2" w:rsidRDefault="005F5304" w:rsidP="000805DB">
      <w:pPr>
        <w:pStyle w:val="PL"/>
        <w:rPr>
          <w:highlight w:val="cyan"/>
          <w:lang w:val="sv-SE"/>
          <w:rPrChange w:id="10646" w:author="R2-1810848 SA" w:date="2018-07-10T13:27:00Z">
            <w:rPr/>
          </w:rPrChange>
        </w:rPr>
      </w:pPr>
      <w:r w:rsidRPr="005F5304">
        <w:rPr>
          <w:highlight w:val="cyan"/>
          <w:lang w:val="sv-SE"/>
          <w:rPrChange w:id="10647" w:author="R2-1810848 SA" w:date="2018-07-10T13:27:00Z">
            <w:rPr/>
          </w:rPrChange>
        </w:rPr>
        <w:tab/>
        <w:t>slots320</w:t>
      </w:r>
      <w:r w:rsidRPr="005F5304">
        <w:rPr>
          <w:highlight w:val="cyan"/>
          <w:lang w:val="sv-SE"/>
          <w:rPrChange w:id="10648" w:author="R2-1810848 SA" w:date="2018-07-10T13:27:00Z">
            <w:rPr/>
          </w:rPrChange>
        </w:rPr>
        <w:tab/>
      </w:r>
      <w:r w:rsidRPr="005F5304">
        <w:rPr>
          <w:highlight w:val="cyan"/>
          <w:lang w:val="sv-SE"/>
          <w:rPrChange w:id="10649" w:author="R2-1810848 SA" w:date="2018-07-10T13:27:00Z">
            <w:rPr/>
          </w:rPrChange>
        </w:rPr>
        <w:tab/>
      </w:r>
      <w:r w:rsidRPr="005F5304">
        <w:rPr>
          <w:highlight w:val="cyan"/>
          <w:lang w:val="sv-SE"/>
          <w:rPrChange w:id="10650" w:author="R2-1810848 SA" w:date="2018-07-10T13:27:00Z">
            <w:rPr/>
          </w:rPrChange>
        </w:rPr>
        <w:tab/>
      </w:r>
      <w:r w:rsidRPr="005F5304">
        <w:rPr>
          <w:highlight w:val="cyan"/>
          <w:lang w:val="sv-SE"/>
          <w:rPrChange w:id="10651" w:author="R2-1810848 SA" w:date="2018-07-10T13:27:00Z">
            <w:rPr/>
          </w:rPrChange>
        </w:rPr>
        <w:tab/>
      </w:r>
      <w:r w:rsidRPr="005F5304">
        <w:rPr>
          <w:highlight w:val="cyan"/>
          <w:lang w:val="sv-SE"/>
          <w:rPrChange w:id="10652" w:author="R2-1810848 SA" w:date="2018-07-10T13:27:00Z">
            <w:rPr/>
          </w:rPrChange>
        </w:rPr>
        <w:tab/>
      </w:r>
      <w:r w:rsidRPr="005F5304">
        <w:rPr>
          <w:highlight w:val="cyan"/>
          <w:lang w:val="sv-SE"/>
          <w:rPrChange w:id="10653" w:author="R2-1810848 SA" w:date="2018-07-10T13:27:00Z">
            <w:rPr/>
          </w:rPrChange>
        </w:rPr>
        <w:tab/>
      </w:r>
      <w:r w:rsidRPr="005F5304">
        <w:rPr>
          <w:highlight w:val="cyan"/>
          <w:lang w:val="sv-SE"/>
          <w:rPrChange w:id="10654" w:author="R2-1810848 SA" w:date="2018-07-10T13:27:00Z">
            <w:rPr/>
          </w:rPrChange>
        </w:rPr>
        <w:tab/>
      </w:r>
      <w:r w:rsidRPr="005F5304">
        <w:rPr>
          <w:color w:val="993366"/>
          <w:highlight w:val="cyan"/>
          <w:lang w:val="sv-SE"/>
          <w:rPrChange w:id="10655" w:author="R2-1810848 SA" w:date="2018-07-10T13:27:00Z">
            <w:rPr>
              <w:color w:val="993366"/>
            </w:rPr>
          </w:rPrChange>
        </w:rPr>
        <w:t>INTEGER</w:t>
      </w:r>
      <w:r w:rsidRPr="005F5304">
        <w:rPr>
          <w:highlight w:val="cyan"/>
          <w:lang w:val="sv-SE"/>
          <w:rPrChange w:id="10656"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5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58"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59"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60" w:author="R2-1810848 SA" w:date="2018-07-10T13:27:00Z">
            <w:rPr>
              <w:rFonts w:eastAsia="DengXian"/>
            </w:rPr>
          </w:rPrChange>
        </w:rPr>
      </w:pPr>
      <w:r w:rsidRPr="005F5304">
        <w:rPr>
          <w:rFonts w:eastAsia="DengXian"/>
          <w:highlight w:val="cyan"/>
          <w:lang w:val="sv-SE"/>
          <w:rPrChange w:id="10661" w:author="R2-1810848 SA" w:date="2018-07-10T13:27:00Z">
            <w:rPr>
              <w:rFonts w:eastAsia="DengXian"/>
            </w:rPr>
          </w:rPrChange>
        </w:rPr>
        <w:tab/>
        <w:t>portIndex1</w:t>
      </w:r>
      <w:r w:rsidRPr="005F5304">
        <w:rPr>
          <w:rFonts w:eastAsia="DengXian"/>
          <w:highlight w:val="cyan"/>
          <w:lang w:val="sv-SE"/>
          <w:rPrChange w:id="10662" w:author="R2-1810848 SA" w:date="2018-07-10T13:27:00Z">
            <w:rPr>
              <w:rFonts w:eastAsia="DengXian"/>
            </w:rPr>
          </w:rPrChange>
        </w:rPr>
        <w:tab/>
      </w:r>
      <w:r w:rsidRPr="005F5304">
        <w:rPr>
          <w:rFonts w:eastAsia="DengXian"/>
          <w:highlight w:val="cyan"/>
          <w:lang w:val="sv-SE"/>
          <w:rPrChange w:id="10663" w:author="R2-1810848 SA" w:date="2018-07-10T13:27:00Z">
            <w:rPr>
              <w:rFonts w:eastAsia="DengXian"/>
            </w:rPr>
          </w:rPrChange>
        </w:rPr>
        <w:tab/>
      </w:r>
      <w:r w:rsidRPr="005F5304">
        <w:rPr>
          <w:rFonts w:eastAsia="DengXian"/>
          <w:highlight w:val="cyan"/>
          <w:lang w:val="sv-SE"/>
          <w:rPrChange w:id="10664" w:author="R2-1810848 SA" w:date="2018-07-10T13:27:00Z">
            <w:rPr>
              <w:rFonts w:eastAsia="DengXian"/>
            </w:rPr>
          </w:rPrChange>
        </w:rPr>
        <w:tab/>
      </w:r>
      <w:r w:rsidRPr="005F5304">
        <w:rPr>
          <w:rFonts w:eastAsia="DengXian"/>
          <w:highlight w:val="cyan"/>
          <w:lang w:val="sv-SE"/>
          <w:rPrChange w:id="10665" w:author="R2-1810848 SA" w:date="2018-07-10T13:27:00Z">
            <w:rPr>
              <w:rFonts w:eastAsia="DengXian"/>
            </w:rPr>
          </w:rPrChange>
        </w:rPr>
        <w:tab/>
      </w:r>
      <w:r w:rsidRPr="005F5304">
        <w:rPr>
          <w:rFonts w:eastAsia="DengXian"/>
          <w:highlight w:val="cyan"/>
          <w:lang w:val="sv-SE"/>
          <w:rPrChange w:id="10666" w:author="R2-1810848 SA" w:date="2018-07-10T13:27:00Z">
            <w:rPr>
              <w:rFonts w:eastAsia="DengXian"/>
            </w:rPr>
          </w:rPrChange>
        </w:rPr>
        <w:tab/>
      </w:r>
      <w:r w:rsidRPr="005F5304">
        <w:rPr>
          <w:rFonts w:eastAsia="DengXian"/>
          <w:highlight w:val="cyan"/>
          <w:lang w:val="sv-SE"/>
          <w:rPrChange w:id="10667" w:author="R2-1810848 SA" w:date="2018-07-10T13:27:00Z">
            <w:rPr>
              <w:rFonts w:eastAsia="DengXian"/>
            </w:rPr>
          </w:rPrChange>
        </w:rPr>
        <w:tab/>
      </w:r>
      <w:r w:rsidRPr="005F5304">
        <w:rPr>
          <w:rFonts w:eastAsia="DengXian"/>
          <w:highlight w:val="cyan"/>
          <w:lang w:val="sv-SE"/>
          <w:rPrChange w:id="10668" w:author="R2-1810848 SA" w:date="2018-07-10T13:27:00Z">
            <w:rPr>
              <w:rFonts w:eastAsia="DengXian"/>
            </w:rPr>
          </w:rPrChange>
        </w:rPr>
        <w:tab/>
      </w:r>
      <w:r w:rsidRPr="005F5304">
        <w:rPr>
          <w:rFonts w:eastAsia="DengXian"/>
          <w:color w:val="993366"/>
          <w:highlight w:val="cyan"/>
          <w:lang w:val="sv-SE"/>
          <w:rPrChange w:id="10669"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70" w:author="R2-1810848 SA" w:date="2018-07-10T13:27:00Z">
            <w:rPr>
              <w:rFonts w:eastAsia="DengXian"/>
            </w:rPr>
          </w:rPrChange>
        </w:rPr>
      </w:pPr>
      <w:r w:rsidRPr="005F5304">
        <w:rPr>
          <w:rFonts w:eastAsia="DengXian"/>
          <w:highlight w:val="cyan"/>
          <w:lang w:val="sv-SE"/>
          <w:rPrChange w:id="10671" w:author="R2-1810848 SA" w:date="2018-07-10T13:27:00Z">
            <w:rPr>
              <w:rFonts w:eastAsia="DengXian"/>
            </w:rPr>
          </w:rPrChange>
        </w:rPr>
        <w:t>}</w:t>
      </w:r>
    </w:p>
    <w:bookmarkEnd w:id="10657"/>
    <w:p w14:paraId="2CADF17B" w14:textId="77777777" w:rsidR="000805DB" w:rsidRPr="00390CF2" w:rsidRDefault="000805DB" w:rsidP="000805DB">
      <w:pPr>
        <w:pStyle w:val="PL"/>
        <w:rPr>
          <w:rFonts w:eastAsia="DengXian"/>
          <w:highlight w:val="cyan"/>
          <w:lang w:val="sv-SE"/>
          <w:rPrChange w:id="10672"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73" w:author="R2-1810848 SA" w:date="2018-07-10T13:27:00Z">
            <w:rPr/>
          </w:rPrChange>
        </w:rPr>
      </w:pPr>
      <w:r w:rsidRPr="005F5304">
        <w:rPr>
          <w:highlight w:val="cyan"/>
          <w:lang w:val="sv-SE"/>
          <w:rPrChange w:id="10674" w:author="R2-1810848 SA" w:date="2018-07-10T13:27:00Z">
            <w:rPr/>
          </w:rPrChange>
        </w:rPr>
        <w:t>PortIndex8::=</w:t>
      </w:r>
      <w:r w:rsidRPr="005F5304">
        <w:rPr>
          <w:highlight w:val="cyan"/>
          <w:lang w:val="sv-SE"/>
          <w:rPrChange w:id="10675" w:author="R2-1810848 SA" w:date="2018-07-10T13:27:00Z">
            <w:rPr/>
          </w:rPrChange>
        </w:rPr>
        <w:tab/>
      </w:r>
      <w:r w:rsidRPr="005F5304">
        <w:rPr>
          <w:highlight w:val="cyan"/>
          <w:lang w:val="sv-SE"/>
          <w:rPrChange w:id="10676" w:author="R2-1810848 SA" w:date="2018-07-10T13:27:00Z">
            <w:rPr/>
          </w:rPrChange>
        </w:rPr>
        <w:tab/>
      </w:r>
      <w:r w:rsidRPr="005F5304">
        <w:rPr>
          <w:highlight w:val="cyan"/>
          <w:lang w:val="sv-SE"/>
          <w:rPrChange w:id="10677" w:author="R2-1810848 SA" w:date="2018-07-10T13:27:00Z">
            <w:rPr/>
          </w:rPrChange>
        </w:rPr>
        <w:tab/>
      </w:r>
      <w:r w:rsidRPr="005F5304">
        <w:rPr>
          <w:highlight w:val="cyan"/>
          <w:lang w:val="sv-SE"/>
          <w:rPrChange w:id="10678" w:author="R2-1810848 SA" w:date="2018-07-10T13:27:00Z">
            <w:rPr/>
          </w:rPrChange>
        </w:rPr>
        <w:tab/>
      </w:r>
      <w:r w:rsidRPr="005F5304">
        <w:rPr>
          <w:highlight w:val="cyan"/>
          <w:lang w:val="sv-SE"/>
          <w:rPrChange w:id="10679" w:author="R2-1810848 SA" w:date="2018-07-10T13:27:00Z">
            <w:rPr/>
          </w:rPrChange>
        </w:rPr>
        <w:tab/>
      </w:r>
      <w:r w:rsidRPr="005F5304">
        <w:rPr>
          <w:highlight w:val="cyan"/>
          <w:lang w:val="sv-SE"/>
          <w:rPrChange w:id="10680" w:author="R2-1810848 SA" w:date="2018-07-10T13:27:00Z">
            <w:rPr/>
          </w:rPrChange>
        </w:rPr>
        <w:tab/>
      </w:r>
      <w:r w:rsidRPr="005F5304">
        <w:rPr>
          <w:color w:val="993366"/>
          <w:highlight w:val="cyan"/>
          <w:lang w:val="sv-SE"/>
          <w:rPrChange w:id="10681" w:author="R2-1810848 SA" w:date="2018-07-10T13:27:00Z">
            <w:rPr>
              <w:color w:val="993366"/>
            </w:rPr>
          </w:rPrChange>
        </w:rPr>
        <w:t>INTEGER</w:t>
      </w:r>
      <w:r w:rsidRPr="005F5304">
        <w:rPr>
          <w:highlight w:val="cyan"/>
          <w:lang w:val="sv-SE"/>
          <w:rPrChange w:id="10682"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83" w:author="R2-1810848 SA" w:date="2018-07-10T13:27:00Z">
            <w:rPr/>
          </w:rPrChange>
        </w:rPr>
      </w:pPr>
      <w:r w:rsidRPr="005F5304">
        <w:rPr>
          <w:highlight w:val="cyan"/>
          <w:lang w:val="sv-SE"/>
          <w:rPrChange w:id="10684" w:author="R2-1810848 SA" w:date="2018-07-10T13:27:00Z">
            <w:rPr/>
          </w:rPrChange>
        </w:rPr>
        <w:t>PortIndex4::=</w:t>
      </w:r>
      <w:r w:rsidRPr="005F5304">
        <w:rPr>
          <w:highlight w:val="cyan"/>
          <w:lang w:val="sv-SE"/>
          <w:rPrChange w:id="10685" w:author="R2-1810848 SA" w:date="2018-07-10T13:27:00Z">
            <w:rPr/>
          </w:rPrChange>
        </w:rPr>
        <w:tab/>
      </w:r>
      <w:r w:rsidRPr="005F5304">
        <w:rPr>
          <w:highlight w:val="cyan"/>
          <w:lang w:val="sv-SE"/>
          <w:rPrChange w:id="10686" w:author="R2-1810848 SA" w:date="2018-07-10T13:27:00Z">
            <w:rPr/>
          </w:rPrChange>
        </w:rPr>
        <w:tab/>
      </w:r>
      <w:r w:rsidRPr="005F5304">
        <w:rPr>
          <w:highlight w:val="cyan"/>
          <w:lang w:val="sv-SE"/>
          <w:rPrChange w:id="10687" w:author="R2-1810848 SA" w:date="2018-07-10T13:27:00Z">
            <w:rPr/>
          </w:rPrChange>
        </w:rPr>
        <w:tab/>
      </w:r>
      <w:r w:rsidRPr="005F5304">
        <w:rPr>
          <w:highlight w:val="cyan"/>
          <w:lang w:val="sv-SE"/>
          <w:rPrChange w:id="10688" w:author="R2-1810848 SA" w:date="2018-07-10T13:27:00Z">
            <w:rPr/>
          </w:rPrChange>
        </w:rPr>
        <w:tab/>
      </w:r>
      <w:r w:rsidRPr="005F5304">
        <w:rPr>
          <w:highlight w:val="cyan"/>
          <w:lang w:val="sv-SE"/>
          <w:rPrChange w:id="10689" w:author="R2-1810848 SA" w:date="2018-07-10T13:27:00Z">
            <w:rPr/>
          </w:rPrChange>
        </w:rPr>
        <w:tab/>
      </w:r>
      <w:r w:rsidRPr="005F5304">
        <w:rPr>
          <w:highlight w:val="cyan"/>
          <w:lang w:val="sv-SE"/>
          <w:rPrChange w:id="10690" w:author="R2-1810848 SA" w:date="2018-07-10T13:27:00Z">
            <w:rPr/>
          </w:rPrChange>
        </w:rPr>
        <w:tab/>
      </w:r>
      <w:r w:rsidRPr="005F5304">
        <w:rPr>
          <w:color w:val="993366"/>
          <w:highlight w:val="cyan"/>
          <w:lang w:val="sv-SE"/>
          <w:rPrChange w:id="10691" w:author="R2-1810848 SA" w:date="2018-07-10T13:27:00Z">
            <w:rPr>
              <w:color w:val="993366"/>
            </w:rPr>
          </w:rPrChange>
        </w:rPr>
        <w:t>INTEGER</w:t>
      </w:r>
      <w:r w:rsidRPr="005F5304">
        <w:rPr>
          <w:highlight w:val="cyan"/>
          <w:lang w:val="sv-SE"/>
          <w:rPrChange w:id="10692"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93" w:author="R2-1810848 SA" w:date="2018-07-10T13:27:00Z">
            <w:rPr/>
          </w:rPrChange>
        </w:rPr>
      </w:pPr>
      <w:r w:rsidRPr="005F5304">
        <w:rPr>
          <w:highlight w:val="cyan"/>
          <w:lang w:val="sv-SE"/>
          <w:rPrChange w:id="10694" w:author="R2-1810848 SA" w:date="2018-07-10T13:27:00Z">
            <w:rPr/>
          </w:rPrChange>
        </w:rPr>
        <w:t>PortIndex2::=</w:t>
      </w:r>
      <w:r w:rsidRPr="005F5304">
        <w:rPr>
          <w:highlight w:val="cyan"/>
          <w:lang w:val="sv-SE"/>
          <w:rPrChange w:id="10695" w:author="R2-1810848 SA" w:date="2018-07-10T13:27:00Z">
            <w:rPr/>
          </w:rPrChange>
        </w:rPr>
        <w:tab/>
      </w:r>
      <w:r w:rsidRPr="005F5304">
        <w:rPr>
          <w:highlight w:val="cyan"/>
          <w:lang w:val="sv-SE"/>
          <w:rPrChange w:id="10696" w:author="R2-1810848 SA" w:date="2018-07-10T13:27:00Z">
            <w:rPr/>
          </w:rPrChange>
        </w:rPr>
        <w:tab/>
      </w:r>
      <w:r w:rsidRPr="005F5304">
        <w:rPr>
          <w:highlight w:val="cyan"/>
          <w:lang w:val="sv-SE"/>
          <w:rPrChange w:id="10697" w:author="R2-1810848 SA" w:date="2018-07-10T13:27:00Z">
            <w:rPr/>
          </w:rPrChange>
        </w:rPr>
        <w:tab/>
      </w:r>
      <w:r w:rsidRPr="005F5304">
        <w:rPr>
          <w:highlight w:val="cyan"/>
          <w:lang w:val="sv-SE"/>
          <w:rPrChange w:id="10698" w:author="R2-1810848 SA" w:date="2018-07-10T13:27:00Z">
            <w:rPr/>
          </w:rPrChange>
        </w:rPr>
        <w:tab/>
      </w:r>
      <w:r w:rsidRPr="005F5304">
        <w:rPr>
          <w:highlight w:val="cyan"/>
          <w:lang w:val="sv-SE"/>
          <w:rPrChange w:id="10699" w:author="R2-1810848 SA" w:date="2018-07-10T13:27:00Z">
            <w:rPr/>
          </w:rPrChange>
        </w:rPr>
        <w:tab/>
      </w:r>
      <w:r w:rsidRPr="005F5304">
        <w:rPr>
          <w:highlight w:val="cyan"/>
          <w:lang w:val="sv-SE"/>
          <w:rPrChange w:id="10700" w:author="R2-1810848 SA" w:date="2018-07-10T13:27:00Z">
            <w:rPr/>
          </w:rPrChange>
        </w:rPr>
        <w:tab/>
      </w:r>
      <w:r w:rsidRPr="005F5304">
        <w:rPr>
          <w:color w:val="993366"/>
          <w:highlight w:val="cyan"/>
          <w:lang w:val="sv-SE"/>
          <w:rPrChange w:id="10701" w:author="R2-1810848 SA" w:date="2018-07-10T13:27:00Z">
            <w:rPr>
              <w:color w:val="993366"/>
            </w:rPr>
          </w:rPrChange>
        </w:rPr>
        <w:t>INTEGER</w:t>
      </w:r>
      <w:r w:rsidRPr="005F5304">
        <w:rPr>
          <w:highlight w:val="cyan"/>
          <w:lang w:val="sv-SE"/>
          <w:rPrChange w:id="10702" w:author="R2-1810848 SA" w:date="2018-07-10T13:27:00Z">
            <w:rPr/>
          </w:rPrChange>
        </w:rPr>
        <w:t xml:space="preserve"> (0..1)</w:t>
      </w:r>
    </w:p>
    <w:p w14:paraId="56C52689" w14:textId="77777777" w:rsidR="000805DB" w:rsidRPr="00390CF2" w:rsidRDefault="000805DB" w:rsidP="000805DB">
      <w:pPr>
        <w:pStyle w:val="PL"/>
        <w:rPr>
          <w:highlight w:val="cyan"/>
          <w:lang w:val="sv-SE"/>
          <w:rPrChange w:id="10703"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704"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05" w:author="Rapporteur" w:date="2018-06-29T10:57:00Z">
              <w:r w:rsidRPr="00390CF2">
                <w:rPr>
                  <w:szCs w:val="22"/>
                  <w:highlight w:val="cyan"/>
                </w:rPr>
                <w:t>The CSI-ResourceConfig indicated here contain</w:t>
              </w:r>
            </w:ins>
            <w:ins w:id="10706" w:author="Rapporteur" w:date="2018-06-29T10:59:00Z">
              <w:r w:rsidRPr="00390CF2">
                <w:rPr>
                  <w:szCs w:val="22"/>
                  <w:highlight w:val="cyan"/>
                </w:rPr>
                <w:t>s</w:t>
              </w:r>
            </w:ins>
            <w:ins w:id="10707" w:author="Rapporteur" w:date="2018-06-29T10:57:00Z">
              <w:r w:rsidRPr="00390CF2">
                <w:rPr>
                  <w:szCs w:val="22"/>
                  <w:highlight w:val="cyan"/>
                </w:rPr>
                <w:t xml:space="preserve"> only CSI-IM resources. </w:t>
              </w:r>
            </w:ins>
            <w:r w:rsidRPr="00390CF2">
              <w:rPr>
                <w:szCs w:val="22"/>
                <w:highlight w:val="cyan"/>
              </w:rPr>
              <w:t>The bwp-Id in that CSI-ResourceConfig</w:t>
            </w:r>
            <w:del w:id="1070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0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1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11" w:author="R2-1810889" w:date="2018-07-09T15:49:00Z">
              <w:r w:rsidRPr="00390CF2" w:rsidDel="0043229F">
                <w:rPr>
                  <w:szCs w:val="22"/>
                  <w:highlight w:val="cyan"/>
                </w:rPr>
                <w:delText xml:space="preserve">It </w:delText>
              </w:r>
            </w:del>
            <w:ins w:id="1071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713"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13"/>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1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1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1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1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18" w:author="Rapporteur" w:date="2018-06-26T11:25:00Z">
              <w:r w:rsidRPr="00390CF2">
                <w:rPr>
                  <w:szCs w:val="22"/>
                  <w:highlight w:val="cyan"/>
                </w:rPr>
                <w:t>If the</w:t>
              </w:r>
            </w:ins>
            <w:ins w:id="1071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21"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2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23"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24"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2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Heading4"/>
        <w:rPr>
          <w:highlight w:val="cyan"/>
        </w:rPr>
      </w:pPr>
      <w:bookmarkStart w:id="10726" w:name="_Toc510018598"/>
      <w:r w:rsidRPr="00390CF2">
        <w:rPr>
          <w:highlight w:val="cyan"/>
        </w:rPr>
        <w:t>–</w:t>
      </w:r>
      <w:r w:rsidRPr="00390CF2">
        <w:rPr>
          <w:highlight w:val="cyan"/>
        </w:rPr>
        <w:tab/>
      </w:r>
      <w:r w:rsidRPr="00390CF2">
        <w:rPr>
          <w:i/>
          <w:highlight w:val="cyan"/>
        </w:rPr>
        <w:t>CSI-ReportConfigId</w:t>
      </w:r>
      <w:bookmarkEnd w:id="10726"/>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Heading4"/>
        <w:rPr>
          <w:highlight w:val="cyan"/>
        </w:rPr>
      </w:pPr>
      <w:bookmarkStart w:id="10727" w:name="_Toc510018599"/>
      <w:r w:rsidRPr="00390CF2">
        <w:rPr>
          <w:highlight w:val="cyan"/>
        </w:rPr>
        <w:t>–</w:t>
      </w:r>
      <w:r w:rsidRPr="00390CF2">
        <w:rPr>
          <w:highlight w:val="cyan"/>
        </w:rPr>
        <w:tab/>
      </w:r>
      <w:r w:rsidRPr="00390CF2">
        <w:rPr>
          <w:i/>
          <w:highlight w:val="cyan"/>
        </w:rPr>
        <w:t>CSI-ResourceConfig</w:t>
      </w:r>
      <w:bookmarkEnd w:id="10727"/>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28"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29"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30"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28"/>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31"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Heading4"/>
        <w:rPr>
          <w:highlight w:val="cyan"/>
        </w:rPr>
      </w:pPr>
      <w:bookmarkStart w:id="10732" w:name="_Toc510018600"/>
      <w:r w:rsidRPr="00390CF2">
        <w:rPr>
          <w:highlight w:val="cyan"/>
        </w:rPr>
        <w:t>–</w:t>
      </w:r>
      <w:r w:rsidRPr="00390CF2">
        <w:rPr>
          <w:highlight w:val="cyan"/>
        </w:rPr>
        <w:tab/>
      </w:r>
      <w:r w:rsidRPr="00390CF2">
        <w:rPr>
          <w:i/>
          <w:highlight w:val="cyan"/>
        </w:rPr>
        <w:t>CSI-ResourceConfigId</w:t>
      </w:r>
      <w:bookmarkEnd w:id="10732"/>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Heading4"/>
        <w:rPr>
          <w:highlight w:val="cyan"/>
        </w:rPr>
      </w:pPr>
      <w:bookmarkStart w:id="10733" w:name="_Toc510018601"/>
      <w:r w:rsidRPr="00390CF2">
        <w:rPr>
          <w:highlight w:val="cyan"/>
        </w:rPr>
        <w:lastRenderedPageBreak/>
        <w:t>–</w:t>
      </w:r>
      <w:r w:rsidRPr="00390CF2">
        <w:rPr>
          <w:highlight w:val="cyan"/>
        </w:rPr>
        <w:tab/>
      </w:r>
      <w:r w:rsidRPr="00390CF2">
        <w:rPr>
          <w:i/>
          <w:highlight w:val="cyan"/>
        </w:rPr>
        <w:t>CSI-ResourcePeriodicityAndOffset</w:t>
      </w:r>
      <w:bookmarkEnd w:id="10733"/>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34"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35" w:author="R2-1810848 SA" w:date="2018-07-10T13:27:00Z">
            <w:rPr/>
          </w:rPrChange>
        </w:rPr>
      </w:pPr>
      <w:r w:rsidRPr="00390CF2">
        <w:rPr>
          <w:highlight w:val="cyan"/>
        </w:rPr>
        <w:tab/>
      </w:r>
      <w:r w:rsidR="005F5304" w:rsidRPr="005F5304">
        <w:rPr>
          <w:highlight w:val="cyan"/>
          <w:lang w:val="sv-SE"/>
          <w:rPrChange w:id="10736" w:author="R2-1810848 SA" w:date="2018-07-10T13:27:00Z">
            <w:rPr/>
          </w:rPrChange>
        </w:rPr>
        <w:t>slots5</w:t>
      </w:r>
      <w:r w:rsidR="005F5304" w:rsidRPr="005F5304">
        <w:rPr>
          <w:highlight w:val="cyan"/>
          <w:lang w:val="sv-SE"/>
          <w:rPrChange w:id="10737" w:author="R2-1810848 SA" w:date="2018-07-10T13:27:00Z">
            <w:rPr/>
          </w:rPrChange>
        </w:rPr>
        <w:tab/>
      </w:r>
      <w:r w:rsidR="005F5304" w:rsidRPr="005F5304">
        <w:rPr>
          <w:highlight w:val="cyan"/>
          <w:lang w:val="sv-SE"/>
          <w:rPrChange w:id="10738" w:author="R2-1810848 SA" w:date="2018-07-10T13:27:00Z">
            <w:rPr/>
          </w:rPrChange>
        </w:rPr>
        <w:tab/>
      </w:r>
      <w:r w:rsidR="005F5304" w:rsidRPr="005F5304">
        <w:rPr>
          <w:highlight w:val="cyan"/>
          <w:lang w:val="sv-SE"/>
          <w:rPrChange w:id="10739" w:author="R2-1810848 SA" w:date="2018-07-10T13:27:00Z">
            <w:rPr/>
          </w:rPrChange>
        </w:rPr>
        <w:tab/>
      </w:r>
      <w:r w:rsidR="005F5304" w:rsidRPr="005F5304">
        <w:rPr>
          <w:highlight w:val="cyan"/>
          <w:lang w:val="sv-SE"/>
          <w:rPrChange w:id="10740" w:author="R2-1810848 SA" w:date="2018-07-10T13:27:00Z">
            <w:rPr/>
          </w:rPrChange>
        </w:rPr>
        <w:tab/>
      </w:r>
      <w:r w:rsidR="005F5304" w:rsidRPr="005F5304">
        <w:rPr>
          <w:highlight w:val="cyan"/>
          <w:lang w:val="sv-SE"/>
          <w:rPrChange w:id="10741" w:author="R2-1810848 SA" w:date="2018-07-10T13:27:00Z">
            <w:rPr/>
          </w:rPrChange>
        </w:rPr>
        <w:tab/>
      </w:r>
      <w:r w:rsidR="005F5304" w:rsidRPr="005F5304">
        <w:rPr>
          <w:highlight w:val="cyan"/>
          <w:lang w:val="sv-SE"/>
          <w:rPrChange w:id="10742" w:author="R2-1810848 SA" w:date="2018-07-10T13:27:00Z">
            <w:rPr/>
          </w:rPrChange>
        </w:rPr>
        <w:tab/>
      </w:r>
      <w:r w:rsidR="005F5304" w:rsidRPr="005F5304">
        <w:rPr>
          <w:highlight w:val="cyan"/>
          <w:lang w:val="sv-SE"/>
          <w:rPrChange w:id="10743" w:author="R2-1810848 SA" w:date="2018-07-10T13:27:00Z">
            <w:rPr/>
          </w:rPrChange>
        </w:rPr>
        <w:tab/>
      </w:r>
      <w:r w:rsidR="005F5304" w:rsidRPr="005F5304">
        <w:rPr>
          <w:highlight w:val="cyan"/>
          <w:lang w:val="sv-SE"/>
          <w:rPrChange w:id="10744" w:author="R2-1810848 SA" w:date="2018-07-10T13:27:00Z">
            <w:rPr/>
          </w:rPrChange>
        </w:rPr>
        <w:tab/>
      </w:r>
      <w:r w:rsidR="005F5304" w:rsidRPr="005F5304">
        <w:rPr>
          <w:color w:val="993366"/>
          <w:highlight w:val="cyan"/>
          <w:lang w:val="sv-SE"/>
          <w:rPrChange w:id="10745" w:author="R2-1810848 SA" w:date="2018-07-10T13:27:00Z">
            <w:rPr>
              <w:color w:val="993366"/>
            </w:rPr>
          </w:rPrChange>
        </w:rPr>
        <w:t>INTEGER</w:t>
      </w:r>
      <w:r w:rsidR="005F5304" w:rsidRPr="005F5304">
        <w:rPr>
          <w:highlight w:val="cyan"/>
          <w:lang w:val="sv-SE"/>
          <w:rPrChange w:id="10746"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47" w:author="R2-1810848 SA" w:date="2018-07-10T13:27:00Z">
            <w:rPr/>
          </w:rPrChange>
        </w:rPr>
      </w:pPr>
      <w:r w:rsidRPr="005F5304">
        <w:rPr>
          <w:highlight w:val="cyan"/>
          <w:lang w:val="sv-SE"/>
          <w:rPrChange w:id="10748" w:author="R2-1810848 SA" w:date="2018-07-10T13:27:00Z">
            <w:rPr/>
          </w:rPrChange>
        </w:rPr>
        <w:tab/>
        <w:t>slots8</w:t>
      </w:r>
      <w:r w:rsidRPr="005F5304">
        <w:rPr>
          <w:highlight w:val="cyan"/>
          <w:lang w:val="sv-SE"/>
          <w:rPrChange w:id="10749" w:author="R2-1810848 SA" w:date="2018-07-10T13:27:00Z">
            <w:rPr/>
          </w:rPrChange>
        </w:rPr>
        <w:tab/>
      </w:r>
      <w:r w:rsidRPr="005F5304">
        <w:rPr>
          <w:highlight w:val="cyan"/>
          <w:lang w:val="sv-SE"/>
          <w:rPrChange w:id="10750" w:author="R2-1810848 SA" w:date="2018-07-10T13:27:00Z">
            <w:rPr/>
          </w:rPrChange>
        </w:rPr>
        <w:tab/>
      </w:r>
      <w:r w:rsidRPr="005F5304">
        <w:rPr>
          <w:highlight w:val="cyan"/>
          <w:lang w:val="sv-SE"/>
          <w:rPrChange w:id="10751" w:author="R2-1810848 SA" w:date="2018-07-10T13:27:00Z">
            <w:rPr/>
          </w:rPrChange>
        </w:rPr>
        <w:tab/>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highlight w:val="cyan"/>
          <w:lang w:val="sv-SE"/>
          <w:rPrChange w:id="10756" w:author="R2-1810848 SA" w:date="2018-07-10T13:27:00Z">
            <w:rPr/>
          </w:rPrChange>
        </w:rPr>
        <w:tab/>
      </w:r>
      <w:r w:rsidRPr="005F5304">
        <w:rPr>
          <w:color w:val="993366"/>
          <w:highlight w:val="cyan"/>
          <w:lang w:val="sv-SE"/>
          <w:rPrChange w:id="10757" w:author="R2-1810848 SA" w:date="2018-07-10T13:27:00Z">
            <w:rPr>
              <w:color w:val="993366"/>
            </w:rPr>
          </w:rPrChange>
        </w:rPr>
        <w:t>INTEGER</w:t>
      </w:r>
      <w:r w:rsidRPr="005F5304">
        <w:rPr>
          <w:highlight w:val="cyan"/>
          <w:lang w:val="sv-SE"/>
          <w:rPrChange w:id="10758"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59" w:author="R2-1810848 SA" w:date="2018-07-10T13:27:00Z">
            <w:rPr/>
          </w:rPrChange>
        </w:rPr>
      </w:pPr>
      <w:r w:rsidRPr="005F5304">
        <w:rPr>
          <w:highlight w:val="cyan"/>
          <w:lang w:val="sv-SE"/>
          <w:rPrChange w:id="10760" w:author="R2-1810848 SA" w:date="2018-07-10T13:27:00Z">
            <w:rPr/>
          </w:rPrChange>
        </w:rPr>
        <w:tab/>
        <w:t>slots10</w:t>
      </w:r>
      <w:r w:rsidRPr="005F5304">
        <w:rPr>
          <w:highlight w:val="cyan"/>
          <w:lang w:val="sv-SE"/>
          <w:rPrChange w:id="10761" w:author="R2-1810848 SA" w:date="2018-07-10T13:27:00Z">
            <w:rPr/>
          </w:rPrChange>
        </w:rPr>
        <w:tab/>
      </w:r>
      <w:r w:rsidRPr="005F5304">
        <w:rPr>
          <w:highlight w:val="cyan"/>
          <w:lang w:val="sv-SE"/>
          <w:rPrChange w:id="10762" w:author="R2-1810848 SA" w:date="2018-07-10T13:27:00Z">
            <w:rPr/>
          </w:rPrChange>
        </w:rPr>
        <w:tab/>
      </w:r>
      <w:r w:rsidRPr="005F5304">
        <w:rPr>
          <w:highlight w:val="cyan"/>
          <w:lang w:val="sv-SE"/>
          <w:rPrChange w:id="10763" w:author="R2-1810848 SA" w:date="2018-07-10T13:27:00Z">
            <w:rPr/>
          </w:rPrChange>
        </w:rPr>
        <w:tab/>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highlight w:val="cyan"/>
          <w:lang w:val="sv-SE"/>
          <w:rPrChange w:id="10768" w:author="R2-1810848 SA" w:date="2018-07-10T13:27:00Z">
            <w:rPr/>
          </w:rPrChange>
        </w:rPr>
        <w:tab/>
      </w:r>
      <w:r w:rsidRPr="005F5304">
        <w:rPr>
          <w:color w:val="993366"/>
          <w:highlight w:val="cyan"/>
          <w:lang w:val="sv-SE"/>
          <w:rPrChange w:id="10769" w:author="R2-1810848 SA" w:date="2018-07-10T13:27:00Z">
            <w:rPr>
              <w:color w:val="993366"/>
            </w:rPr>
          </w:rPrChange>
        </w:rPr>
        <w:t>INTEGER</w:t>
      </w:r>
      <w:r w:rsidRPr="005F5304">
        <w:rPr>
          <w:highlight w:val="cyan"/>
          <w:lang w:val="sv-SE"/>
          <w:rPrChange w:id="10770"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71" w:author="R2-1810848 SA" w:date="2018-07-10T13:27:00Z">
            <w:rPr/>
          </w:rPrChange>
        </w:rPr>
      </w:pPr>
      <w:r w:rsidRPr="005F5304">
        <w:rPr>
          <w:highlight w:val="cyan"/>
          <w:lang w:val="sv-SE"/>
          <w:rPrChange w:id="10772" w:author="R2-1810848 SA" w:date="2018-07-10T13:27:00Z">
            <w:rPr/>
          </w:rPrChange>
        </w:rPr>
        <w:tab/>
        <w:t>slots16</w:t>
      </w:r>
      <w:r w:rsidRPr="005F5304">
        <w:rPr>
          <w:highlight w:val="cyan"/>
          <w:lang w:val="sv-SE"/>
          <w:rPrChange w:id="10773" w:author="R2-1810848 SA" w:date="2018-07-10T13:27:00Z">
            <w:rPr/>
          </w:rPrChange>
        </w:rPr>
        <w:tab/>
      </w:r>
      <w:r w:rsidRPr="005F5304">
        <w:rPr>
          <w:highlight w:val="cyan"/>
          <w:lang w:val="sv-SE"/>
          <w:rPrChange w:id="10774" w:author="R2-1810848 SA" w:date="2018-07-10T13:27:00Z">
            <w:rPr/>
          </w:rPrChange>
        </w:rPr>
        <w:tab/>
      </w:r>
      <w:r w:rsidRPr="005F5304">
        <w:rPr>
          <w:highlight w:val="cyan"/>
          <w:lang w:val="sv-SE"/>
          <w:rPrChange w:id="10775" w:author="R2-1810848 SA" w:date="2018-07-10T13:27:00Z">
            <w:rPr/>
          </w:rPrChange>
        </w:rPr>
        <w:tab/>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highlight w:val="cyan"/>
          <w:lang w:val="sv-SE"/>
          <w:rPrChange w:id="10780" w:author="R2-1810848 SA" w:date="2018-07-10T13:27:00Z">
            <w:rPr/>
          </w:rPrChange>
        </w:rPr>
        <w:tab/>
      </w:r>
      <w:r w:rsidRPr="005F5304">
        <w:rPr>
          <w:color w:val="993366"/>
          <w:highlight w:val="cyan"/>
          <w:lang w:val="sv-SE"/>
          <w:rPrChange w:id="10781" w:author="R2-1810848 SA" w:date="2018-07-10T13:27:00Z">
            <w:rPr>
              <w:color w:val="993366"/>
            </w:rPr>
          </w:rPrChange>
        </w:rPr>
        <w:t>INTEGER</w:t>
      </w:r>
      <w:r w:rsidRPr="005F5304">
        <w:rPr>
          <w:highlight w:val="cyan"/>
          <w:lang w:val="sv-SE"/>
          <w:rPrChange w:id="10782"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83" w:author="R2-1810848 SA" w:date="2018-07-10T13:27:00Z">
            <w:rPr/>
          </w:rPrChange>
        </w:rPr>
      </w:pPr>
      <w:r w:rsidRPr="005F5304">
        <w:rPr>
          <w:highlight w:val="cyan"/>
          <w:lang w:val="sv-SE"/>
          <w:rPrChange w:id="10784" w:author="R2-1810848 SA" w:date="2018-07-10T13:27:00Z">
            <w:rPr/>
          </w:rPrChange>
        </w:rPr>
        <w:tab/>
        <w:t>slots20</w:t>
      </w:r>
      <w:r w:rsidRPr="005F5304">
        <w:rPr>
          <w:highlight w:val="cyan"/>
          <w:lang w:val="sv-SE"/>
          <w:rPrChange w:id="10785" w:author="R2-1810848 SA" w:date="2018-07-10T13:27:00Z">
            <w:rPr/>
          </w:rPrChange>
        </w:rPr>
        <w:tab/>
      </w:r>
      <w:r w:rsidRPr="005F5304">
        <w:rPr>
          <w:highlight w:val="cyan"/>
          <w:lang w:val="sv-SE"/>
          <w:rPrChange w:id="10786" w:author="R2-1810848 SA" w:date="2018-07-10T13:27:00Z">
            <w:rPr/>
          </w:rPrChange>
        </w:rPr>
        <w:tab/>
      </w:r>
      <w:r w:rsidRPr="005F5304">
        <w:rPr>
          <w:highlight w:val="cyan"/>
          <w:lang w:val="sv-SE"/>
          <w:rPrChange w:id="10787" w:author="R2-1810848 SA" w:date="2018-07-10T13:27:00Z">
            <w:rPr/>
          </w:rPrChange>
        </w:rPr>
        <w:tab/>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highlight w:val="cyan"/>
          <w:lang w:val="sv-SE"/>
          <w:rPrChange w:id="10792" w:author="R2-1810848 SA" w:date="2018-07-10T13:27:00Z">
            <w:rPr/>
          </w:rPrChange>
        </w:rPr>
        <w:tab/>
      </w:r>
      <w:r w:rsidRPr="005F5304">
        <w:rPr>
          <w:color w:val="993366"/>
          <w:highlight w:val="cyan"/>
          <w:lang w:val="sv-SE"/>
          <w:rPrChange w:id="10793" w:author="R2-1810848 SA" w:date="2018-07-10T13:27:00Z">
            <w:rPr>
              <w:color w:val="993366"/>
            </w:rPr>
          </w:rPrChange>
        </w:rPr>
        <w:t>INTEGER</w:t>
      </w:r>
      <w:r w:rsidRPr="005F5304">
        <w:rPr>
          <w:highlight w:val="cyan"/>
          <w:lang w:val="sv-SE"/>
          <w:rPrChange w:id="10794"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95" w:author="R2-1810848 SA" w:date="2018-07-10T13:27:00Z">
            <w:rPr/>
          </w:rPrChange>
        </w:rPr>
      </w:pPr>
      <w:r w:rsidRPr="005F5304">
        <w:rPr>
          <w:highlight w:val="cyan"/>
          <w:lang w:val="sv-SE"/>
          <w:rPrChange w:id="10796" w:author="R2-1810848 SA" w:date="2018-07-10T13:27:00Z">
            <w:rPr/>
          </w:rPrChange>
        </w:rPr>
        <w:tab/>
        <w:t>slots32</w:t>
      </w:r>
      <w:r w:rsidRPr="005F5304">
        <w:rPr>
          <w:highlight w:val="cyan"/>
          <w:lang w:val="sv-SE"/>
          <w:rPrChange w:id="10797" w:author="R2-1810848 SA" w:date="2018-07-10T13:27:00Z">
            <w:rPr/>
          </w:rPrChange>
        </w:rPr>
        <w:tab/>
      </w:r>
      <w:r w:rsidRPr="005F5304">
        <w:rPr>
          <w:highlight w:val="cyan"/>
          <w:lang w:val="sv-SE"/>
          <w:rPrChange w:id="10798" w:author="R2-1810848 SA" w:date="2018-07-10T13:27:00Z">
            <w:rPr/>
          </w:rPrChange>
        </w:rPr>
        <w:tab/>
      </w:r>
      <w:r w:rsidRPr="005F5304">
        <w:rPr>
          <w:highlight w:val="cyan"/>
          <w:lang w:val="sv-SE"/>
          <w:rPrChange w:id="10799" w:author="R2-1810848 SA" w:date="2018-07-10T13:27:00Z">
            <w:rPr/>
          </w:rPrChange>
        </w:rPr>
        <w:tab/>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highlight w:val="cyan"/>
          <w:lang w:val="sv-SE"/>
          <w:rPrChange w:id="10804" w:author="R2-1810848 SA" w:date="2018-07-10T13:27:00Z">
            <w:rPr/>
          </w:rPrChange>
        </w:rPr>
        <w:tab/>
      </w:r>
      <w:r w:rsidRPr="005F5304">
        <w:rPr>
          <w:color w:val="993366"/>
          <w:highlight w:val="cyan"/>
          <w:lang w:val="sv-SE"/>
          <w:rPrChange w:id="10805" w:author="R2-1810848 SA" w:date="2018-07-10T13:27:00Z">
            <w:rPr>
              <w:color w:val="993366"/>
            </w:rPr>
          </w:rPrChange>
        </w:rPr>
        <w:t>INTEGER</w:t>
      </w:r>
      <w:r w:rsidRPr="005F5304">
        <w:rPr>
          <w:highlight w:val="cyan"/>
          <w:lang w:val="sv-SE"/>
          <w:rPrChange w:id="10806"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807" w:author="R2-1810848 SA" w:date="2018-07-10T13:27:00Z">
            <w:rPr/>
          </w:rPrChange>
        </w:rPr>
      </w:pPr>
      <w:r w:rsidRPr="005F5304">
        <w:rPr>
          <w:highlight w:val="cyan"/>
          <w:lang w:val="sv-SE"/>
          <w:rPrChange w:id="10808" w:author="R2-1810848 SA" w:date="2018-07-10T13:27:00Z">
            <w:rPr/>
          </w:rPrChange>
        </w:rPr>
        <w:tab/>
        <w:t>slots40</w:t>
      </w:r>
      <w:r w:rsidRPr="005F5304">
        <w:rPr>
          <w:highlight w:val="cyan"/>
          <w:lang w:val="sv-SE"/>
          <w:rPrChange w:id="10809" w:author="R2-1810848 SA" w:date="2018-07-10T13:27:00Z">
            <w:rPr/>
          </w:rPrChange>
        </w:rPr>
        <w:tab/>
      </w:r>
      <w:r w:rsidRPr="005F5304">
        <w:rPr>
          <w:highlight w:val="cyan"/>
          <w:lang w:val="sv-SE"/>
          <w:rPrChange w:id="10810" w:author="R2-1810848 SA" w:date="2018-07-10T13:27:00Z">
            <w:rPr/>
          </w:rPrChange>
        </w:rPr>
        <w:tab/>
      </w:r>
      <w:r w:rsidRPr="005F5304">
        <w:rPr>
          <w:highlight w:val="cyan"/>
          <w:lang w:val="sv-SE"/>
          <w:rPrChange w:id="10811" w:author="R2-1810848 SA" w:date="2018-07-10T13:27:00Z">
            <w:rPr/>
          </w:rPrChange>
        </w:rPr>
        <w:tab/>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highlight w:val="cyan"/>
          <w:lang w:val="sv-SE"/>
          <w:rPrChange w:id="10816" w:author="R2-1810848 SA" w:date="2018-07-10T13:27:00Z">
            <w:rPr/>
          </w:rPrChange>
        </w:rPr>
        <w:tab/>
      </w:r>
      <w:r w:rsidRPr="005F5304">
        <w:rPr>
          <w:color w:val="993366"/>
          <w:highlight w:val="cyan"/>
          <w:lang w:val="sv-SE"/>
          <w:rPrChange w:id="10817" w:author="R2-1810848 SA" w:date="2018-07-10T13:27:00Z">
            <w:rPr>
              <w:color w:val="993366"/>
            </w:rPr>
          </w:rPrChange>
        </w:rPr>
        <w:t>INTEGER</w:t>
      </w:r>
      <w:r w:rsidRPr="005F5304">
        <w:rPr>
          <w:highlight w:val="cyan"/>
          <w:lang w:val="sv-SE"/>
          <w:rPrChange w:id="10818"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819" w:author="R2-1810848 SA" w:date="2018-07-10T13:27:00Z">
            <w:rPr/>
          </w:rPrChange>
        </w:rPr>
      </w:pPr>
      <w:r w:rsidRPr="005F5304">
        <w:rPr>
          <w:highlight w:val="cyan"/>
          <w:lang w:val="sv-SE"/>
          <w:rPrChange w:id="10820" w:author="R2-1810848 SA" w:date="2018-07-10T13:27:00Z">
            <w:rPr/>
          </w:rPrChange>
        </w:rPr>
        <w:tab/>
        <w:t>slots64</w:t>
      </w:r>
      <w:r w:rsidRPr="005F5304">
        <w:rPr>
          <w:highlight w:val="cyan"/>
          <w:lang w:val="sv-SE"/>
          <w:rPrChange w:id="10821" w:author="R2-1810848 SA" w:date="2018-07-10T13:27:00Z">
            <w:rPr/>
          </w:rPrChange>
        </w:rPr>
        <w:tab/>
      </w:r>
      <w:r w:rsidRPr="005F5304">
        <w:rPr>
          <w:highlight w:val="cyan"/>
          <w:lang w:val="sv-SE"/>
          <w:rPrChange w:id="10822" w:author="R2-1810848 SA" w:date="2018-07-10T13:27:00Z">
            <w:rPr/>
          </w:rPrChange>
        </w:rPr>
        <w:tab/>
      </w:r>
      <w:r w:rsidRPr="005F5304">
        <w:rPr>
          <w:highlight w:val="cyan"/>
          <w:lang w:val="sv-SE"/>
          <w:rPrChange w:id="10823" w:author="R2-1810848 SA" w:date="2018-07-10T13:27:00Z">
            <w:rPr/>
          </w:rPrChange>
        </w:rPr>
        <w:tab/>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highlight w:val="cyan"/>
          <w:lang w:val="sv-SE"/>
          <w:rPrChange w:id="10827" w:author="R2-1810848 SA" w:date="2018-07-10T13:27:00Z">
            <w:rPr/>
          </w:rPrChange>
        </w:rPr>
        <w:tab/>
      </w:r>
      <w:r w:rsidRPr="005F5304">
        <w:rPr>
          <w:highlight w:val="cyan"/>
          <w:lang w:val="sv-SE"/>
          <w:rPrChange w:id="10828" w:author="R2-1810848 SA" w:date="2018-07-10T13:27:00Z">
            <w:rPr/>
          </w:rPrChange>
        </w:rPr>
        <w:tab/>
      </w:r>
      <w:r w:rsidRPr="005F5304">
        <w:rPr>
          <w:color w:val="993366"/>
          <w:highlight w:val="cyan"/>
          <w:lang w:val="sv-SE"/>
          <w:rPrChange w:id="10829" w:author="R2-1810848 SA" w:date="2018-07-10T13:27:00Z">
            <w:rPr>
              <w:color w:val="993366"/>
            </w:rPr>
          </w:rPrChange>
        </w:rPr>
        <w:t>INTEGER</w:t>
      </w:r>
      <w:r w:rsidRPr="005F5304">
        <w:rPr>
          <w:highlight w:val="cyan"/>
          <w:lang w:val="sv-SE"/>
          <w:rPrChange w:id="10830"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31" w:author="R2-1810848 SA" w:date="2018-07-10T13:27:00Z">
            <w:rPr/>
          </w:rPrChange>
        </w:rPr>
      </w:pPr>
      <w:r w:rsidRPr="005F5304">
        <w:rPr>
          <w:highlight w:val="cyan"/>
          <w:lang w:val="sv-SE"/>
          <w:rPrChange w:id="10832" w:author="R2-1810848 SA" w:date="2018-07-10T13:27:00Z">
            <w:rPr/>
          </w:rPrChange>
        </w:rPr>
        <w:tab/>
        <w:t>slots80</w:t>
      </w:r>
      <w:r w:rsidRPr="005F5304">
        <w:rPr>
          <w:highlight w:val="cyan"/>
          <w:lang w:val="sv-SE"/>
          <w:rPrChange w:id="10833" w:author="R2-1810848 SA" w:date="2018-07-10T13:27:00Z">
            <w:rPr/>
          </w:rPrChange>
        </w:rPr>
        <w:tab/>
      </w:r>
      <w:r w:rsidRPr="005F5304">
        <w:rPr>
          <w:highlight w:val="cyan"/>
          <w:lang w:val="sv-SE"/>
          <w:rPrChange w:id="10834" w:author="R2-1810848 SA" w:date="2018-07-10T13:27:00Z">
            <w:rPr/>
          </w:rPrChange>
        </w:rPr>
        <w:tab/>
      </w:r>
      <w:r w:rsidRPr="005F5304">
        <w:rPr>
          <w:highlight w:val="cyan"/>
          <w:lang w:val="sv-SE"/>
          <w:rPrChange w:id="10835" w:author="R2-1810848 SA" w:date="2018-07-10T13:27:00Z">
            <w:rPr/>
          </w:rPrChange>
        </w:rPr>
        <w:tab/>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highlight w:val="cyan"/>
          <w:lang w:val="sv-SE"/>
          <w:rPrChange w:id="10838" w:author="R2-1810848 SA" w:date="2018-07-10T13:27:00Z">
            <w:rPr/>
          </w:rPrChange>
        </w:rPr>
        <w:tab/>
      </w:r>
      <w:r w:rsidRPr="005F5304">
        <w:rPr>
          <w:highlight w:val="cyan"/>
          <w:lang w:val="sv-SE"/>
          <w:rPrChange w:id="10839" w:author="R2-1810848 SA" w:date="2018-07-10T13:27:00Z">
            <w:rPr/>
          </w:rPrChange>
        </w:rPr>
        <w:tab/>
      </w:r>
      <w:r w:rsidRPr="005F5304">
        <w:rPr>
          <w:highlight w:val="cyan"/>
          <w:lang w:val="sv-SE"/>
          <w:rPrChange w:id="10840" w:author="R2-1810848 SA" w:date="2018-07-10T13:27:00Z">
            <w:rPr/>
          </w:rPrChange>
        </w:rPr>
        <w:tab/>
      </w:r>
      <w:r w:rsidRPr="005F5304">
        <w:rPr>
          <w:color w:val="993366"/>
          <w:highlight w:val="cyan"/>
          <w:lang w:val="sv-SE"/>
          <w:rPrChange w:id="10841" w:author="R2-1810848 SA" w:date="2018-07-10T13:27:00Z">
            <w:rPr>
              <w:color w:val="993366"/>
            </w:rPr>
          </w:rPrChange>
        </w:rPr>
        <w:t>INTEGER</w:t>
      </w:r>
      <w:r w:rsidRPr="005F5304">
        <w:rPr>
          <w:highlight w:val="cyan"/>
          <w:lang w:val="sv-SE"/>
          <w:rPrChange w:id="10842"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43" w:author="R2-1810848 SA" w:date="2018-07-10T13:27:00Z">
            <w:rPr/>
          </w:rPrChange>
        </w:rPr>
      </w:pPr>
      <w:r w:rsidRPr="005F5304">
        <w:rPr>
          <w:highlight w:val="cyan"/>
          <w:lang w:val="sv-SE"/>
          <w:rPrChange w:id="10844" w:author="R2-1810848 SA" w:date="2018-07-10T13:27:00Z">
            <w:rPr/>
          </w:rPrChange>
        </w:rPr>
        <w:tab/>
        <w:t>slots160</w:t>
      </w:r>
      <w:r w:rsidRPr="005F5304">
        <w:rPr>
          <w:highlight w:val="cyan"/>
          <w:lang w:val="sv-SE"/>
          <w:rPrChange w:id="10845" w:author="R2-1810848 SA" w:date="2018-07-10T13:27:00Z">
            <w:rPr/>
          </w:rPrChange>
        </w:rPr>
        <w:tab/>
      </w:r>
      <w:r w:rsidRPr="005F5304">
        <w:rPr>
          <w:highlight w:val="cyan"/>
          <w:lang w:val="sv-SE"/>
          <w:rPrChange w:id="10846" w:author="R2-1810848 SA" w:date="2018-07-10T13:27:00Z">
            <w:rPr/>
          </w:rPrChange>
        </w:rPr>
        <w:tab/>
      </w:r>
      <w:r w:rsidRPr="005F5304">
        <w:rPr>
          <w:highlight w:val="cyan"/>
          <w:lang w:val="sv-SE"/>
          <w:rPrChange w:id="10847" w:author="R2-1810848 SA" w:date="2018-07-10T13:27:00Z">
            <w:rPr/>
          </w:rPrChange>
        </w:rPr>
        <w:tab/>
      </w:r>
      <w:r w:rsidRPr="005F5304">
        <w:rPr>
          <w:highlight w:val="cyan"/>
          <w:lang w:val="sv-SE"/>
          <w:rPrChange w:id="10848" w:author="R2-1810848 SA" w:date="2018-07-10T13:27:00Z">
            <w:rPr/>
          </w:rPrChange>
        </w:rPr>
        <w:tab/>
      </w:r>
      <w:r w:rsidRPr="005F5304">
        <w:rPr>
          <w:highlight w:val="cyan"/>
          <w:lang w:val="sv-SE"/>
          <w:rPrChange w:id="10849" w:author="R2-1810848 SA" w:date="2018-07-10T13:27:00Z">
            <w:rPr/>
          </w:rPrChange>
        </w:rPr>
        <w:tab/>
      </w:r>
      <w:r w:rsidRPr="005F5304">
        <w:rPr>
          <w:highlight w:val="cyan"/>
          <w:lang w:val="sv-SE"/>
          <w:rPrChange w:id="10850" w:author="R2-1810848 SA" w:date="2018-07-10T13:27:00Z">
            <w:rPr/>
          </w:rPrChange>
        </w:rPr>
        <w:tab/>
      </w:r>
      <w:r w:rsidRPr="005F5304">
        <w:rPr>
          <w:highlight w:val="cyan"/>
          <w:lang w:val="sv-SE"/>
          <w:rPrChange w:id="10851" w:author="R2-1810848 SA" w:date="2018-07-10T13:27:00Z">
            <w:rPr/>
          </w:rPrChange>
        </w:rPr>
        <w:tab/>
      </w:r>
      <w:r w:rsidRPr="005F5304">
        <w:rPr>
          <w:color w:val="993366"/>
          <w:highlight w:val="cyan"/>
          <w:lang w:val="sv-SE"/>
          <w:rPrChange w:id="10852" w:author="R2-1810848 SA" w:date="2018-07-10T13:27:00Z">
            <w:rPr>
              <w:color w:val="993366"/>
            </w:rPr>
          </w:rPrChange>
        </w:rPr>
        <w:t>INTEGER</w:t>
      </w:r>
      <w:r w:rsidRPr="005F5304">
        <w:rPr>
          <w:highlight w:val="cyan"/>
          <w:lang w:val="sv-SE"/>
          <w:rPrChange w:id="10853"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54" w:author="R2-1810848 SA" w:date="2018-07-10T13:27:00Z">
            <w:rPr/>
          </w:rPrChange>
        </w:rPr>
      </w:pPr>
      <w:r w:rsidRPr="005F5304">
        <w:rPr>
          <w:highlight w:val="cyan"/>
          <w:lang w:val="sv-SE"/>
          <w:rPrChange w:id="10855" w:author="R2-1810848 SA" w:date="2018-07-10T13:27:00Z">
            <w:rPr/>
          </w:rPrChange>
        </w:rPr>
        <w:tab/>
        <w:t>slots320</w:t>
      </w:r>
      <w:r w:rsidRPr="005F5304">
        <w:rPr>
          <w:highlight w:val="cyan"/>
          <w:lang w:val="sv-SE"/>
          <w:rPrChange w:id="10856" w:author="R2-1810848 SA" w:date="2018-07-10T13:27:00Z">
            <w:rPr/>
          </w:rPrChange>
        </w:rPr>
        <w:tab/>
      </w:r>
      <w:r w:rsidRPr="005F5304">
        <w:rPr>
          <w:highlight w:val="cyan"/>
          <w:lang w:val="sv-SE"/>
          <w:rPrChange w:id="10857" w:author="R2-1810848 SA" w:date="2018-07-10T13:27:00Z">
            <w:rPr/>
          </w:rPrChange>
        </w:rPr>
        <w:tab/>
      </w:r>
      <w:r w:rsidRPr="005F5304">
        <w:rPr>
          <w:highlight w:val="cyan"/>
          <w:lang w:val="sv-SE"/>
          <w:rPrChange w:id="10858" w:author="R2-1810848 SA" w:date="2018-07-10T13:27:00Z">
            <w:rPr/>
          </w:rPrChange>
        </w:rPr>
        <w:tab/>
      </w:r>
      <w:r w:rsidRPr="005F5304">
        <w:rPr>
          <w:highlight w:val="cyan"/>
          <w:lang w:val="sv-SE"/>
          <w:rPrChange w:id="10859" w:author="R2-1810848 SA" w:date="2018-07-10T13:27:00Z">
            <w:rPr/>
          </w:rPrChange>
        </w:rPr>
        <w:tab/>
      </w:r>
      <w:r w:rsidRPr="005F5304">
        <w:rPr>
          <w:highlight w:val="cyan"/>
          <w:lang w:val="sv-SE"/>
          <w:rPrChange w:id="10860" w:author="R2-1810848 SA" w:date="2018-07-10T13:27:00Z">
            <w:rPr/>
          </w:rPrChange>
        </w:rPr>
        <w:tab/>
      </w:r>
      <w:r w:rsidRPr="005F5304">
        <w:rPr>
          <w:highlight w:val="cyan"/>
          <w:lang w:val="sv-SE"/>
          <w:rPrChange w:id="10861" w:author="R2-1810848 SA" w:date="2018-07-10T13:27:00Z">
            <w:rPr/>
          </w:rPrChange>
        </w:rPr>
        <w:tab/>
      </w:r>
      <w:r w:rsidRPr="005F5304">
        <w:rPr>
          <w:highlight w:val="cyan"/>
          <w:lang w:val="sv-SE"/>
          <w:rPrChange w:id="10862" w:author="R2-1810848 SA" w:date="2018-07-10T13:27:00Z">
            <w:rPr/>
          </w:rPrChange>
        </w:rPr>
        <w:tab/>
      </w:r>
      <w:r w:rsidRPr="005F5304">
        <w:rPr>
          <w:color w:val="993366"/>
          <w:highlight w:val="cyan"/>
          <w:lang w:val="sv-SE"/>
          <w:rPrChange w:id="10863" w:author="R2-1810848 SA" w:date="2018-07-10T13:27:00Z">
            <w:rPr>
              <w:color w:val="993366"/>
            </w:rPr>
          </w:rPrChange>
        </w:rPr>
        <w:t>INTEGER</w:t>
      </w:r>
      <w:r w:rsidRPr="005F5304">
        <w:rPr>
          <w:highlight w:val="cyan"/>
          <w:lang w:val="sv-SE"/>
          <w:rPrChange w:id="10864"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65" w:author="R2-1810848 SA" w:date="2018-07-10T13:27:00Z">
            <w:rPr/>
          </w:rPrChange>
        </w:rPr>
      </w:pPr>
      <w:r w:rsidRPr="005F5304">
        <w:rPr>
          <w:highlight w:val="cyan"/>
          <w:lang w:val="sv-SE"/>
          <w:rPrChange w:id="10866" w:author="R2-1810848 SA" w:date="2018-07-10T13:27:00Z">
            <w:rPr/>
          </w:rPrChange>
        </w:rPr>
        <w:tab/>
        <w:t>slots640</w:t>
      </w:r>
      <w:r w:rsidRPr="005F5304">
        <w:rPr>
          <w:highlight w:val="cyan"/>
          <w:lang w:val="sv-SE"/>
          <w:rPrChange w:id="10867" w:author="R2-1810848 SA" w:date="2018-07-10T13:27:00Z">
            <w:rPr/>
          </w:rPrChange>
        </w:rPr>
        <w:tab/>
      </w:r>
      <w:r w:rsidRPr="005F5304">
        <w:rPr>
          <w:highlight w:val="cyan"/>
          <w:lang w:val="sv-SE"/>
          <w:rPrChange w:id="10868" w:author="R2-1810848 SA" w:date="2018-07-10T13:27:00Z">
            <w:rPr/>
          </w:rPrChange>
        </w:rPr>
        <w:tab/>
      </w:r>
      <w:r w:rsidRPr="005F5304">
        <w:rPr>
          <w:highlight w:val="cyan"/>
          <w:lang w:val="sv-SE"/>
          <w:rPrChange w:id="10869" w:author="R2-1810848 SA" w:date="2018-07-10T13:27:00Z">
            <w:rPr/>
          </w:rPrChange>
        </w:rPr>
        <w:tab/>
      </w:r>
      <w:r w:rsidRPr="005F5304">
        <w:rPr>
          <w:highlight w:val="cyan"/>
          <w:lang w:val="sv-SE"/>
          <w:rPrChange w:id="10870" w:author="R2-1810848 SA" w:date="2018-07-10T13:27:00Z">
            <w:rPr/>
          </w:rPrChange>
        </w:rPr>
        <w:tab/>
      </w:r>
      <w:r w:rsidRPr="005F5304">
        <w:rPr>
          <w:highlight w:val="cyan"/>
          <w:lang w:val="sv-SE"/>
          <w:rPrChange w:id="10871" w:author="R2-1810848 SA" w:date="2018-07-10T13:27:00Z">
            <w:rPr/>
          </w:rPrChange>
        </w:rPr>
        <w:tab/>
      </w:r>
      <w:r w:rsidRPr="005F5304">
        <w:rPr>
          <w:highlight w:val="cyan"/>
          <w:lang w:val="sv-SE"/>
          <w:rPrChange w:id="10872" w:author="R2-1810848 SA" w:date="2018-07-10T13:27:00Z">
            <w:rPr/>
          </w:rPrChange>
        </w:rPr>
        <w:tab/>
      </w:r>
      <w:r w:rsidRPr="005F5304">
        <w:rPr>
          <w:highlight w:val="cyan"/>
          <w:lang w:val="sv-SE"/>
          <w:rPrChange w:id="10873" w:author="R2-1810848 SA" w:date="2018-07-10T13:27:00Z">
            <w:rPr/>
          </w:rPrChange>
        </w:rPr>
        <w:tab/>
      </w:r>
      <w:r w:rsidRPr="005F5304">
        <w:rPr>
          <w:color w:val="993366"/>
          <w:highlight w:val="cyan"/>
          <w:lang w:val="sv-SE"/>
          <w:rPrChange w:id="10874" w:author="R2-1810848 SA" w:date="2018-07-10T13:27:00Z">
            <w:rPr>
              <w:color w:val="993366"/>
            </w:rPr>
          </w:rPrChange>
        </w:rPr>
        <w:t>INTEGER</w:t>
      </w:r>
      <w:r w:rsidRPr="005F5304">
        <w:rPr>
          <w:highlight w:val="cyan"/>
          <w:lang w:val="sv-SE"/>
          <w:rPrChange w:id="10875"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34"/>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76"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76"/>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77" w:author="Rapporteur ASN1 SA" w:date="2018-07-13T10:14:00Z"/>
          <w:highlight w:val="cyan"/>
        </w:rPr>
      </w:pPr>
      <w:r w:rsidRPr="00390CF2">
        <w:rPr>
          <w:highlight w:val="cyan"/>
        </w:rPr>
        <w:tab/>
        <w:t xml:space="preserve">... </w:t>
      </w:r>
      <w:ins w:id="10878"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9" w:author="Rapporteur ASN1 SA" w:date="2018-07-13T10:14:00Z"/>
          <w:rFonts w:ascii="Courier New" w:hAnsi="Courier New"/>
          <w:noProof/>
          <w:sz w:val="16"/>
          <w:highlight w:val="cyan"/>
          <w:lang w:eastAsia="sv-SE"/>
        </w:rPr>
      </w:pPr>
      <w:ins w:id="10880"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81" w:author="Rapporteur ASN1 SA" w:date="2018-07-13T10:14:00Z"/>
          <w:highlight w:val="cyan"/>
        </w:rPr>
      </w:pPr>
      <w:ins w:id="10882"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83"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84" w:author="R2-1810848 SA" w:date="2018-07-10T13:28:00Z">
            <w:rPr/>
          </w:rPrChange>
        </w:rPr>
      </w:pPr>
      <w:r w:rsidRPr="00390CF2">
        <w:rPr>
          <w:highlight w:val="cyan"/>
        </w:rPr>
        <w:tab/>
      </w:r>
      <w:r w:rsidRPr="00390CF2">
        <w:rPr>
          <w:highlight w:val="cyan"/>
        </w:rPr>
        <w:tab/>
      </w:r>
      <w:r w:rsidR="005F5304" w:rsidRPr="005F5304">
        <w:rPr>
          <w:highlight w:val="cyan"/>
          <w:lang w:val="sv-SE"/>
          <w:rPrChange w:id="10885" w:author="R2-1810848 SA" w:date="2018-07-10T13:28:00Z">
            <w:rPr/>
          </w:rPrChange>
        </w:rPr>
        <w:t>ms10</w:t>
      </w:r>
      <w:r w:rsidR="005F5304" w:rsidRPr="005F5304">
        <w:rPr>
          <w:highlight w:val="cyan"/>
          <w:lang w:val="sv-SE"/>
          <w:rPrChange w:id="10886" w:author="R2-1810848 SA" w:date="2018-07-10T13:28:00Z">
            <w:rPr/>
          </w:rPrChange>
        </w:rPr>
        <w:tab/>
      </w:r>
      <w:r w:rsidR="005F5304" w:rsidRPr="005F5304">
        <w:rPr>
          <w:highlight w:val="cyan"/>
          <w:lang w:val="sv-SE"/>
          <w:rPrChange w:id="10887" w:author="R2-1810848 SA" w:date="2018-07-10T13:28:00Z">
            <w:rPr/>
          </w:rPrChange>
        </w:rPr>
        <w:tab/>
      </w:r>
      <w:r w:rsidR="005F5304" w:rsidRPr="005F5304">
        <w:rPr>
          <w:highlight w:val="cyan"/>
          <w:lang w:val="sv-SE"/>
          <w:rPrChange w:id="10888" w:author="R2-1810848 SA" w:date="2018-07-10T13:28:00Z">
            <w:rPr/>
          </w:rPrChange>
        </w:rPr>
        <w:tab/>
      </w:r>
      <w:r w:rsidR="005F5304" w:rsidRPr="005F5304">
        <w:rPr>
          <w:highlight w:val="cyan"/>
          <w:lang w:val="sv-SE"/>
          <w:rPrChange w:id="10889" w:author="R2-1810848 SA" w:date="2018-07-10T13:28:00Z">
            <w:rPr/>
          </w:rPrChange>
        </w:rPr>
        <w:tab/>
      </w:r>
      <w:r w:rsidR="005F5304" w:rsidRPr="005F5304">
        <w:rPr>
          <w:highlight w:val="cyan"/>
          <w:lang w:val="sv-SE"/>
          <w:rPrChange w:id="10890" w:author="R2-1810848 SA" w:date="2018-07-10T13:28:00Z">
            <w:rPr/>
          </w:rPrChange>
        </w:rPr>
        <w:tab/>
      </w:r>
      <w:r w:rsidR="005F5304" w:rsidRPr="005F5304">
        <w:rPr>
          <w:highlight w:val="cyan"/>
          <w:lang w:val="sv-SE"/>
          <w:rPrChange w:id="10891" w:author="R2-1810848 SA" w:date="2018-07-10T13:28:00Z">
            <w:rPr/>
          </w:rPrChange>
        </w:rPr>
        <w:tab/>
      </w:r>
      <w:r w:rsidR="005F5304" w:rsidRPr="005F5304">
        <w:rPr>
          <w:highlight w:val="cyan"/>
          <w:lang w:val="sv-SE"/>
          <w:rPrChange w:id="10892" w:author="R2-1810848 SA" w:date="2018-07-10T13:28:00Z">
            <w:rPr/>
          </w:rPrChange>
        </w:rPr>
        <w:tab/>
      </w:r>
      <w:r w:rsidR="005F5304" w:rsidRPr="005F5304">
        <w:rPr>
          <w:highlight w:val="cyan"/>
          <w:lang w:val="sv-SE"/>
          <w:rPrChange w:id="10893" w:author="R2-1810848 SA" w:date="2018-07-10T13:28:00Z">
            <w:rPr/>
          </w:rPrChange>
        </w:rPr>
        <w:tab/>
      </w:r>
      <w:r w:rsidR="005F5304" w:rsidRPr="005F5304">
        <w:rPr>
          <w:color w:val="993366"/>
          <w:highlight w:val="cyan"/>
          <w:lang w:val="sv-SE"/>
          <w:rPrChange w:id="10894" w:author="R2-1810848 SA" w:date="2018-07-10T13:28:00Z">
            <w:rPr>
              <w:color w:val="993366"/>
            </w:rPr>
          </w:rPrChange>
        </w:rPr>
        <w:t>INTEGER</w:t>
      </w:r>
      <w:r w:rsidR="005F5304" w:rsidRPr="005F5304">
        <w:rPr>
          <w:highlight w:val="cyan"/>
          <w:lang w:val="sv-SE"/>
          <w:rPrChange w:id="10895" w:author="R2-1810848 SA" w:date="2018-07-10T13:28:00Z">
            <w:rPr/>
          </w:rPrChange>
        </w:rPr>
        <w:t xml:space="preserve"> (0..</w:t>
      </w:r>
      <w:r w:rsidR="005F5304" w:rsidRPr="005F5304">
        <w:rPr>
          <w:highlight w:val="cyan"/>
          <w:lang w:val="sv-SE" w:eastAsia="zh-CN"/>
          <w:rPrChange w:id="10896" w:author="R2-1810848 SA" w:date="2018-07-10T13:28:00Z">
            <w:rPr>
              <w:lang w:eastAsia="zh-CN"/>
            </w:rPr>
          </w:rPrChange>
        </w:rPr>
        <w:t>79</w:t>
      </w:r>
      <w:r w:rsidR="005F5304" w:rsidRPr="005F5304">
        <w:rPr>
          <w:highlight w:val="cyan"/>
          <w:lang w:val="sv-SE"/>
          <w:rPrChange w:id="10897" w:author="R2-1810848 SA" w:date="2018-07-10T13:28:00Z">
            <w:rPr/>
          </w:rPrChange>
        </w:rPr>
        <w:t>),</w:t>
      </w:r>
    </w:p>
    <w:p w14:paraId="694BD186" w14:textId="77777777" w:rsidR="000805DB" w:rsidRPr="00390CF2" w:rsidRDefault="005F5304" w:rsidP="000805DB">
      <w:pPr>
        <w:pStyle w:val="PL"/>
        <w:rPr>
          <w:highlight w:val="cyan"/>
          <w:lang w:val="sv-SE"/>
          <w:rPrChange w:id="10898" w:author="R2-1810848 SA" w:date="2018-07-10T13:28:00Z">
            <w:rPr/>
          </w:rPrChange>
        </w:rPr>
      </w:pPr>
      <w:r w:rsidRPr="005F5304">
        <w:rPr>
          <w:highlight w:val="cyan"/>
          <w:lang w:val="sv-SE"/>
          <w:rPrChange w:id="10899" w:author="R2-1810848 SA" w:date="2018-07-10T13:28:00Z">
            <w:rPr/>
          </w:rPrChange>
        </w:rPr>
        <w:tab/>
      </w:r>
      <w:r w:rsidRPr="005F5304">
        <w:rPr>
          <w:highlight w:val="cyan"/>
          <w:lang w:val="sv-SE"/>
          <w:rPrChange w:id="10900" w:author="R2-1810848 SA" w:date="2018-07-10T13:28:00Z">
            <w:rPr/>
          </w:rPrChange>
        </w:rPr>
        <w:tab/>
        <w:t>ms20</w:t>
      </w:r>
      <w:r w:rsidRPr="005F5304">
        <w:rPr>
          <w:highlight w:val="cyan"/>
          <w:lang w:val="sv-SE"/>
          <w:rPrChange w:id="10901" w:author="R2-1810848 SA" w:date="2018-07-10T13:28:00Z">
            <w:rPr/>
          </w:rPrChange>
        </w:rPr>
        <w:tab/>
      </w:r>
      <w:r w:rsidRPr="005F5304">
        <w:rPr>
          <w:highlight w:val="cyan"/>
          <w:lang w:val="sv-SE"/>
          <w:rPrChange w:id="10902" w:author="R2-1810848 SA" w:date="2018-07-10T13:28:00Z">
            <w:rPr/>
          </w:rPrChange>
        </w:rPr>
        <w:tab/>
      </w:r>
      <w:r w:rsidRPr="005F5304">
        <w:rPr>
          <w:highlight w:val="cyan"/>
          <w:lang w:val="sv-SE"/>
          <w:rPrChange w:id="10903" w:author="R2-1810848 SA" w:date="2018-07-10T13:28:00Z">
            <w:rPr/>
          </w:rPrChange>
        </w:rPr>
        <w:tab/>
      </w:r>
      <w:r w:rsidRPr="005F5304">
        <w:rPr>
          <w:highlight w:val="cyan"/>
          <w:lang w:val="sv-SE"/>
          <w:rPrChange w:id="10904" w:author="R2-1810848 SA" w:date="2018-07-10T13:28:00Z">
            <w:rPr/>
          </w:rPrChange>
        </w:rPr>
        <w:tab/>
      </w:r>
      <w:r w:rsidRPr="005F5304">
        <w:rPr>
          <w:highlight w:val="cyan"/>
          <w:lang w:val="sv-SE"/>
          <w:rPrChange w:id="10905" w:author="R2-1810848 SA" w:date="2018-07-10T13:28:00Z">
            <w:rPr/>
          </w:rPrChange>
        </w:rPr>
        <w:tab/>
      </w:r>
      <w:r w:rsidRPr="005F5304">
        <w:rPr>
          <w:highlight w:val="cyan"/>
          <w:lang w:val="sv-SE"/>
          <w:rPrChange w:id="10906" w:author="R2-1810848 SA" w:date="2018-07-10T13:28:00Z">
            <w:rPr/>
          </w:rPrChange>
        </w:rPr>
        <w:tab/>
      </w:r>
      <w:r w:rsidRPr="005F5304">
        <w:rPr>
          <w:highlight w:val="cyan"/>
          <w:lang w:val="sv-SE"/>
          <w:rPrChange w:id="10907" w:author="R2-1810848 SA" w:date="2018-07-10T13:28:00Z">
            <w:rPr/>
          </w:rPrChange>
        </w:rPr>
        <w:tab/>
      </w:r>
      <w:r w:rsidRPr="005F5304">
        <w:rPr>
          <w:highlight w:val="cyan"/>
          <w:lang w:val="sv-SE"/>
          <w:rPrChange w:id="10908" w:author="R2-1810848 SA" w:date="2018-07-10T13:28:00Z">
            <w:rPr/>
          </w:rPrChange>
        </w:rPr>
        <w:tab/>
      </w:r>
      <w:r w:rsidRPr="005F5304">
        <w:rPr>
          <w:color w:val="993366"/>
          <w:highlight w:val="cyan"/>
          <w:lang w:val="sv-SE"/>
          <w:rPrChange w:id="10909" w:author="R2-1810848 SA" w:date="2018-07-10T13:28:00Z">
            <w:rPr>
              <w:color w:val="993366"/>
            </w:rPr>
          </w:rPrChange>
        </w:rPr>
        <w:t>INTEGER</w:t>
      </w:r>
      <w:r w:rsidRPr="005F5304">
        <w:rPr>
          <w:highlight w:val="cyan"/>
          <w:lang w:val="sv-SE"/>
          <w:rPrChange w:id="10910" w:author="R2-1810848 SA" w:date="2018-07-10T13:28:00Z">
            <w:rPr/>
          </w:rPrChange>
        </w:rPr>
        <w:t xml:space="preserve"> (0..</w:t>
      </w:r>
      <w:r w:rsidRPr="005F5304">
        <w:rPr>
          <w:highlight w:val="cyan"/>
          <w:lang w:val="sv-SE" w:eastAsia="zh-CN"/>
          <w:rPrChange w:id="10911" w:author="R2-1810848 SA" w:date="2018-07-10T13:28:00Z">
            <w:rPr>
              <w:lang w:eastAsia="zh-CN"/>
            </w:rPr>
          </w:rPrChange>
        </w:rPr>
        <w:t>159</w:t>
      </w:r>
      <w:r w:rsidRPr="005F5304">
        <w:rPr>
          <w:highlight w:val="cyan"/>
          <w:lang w:val="sv-SE"/>
          <w:rPrChange w:id="10912" w:author="R2-1810848 SA" w:date="2018-07-10T13:28:00Z">
            <w:rPr/>
          </w:rPrChange>
        </w:rPr>
        <w:t>),</w:t>
      </w:r>
    </w:p>
    <w:p w14:paraId="1CB1ECFB" w14:textId="77777777" w:rsidR="000805DB" w:rsidRPr="00390CF2" w:rsidRDefault="005F5304" w:rsidP="000805DB">
      <w:pPr>
        <w:pStyle w:val="PL"/>
        <w:rPr>
          <w:highlight w:val="cyan"/>
          <w:lang w:val="sv-SE"/>
          <w:rPrChange w:id="10913" w:author="R2-1810848 SA" w:date="2018-07-10T13:28:00Z">
            <w:rPr/>
          </w:rPrChange>
        </w:rPr>
      </w:pPr>
      <w:r w:rsidRPr="005F5304">
        <w:rPr>
          <w:highlight w:val="cyan"/>
          <w:lang w:val="sv-SE"/>
          <w:rPrChange w:id="10914" w:author="R2-1810848 SA" w:date="2018-07-10T13:28:00Z">
            <w:rPr/>
          </w:rPrChange>
        </w:rPr>
        <w:tab/>
      </w:r>
      <w:r w:rsidRPr="005F5304">
        <w:rPr>
          <w:highlight w:val="cyan"/>
          <w:lang w:val="sv-SE"/>
          <w:rPrChange w:id="10915" w:author="R2-1810848 SA" w:date="2018-07-10T13:28:00Z">
            <w:rPr/>
          </w:rPrChange>
        </w:rPr>
        <w:tab/>
        <w:t>ms40</w:t>
      </w:r>
      <w:r w:rsidRPr="005F5304">
        <w:rPr>
          <w:highlight w:val="cyan"/>
          <w:lang w:val="sv-SE"/>
          <w:rPrChange w:id="10916" w:author="R2-1810848 SA" w:date="2018-07-10T13:28:00Z">
            <w:rPr/>
          </w:rPrChange>
        </w:rPr>
        <w:tab/>
      </w:r>
      <w:r w:rsidRPr="005F5304">
        <w:rPr>
          <w:highlight w:val="cyan"/>
          <w:lang w:val="sv-SE"/>
          <w:rPrChange w:id="10917" w:author="R2-1810848 SA" w:date="2018-07-10T13:28:00Z">
            <w:rPr/>
          </w:rPrChange>
        </w:rPr>
        <w:tab/>
      </w:r>
      <w:r w:rsidRPr="005F5304">
        <w:rPr>
          <w:highlight w:val="cyan"/>
          <w:lang w:val="sv-SE"/>
          <w:rPrChange w:id="10918" w:author="R2-1810848 SA" w:date="2018-07-10T13:28:00Z">
            <w:rPr/>
          </w:rPrChange>
        </w:rPr>
        <w:tab/>
      </w:r>
      <w:r w:rsidRPr="005F5304">
        <w:rPr>
          <w:highlight w:val="cyan"/>
          <w:lang w:val="sv-SE"/>
          <w:rPrChange w:id="10919" w:author="R2-1810848 SA" w:date="2018-07-10T13:28:00Z">
            <w:rPr/>
          </w:rPrChange>
        </w:rPr>
        <w:tab/>
      </w:r>
      <w:r w:rsidRPr="005F5304">
        <w:rPr>
          <w:highlight w:val="cyan"/>
          <w:lang w:val="sv-SE"/>
          <w:rPrChange w:id="10920" w:author="R2-1810848 SA" w:date="2018-07-10T13:28:00Z">
            <w:rPr/>
          </w:rPrChange>
        </w:rPr>
        <w:tab/>
      </w:r>
      <w:r w:rsidRPr="005F5304">
        <w:rPr>
          <w:highlight w:val="cyan"/>
          <w:lang w:val="sv-SE"/>
          <w:rPrChange w:id="10921" w:author="R2-1810848 SA" w:date="2018-07-10T13:28:00Z">
            <w:rPr/>
          </w:rPrChange>
        </w:rPr>
        <w:tab/>
      </w:r>
      <w:r w:rsidRPr="005F5304">
        <w:rPr>
          <w:highlight w:val="cyan"/>
          <w:lang w:val="sv-SE"/>
          <w:rPrChange w:id="10922" w:author="R2-1810848 SA" w:date="2018-07-10T13:28:00Z">
            <w:rPr/>
          </w:rPrChange>
        </w:rPr>
        <w:tab/>
      </w:r>
      <w:r w:rsidRPr="005F5304">
        <w:rPr>
          <w:highlight w:val="cyan"/>
          <w:lang w:val="sv-SE"/>
          <w:rPrChange w:id="10923" w:author="R2-1810848 SA" w:date="2018-07-10T13:28:00Z">
            <w:rPr/>
          </w:rPrChange>
        </w:rPr>
        <w:tab/>
      </w:r>
      <w:r w:rsidRPr="005F5304">
        <w:rPr>
          <w:color w:val="993366"/>
          <w:highlight w:val="cyan"/>
          <w:lang w:val="sv-SE"/>
          <w:rPrChange w:id="10924" w:author="R2-1810848 SA" w:date="2018-07-10T13:28:00Z">
            <w:rPr>
              <w:color w:val="993366"/>
            </w:rPr>
          </w:rPrChange>
        </w:rPr>
        <w:t>INTEGER</w:t>
      </w:r>
      <w:r w:rsidRPr="005F5304">
        <w:rPr>
          <w:highlight w:val="cyan"/>
          <w:lang w:val="sv-SE"/>
          <w:rPrChange w:id="10925" w:author="R2-1810848 SA" w:date="2018-07-10T13:28:00Z">
            <w:rPr/>
          </w:rPrChange>
        </w:rPr>
        <w:t xml:space="preserve"> (0..</w:t>
      </w:r>
      <w:r w:rsidRPr="005F5304">
        <w:rPr>
          <w:highlight w:val="cyan"/>
          <w:lang w:val="sv-SE" w:eastAsia="zh-CN"/>
          <w:rPrChange w:id="10926" w:author="R2-1810848 SA" w:date="2018-07-10T13:28:00Z">
            <w:rPr>
              <w:lang w:eastAsia="zh-CN"/>
            </w:rPr>
          </w:rPrChange>
        </w:rPr>
        <w:t>319</w:t>
      </w:r>
      <w:r w:rsidRPr="005F5304">
        <w:rPr>
          <w:highlight w:val="cyan"/>
          <w:lang w:val="sv-SE"/>
          <w:rPrChange w:id="10927"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28"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2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30"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31"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32"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33"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34"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35"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36" w:author="Rapporteur ASN1 SA" w:date="2018-07-13T10:14:00Z"/>
                <w:rFonts w:ascii="Courier New" w:hAnsi="Courier New"/>
                <w:noProof/>
                <w:sz w:val="16"/>
                <w:highlight w:val="cyan"/>
                <w:lang w:eastAsia="sv-SE"/>
              </w:rPr>
            </w:pPr>
            <w:ins w:id="10937"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38"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39" w:author="Rapporteur" w:date="2018-06-29T11:21:00Z">
              <w:r w:rsidRPr="00390CF2">
                <w:rPr>
                  <w:rFonts w:cs="Arial"/>
                  <w:i/>
                  <w:iCs/>
                  <w:szCs w:val="18"/>
                  <w:highlight w:val="cyan"/>
                </w:rPr>
                <w:t xml:space="preserve"> </w:t>
              </w:r>
            </w:ins>
            <w:r w:rsidRPr="00390CF2">
              <w:rPr>
                <w:rFonts w:cs="Arial"/>
                <w:iCs/>
                <w:szCs w:val="18"/>
                <w:highlight w:val="cyan"/>
              </w:rPr>
              <w:t>and</w:t>
            </w:r>
            <w:ins w:id="10940"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41"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42"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43"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44"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45"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46"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29"/>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Heading4"/>
        <w:rPr>
          <w:highlight w:val="cyan"/>
        </w:rPr>
      </w:pPr>
      <w:bookmarkStart w:id="10947" w:name="_Toc510018603"/>
      <w:r w:rsidRPr="00390CF2">
        <w:rPr>
          <w:highlight w:val="cyan"/>
        </w:rPr>
        <w:lastRenderedPageBreak/>
        <w:t>–</w:t>
      </w:r>
      <w:r w:rsidRPr="00390CF2">
        <w:rPr>
          <w:highlight w:val="cyan"/>
        </w:rPr>
        <w:tab/>
      </w:r>
      <w:bookmarkStart w:id="10948" w:name="_Hlk514841655"/>
      <w:r w:rsidRPr="00390CF2">
        <w:rPr>
          <w:i/>
          <w:highlight w:val="cyan"/>
        </w:rPr>
        <w:t>CSI-SemiPersistentOnPUSCH-TriggerStateList</w:t>
      </w:r>
      <w:bookmarkEnd w:id="10947"/>
      <w:bookmarkEnd w:id="10948"/>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Heading4"/>
        <w:rPr>
          <w:highlight w:val="cyan"/>
        </w:rPr>
      </w:pPr>
      <w:bookmarkStart w:id="10949" w:name="_Toc510018604"/>
      <w:r w:rsidRPr="00390CF2">
        <w:rPr>
          <w:highlight w:val="cyan"/>
        </w:rPr>
        <w:t>–</w:t>
      </w:r>
      <w:r w:rsidRPr="00390CF2">
        <w:rPr>
          <w:highlight w:val="cyan"/>
        </w:rPr>
        <w:tab/>
      </w:r>
      <w:r w:rsidRPr="00390CF2">
        <w:rPr>
          <w:i/>
          <w:highlight w:val="cyan"/>
        </w:rPr>
        <w:t>CSI-SSB-ResourceSetId</w:t>
      </w:r>
      <w:bookmarkEnd w:id="10949"/>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Heading4"/>
        <w:rPr>
          <w:highlight w:val="cyan"/>
        </w:rPr>
      </w:pPr>
      <w:bookmarkStart w:id="10950" w:name="_Toc510018605"/>
      <w:r w:rsidRPr="00390CF2">
        <w:rPr>
          <w:highlight w:val="cyan"/>
        </w:rPr>
        <w:t>–</w:t>
      </w:r>
      <w:r w:rsidRPr="00390CF2">
        <w:rPr>
          <w:highlight w:val="cyan"/>
        </w:rPr>
        <w:tab/>
      </w:r>
      <w:r w:rsidRPr="00390CF2">
        <w:rPr>
          <w:i/>
          <w:highlight w:val="cyan"/>
        </w:rPr>
        <w:t>CSI-SSB-ResourceSet</w:t>
      </w:r>
      <w:bookmarkEnd w:id="10950"/>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lastRenderedPageBreak/>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Heading4"/>
        <w:rPr>
          <w:ins w:id="10951" w:author="SA R2 -1807910" w:date="2018-05-15T07:48:00Z"/>
          <w:highlight w:val="cyan"/>
        </w:rPr>
      </w:pPr>
      <w:bookmarkStart w:id="10952" w:name="_Toc510018606"/>
      <w:ins w:id="10953"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54" w:author="SA R2 -1807910" w:date="2018-05-15T07:48:00Z"/>
          <w:highlight w:val="cyan"/>
        </w:rPr>
      </w:pPr>
      <w:ins w:id="10955"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56" w:author="SA R2 -1807910" w:date="2018-05-15T07:48:00Z"/>
          <w:highlight w:val="cyan"/>
        </w:rPr>
      </w:pPr>
      <w:ins w:id="10957"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58" w:author="SA R2 -1807910" w:date="2018-05-15T07:48:00Z"/>
          <w:highlight w:val="cyan"/>
        </w:rPr>
        <w:pPrChange w:id="10959" w:author="SA R2 -1807910" w:date="2018-05-15T10:09:00Z">
          <w:pPr>
            <w:spacing w:after="0"/>
          </w:pPr>
        </w:pPrChange>
      </w:pPr>
      <w:ins w:id="10960" w:author="SA R2 -1807910" w:date="2018-05-15T07:48:00Z">
        <w:r w:rsidRPr="00390CF2">
          <w:rPr>
            <w:noProof w:val="0"/>
            <w:highlight w:val="cyan"/>
          </w:rPr>
          <w:t>-- ASN1START</w:t>
        </w:r>
      </w:ins>
    </w:p>
    <w:p w14:paraId="0E1AEC64" w14:textId="77777777" w:rsidR="009B7395" w:rsidRDefault="000805DB">
      <w:pPr>
        <w:pStyle w:val="PL"/>
        <w:rPr>
          <w:ins w:id="10961" w:author="SA R2 -1807910" w:date="2018-05-15T07:48:00Z"/>
          <w:highlight w:val="cyan"/>
        </w:rPr>
        <w:pPrChange w:id="10962" w:author="SA R2 -1807910" w:date="2018-05-15T10:09:00Z">
          <w:pPr>
            <w:spacing w:after="0"/>
          </w:pPr>
        </w:pPrChange>
      </w:pPr>
      <w:ins w:id="10963" w:author="SA R2 -1807910" w:date="2018-05-15T07:48:00Z">
        <w:r w:rsidRPr="00390CF2">
          <w:rPr>
            <w:noProof w:val="0"/>
            <w:highlight w:val="cyan"/>
          </w:rPr>
          <w:t>-- TAG-DEDICATED-INFO-NAS-START</w:t>
        </w:r>
      </w:ins>
    </w:p>
    <w:p w14:paraId="39EB6BB1" w14:textId="77777777" w:rsidR="009B7395" w:rsidRDefault="009B7395">
      <w:pPr>
        <w:pStyle w:val="PL"/>
        <w:rPr>
          <w:ins w:id="10964" w:author="SA R2 -1807910" w:date="2018-05-15T07:48:00Z"/>
          <w:highlight w:val="cyan"/>
          <w:lang w:val="en-US" w:eastAsia="en-US"/>
        </w:rPr>
        <w:pPrChange w:id="109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66" w:author="SA R2 -1807910" w:date="2018-05-15T07:48:00Z"/>
          <w:highlight w:val="cyan"/>
          <w:lang w:val="en-US" w:eastAsia="en-US"/>
        </w:rPr>
        <w:pPrChange w:id="109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8"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69" w:author="SA R2 -1807910" w:date="2018-05-15T07:48:00Z"/>
          <w:highlight w:val="cyan"/>
          <w:lang w:val="en-US" w:eastAsia="en-US"/>
        </w:rPr>
        <w:pPrChange w:id="109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71" w:author="SA R2 -1807910" w:date="2018-05-15T07:48:00Z"/>
          <w:highlight w:val="cyan"/>
        </w:rPr>
        <w:pPrChange w:id="10972" w:author="SA R2 -1807910" w:date="2018-05-15T10:09:00Z">
          <w:pPr>
            <w:spacing w:after="0"/>
          </w:pPr>
        </w:pPrChange>
      </w:pPr>
      <w:ins w:id="10973" w:author="SA R2 -1807910" w:date="2018-05-15T07:48:00Z">
        <w:r w:rsidRPr="00390CF2">
          <w:rPr>
            <w:noProof w:val="0"/>
            <w:highlight w:val="cyan"/>
          </w:rPr>
          <w:t xml:space="preserve">-- TAG-DEDICATED-INFO-NAS-STOP </w:t>
        </w:r>
      </w:ins>
    </w:p>
    <w:p w14:paraId="7FD925D7" w14:textId="77777777" w:rsidR="009B7395" w:rsidRDefault="000805DB">
      <w:pPr>
        <w:pStyle w:val="PL"/>
        <w:rPr>
          <w:ins w:id="10974" w:author="SA R2 -1807910" w:date="2018-05-15T07:48:00Z"/>
          <w:highlight w:val="cyan"/>
        </w:rPr>
        <w:pPrChange w:id="10975" w:author="SA R2 -1807910" w:date="2018-05-15T10:09:00Z">
          <w:pPr>
            <w:spacing w:after="0"/>
          </w:pPr>
        </w:pPrChange>
      </w:pPr>
      <w:ins w:id="10976" w:author="SA R2 -1807910" w:date="2018-05-15T07:48:00Z">
        <w:r w:rsidRPr="00390CF2">
          <w:rPr>
            <w:noProof w:val="0"/>
            <w:highlight w:val="cyan"/>
          </w:rPr>
          <w:t>-- ASN1STOP</w:t>
        </w:r>
      </w:ins>
    </w:p>
    <w:p w14:paraId="488DAE54" w14:textId="77777777" w:rsidR="000805DB" w:rsidRPr="00390CF2" w:rsidRDefault="000805DB" w:rsidP="000805DB">
      <w:pPr>
        <w:rPr>
          <w:ins w:id="10977" w:author="SA R2 -1807910" w:date="2018-05-15T07:48:00Z"/>
          <w:highlight w:val="cyan"/>
        </w:rPr>
      </w:pPr>
    </w:p>
    <w:p w14:paraId="7E65A4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52"/>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78" w:name="_Hlk508718432"/>
      <w:r w:rsidRPr="00390CF2">
        <w:rPr>
          <w:i/>
          <w:highlight w:val="cyan"/>
        </w:rPr>
        <w:t>DMRS-DownlinkConfig</w:t>
      </w:r>
      <w:r w:rsidRPr="00390CF2">
        <w:rPr>
          <w:highlight w:val="cyan"/>
        </w:rPr>
        <w:t xml:space="preserve"> </w:t>
      </w:r>
      <w:bookmarkEnd w:id="10978"/>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79"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80" w:name="_Hlk508629137"/>
      <w:r w:rsidRPr="00390CF2">
        <w:rPr>
          <w:highlight w:val="cyan"/>
        </w:rPr>
        <w:t>dmrs-Type</w:t>
      </w:r>
      <w:bookmarkEnd w:id="109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81" w:name="_Hlk508629180"/>
      <w:r w:rsidRPr="00390CF2">
        <w:rPr>
          <w:highlight w:val="cyan"/>
        </w:rPr>
        <w:t>dmrs-AdditionalPosition</w:t>
      </w:r>
      <w:bookmarkEnd w:id="1098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82" w:name="_Hlk508718420"/>
      <w:r w:rsidRPr="00390CF2">
        <w:rPr>
          <w:highlight w:val="cyan"/>
        </w:rPr>
        <w:t>scramblingID0</w:t>
      </w:r>
      <w:bookmarkEnd w:id="109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79"/>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Heading4"/>
        <w:rPr>
          <w:highlight w:val="cyan"/>
        </w:rPr>
      </w:pPr>
      <w:bookmarkStart w:id="10983" w:name="_Toc510018607"/>
      <w:r w:rsidRPr="00390CF2">
        <w:rPr>
          <w:highlight w:val="cyan"/>
        </w:rPr>
        <w:t>–</w:t>
      </w:r>
      <w:r w:rsidRPr="00390CF2">
        <w:rPr>
          <w:highlight w:val="cyan"/>
        </w:rPr>
        <w:tab/>
      </w:r>
      <w:r w:rsidRPr="00390CF2">
        <w:rPr>
          <w:i/>
          <w:highlight w:val="cyan"/>
        </w:rPr>
        <w:t>DMRS-UplinkConfig</w:t>
      </w:r>
      <w:bookmarkEnd w:id="10983"/>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84"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85"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86" w:author="Rapporteur" w:date="2018-06-29T11:31:00Z">
        <w:r w:rsidRPr="00390CF2">
          <w:rPr>
            <w:highlight w:val="cyan"/>
          </w:rPr>
          <w:delText>disableS</w:delText>
        </w:r>
      </w:del>
      <w:ins w:id="10987"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88"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85"/>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lastRenderedPageBreak/>
        <w:t>}</w:t>
      </w:r>
    </w:p>
    <w:bookmarkEnd w:id="10984"/>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89" w:author="Rapporteur" w:date="2018-06-29T11:32:00Z">
              <w:r w:rsidRPr="00390CF2">
                <w:rPr>
                  <w:b/>
                  <w:i/>
                  <w:szCs w:val="22"/>
                  <w:highlight w:val="cyan"/>
                </w:rPr>
                <w:delText>disableS</w:delText>
              </w:r>
            </w:del>
            <w:ins w:id="10990"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91" w:author="Rapporteur" w:date="2018-06-29T11:36:00Z">
              <w:r w:rsidRPr="00390CF2">
                <w:rPr>
                  <w:szCs w:val="22"/>
                  <w:highlight w:val="cyan"/>
                </w:rPr>
                <w:t xml:space="preserve">For </w:t>
              </w:r>
            </w:ins>
            <w:ins w:id="10992" w:author="Rapporteur" w:date="2018-06-29T11:39:00Z">
              <w:r w:rsidRPr="00390CF2">
                <w:rPr>
                  <w:szCs w:val="22"/>
                  <w:highlight w:val="cyan"/>
                </w:rPr>
                <w:t>DMRS</w:t>
              </w:r>
            </w:ins>
            <w:ins w:id="10993" w:author="Rapporteur" w:date="2018-06-29T11:36:00Z">
              <w:r w:rsidRPr="00390CF2">
                <w:rPr>
                  <w:szCs w:val="22"/>
                  <w:highlight w:val="cyan"/>
                </w:rPr>
                <w:t xml:space="preserve"> transmission with </w:t>
              </w:r>
            </w:ins>
            <w:ins w:id="10994" w:author="Rapporteur" w:date="2018-06-29T11:35:00Z">
              <w:r w:rsidRPr="00390CF2">
                <w:rPr>
                  <w:szCs w:val="22"/>
                  <w:highlight w:val="cyan"/>
                </w:rPr>
                <w:t xml:space="preserve">transform precoder </w:t>
              </w:r>
            </w:ins>
            <w:ins w:id="10995"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96"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97"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98"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0999"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00" w:author="Rapporteur" w:date="2018-06-29T11:38:00Z">
              <w:r w:rsidRPr="00390CF2">
                <w:rPr>
                  <w:szCs w:val="22"/>
                  <w:highlight w:val="cyan"/>
                </w:rPr>
                <w:t xml:space="preserve">for </w:t>
              </w:r>
            </w:ins>
            <w:ins w:id="11001" w:author="Rapporteur" w:date="2018-06-29T11:39:00Z">
              <w:r w:rsidRPr="00390CF2">
                <w:rPr>
                  <w:szCs w:val="22"/>
                  <w:highlight w:val="cyan"/>
                </w:rPr>
                <w:t>DMRS</w:t>
              </w:r>
            </w:ins>
            <w:ins w:id="11002" w:author="Rapporteur" w:date="2018-06-29T11:38:00Z">
              <w:r w:rsidRPr="00390CF2">
                <w:rPr>
                  <w:szCs w:val="22"/>
                  <w:highlight w:val="cyan"/>
                </w:rPr>
                <w:t xml:space="preserve"> transmission with transform precoder</w:t>
              </w:r>
            </w:ins>
            <w:del w:id="11003"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1004"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1005" w:author="Ericsson (Henning)" w:date="2018-06-18T17:40:00Z">
              <w:r w:rsidRPr="00390CF2">
                <w:rPr>
                  <w:b/>
                  <w:i/>
                  <w:szCs w:val="22"/>
                  <w:highlight w:val="cyan"/>
                </w:rPr>
                <w:t>transformPrecodingDisabled</w:t>
              </w:r>
            </w:ins>
            <w:del w:id="11006"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1007" w:author="Ericsson (Henning)" w:date="2018-06-18T17:39:00Z">
              <w:r w:rsidRPr="00390CF2">
                <w:rPr>
                  <w:b/>
                  <w:i/>
                  <w:szCs w:val="22"/>
                  <w:highlight w:val="cyan"/>
                </w:rPr>
                <w:t>transformPrecodingEnabled</w:t>
              </w:r>
            </w:ins>
            <w:del w:id="11008"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Heading4"/>
        <w:rPr>
          <w:i/>
          <w:iCs/>
          <w:highlight w:val="cyan"/>
        </w:rPr>
      </w:pPr>
      <w:bookmarkStart w:id="11009" w:name="_Hlk515389062"/>
      <w:bookmarkStart w:id="11010"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11"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12"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1013" w:author="Ericsson (Jens)" w:date="2018-06-21T01:50:00Z">
              <w:r w:rsidRPr="00390CF2">
                <w:rPr>
                  <w:b/>
                  <w:i/>
                  <w:highlight w:val="cyan"/>
                </w:rPr>
                <w:delText>initialUplinkBWP</w:delText>
              </w:r>
            </w:del>
            <w:ins w:id="11014" w:author="Ericsson (Jens)" w:date="2018-06-21T01:50:00Z">
              <w:r w:rsidRPr="00390CF2">
                <w:rPr>
                  <w:b/>
                  <w:i/>
                  <w:highlight w:val="cyan"/>
                </w:rPr>
                <w:t>initial</w:t>
              </w:r>
              <w:r w:rsidR="005F5304" w:rsidRPr="005F5304">
                <w:rPr>
                  <w:b/>
                  <w:i/>
                  <w:highlight w:val="cyan"/>
                  <w:lang w:val="en-US"/>
                  <w:rPrChange w:id="11015"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Heading4"/>
        <w:rPr>
          <w:ins w:id="11016" w:author="SA R2-1809108" w:date="2018-05-30T00:19:00Z"/>
          <w:highlight w:val="cyan"/>
        </w:rPr>
      </w:pPr>
      <w:ins w:id="11017"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1018" w:author="SA R2-1809108" w:date="2018-05-30T00:19:00Z"/>
          <w:highlight w:val="cyan"/>
        </w:rPr>
      </w:pPr>
      <w:ins w:id="11019" w:author="SA R2-1809108" w:date="2018-05-30T00:19:00Z">
        <w:r w:rsidRPr="00390CF2">
          <w:rPr>
            <w:highlight w:val="cyan"/>
          </w:rPr>
          <w:t xml:space="preserve">The IE </w:t>
        </w:r>
        <w:r w:rsidRPr="00390CF2">
          <w:rPr>
            <w:i/>
            <w:highlight w:val="cyan"/>
          </w:rPr>
          <w:t>DownlinConfigCommon</w:t>
        </w:r>
      </w:ins>
      <w:ins w:id="11020" w:author="Ericsson (Jens)" w:date="2018-06-21T01:48:00Z">
        <w:r w:rsidRPr="00390CF2">
          <w:rPr>
            <w:i/>
            <w:highlight w:val="cyan"/>
          </w:rPr>
          <w:t>SIB</w:t>
        </w:r>
      </w:ins>
      <w:ins w:id="11021"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22" w:author="SA R2-1809108" w:date="2018-05-30T00:19:00Z"/>
          <w:highlight w:val="cyan"/>
        </w:rPr>
      </w:pPr>
      <w:ins w:id="11023"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24" w:author="SA R2-1809108" w:date="2018-05-30T00:19:00Z"/>
          <w:highlight w:val="cyan"/>
        </w:rPr>
      </w:pPr>
      <w:ins w:id="11025" w:author="SA R2-1809108" w:date="2018-05-30T00:19:00Z">
        <w:r w:rsidRPr="00390CF2">
          <w:rPr>
            <w:highlight w:val="cyan"/>
          </w:rPr>
          <w:t>-- ASN1START</w:t>
        </w:r>
      </w:ins>
    </w:p>
    <w:p w14:paraId="4C4C5A3C" w14:textId="77777777" w:rsidR="000805DB" w:rsidRPr="00390CF2" w:rsidRDefault="000805DB" w:rsidP="000805DB">
      <w:pPr>
        <w:pStyle w:val="PL"/>
        <w:rPr>
          <w:ins w:id="11026" w:author="SA R2-1809108" w:date="2018-05-30T00:19:00Z"/>
          <w:highlight w:val="cyan"/>
        </w:rPr>
      </w:pPr>
      <w:ins w:id="11027"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28" w:author="SA R2-1809108" w:date="2018-05-30T00:19:00Z"/>
          <w:highlight w:val="cyan"/>
        </w:rPr>
      </w:pPr>
    </w:p>
    <w:p w14:paraId="1E966A8B" w14:textId="77777777" w:rsidR="000805DB" w:rsidRPr="00390CF2" w:rsidRDefault="000805DB" w:rsidP="000805DB">
      <w:pPr>
        <w:pStyle w:val="PL"/>
        <w:rPr>
          <w:ins w:id="11029" w:author="SA R2-1809108" w:date="2018-05-30T00:19:00Z"/>
          <w:highlight w:val="cyan"/>
        </w:rPr>
      </w:pPr>
      <w:ins w:id="11030" w:author="SA R2-1809108" w:date="2018-05-30T00:19:00Z">
        <w:r w:rsidRPr="00390CF2">
          <w:rPr>
            <w:highlight w:val="cyan"/>
          </w:rPr>
          <w:t>DownlinkConfigCommon</w:t>
        </w:r>
      </w:ins>
      <w:ins w:id="11031" w:author="SA R2-1809108" w:date="2018-05-31T20:41:00Z">
        <w:r w:rsidRPr="00390CF2">
          <w:rPr>
            <w:highlight w:val="cyan"/>
          </w:rPr>
          <w:t>SIB</w:t>
        </w:r>
      </w:ins>
      <w:ins w:id="11032"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33" w:author="SA R2-1809108" w:date="2018-05-30T00:19:00Z"/>
          <w:highlight w:val="cyan"/>
        </w:rPr>
      </w:pPr>
      <w:ins w:id="11034"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35" w:author="SA R2-1809108" w:date="2018-05-31T21:10:00Z">
        <w:r w:rsidRPr="00390CF2">
          <w:rPr>
            <w:highlight w:val="cyan"/>
          </w:rPr>
          <w:tab/>
        </w:r>
      </w:ins>
      <w:ins w:id="11036" w:author="SA R2-1809108" w:date="2018-05-30T00:19:00Z">
        <w:r w:rsidRPr="00390CF2">
          <w:rPr>
            <w:highlight w:val="cyan"/>
          </w:rPr>
          <w:t>FrequencyInfoDL</w:t>
        </w:r>
      </w:ins>
      <w:ins w:id="11037" w:author="Rapporteur" w:date="2018-06-18T18:08:00Z">
        <w:r w:rsidRPr="00390CF2">
          <w:rPr>
            <w:highlight w:val="cyan"/>
          </w:rPr>
          <w:t>-</w:t>
        </w:r>
      </w:ins>
      <w:ins w:id="11038"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39" w:author="SA R2-1809108" w:date="2018-05-30T00:19:00Z"/>
          <w:highlight w:val="cyan"/>
        </w:rPr>
      </w:pPr>
      <w:ins w:id="11040"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41" w:author="SA R2-1809108" w:date="2018-05-30T00:19:00Z"/>
          <w:highlight w:val="cyan"/>
        </w:rPr>
      </w:pPr>
      <w:ins w:id="11042"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43" w:author="SA R2-1809108" w:date="2018-05-31T21:08:00Z">
        <w:r w:rsidRPr="00390CF2">
          <w:rPr>
            <w:highlight w:val="cyan"/>
          </w:rPr>
          <w:tab/>
        </w:r>
      </w:ins>
      <w:ins w:id="11044" w:author="SA R2-1809108" w:date="2018-05-30T00:19:00Z">
        <w:r w:rsidRPr="00390CF2">
          <w:rPr>
            <w:highlight w:val="cyan"/>
          </w:rPr>
          <w:t>BCCH-Config,</w:t>
        </w:r>
      </w:ins>
    </w:p>
    <w:p w14:paraId="1B9A4E92" w14:textId="77777777" w:rsidR="000805DB" w:rsidRPr="00390CF2" w:rsidRDefault="000805DB" w:rsidP="000805DB">
      <w:pPr>
        <w:pStyle w:val="PL"/>
        <w:rPr>
          <w:ins w:id="11045" w:author="SA R2-1809108" w:date="2018-05-30T00:19:00Z"/>
          <w:highlight w:val="cyan"/>
        </w:rPr>
      </w:pPr>
      <w:ins w:id="11046"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47" w:author="SA R2-1809108" w:date="2018-05-31T21:08:00Z">
        <w:r w:rsidRPr="00390CF2">
          <w:rPr>
            <w:highlight w:val="cyan"/>
          </w:rPr>
          <w:tab/>
        </w:r>
      </w:ins>
      <w:ins w:id="11048" w:author="SA R2-1809108" w:date="2018-05-30T00:19:00Z">
        <w:r w:rsidRPr="00390CF2">
          <w:rPr>
            <w:highlight w:val="cyan"/>
          </w:rPr>
          <w:tab/>
          <w:t>PCCH-Config,</w:t>
        </w:r>
      </w:ins>
    </w:p>
    <w:p w14:paraId="09C50771" w14:textId="77777777" w:rsidR="000805DB" w:rsidRPr="00390CF2" w:rsidRDefault="000805DB" w:rsidP="000805DB">
      <w:pPr>
        <w:pStyle w:val="PL"/>
        <w:rPr>
          <w:ins w:id="11049" w:author="SA R2-1809108" w:date="2018-05-30T00:19:00Z"/>
          <w:highlight w:val="cyan"/>
        </w:rPr>
      </w:pPr>
      <w:ins w:id="11050" w:author="SA R2-1809108" w:date="2018-05-30T00:19:00Z">
        <w:r w:rsidRPr="00390CF2">
          <w:rPr>
            <w:highlight w:val="cyan"/>
          </w:rPr>
          <w:tab/>
          <w:t>...</w:t>
        </w:r>
      </w:ins>
    </w:p>
    <w:p w14:paraId="66BB29B4" w14:textId="77777777" w:rsidR="000805DB" w:rsidRPr="00390CF2" w:rsidRDefault="000805DB" w:rsidP="000805DB">
      <w:pPr>
        <w:pStyle w:val="PL"/>
        <w:rPr>
          <w:ins w:id="11051" w:author="SA R2-1809108" w:date="2018-05-30T00:19:00Z"/>
          <w:highlight w:val="cyan"/>
        </w:rPr>
      </w:pPr>
      <w:ins w:id="11052" w:author="SA R2-1809108" w:date="2018-05-30T00:19:00Z">
        <w:r w:rsidRPr="00390CF2">
          <w:rPr>
            <w:highlight w:val="cyan"/>
          </w:rPr>
          <w:t>}</w:t>
        </w:r>
      </w:ins>
    </w:p>
    <w:p w14:paraId="353BCC50" w14:textId="77777777" w:rsidR="000805DB" w:rsidRPr="00390CF2" w:rsidRDefault="000805DB" w:rsidP="000805DB">
      <w:pPr>
        <w:pStyle w:val="PL"/>
        <w:rPr>
          <w:ins w:id="11053" w:author="SA R2-1809108" w:date="2018-05-30T00:19:00Z"/>
          <w:highlight w:val="cyan"/>
        </w:rPr>
      </w:pPr>
    </w:p>
    <w:p w14:paraId="5219DE72" w14:textId="77777777" w:rsidR="000805DB" w:rsidRPr="00390CF2" w:rsidRDefault="000805DB" w:rsidP="000805DB">
      <w:pPr>
        <w:pStyle w:val="PL"/>
        <w:rPr>
          <w:ins w:id="11054" w:author="SA R2-1809108" w:date="2018-05-30T00:19:00Z"/>
          <w:highlight w:val="cyan"/>
        </w:rPr>
      </w:pPr>
    </w:p>
    <w:p w14:paraId="45779CE5" w14:textId="77777777" w:rsidR="000805DB" w:rsidRPr="00390CF2" w:rsidRDefault="000805DB" w:rsidP="000805DB">
      <w:pPr>
        <w:pStyle w:val="PL"/>
        <w:rPr>
          <w:ins w:id="11055" w:author="SA R2-1809108" w:date="2018-05-30T00:19:00Z"/>
          <w:highlight w:val="cyan"/>
        </w:rPr>
      </w:pPr>
      <w:ins w:id="11056"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57" w:author="SA R2-1809108" w:date="2018-05-30T00:19:00Z"/>
          <w:highlight w:val="cyan"/>
        </w:rPr>
      </w:pPr>
      <w:ins w:id="11058"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59" w:author="SA R2-1809108" w:date="2018-05-30T00:19:00Z"/>
          <w:highlight w:val="cyan"/>
        </w:rPr>
      </w:pPr>
      <w:ins w:id="11060" w:author="SA R2-1809108" w:date="2018-05-30T00:19:00Z">
        <w:r w:rsidRPr="00390CF2">
          <w:rPr>
            <w:highlight w:val="cyan"/>
          </w:rPr>
          <w:t>}</w:t>
        </w:r>
      </w:ins>
    </w:p>
    <w:p w14:paraId="7F18E28C" w14:textId="77777777" w:rsidR="000805DB" w:rsidRPr="00390CF2" w:rsidRDefault="000805DB" w:rsidP="000805DB">
      <w:pPr>
        <w:pStyle w:val="PL"/>
        <w:rPr>
          <w:ins w:id="11061" w:author="SA R2-1809108" w:date="2018-05-30T00:19:00Z"/>
          <w:highlight w:val="cyan"/>
        </w:rPr>
      </w:pPr>
    </w:p>
    <w:p w14:paraId="78B81F66" w14:textId="77777777" w:rsidR="000805DB" w:rsidRPr="00390CF2" w:rsidRDefault="000805DB" w:rsidP="000805DB">
      <w:pPr>
        <w:pStyle w:val="PL"/>
        <w:rPr>
          <w:ins w:id="11062" w:author="SA R2-1809108" w:date="2018-05-30T00:19:00Z"/>
          <w:highlight w:val="cyan"/>
        </w:rPr>
      </w:pPr>
    </w:p>
    <w:p w14:paraId="4A9986B6" w14:textId="77777777" w:rsidR="000805DB" w:rsidRPr="00390CF2" w:rsidRDefault="000805DB" w:rsidP="000805DB">
      <w:pPr>
        <w:pStyle w:val="PL"/>
        <w:rPr>
          <w:ins w:id="11063" w:author="Rapporteur ASN1 SA" w:date="2018-07-11T07:33:00Z"/>
          <w:highlight w:val="cyan"/>
          <w:lang w:eastAsia="en-US"/>
        </w:rPr>
      </w:pPr>
      <w:ins w:id="11064"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65"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66" w:author="Rapporteur ASN1 SA" w:date="2018-07-11T07:33:00Z">
        <w:r w:rsidRPr="00390CF2">
          <w:rPr>
            <w:highlight w:val="cyan"/>
          </w:rPr>
          <w:t>SEQUENCE {</w:t>
        </w:r>
      </w:ins>
    </w:p>
    <w:p w14:paraId="7ED1DB4A" w14:textId="77777777" w:rsidR="000805DB" w:rsidRPr="00390CF2" w:rsidRDefault="000805DB" w:rsidP="000805DB">
      <w:pPr>
        <w:pStyle w:val="PL"/>
        <w:rPr>
          <w:ins w:id="11067" w:author="Rapporteur ASN1 SA" w:date="2018-07-11T07:33:00Z"/>
          <w:highlight w:val="cyan"/>
        </w:rPr>
      </w:pPr>
      <w:ins w:id="11068"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69" w:author="Rapporteur ASN1 SA" w:date="2018-07-11T07:33:00Z"/>
          <w:highlight w:val="cyan"/>
        </w:rPr>
      </w:pPr>
      <w:ins w:id="1107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71" w:author="Rapporteur ASN1 SA" w:date="2018-07-11T07:33:00Z"/>
          <w:highlight w:val="cyan"/>
        </w:rPr>
      </w:pPr>
      <w:ins w:id="11072" w:author="Rapporteur ASN1 SA" w:date="2018-07-11T07:33:00Z">
        <w:r w:rsidRPr="00390CF2">
          <w:rPr>
            <w:highlight w:val="cyan"/>
          </w:rPr>
          <w:tab/>
        </w:r>
      </w:ins>
      <w:ins w:id="11073" w:author="Rapporteur ASN1 SA" w:date="2018-07-12T19:54:00Z">
        <w:r w:rsidRPr="00390CF2">
          <w:rPr>
            <w:highlight w:val="cyan"/>
          </w:rPr>
          <w:t>n</w:t>
        </w:r>
      </w:ins>
      <w:ins w:id="110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75" w:author="Rapporteur ASN1 SA" w:date="2018-07-11T07:33:00Z"/>
          <w:highlight w:val="cyan"/>
        </w:rPr>
      </w:pPr>
      <w:ins w:id="110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77" w:author="Rapporteur ASN1 SA" w:date="2018-07-11T07:33:00Z"/>
          <w:highlight w:val="cyan"/>
        </w:rPr>
      </w:pPr>
      <w:ins w:id="1107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79" w:author="Rapporteur ASN1 SA" w:date="2018-07-11T07:33:00Z"/>
          <w:highlight w:val="cyan"/>
        </w:rPr>
      </w:pPr>
      <w:ins w:id="11080" w:author="Rapporteur ASN1 SA" w:date="2018-07-11T07:33:00Z">
        <w:r w:rsidRPr="00390CF2">
          <w:rPr>
            <w:highlight w:val="cyan"/>
          </w:rPr>
          <w:tab/>
        </w:r>
      </w:ins>
      <w:ins w:id="11081" w:author="Rapporteur ASN1 SA" w:date="2018-07-12T19:54:00Z">
        <w:r w:rsidRPr="00390CF2">
          <w:rPr>
            <w:highlight w:val="cyan"/>
          </w:rPr>
          <w:t>n</w:t>
        </w:r>
      </w:ins>
      <w:ins w:id="11082"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83" w:author="Rapporteur ASN1 SA" w:date="2018-07-11T07:33:00Z"/>
          <w:highlight w:val="cyan"/>
        </w:rPr>
      </w:pPr>
      <w:ins w:id="11084" w:author="Rapporteur ASN1 SA" w:date="2018-07-11T07:33:00Z">
        <w:r w:rsidRPr="00390CF2">
          <w:rPr>
            <w:highlight w:val="cyan"/>
          </w:rPr>
          <w:tab/>
        </w:r>
      </w:ins>
      <w:ins w:id="11085" w:author="Rapporteur ASN1 SA" w:date="2018-07-12T19:54:00Z">
        <w:r w:rsidRPr="00390CF2">
          <w:rPr>
            <w:highlight w:val="cyan"/>
          </w:rPr>
          <w:t>pf</w:t>
        </w:r>
      </w:ins>
      <w:ins w:id="11086"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87" w:author="Rapporteur ASN1 SA" w:date="2018-07-11T07:33:00Z">
        <w:r w:rsidRPr="00390CF2">
          <w:rPr>
            <w:highlight w:val="cyan"/>
          </w:rPr>
          <w:t>}</w:t>
        </w:r>
      </w:ins>
    </w:p>
    <w:p w14:paraId="78CA7A41" w14:textId="77777777" w:rsidR="000805DB" w:rsidRPr="00390CF2" w:rsidRDefault="000805DB" w:rsidP="000805DB">
      <w:pPr>
        <w:pStyle w:val="PL"/>
        <w:rPr>
          <w:ins w:id="11088" w:author="SA R2-1809108" w:date="2018-05-30T00:19:00Z"/>
          <w:highlight w:val="cyan"/>
        </w:rPr>
      </w:pPr>
    </w:p>
    <w:p w14:paraId="0AC10FD2" w14:textId="77777777" w:rsidR="000805DB" w:rsidRPr="00390CF2" w:rsidRDefault="000805DB" w:rsidP="000805DB">
      <w:pPr>
        <w:pStyle w:val="PL"/>
        <w:rPr>
          <w:ins w:id="11089" w:author="SA R2-1809108" w:date="2018-05-30T00:19:00Z"/>
          <w:rFonts w:eastAsia="MS Mincho"/>
          <w:highlight w:val="cyan"/>
        </w:rPr>
      </w:pPr>
      <w:ins w:id="11090"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91" w:author="SA R2-1809108" w:date="2018-05-30T00:19:00Z"/>
          <w:highlight w:val="cyan"/>
        </w:rPr>
      </w:pPr>
      <w:ins w:id="11092" w:author="SA R2-1809108" w:date="2018-05-30T00:19:00Z">
        <w:r w:rsidRPr="00390CF2">
          <w:rPr>
            <w:rFonts w:eastAsia="MS Mincho"/>
            <w:highlight w:val="cyan"/>
          </w:rPr>
          <w:t>-- ASN1STOP</w:t>
        </w:r>
      </w:ins>
    </w:p>
    <w:p w14:paraId="320924D8" w14:textId="77777777" w:rsidR="000805DB" w:rsidRPr="00390CF2" w:rsidRDefault="000805DB" w:rsidP="000805DB">
      <w:pPr>
        <w:rPr>
          <w:ins w:id="1109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9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95" w:author="SA R2-1809108" w:date="2018-05-30T00:19:00Z"/>
                <w:highlight w:val="cyan"/>
              </w:rPr>
            </w:pPr>
            <w:ins w:id="11096" w:author="SA R2-1809108" w:date="2018-05-31T20:44:00Z">
              <w:r w:rsidRPr="00390CF2">
                <w:rPr>
                  <w:i/>
                  <w:highlight w:val="cyan"/>
                  <w:lang w:val="fi-FI"/>
                </w:rPr>
                <w:t>Downlink</w:t>
              </w:r>
            </w:ins>
            <w:ins w:id="11097" w:author="SA R2-1809108" w:date="2018-05-30T00:19:00Z">
              <w:r w:rsidRPr="00390CF2">
                <w:rPr>
                  <w:i/>
                  <w:highlight w:val="cyan"/>
                </w:rPr>
                <w:t>ConfigCommon</w:t>
              </w:r>
            </w:ins>
            <w:ins w:id="11098" w:author="Ericsson (Jens)" w:date="2018-06-21T01:48:00Z">
              <w:r w:rsidRPr="00390CF2">
                <w:rPr>
                  <w:i/>
                  <w:highlight w:val="cyan"/>
                  <w:lang w:val="sv-SE"/>
                </w:rPr>
                <w:t>SIB</w:t>
              </w:r>
            </w:ins>
            <w:ins w:id="11099" w:author="SA R2-1809108" w:date="2018-05-30T00:19:00Z">
              <w:r w:rsidRPr="00390CF2">
                <w:rPr>
                  <w:highlight w:val="cyan"/>
                </w:rPr>
                <w:t xml:space="preserve"> field descriptions</w:t>
              </w:r>
            </w:ins>
          </w:p>
        </w:tc>
      </w:tr>
      <w:tr w:rsidR="000805DB" w:rsidRPr="00390CF2" w14:paraId="2C3CB8DB" w14:textId="77777777" w:rsidTr="00526540">
        <w:trPr>
          <w:ins w:id="1110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101" w:author="SA R2-1809108" w:date="2018-05-30T00:19:00Z"/>
                <w:b/>
                <w:i/>
                <w:highlight w:val="cyan"/>
                <w:lang w:val="en-US"/>
              </w:rPr>
            </w:pPr>
            <w:ins w:id="11102" w:author="SA R2-1809108" w:date="2018-05-30T00:19:00Z">
              <w:r w:rsidRPr="00390CF2">
                <w:rPr>
                  <w:b/>
                  <w:i/>
                  <w:highlight w:val="cyan"/>
                </w:rPr>
                <w:t>frequencyInfo</w:t>
              </w:r>
              <w:r w:rsidRPr="00390CF2">
                <w:rPr>
                  <w:b/>
                  <w:i/>
                  <w:highlight w:val="cyan"/>
                  <w:lang w:val="en-US"/>
                </w:rPr>
                <w:t>DL</w:t>
              </w:r>
            </w:ins>
            <w:ins w:id="11103" w:author="Rapporteur" w:date="2018-06-18T18:08:00Z">
              <w:r w:rsidRPr="00390CF2">
                <w:rPr>
                  <w:b/>
                  <w:i/>
                  <w:highlight w:val="cyan"/>
                  <w:lang w:val="en-US"/>
                </w:rPr>
                <w:t>-</w:t>
              </w:r>
            </w:ins>
            <w:ins w:id="11104" w:author="SA R2-1809108" w:date="2018-05-30T00:19:00Z">
              <w:r w:rsidRPr="00390CF2">
                <w:rPr>
                  <w:b/>
                  <w:i/>
                  <w:highlight w:val="cyan"/>
                  <w:lang w:val="en-US"/>
                </w:rPr>
                <w:t>SIB</w:t>
              </w:r>
            </w:ins>
          </w:p>
          <w:p w14:paraId="2182A690" w14:textId="77777777" w:rsidR="000805DB" w:rsidRPr="00390CF2" w:rsidRDefault="000805DB" w:rsidP="00526540">
            <w:pPr>
              <w:pStyle w:val="TAL"/>
              <w:rPr>
                <w:ins w:id="11105" w:author="SA R2-1809108" w:date="2018-05-30T00:19:00Z"/>
                <w:highlight w:val="cyan"/>
              </w:rPr>
            </w:pPr>
            <w:ins w:id="11106"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1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108" w:author="SA R2-1809108" w:date="2018-05-30T00:19:00Z"/>
                <w:b/>
                <w:i/>
                <w:highlight w:val="cyan"/>
              </w:rPr>
            </w:pPr>
            <w:ins w:id="11109" w:author="SA R2-1809108" w:date="2018-05-30T00:19:00Z">
              <w:r w:rsidRPr="00390CF2">
                <w:rPr>
                  <w:b/>
                  <w:i/>
                  <w:highlight w:val="cyan"/>
                </w:rPr>
                <w:t>initial</w:t>
              </w:r>
              <w:del w:id="11110" w:author="Ericsson (Jens)" w:date="2018-06-21T01:49:00Z">
                <w:r w:rsidRPr="00390CF2">
                  <w:rPr>
                    <w:b/>
                    <w:i/>
                    <w:highlight w:val="cyan"/>
                  </w:rPr>
                  <w:delText>Up</w:delText>
                </w:r>
              </w:del>
            </w:ins>
            <w:ins w:id="11111" w:author="Ericsson (Jens)" w:date="2018-06-21T01:49:00Z">
              <w:r w:rsidR="005F5304" w:rsidRPr="005F5304">
                <w:rPr>
                  <w:b/>
                  <w:i/>
                  <w:highlight w:val="cyan"/>
                  <w:lang w:val="en-US"/>
                  <w:rPrChange w:id="11112" w:author="R2-1810848 SA" w:date="2018-07-10T13:28:00Z">
                    <w:rPr>
                      <w:b/>
                      <w:i/>
                      <w:lang w:val="sv-SE"/>
                    </w:rPr>
                  </w:rPrChange>
                </w:rPr>
                <w:t>Down</w:t>
              </w:r>
            </w:ins>
            <w:ins w:id="11113" w:author="SA R2-1809108" w:date="2018-05-30T00:19:00Z">
              <w:r w:rsidRPr="00390CF2">
                <w:rPr>
                  <w:b/>
                  <w:i/>
                  <w:highlight w:val="cyan"/>
                </w:rPr>
                <w:t>linkBWP</w:t>
              </w:r>
            </w:ins>
          </w:p>
          <w:p w14:paraId="186BDF4F" w14:textId="77777777" w:rsidR="000805DB" w:rsidRPr="00390CF2" w:rsidRDefault="000805DB" w:rsidP="00526540">
            <w:pPr>
              <w:pStyle w:val="TAL"/>
              <w:rPr>
                <w:ins w:id="11114" w:author="SA R2-1809108" w:date="2018-05-30T00:19:00Z"/>
                <w:highlight w:val="cyan"/>
              </w:rPr>
            </w:pPr>
            <w:ins w:id="11115"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11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117" w:author="SA R2-1809108" w:date="2018-05-30T00:19:00Z"/>
                <w:b/>
                <w:i/>
                <w:highlight w:val="cyan"/>
                <w:lang w:val="en-US"/>
              </w:rPr>
            </w:pPr>
            <w:ins w:id="11118"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119" w:author="SA R2-1809108" w:date="2018-05-30T00:19:00Z"/>
                <w:highlight w:val="cyan"/>
                <w:lang w:val="en-US"/>
              </w:rPr>
            </w:pPr>
            <w:ins w:id="11120"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1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22" w:author="SA R2-1809108" w:date="2018-05-30T00:19:00Z"/>
                <w:b/>
                <w:i/>
                <w:highlight w:val="cyan"/>
                <w:lang w:val="en-US"/>
              </w:rPr>
            </w:pPr>
            <w:ins w:id="11123"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24" w:author="SA R2-1809108" w:date="2018-05-30T00:19:00Z"/>
                <w:highlight w:val="cyan"/>
              </w:rPr>
            </w:pPr>
            <w:ins w:id="11125" w:author="SA R2-1809108" w:date="2018-05-30T00:19:00Z">
              <w:r w:rsidRPr="00390CF2">
                <w:rPr>
                  <w:highlight w:val="cyan"/>
                </w:rPr>
                <w:t>The paging related configuration.</w:t>
              </w:r>
            </w:ins>
          </w:p>
        </w:tc>
      </w:tr>
      <w:bookmarkEnd w:id="11009"/>
    </w:tbl>
    <w:p w14:paraId="4BE0728B" w14:textId="77777777" w:rsidR="009B7395" w:rsidRDefault="009B7395">
      <w:pPr>
        <w:rPr>
          <w:ins w:id="11126" w:author="Rapporteur ASN1 SA" w:date="2018-07-11T07:34:00Z"/>
          <w:highlight w:val="cyan"/>
          <w:lang w:eastAsia="en-US"/>
        </w:rPr>
        <w:pPrChange w:id="1112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2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29" w:author="Rapporteur ASN1 SA" w:date="2018-07-11T07:34:00Z"/>
                <w:highlight w:val="cyan"/>
              </w:rPr>
            </w:pPr>
            <w:ins w:id="11130"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3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32" w:author="Rapporteur ASN1 SA" w:date="2018-07-11T07:34:00Z"/>
                <w:b/>
                <w:i/>
                <w:highlight w:val="cyan"/>
                <w:lang w:val="en-US"/>
              </w:rPr>
            </w:pPr>
            <w:ins w:id="11133"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34" w:author="Rapporteur ASN1 SA" w:date="2018-07-11T07:34:00Z"/>
                <w:highlight w:val="cyan"/>
              </w:rPr>
            </w:pPr>
            <w:ins w:id="11135"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3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37" w:author="Rapporteur ASN1 SA" w:date="2018-07-11T07:35:00Z"/>
                <w:b/>
                <w:i/>
                <w:highlight w:val="cyan"/>
                <w:rPrChange w:id="11138" w:author="Rapporteur ASN1 SA" w:date="2018-07-11T07:36:00Z">
                  <w:rPr>
                    <w:ins w:id="11139" w:author="Rapporteur ASN1 SA" w:date="2018-07-11T07:35:00Z"/>
                  </w:rPr>
                </w:rPrChange>
              </w:rPr>
            </w:pPr>
            <w:ins w:id="11140" w:author="Rapporteur ASN1 SA" w:date="2018-07-11T07:35:00Z">
              <w:r w:rsidRPr="005F5304">
                <w:rPr>
                  <w:b/>
                  <w:i/>
                  <w:highlight w:val="cyan"/>
                  <w:rPrChange w:id="11141" w:author="Rapporteur ASN1 SA" w:date="2018-07-11T07:36:00Z">
                    <w:rPr/>
                  </w:rPrChange>
                </w:rPr>
                <w:t>N</w:t>
              </w:r>
            </w:ins>
          </w:p>
          <w:p w14:paraId="53026FEC" w14:textId="77777777" w:rsidR="000805DB" w:rsidRPr="00390CF2" w:rsidRDefault="000805DB" w:rsidP="00526540">
            <w:pPr>
              <w:pStyle w:val="TAL"/>
              <w:rPr>
                <w:ins w:id="11142" w:author="Rapporteur ASN1 SA" w:date="2018-07-11T07:34:00Z"/>
                <w:highlight w:val="cyan"/>
              </w:rPr>
            </w:pPr>
            <w:ins w:id="11143"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4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45" w:author="Rapporteur ASN1 SA" w:date="2018-07-11T07:39:00Z"/>
                <w:b/>
                <w:i/>
                <w:highlight w:val="cyan"/>
              </w:rPr>
            </w:pPr>
            <w:ins w:id="11146" w:author="Rapporteur ASN1 SA" w:date="2018-07-11T07:39:00Z">
              <w:r w:rsidRPr="00390CF2">
                <w:rPr>
                  <w:b/>
                  <w:i/>
                  <w:highlight w:val="cyan"/>
                </w:rPr>
                <w:t>Ns</w:t>
              </w:r>
            </w:ins>
          </w:p>
          <w:p w14:paraId="044046D8" w14:textId="77777777" w:rsidR="000805DB" w:rsidRPr="00390CF2" w:rsidRDefault="005F5304" w:rsidP="00526540">
            <w:pPr>
              <w:pStyle w:val="TAL"/>
              <w:rPr>
                <w:ins w:id="11147" w:author="Rapporteur ASN1 SA" w:date="2018-07-11T07:37:00Z"/>
                <w:highlight w:val="cyan"/>
                <w:rPrChange w:id="11148" w:author="Rapporteur ASN1 SA" w:date="2018-07-11T07:39:00Z">
                  <w:rPr>
                    <w:ins w:id="11149" w:author="Rapporteur ASN1 SA" w:date="2018-07-11T07:37:00Z"/>
                    <w:b/>
                    <w:i/>
                  </w:rPr>
                </w:rPrChange>
              </w:rPr>
            </w:pPr>
            <w:ins w:id="11150" w:author="Rapporteur ASN1 SA" w:date="2018-07-11T07:39:00Z">
              <w:r w:rsidRPr="005F5304">
                <w:rPr>
                  <w:highlight w:val="cyan"/>
                  <w:rPrChange w:id="11151" w:author="Rapporteur ASN1 SA" w:date="2018-07-11T07:39:00Z">
                    <w:rPr>
                      <w:b/>
                      <w:i/>
                    </w:rPr>
                  </w:rPrChange>
                </w:rPr>
                <w:t>Number of paging occasions in paging frame</w:t>
              </w:r>
            </w:ins>
          </w:p>
        </w:tc>
      </w:tr>
      <w:tr w:rsidR="000805DB" w:rsidRPr="00390CF2" w14:paraId="44942AEC" w14:textId="77777777" w:rsidTr="00526540">
        <w:trPr>
          <w:ins w:id="1115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53" w:author="Rapporteur ASN1 SA" w:date="2018-07-11T07:34:00Z"/>
                <w:b/>
                <w:bCs/>
                <w:i/>
                <w:iCs/>
                <w:highlight w:val="cyan"/>
                <w:lang w:val="en-US"/>
              </w:rPr>
            </w:pPr>
            <w:ins w:id="11154"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55" w:author="Rapporteur ASN1 SA" w:date="2018-07-11T07:34:00Z"/>
                <w:highlight w:val="cyan"/>
                <w:lang w:val="en-US"/>
              </w:rPr>
            </w:pPr>
            <w:ins w:id="11156"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57" w:author="Rapporteur ASN1 SA" w:date="2018-07-11T07:34:00Z"/>
          <w:highlight w:val="cyan"/>
          <w:lang w:val="en-US"/>
          <w:rPrChange w:id="11158" w:author="Rapporteur ASN1 SA" w:date="2018-07-11T07:34:00Z">
            <w:rPr>
              <w:ins w:id="11159" w:author="Rapporteur ASN1 SA" w:date="2018-07-11T07:34:00Z"/>
            </w:rPr>
          </w:rPrChange>
        </w:rPr>
        <w:pPrChange w:id="11160" w:author="Rapporteur ASN1 SA" w:date="2018-07-11T07:35:00Z">
          <w:pPr>
            <w:pStyle w:val="Heading4"/>
          </w:pPr>
        </w:pPrChange>
      </w:pPr>
    </w:p>
    <w:p w14:paraId="34199A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10"/>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61"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61"/>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Heading4"/>
        <w:rPr>
          <w:highlight w:val="cyan"/>
        </w:rPr>
      </w:pPr>
      <w:bookmarkStart w:id="11162" w:name="_Toc510018609"/>
      <w:r w:rsidRPr="00390CF2">
        <w:rPr>
          <w:highlight w:val="cyan"/>
        </w:rPr>
        <w:t>–</w:t>
      </w:r>
      <w:r w:rsidRPr="00390CF2">
        <w:rPr>
          <w:highlight w:val="cyan"/>
        </w:rPr>
        <w:tab/>
      </w:r>
      <w:r w:rsidRPr="00390CF2">
        <w:rPr>
          <w:i/>
          <w:noProof/>
          <w:highlight w:val="cyan"/>
        </w:rPr>
        <w:t>DRB-Identity</w:t>
      </w:r>
      <w:bookmarkEnd w:id="11162"/>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63" w:author="SA R2-1809060" w:date="2018-05-31T17:00:00Z"/>
          <w:del w:id="11164" w:author="SA Rapporteur Rev 1" w:date="2018-06-02T00:49:00Z"/>
          <w:highlight w:val="cyan"/>
        </w:rPr>
      </w:pPr>
      <w:bookmarkStart w:id="11165" w:name="_Hlk508035486"/>
    </w:p>
    <w:p w14:paraId="1ED40165" w14:textId="77777777" w:rsidR="000805DB" w:rsidRPr="00390CF2" w:rsidRDefault="000805DB" w:rsidP="000805DB">
      <w:pPr>
        <w:pStyle w:val="Heading4"/>
        <w:rPr>
          <w:ins w:id="11166" w:author="SA R2-1809060" w:date="2018-05-31T17:00:00Z"/>
          <w:del w:id="11167" w:author="SA Rapporteur Rev 1" w:date="2018-06-02T00:49:00Z"/>
          <w:rFonts w:eastAsia="Arial"/>
          <w:highlight w:val="cyan"/>
        </w:rPr>
      </w:pPr>
      <w:ins w:id="11168" w:author="SA R2-1809060" w:date="2018-05-31T17:00:00Z">
        <w:del w:id="11169"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70" w:author="SA R2-1809060" w:date="2018-05-31T17:00:00Z"/>
          <w:del w:id="11171" w:author="SA Rapporteur Rev 1" w:date="2018-06-02T00:49:00Z"/>
          <w:highlight w:val="cyan"/>
        </w:rPr>
      </w:pPr>
      <w:ins w:id="11172" w:author="SA R2-1809060" w:date="2018-05-31T17:00:00Z">
        <w:del w:id="11173"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74" w:author="SA R2-1809060" w:date="2018-05-31T17:00:00Z"/>
          <w:del w:id="11175" w:author="SA Rapporteur Rev 1" w:date="2018-06-02T00:49:00Z"/>
          <w:rFonts w:eastAsia="MS Mincho"/>
          <w:highlight w:val="cyan"/>
        </w:rPr>
      </w:pPr>
      <w:ins w:id="11176" w:author="SA R2-1809060" w:date="2018-05-31T17:00:00Z">
        <w:del w:id="11177"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78" w:author="SA R2-1809060" w:date="2018-05-31T17:00:00Z"/>
          <w:del w:id="11179" w:author="SA Rapporteur Rev 1" w:date="2018-06-02T00:49:00Z"/>
          <w:highlight w:val="cyan"/>
        </w:rPr>
      </w:pPr>
      <w:ins w:id="11180" w:author="SA R2-1809060" w:date="2018-05-31T17:00:00Z">
        <w:del w:id="11181"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82" w:author="SA R2-1809060" w:date="2018-05-31T17:00:00Z"/>
          <w:del w:id="11183" w:author="SA Rapporteur Rev 1" w:date="2018-06-02T00:49:00Z"/>
          <w:rFonts w:eastAsia="MS Mincho"/>
          <w:highlight w:val="cyan"/>
        </w:rPr>
      </w:pPr>
      <w:ins w:id="11184" w:author="SA R2-1809060" w:date="2018-05-31T17:00:00Z">
        <w:del w:id="11185"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86" w:author="SA R2-1809060" w:date="2018-05-31T17:00:00Z"/>
          <w:del w:id="11187" w:author="SA Rapporteur Rev 1" w:date="2018-06-02T00:49:00Z"/>
          <w:highlight w:val="cyan"/>
        </w:rPr>
      </w:pPr>
    </w:p>
    <w:p w14:paraId="559BE71D" w14:textId="77777777" w:rsidR="000805DB" w:rsidRPr="00390CF2" w:rsidRDefault="000805DB" w:rsidP="000805DB">
      <w:pPr>
        <w:pStyle w:val="PL"/>
        <w:rPr>
          <w:ins w:id="11188" w:author="SA R2-1809060" w:date="2018-05-31T17:00:00Z"/>
          <w:del w:id="11189" w:author="SA Rapporteur Rev 1" w:date="2018-06-02T00:49:00Z"/>
          <w:highlight w:val="cyan"/>
        </w:rPr>
      </w:pPr>
      <w:ins w:id="11190" w:author="SA R2-1809060" w:date="2018-05-31T17:00:00Z">
        <w:del w:id="11191"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92" w:author="SA R2-1809060" w:date="2018-05-31T17:00:00Z"/>
          <w:del w:id="11193" w:author="SA Rapporteur Rev 1" w:date="2018-06-02T00:49:00Z"/>
          <w:highlight w:val="cyan"/>
        </w:rPr>
      </w:pPr>
    </w:p>
    <w:p w14:paraId="2826F8A2" w14:textId="77777777" w:rsidR="000805DB" w:rsidRPr="00390CF2" w:rsidRDefault="000805DB" w:rsidP="000805DB">
      <w:pPr>
        <w:pStyle w:val="PL"/>
        <w:rPr>
          <w:ins w:id="11194" w:author="SA R2-1809060" w:date="2018-05-31T17:00:00Z"/>
          <w:del w:id="11195" w:author="SA Rapporteur Rev 1" w:date="2018-06-02T00:49:00Z"/>
          <w:rFonts w:eastAsia="MS Mincho"/>
          <w:highlight w:val="cyan"/>
        </w:rPr>
      </w:pPr>
      <w:ins w:id="11196" w:author="SA R2-1809060" w:date="2018-05-31T17:00:00Z">
        <w:del w:id="11197"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198" w:author="SA R2-1809060" w:date="2018-05-31T17:00:00Z"/>
          <w:del w:id="11199" w:author="SA Rapporteur Rev 1" w:date="2018-06-02T00:49:00Z"/>
          <w:highlight w:val="cyan"/>
        </w:rPr>
      </w:pPr>
      <w:ins w:id="11200" w:author="SA R2-1809060" w:date="2018-05-31T17:00:00Z">
        <w:del w:id="11201" w:author="SA Rapporteur Rev 1" w:date="2018-06-02T00:49:00Z">
          <w:r w:rsidRPr="00390CF2">
            <w:rPr>
              <w:highlight w:val="cyan"/>
            </w:rPr>
            <w:delText>-- ASN1STOP</w:delText>
          </w:r>
        </w:del>
      </w:ins>
    </w:p>
    <w:p w14:paraId="4D8AB62E" w14:textId="77777777" w:rsidR="000805DB" w:rsidRPr="00390CF2" w:rsidRDefault="000805DB" w:rsidP="000805DB">
      <w:pPr>
        <w:rPr>
          <w:ins w:id="11202" w:author="SA R2-1809060" w:date="2018-05-31T17:00:00Z"/>
          <w:del w:id="11203"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Heading4"/>
        <w:rPr>
          <w:highlight w:val="cyan"/>
        </w:rPr>
      </w:pPr>
      <w:bookmarkStart w:id="11204" w:name="_Toc510018610"/>
      <w:r w:rsidRPr="00390CF2">
        <w:rPr>
          <w:highlight w:val="cyan"/>
        </w:rPr>
        <w:t>–</w:t>
      </w:r>
      <w:r w:rsidRPr="00390CF2">
        <w:rPr>
          <w:highlight w:val="cyan"/>
        </w:rPr>
        <w:tab/>
      </w:r>
      <w:r w:rsidRPr="00390CF2">
        <w:rPr>
          <w:i/>
          <w:highlight w:val="cyan"/>
        </w:rPr>
        <w:t>EUTRA-MBSFN-SubframeConfigList</w:t>
      </w:r>
      <w:bookmarkEnd w:id="11204"/>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205"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05"/>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206"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06"/>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65"/>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Heading4"/>
        <w:rPr>
          <w:ins w:id="11207" w:author="SA R2-1809060" w:date="2018-05-31T17:01:00Z"/>
          <w:del w:id="11208" w:author="SA Rapporteur Rev 1" w:date="2018-06-02T00:50:00Z"/>
          <w:rFonts w:eastAsia="Arial"/>
          <w:highlight w:val="cyan"/>
        </w:rPr>
      </w:pPr>
      <w:ins w:id="11209" w:author="SA R2-1809060" w:date="2018-05-31T17:01:00Z">
        <w:del w:id="11210"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211" w:author="SA R2-1809060" w:date="2018-05-31T17:01:00Z"/>
          <w:del w:id="11212" w:author="SA Rapporteur Rev 1" w:date="2018-06-02T00:50:00Z"/>
          <w:iCs/>
          <w:highlight w:val="cyan"/>
        </w:rPr>
      </w:pPr>
      <w:ins w:id="11213" w:author="SA R2-1809060" w:date="2018-05-31T17:01:00Z">
        <w:del w:id="11214"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215" w:author="SA R2-1809060" w:date="2018-05-31T17:01:00Z"/>
          <w:del w:id="11216" w:author="SA Rapporteur Rev 1" w:date="2018-06-02T00:50:00Z"/>
          <w:rFonts w:eastAsia="MS Mincho"/>
          <w:highlight w:val="cyan"/>
        </w:rPr>
      </w:pPr>
      <w:ins w:id="11217" w:author="SA R2-1809060" w:date="2018-05-31T17:01:00Z">
        <w:del w:id="11218"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219" w:author="SA R2-1809060" w:date="2018-05-31T17:01:00Z"/>
          <w:del w:id="11220" w:author="SA Rapporteur Rev 1" w:date="2018-06-02T00:50:00Z"/>
          <w:highlight w:val="cyan"/>
        </w:rPr>
      </w:pPr>
      <w:ins w:id="11221" w:author="SA R2-1809060" w:date="2018-05-31T17:01:00Z">
        <w:del w:id="11222"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23" w:author="SA R2-1809060" w:date="2018-05-31T17:01:00Z"/>
          <w:del w:id="11224" w:author="SA Rapporteur Rev 1" w:date="2018-06-02T00:50:00Z"/>
          <w:rFonts w:eastAsia="MS Mincho"/>
          <w:highlight w:val="cyan"/>
        </w:rPr>
      </w:pPr>
      <w:ins w:id="11225" w:author="SA R2-1809060" w:date="2018-05-31T17:01:00Z">
        <w:del w:id="11226"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227" w:author="SA R2-1809060" w:date="2018-05-31T17:01:00Z"/>
          <w:del w:id="11228" w:author="SA Rapporteur Rev 1" w:date="2018-06-02T00:50:00Z"/>
          <w:highlight w:val="cyan"/>
        </w:rPr>
      </w:pPr>
    </w:p>
    <w:p w14:paraId="5179240C" w14:textId="77777777" w:rsidR="000805DB" w:rsidRPr="00390CF2" w:rsidRDefault="000805DB" w:rsidP="000805DB">
      <w:pPr>
        <w:pStyle w:val="PL"/>
        <w:rPr>
          <w:ins w:id="11229" w:author="SA R2-1809060" w:date="2018-05-31T17:01:00Z"/>
          <w:del w:id="11230" w:author="SA Rapporteur Rev 1" w:date="2018-06-02T00:50:00Z"/>
          <w:highlight w:val="cyan"/>
        </w:rPr>
      </w:pPr>
      <w:ins w:id="11231" w:author="SA R2-1809060" w:date="2018-05-31T17:01:00Z">
        <w:del w:id="11232"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33" w:author="SA R2-1809060" w:date="2018-05-31T17:01:00Z"/>
          <w:del w:id="11234" w:author="SA Rapporteur Rev 1" w:date="2018-06-02T00:50:00Z"/>
          <w:highlight w:val="cyan"/>
        </w:rPr>
      </w:pPr>
    </w:p>
    <w:p w14:paraId="62232C86" w14:textId="77777777" w:rsidR="000805DB" w:rsidRPr="00390CF2" w:rsidRDefault="000805DB" w:rsidP="000805DB">
      <w:pPr>
        <w:pStyle w:val="PL"/>
        <w:rPr>
          <w:ins w:id="11235" w:author="SA R2-1809060" w:date="2018-05-31T17:01:00Z"/>
          <w:del w:id="11236" w:author="SA Rapporteur Rev 1" w:date="2018-06-02T00:50:00Z"/>
          <w:rFonts w:eastAsia="MS Mincho"/>
          <w:highlight w:val="cyan"/>
        </w:rPr>
      </w:pPr>
      <w:ins w:id="11237" w:author="SA R2-1809060" w:date="2018-05-31T17:01:00Z">
        <w:del w:id="11238"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39" w:author="SA R2-1809060" w:date="2018-05-31T17:01:00Z"/>
          <w:del w:id="11240" w:author="SA Rapporteur Rev 1" w:date="2018-06-02T00:50:00Z"/>
          <w:highlight w:val="cyan"/>
        </w:rPr>
      </w:pPr>
      <w:ins w:id="11241" w:author="SA R2-1809060" w:date="2018-05-31T17:01:00Z">
        <w:del w:id="11242" w:author="SA Rapporteur Rev 1" w:date="2018-06-02T00:50:00Z">
          <w:r w:rsidRPr="00390CF2">
            <w:rPr>
              <w:highlight w:val="cyan"/>
            </w:rPr>
            <w:delText>-- ASN1STOP</w:delText>
          </w:r>
        </w:del>
      </w:ins>
    </w:p>
    <w:p w14:paraId="3284C1FD" w14:textId="77777777" w:rsidR="000805DB" w:rsidRPr="00390CF2" w:rsidRDefault="000805DB" w:rsidP="000805DB">
      <w:pPr>
        <w:pStyle w:val="Heading4"/>
        <w:rPr>
          <w:ins w:id="11243" w:author="SA R2-1809060" w:date="2018-05-31T17:01:00Z"/>
          <w:del w:id="11244" w:author="SA Rapporteur Rev 1" w:date="2018-06-02T00:50:00Z"/>
          <w:rFonts w:eastAsia="Arial"/>
          <w:highlight w:val="cyan"/>
        </w:rPr>
      </w:pPr>
      <w:ins w:id="11245" w:author="SA R2-1809060" w:date="2018-05-31T17:01:00Z">
        <w:del w:id="11246"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47" w:author="SA R2-1809060" w:date="2018-05-31T17:01:00Z"/>
          <w:del w:id="11248" w:author="SA Rapporteur Rev 1" w:date="2018-06-02T00:50:00Z"/>
          <w:iCs/>
          <w:highlight w:val="cyan"/>
        </w:rPr>
      </w:pPr>
      <w:ins w:id="11249" w:author="SA R2-1809060" w:date="2018-05-31T17:01:00Z">
        <w:del w:id="11250"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51" w:author="SA R2-1809060" w:date="2018-05-31T17:01:00Z"/>
          <w:del w:id="11252" w:author="SA Rapporteur Rev 1" w:date="2018-06-02T00:50:00Z"/>
          <w:rFonts w:eastAsia="MS Mincho"/>
          <w:highlight w:val="cyan"/>
        </w:rPr>
      </w:pPr>
      <w:ins w:id="11253" w:author="SA R2-1809060" w:date="2018-05-31T17:01:00Z">
        <w:del w:id="11254"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55" w:author="SA R2-1809060" w:date="2018-05-31T17:01:00Z"/>
          <w:del w:id="11256" w:author="SA Rapporteur Rev 1" w:date="2018-06-02T00:50:00Z"/>
          <w:highlight w:val="cyan"/>
        </w:rPr>
      </w:pPr>
      <w:ins w:id="11257" w:author="SA R2-1809060" w:date="2018-05-31T17:01:00Z">
        <w:del w:id="11258"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59" w:author="SA R2-1809060" w:date="2018-05-31T17:01:00Z"/>
          <w:del w:id="11260" w:author="SA Rapporteur Rev 1" w:date="2018-06-02T00:50:00Z"/>
          <w:rFonts w:eastAsia="MS Mincho"/>
          <w:highlight w:val="cyan"/>
        </w:rPr>
      </w:pPr>
      <w:ins w:id="11261" w:author="SA R2-1809060" w:date="2018-05-31T17:01:00Z">
        <w:del w:id="11262"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63" w:author="SA R2-1809060" w:date="2018-05-31T17:01:00Z"/>
          <w:del w:id="11264" w:author="SA Rapporteur Rev 1" w:date="2018-06-02T00:50:00Z"/>
          <w:highlight w:val="cyan"/>
        </w:rPr>
      </w:pPr>
    </w:p>
    <w:p w14:paraId="0EC9FB22" w14:textId="77777777" w:rsidR="000805DB" w:rsidRPr="00390CF2" w:rsidRDefault="000805DB" w:rsidP="000805DB">
      <w:pPr>
        <w:pStyle w:val="PL"/>
        <w:rPr>
          <w:ins w:id="11265" w:author="SA R2-1809060" w:date="2018-05-31T17:01:00Z"/>
          <w:del w:id="11266" w:author="SA Rapporteur Rev 1" w:date="2018-06-02T00:50:00Z"/>
          <w:highlight w:val="cyan"/>
        </w:rPr>
      </w:pPr>
      <w:ins w:id="11267" w:author="SA R2-1809060" w:date="2018-05-31T17:01:00Z">
        <w:del w:id="11268"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69" w:author="SA R2-1809060" w:date="2018-05-31T17:01:00Z"/>
          <w:del w:id="11270" w:author="SA Rapporteur Rev 1" w:date="2018-06-02T00:50:00Z"/>
          <w:highlight w:val="cyan"/>
        </w:rPr>
      </w:pPr>
      <w:ins w:id="11271" w:author="SA R2-1809060" w:date="2018-05-31T17:01:00Z">
        <w:del w:id="11272"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73" w:author="SA R2-1809060" w:date="2018-05-31T17:01:00Z"/>
          <w:del w:id="11274" w:author="SA Rapporteur Rev 1" w:date="2018-06-02T00:50:00Z"/>
          <w:highlight w:val="cyan"/>
        </w:rPr>
      </w:pPr>
      <w:ins w:id="11275" w:author="SA R2-1809060" w:date="2018-05-31T17:01:00Z">
        <w:del w:id="11276"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77" w:author="SA R2-1809060" w:date="2018-05-31T17:01:00Z"/>
          <w:del w:id="11278" w:author="SA Rapporteur Rev 1" w:date="2018-06-02T00:50:00Z"/>
          <w:highlight w:val="cyan"/>
        </w:rPr>
      </w:pPr>
      <w:ins w:id="11279" w:author="SA R2-1809060" w:date="2018-05-31T17:01:00Z">
        <w:del w:id="1128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81" w:author="SA R2-1809060" w:date="2018-05-31T17:01:00Z"/>
          <w:del w:id="11282" w:author="SA Rapporteur Rev 1" w:date="2018-06-02T00:50:00Z"/>
          <w:highlight w:val="cyan"/>
        </w:rPr>
      </w:pPr>
      <w:ins w:id="11283" w:author="SA R2-1809060" w:date="2018-05-31T17:01:00Z">
        <w:del w:id="1128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85" w:author="SA R2-1809060" w:date="2018-05-31T17:01:00Z"/>
          <w:del w:id="11286" w:author="SA Rapporteur Rev 1" w:date="2018-06-02T00:50:00Z"/>
          <w:highlight w:val="cyan"/>
        </w:rPr>
      </w:pPr>
      <w:ins w:id="11287" w:author="SA R2-1809060" w:date="2018-05-31T17:01:00Z">
        <w:del w:id="1128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89" w:author="SA R2-1809060" w:date="2018-05-31T17:01:00Z"/>
          <w:del w:id="11290" w:author="SA Rapporteur Rev 1" w:date="2018-06-02T00:50:00Z"/>
          <w:highlight w:val="cyan"/>
        </w:rPr>
      </w:pPr>
      <w:ins w:id="11291" w:author="SA R2-1809060" w:date="2018-05-31T17:01:00Z">
        <w:del w:id="11292" w:author="SA Rapporteur Rev 1" w:date="2018-06-02T00:50:00Z">
          <w:r w:rsidRPr="00390CF2">
            <w:rPr>
              <w:highlight w:val="cyan"/>
            </w:rPr>
            <w:delText>}</w:delText>
          </w:r>
        </w:del>
      </w:ins>
    </w:p>
    <w:p w14:paraId="47457512" w14:textId="77777777" w:rsidR="000805DB" w:rsidRPr="00390CF2" w:rsidRDefault="000805DB" w:rsidP="000805DB">
      <w:pPr>
        <w:pStyle w:val="PL"/>
        <w:rPr>
          <w:ins w:id="11293" w:author="SA R2-1809060" w:date="2018-05-31T17:01:00Z"/>
          <w:del w:id="11294" w:author="SA Rapporteur Rev 1" w:date="2018-06-02T00:50:00Z"/>
          <w:highlight w:val="cyan"/>
        </w:rPr>
      </w:pPr>
    </w:p>
    <w:p w14:paraId="4EA8FEEB" w14:textId="77777777" w:rsidR="000805DB" w:rsidRPr="00390CF2" w:rsidRDefault="000805DB" w:rsidP="000805DB">
      <w:pPr>
        <w:pStyle w:val="PL"/>
        <w:rPr>
          <w:ins w:id="11295" w:author="SA R2-1809060" w:date="2018-05-31T17:01:00Z"/>
          <w:del w:id="11296" w:author="SA Rapporteur Rev 1" w:date="2018-06-02T00:50:00Z"/>
          <w:rFonts w:eastAsia="MS Mincho"/>
          <w:highlight w:val="cyan"/>
        </w:rPr>
      </w:pPr>
      <w:ins w:id="11297" w:author="SA R2-1809060" w:date="2018-05-31T17:01:00Z">
        <w:del w:id="11298"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299" w:author="SA R2-1809060" w:date="2018-05-31T17:01:00Z"/>
          <w:del w:id="11300" w:author="SA Rapporteur Rev 1" w:date="2018-06-02T00:50:00Z"/>
          <w:highlight w:val="cyan"/>
        </w:rPr>
      </w:pPr>
      <w:ins w:id="11301" w:author="SA R2-1809060" w:date="2018-05-31T17:01:00Z">
        <w:del w:id="11302" w:author="SA Rapporteur Rev 1" w:date="2018-06-02T00:50:00Z">
          <w:r w:rsidRPr="00390CF2">
            <w:rPr>
              <w:highlight w:val="cyan"/>
            </w:rPr>
            <w:delText>-- ASN1STOP</w:delText>
          </w:r>
        </w:del>
      </w:ins>
    </w:p>
    <w:p w14:paraId="24B9D623" w14:textId="77777777" w:rsidR="000805DB" w:rsidRPr="00390CF2" w:rsidRDefault="000805DB" w:rsidP="000805DB">
      <w:pPr>
        <w:pStyle w:val="Heading4"/>
        <w:rPr>
          <w:ins w:id="11303" w:author="SA R2-1809060" w:date="2018-05-31T17:01:00Z"/>
          <w:del w:id="11304" w:author="SA Rapporteur Rev 1" w:date="2018-06-02T00:50:00Z"/>
          <w:noProof/>
          <w:highlight w:val="cyan"/>
        </w:rPr>
      </w:pPr>
      <w:ins w:id="11305" w:author="SA R2-1809060" w:date="2018-05-31T17:01:00Z">
        <w:del w:id="11306"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307" w:author="SA R2-1809060" w:date="2018-05-31T17:01:00Z"/>
          <w:del w:id="11308" w:author="SA Rapporteur Rev 1" w:date="2018-06-02T00:50:00Z"/>
          <w:highlight w:val="cyan"/>
        </w:rPr>
      </w:pPr>
      <w:ins w:id="11309" w:author="SA R2-1809060" w:date="2018-05-31T17:01:00Z">
        <w:del w:id="11310"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311" w:author="SA R2-1809060" w:date="2018-05-31T17:01:00Z"/>
          <w:del w:id="11312" w:author="SA Rapporteur Rev 1" w:date="2018-06-02T00:50:00Z"/>
          <w:highlight w:val="cyan"/>
        </w:rPr>
      </w:pPr>
      <w:ins w:id="11313" w:author="SA R2-1809060" w:date="2018-05-31T17:01:00Z">
        <w:del w:id="11314"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315" w:author="SA R2-1809060" w:date="2018-05-31T17:01:00Z"/>
          <w:del w:id="11316" w:author="SA Rapporteur Rev 1" w:date="2018-06-02T00:50:00Z"/>
          <w:highlight w:val="cyan"/>
        </w:rPr>
      </w:pPr>
      <w:ins w:id="11317" w:author="SA R2-1809060" w:date="2018-05-31T17:01:00Z">
        <w:del w:id="11318"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319" w:author="SA R2-1809060" w:date="2018-05-31T17:01:00Z"/>
          <w:del w:id="11320" w:author="SA Rapporteur Rev 1" w:date="2018-06-02T00:50:00Z"/>
          <w:rFonts w:eastAsia="MS Mincho"/>
          <w:highlight w:val="cyan"/>
        </w:rPr>
      </w:pPr>
      <w:ins w:id="11321" w:author="SA R2-1809060" w:date="2018-05-31T17:01:00Z">
        <w:del w:id="11322"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323" w:author="SA R2-1809060" w:date="2018-05-31T17:01:00Z"/>
          <w:del w:id="11324" w:author="SA Rapporteur Rev 1" w:date="2018-06-02T00:50:00Z"/>
          <w:highlight w:val="cyan"/>
        </w:rPr>
      </w:pPr>
    </w:p>
    <w:p w14:paraId="1155C773" w14:textId="77777777" w:rsidR="000805DB" w:rsidRPr="00390CF2" w:rsidRDefault="000805DB" w:rsidP="000805DB">
      <w:pPr>
        <w:pStyle w:val="PL"/>
        <w:rPr>
          <w:ins w:id="11325" w:author="SA R2-1809060" w:date="2018-05-31T17:01:00Z"/>
          <w:del w:id="11326" w:author="SA Rapporteur Rev 1" w:date="2018-06-02T00:50:00Z"/>
          <w:highlight w:val="cyan"/>
        </w:rPr>
      </w:pPr>
      <w:ins w:id="11327" w:author="SA R2-1809060" w:date="2018-05-31T17:01:00Z">
        <w:del w:id="11328"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29" w:author="SA R2-1809060" w:date="2018-05-31T17:01:00Z"/>
          <w:del w:id="11330" w:author="SA Rapporteur Rev 1" w:date="2018-06-02T00:50:00Z"/>
          <w:highlight w:val="cyan"/>
        </w:rPr>
      </w:pPr>
    </w:p>
    <w:p w14:paraId="528EC06F" w14:textId="77777777" w:rsidR="000805DB" w:rsidRPr="00390CF2" w:rsidRDefault="000805DB" w:rsidP="000805DB">
      <w:pPr>
        <w:pStyle w:val="PL"/>
        <w:rPr>
          <w:ins w:id="11331" w:author="SA R2-1809060" w:date="2018-05-31T17:01:00Z"/>
          <w:del w:id="11332" w:author="SA Rapporteur Rev 1" w:date="2018-06-02T00:50:00Z"/>
          <w:rFonts w:eastAsia="MS Mincho"/>
          <w:highlight w:val="cyan"/>
        </w:rPr>
      </w:pPr>
      <w:ins w:id="11333" w:author="SA R2-1809060" w:date="2018-05-31T17:01:00Z">
        <w:del w:id="11334"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335" w:author="SA R2-1809060" w:date="2018-05-31T17:01:00Z"/>
          <w:del w:id="11336" w:author="SA Rapporteur Rev 1" w:date="2018-06-02T00:50:00Z"/>
          <w:highlight w:val="cyan"/>
        </w:rPr>
      </w:pPr>
      <w:ins w:id="11337" w:author="SA R2-1809060" w:date="2018-05-31T17:01:00Z">
        <w:del w:id="11338" w:author="SA Rapporteur Rev 1" w:date="2018-06-02T00:50:00Z">
          <w:r w:rsidRPr="00390CF2">
            <w:rPr>
              <w:highlight w:val="cyan"/>
            </w:rPr>
            <w:delText>-- ASN1STOP</w:delText>
          </w:r>
        </w:del>
      </w:ins>
    </w:p>
    <w:p w14:paraId="4F10BA5F" w14:textId="77777777" w:rsidR="000805DB" w:rsidRPr="00390CF2" w:rsidRDefault="000805DB" w:rsidP="000805DB">
      <w:pPr>
        <w:pStyle w:val="Heading4"/>
        <w:rPr>
          <w:ins w:id="11339" w:author="SA R2-1809060" w:date="2018-05-31T17:01:00Z"/>
          <w:highlight w:val="cyan"/>
        </w:rPr>
      </w:pPr>
      <w:bookmarkStart w:id="11340" w:name="_Toc494150153"/>
      <w:ins w:id="11341" w:author="SA R2-1809060" w:date="2018-05-31T17:01:00Z">
        <w:r w:rsidRPr="00390CF2">
          <w:rPr>
            <w:highlight w:val="cyan"/>
          </w:rPr>
          <w:t>–</w:t>
        </w:r>
        <w:r w:rsidRPr="00390CF2">
          <w:rPr>
            <w:highlight w:val="cyan"/>
          </w:rPr>
          <w:tab/>
        </w:r>
        <w:r w:rsidRPr="00390CF2">
          <w:rPr>
            <w:i/>
            <w:highlight w:val="cyan"/>
          </w:rPr>
          <w:t>EUTRA-Q-OffsetRange</w:t>
        </w:r>
        <w:bookmarkEnd w:id="11340"/>
      </w:ins>
    </w:p>
    <w:p w14:paraId="4FCAB47D" w14:textId="77777777" w:rsidR="000805DB" w:rsidRPr="00390CF2" w:rsidRDefault="000805DB" w:rsidP="000805DB">
      <w:pPr>
        <w:rPr>
          <w:ins w:id="11342" w:author="SA R2-1809060" w:date="2018-05-31T17:01:00Z"/>
          <w:highlight w:val="cyan"/>
        </w:rPr>
      </w:pPr>
      <w:ins w:id="11343"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44" w:author="SA R2-1809060" w:date="2018-05-31T17:01:00Z"/>
          <w:highlight w:val="cyan"/>
        </w:rPr>
      </w:pPr>
      <w:ins w:id="11345"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46" w:author="SA R2-1809060" w:date="2018-05-31T17:01:00Z"/>
          <w:highlight w:val="cyan"/>
        </w:rPr>
      </w:pPr>
      <w:ins w:id="11347" w:author="SA R2-1809060" w:date="2018-05-31T17:01:00Z">
        <w:r w:rsidRPr="00390CF2">
          <w:rPr>
            <w:highlight w:val="cyan"/>
          </w:rPr>
          <w:t>-- ASN1START</w:t>
        </w:r>
      </w:ins>
    </w:p>
    <w:p w14:paraId="49219635" w14:textId="77777777" w:rsidR="000805DB" w:rsidRPr="00390CF2" w:rsidRDefault="000805DB" w:rsidP="000805DB">
      <w:pPr>
        <w:pStyle w:val="PL"/>
        <w:rPr>
          <w:ins w:id="11348" w:author="SA R2-1809060" w:date="2018-05-31T17:01:00Z"/>
          <w:highlight w:val="cyan"/>
        </w:rPr>
      </w:pPr>
    </w:p>
    <w:p w14:paraId="288C3FF4" w14:textId="77777777" w:rsidR="000805DB" w:rsidRPr="00390CF2" w:rsidRDefault="000805DB" w:rsidP="000805DB">
      <w:pPr>
        <w:pStyle w:val="PL"/>
        <w:rPr>
          <w:ins w:id="11349" w:author="SA R2-1809060" w:date="2018-05-31T17:01:00Z"/>
          <w:highlight w:val="cyan"/>
        </w:rPr>
      </w:pPr>
      <w:ins w:id="11350"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51" w:author="SA R2-1809060" w:date="2018-05-31T17:01:00Z"/>
          <w:highlight w:val="cyan"/>
        </w:rPr>
      </w:pPr>
      <w:ins w:id="113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53" w:author="SA R2-1809060" w:date="2018-05-31T17:01:00Z"/>
          <w:highlight w:val="cyan"/>
        </w:rPr>
      </w:pPr>
      <w:ins w:id="113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55" w:author="SA R2-1809060" w:date="2018-05-31T17:01:00Z"/>
          <w:highlight w:val="cyan"/>
        </w:rPr>
      </w:pPr>
      <w:ins w:id="113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57" w:author="SA R2-1809060" w:date="2018-05-31T17:01:00Z"/>
          <w:highlight w:val="cyan"/>
        </w:rPr>
      </w:pPr>
      <w:ins w:id="113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59" w:author="SA R2-1809060" w:date="2018-05-31T17:01:00Z"/>
          <w:snapToGrid w:val="0"/>
          <w:highlight w:val="cyan"/>
        </w:rPr>
      </w:pPr>
      <w:ins w:id="1136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61" w:author="SA R2-1809060" w:date="2018-05-31T17:01:00Z"/>
          <w:highlight w:val="cyan"/>
        </w:rPr>
      </w:pPr>
    </w:p>
    <w:p w14:paraId="16882BC2" w14:textId="77777777" w:rsidR="000805DB" w:rsidRPr="00390CF2" w:rsidRDefault="000805DB" w:rsidP="000805DB">
      <w:pPr>
        <w:pStyle w:val="PL"/>
        <w:rPr>
          <w:ins w:id="11362" w:author="SA R2-1809060" w:date="2018-05-31T17:01:00Z"/>
          <w:highlight w:val="cyan"/>
        </w:rPr>
      </w:pPr>
      <w:ins w:id="11363" w:author="SA R2-1809060" w:date="2018-05-31T17:01:00Z">
        <w:r w:rsidRPr="00390CF2">
          <w:rPr>
            <w:highlight w:val="cyan"/>
          </w:rPr>
          <w:t>-- ASN1STOP</w:t>
        </w:r>
      </w:ins>
    </w:p>
    <w:p w14:paraId="01037930" w14:textId="77777777" w:rsidR="000805DB" w:rsidRPr="00390CF2" w:rsidRDefault="000805DB" w:rsidP="000805DB">
      <w:pPr>
        <w:pStyle w:val="Heading4"/>
        <w:rPr>
          <w:rFonts w:eastAsia="MS Mincho"/>
          <w:i/>
          <w:highlight w:val="cyan"/>
        </w:rPr>
      </w:pPr>
      <w:bookmarkStart w:id="11364"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64"/>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65" w:name="_Hlk508971982"/>
      <w:r w:rsidRPr="00390CF2">
        <w:rPr>
          <w:highlight w:val="cyan"/>
        </w:rPr>
        <w:t>FilterCoefficient</w:t>
      </w:r>
      <w:bookmarkEnd w:id="1136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Heading4"/>
        <w:rPr>
          <w:highlight w:val="cyan"/>
        </w:rPr>
      </w:pPr>
      <w:bookmarkStart w:id="11366" w:name="_Toc510018612"/>
      <w:r w:rsidRPr="00390CF2">
        <w:rPr>
          <w:highlight w:val="cyan"/>
        </w:rPr>
        <w:t>–</w:t>
      </w:r>
      <w:r w:rsidRPr="00390CF2">
        <w:rPr>
          <w:highlight w:val="cyan"/>
        </w:rPr>
        <w:tab/>
      </w:r>
      <w:r w:rsidRPr="00390CF2">
        <w:rPr>
          <w:i/>
          <w:highlight w:val="cyan"/>
        </w:rPr>
        <w:t>FreqBandIndicatorNR</w:t>
      </w:r>
      <w:bookmarkEnd w:id="11366"/>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Heading4"/>
        <w:rPr>
          <w:i/>
          <w:noProof/>
          <w:highlight w:val="cyan"/>
        </w:rPr>
      </w:pPr>
      <w:bookmarkStart w:id="11367" w:name="_Toc510018613"/>
      <w:r w:rsidRPr="00390CF2">
        <w:rPr>
          <w:highlight w:val="cyan"/>
        </w:rPr>
        <w:t>–</w:t>
      </w:r>
      <w:r w:rsidRPr="00390CF2">
        <w:rPr>
          <w:highlight w:val="cyan"/>
        </w:rPr>
        <w:tab/>
        <w:t>FrequencyInfoDL</w:t>
      </w:r>
      <w:bookmarkEnd w:id="11367"/>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68" w:name="_Hlk505296607"/>
      <w:r w:rsidRPr="00390CF2">
        <w:rPr>
          <w:highlight w:val="cyan"/>
        </w:rPr>
        <w:t xml:space="preserve">FrequencyInfoDL </w:t>
      </w:r>
      <w:bookmarkEnd w:id="1136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69" w:name="_Hlk513522673"/>
            <w:r w:rsidRPr="00390CF2">
              <w:rPr>
                <w:i/>
                <w:szCs w:val="22"/>
                <w:highlight w:val="cyan"/>
              </w:rPr>
              <w:lastRenderedPageBreak/>
              <w:t>FrequencyInfoDL field descriptions</w:t>
            </w:r>
            <w:bookmarkEnd w:id="11369"/>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70" w:name="_Hlk513522650"/>
            <w:r w:rsidRPr="00390CF2">
              <w:rPr>
                <w:b/>
                <w:i/>
                <w:szCs w:val="22"/>
                <w:highlight w:val="cyan"/>
              </w:rPr>
              <w:t>absoluteFrequencySSB</w:t>
            </w:r>
            <w:bookmarkEnd w:id="11370"/>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71" w:author="Rapporteur" w:date="2018-06-29T11:58:00Z">
              <w:r w:rsidRPr="00390CF2">
                <w:rPr>
                  <w:szCs w:val="22"/>
                  <w:highlight w:val="cyan"/>
                </w:rPr>
                <w:t xml:space="preserve">SSB related parameters (e.g. SSB index) provided for a serving cell refer to this SSB frequency unless </w:t>
              </w:r>
            </w:ins>
            <w:ins w:id="11372"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73"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Heading4"/>
        <w:rPr>
          <w:ins w:id="11374" w:author="SA R2-1809108" w:date="2018-05-30T00:20:00Z"/>
          <w:i/>
          <w:iCs/>
          <w:noProof/>
          <w:highlight w:val="cyan"/>
        </w:rPr>
      </w:pPr>
      <w:bookmarkStart w:id="11375" w:name="_Toc510018614"/>
      <w:ins w:id="11376" w:author="SA R2-1809108" w:date="2018-05-30T00:20:00Z">
        <w:r w:rsidRPr="005F5304">
          <w:rPr>
            <w:i/>
            <w:iCs/>
            <w:highlight w:val="cyan"/>
            <w:rPrChange w:id="11377" w:author="SA R2-1809108" w:date="2018-05-31T20:58:00Z">
              <w:rPr/>
            </w:rPrChange>
          </w:rPr>
          <w:t>–</w:t>
        </w:r>
        <w:r w:rsidRPr="005F5304">
          <w:rPr>
            <w:i/>
            <w:iCs/>
            <w:highlight w:val="cyan"/>
            <w:rPrChange w:id="11378" w:author="SA R2-1809108" w:date="2018-05-31T20:58:00Z">
              <w:rPr/>
            </w:rPrChange>
          </w:rPr>
          <w:tab/>
          <w:t>FrequencyInfoDL</w:t>
        </w:r>
      </w:ins>
      <w:ins w:id="11379" w:author="Rapporteur" w:date="2018-06-18T18:08:00Z">
        <w:r w:rsidR="000805DB" w:rsidRPr="00390CF2">
          <w:rPr>
            <w:i/>
            <w:iCs/>
            <w:highlight w:val="cyan"/>
          </w:rPr>
          <w:t>-</w:t>
        </w:r>
      </w:ins>
      <w:ins w:id="11380" w:author="SA R2-1809108" w:date="2018-05-30T00:20:00Z">
        <w:r w:rsidRPr="005F5304">
          <w:rPr>
            <w:i/>
            <w:iCs/>
            <w:highlight w:val="cyan"/>
            <w:rPrChange w:id="11381" w:author="SA R2-1809108" w:date="2018-05-31T20:58:00Z">
              <w:rPr/>
            </w:rPrChange>
          </w:rPr>
          <w:t>SIB</w:t>
        </w:r>
      </w:ins>
    </w:p>
    <w:p w14:paraId="616D95E6" w14:textId="77777777" w:rsidR="000805DB" w:rsidRPr="00390CF2" w:rsidRDefault="000805DB" w:rsidP="000805DB">
      <w:pPr>
        <w:rPr>
          <w:ins w:id="11382" w:author="SA R2-1809108" w:date="2018-05-30T00:20:00Z"/>
          <w:highlight w:val="cyan"/>
        </w:rPr>
      </w:pPr>
      <w:ins w:id="11383" w:author="SA R2-1809108" w:date="2018-05-30T00:20:00Z">
        <w:r w:rsidRPr="00390CF2">
          <w:rPr>
            <w:highlight w:val="cyan"/>
          </w:rPr>
          <w:t xml:space="preserve">The IE </w:t>
        </w:r>
        <w:r w:rsidRPr="00390CF2">
          <w:rPr>
            <w:i/>
            <w:highlight w:val="cyan"/>
          </w:rPr>
          <w:t>FrequencyInfoDL</w:t>
        </w:r>
      </w:ins>
      <w:ins w:id="11384" w:author="Rapporteur" w:date="2018-06-18T18:08:00Z">
        <w:r w:rsidRPr="00390CF2">
          <w:rPr>
            <w:i/>
            <w:highlight w:val="cyan"/>
          </w:rPr>
          <w:t>-</w:t>
        </w:r>
      </w:ins>
      <w:ins w:id="11385"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86" w:author="SA R2-1809108" w:date="2018-05-30T00:20:00Z"/>
          <w:highlight w:val="cyan"/>
        </w:rPr>
      </w:pPr>
      <w:ins w:id="11387" w:author="SA R2-1809108" w:date="2018-05-30T00:20:00Z">
        <w:r w:rsidRPr="00390CF2">
          <w:rPr>
            <w:bCs/>
            <w:i/>
            <w:iCs/>
            <w:highlight w:val="cyan"/>
          </w:rPr>
          <w:t>FrequencyInfoDL</w:t>
        </w:r>
      </w:ins>
      <w:ins w:id="11388" w:author="Rapporteur" w:date="2018-06-18T18:08:00Z">
        <w:r w:rsidRPr="00390CF2">
          <w:rPr>
            <w:bCs/>
            <w:i/>
            <w:iCs/>
            <w:highlight w:val="cyan"/>
          </w:rPr>
          <w:t>-</w:t>
        </w:r>
      </w:ins>
      <w:ins w:id="11389"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90" w:author="SA R2-1809108" w:date="2018-05-30T00:20:00Z"/>
          <w:highlight w:val="cyan"/>
        </w:rPr>
      </w:pPr>
      <w:ins w:id="11391" w:author="SA R2-1809108" w:date="2018-05-30T00:20:00Z">
        <w:r w:rsidRPr="00390CF2">
          <w:rPr>
            <w:highlight w:val="cyan"/>
          </w:rPr>
          <w:t>-- ASN1START</w:t>
        </w:r>
      </w:ins>
    </w:p>
    <w:p w14:paraId="4853FF75" w14:textId="77777777" w:rsidR="000805DB" w:rsidRPr="00390CF2" w:rsidRDefault="000805DB" w:rsidP="000805DB">
      <w:pPr>
        <w:pStyle w:val="PL"/>
        <w:rPr>
          <w:ins w:id="11392" w:author="SA R2-1809108" w:date="2018-05-30T00:20:00Z"/>
          <w:highlight w:val="cyan"/>
        </w:rPr>
      </w:pPr>
      <w:ins w:id="11393"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94" w:author="SA R2-1809108" w:date="2018-05-30T00:20:00Z"/>
          <w:highlight w:val="cyan"/>
        </w:rPr>
      </w:pPr>
    </w:p>
    <w:p w14:paraId="0610F0B4" w14:textId="77777777" w:rsidR="000805DB" w:rsidRPr="00390CF2" w:rsidRDefault="000805DB" w:rsidP="000805DB">
      <w:pPr>
        <w:pStyle w:val="PL"/>
        <w:rPr>
          <w:ins w:id="11395" w:author="SA R2-1809108" w:date="2018-05-30T00:20:00Z"/>
          <w:highlight w:val="cyan"/>
        </w:rPr>
      </w:pPr>
      <w:ins w:id="11396" w:author="SA R2-1809108" w:date="2018-05-30T00:20:00Z">
        <w:r w:rsidRPr="00390CF2">
          <w:rPr>
            <w:highlight w:val="cyan"/>
          </w:rPr>
          <w:t>FrequencyInfoDL</w:t>
        </w:r>
      </w:ins>
      <w:ins w:id="11397" w:author="Rapporteur" w:date="2018-06-18T18:08:00Z">
        <w:r w:rsidRPr="00390CF2">
          <w:rPr>
            <w:highlight w:val="cyan"/>
          </w:rPr>
          <w:t>-</w:t>
        </w:r>
      </w:ins>
      <w:ins w:id="11398"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399" w:author="SA R2-1809108" w:date="2018-05-30T00:20:00Z"/>
          <w:highlight w:val="cyan"/>
        </w:rPr>
      </w:pPr>
      <w:ins w:id="11400"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401" w:author="SA R2-1809108" w:date="2018-05-30T00:20:00Z"/>
          <w:highlight w:val="cyan"/>
        </w:rPr>
      </w:pPr>
      <w:ins w:id="11402"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03"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404" w:author="SA R2-1809108" w:date="2018-05-30T00:20:00Z"/>
          <w:highlight w:val="cyan"/>
        </w:rPr>
        <w:pPrChange w:id="11405" w:author="SA R2-1809108" w:date="2018-05-31T20:58:00Z">
          <w:pPr>
            <w:spacing w:after="0"/>
          </w:pPr>
        </w:pPrChange>
      </w:pPr>
      <w:ins w:id="11406"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407" w:author="SA R2-1809108" w:date="2018-05-30T00:20:00Z"/>
          <w:highlight w:val="cyan"/>
        </w:rPr>
      </w:pPr>
      <w:ins w:id="11408" w:author="SA R2-1809108" w:date="2018-05-30T00:20:00Z">
        <w:r w:rsidRPr="00390CF2">
          <w:rPr>
            <w:highlight w:val="cyan"/>
          </w:rPr>
          <w:t>}</w:t>
        </w:r>
      </w:ins>
    </w:p>
    <w:p w14:paraId="4A365028" w14:textId="77777777" w:rsidR="000805DB" w:rsidRPr="00390CF2" w:rsidRDefault="000805DB" w:rsidP="000805DB">
      <w:pPr>
        <w:pStyle w:val="PL"/>
        <w:rPr>
          <w:ins w:id="11409" w:author="SA R2-1809108" w:date="2018-05-30T00:20:00Z"/>
          <w:highlight w:val="cyan"/>
        </w:rPr>
      </w:pPr>
    </w:p>
    <w:p w14:paraId="20ADE779" w14:textId="77777777" w:rsidR="000805DB" w:rsidRPr="00390CF2" w:rsidRDefault="000805DB" w:rsidP="000805DB">
      <w:pPr>
        <w:pStyle w:val="PL"/>
        <w:rPr>
          <w:ins w:id="11410" w:author="SA R2-1809108" w:date="2018-05-30T00:20:00Z"/>
          <w:rFonts w:eastAsia="MS Mincho"/>
          <w:highlight w:val="cyan"/>
        </w:rPr>
      </w:pPr>
      <w:ins w:id="11411" w:author="SA R2-1809108" w:date="2018-05-30T00:20:00Z">
        <w:r w:rsidRPr="00390CF2">
          <w:rPr>
            <w:highlight w:val="cyan"/>
          </w:rPr>
          <w:t>-- TAG-FREQUENCY-INFO-DL-SIB-STOP</w:t>
        </w:r>
      </w:ins>
    </w:p>
    <w:p w14:paraId="4A95E333" w14:textId="77777777" w:rsidR="000805DB" w:rsidRPr="00390CF2" w:rsidRDefault="000805DB" w:rsidP="000805DB">
      <w:pPr>
        <w:pStyle w:val="PL"/>
        <w:rPr>
          <w:ins w:id="11412" w:author="SA R2-1809108" w:date="2018-05-30T00:20:00Z"/>
          <w:highlight w:val="cyan"/>
        </w:rPr>
      </w:pPr>
      <w:ins w:id="11413" w:author="SA R2-1809108" w:date="2018-05-30T00:20:00Z">
        <w:r w:rsidRPr="00390CF2">
          <w:rPr>
            <w:rFonts w:eastAsia="MS Mincho"/>
            <w:highlight w:val="cyan"/>
          </w:rPr>
          <w:t>-- ASN1STOP</w:t>
        </w:r>
      </w:ins>
    </w:p>
    <w:p w14:paraId="7339F7FC" w14:textId="77777777" w:rsidR="000805DB" w:rsidRPr="00390CF2" w:rsidRDefault="000805DB" w:rsidP="000805DB">
      <w:pPr>
        <w:rPr>
          <w:ins w:id="1141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41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416" w:author="SA R2-1809108" w:date="2018-05-30T00:20:00Z"/>
                <w:szCs w:val="22"/>
                <w:highlight w:val="cyan"/>
              </w:rPr>
            </w:pPr>
            <w:ins w:id="11417" w:author="SA R2-1809108" w:date="2018-05-30T00:20:00Z">
              <w:r w:rsidRPr="00390CF2">
                <w:rPr>
                  <w:i/>
                  <w:szCs w:val="22"/>
                  <w:highlight w:val="cyan"/>
                </w:rPr>
                <w:lastRenderedPageBreak/>
                <w:t>FrequencyInfoDL</w:t>
              </w:r>
            </w:ins>
            <w:ins w:id="11418" w:author="Rapporteur" w:date="2018-06-18T18:08:00Z">
              <w:r w:rsidRPr="00390CF2">
                <w:rPr>
                  <w:i/>
                  <w:szCs w:val="22"/>
                  <w:highlight w:val="cyan"/>
                </w:rPr>
                <w:t>-</w:t>
              </w:r>
            </w:ins>
            <w:ins w:id="11419" w:author="SA R2-1809108" w:date="2018-05-30T00:20:00Z">
              <w:r w:rsidRPr="00390CF2">
                <w:rPr>
                  <w:i/>
                  <w:szCs w:val="22"/>
                  <w:highlight w:val="cyan"/>
                </w:rPr>
                <w:t>SIB field descriptions</w:t>
              </w:r>
            </w:ins>
          </w:p>
        </w:tc>
      </w:tr>
      <w:tr w:rsidR="000805DB" w:rsidRPr="00390CF2" w14:paraId="27609B08" w14:textId="77777777" w:rsidTr="00526540">
        <w:trPr>
          <w:ins w:id="1142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421" w:author="SA R2-1809108" w:date="2018-05-30T00:20:00Z"/>
                <w:szCs w:val="22"/>
                <w:highlight w:val="cyan"/>
              </w:rPr>
            </w:pPr>
            <w:ins w:id="11422"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23" w:author="SA R2-1809108" w:date="2018-05-30T00:20:00Z"/>
                <w:szCs w:val="22"/>
                <w:highlight w:val="cyan"/>
              </w:rPr>
            </w:pPr>
            <w:ins w:id="11424"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2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26" w:author="SA R2-1809108" w:date="2018-05-30T00:20:00Z"/>
                <w:szCs w:val="22"/>
                <w:highlight w:val="cyan"/>
              </w:rPr>
            </w:pPr>
            <w:ins w:id="11427"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28" w:author="SA R2-1809108" w:date="2018-05-30T00:20:00Z"/>
                <w:szCs w:val="22"/>
                <w:highlight w:val="cyan"/>
              </w:rPr>
            </w:pPr>
            <w:ins w:id="11429"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3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31" w:author="Rapporteur SA" w:date="2018-06-18T18:25:00Z"/>
                <w:b/>
                <w:i/>
                <w:szCs w:val="22"/>
                <w:highlight w:val="cyan"/>
              </w:rPr>
            </w:pPr>
            <w:ins w:id="11432"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33" w:author="Rapporteur SA" w:date="2018-06-18T18:25:00Z"/>
                <w:szCs w:val="22"/>
                <w:highlight w:val="cyan"/>
              </w:rPr>
            </w:pPr>
            <w:ins w:id="11434"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75"/>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35"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35"/>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36" w:author="Rapporteur" w:date="2018-06-29T12:16:00Z">
              <w:r w:rsidRPr="00390CF2">
                <w:rPr>
                  <w:szCs w:val="22"/>
                  <w:highlight w:val="cyan"/>
                </w:rPr>
                <w:delText xml:space="preserve">FFS_Definition. </w:delText>
              </w:r>
            </w:del>
            <w:del w:id="11437" w:author="Rapporteur" w:date="2018-06-29T12:17:00Z">
              <w:r w:rsidRPr="00390CF2">
                <w:rPr>
                  <w:szCs w:val="22"/>
                  <w:highlight w:val="cyan"/>
                </w:rPr>
                <w:delText>Corresponds to parameter FFS_RAN4. (see FFS_Spec, section FFS_Section) If the field is absent, the UE applies the value FFS_RAN4.</w:delText>
              </w:r>
            </w:del>
            <w:ins w:id="11438"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Heading4"/>
        <w:rPr>
          <w:rFonts w:eastAsia="MS Mincho"/>
          <w:highlight w:val="cyan"/>
        </w:rPr>
      </w:pPr>
      <w:bookmarkStart w:id="11439"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39"/>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40" w:author="SA R2 -1807910" w:date="2018-05-15T07:49:00Z"/>
          <w:highlight w:val="cyan"/>
        </w:rPr>
      </w:pPr>
      <w:bookmarkStart w:id="11441" w:name="_Toc510018617"/>
    </w:p>
    <w:p w14:paraId="1CEC29C9" w14:textId="77777777" w:rsidR="000805DB" w:rsidRPr="00390CF2" w:rsidRDefault="000805DB" w:rsidP="000805DB">
      <w:pPr>
        <w:pStyle w:val="Heading4"/>
        <w:rPr>
          <w:ins w:id="11442" w:author="SA R2 -1807910" w:date="2018-05-15T07:49:00Z"/>
          <w:rFonts w:eastAsia="MS Mincho"/>
          <w:highlight w:val="cyan"/>
        </w:rPr>
      </w:pPr>
      <w:ins w:id="11443"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44" w:author="SA R2 -1807910" w:date="2018-05-15T07:49:00Z"/>
          <w:rFonts w:eastAsia="MS Mincho"/>
          <w:highlight w:val="cyan"/>
        </w:rPr>
      </w:pPr>
      <w:ins w:id="11445"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46" w:author="SA R2 -1807910" w:date="2018-05-15T07:49:00Z"/>
          <w:highlight w:val="cyan"/>
        </w:rPr>
      </w:pPr>
      <w:ins w:id="11447" w:author="SA R2 -1807910" w:date="2018-05-15T07:49:00Z">
        <w:r w:rsidRPr="005F5304">
          <w:rPr>
            <w:bCs/>
            <w:i/>
            <w:iCs/>
            <w:highlight w:val="cyan"/>
            <w:lang w:val="en-US"/>
            <w:rPrChange w:id="11448" w:author="R2-1810848 SA" w:date="2018-07-10T13:28:00Z">
              <w:rPr>
                <w:bCs/>
                <w:i/>
                <w:iCs/>
                <w:lang w:val="sv-SE"/>
              </w:rPr>
            </w:rPrChange>
          </w:rPr>
          <w:lastRenderedPageBreak/>
          <w:t>I-RNTI-Value</w:t>
        </w:r>
      </w:ins>
      <w:ins w:id="11449" w:author="SA R2 -1807910" w:date="2018-05-15T10:08:00Z">
        <w:r w:rsidRPr="005F5304">
          <w:rPr>
            <w:bCs/>
            <w:i/>
            <w:iCs/>
            <w:highlight w:val="cyan"/>
            <w:lang w:val="en-US"/>
            <w:rPrChange w:id="11450" w:author="R2-1810848 SA" w:date="2018-07-10T13:28:00Z">
              <w:rPr>
                <w:bCs/>
                <w:i/>
                <w:iCs/>
                <w:lang w:val="sv-SE"/>
              </w:rPr>
            </w:rPrChange>
          </w:rPr>
          <w:t xml:space="preserve"> </w:t>
        </w:r>
      </w:ins>
      <w:ins w:id="11451" w:author="SA R2 -1807910" w:date="2018-05-15T07:49:00Z">
        <w:r w:rsidR="000805DB" w:rsidRPr="00390CF2">
          <w:rPr>
            <w:highlight w:val="cyan"/>
          </w:rPr>
          <w:t>information element</w:t>
        </w:r>
      </w:ins>
    </w:p>
    <w:p w14:paraId="3C7E8445" w14:textId="77777777" w:rsidR="009B7395" w:rsidRDefault="000805DB">
      <w:pPr>
        <w:pStyle w:val="PL"/>
        <w:rPr>
          <w:ins w:id="11452" w:author="SA R2 -1807910" w:date="2018-05-15T07:49:00Z"/>
          <w:highlight w:val="cyan"/>
        </w:rPr>
        <w:pPrChange w:id="11453" w:author="SA R2 -1807910" w:date="2018-05-15T10:08:00Z">
          <w:pPr>
            <w:spacing w:after="0"/>
          </w:pPr>
        </w:pPrChange>
      </w:pPr>
      <w:ins w:id="11454" w:author="SA R2 -1807910" w:date="2018-05-15T07:49:00Z">
        <w:r w:rsidRPr="00390CF2">
          <w:rPr>
            <w:noProof w:val="0"/>
            <w:highlight w:val="cyan"/>
          </w:rPr>
          <w:t>-- ASN1START</w:t>
        </w:r>
      </w:ins>
    </w:p>
    <w:p w14:paraId="5CA52D98" w14:textId="77777777" w:rsidR="009B7395" w:rsidRDefault="000805DB">
      <w:pPr>
        <w:pStyle w:val="PL"/>
        <w:rPr>
          <w:ins w:id="11455" w:author="SA R2 -1807910" w:date="2018-05-15T07:49:00Z"/>
          <w:highlight w:val="cyan"/>
        </w:rPr>
        <w:pPrChange w:id="11456" w:author="SA R2 -1807910" w:date="2018-05-15T10:08:00Z">
          <w:pPr>
            <w:spacing w:after="0"/>
          </w:pPr>
        </w:pPrChange>
      </w:pPr>
      <w:ins w:id="11457" w:author="SA R2 -1807910" w:date="2018-05-15T07:49:00Z">
        <w:r w:rsidRPr="00390CF2">
          <w:rPr>
            <w:noProof w:val="0"/>
            <w:highlight w:val="cyan"/>
          </w:rPr>
          <w:t>-- TAG-I-RNTI-VALUE-START</w:t>
        </w:r>
      </w:ins>
    </w:p>
    <w:p w14:paraId="47D31AF3" w14:textId="77777777" w:rsidR="009B7395" w:rsidRDefault="009B7395">
      <w:pPr>
        <w:pStyle w:val="PL"/>
        <w:rPr>
          <w:ins w:id="11458" w:author="SA R2 -1807910" w:date="2018-05-15T07:49:00Z"/>
          <w:highlight w:val="cyan"/>
        </w:rPr>
        <w:pPrChange w:id="11459" w:author="SA R2 -1807910" w:date="2018-05-15T10:08:00Z">
          <w:pPr>
            <w:spacing w:after="0"/>
          </w:pPr>
        </w:pPrChange>
      </w:pPr>
    </w:p>
    <w:p w14:paraId="08BDCA5A" w14:textId="77777777" w:rsidR="009B7395" w:rsidRDefault="000805DB">
      <w:pPr>
        <w:pStyle w:val="PL"/>
        <w:rPr>
          <w:ins w:id="11460" w:author="SA R2 -1807910" w:date="2018-05-15T07:49:00Z"/>
          <w:highlight w:val="cyan"/>
        </w:rPr>
        <w:pPrChange w:id="11461" w:author="SA R2 -1807910" w:date="2018-05-15T10:08:00Z">
          <w:pPr>
            <w:spacing w:after="0"/>
          </w:pPr>
        </w:pPrChange>
      </w:pPr>
      <w:ins w:id="11462"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63" w:author="Rapporteur ASN1 SA" w:date="2018-07-10T16:54:00Z">
        <w:r w:rsidRPr="00390CF2">
          <w:rPr>
            <w:highlight w:val="cyan"/>
            <w:lang w:val="en-US" w:eastAsia="en-US"/>
          </w:rPr>
          <w:t>BIT STRING (SIZE(40))</w:t>
        </w:r>
      </w:ins>
      <w:ins w:id="11464" w:author="SA R2 -1807910" w:date="2018-05-15T07:49:00Z">
        <w:del w:id="11465"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66" w:author="SA R2 -1807910" w:date="2018-05-15T07:49:00Z"/>
          <w:highlight w:val="cyan"/>
        </w:rPr>
        <w:pPrChange w:id="11467" w:author="SA R2 -1807910" w:date="2018-05-15T10:08:00Z">
          <w:pPr>
            <w:spacing w:after="0"/>
          </w:pPr>
        </w:pPrChange>
      </w:pPr>
    </w:p>
    <w:p w14:paraId="06E25EE9" w14:textId="77777777" w:rsidR="009B7395" w:rsidRDefault="000805DB">
      <w:pPr>
        <w:pStyle w:val="PL"/>
        <w:rPr>
          <w:ins w:id="11468" w:author="SA R2 -1807910" w:date="2018-05-15T07:49:00Z"/>
          <w:rFonts w:eastAsia="MS Mincho"/>
          <w:highlight w:val="cyan"/>
        </w:rPr>
        <w:pPrChange w:id="11469" w:author="SA R2 -1807910" w:date="2018-05-15T10:08:00Z">
          <w:pPr>
            <w:spacing w:after="0"/>
          </w:pPr>
        </w:pPrChange>
      </w:pPr>
      <w:ins w:id="11470" w:author="SA R2 -1807910" w:date="2018-05-15T07:49:00Z">
        <w:r w:rsidRPr="00390CF2">
          <w:rPr>
            <w:noProof w:val="0"/>
            <w:highlight w:val="cyan"/>
          </w:rPr>
          <w:t>-- TAG-I-RNTI-VALUE-STOP</w:t>
        </w:r>
      </w:ins>
    </w:p>
    <w:p w14:paraId="355FD102" w14:textId="77777777" w:rsidR="009B7395" w:rsidRDefault="000805DB">
      <w:pPr>
        <w:pStyle w:val="PL"/>
        <w:rPr>
          <w:ins w:id="11471" w:author="SA R2 -1807910" w:date="2018-05-15T07:49:00Z"/>
          <w:rFonts w:eastAsia="MS Mincho"/>
          <w:highlight w:val="cyan"/>
        </w:rPr>
        <w:pPrChange w:id="11472" w:author="SA R2 -1807910" w:date="2018-05-15T10:08:00Z">
          <w:pPr>
            <w:spacing w:after="0"/>
          </w:pPr>
        </w:pPrChange>
      </w:pPr>
      <w:ins w:id="11473"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74" w:author="SA R2 -1807910" w:date="2018-05-15T07:49:00Z"/>
          <w:highlight w:val="cyan"/>
        </w:rPr>
      </w:pPr>
    </w:p>
    <w:p w14:paraId="77409168" w14:textId="77777777" w:rsidR="000805DB" w:rsidRPr="00390CF2" w:rsidRDefault="000805DB" w:rsidP="000805DB">
      <w:pPr>
        <w:pStyle w:val="Heading4"/>
        <w:rPr>
          <w:ins w:id="11475" w:author="SA R2-1808964" w:date="2018-06-02T01:17:00Z"/>
          <w:highlight w:val="cyan"/>
        </w:rPr>
      </w:pPr>
      <w:ins w:id="11476"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77" w:author="SA R2-1808964" w:date="2018-06-02T01:17:00Z"/>
          <w:highlight w:val="cyan"/>
        </w:rPr>
      </w:pPr>
      <w:ins w:id="11478"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79" w:author="SA R2-1808964" w:date="2018-06-02T01:17:00Z"/>
          <w:color w:val="808080"/>
          <w:highlight w:val="cyan"/>
        </w:rPr>
      </w:pPr>
      <w:ins w:id="11480"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81" w:author="SA R2-1808964" w:date="2018-06-02T01:17:00Z"/>
          <w:color w:val="808080"/>
          <w:highlight w:val="cyan"/>
        </w:rPr>
      </w:pPr>
      <w:ins w:id="11482"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83" w:author="SA R2-1808964" w:date="2018-06-02T01:17:00Z"/>
          <w:highlight w:val="cyan"/>
        </w:rPr>
      </w:pPr>
    </w:p>
    <w:p w14:paraId="40CB7C05" w14:textId="77777777" w:rsidR="000805DB" w:rsidRPr="00390CF2" w:rsidRDefault="000805DB" w:rsidP="000805DB">
      <w:pPr>
        <w:pStyle w:val="PL"/>
        <w:rPr>
          <w:ins w:id="11484" w:author="SA R2-1808964" w:date="2018-06-02T01:17:00Z"/>
          <w:highlight w:val="cyan"/>
          <w:lang w:eastAsia="zh-CN"/>
        </w:rPr>
      </w:pPr>
      <w:ins w:id="11485"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86" w:author="SA R2-1808964" w:date="2018-06-02T01:17:00Z"/>
          <w:highlight w:val="cyan"/>
          <w:lang w:eastAsia="zh-CN"/>
        </w:rPr>
      </w:pPr>
      <w:ins w:id="11487"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88" w:author="SA R2-1808964" w:date="2018-06-02T01:17:00Z"/>
          <w:highlight w:val="cyan"/>
        </w:rPr>
      </w:pPr>
      <w:ins w:id="11489"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90" w:author="SA R2-1808964" w:date="2018-06-02T01:17:00Z"/>
          <w:highlight w:val="cyan"/>
          <w:lang w:eastAsia="zh-CN"/>
        </w:rPr>
      </w:pPr>
      <w:ins w:id="11491" w:author="SA R2-1808964" w:date="2018-06-02T01:17:00Z">
        <w:r w:rsidRPr="00390CF2">
          <w:rPr>
            <w:highlight w:val="cyan"/>
            <w:lang w:eastAsia="zh-CN"/>
          </w:rPr>
          <w:t>}</w:t>
        </w:r>
      </w:ins>
    </w:p>
    <w:p w14:paraId="47F8B7E2" w14:textId="77777777" w:rsidR="000805DB" w:rsidRPr="00390CF2" w:rsidRDefault="000805DB" w:rsidP="000805DB">
      <w:pPr>
        <w:pStyle w:val="PL"/>
        <w:rPr>
          <w:ins w:id="11492" w:author="SA R2-1808964" w:date="2018-06-02T01:17:00Z"/>
          <w:snapToGrid w:val="0"/>
          <w:highlight w:val="cyan"/>
          <w:lang w:eastAsia="zh-CN"/>
        </w:rPr>
      </w:pPr>
    </w:p>
    <w:p w14:paraId="2BB324DB" w14:textId="77777777" w:rsidR="000805DB" w:rsidRPr="00390CF2" w:rsidRDefault="000805DB" w:rsidP="000805DB">
      <w:pPr>
        <w:pStyle w:val="PL"/>
        <w:rPr>
          <w:ins w:id="11493" w:author="SA R2-1808964" w:date="2018-06-02T01:17:00Z"/>
          <w:snapToGrid w:val="0"/>
          <w:highlight w:val="cyan"/>
          <w:lang w:eastAsia="zh-CN"/>
        </w:rPr>
      </w:pPr>
      <w:ins w:id="11494"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95" w:author="SA R2-1808964" w:date="2018-06-02T01:17:00Z"/>
          <w:snapToGrid w:val="0"/>
          <w:highlight w:val="cyan"/>
          <w:lang w:eastAsia="zh-CN"/>
        </w:rPr>
      </w:pPr>
    </w:p>
    <w:p w14:paraId="2D3CB5A7" w14:textId="77777777" w:rsidR="000805DB" w:rsidRPr="00390CF2" w:rsidRDefault="000805DB" w:rsidP="000805DB">
      <w:pPr>
        <w:pStyle w:val="PL"/>
        <w:rPr>
          <w:ins w:id="11496" w:author="SA R2-1808964" w:date="2018-06-02T01:17:00Z"/>
          <w:snapToGrid w:val="0"/>
          <w:highlight w:val="cyan"/>
          <w:lang w:eastAsia="zh-CN"/>
        </w:rPr>
      </w:pPr>
      <w:ins w:id="11497"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498" w:author="SA R2-1808964" w:date="2018-06-02T01:17:00Z"/>
          <w:highlight w:val="cyan"/>
          <w:lang w:eastAsia="zh-CN"/>
        </w:rPr>
      </w:pPr>
      <w:ins w:id="11499"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500" w:author="SA R2-1808964" w:date="2018-06-02T01:17:00Z"/>
          <w:highlight w:val="cyan"/>
          <w:lang w:eastAsia="zh-CN"/>
        </w:rPr>
      </w:pPr>
      <w:ins w:id="11501"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502" w:author="SA R2-1808964" w:date="2018-06-02T01:17:00Z"/>
          <w:highlight w:val="cyan"/>
          <w:lang w:val="en-US" w:eastAsia="zh-CN"/>
        </w:rPr>
      </w:pPr>
      <w:ins w:id="11503"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504" w:author="SA R2-1808964" w:date="2018-06-02T01:17:00Z"/>
          <w:snapToGrid w:val="0"/>
          <w:highlight w:val="cyan"/>
          <w:lang w:eastAsia="zh-CN"/>
        </w:rPr>
      </w:pPr>
      <w:ins w:id="11505"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506" w:author="SA R2-1808964" w:date="2018-06-02T01:17:00Z"/>
          <w:snapToGrid w:val="0"/>
          <w:highlight w:val="cyan"/>
          <w:lang w:eastAsia="zh-CN"/>
        </w:rPr>
      </w:pPr>
    </w:p>
    <w:p w14:paraId="79D637C7" w14:textId="77777777" w:rsidR="000805DB" w:rsidRPr="00390CF2" w:rsidRDefault="000805DB" w:rsidP="000805DB">
      <w:pPr>
        <w:pStyle w:val="PL"/>
        <w:rPr>
          <w:ins w:id="11507" w:author="SA R2-1808964" w:date="2018-06-02T01:17:00Z"/>
          <w:color w:val="808080"/>
          <w:highlight w:val="cyan"/>
        </w:rPr>
      </w:pPr>
      <w:ins w:id="11508"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509" w:author="SA R2-1808964" w:date="2018-06-02T01:17:00Z"/>
          <w:color w:val="808080"/>
          <w:highlight w:val="cyan"/>
        </w:rPr>
      </w:pPr>
      <w:ins w:id="11510" w:author="SA R2-1808964" w:date="2018-06-02T01:17:00Z">
        <w:r w:rsidRPr="00390CF2">
          <w:rPr>
            <w:color w:val="808080"/>
            <w:highlight w:val="cyan"/>
          </w:rPr>
          <w:t>-- ASN1STOP</w:t>
        </w:r>
      </w:ins>
    </w:p>
    <w:p w14:paraId="2C224445" w14:textId="77777777" w:rsidR="000805DB" w:rsidRPr="00390CF2" w:rsidRDefault="000805DB" w:rsidP="000805DB">
      <w:pPr>
        <w:rPr>
          <w:ins w:id="1151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1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13">
          <w:tblGrid>
            <w:gridCol w:w="9639"/>
          </w:tblGrid>
        </w:tblGridChange>
      </w:tblGrid>
      <w:tr w:rsidR="000805DB" w:rsidRPr="00390CF2" w14:paraId="0FE92BB6" w14:textId="77777777" w:rsidTr="00526540">
        <w:trPr>
          <w:cantSplit/>
          <w:tblHeader/>
          <w:ins w:id="11514" w:author="SA R2-1808964" w:date="2018-06-02T01:17:00Z"/>
          <w:trPrChange w:id="1151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517" w:author="SA R2-1808964" w:date="2018-06-02T01:17:00Z"/>
                <w:highlight w:val="cyan"/>
                <w:lang w:eastAsia="en-GB"/>
              </w:rPr>
            </w:pPr>
            <w:ins w:id="11518"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519" w:author="SA R2-1808964" w:date="2018-06-02T01:17:00Z"/>
          <w:trPrChange w:id="1152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2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22" w:author="SA R2-1808964" w:date="2018-06-02T01:17:00Z"/>
                <w:b/>
                <w:i/>
                <w:highlight w:val="cyan"/>
                <w:lang w:eastAsia="zh-CN"/>
              </w:rPr>
            </w:pPr>
            <w:ins w:id="11523"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24" w:author="SA R2-1808964" w:date="2018-06-02T01:17:00Z"/>
                <w:highlight w:val="cyan"/>
                <w:lang w:eastAsia="zh-CN"/>
              </w:rPr>
            </w:pPr>
            <w:ins w:id="11525"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26" w:author="SA R2-1808964" w:date="2018-06-02T01:17:00Z"/>
          <w:trPrChange w:id="1152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29" w:author="SA R2-1808964" w:date="2018-06-02T01:17:00Z"/>
                <w:b/>
                <w:i/>
                <w:highlight w:val="cyan"/>
                <w:lang w:eastAsia="zh-CN"/>
              </w:rPr>
            </w:pPr>
            <w:ins w:id="11530"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31" w:author="SA R2-1808964" w:date="2018-06-02T01:17:00Z"/>
                <w:highlight w:val="cyan"/>
                <w:lang w:eastAsia="zh-CN"/>
              </w:rPr>
            </w:pPr>
            <w:ins w:id="11532"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33" w:author="SA R2-1808964" w:date="2018-06-02T01:17:00Z"/>
                <w:highlight w:val="cyan"/>
                <w:lang w:eastAsia="zh-CN"/>
              </w:rPr>
            </w:pPr>
            <w:ins w:id="11534"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35" w:author="SA R2-1808964" w:date="2018-06-02T01:17:00Z"/>
                <w:highlight w:val="cyan"/>
                <w:lang w:eastAsia="zh-CN"/>
              </w:rPr>
            </w:pPr>
            <w:ins w:id="11536"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37" w:author="SA R2-1808964" w:date="2018-06-02T01:17:00Z"/>
          <w:highlight w:val="cyan"/>
        </w:rPr>
      </w:pPr>
    </w:p>
    <w:p w14:paraId="700A25FF"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41"/>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3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39"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40"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41" w:author="R2-1810848 SA" w:date="2018-07-10T13:28:00Z">
            <w:rPr>
              <w:lang w:eastAsia="ko-KR"/>
            </w:rPr>
          </w:rPrChange>
        </w:rPr>
        <w:tab/>
      </w:r>
      <w:r w:rsidRPr="005F5304">
        <w:rPr>
          <w:highlight w:val="cyan"/>
          <w:lang w:val="sv-SE" w:eastAsia="ko-KR"/>
          <w:rPrChange w:id="11542"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43"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44"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lastRenderedPageBreak/>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Heading4"/>
        <w:rPr>
          <w:rFonts w:eastAsia="SimSun"/>
          <w:highlight w:val="cyan"/>
        </w:rPr>
      </w:pPr>
      <w:bookmarkStart w:id="11545"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45"/>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46" w:name="_Hlk500923743"/>
      <w:r w:rsidRPr="00390CF2">
        <w:rPr>
          <w:highlight w:val="cyan"/>
        </w:rPr>
        <w:t xml:space="preserve">MAC-CellGroupConfig </w:t>
      </w:r>
      <w:bookmarkEnd w:id="1154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47"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48" w:author="RP-181326" w:date="2018-06-18T06:46:00Z">
        <w:r w:rsidRPr="00390CF2">
          <w:rPr>
            <w:color w:val="993366"/>
            <w:highlight w:val="cyan"/>
          </w:rPr>
          <w:t>,</w:t>
        </w:r>
      </w:ins>
    </w:p>
    <w:p w14:paraId="2C90DC57" w14:textId="77777777" w:rsidR="000805DB" w:rsidRPr="00390CF2" w:rsidRDefault="000805DB" w:rsidP="000805DB">
      <w:pPr>
        <w:pStyle w:val="PL"/>
        <w:rPr>
          <w:ins w:id="11549" w:author="Rapporteur" w:date="2018-06-29T12:41:00Z"/>
          <w:highlight w:val="cyan"/>
        </w:rPr>
      </w:pPr>
      <w:ins w:id="11550" w:author="RP-181326" w:date="2018-06-18T06:46:00Z">
        <w:r w:rsidRPr="00390CF2">
          <w:rPr>
            <w:highlight w:val="cyan"/>
          </w:rPr>
          <w:tab/>
          <w:t>...</w:t>
        </w:r>
      </w:ins>
      <w:ins w:id="11551" w:author="Rapporteur" w:date="2018-06-29T12:40:00Z">
        <w:r w:rsidRPr="00390CF2">
          <w:rPr>
            <w:highlight w:val="cyan"/>
          </w:rPr>
          <w:t>,</w:t>
        </w:r>
      </w:ins>
    </w:p>
    <w:p w14:paraId="4C61CBD9" w14:textId="77777777" w:rsidR="000805DB" w:rsidRPr="00390CF2" w:rsidRDefault="000805DB" w:rsidP="000805DB">
      <w:pPr>
        <w:pStyle w:val="PL"/>
        <w:rPr>
          <w:ins w:id="11552" w:author="Rapporteur" w:date="2018-06-29T12:41:00Z"/>
          <w:highlight w:val="cyan"/>
        </w:rPr>
      </w:pPr>
      <w:ins w:id="11553"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54" w:author="Rapporteur" w:date="2018-06-29T12:40:00Z">
        <w:r w:rsidRPr="00390CF2">
          <w:rPr>
            <w:highlight w:val="cyan"/>
          </w:rPr>
          <w:tab/>
          <w:t>c</w:t>
        </w:r>
      </w:ins>
      <w:ins w:id="11555" w:author="Rapporteur" w:date="2018-06-29T12:41:00Z">
        <w:r w:rsidRPr="00390CF2">
          <w:rPr>
            <w:highlight w:val="cyan"/>
          </w:rPr>
          <w:t>s</w:t>
        </w:r>
      </w:ins>
      <w:ins w:id="11556"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57" w:author="Rapporteur" w:date="2018-06-29T12:41:00Z"/>
          <w:highlight w:val="cyan"/>
        </w:rPr>
      </w:pPr>
      <w:ins w:id="11558"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5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60"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61" w:author="R2-1810848 SA" w:date="2018-07-10T13:28:00Z">
            <w:rPr/>
          </w:rPrChange>
        </w:rPr>
      </w:pPr>
      <w:r w:rsidRPr="005F5304">
        <w:rPr>
          <w:highlight w:val="cyan"/>
          <w:lang w:val="sv-SE"/>
          <w:rPrChange w:id="11562" w:author="R2-1810848 SA" w:date="2018-07-10T13:28:00Z">
            <w:rPr/>
          </w:rPrChange>
        </w:rPr>
        <w:tab/>
      </w:r>
      <w:r w:rsidRPr="005F5304">
        <w:rPr>
          <w:highlight w:val="cyan"/>
          <w:lang w:val="sv-SE"/>
          <w:rPrChange w:id="11563" w:author="R2-1810848 SA" w:date="2018-07-10T13:28:00Z">
            <w:rPr/>
          </w:rPrChange>
        </w:rPr>
        <w:tab/>
      </w:r>
      <w:r w:rsidRPr="005F5304">
        <w:rPr>
          <w:highlight w:val="cyan"/>
          <w:lang w:val="sv-SE"/>
          <w:rPrChange w:id="11564" w:author="R2-1810848 SA" w:date="2018-07-10T13:28:00Z">
            <w:rPr/>
          </w:rPrChange>
        </w:rPr>
        <w:tab/>
      </w:r>
      <w:r w:rsidRPr="005F5304">
        <w:rPr>
          <w:highlight w:val="cyan"/>
          <w:lang w:val="sv-SE"/>
          <w:rPrChange w:id="11565" w:author="R2-1810848 SA" w:date="2018-07-10T13:28:00Z">
            <w:rPr/>
          </w:rPrChange>
        </w:rPr>
        <w:tab/>
      </w: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highlight w:val="cyan"/>
          <w:lang w:val="sv-SE"/>
          <w:rPrChange w:id="11569" w:author="R2-1810848 SA" w:date="2018-07-10T13:28:00Z">
            <w:rPr/>
          </w:rPrChange>
        </w:rPr>
        <w:tab/>
      </w:r>
      <w:r w:rsidRPr="005F5304">
        <w:rPr>
          <w:highlight w:val="cyan"/>
          <w:lang w:val="sv-SE"/>
          <w:rPrChange w:id="11570" w:author="R2-1810848 SA" w:date="2018-07-10T13:28:00Z">
            <w:rPr/>
          </w:rPrChange>
        </w:rPr>
        <w:tab/>
      </w:r>
      <w:r w:rsidRPr="005F5304">
        <w:rPr>
          <w:highlight w:val="cyan"/>
          <w:lang w:val="sv-SE"/>
          <w:rPrChange w:id="11571" w:author="R2-1810848 SA" w:date="2018-07-10T13:28:00Z">
            <w:rPr/>
          </w:rPrChange>
        </w:rPr>
        <w:tab/>
      </w:r>
      <w:r w:rsidRPr="005F5304">
        <w:rPr>
          <w:highlight w:val="cyan"/>
          <w:lang w:val="sv-SE"/>
          <w:rPrChange w:id="11572" w:author="R2-1810848 SA" w:date="2018-07-10T13:28:00Z">
            <w:rPr/>
          </w:rPrChange>
        </w:rPr>
        <w:tab/>
        <w:t>},</w:t>
      </w:r>
    </w:p>
    <w:p w14:paraId="5BC41FBA" w14:textId="77777777" w:rsidR="000805DB" w:rsidRPr="00390CF2" w:rsidRDefault="005F5304" w:rsidP="000805DB">
      <w:pPr>
        <w:pStyle w:val="PL"/>
        <w:rPr>
          <w:highlight w:val="cyan"/>
          <w:lang w:val="sv-SE"/>
          <w:rPrChange w:id="11573" w:author="R2-1810848 SA" w:date="2018-07-10T13:28:00Z">
            <w:rPr/>
          </w:rPrChange>
        </w:rPr>
      </w:pPr>
      <w:r w:rsidRPr="005F5304">
        <w:rPr>
          <w:highlight w:val="cyan"/>
          <w:lang w:val="sv-SE"/>
          <w:rPrChange w:id="11574" w:author="R2-1810848 SA" w:date="2018-07-10T13:28:00Z">
            <w:rPr/>
          </w:rPrChange>
        </w:rPr>
        <w:tab/>
        <w:t>drx-InactivityTimer</w:t>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r>
      <w:r w:rsidRPr="005F5304">
        <w:rPr>
          <w:highlight w:val="cyan"/>
          <w:lang w:val="sv-SE"/>
          <w:rPrChange w:id="11577" w:author="R2-1810848 SA" w:date="2018-07-10T13:28:00Z">
            <w:rPr/>
          </w:rPrChange>
        </w:rPr>
        <w:tab/>
      </w: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color w:val="993366"/>
          <w:highlight w:val="cyan"/>
          <w:lang w:val="sv-SE"/>
          <w:rPrChange w:id="11580" w:author="R2-1810848 SA" w:date="2018-07-10T13:28:00Z">
            <w:rPr>
              <w:color w:val="993366"/>
            </w:rPr>
          </w:rPrChange>
        </w:rPr>
        <w:t>ENUMERATED</w:t>
      </w:r>
      <w:r w:rsidRPr="005F5304">
        <w:rPr>
          <w:highlight w:val="cyan"/>
          <w:lang w:val="sv-SE"/>
          <w:rPrChange w:id="11581" w:author="R2-1810848 SA" w:date="2018-07-10T13:28:00Z">
            <w:rPr/>
          </w:rPrChange>
        </w:rPr>
        <w:t xml:space="preserve"> { </w:t>
      </w:r>
    </w:p>
    <w:p w14:paraId="0E0215E3" w14:textId="77777777" w:rsidR="000805DB" w:rsidRPr="00390CF2" w:rsidRDefault="005F5304" w:rsidP="000805DB">
      <w:pPr>
        <w:pStyle w:val="PL"/>
        <w:rPr>
          <w:highlight w:val="cyan"/>
          <w:lang w:val="sv-SE"/>
          <w:rPrChange w:id="11582" w:author="R2-1810848 SA" w:date="2018-07-10T13:28:00Z">
            <w:rPr/>
          </w:rPrChange>
        </w:rPr>
      </w:pPr>
      <w:r w:rsidRPr="005F5304">
        <w:rPr>
          <w:highlight w:val="cyan"/>
          <w:lang w:val="sv-SE"/>
          <w:rPrChange w:id="11583" w:author="R2-1810848 SA" w:date="2018-07-10T13:28:00Z">
            <w:rPr/>
          </w:rPrChange>
        </w:rPr>
        <w:tab/>
      </w:r>
      <w:r w:rsidRPr="005F5304">
        <w:rPr>
          <w:highlight w:val="cyan"/>
          <w:lang w:val="sv-SE"/>
          <w:rPrChange w:id="11584" w:author="R2-1810848 SA" w:date="2018-07-10T13:28:00Z">
            <w:rPr/>
          </w:rPrChange>
        </w:rPr>
        <w:tab/>
      </w:r>
      <w:r w:rsidRPr="005F5304">
        <w:rPr>
          <w:highlight w:val="cyan"/>
          <w:lang w:val="sv-SE"/>
          <w:rPrChange w:id="11585" w:author="R2-1810848 SA" w:date="2018-07-10T13:28:00Z">
            <w:rPr/>
          </w:rPrChange>
        </w:rPr>
        <w:tab/>
      </w: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r>
      <w:r w:rsidRPr="005F5304">
        <w:rPr>
          <w:highlight w:val="cyan"/>
          <w:lang w:val="sv-SE"/>
          <w:rPrChange w:id="11593"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94" w:author="R2-1810848 SA" w:date="2018-07-10T13:28:00Z">
            <w:rPr/>
          </w:rPrChange>
        </w:rPr>
      </w:pPr>
      <w:r w:rsidRPr="005F5304">
        <w:rPr>
          <w:highlight w:val="cyan"/>
          <w:lang w:val="sv-SE"/>
          <w:rPrChange w:id="11595" w:author="R2-1810848 SA" w:date="2018-07-10T13:28:00Z">
            <w:rPr/>
          </w:rPrChange>
        </w:rPr>
        <w:tab/>
      </w:r>
      <w:r w:rsidRPr="005F5304">
        <w:rPr>
          <w:highlight w:val="cyan"/>
          <w:lang w:val="sv-SE"/>
          <w:rPrChange w:id="11596" w:author="R2-1810848 SA" w:date="2018-07-10T13:28:00Z">
            <w:rPr/>
          </w:rPrChange>
        </w:rPr>
        <w:tab/>
      </w:r>
      <w:r w:rsidRPr="005F5304">
        <w:rPr>
          <w:highlight w:val="cyan"/>
          <w:lang w:val="sv-SE"/>
          <w:rPrChange w:id="11597" w:author="R2-1810848 SA" w:date="2018-07-10T13:28:00Z">
            <w:rPr/>
          </w:rPrChange>
        </w:rPr>
        <w:tab/>
      </w: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r>
      <w:r w:rsidRPr="005F5304">
        <w:rPr>
          <w:highlight w:val="cyan"/>
          <w:lang w:val="sv-SE"/>
          <w:rPrChange w:id="11605"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606" w:author="R2-1810848 SA" w:date="2018-07-10T13:28:00Z">
            <w:rPr/>
          </w:rPrChange>
        </w:rPr>
      </w:pPr>
      <w:r w:rsidRPr="005F5304">
        <w:rPr>
          <w:highlight w:val="cyan"/>
          <w:lang w:val="sv-SE"/>
          <w:rPrChange w:id="11607" w:author="R2-1810848 SA" w:date="2018-07-10T13:28:00Z">
            <w:rPr/>
          </w:rPrChange>
        </w:rPr>
        <w:tab/>
      </w:r>
      <w:r w:rsidRPr="005F5304">
        <w:rPr>
          <w:highlight w:val="cyan"/>
          <w:lang w:val="sv-SE"/>
          <w:rPrChange w:id="11608" w:author="R2-1810848 SA" w:date="2018-07-10T13:28:00Z">
            <w:rPr/>
          </w:rPrChange>
        </w:rPr>
        <w:tab/>
      </w:r>
      <w:r w:rsidRPr="005F5304">
        <w:rPr>
          <w:highlight w:val="cyan"/>
          <w:lang w:val="sv-SE"/>
          <w:rPrChange w:id="11609" w:author="R2-1810848 SA" w:date="2018-07-10T13:28:00Z">
            <w:rPr/>
          </w:rPrChange>
        </w:rPr>
        <w:tab/>
      </w:r>
      <w:r w:rsidRPr="005F5304">
        <w:rPr>
          <w:highlight w:val="cyan"/>
          <w:lang w:val="sv-SE"/>
          <w:rPrChange w:id="11610" w:author="R2-1810848 SA" w:date="2018-07-10T13:28:00Z">
            <w:rPr/>
          </w:rPrChange>
        </w:rPr>
        <w:tab/>
      </w:r>
      <w:r w:rsidRPr="005F5304">
        <w:rPr>
          <w:highlight w:val="cyan"/>
          <w:lang w:val="sv-SE"/>
          <w:rPrChange w:id="11611" w:author="R2-1810848 SA" w:date="2018-07-10T13:28:00Z">
            <w:rPr/>
          </w:rPrChange>
        </w:rPr>
        <w:tab/>
      </w:r>
      <w:r w:rsidRPr="005F5304">
        <w:rPr>
          <w:highlight w:val="cyan"/>
          <w:lang w:val="sv-SE"/>
          <w:rPrChange w:id="11612" w:author="R2-1810848 SA" w:date="2018-07-10T13:28:00Z">
            <w:rPr/>
          </w:rPrChange>
        </w:rPr>
        <w:tab/>
      </w:r>
      <w:r w:rsidRPr="005F5304">
        <w:rPr>
          <w:highlight w:val="cyan"/>
          <w:lang w:val="sv-SE"/>
          <w:rPrChange w:id="11613" w:author="R2-1810848 SA" w:date="2018-07-10T13:28:00Z">
            <w:rPr/>
          </w:rPrChange>
        </w:rPr>
        <w:tab/>
      </w:r>
      <w:r w:rsidRPr="005F5304">
        <w:rPr>
          <w:highlight w:val="cyan"/>
          <w:lang w:val="sv-SE"/>
          <w:rPrChange w:id="11614" w:author="R2-1810848 SA" w:date="2018-07-10T13:28:00Z">
            <w:rPr/>
          </w:rPrChange>
        </w:rPr>
        <w:tab/>
      </w:r>
      <w:r w:rsidRPr="005F5304">
        <w:rPr>
          <w:highlight w:val="cyan"/>
          <w:lang w:val="sv-SE"/>
          <w:rPrChange w:id="11615" w:author="R2-1810848 SA" w:date="2018-07-10T13:28:00Z">
            <w:rPr/>
          </w:rPrChange>
        </w:rPr>
        <w:tab/>
      </w:r>
      <w:r w:rsidRPr="005F5304">
        <w:rPr>
          <w:highlight w:val="cyan"/>
          <w:lang w:val="sv-SE"/>
          <w:rPrChange w:id="11616" w:author="R2-1810848 SA" w:date="2018-07-10T13:28:00Z">
            <w:rPr/>
          </w:rPrChange>
        </w:rPr>
        <w:tab/>
      </w:r>
      <w:r w:rsidRPr="005F5304">
        <w:rPr>
          <w:highlight w:val="cyan"/>
          <w:lang w:val="sv-SE"/>
          <w:rPrChange w:id="11617"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618" w:author="R2-1810848 SA" w:date="2018-07-10T13:28:00Z">
            <w:rPr/>
          </w:rPrChange>
        </w:rPr>
      </w:pPr>
      <w:r w:rsidRPr="005F5304">
        <w:rPr>
          <w:highlight w:val="cyan"/>
          <w:lang w:val="sv-SE"/>
          <w:rPrChange w:id="11619" w:author="R2-1810848 SA" w:date="2018-07-10T13:28:00Z">
            <w:rPr/>
          </w:rPrChange>
        </w:rPr>
        <w:tab/>
        <w:t>drx-HARQ-RTT-TimerDL</w:t>
      </w:r>
      <w:r w:rsidRPr="005F5304">
        <w:rPr>
          <w:highlight w:val="cyan"/>
          <w:lang w:val="sv-SE"/>
          <w:rPrChange w:id="11620" w:author="R2-1810848 SA" w:date="2018-07-10T13:28:00Z">
            <w:rPr/>
          </w:rPrChange>
        </w:rPr>
        <w:tab/>
      </w:r>
      <w:r w:rsidRPr="005F5304">
        <w:rPr>
          <w:highlight w:val="cyan"/>
          <w:lang w:val="sv-SE"/>
          <w:rPrChange w:id="11621" w:author="R2-1810848 SA" w:date="2018-07-10T13:28:00Z">
            <w:rPr/>
          </w:rPrChange>
        </w:rPr>
        <w:tab/>
      </w:r>
      <w:r w:rsidRPr="005F5304">
        <w:rPr>
          <w:highlight w:val="cyan"/>
          <w:lang w:val="sv-SE"/>
          <w:rPrChange w:id="11622" w:author="R2-1810848 SA" w:date="2018-07-10T13:28:00Z">
            <w:rPr/>
          </w:rPrChange>
        </w:rPr>
        <w:tab/>
      </w:r>
      <w:r w:rsidRPr="005F5304">
        <w:rPr>
          <w:highlight w:val="cyan"/>
          <w:lang w:val="sv-SE"/>
          <w:rPrChange w:id="11623" w:author="R2-1810848 SA" w:date="2018-07-10T13:28:00Z">
            <w:rPr/>
          </w:rPrChange>
        </w:rPr>
        <w:tab/>
      </w:r>
      <w:bookmarkStart w:id="11624" w:name="_Hlk500879922"/>
      <w:r w:rsidRPr="005F5304">
        <w:rPr>
          <w:color w:val="993366"/>
          <w:highlight w:val="cyan"/>
          <w:lang w:val="sv-SE"/>
          <w:rPrChange w:id="11625" w:author="R2-1810848 SA" w:date="2018-07-10T13:28:00Z">
            <w:rPr>
              <w:color w:val="993366"/>
            </w:rPr>
          </w:rPrChange>
        </w:rPr>
        <w:t>INTEGER</w:t>
      </w:r>
      <w:r w:rsidRPr="005F5304">
        <w:rPr>
          <w:highlight w:val="cyan"/>
          <w:lang w:val="sv-SE"/>
          <w:rPrChange w:id="11626" w:author="R2-1810848 SA" w:date="2018-07-10T13:28:00Z">
            <w:rPr/>
          </w:rPrChange>
        </w:rPr>
        <w:t xml:space="preserve"> (0..56),</w:t>
      </w:r>
      <w:bookmarkEnd w:id="11624"/>
    </w:p>
    <w:p w14:paraId="43BFB461" w14:textId="77777777" w:rsidR="000805DB" w:rsidRPr="00390CF2" w:rsidRDefault="005F5304" w:rsidP="000805DB">
      <w:pPr>
        <w:pStyle w:val="PL"/>
        <w:rPr>
          <w:highlight w:val="cyan"/>
          <w:lang w:val="sv-SE"/>
          <w:rPrChange w:id="11627" w:author="R2-1810848 SA" w:date="2018-07-10T13:28:00Z">
            <w:rPr/>
          </w:rPrChange>
        </w:rPr>
      </w:pPr>
      <w:r w:rsidRPr="005F5304">
        <w:rPr>
          <w:highlight w:val="cyan"/>
          <w:lang w:val="sv-SE"/>
          <w:rPrChange w:id="11628" w:author="R2-1810848 SA" w:date="2018-07-10T13:28:00Z">
            <w:rPr/>
          </w:rPrChange>
        </w:rPr>
        <w:tab/>
        <w:t>drx-HARQ-RTT-TimerUL</w:t>
      </w:r>
      <w:r w:rsidRPr="005F5304">
        <w:rPr>
          <w:highlight w:val="cyan"/>
          <w:lang w:val="sv-SE"/>
          <w:rPrChange w:id="11629" w:author="R2-1810848 SA" w:date="2018-07-10T13:28:00Z">
            <w:rPr/>
          </w:rPrChange>
        </w:rPr>
        <w:tab/>
      </w:r>
      <w:r w:rsidRPr="005F5304">
        <w:rPr>
          <w:highlight w:val="cyan"/>
          <w:lang w:val="sv-SE"/>
          <w:rPrChange w:id="11630" w:author="R2-1810848 SA" w:date="2018-07-10T13:28:00Z">
            <w:rPr/>
          </w:rPrChange>
        </w:rPr>
        <w:tab/>
      </w:r>
      <w:r w:rsidRPr="005F5304">
        <w:rPr>
          <w:highlight w:val="cyan"/>
          <w:lang w:val="sv-SE"/>
          <w:rPrChange w:id="11631" w:author="R2-1810848 SA" w:date="2018-07-10T13:28:00Z">
            <w:rPr/>
          </w:rPrChange>
        </w:rPr>
        <w:tab/>
      </w:r>
      <w:r w:rsidRPr="005F5304">
        <w:rPr>
          <w:highlight w:val="cyan"/>
          <w:lang w:val="sv-SE"/>
          <w:rPrChange w:id="11632" w:author="R2-1810848 SA" w:date="2018-07-10T13:28:00Z">
            <w:rPr/>
          </w:rPrChange>
        </w:rPr>
        <w:tab/>
      </w:r>
      <w:r w:rsidRPr="005F5304">
        <w:rPr>
          <w:color w:val="993366"/>
          <w:highlight w:val="cyan"/>
          <w:lang w:val="sv-SE"/>
          <w:rPrChange w:id="11633" w:author="R2-1810848 SA" w:date="2018-07-10T13:28:00Z">
            <w:rPr>
              <w:color w:val="993366"/>
            </w:rPr>
          </w:rPrChange>
        </w:rPr>
        <w:t>INTEGER</w:t>
      </w:r>
      <w:r w:rsidRPr="005F5304">
        <w:rPr>
          <w:highlight w:val="cyan"/>
          <w:lang w:val="sv-SE"/>
          <w:rPrChange w:id="11634"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35" w:author="R2-1810848 SA" w:date="2018-07-10T13:28:00Z">
            <w:rPr/>
          </w:rPrChange>
        </w:rPr>
      </w:pPr>
      <w:r w:rsidRPr="005F5304">
        <w:rPr>
          <w:highlight w:val="cyan"/>
          <w:lang w:val="sv-SE"/>
          <w:rPrChange w:id="11636" w:author="R2-1810848 SA" w:date="2018-07-10T13:28:00Z">
            <w:rPr/>
          </w:rPrChange>
        </w:rPr>
        <w:tab/>
        <w:t>drx-RetransmissionTimerDL</w:t>
      </w:r>
      <w:r w:rsidRPr="005F5304">
        <w:rPr>
          <w:highlight w:val="cyan"/>
          <w:lang w:val="sv-SE"/>
          <w:rPrChange w:id="11637" w:author="R2-1810848 SA" w:date="2018-07-10T13:28:00Z">
            <w:rPr/>
          </w:rPrChange>
        </w:rPr>
        <w:tab/>
      </w:r>
      <w:r w:rsidRPr="005F5304">
        <w:rPr>
          <w:highlight w:val="cyan"/>
          <w:lang w:val="sv-SE"/>
          <w:rPrChange w:id="11638" w:author="R2-1810848 SA" w:date="2018-07-10T13:28:00Z">
            <w:rPr/>
          </w:rPrChange>
        </w:rPr>
        <w:tab/>
      </w:r>
      <w:r w:rsidRPr="005F5304">
        <w:rPr>
          <w:highlight w:val="cyan"/>
          <w:lang w:val="sv-SE"/>
          <w:rPrChange w:id="11639" w:author="R2-1810848 SA" w:date="2018-07-10T13:28:00Z">
            <w:rPr/>
          </w:rPrChange>
        </w:rPr>
        <w:tab/>
      </w:r>
      <w:r w:rsidRPr="005F5304">
        <w:rPr>
          <w:color w:val="993366"/>
          <w:highlight w:val="cyan"/>
          <w:lang w:val="sv-SE"/>
          <w:rPrChange w:id="11640" w:author="R2-1810848 SA" w:date="2018-07-10T13:28:00Z">
            <w:rPr>
              <w:color w:val="993366"/>
            </w:rPr>
          </w:rPrChange>
        </w:rPr>
        <w:t>ENUMERATED</w:t>
      </w:r>
      <w:r w:rsidRPr="005F5304">
        <w:rPr>
          <w:highlight w:val="cyan"/>
          <w:lang w:val="sv-SE"/>
          <w:rPrChange w:id="11641" w:author="R2-1810848 SA" w:date="2018-07-10T13:28:00Z">
            <w:rPr/>
          </w:rPrChange>
        </w:rPr>
        <w:t xml:space="preserve"> { </w:t>
      </w:r>
    </w:p>
    <w:p w14:paraId="0C6EBCBD" w14:textId="77777777" w:rsidR="000805DB" w:rsidRPr="00390CF2" w:rsidRDefault="005F5304" w:rsidP="000805DB">
      <w:pPr>
        <w:pStyle w:val="PL"/>
        <w:rPr>
          <w:highlight w:val="cyan"/>
          <w:lang w:val="sv-SE"/>
          <w:rPrChange w:id="11642" w:author="R2-1810848 SA" w:date="2018-07-10T13:28:00Z">
            <w:rPr/>
          </w:rPrChange>
        </w:rPr>
      </w:pPr>
      <w:r w:rsidRPr="005F5304">
        <w:rPr>
          <w:highlight w:val="cyan"/>
          <w:lang w:val="sv-SE"/>
          <w:rPrChange w:id="11643" w:author="R2-1810848 SA" w:date="2018-07-10T13:28:00Z">
            <w:rPr/>
          </w:rPrChange>
        </w:rPr>
        <w:tab/>
      </w:r>
      <w:r w:rsidRPr="005F5304">
        <w:rPr>
          <w:highlight w:val="cyan"/>
          <w:lang w:val="sv-SE"/>
          <w:rPrChange w:id="11644" w:author="R2-1810848 SA" w:date="2018-07-10T13:28:00Z">
            <w:rPr/>
          </w:rPrChange>
        </w:rPr>
        <w:tab/>
      </w:r>
      <w:r w:rsidRPr="005F5304">
        <w:rPr>
          <w:highlight w:val="cyan"/>
          <w:lang w:val="sv-SE"/>
          <w:rPrChange w:id="11645" w:author="R2-1810848 SA" w:date="2018-07-10T13:28:00Z">
            <w:rPr/>
          </w:rPrChange>
        </w:rPr>
        <w:tab/>
      </w: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54" w:author="R2-1810848 SA" w:date="2018-07-10T13:28:00Z">
            <w:rPr/>
          </w:rPrChange>
        </w:rPr>
      </w:pPr>
      <w:r w:rsidRPr="005F5304">
        <w:rPr>
          <w:highlight w:val="cyan"/>
          <w:lang w:val="sv-SE"/>
          <w:rPrChange w:id="11655" w:author="R2-1810848 SA" w:date="2018-07-10T13:28:00Z">
            <w:rPr/>
          </w:rPrChange>
        </w:rPr>
        <w:tab/>
      </w:r>
      <w:r w:rsidRPr="005F5304">
        <w:rPr>
          <w:highlight w:val="cyan"/>
          <w:lang w:val="sv-SE"/>
          <w:rPrChange w:id="11656" w:author="R2-1810848 SA" w:date="2018-07-10T13:28:00Z">
            <w:rPr/>
          </w:rPrChange>
        </w:rPr>
        <w:tab/>
      </w:r>
      <w:r w:rsidRPr="005F5304">
        <w:rPr>
          <w:highlight w:val="cyan"/>
          <w:lang w:val="sv-SE"/>
          <w:rPrChange w:id="11657" w:author="R2-1810848 SA" w:date="2018-07-10T13:28:00Z">
            <w:rPr/>
          </w:rPrChange>
        </w:rPr>
        <w:tab/>
      </w: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highlight w:val="cyan"/>
          <w:lang w:val="sv-SE"/>
          <w:rPrChange w:id="11661" w:author="R2-1810848 SA" w:date="2018-07-10T13:28:00Z">
            <w:rPr/>
          </w:rPrChange>
        </w:rPr>
        <w:tab/>
      </w: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66" w:author="R2-1810848 SA" w:date="2018-07-10T13:28:00Z">
            <w:rPr/>
          </w:rPrChange>
        </w:rPr>
      </w:pPr>
      <w:r w:rsidRPr="005F5304">
        <w:rPr>
          <w:highlight w:val="cyan"/>
          <w:lang w:val="sv-SE"/>
          <w:rPrChange w:id="11667" w:author="R2-1810848 SA" w:date="2018-07-10T13:28:00Z">
            <w:rPr/>
          </w:rPrChange>
        </w:rPr>
        <w:tab/>
      </w:r>
      <w:r w:rsidRPr="005F5304">
        <w:rPr>
          <w:highlight w:val="cyan"/>
          <w:lang w:val="sv-SE"/>
          <w:rPrChange w:id="11668" w:author="R2-1810848 SA" w:date="2018-07-10T13:28:00Z">
            <w:rPr/>
          </w:rPrChange>
        </w:rPr>
        <w:tab/>
      </w:r>
      <w:r w:rsidRPr="005F5304">
        <w:rPr>
          <w:highlight w:val="cyan"/>
          <w:lang w:val="sv-SE"/>
          <w:rPrChange w:id="11669" w:author="R2-1810848 SA" w:date="2018-07-10T13:28:00Z">
            <w:rPr/>
          </w:rPrChange>
        </w:rPr>
        <w:tab/>
      </w:r>
      <w:r w:rsidRPr="005F5304">
        <w:rPr>
          <w:highlight w:val="cyan"/>
          <w:lang w:val="sv-SE"/>
          <w:rPrChange w:id="11670" w:author="R2-1810848 SA" w:date="2018-07-10T13:28:00Z">
            <w:rPr/>
          </w:rPrChange>
        </w:rPr>
        <w:tab/>
      </w:r>
      <w:r w:rsidRPr="005F5304">
        <w:rPr>
          <w:highlight w:val="cyan"/>
          <w:lang w:val="sv-SE"/>
          <w:rPrChange w:id="11671" w:author="R2-1810848 SA" w:date="2018-07-10T13:28:00Z">
            <w:rPr/>
          </w:rPrChange>
        </w:rPr>
        <w:tab/>
      </w:r>
      <w:r w:rsidRPr="005F5304">
        <w:rPr>
          <w:highlight w:val="cyan"/>
          <w:lang w:val="sv-SE"/>
          <w:rPrChange w:id="11672" w:author="R2-1810848 SA" w:date="2018-07-10T13:28:00Z">
            <w:rPr/>
          </w:rPrChange>
        </w:rPr>
        <w:tab/>
      </w:r>
      <w:r w:rsidRPr="005F5304">
        <w:rPr>
          <w:highlight w:val="cyan"/>
          <w:lang w:val="sv-SE"/>
          <w:rPrChange w:id="11673" w:author="R2-1810848 SA" w:date="2018-07-10T13:28:00Z">
            <w:rPr/>
          </w:rPrChange>
        </w:rPr>
        <w:tab/>
      </w:r>
      <w:r w:rsidRPr="005F5304">
        <w:rPr>
          <w:highlight w:val="cyan"/>
          <w:lang w:val="sv-SE"/>
          <w:rPrChange w:id="11674" w:author="R2-1810848 SA" w:date="2018-07-10T13:28:00Z">
            <w:rPr/>
          </w:rPrChange>
        </w:rPr>
        <w:tab/>
      </w: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78" w:author="R2-1810848 SA" w:date="2018-07-10T13:28:00Z">
            <w:rPr/>
          </w:rPrChange>
        </w:rPr>
      </w:pPr>
      <w:r w:rsidRPr="005F5304">
        <w:rPr>
          <w:highlight w:val="cyan"/>
          <w:lang w:val="sv-SE"/>
          <w:rPrChange w:id="11679" w:author="R2-1810848 SA" w:date="2018-07-10T13:28:00Z">
            <w:rPr/>
          </w:rPrChange>
        </w:rPr>
        <w:tab/>
        <w:t>drx-RetransmissionTimerUL</w:t>
      </w:r>
      <w:r w:rsidRPr="005F5304">
        <w:rPr>
          <w:highlight w:val="cyan"/>
          <w:lang w:val="sv-SE"/>
          <w:rPrChange w:id="11680" w:author="R2-1810848 SA" w:date="2018-07-10T13:28:00Z">
            <w:rPr/>
          </w:rPrChange>
        </w:rPr>
        <w:tab/>
      </w:r>
      <w:r w:rsidRPr="005F5304">
        <w:rPr>
          <w:highlight w:val="cyan"/>
          <w:lang w:val="sv-SE"/>
          <w:rPrChange w:id="11681" w:author="R2-1810848 SA" w:date="2018-07-10T13:28:00Z">
            <w:rPr/>
          </w:rPrChange>
        </w:rPr>
        <w:tab/>
      </w:r>
      <w:r w:rsidRPr="005F5304">
        <w:rPr>
          <w:highlight w:val="cyan"/>
          <w:lang w:val="sv-SE"/>
          <w:rPrChange w:id="11682" w:author="R2-1810848 SA" w:date="2018-07-10T13:28:00Z">
            <w:rPr/>
          </w:rPrChange>
        </w:rPr>
        <w:tab/>
      </w:r>
      <w:r w:rsidRPr="005F5304">
        <w:rPr>
          <w:color w:val="993366"/>
          <w:highlight w:val="cyan"/>
          <w:lang w:val="sv-SE"/>
          <w:rPrChange w:id="11683" w:author="R2-1810848 SA" w:date="2018-07-10T13:28:00Z">
            <w:rPr>
              <w:color w:val="993366"/>
            </w:rPr>
          </w:rPrChange>
        </w:rPr>
        <w:t>ENUMERATED</w:t>
      </w:r>
      <w:r w:rsidRPr="005F5304">
        <w:rPr>
          <w:highlight w:val="cyan"/>
          <w:lang w:val="sv-SE"/>
          <w:rPrChange w:id="11684" w:author="R2-1810848 SA" w:date="2018-07-10T13:28:00Z">
            <w:rPr/>
          </w:rPrChange>
        </w:rPr>
        <w:t xml:space="preserve"> {</w:t>
      </w:r>
    </w:p>
    <w:p w14:paraId="41F80DD7" w14:textId="77777777" w:rsidR="000805DB" w:rsidRPr="00390CF2" w:rsidRDefault="005F5304" w:rsidP="000805DB">
      <w:pPr>
        <w:pStyle w:val="PL"/>
        <w:rPr>
          <w:highlight w:val="cyan"/>
          <w:lang w:val="sv-SE"/>
          <w:rPrChange w:id="11685" w:author="R2-1810848 SA" w:date="2018-07-10T13:28:00Z">
            <w:rPr/>
          </w:rPrChange>
        </w:rPr>
      </w:pPr>
      <w:r w:rsidRPr="005F5304">
        <w:rPr>
          <w:highlight w:val="cyan"/>
          <w:lang w:val="sv-SE"/>
          <w:rPrChange w:id="11686" w:author="R2-1810848 SA" w:date="2018-07-10T13:28:00Z">
            <w:rPr/>
          </w:rPrChange>
        </w:rPr>
        <w:tab/>
      </w:r>
      <w:r w:rsidRPr="005F5304">
        <w:rPr>
          <w:highlight w:val="cyan"/>
          <w:lang w:val="sv-SE"/>
          <w:rPrChange w:id="11687" w:author="R2-1810848 SA" w:date="2018-07-10T13:28:00Z">
            <w:rPr/>
          </w:rPrChange>
        </w:rPr>
        <w:tab/>
      </w:r>
      <w:r w:rsidRPr="005F5304">
        <w:rPr>
          <w:highlight w:val="cyan"/>
          <w:lang w:val="sv-SE"/>
          <w:rPrChange w:id="11688" w:author="R2-1810848 SA" w:date="2018-07-10T13:28:00Z">
            <w:rPr/>
          </w:rPrChange>
        </w:rPr>
        <w:tab/>
      </w: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r>
      <w:r w:rsidRPr="005F5304">
        <w:rPr>
          <w:highlight w:val="cyan"/>
          <w:lang w:val="sv-SE"/>
          <w:rPrChange w:id="11696"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697" w:author="R2-1810848 SA" w:date="2018-07-10T13:28:00Z">
            <w:rPr/>
          </w:rPrChange>
        </w:rPr>
      </w:pPr>
      <w:r w:rsidRPr="005F5304">
        <w:rPr>
          <w:highlight w:val="cyan"/>
          <w:lang w:val="sv-SE"/>
          <w:rPrChange w:id="11698" w:author="R2-1810848 SA" w:date="2018-07-10T13:28:00Z">
            <w:rPr/>
          </w:rPrChange>
        </w:rPr>
        <w:tab/>
      </w:r>
      <w:r w:rsidRPr="005F5304">
        <w:rPr>
          <w:highlight w:val="cyan"/>
          <w:lang w:val="sv-SE"/>
          <w:rPrChange w:id="11699" w:author="R2-1810848 SA" w:date="2018-07-10T13:28:00Z">
            <w:rPr/>
          </w:rPrChange>
        </w:rPr>
        <w:tab/>
      </w:r>
      <w:r w:rsidRPr="005F5304">
        <w:rPr>
          <w:highlight w:val="cyan"/>
          <w:lang w:val="sv-SE"/>
          <w:rPrChange w:id="11700" w:author="R2-1810848 SA" w:date="2018-07-10T13:28:00Z">
            <w:rPr/>
          </w:rPrChange>
        </w:rPr>
        <w:tab/>
      </w: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r>
      <w:r w:rsidRPr="005F5304">
        <w:rPr>
          <w:highlight w:val="cyan"/>
          <w:lang w:val="sv-SE"/>
          <w:rPrChange w:id="11704" w:author="R2-1810848 SA" w:date="2018-07-10T13:28:00Z">
            <w:rPr/>
          </w:rPrChange>
        </w:rPr>
        <w:tab/>
      </w:r>
      <w:r w:rsidRPr="005F5304">
        <w:rPr>
          <w:highlight w:val="cyan"/>
          <w:lang w:val="sv-SE"/>
          <w:rPrChange w:id="11705" w:author="R2-1810848 SA" w:date="2018-07-10T13:28:00Z">
            <w:rPr/>
          </w:rPrChange>
        </w:rPr>
        <w:tab/>
      </w:r>
      <w:r w:rsidRPr="005F5304">
        <w:rPr>
          <w:highlight w:val="cyan"/>
          <w:lang w:val="sv-SE"/>
          <w:rPrChange w:id="11706" w:author="R2-1810848 SA" w:date="2018-07-10T13:28:00Z">
            <w:rPr/>
          </w:rPrChange>
        </w:rPr>
        <w:tab/>
      </w:r>
      <w:r w:rsidRPr="005F5304">
        <w:rPr>
          <w:highlight w:val="cyan"/>
          <w:lang w:val="sv-SE"/>
          <w:rPrChange w:id="11707" w:author="R2-1810848 SA" w:date="2018-07-10T13:28:00Z">
            <w:rPr/>
          </w:rPrChange>
        </w:rPr>
        <w:tab/>
      </w:r>
      <w:r w:rsidRPr="005F5304">
        <w:rPr>
          <w:highlight w:val="cyan"/>
          <w:lang w:val="sv-SE"/>
          <w:rPrChange w:id="11708"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709" w:author="R2-1810848 SA" w:date="2018-07-10T13:28:00Z">
            <w:rPr/>
          </w:rPrChange>
        </w:rPr>
      </w:pPr>
      <w:r w:rsidRPr="005F5304">
        <w:rPr>
          <w:highlight w:val="cyan"/>
          <w:lang w:val="sv-SE"/>
          <w:rPrChange w:id="11710" w:author="R2-1810848 SA" w:date="2018-07-10T13:28:00Z">
            <w:rPr/>
          </w:rPrChange>
        </w:rPr>
        <w:tab/>
      </w:r>
      <w:r w:rsidRPr="005F5304">
        <w:rPr>
          <w:highlight w:val="cyan"/>
          <w:lang w:val="sv-SE"/>
          <w:rPrChange w:id="11711" w:author="R2-1810848 SA" w:date="2018-07-10T13:28:00Z">
            <w:rPr/>
          </w:rPrChange>
        </w:rPr>
        <w:tab/>
      </w:r>
      <w:r w:rsidRPr="005F5304">
        <w:rPr>
          <w:highlight w:val="cyan"/>
          <w:lang w:val="sv-SE"/>
          <w:rPrChange w:id="11712" w:author="R2-1810848 SA" w:date="2018-07-10T13:28:00Z">
            <w:rPr/>
          </w:rPrChange>
        </w:rPr>
        <w:tab/>
      </w:r>
      <w:r w:rsidRPr="005F5304">
        <w:rPr>
          <w:highlight w:val="cyan"/>
          <w:lang w:val="sv-SE"/>
          <w:rPrChange w:id="11713" w:author="R2-1810848 SA" w:date="2018-07-10T13:28:00Z">
            <w:rPr/>
          </w:rPrChange>
        </w:rPr>
        <w:tab/>
      </w:r>
      <w:r w:rsidRPr="005F5304">
        <w:rPr>
          <w:highlight w:val="cyan"/>
          <w:lang w:val="sv-SE"/>
          <w:rPrChange w:id="11714" w:author="R2-1810848 SA" w:date="2018-07-10T13:28:00Z">
            <w:rPr/>
          </w:rPrChange>
        </w:rPr>
        <w:tab/>
      </w:r>
      <w:r w:rsidRPr="005F5304">
        <w:rPr>
          <w:highlight w:val="cyan"/>
          <w:lang w:val="sv-SE"/>
          <w:rPrChange w:id="11715" w:author="R2-1810848 SA" w:date="2018-07-10T13:28:00Z">
            <w:rPr/>
          </w:rPrChange>
        </w:rPr>
        <w:tab/>
      </w:r>
      <w:r w:rsidRPr="005F5304">
        <w:rPr>
          <w:highlight w:val="cyan"/>
          <w:lang w:val="sv-SE"/>
          <w:rPrChange w:id="11716" w:author="R2-1810848 SA" w:date="2018-07-10T13:28:00Z">
            <w:rPr/>
          </w:rPrChange>
        </w:rPr>
        <w:tab/>
      </w:r>
      <w:r w:rsidRPr="005F5304">
        <w:rPr>
          <w:highlight w:val="cyan"/>
          <w:lang w:val="sv-SE"/>
          <w:rPrChange w:id="11717" w:author="R2-1810848 SA" w:date="2018-07-10T13:28:00Z">
            <w:rPr/>
          </w:rPrChange>
        </w:rPr>
        <w:tab/>
      </w:r>
      <w:r w:rsidRPr="005F5304">
        <w:rPr>
          <w:highlight w:val="cyan"/>
          <w:lang w:val="sv-SE"/>
          <w:rPrChange w:id="11718" w:author="R2-1810848 SA" w:date="2018-07-10T13:28:00Z">
            <w:rPr/>
          </w:rPrChange>
        </w:rPr>
        <w:tab/>
      </w:r>
      <w:r w:rsidRPr="005F5304">
        <w:rPr>
          <w:highlight w:val="cyan"/>
          <w:lang w:val="sv-SE"/>
          <w:rPrChange w:id="11719" w:author="R2-1810848 SA" w:date="2018-07-10T13:28:00Z">
            <w:rPr/>
          </w:rPrChange>
        </w:rPr>
        <w:tab/>
      </w:r>
      <w:r w:rsidRPr="005F5304">
        <w:rPr>
          <w:highlight w:val="cyan"/>
          <w:lang w:val="sv-SE"/>
          <w:rPrChange w:id="11720"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721"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22" w:author="R2-1810848 SA" w:date="2018-07-10T13:28:00Z">
            <w:rPr/>
          </w:rPrChange>
        </w:rPr>
      </w:pPr>
      <w:r w:rsidRPr="00390CF2">
        <w:rPr>
          <w:highlight w:val="cyan"/>
        </w:rPr>
        <w:tab/>
      </w:r>
      <w:r w:rsidRPr="00390CF2">
        <w:rPr>
          <w:highlight w:val="cyan"/>
        </w:rPr>
        <w:tab/>
      </w:r>
      <w:r w:rsidR="005F5304" w:rsidRPr="005F5304">
        <w:rPr>
          <w:highlight w:val="cyan"/>
          <w:lang w:val="sv-SE"/>
          <w:rPrChange w:id="11723" w:author="R2-1810848 SA" w:date="2018-07-10T13:28:00Z">
            <w:rPr/>
          </w:rPrChange>
        </w:rPr>
        <w:t>ms20</w:t>
      </w:r>
      <w:r w:rsidR="005F5304" w:rsidRPr="005F5304">
        <w:rPr>
          <w:highlight w:val="cyan"/>
          <w:lang w:val="sv-SE"/>
          <w:rPrChange w:id="11724" w:author="R2-1810848 SA" w:date="2018-07-10T13:28:00Z">
            <w:rPr/>
          </w:rPrChange>
        </w:rPr>
        <w:tab/>
      </w:r>
      <w:r w:rsidR="005F5304" w:rsidRPr="005F5304">
        <w:rPr>
          <w:highlight w:val="cyan"/>
          <w:lang w:val="sv-SE"/>
          <w:rPrChange w:id="11725" w:author="R2-1810848 SA" w:date="2018-07-10T13:28:00Z">
            <w:rPr/>
          </w:rPrChange>
        </w:rPr>
        <w:tab/>
      </w:r>
      <w:r w:rsidR="005F5304" w:rsidRPr="005F5304">
        <w:rPr>
          <w:highlight w:val="cyan"/>
          <w:lang w:val="sv-SE"/>
          <w:rPrChange w:id="11726" w:author="R2-1810848 SA" w:date="2018-07-10T13:28:00Z">
            <w:rPr/>
          </w:rPrChange>
        </w:rPr>
        <w:tab/>
      </w:r>
      <w:r w:rsidR="005F5304" w:rsidRPr="005F5304">
        <w:rPr>
          <w:highlight w:val="cyan"/>
          <w:lang w:val="sv-SE"/>
          <w:rPrChange w:id="11727" w:author="R2-1810848 SA" w:date="2018-07-10T13:28:00Z">
            <w:rPr/>
          </w:rPrChange>
        </w:rPr>
        <w:tab/>
      </w:r>
      <w:r w:rsidR="005F5304" w:rsidRPr="005F5304">
        <w:rPr>
          <w:highlight w:val="cyan"/>
          <w:lang w:val="sv-SE"/>
          <w:rPrChange w:id="11728" w:author="R2-1810848 SA" w:date="2018-07-10T13:28:00Z">
            <w:rPr/>
          </w:rPrChange>
        </w:rPr>
        <w:tab/>
      </w:r>
      <w:r w:rsidR="005F5304" w:rsidRPr="005F5304">
        <w:rPr>
          <w:highlight w:val="cyan"/>
          <w:lang w:val="sv-SE"/>
          <w:rPrChange w:id="11729" w:author="R2-1810848 SA" w:date="2018-07-10T13:28:00Z">
            <w:rPr/>
          </w:rPrChange>
        </w:rPr>
        <w:tab/>
      </w:r>
      <w:r w:rsidR="005F5304" w:rsidRPr="005F5304">
        <w:rPr>
          <w:highlight w:val="cyan"/>
          <w:lang w:val="sv-SE"/>
          <w:rPrChange w:id="11730" w:author="R2-1810848 SA" w:date="2018-07-10T13:28:00Z">
            <w:rPr/>
          </w:rPrChange>
        </w:rPr>
        <w:tab/>
      </w:r>
      <w:r w:rsidR="005F5304" w:rsidRPr="005F5304">
        <w:rPr>
          <w:highlight w:val="cyan"/>
          <w:lang w:val="sv-SE"/>
          <w:rPrChange w:id="11731" w:author="R2-1810848 SA" w:date="2018-07-10T13:28:00Z">
            <w:rPr/>
          </w:rPrChange>
        </w:rPr>
        <w:tab/>
      </w:r>
      <w:r w:rsidR="005F5304" w:rsidRPr="005F5304">
        <w:rPr>
          <w:color w:val="993366"/>
          <w:highlight w:val="cyan"/>
          <w:lang w:val="sv-SE"/>
          <w:rPrChange w:id="11732" w:author="R2-1810848 SA" w:date="2018-07-10T13:28:00Z">
            <w:rPr>
              <w:color w:val="993366"/>
            </w:rPr>
          </w:rPrChange>
        </w:rPr>
        <w:t>INTEGER</w:t>
      </w:r>
      <w:r w:rsidR="005F5304" w:rsidRPr="005F5304">
        <w:rPr>
          <w:highlight w:val="cyan"/>
          <w:lang w:val="sv-SE"/>
          <w:rPrChange w:id="11733" w:author="R2-1810848 SA" w:date="2018-07-10T13:28:00Z">
            <w:rPr/>
          </w:rPrChange>
        </w:rPr>
        <w:t>(0..19),</w:t>
      </w:r>
    </w:p>
    <w:p w14:paraId="620B7A16" w14:textId="77777777" w:rsidR="000805DB" w:rsidRPr="00390CF2" w:rsidRDefault="005F5304" w:rsidP="000805DB">
      <w:pPr>
        <w:pStyle w:val="PL"/>
        <w:rPr>
          <w:highlight w:val="cyan"/>
          <w:lang w:val="sv-SE"/>
          <w:rPrChange w:id="11734" w:author="R2-1810848 SA" w:date="2018-07-10T13:28:00Z">
            <w:rPr/>
          </w:rPrChange>
        </w:rPr>
      </w:pPr>
      <w:r w:rsidRPr="005F5304">
        <w:rPr>
          <w:highlight w:val="cyan"/>
          <w:lang w:val="sv-SE"/>
          <w:rPrChange w:id="11735" w:author="R2-1810848 SA" w:date="2018-07-10T13:28:00Z">
            <w:rPr/>
          </w:rPrChange>
        </w:rPr>
        <w:tab/>
      </w:r>
      <w:r w:rsidRPr="005F5304">
        <w:rPr>
          <w:highlight w:val="cyan"/>
          <w:lang w:val="sv-SE"/>
          <w:rPrChange w:id="11736" w:author="R2-1810848 SA" w:date="2018-07-10T13:28:00Z">
            <w:rPr/>
          </w:rPrChange>
        </w:rPr>
        <w:tab/>
        <w:t>ms32</w:t>
      </w:r>
      <w:r w:rsidRPr="005F5304">
        <w:rPr>
          <w:highlight w:val="cyan"/>
          <w:lang w:val="sv-SE"/>
          <w:rPrChange w:id="11737" w:author="R2-1810848 SA" w:date="2018-07-10T13:28:00Z">
            <w:rPr/>
          </w:rPrChange>
        </w:rPr>
        <w:tab/>
      </w:r>
      <w:r w:rsidRPr="005F5304">
        <w:rPr>
          <w:highlight w:val="cyan"/>
          <w:lang w:val="sv-SE"/>
          <w:rPrChange w:id="11738" w:author="R2-1810848 SA" w:date="2018-07-10T13:28:00Z">
            <w:rPr/>
          </w:rPrChange>
        </w:rPr>
        <w:tab/>
      </w:r>
      <w:r w:rsidRPr="005F5304">
        <w:rPr>
          <w:highlight w:val="cyan"/>
          <w:lang w:val="sv-SE"/>
          <w:rPrChange w:id="11739" w:author="R2-1810848 SA" w:date="2018-07-10T13:28:00Z">
            <w:rPr/>
          </w:rPrChange>
        </w:rPr>
        <w:tab/>
      </w:r>
      <w:r w:rsidRPr="005F5304">
        <w:rPr>
          <w:highlight w:val="cyan"/>
          <w:lang w:val="sv-SE"/>
          <w:rPrChange w:id="11740" w:author="R2-1810848 SA" w:date="2018-07-10T13:28:00Z">
            <w:rPr/>
          </w:rPrChange>
        </w:rPr>
        <w:tab/>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highlight w:val="cyan"/>
          <w:lang w:val="sv-SE"/>
          <w:rPrChange w:id="11744" w:author="R2-1810848 SA" w:date="2018-07-10T13:28:00Z">
            <w:rPr/>
          </w:rPrChange>
        </w:rPr>
        <w:tab/>
      </w:r>
      <w:r w:rsidRPr="005F5304">
        <w:rPr>
          <w:color w:val="993366"/>
          <w:highlight w:val="cyan"/>
          <w:lang w:val="sv-SE"/>
          <w:rPrChange w:id="11745" w:author="R2-1810848 SA" w:date="2018-07-10T13:28:00Z">
            <w:rPr>
              <w:color w:val="993366"/>
            </w:rPr>
          </w:rPrChange>
        </w:rPr>
        <w:t>INTEGER</w:t>
      </w:r>
      <w:r w:rsidRPr="005F5304">
        <w:rPr>
          <w:highlight w:val="cyan"/>
          <w:lang w:val="sv-SE"/>
          <w:rPrChange w:id="11746" w:author="R2-1810848 SA" w:date="2018-07-10T13:28:00Z">
            <w:rPr/>
          </w:rPrChange>
        </w:rPr>
        <w:t>(0..31),</w:t>
      </w:r>
    </w:p>
    <w:p w14:paraId="6D577A60" w14:textId="77777777" w:rsidR="000805DB" w:rsidRPr="00390CF2" w:rsidRDefault="005F5304" w:rsidP="000805DB">
      <w:pPr>
        <w:pStyle w:val="PL"/>
        <w:rPr>
          <w:highlight w:val="cyan"/>
          <w:lang w:val="sv-SE"/>
          <w:rPrChange w:id="11747" w:author="R2-1810848 SA" w:date="2018-07-10T13:28:00Z">
            <w:rPr/>
          </w:rPrChange>
        </w:rPr>
      </w:pPr>
      <w:r w:rsidRPr="005F5304">
        <w:rPr>
          <w:highlight w:val="cyan"/>
          <w:lang w:val="sv-SE"/>
          <w:rPrChange w:id="11748" w:author="R2-1810848 SA" w:date="2018-07-10T13:28:00Z">
            <w:rPr/>
          </w:rPrChange>
        </w:rPr>
        <w:tab/>
      </w:r>
      <w:r w:rsidRPr="005F5304">
        <w:rPr>
          <w:highlight w:val="cyan"/>
          <w:lang w:val="sv-SE"/>
          <w:rPrChange w:id="11749" w:author="R2-1810848 SA" w:date="2018-07-10T13:28:00Z">
            <w:rPr/>
          </w:rPrChange>
        </w:rPr>
        <w:tab/>
        <w:t>ms40</w:t>
      </w:r>
      <w:r w:rsidRPr="005F5304">
        <w:rPr>
          <w:highlight w:val="cyan"/>
          <w:lang w:val="sv-SE"/>
          <w:rPrChange w:id="11750" w:author="R2-1810848 SA" w:date="2018-07-10T13:28:00Z">
            <w:rPr/>
          </w:rPrChange>
        </w:rPr>
        <w:tab/>
      </w:r>
      <w:r w:rsidRPr="005F5304">
        <w:rPr>
          <w:highlight w:val="cyan"/>
          <w:lang w:val="sv-SE"/>
          <w:rPrChange w:id="11751" w:author="R2-1810848 SA" w:date="2018-07-10T13:28:00Z">
            <w:rPr/>
          </w:rPrChange>
        </w:rPr>
        <w:tab/>
      </w:r>
      <w:r w:rsidRPr="005F5304">
        <w:rPr>
          <w:highlight w:val="cyan"/>
          <w:lang w:val="sv-SE"/>
          <w:rPrChange w:id="11752" w:author="R2-1810848 SA" w:date="2018-07-10T13:28:00Z">
            <w:rPr/>
          </w:rPrChange>
        </w:rPr>
        <w:tab/>
      </w:r>
      <w:r w:rsidRPr="005F5304">
        <w:rPr>
          <w:highlight w:val="cyan"/>
          <w:lang w:val="sv-SE"/>
          <w:rPrChange w:id="11753" w:author="R2-1810848 SA" w:date="2018-07-10T13:28:00Z">
            <w:rPr/>
          </w:rPrChange>
        </w:rPr>
        <w:tab/>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highlight w:val="cyan"/>
          <w:lang w:val="sv-SE"/>
          <w:rPrChange w:id="11757" w:author="R2-1810848 SA" w:date="2018-07-10T13:28:00Z">
            <w:rPr/>
          </w:rPrChange>
        </w:rPr>
        <w:tab/>
      </w:r>
      <w:r w:rsidRPr="005F5304">
        <w:rPr>
          <w:color w:val="993366"/>
          <w:highlight w:val="cyan"/>
          <w:lang w:val="sv-SE"/>
          <w:rPrChange w:id="11758" w:author="R2-1810848 SA" w:date="2018-07-10T13:28:00Z">
            <w:rPr>
              <w:color w:val="993366"/>
            </w:rPr>
          </w:rPrChange>
        </w:rPr>
        <w:t>INTEGER</w:t>
      </w:r>
      <w:r w:rsidRPr="005F5304">
        <w:rPr>
          <w:highlight w:val="cyan"/>
          <w:lang w:val="sv-SE"/>
          <w:rPrChange w:id="11759" w:author="R2-1810848 SA" w:date="2018-07-10T13:28:00Z">
            <w:rPr/>
          </w:rPrChange>
        </w:rPr>
        <w:t>(0..39),</w:t>
      </w:r>
    </w:p>
    <w:p w14:paraId="4FFEB3A7" w14:textId="77777777" w:rsidR="000805DB" w:rsidRPr="00390CF2" w:rsidRDefault="005F5304" w:rsidP="000805DB">
      <w:pPr>
        <w:pStyle w:val="PL"/>
        <w:rPr>
          <w:highlight w:val="cyan"/>
          <w:lang w:val="sv-SE"/>
          <w:rPrChange w:id="11760" w:author="R2-1810848 SA" w:date="2018-07-10T13:28:00Z">
            <w:rPr/>
          </w:rPrChange>
        </w:rPr>
      </w:pPr>
      <w:r w:rsidRPr="005F5304">
        <w:rPr>
          <w:highlight w:val="cyan"/>
          <w:lang w:val="sv-SE"/>
          <w:rPrChange w:id="11761" w:author="R2-1810848 SA" w:date="2018-07-10T13:28:00Z">
            <w:rPr/>
          </w:rPrChange>
        </w:rPr>
        <w:lastRenderedPageBreak/>
        <w:tab/>
      </w:r>
      <w:r w:rsidRPr="005F5304">
        <w:rPr>
          <w:highlight w:val="cyan"/>
          <w:lang w:val="sv-SE"/>
          <w:rPrChange w:id="11762" w:author="R2-1810848 SA" w:date="2018-07-10T13:28:00Z">
            <w:rPr/>
          </w:rPrChange>
        </w:rPr>
        <w:tab/>
        <w:t>ms60</w:t>
      </w:r>
      <w:r w:rsidRPr="005F5304">
        <w:rPr>
          <w:highlight w:val="cyan"/>
          <w:lang w:val="sv-SE"/>
          <w:rPrChange w:id="11763" w:author="R2-1810848 SA" w:date="2018-07-10T13:28:00Z">
            <w:rPr/>
          </w:rPrChange>
        </w:rPr>
        <w:tab/>
      </w:r>
      <w:r w:rsidRPr="005F5304">
        <w:rPr>
          <w:highlight w:val="cyan"/>
          <w:lang w:val="sv-SE"/>
          <w:rPrChange w:id="11764" w:author="R2-1810848 SA" w:date="2018-07-10T13:28:00Z">
            <w:rPr/>
          </w:rPrChange>
        </w:rPr>
        <w:tab/>
      </w:r>
      <w:r w:rsidRPr="005F5304">
        <w:rPr>
          <w:highlight w:val="cyan"/>
          <w:lang w:val="sv-SE"/>
          <w:rPrChange w:id="11765" w:author="R2-1810848 SA" w:date="2018-07-10T13:28:00Z">
            <w:rPr/>
          </w:rPrChange>
        </w:rPr>
        <w:tab/>
      </w:r>
      <w:r w:rsidRPr="005F5304">
        <w:rPr>
          <w:highlight w:val="cyan"/>
          <w:lang w:val="sv-SE"/>
          <w:rPrChange w:id="11766" w:author="R2-1810848 SA" w:date="2018-07-10T13:28:00Z">
            <w:rPr/>
          </w:rPrChange>
        </w:rPr>
        <w:tab/>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highlight w:val="cyan"/>
          <w:lang w:val="sv-SE"/>
          <w:rPrChange w:id="11770" w:author="R2-1810848 SA" w:date="2018-07-10T13:28:00Z">
            <w:rPr/>
          </w:rPrChange>
        </w:rPr>
        <w:tab/>
      </w:r>
      <w:r w:rsidRPr="005F5304">
        <w:rPr>
          <w:color w:val="993366"/>
          <w:highlight w:val="cyan"/>
          <w:lang w:val="sv-SE"/>
          <w:rPrChange w:id="11771" w:author="R2-1810848 SA" w:date="2018-07-10T13:28:00Z">
            <w:rPr>
              <w:color w:val="993366"/>
            </w:rPr>
          </w:rPrChange>
        </w:rPr>
        <w:t>INTEGER</w:t>
      </w:r>
      <w:r w:rsidRPr="005F5304">
        <w:rPr>
          <w:highlight w:val="cyan"/>
          <w:lang w:val="sv-SE"/>
          <w:rPrChange w:id="11772" w:author="R2-1810848 SA" w:date="2018-07-10T13:28:00Z">
            <w:rPr/>
          </w:rPrChange>
        </w:rPr>
        <w:t>(0..59),</w:t>
      </w:r>
    </w:p>
    <w:p w14:paraId="793EF464" w14:textId="77777777" w:rsidR="000805DB" w:rsidRPr="00390CF2" w:rsidRDefault="005F5304" w:rsidP="000805DB">
      <w:pPr>
        <w:pStyle w:val="PL"/>
        <w:rPr>
          <w:highlight w:val="cyan"/>
          <w:lang w:val="sv-SE"/>
          <w:rPrChange w:id="11773" w:author="R2-1810848 SA" w:date="2018-07-10T13:28:00Z">
            <w:rPr/>
          </w:rPrChange>
        </w:rPr>
      </w:pPr>
      <w:r w:rsidRPr="005F5304">
        <w:rPr>
          <w:highlight w:val="cyan"/>
          <w:lang w:val="sv-SE"/>
          <w:rPrChange w:id="11774" w:author="R2-1810848 SA" w:date="2018-07-10T13:28:00Z">
            <w:rPr/>
          </w:rPrChange>
        </w:rPr>
        <w:tab/>
      </w:r>
      <w:r w:rsidRPr="005F5304">
        <w:rPr>
          <w:highlight w:val="cyan"/>
          <w:lang w:val="sv-SE"/>
          <w:rPrChange w:id="11775" w:author="R2-1810848 SA" w:date="2018-07-10T13:28:00Z">
            <w:rPr/>
          </w:rPrChange>
        </w:rPr>
        <w:tab/>
        <w:t>ms64</w:t>
      </w:r>
      <w:r w:rsidRPr="005F5304">
        <w:rPr>
          <w:highlight w:val="cyan"/>
          <w:lang w:val="sv-SE"/>
          <w:rPrChange w:id="11776" w:author="R2-1810848 SA" w:date="2018-07-10T13:28:00Z">
            <w:rPr/>
          </w:rPrChange>
        </w:rPr>
        <w:tab/>
      </w:r>
      <w:r w:rsidRPr="005F5304">
        <w:rPr>
          <w:highlight w:val="cyan"/>
          <w:lang w:val="sv-SE"/>
          <w:rPrChange w:id="11777" w:author="R2-1810848 SA" w:date="2018-07-10T13:28:00Z">
            <w:rPr/>
          </w:rPrChange>
        </w:rPr>
        <w:tab/>
      </w:r>
      <w:r w:rsidRPr="005F5304">
        <w:rPr>
          <w:highlight w:val="cyan"/>
          <w:lang w:val="sv-SE"/>
          <w:rPrChange w:id="11778" w:author="R2-1810848 SA" w:date="2018-07-10T13:28:00Z">
            <w:rPr/>
          </w:rPrChange>
        </w:rPr>
        <w:tab/>
      </w:r>
      <w:r w:rsidRPr="005F5304">
        <w:rPr>
          <w:highlight w:val="cyan"/>
          <w:lang w:val="sv-SE"/>
          <w:rPrChange w:id="11779" w:author="R2-1810848 SA" w:date="2018-07-10T13:28:00Z">
            <w:rPr/>
          </w:rPrChange>
        </w:rPr>
        <w:tab/>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highlight w:val="cyan"/>
          <w:lang w:val="sv-SE"/>
          <w:rPrChange w:id="11783" w:author="R2-1810848 SA" w:date="2018-07-10T13:28:00Z">
            <w:rPr/>
          </w:rPrChange>
        </w:rPr>
        <w:tab/>
      </w:r>
      <w:r w:rsidRPr="005F5304">
        <w:rPr>
          <w:color w:val="993366"/>
          <w:highlight w:val="cyan"/>
          <w:lang w:val="sv-SE"/>
          <w:rPrChange w:id="11784" w:author="R2-1810848 SA" w:date="2018-07-10T13:28:00Z">
            <w:rPr>
              <w:color w:val="993366"/>
            </w:rPr>
          </w:rPrChange>
        </w:rPr>
        <w:t>INTEGER</w:t>
      </w:r>
      <w:r w:rsidRPr="005F5304">
        <w:rPr>
          <w:highlight w:val="cyan"/>
          <w:lang w:val="sv-SE"/>
          <w:rPrChange w:id="11785" w:author="R2-1810848 SA" w:date="2018-07-10T13:28:00Z">
            <w:rPr/>
          </w:rPrChange>
        </w:rPr>
        <w:t>(0..63),</w:t>
      </w:r>
    </w:p>
    <w:p w14:paraId="7F32A1A7" w14:textId="77777777" w:rsidR="000805DB" w:rsidRPr="00390CF2" w:rsidRDefault="005F5304" w:rsidP="000805DB">
      <w:pPr>
        <w:pStyle w:val="PL"/>
        <w:rPr>
          <w:highlight w:val="cyan"/>
          <w:lang w:val="sv-SE"/>
          <w:rPrChange w:id="11786" w:author="R2-1810848 SA" w:date="2018-07-10T13:28:00Z">
            <w:rPr/>
          </w:rPrChange>
        </w:rPr>
      </w:pPr>
      <w:r w:rsidRPr="005F5304">
        <w:rPr>
          <w:highlight w:val="cyan"/>
          <w:lang w:val="sv-SE"/>
          <w:rPrChange w:id="11787" w:author="R2-1810848 SA" w:date="2018-07-10T13:28:00Z">
            <w:rPr/>
          </w:rPrChange>
        </w:rPr>
        <w:tab/>
      </w:r>
      <w:r w:rsidRPr="005F5304">
        <w:rPr>
          <w:highlight w:val="cyan"/>
          <w:lang w:val="sv-SE"/>
          <w:rPrChange w:id="11788" w:author="R2-1810848 SA" w:date="2018-07-10T13:28:00Z">
            <w:rPr/>
          </w:rPrChange>
        </w:rPr>
        <w:tab/>
        <w:t>ms70</w:t>
      </w:r>
      <w:r w:rsidRPr="005F5304">
        <w:rPr>
          <w:highlight w:val="cyan"/>
          <w:lang w:val="sv-SE"/>
          <w:rPrChange w:id="11789" w:author="R2-1810848 SA" w:date="2018-07-10T13:28:00Z">
            <w:rPr/>
          </w:rPrChange>
        </w:rPr>
        <w:tab/>
      </w:r>
      <w:r w:rsidRPr="005F5304">
        <w:rPr>
          <w:highlight w:val="cyan"/>
          <w:lang w:val="sv-SE"/>
          <w:rPrChange w:id="11790" w:author="R2-1810848 SA" w:date="2018-07-10T13:28:00Z">
            <w:rPr/>
          </w:rPrChange>
        </w:rPr>
        <w:tab/>
      </w:r>
      <w:r w:rsidRPr="005F5304">
        <w:rPr>
          <w:highlight w:val="cyan"/>
          <w:lang w:val="sv-SE"/>
          <w:rPrChange w:id="11791" w:author="R2-1810848 SA" w:date="2018-07-10T13:28:00Z">
            <w:rPr/>
          </w:rPrChange>
        </w:rPr>
        <w:tab/>
      </w:r>
      <w:r w:rsidRPr="005F5304">
        <w:rPr>
          <w:highlight w:val="cyan"/>
          <w:lang w:val="sv-SE"/>
          <w:rPrChange w:id="11792" w:author="R2-1810848 SA" w:date="2018-07-10T13:28:00Z">
            <w:rPr/>
          </w:rPrChange>
        </w:rPr>
        <w:tab/>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highlight w:val="cyan"/>
          <w:lang w:val="sv-SE"/>
          <w:rPrChange w:id="11796" w:author="R2-1810848 SA" w:date="2018-07-10T13:28:00Z">
            <w:rPr/>
          </w:rPrChange>
        </w:rPr>
        <w:tab/>
      </w:r>
      <w:r w:rsidRPr="005F5304">
        <w:rPr>
          <w:color w:val="993366"/>
          <w:highlight w:val="cyan"/>
          <w:lang w:val="sv-SE"/>
          <w:rPrChange w:id="11797" w:author="R2-1810848 SA" w:date="2018-07-10T13:28:00Z">
            <w:rPr>
              <w:color w:val="993366"/>
            </w:rPr>
          </w:rPrChange>
        </w:rPr>
        <w:t>INTEGER</w:t>
      </w:r>
      <w:r w:rsidRPr="005F5304">
        <w:rPr>
          <w:highlight w:val="cyan"/>
          <w:lang w:val="sv-SE"/>
          <w:rPrChange w:id="11798" w:author="R2-1810848 SA" w:date="2018-07-10T13:28:00Z">
            <w:rPr/>
          </w:rPrChange>
        </w:rPr>
        <w:t>(0..69),</w:t>
      </w:r>
    </w:p>
    <w:p w14:paraId="5470714A" w14:textId="77777777" w:rsidR="000805DB" w:rsidRPr="00390CF2" w:rsidRDefault="005F5304" w:rsidP="000805DB">
      <w:pPr>
        <w:pStyle w:val="PL"/>
        <w:rPr>
          <w:highlight w:val="cyan"/>
          <w:lang w:val="sv-SE"/>
          <w:rPrChange w:id="11799" w:author="R2-1810848 SA" w:date="2018-07-10T13:28:00Z">
            <w:rPr/>
          </w:rPrChange>
        </w:rPr>
      </w:pPr>
      <w:r w:rsidRPr="005F5304">
        <w:rPr>
          <w:highlight w:val="cyan"/>
          <w:lang w:val="sv-SE"/>
          <w:rPrChange w:id="11800" w:author="R2-1810848 SA" w:date="2018-07-10T13:28:00Z">
            <w:rPr/>
          </w:rPrChange>
        </w:rPr>
        <w:tab/>
      </w:r>
      <w:r w:rsidRPr="005F5304">
        <w:rPr>
          <w:highlight w:val="cyan"/>
          <w:lang w:val="sv-SE"/>
          <w:rPrChange w:id="11801" w:author="R2-1810848 SA" w:date="2018-07-10T13:28:00Z">
            <w:rPr/>
          </w:rPrChange>
        </w:rPr>
        <w:tab/>
        <w:t>ms80</w:t>
      </w:r>
      <w:r w:rsidRPr="005F5304">
        <w:rPr>
          <w:highlight w:val="cyan"/>
          <w:lang w:val="sv-SE"/>
          <w:rPrChange w:id="11802" w:author="R2-1810848 SA" w:date="2018-07-10T13:28:00Z">
            <w:rPr/>
          </w:rPrChange>
        </w:rPr>
        <w:tab/>
      </w:r>
      <w:r w:rsidRPr="005F5304">
        <w:rPr>
          <w:highlight w:val="cyan"/>
          <w:lang w:val="sv-SE"/>
          <w:rPrChange w:id="11803" w:author="R2-1810848 SA" w:date="2018-07-10T13:28:00Z">
            <w:rPr/>
          </w:rPrChange>
        </w:rPr>
        <w:tab/>
      </w:r>
      <w:r w:rsidRPr="005F5304">
        <w:rPr>
          <w:highlight w:val="cyan"/>
          <w:lang w:val="sv-SE"/>
          <w:rPrChange w:id="11804" w:author="R2-1810848 SA" w:date="2018-07-10T13:28:00Z">
            <w:rPr/>
          </w:rPrChange>
        </w:rPr>
        <w:tab/>
      </w:r>
      <w:r w:rsidRPr="005F5304">
        <w:rPr>
          <w:highlight w:val="cyan"/>
          <w:lang w:val="sv-SE"/>
          <w:rPrChange w:id="11805" w:author="R2-1810848 SA" w:date="2018-07-10T13:28:00Z">
            <w:rPr/>
          </w:rPrChange>
        </w:rPr>
        <w:tab/>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highlight w:val="cyan"/>
          <w:lang w:val="sv-SE"/>
          <w:rPrChange w:id="11809" w:author="R2-1810848 SA" w:date="2018-07-10T13:28:00Z">
            <w:rPr/>
          </w:rPrChange>
        </w:rPr>
        <w:tab/>
      </w:r>
      <w:r w:rsidRPr="005F5304">
        <w:rPr>
          <w:color w:val="993366"/>
          <w:highlight w:val="cyan"/>
          <w:lang w:val="sv-SE"/>
          <w:rPrChange w:id="11810" w:author="R2-1810848 SA" w:date="2018-07-10T13:28:00Z">
            <w:rPr>
              <w:color w:val="993366"/>
            </w:rPr>
          </w:rPrChange>
        </w:rPr>
        <w:t>INTEGER</w:t>
      </w:r>
      <w:r w:rsidRPr="005F5304">
        <w:rPr>
          <w:highlight w:val="cyan"/>
          <w:lang w:val="sv-SE"/>
          <w:rPrChange w:id="11811" w:author="R2-1810848 SA" w:date="2018-07-10T13:28:00Z">
            <w:rPr/>
          </w:rPrChange>
        </w:rPr>
        <w:t>(0..79),</w:t>
      </w:r>
    </w:p>
    <w:p w14:paraId="78B6F3D4" w14:textId="77777777" w:rsidR="000805DB" w:rsidRPr="00390CF2" w:rsidRDefault="005F5304" w:rsidP="000805DB">
      <w:pPr>
        <w:pStyle w:val="PL"/>
        <w:rPr>
          <w:highlight w:val="cyan"/>
          <w:lang w:val="sv-SE"/>
          <w:rPrChange w:id="11812" w:author="R2-1810848 SA" w:date="2018-07-10T13:28:00Z">
            <w:rPr/>
          </w:rPrChange>
        </w:rPr>
      </w:pPr>
      <w:r w:rsidRPr="005F5304">
        <w:rPr>
          <w:highlight w:val="cyan"/>
          <w:lang w:val="sv-SE"/>
          <w:rPrChange w:id="11813" w:author="R2-1810848 SA" w:date="2018-07-10T13:28:00Z">
            <w:rPr/>
          </w:rPrChange>
        </w:rPr>
        <w:tab/>
      </w:r>
      <w:r w:rsidRPr="005F5304">
        <w:rPr>
          <w:highlight w:val="cyan"/>
          <w:lang w:val="sv-SE"/>
          <w:rPrChange w:id="11814" w:author="R2-1810848 SA" w:date="2018-07-10T13:28:00Z">
            <w:rPr/>
          </w:rPrChange>
        </w:rPr>
        <w:tab/>
        <w:t>ms128</w:t>
      </w:r>
      <w:r w:rsidRPr="005F5304">
        <w:rPr>
          <w:highlight w:val="cyan"/>
          <w:lang w:val="sv-SE"/>
          <w:rPrChange w:id="11815" w:author="R2-1810848 SA" w:date="2018-07-10T13:28:00Z">
            <w:rPr/>
          </w:rPrChange>
        </w:rPr>
        <w:tab/>
      </w:r>
      <w:r w:rsidRPr="005F5304">
        <w:rPr>
          <w:highlight w:val="cyan"/>
          <w:lang w:val="sv-SE"/>
          <w:rPrChange w:id="11816" w:author="R2-1810848 SA" w:date="2018-07-10T13:28:00Z">
            <w:rPr/>
          </w:rPrChange>
        </w:rPr>
        <w:tab/>
      </w:r>
      <w:r w:rsidRPr="005F5304">
        <w:rPr>
          <w:highlight w:val="cyan"/>
          <w:lang w:val="sv-SE"/>
          <w:rPrChange w:id="11817" w:author="R2-1810848 SA" w:date="2018-07-10T13:28:00Z">
            <w:rPr/>
          </w:rPrChange>
        </w:rPr>
        <w:tab/>
      </w:r>
      <w:r w:rsidRPr="005F5304">
        <w:rPr>
          <w:highlight w:val="cyan"/>
          <w:lang w:val="sv-SE"/>
          <w:rPrChange w:id="11818" w:author="R2-1810848 SA" w:date="2018-07-10T13:28:00Z">
            <w:rPr/>
          </w:rPrChange>
        </w:rPr>
        <w:tab/>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highlight w:val="cyan"/>
          <w:lang w:val="sv-SE"/>
          <w:rPrChange w:id="11822" w:author="R2-1810848 SA" w:date="2018-07-10T13:28:00Z">
            <w:rPr/>
          </w:rPrChange>
        </w:rPr>
        <w:tab/>
      </w:r>
      <w:r w:rsidRPr="005F5304">
        <w:rPr>
          <w:color w:val="993366"/>
          <w:highlight w:val="cyan"/>
          <w:lang w:val="sv-SE"/>
          <w:rPrChange w:id="11823" w:author="R2-1810848 SA" w:date="2018-07-10T13:28:00Z">
            <w:rPr>
              <w:color w:val="993366"/>
            </w:rPr>
          </w:rPrChange>
        </w:rPr>
        <w:t>INTEGER</w:t>
      </w:r>
      <w:r w:rsidRPr="005F5304">
        <w:rPr>
          <w:highlight w:val="cyan"/>
          <w:lang w:val="sv-SE"/>
          <w:rPrChange w:id="11824" w:author="R2-1810848 SA" w:date="2018-07-10T13:28:00Z">
            <w:rPr/>
          </w:rPrChange>
        </w:rPr>
        <w:t>(0..127),</w:t>
      </w:r>
    </w:p>
    <w:p w14:paraId="1DB504F4" w14:textId="77777777" w:rsidR="000805DB" w:rsidRPr="00390CF2" w:rsidRDefault="005F5304" w:rsidP="000805DB">
      <w:pPr>
        <w:pStyle w:val="PL"/>
        <w:rPr>
          <w:highlight w:val="cyan"/>
          <w:lang w:val="sv-SE"/>
          <w:rPrChange w:id="11825" w:author="R2-1810848 SA" w:date="2018-07-10T13:28:00Z">
            <w:rPr/>
          </w:rPrChange>
        </w:rPr>
      </w:pPr>
      <w:r w:rsidRPr="005F5304">
        <w:rPr>
          <w:highlight w:val="cyan"/>
          <w:lang w:val="sv-SE"/>
          <w:rPrChange w:id="11826" w:author="R2-1810848 SA" w:date="2018-07-10T13:28:00Z">
            <w:rPr/>
          </w:rPrChange>
        </w:rPr>
        <w:tab/>
      </w:r>
      <w:r w:rsidRPr="005F5304">
        <w:rPr>
          <w:highlight w:val="cyan"/>
          <w:lang w:val="sv-SE"/>
          <w:rPrChange w:id="11827" w:author="R2-1810848 SA" w:date="2018-07-10T13:28:00Z">
            <w:rPr/>
          </w:rPrChange>
        </w:rPr>
        <w:tab/>
        <w:t>ms160</w:t>
      </w:r>
      <w:r w:rsidRPr="005F5304">
        <w:rPr>
          <w:highlight w:val="cyan"/>
          <w:lang w:val="sv-SE"/>
          <w:rPrChange w:id="11828" w:author="R2-1810848 SA" w:date="2018-07-10T13:28:00Z">
            <w:rPr/>
          </w:rPrChange>
        </w:rPr>
        <w:tab/>
      </w:r>
      <w:r w:rsidRPr="005F5304">
        <w:rPr>
          <w:highlight w:val="cyan"/>
          <w:lang w:val="sv-SE"/>
          <w:rPrChange w:id="11829" w:author="R2-1810848 SA" w:date="2018-07-10T13:28:00Z">
            <w:rPr/>
          </w:rPrChange>
        </w:rPr>
        <w:tab/>
      </w:r>
      <w:r w:rsidRPr="005F5304">
        <w:rPr>
          <w:highlight w:val="cyan"/>
          <w:lang w:val="sv-SE"/>
          <w:rPrChange w:id="11830" w:author="R2-1810848 SA" w:date="2018-07-10T13:28:00Z">
            <w:rPr/>
          </w:rPrChange>
        </w:rPr>
        <w:tab/>
      </w:r>
      <w:r w:rsidRPr="005F5304">
        <w:rPr>
          <w:highlight w:val="cyan"/>
          <w:lang w:val="sv-SE"/>
          <w:rPrChange w:id="11831" w:author="R2-1810848 SA" w:date="2018-07-10T13:28:00Z">
            <w:rPr/>
          </w:rPrChange>
        </w:rPr>
        <w:tab/>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highlight w:val="cyan"/>
          <w:lang w:val="sv-SE"/>
          <w:rPrChange w:id="11835" w:author="R2-1810848 SA" w:date="2018-07-10T13:28:00Z">
            <w:rPr/>
          </w:rPrChange>
        </w:rPr>
        <w:tab/>
      </w:r>
      <w:r w:rsidRPr="005F5304">
        <w:rPr>
          <w:color w:val="993366"/>
          <w:highlight w:val="cyan"/>
          <w:lang w:val="sv-SE"/>
          <w:rPrChange w:id="11836" w:author="R2-1810848 SA" w:date="2018-07-10T13:28:00Z">
            <w:rPr>
              <w:color w:val="993366"/>
            </w:rPr>
          </w:rPrChange>
        </w:rPr>
        <w:t>INTEGER</w:t>
      </w:r>
      <w:r w:rsidRPr="005F5304">
        <w:rPr>
          <w:highlight w:val="cyan"/>
          <w:lang w:val="sv-SE"/>
          <w:rPrChange w:id="11837" w:author="R2-1810848 SA" w:date="2018-07-10T13:28:00Z">
            <w:rPr/>
          </w:rPrChange>
        </w:rPr>
        <w:t>(0..159),</w:t>
      </w:r>
    </w:p>
    <w:p w14:paraId="448BBEB6" w14:textId="77777777" w:rsidR="000805DB" w:rsidRPr="00390CF2" w:rsidRDefault="005F5304" w:rsidP="000805DB">
      <w:pPr>
        <w:pStyle w:val="PL"/>
        <w:rPr>
          <w:highlight w:val="cyan"/>
          <w:lang w:val="sv-SE"/>
          <w:rPrChange w:id="11838" w:author="R2-1810848 SA" w:date="2018-07-10T13:28:00Z">
            <w:rPr/>
          </w:rPrChange>
        </w:rPr>
      </w:pPr>
      <w:r w:rsidRPr="005F5304">
        <w:rPr>
          <w:highlight w:val="cyan"/>
          <w:lang w:val="sv-SE"/>
          <w:rPrChange w:id="11839" w:author="R2-1810848 SA" w:date="2018-07-10T13:28:00Z">
            <w:rPr/>
          </w:rPrChange>
        </w:rPr>
        <w:tab/>
      </w:r>
      <w:r w:rsidRPr="005F5304">
        <w:rPr>
          <w:highlight w:val="cyan"/>
          <w:lang w:val="sv-SE"/>
          <w:rPrChange w:id="11840" w:author="R2-1810848 SA" w:date="2018-07-10T13:28:00Z">
            <w:rPr/>
          </w:rPrChange>
        </w:rPr>
        <w:tab/>
        <w:t>ms256</w:t>
      </w:r>
      <w:r w:rsidRPr="005F5304">
        <w:rPr>
          <w:highlight w:val="cyan"/>
          <w:lang w:val="sv-SE"/>
          <w:rPrChange w:id="11841" w:author="R2-1810848 SA" w:date="2018-07-10T13:28:00Z">
            <w:rPr/>
          </w:rPrChange>
        </w:rPr>
        <w:tab/>
      </w:r>
      <w:r w:rsidRPr="005F5304">
        <w:rPr>
          <w:highlight w:val="cyan"/>
          <w:lang w:val="sv-SE"/>
          <w:rPrChange w:id="11842" w:author="R2-1810848 SA" w:date="2018-07-10T13:28:00Z">
            <w:rPr/>
          </w:rPrChange>
        </w:rPr>
        <w:tab/>
      </w:r>
      <w:r w:rsidRPr="005F5304">
        <w:rPr>
          <w:highlight w:val="cyan"/>
          <w:lang w:val="sv-SE"/>
          <w:rPrChange w:id="11843" w:author="R2-1810848 SA" w:date="2018-07-10T13:28:00Z">
            <w:rPr/>
          </w:rPrChange>
        </w:rPr>
        <w:tab/>
      </w:r>
      <w:r w:rsidRPr="005F5304">
        <w:rPr>
          <w:highlight w:val="cyan"/>
          <w:lang w:val="sv-SE"/>
          <w:rPrChange w:id="11844" w:author="R2-1810848 SA" w:date="2018-07-10T13:28:00Z">
            <w:rPr/>
          </w:rPrChange>
        </w:rPr>
        <w:tab/>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highlight w:val="cyan"/>
          <w:lang w:val="sv-SE"/>
          <w:rPrChange w:id="11848" w:author="R2-1810848 SA" w:date="2018-07-10T13:28:00Z">
            <w:rPr/>
          </w:rPrChange>
        </w:rPr>
        <w:tab/>
      </w:r>
      <w:r w:rsidRPr="005F5304">
        <w:rPr>
          <w:color w:val="993366"/>
          <w:highlight w:val="cyan"/>
          <w:lang w:val="sv-SE"/>
          <w:rPrChange w:id="11849" w:author="R2-1810848 SA" w:date="2018-07-10T13:28:00Z">
            <w:rPr>
              <w:color w:val="993366"/>
            </w:rPr>
          </w:rPrChange>
        </w:rPr>
        <w:t>INTEGER</w:t>
      </w:r>
      <w:r w:rsidRPr="005F5304">
        <w:rPr>
          <w:highlight w:val="cyan"/>
          <w:lang w:val="sv-SE"/>
          <w:rPrChange w:id="11850" w:author="R2-1810848 SA" w:date="2018-07-10T13:28:00Z">
            <w:rPr/>
          </w:rPrChange>
        </w:rPr>
        <w:t>(0..255),</w:t>
      </w:r>
    </w:p>
    <w:p w14:paraId="40201D31" w14:textId="77777777" w:rsidR="000805DB" w:rsidRPr="00390CF2" w:rsidRDefault="005F5304" w:rsidP="000805DB">
      <w:pPr>
        <w:pStyle w:val="PL"/>
        <w:rPr>
          <w:highlight w:val="cyan"/>
          <w:lang w:val="sv-SE"/>
          <w:rPrChange w:id="11851" w:author="R2-1810848 SA" w:date="2018-07-10T13:28:00Z">
            <w:rPr/>
          </w:rPrChange>
        </w:rPr>
      </w:pPr>
      <w:r w:rsidRPr="005F5304">
        <w:rPr>
          <w:highlight w:val="cyan"/>
          <w:lang w:val="sv-SE"/>
          <w:rPrChange w:id="11852" w:author="R2-1810848 SA" w:date="2018-07-10T13:28:00Z">
            <w:rPr/>
          </w:rPrChange>
        </w:rPr>
        <w:tab/>
      </w:r>
      <w:r w:rsidRPr="005F5304">
        <w:rPr>
          <w:highlight w:val="cyan"/>
          <w:lang w:val="sv-SE"/>
          <w:rPrChange w:id="11853" w:author="R2-1810848 SA" w:date="2018-07-10T13:28:00Z">
            <w:rPr/>
          </w:rPrChange>
        </w:rPr>
        <w:tab/>
        <w:t>ms320</w:t>
      </w:r>
      <w:r w:rsidRPr="005F5304">
        <w:rPr>
          <w:highlight w:val="cyan"/>
          <w:lang w:val="sv-SE"/>
          <w:rPrChange w:id="11854" w:author="R2-1810848 SA" w:date="2018-07-10T13:28:00Z">
            <w:rPr/>
          </w:rPrChange>
        </w:rPr>
        <w:tab/>
      </w:r>
      <w:r w:rsidRPr="005F5304">
        <w:rPr>
          <w:highlight w:val="cyan"/>
          <w:lang w:val="sv-SE"/>
          <w:rPrChange w:id="11855" w:author="R2-1810848 SA" w:date="2018-07-10T13:28:00Z">
            <w:rPr/>
          </w:rPrChange>
        </w:rPr>
        <w:tab/>
      </w:r>
      <w:r w:rsidRPr="005F5304">
        <w:rPr>
          <w:highlight w:val="cyan"/>
          <w:lang w:val="sv-SE"/>
          <w:rPrChange w:id="11856" w:author="R2-1810848 SA" w:date="2018-07-10T13:28:00Z">
            <w:rPr/>
          </w:rPrChange>
        </w:rPr>
        <w:tab/>
      </w:r>
      <w:r w:rsidRPr="005F5304">
        <w:rPr>
          <w:highlight w:val="cyan"/>
          <w:lang w:val="sv-SE"/>
          <w:rPrChange w:id="11857" w:author="R2-1810848 SA" w:date="2018-07-10T13:28:00Z">
            <w:rPr/>
          </w:rPrChange>
        </w:rPr>
        <w:tab/>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highlight w:val="cyan"/>
          <w:lang w:val="sv-SE"/>
          <w:rPrChange w:id="11861" w:author="R2-1810848 SA" w:date="2018-07-10T13:28:00Z">
            <w:rPr/>
          </w:rPrChange>
        </w:rPr>
        <w:tab/>
      </w:r>
      <w:r w:rsidRPr="005F5304">
        <w:rPr>
          <w:color w:val="993366"/>
          <w:highlight w:val="cyan"/>
          <w:lang w:val="sv-SE"/>
          <w:rPrChange w:id="11862" w:author="R2-1810848 SA" w:date="2018-07-10T13:28:00Z">
            <w:rPr>
              <w:color w:val="993366"/>
            </w:rPr>
          </w:rPrChange>
        </w:rPr>
        <w:t>INTEGER</w:t>
      </w:r>
      <w:r w:rsidRPr="005F5304">
        <w:rPr>
          <w:highlight w:val="cyan"/>
          <w:lang w:val="sv-SE"/>
          <w:rPrChange w:id="11863" w:author="R2-1810848 SA" w:date="2018-07-10T13:28:00Z">
            <w:rPr/>
          </w:rPrChange>
        </w:rPr>
        <w:t>(0..319),</w:t>
      </w:r>
    </w:p>
    <w:p w14:paraId="2B0CA8CF" w14:textId="77777777" w:rsidR="000805DB" w:rsidRPr="00390CF2" w:rsidRDefault="005F5304" w:rsidP="000805DB">
      <w:pPr>
        <w:pStyle w:val="PL"/>
        <w:rPr>
          <w:highlight w:val="cyan"/>
          <w:lang w:val="sv-SE"/>
          <w:rPrChange w:id="11864" w:author="R2-1810848 SA" w:date="2018-07-10T13:28:00Z">
            <w:rPr/>
          </w:rPrChange>
        </w:rPr>
      </w:pPr>
      <w:r w:rsidRPr="005F5304">
        <w:rPr>
          <w:highlight w:val="cyan"/>
          <w:lang w:val="sv-SE"/>
          <w:rPrChange w:id="11865" w:author="R2-1810848 SA" w:date="2018-07-10T13:28:00Z">
            <w:rPr/>
          </w:rPrChange>
        </w:rPr>
        <w:tab/>
      </w:r>
      <w:r w:rsidRPr="005F5304">
        <w:rPr>
          <w:highlight w:val="cyan"/>
          <w:lang w:val="sv-SE"/>
          <w:rPrChange w:id="11866" w:author="R2-1810848 SA" w:date="2018-07-10T13:28:00Z">
            <w:rPr/>
          </w:rPrChange>
        </w:rPr>
        <w:tab/>
        <w:t>ms512</w:t>
      </w:r>
      <w:r w:rsidRPr="005F5304">
        <w:rPr>
          <w:highlight w:val="cyan"/>
          <w:lang w:val="sv-SE"/>
          <w:rPrChange w:id="11867" w:author="R2-1810848 SA" w:date="2018-07-10T13:28:00Z">
            <w:rPr/>
          </w:rPrChange>
        </w:rPr>
        <w:tab/>
      </w:r>
      <w:r w:rsidRPr="005F5304">
        <w:rPr>
          <w:highlight w:val="cyan"/>
          <w:lang w:val="sv-SE"/>
          <w:rPrChange w:id="11868" w:author="R2-1810848 SA" w:date="2018-07-10T13:28:00Z">
            <w:rPr/>
          </w:rPrChange>
        </w:rPr>
        <w:tab/>
      </w:r>
      <w:r w:rsidRPr="005F5304">
        <w:rPr>
          <w:highlight w:val="cyan"/>
          <w:lang w:val="sv-SE"/>
          <w:rPrChange w:id="11869" w:author="R2-1810848 SA" w:date="2018-07-10T13:28:00Z">
            <w:rPr/>
          </w:rPrChange>
        </w:rPr>
        <w:tab/>
      </w:r>
      <w:r w:rsidRPr="005F5304">
        <w:rPr>
          <w:highlight w:val="cyan"/>
          <w:lang w:val="sv-SE"/>
          <w:rPrChange w:id="11870" w:author="R2-1810848 SA" w:date="2018-07-10T13:28:00Z">
            <w:rPr/>
          </w:rPrChange>
        </w:rPr>
        <w:tab/>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highlight w:val="cyan"/>
          <w:lang w:val="sv-SE"/>
          <w:rPrChange w:id="11874" w:author="R2-1810848 SA" w:date="2018-07-10T13:28:00Z">
            <w:rPr/>
          </w:rPrChange>
        </w:rPr>
        <w:tab/>
      </w:r>
      <w:r w:rsidRPr="005F5304">
        <w:rPr>
          <w:color w:val="993366"/>
          <w:highlight w:val="cyan"/>
          <w:lang w:val="sv-SE"/>
          <w:rPrChange w:id="11875" w:author="R2-1810848 SA" w:date="2018-07-10T13:28:00Z">
            <w:rPr>
              <w:color w:val="993366"/>
            </w:rPr>
          </w:rPrChange>
        </w:rPr>
        <w:t>INTEGER</w:t>
      </w:r>
      <w:r w:rsidRPr="005F5304">
        <w:rPr>
          <w:highlight w:val="cyan"/>
          <w:lang w:val="sv-SE"/>
          <w:rPrChange w:id="11876" w:author="R2-1810848 SA" w:date="2018-07-10T13:28:00Z">
            <w:rPr/>
          </w:rPrChange>
        </w:rPr>
        <w:t>(0..511),</w:t>
      </w:r>
    </w:p>
    <w:p w14:paraId="1FB4D608" w14:textId="77777777" w:rsidR="000805DB" w:rsidRPr="00390CF2" w:rsidRDefault="005F5304" w:rsidP="000805DB">
      <w:pPr>
        <w:pStyle w:val="PL"/>
        <w:rPr>
          <w:highlight w:val="cyan"/>
          <w:lang w:val="sv-SE"/>
          <w:rPrChange w:id="11877" w:author="R2-1810848 SA" w:date="2018-07-10T13:28:00Z">
            <w:rPr/>
          </w:rPrChange>
        </w:rPr>
      </w:pPr>
      <w:r w:rsidRPr="005F5304">
        <w:rPr>
          <w:highlight w:val="cyan"/>
          <w:lang w:val="sv-SE"/>
          <w:rPrChange w:id="11878" w:author="R2-1810848 SA" w:date="2018-07-10T13:28:00Z">
            <w:rPr/>
          </w:rPrChange>
        </w:rPr>
        <w:tab/>
      </w:r>
      <w:r w:rsidRPr="005F5304">
        <w:rPr>
          <w:highlight w:val="cyan"/>
          <w:lang w:val="sv-SE"/>
          <w:rPrChange w:id="11879" w:author="R2-1810848 SA" w:date="2018-07-10T13:28:00Z">
            <w:rPr/>
          </w:rPrChange>
        </w:rPr>
        <w:tab/>
        <w:t>ms640</w:t>
      </w:r>
      <w:r w:rsidRPr="005F5304">
        <w:rPr>
          <w:highlight w:val="cyan"/>
          <w:lang w:val="sv-SE"/>
          <w:rPrChange w:id="11880" w:author="R2-1810848 SA" w:date="2018-07-10T13:28:00Z">
            <w:rPr/>
          </w:rPrChange>
        </w:rPr>
        <w:tab/>
      </w:r>
      <w:r w:rsidRPr="005F5304">
        <w:rPr>
          <w:highlight w:val="cyan"/>
          <w:lang w:val="sv-SE"/>
          <w:rPrChange w:id="11881" w:author="R2-1810848 SA" w:date="2018-07-10T13:28:00Z">
            <w:rPr/>
          </w:rPrChange>
        </w:rPr>
        <w:tab/>
      </w:r>
      <w:r w:rsidRPr="005F5304">
        <w:rPr>
          <w:highlight w:val="cyan"/>
          <w:lang w:val="sv-SE"/>
          <w:rPrChange w:id="11882" w:author="R2-1810848 SA" w:date="2018-07-10T13:28:00Z">
            <w:rPr/>
          </w:rPrChange>
        </w:rPr>
        <w:tab/>
      </w:r>
      <w:r w:rsidRPr="005F5304">
        <w:rPr>
          <w:highlight w:val="cyan"/>
          <w:lang w:val="sv-SE"/>
          <w:rPrChange w:id="11883" w:author="R2-1810848 SA" w:date="2018-07-10T13:28:00Z">
            <w:rPr/>
          </w:rPrChange>
        </w:rPr>
        <w:tab/>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highlight w:val="cyan"/>
          <w:lang w:val="sv-SE"/>
          <w:rPrChange w:id="11887" w:author="R2-1810848 SA" w:date="2018-07-10T13:28:00Z">
            <w:rPr/>
          </w:rPrChange>
        </w:rPr>
        <w:tab/>
      </w:r>
      <w:r w:rsidRPr="005F5304">
        <w:rPr>
          <w:color w:val="993366"/>
          <w:highlight w:val="cyan"/>
          <w:lang w:val="sv-SE"/>
          <w:rPrChange w:id="11888" w:author="R2-1810848 SA" w:date="2018-07-10T13:28:00Z">
            <w:rPr>
              <w:color w:val="993366"/>
            </w:rPr>
          </w:rPrChange>
        </w:rPr>
        <w:t>INTEGER</w:t>
      </w:r>
      <w:r w:rsidRPr="005F5304">
        <w:rPr>
          <w:highlight w:val="cyan"/>
          <w:lang w:val="sv-SE"/>
          <w:rPrChange w:id="11889" w:author="R2-1810848 SA" w:date="2018-07-10T13:28:00Z">
            <w:rPr/>
          </w:rPrChange>
        </w:rPr>
        <w:t>(0..639),</w:t>
      </w:r>
    </w:p>
    <w:p w14:paraId="7783B9A9" w14:textId="77777777" w:rsidR="000805DB" w:rsidRPr="00390CF2" w:rsidRDefault="005F5304" w:rsidP="000805DB">
      <w:pPr>
        <w:pStyle w:val="PL"/>
        <w:rPr>
          <w:highlight w:val="cyan"/>
          <w:lang w:val="sv-SE"/>
          <w:rPrChange w:id="11890" w:author="R2-1810848 SA" w:date="2018-07-10T13:28:00Z">
            <w:rPr/>
          </w:rPrChange>
        </w:rPr>
      </w:pPr>
      <w:r w:rsidRPr="005F5304">
        <w:rPr>
          <w:highlight w:val="cyan"/>
          <w:lang w:val="sv-SE"/>
          <w:rPrChange w:id="11891" w:author="R2-1810848 SA" w:date="2018-07-10T13:28:00Z">
            <w:rPr/>
          </w:rPrChange>
        </w:rPr>
        <w:tab/>
      </w:r>
      <w:r w:rsidRPr="005F5304">
        <w:rPr>
          <w:highlight w:val="cyan"/>
          <w:lang w:val="sv-SE"/>
          <w:rPrChange w:id="11892" w:author="R2-1810848 SA" w:date="2018-07-10T13:28:00Z">
            <w:rPr/>
          </w:rPrChange>
        </w:rPr>
        <w:tab/>
        <w:t>ms1024</w:t>
      </w:r>
      <w:r w:rsidRPr="005F5304">
        <w:rPr>
          <w:highlight w:val="cyan"/>
          <w:lang w:val="sv-SE"/>
          <w:rPrChange w:id="11893" w:author="R2-1810848 SA" w:date="2018-07-10T13:28:00Z">
            <w:rPr/>
          </w:rPrChange>
        </w:rPr>
        <w:tab/>
      </w:r>
      <w:r w:rsidRPr="005F5304">
        <w:rPr>
          <w:highlight w:val="cyan"/>
          <w:lang w:val="sv-SE"/>
          <w:rPrChange w:id="11894" w:author="R2-1810848 SA" w:date="2018-07-10T13:28:00Z">
            <w:rPr/>
          </w:rPrChange>
        </w:rPr>
        <w:tab/>
      </w:r>
      <w:r w:rsidRPr="005F5304">
        <w:rPr>
          <w:highlight w:val="cyan"/>
          <w:lang w:val="sv-SE"/>
          <w:rPrChange w:id="11895" w:author="R2-1810848 SA" w:date="2018-07-10T13:28:00Z">
            <w:rPr/>
          </w:rPrChange>
        </w:rPr>
        <w:tab/>
      </w:r>
      <w:r w:rsidRPr="005F5304">
        <w:rPr>
          <w:highlight w:val="cyan"/>
          <w:lang w:val="sv-SE"/>
          <w:rPrChange w:id="11896" w:author="R2-1810848 SA" w:date="2018-07-10T13:28:00Z">
            <w:rPr/>
          </w:rPrChange>
        </w:rPr>
        <w:tab/>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highlight w:val="cyan"/>
          <w:lang w:val="sv-SE"/>
          <w:rPrChange w:id="11900" w:author="R2-1810848 SA" w:date="2018-07-10T13:28:00Z">
            <w:rPr/>
          </w:rPrChange>
        </w:rPr>
        <w:tab/>
      </w:r>
      <w:r w:rsidRPr="005F5304">
        <w:rPr>
          <w:color w:val="993366"/>
          <w:highlight w:val="cyan"/>
          <w:lang w:val="sv-SE"/>
          <w:rPrChange w:id="11901" w:author="R2-1810848 SA" w:date="2018-07-10T13:28:00Z">
            <w:rPr>
              <w:color w:val="993366"/>
            </w:rPr>
          </w:rPrChange>
        </w:rPr>
        <w:t>INTEGER</w:t>
      </w:r>
      <w:r w:rsidRPr="005F5304">
        <w:rPr>
          <w:highlight w:val="cyan"/>
          <w:lang w:val="sv-SE"/>
          <w:rPrChange w:id="11902" w:author="R2-1810848 SA" w:date="2018-07-10T13:28:00Z">
            <w:rPr/>
          </w:rPrChange>
        </w:rPr>
        <w:t>(0..1023),</w:t>
      </w:r>
    </w:p>
    <w:p w14:paraId="1376708C" w14:textId="77777777" w:rsidR="000805DB" w:rsidRPr="00390CF2" w:rsidRDefault="005F5304" w:rsidP="000805DB">
      <w:pPr>
        <w:pStyle w:val="PL"/>
        <w:rPr>
          <w:highlight w:val="cyan"/>
          <w:lang w:val="sv-SE"/>
          <w:rPrChange w:id="11903" w:author="R2-1810848 SA" w:date="2018-07-10T13:28:00Z">
            <w:rPr/>
          </w:rPrChange>
        </w:rPr>
      </w:pPr>
      <w:r w:rsidRPr="005F5304">
        <w:rPr>
          <w:highlight w:val="cyan"/>
          <w:lang w:val="sv-SE"/>
          <w:rPrChange w:id="11904" w:author="R2-1810848 SA" w:date="2018-07-10T13:28:00Z">
            <w:rPr/>
          </w:rPrChange>
        </w:rPr>
        <w:tab/>
      </w:r>
      <w:r w:rsidRPr="005F5304">
        <w:rPr>
          <w:highlight w:val="cyan"/>
          <w:lang w:val="sv-SE"/>
          <w:rPrChange w:id="11905" w:author="R2-1810848 SA" w:date="2018-07-10T13:28:00Z">
            <w:rPr/>
          </w:rPrChange>
        </w:rPr>
        <w:tab/>
        <w:t>ms1280</w:t>
      </w:r>
      <w:r w:rsidRPr="005F5304">
        <w:rPr>
          <w:highlight w:val="cyan"/>
          <w:lang w:val="sv-SE"/>
          <w:rPrChange w:id="11906" w:author="R2-1810848 SA" w:date="2018-07-10T13:28:00Z">
            <w:rPr/>
          </w:rPrChange>
        </w:rPr>
        <w:tab/>
      </w:r>
      <w:r w:rsidRPr="005F5304">
        <w:rPr>
          <w:highlight w:val="cyan"/>
          <w:lang w:val="sv-SE"/>
          <w:rPrChange w:id="11907" w:author="R2-1810848 SA" w:date="2018-07-10T13:28:00Z">
            <w:rPr/>
          </w:rPrChange>
        </w:rPr>
        <w:tab/>
      </w:r>
      <w:r w:rsidRPr="005F5304">
        <w:rPr>
          <w:highlight w:val="cyan"/>
          <w:lang w:val="sv-SE"/>
          <w:rPrChange w:id="11908" w:author="R2-1810848 SA" w:date="2018-07-10T13:28:00Z">
            <w:rPr/>
          </w:rPrChange>
        </w:rPr>
        <w:tab/>
      </w:r>
      <w:r w:rsidRPr="005F5304">
        <w:rPr>
          <w:highlight w:val="cyan"/>
          <w:lang w:val="sv-SE"/>
          <w:rPrChange w:id="11909" w:author="R2-1810848 SA" w:date="2018-07-10T13:28:00Z">
            <w:rPr/>
          </w:rPrChange>
        </w:rPr>
        <w:tab/>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highlight w:val="cyan"/>
          <w:lang w:val="sv-SE"/>
          <w:rPrChange w:id="11913" w:author="R2-1810848 SA" w:date="2018-07-10T13:28:00Z">
            <w:rPr/>
          </w:rPrChange>
        </w:rPr>
        <w:tab/>
      </w:r>
      <w:r w:rsidRPr="005F5304">
        <w:rPr>
          <w:color w:val="993366"/>
          <w:highlight w:val="cyan"/>
          <w:lang w:val="sv-SE"/>
          <w:rPrChange w:id="11914" w:author="R2-1810848 SA" w:date="2018-07-10T13:28:00Z">
            <w:rPr>
              <w:color w:val="993366"/>
            </w:rPr>
          </w:rPrChange>
        </w:rPr>
        <w:t>INTEGER</w:t>
      </w:r>
      <w:r w:rsidRPr="005F5304">
        <w:rPr>
          <w:highlight w:val="cyan"/>
          <w:lang w:val="sv-SE"/>
          <w:rPrChange w:id="11915" w:author="R2-1810848 SA" w:date="2018-07-10T13:28:00Z">
            <w:rPr/>
          </w:rPrChange>
        </w:rPr>
        <w:t>(0..1279),</w:t>
      </w:r>
    </w:p>
    <w:p w14:paraId="41C870EB" w14:textId="77777777" w:rsidR="000805DB" w:rsidRPr="00390CF2" w:rsidRDefault="005F5304" w:rsidP="000805DB">
      <w:pPr>
        <w:pStyle w:val="PL"/>
        <w:rPr>
          <w:highlight w:val="cyan"/>
          <w:lang w:val="sv-SE"/>
          <w:rPrChange w:id="11916" w:author="R2-1810848 SA" w:date="2018-07-10T13:28:00Z">
            <w:rPr/>
          </w:rPrChange>
        </w:rPr>
      </w:pPr>
      <w:r w:rsidRPr="005F5304">
        <w:rPr>
          <w:highlight w:val="cyan"/>
          <w:lang w:val="sv-SE"/>
          <w:rPrChange w:id="11917" w:author="R2-1810848 SA" w:date="2018-07-10T13:28:00Z">
            <w:rPr/>
          </w:rPrChange>
        </w:rPr>
        <w:tab/>
      </w:r>
      <w:r w:rsidRPr="005F5304">
        <w:rPr>
          <w:highlight w:val="cyan"/>
          <w:lang w:val="sv-SE"/>
          <w:rPrChange w:id="11918" w:author="R2-1810848 SA" w:date="2018-07-10T13:28:00Z">
            <w:rPr/>
          </w:rPrChange>
        </w:rPr>
        <w:tab/>
        <w:t>ms2048</w:t>
      </w:r>
      <w:r w:rsidRPr="005F5304">
        <w:rPr>
          <w:highlight w:val="cyan"/>
          <w:lang w:val="sv-SE"/>
          <w:rPrChange w:id="11919" w:author="R2-1810848 SA" w:date="2018-07-10T13:28:00Z">
            <w:rPr/>
          </w:rPrChange>
        </w:rPr>
        <w:tab/>
      </w:r>
      <w:r w:rsidRPr="005F5304">
        <w:rPr>
          <w:highlight w:val="cyan"/>
          <w:lang w:val="sv-SE"/>
          <w:rPrChange w:id="11920" w:author="R2-1810848 SA" w:date="2018-07-10T13:28:00Z">
            <w:rPr/>
          </w:rPrChange>
        </w:rPr>
        <w:tab/>
      </w:r>
      <w:r w:rsidRPr="005F5304">
        <w:rPr>
          <w:highlight w:val="cyan"/>
          <w:lang w:val="sv-SE"/>
          <w:rPrChange w:id="11921" w:author="R2-1810848 SA" w:date="2018-07-10T13:28:00Z">
            <w:rPr/>
          </w:rPrChange>
        </w:rPr>
        <w:tab/>
      </w:r>
      <w:r w:rsidRPr="005F5304">
        <w:rPr>
          <w:highlight w:val="cyan"/>
          <w:lang w:val="sv-SE"/>
          <w:rPrChange w:id="11922" w:author="R2-1810848 SA" w:date="2018-07-10T13:28:00Z">
            <w:rPr/>
          </w:rPrChange>
        </w:rPr>
        <w:tab/>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highlight w:val="cyan"/>
          <w:lang w:val="sv-SE"/>
          <w:rPrChange w:id="11925" w:author="R2-1810848 SA" w:date="2018-07-10T13:28:00Z">
            <w:rPr/>
          </w:rPrChange>
        </w:rPr>
        <w:tab/>
      </w:r>
      <w:r w:rsidRPr="005F5304">
        <w:rPr>
          <w:highlight w:val="cyan"/>
          <w:lang w:val="sv-SE"/>
          <w:rPrChange w:id="11926" w:author="R2-1810848 SA" w:date="2018-07-10T13:28:00Z">
            <w:rPr/>
          </w:rPrChange>
        </w:rPr>
        <w:tab/>
      </w:r>
      <w:r w:rsidRPr="005F5304">
        <w:rPr>
          <w:color w:val="993366"/>
          <w:highlight w:val="cyan"/>
          <w:lang w:val="sv-SE"/>
          <w:rPrChange w:id="11927" w:author="R2-1810848 SA" w:date="2018-07-10T13:28:00Z">
            <w:rPr>
              <w:color w:val="993366"/>
            </w:rPr>
          </w:rPrChange>
        </w:rPr>
        <w:t>INTEGER</w:t>
      </w:r>
      <w:r w:rsidRPr="005F5304">
        <w:rPr>
          <w:highlight w:val="cyan"/>
          <w:lang w:val="sv-SE"/>
          <w:rPrChange w:id="11928" w:author="R2-1810848 SA" w:date="2018-07-10T13:28:00Z">
            <w:rPr/>
          </w:rPrChange>
        </w:rPr>
        <w:t>(0..2047),</w:t>
      </w:r>
    </w:p>
    <w:p w14:paraId="41A0BAD7" w14:textId="77777777" w:rsidR="000805DB" w:rsidRPr="00390CF2" w:rsidRDefault="005F5304" w:rsidP="000805DB">
      <w:pPr>
        <w:pStyle w:val="PL"/>
        <w:rPr>
          <w:highlight w:val="cyan"/>
          <w:lang w:val="sv-SE"/>
          <w:rPrChange w:id="11929" w:author="R2-1810848 SA" w:date="2018-07-10T13:28:00Z">
            <w:rPr/>
          </w:rPrChange>
        </w:rPr>
      </w:pPr>
      <w:r w:rsidRPr="005F5304">
        <w:rPr>
          <w:highlight w:val="cyan"/>
          <w:lang w:val="sv-SE"/>
          <w:rPrChange w:id="11930" w:author="R2-1810848 SA" w:date="2018-07-10T13:28:00Z">
            <w:rPr/>
          </w:rPrChange>
        </w:rPr>
        <w:tab/>
      </w:r>
      <w:r w:rsidRPr="005F5304">
        <w:rPr>
          <w:highlight w:val="cyan"/>
          <w:lang w:val="sv-SE"/>
          <w:rPrChange w:id="11931" w:author="R2-1810848 SA" w:date="2018-07-10T13:28:00Z">
            <w:rPr/>
          </w:rPrChange>
        </w:rPr>
        <w:tab/>
        <w:t>ms2560</w:t>
      </w:r>
      <w:r w:rsidRPr="005F5304">
        <w:rPr>
          <w:highlight w:val="cyan"/>
          <w:lang w:val="sv-SE"/>
          <w:rPrChange w:id="11932" w:author="R2-1810848 SA" w:date="2018-07-10T13:28:00Z">
            <w:rPr/>
          </w:rPrChange>
        </w:rPr>
        <w:tab/>
      </w:r>
      <w:r w:rsidRPr="005F5304">
        <w:rPr>
          <w:highlight w:val="cyan"/>
          <w:lang w:val="sv-SE"/>
          <w:rPrChange w:id="11933" w:author="R2-1810848 SA" w:date="2018-07-10T13:28:00Z">
            <w:rPr/>
          </w:rPrChange>
        </w:rPr>
        <w:tab/>
      </w:r>
      <w:r w:rsidRPr="005F5304">
        <w:rPr>
          <w:highlight w:val="cyan"/>
          <w:lang w:val="sv-SE"/>
          <w:rPrChange w:id="11934" w:author="R2-1810848 SA" w:date="2018-07-10T13:28:00Z">
            <w:rPr/>
          </w:rPrChange>
        </w:rPr>
        <w:tab/>
      </w:r>
      <w:r w:rsidRPr="005F5304">
        <w:rPr>
          <w:highlight w:val="cyan"/>
          <w:lang w:val="sv-SE"/>
          <w:rPrChange w:id="11935" w:author="R2-1810848 SA" w:date="2018-07-10T13:28:00Z">
            <w:rPr/>
          </w:rPrChange>
        </w:rPr>
        <w:tab/>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highlight w:val="cyan"/>
          <w:lang w:val="sv-SE"/>
          <w:rPrChange w:id="11939" w:author="R2-1810848 SA" w:date="2018-07-10T13:28:00Z">
            <w:rPr/>
          </w:rPrChange>
        </w:rPr>
        <w:tab/>
      </w:r>
      <w:r w:rsidRPr="005F5304">
        <w:rPr>
          <w:color w:val="993366"/>
          <w:highlight w:val="cyan"/>
          <w:lang w:val="sv-SE"/>
          <w:rPrChange w:id="11940" w:author="R2-1810848 SA" w:date="2018-07-10T13:28:00Z">
            <w:rPr>
              <w:color w:val="993366"/>
            </w:rPr>
          </w:rPrChange>
        </w:rPr>
        <w:t>INTEGER</w:t>
      </w:r>
      <w:r w:rsidRPr="005F5304">
        <w:rPr>
          <w:highlight w:val="cyan"/>
          <w:lang w:val="sv-SE"/>
          <w:rPrChange w:id="11941" w:author="R2-1810848 SA" w:date="2018-07-10T13:28:00Z">
            <w:rPr/>
          </w:rPrChange>
        </w:rPr>
        <w:t>(0..2559),</w:t>
      </w:r>
    </w:p>
    <w:p w14:paraId="4E2CB148" w14:textId="77777777" w:rsidR="000805DB" w:rsidRPr="00390CF2" w:rsidRDefault="005F5304" w:rsidP="000805DB">
      <w:pPr>
        <w:pStyle w:val="PL"/>
        <w:rPr>
          <w:highlight w:val="cyan"/>
          <w:lang w:val="sv-SE"/>
          <w:rPrChange w:id="11942" w:author="R2-1810848 SA" w:date="2018-07-10T13:28:00Z">
            <w:rPr/>
          </w:rPrChange>
        </w:rPr>
      </w:pPr>
      <w:r w:rsidRPr="005F5304">
        <w:rPr>
          <w:highlight w:val="cyan"/>
          <w:lang w:val="sv-SE"/>
          <w:rPrChange w:id="11943" w:author="R2-1810848 SA" w:date="2018-07-10T13:28:00Z">
            <w:rPr/>
          </w:rPrChange>
        </w:rPr>
        <w:tab/>
      </w:r>
      <w:r w:rsidRPr="005F5304">
        <w:rPr>
          <w:highlight w:val="cyan"/>
          <w:lang w:val="sv-SE"/>
          <w:rPrChange w:id="11944" w:author="R2-1810848 SA" w:date="2018-07-10T13:28:00Z">
            <w:rPr/>
          </w:rPrChange>
        </w:rPr>
        <w:tab/>
        <w:t>ms5120</w:t>
      </w:r>
      <w:r w:rsidRPr="005F5304">
        <w:rPr>
          <w:highlight w:val="cyan"/>
          <w:lang w:val="sv-SE"/>
          <w:rPrChange w:id="11945" w:author="R2-1810848 SA" w:date="2018-07-10T13:28:00Z">
            <w:rPr/>
          </w:rPrChange>
        </w:rPr>
        <w:tab/>
      </w:r>
      <w:r w:rsidRPr="005F5304">
        <w:rPr>
          <w:highlight w:val="cyan"/>
          <w:lang w:val="sv-SE"/>
          <w:rPrChange w:id="11946" w:author="R2-1810848 SA" w:date="2018-07-10T13:28:00Z">
            <w:rPr/>
          </w:rPrChange>
        </w:rPr>
        <w:tab/>
      </w:r>
      <w:r w:rsidRPr="005F5304">
        <w:rPr>
          <w:highlight w:val="cyan"/>
          <w:lang w:val="sv-SE"/>
          <w:rPrChange w:id="11947" w:author="R2-1810848 SA" w:date="2018-07-10T13:28:00Z">
            <w:rPr/>
          </w:rPrChange>
        </w:rPr>
        <w:tab/>
      </w:r>
      <w:r w:rsidRPr="005F5304">
        <w:rPr>
          <w:highlight w:val="cyan"/>
          <w:lang w:val="sv-SE"/>
          <w:rPrChange w:id="11948" w:author="R2-1810848 SA" w:date="2018-07-10T13:28:00Z">
            <w:rPr/>
          </w:rPrChange>
        </w:rPr>
        <w:tab/>
      </w:r>
      <w:r w:rsidRPr="005F5304">
        <w:rPr>
          <w:highlight w:val="cyan"/>
          <w:lang w:val="sv-SE"/>
          <w:rPrChange w:id="11949" w:author="R2-1810848 SA" w:date="2018-07-10T13:28:00Z">
            <w:rPr/>
          </w:rPrChange>
        </w:rPr>
        <w:tab/>
      </w:r>
      <w:r w:rsidRPr="005F5304">
        <w:rPr>
          <w:highlight w:val="cyan"/>
          <w:lang w:val="sv-SE"/>
          <w:rPrChange w:id="11950" w:author="R2-1810848 SA" w:date="2018-07-10T13:28:00Z">
            <w:rPr/>
          </w:rPrChange>
        </w:rPr>
        <w:tab/>
      </w:r>
      <w:r w:rsidRPr="005F5304">
        <w:rPr>
          <w:highlight w:val="cyan"/>
          <w:lang w:val="sv-SE"/>
          <w:rPrChange w:id="11951" w:author="R2-1810848 SA" w:date="2018-07-10T13:28:00Z">
            <w:rPr/>
          </w:rPrChange>
        </w:rPr>
        <w:tab/>
      </w:r>
      <w:r w:rsidRPr="005F5304">
        <w:rPr>
          <w:highlight w:val="cyan"/>
          <w:lang w:val="sv-SE"/>
          <w:rPrChange w:id="11952" w:author="R2-1810848 SA" w:date="2018-07-10T13:28:00Z">
            <w:rPr/>
          </w:rPrChange>
        </w:rPr>
        <w:tab/>
      </w:r>
      <w:r w:rsidRPr="005F5304">
        <w:rPr>
          <w:color w:val="993366"/>
          <w:highlight w:val="cyan"/>
          <w:lang w:val="sv-SE"/>
          <w:rPrChange w:id="11953" w:author="R2-1810848 SA" w:date="2018-07-10T13:28:00Z">
            <w:rPr>
              <w:color w:val="993366"/>
            </w:rPr>
          </w:rPrChange>
        </w:rPr>
        <w:t>INTEGER</w:t>
      </w:r>
      <w:r w:rsidRPr="005F5304">
        <w:rPr>
          <w:highlight w:val="cyan"/>
          <w:lang w:val="sv-SE"/>
          <w:rPrChange w:id="11954"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55" w:author="R2-1810848 SA" w:date="2018-07-10T13:28:00Z">
            <w:rPr/>
          </w:rPrChange>
        </w:rPr>
        <w:tab/>
      </w:r>
      <w:r w:rsidRPr="005F5304">
        <w:rPr>
          <w:highlight w:val="cyan"/>
          <w:lang w:val="sv-SE"/>
          <w:rPrChange w:id="11956"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57" w:author="R2-1810848 SA" w:date="2018-07-10T13:28:00Z">
            <w:rPr/>
          </w:rPrChange>
        </w:rPr>
      </w:pPr>
      <w:r w:rsidRPr="005F5304">
        <w:rPr>
          <w:highlight w:val="cyan"/>
          <w:lang w:val="sv-SE"/>
          <w:rPrChange w:id="11958" w:author="R2-1810848 SA" w:date="2018-07-10T13:28:00Z">
            <w:rPr/>
          </w:rPrChange>
        </w:rPr>
        <w:t>}</w:t>
      </w:r>
    </w:p>
    <w:p w14:paraId="111A4640" w14:textId="77777777" w:rsidR="000805DB" w:rsidRPr="00390CF2" w:rsidRDefault="000805DB" w:rsidP="000805DB">
      <w:pPr>
        <w:pStyle w:val="PL"/>
        <w:rPr>
          <w:highlight w:val="cyan"/>
          <w:lang w:val="sv-SE"/>
          <w:rPrChange w:id="11959" w:author="R2-1810848 SA" w:date="2018-07-10T13:28:00Z">
            <w:rPr/>
          </w:rPrChange>
        </w:rPr>
      </w:pPr>
    </w:p>
    <w:p w14:paraId="3805B91A" w14:textId="77777777" w:rsidR="000805DB" w:rsidRPr="00390CF2" w:rsidRDefault="005F5304" w:rsidP="000805DB">
      <w:pPr>
        <w:pStyle w:val="PL"/>
        <w:rPr>
          <w:highlight w:val="cyan"/>
          <w:lang w:val="sv-SE"/>
          <w:rPrChange w:id="11960" w:author="R2-1810848 SA" w:date="2018-07-10T13:28:00Z">
            <w:rPr/>
          </w:rPrChange>
        </w:rPr>
      </w:pPr>
      <w:r w:rsidRPr="005F5304">
        <w:rPr>
          <w:highlight w:val="cyan"/>
          <w:lang w:val="sv-SE"/>
          <w:rPrChange w:id="11961" w:author="R2-1810848 SA" w:date="2018-07-10T13:28:00Z">
            <w:rPr/>
          </w:rPrChange>
        </w:rPr>
        <w:t xml:space="preserve">TAG ::= </w:t>
      </w:r>
      <w:r w:rsidRPr="005F5304">
        <w:rPr>
          <w:highlight w:val="cyan"/>
          <w:lang w:val="sv-SE"/>
          <w:rPrChange w:id="11962" w:author="R2-1810848 SA" w:date="2018-07-10T13:28:00Z">
            <w:rPr/>
          </w:rPrChange>
        </w:rPr>
        <w:tab/>
      </w:r>
      <w:r w:rsidRPr="005F5304">
        <w:rPr>
          <w:highlight w:val="cyan"/>
          <w:lang w:val="sv-SE"/>
          <w:rPrChange w:id="11963" w:author="R2-1810848 SA" w:date="2018-07-10T13:28:00Z">
            <w:rPr/>
          </w:rPrChange>
        </w:rPr>
        <w:tab/>
      </w:r>
      <w:r w:rsidRPr="005F5304">
        <w:rPr>
          <w:highlight w:val="cyan"/>
          <w:lang w:val="sv-SE"/>
          <w:rPrChange w:id="11964" w:author="R2-1810848 SA" w:date="2018-07-10T13:28:00Z">
            <w:rPr/>
          </w:rPrChange>
        </w:rPr>
        <w:tab/>
      </w:r>
      <w:r w:rsidRPr="005F5304">
        <w:rPr>
          <w:highlight w:val="cyan"/>
          <w:lang w:val="sv-SE"/>
          <w:rPrChange w:id="11965" w:author="R2-1810848 SA" w:date="2018-07-10T13:28:00Z">
            <w:rPr/>
          </w:rPrChange>
        </w:rPr>
        <w:tab/>
      </w:r>
      <w:r w:rsidRPr="005F5304">
        <w:rPr>
          <w:highlight w:val="cyan"/>
          <w:lang w:val="sv-SE"/>
          <w:rPrChange w:id="11966" w:author="R2-1810848 SA" w:date="2018-07-10T13:28:00Z">
            <w:rPr/>
          </w:rPrChange>
        </w:rPr>
        <w:tab/>
      </w:r>
      <w:r w:rsidRPr="005F5304">
        <w:rPr>
          <w:color w:val="993366"/>
          <w:highlight w:val="cyan"/>
          <w:lang w:val="sv-SE"/>
          <w:rPrChange w:id="11967" w:author="R2-1810848 SA" w:date="2018-07-10T13:28:00Z">
            <w:rPr>
              <w:color w:val="993366"/>
            </w:rPr>
          </w:rPrChange>
        </w:rPr>
        <w:t>SEQUENCE</w:t>
      </w:r>
      <w:r w:rsidRPr="005F5304">
        <w:rPr>
          <w:highlight w:val="cyan"/>
          <w:lang w:val="sv-SE"/>
          <w:rPrChange w:id="11968" w:author="R2-1810848 SA" w:date="2018-07-10T13:28:00Z">
            <w:rPr/>
          </w:rPrChange>
        </w:rPr>
        <w:t xml:space="preserve"> {</w:t>
      </w:r>
    </w:p>
    <w:p w14:paraId="4E9AE898" w14:textId="77777777" w:rsidR="000805DB" w:rsidRPr="00390CF2" w:rsidRDefault="005F5304" w:rsidP="000805DB">
      <w:pPr>
        <w:pStyle w:val="PL"/>
        <w:rPr>
          <w:highlight w:val="cyan"/>
          <w:lang w:val="sv-SE"/>
          <w:rPrChange w:id="11969" w:author="R2-1810848 SA" w:date="2018-07-10T13:28:00Z">
            <w:rPr/>
          </w:rPrChange>
        </w:rPr>
      </w:pPr>
      <w:r w:rsidRPr="005F5304">
        <w:rPr>
          <w:highlight w:val="cyan"/>
          <w:lang w:val="sv-SE"/>
          <w:rPrChange w:id="11970" w:author="R2-1810848 SA" w:date="2018-07-10T13:28:00Z">
            <w:rPr/>
          </w:rPrChange>
        </w:rPr>
        <w:tab/>
        <w:t>tag-Id</w:t>
      </w:r>
      <w:r w:rsidRPr="005F5304">
        <w:rPr>
          <w:highlight w:val="cyan"/>
          <w:lang w:val="sv-SE"/>
          <w:rPrChange w:id="11971" w:author="R2-1810848 SA" w:date="2018-07-10T13:28:00Z">
            <w:rPr/>
          </w:rPrChange>
        </w:rPr>
        <w:tab/>
      </w:r>
      <w:r w:rsidRPr="005F5304">
        <w:rPr>
          <w:highlight w:val="cyan"/>
          <w:lang w:val="sv-SE"/>
          <w:rPrChange w:id="11972" w:author="R2-1810848 SA" w:date="2018-07-10T13:28:00Z">
            <w:rPr/>
          </w:rPrChange>
        </w:rPr>
        <w:tab/>
      </w:r>
      <w:r w:rsidRPr="005F5304">
        <w:rPr>
          <w:highlight w:val="cyan"/>
          <w:lang w:val="sv-SE"/>
          <w:rPrChange w:id="11973" w:author="R2-1810848 SA" w:date="2018-07-10T13:28:00Z">
            <w:rPr/>
          </w:rPrChange>
        </w:rPr>
        <w:tab/>
      </w:r>
      <w:r w:rsidRPr="005F5304">
        <w:rPr>
          <w:highlight w:val="cyan"/>
          <w:lang w:val="sv-SE"/>
          <w:rPrChange w:id="11974" w:author="R2-1810848 SA" w:date="2018-07-10T13:28:00Z">
            <w:rPr/>
          </w:rPrChange>
        </w:rPr>
        <w:tab/>
      </w:r>
      <w:r w:rsidRPr="005F5304">
        <w:rPr>
          <w:highlight w:val="cyan"/>
          <w:lang w:val="sv-SE"/>
          <w:rPrChange w:id="11975" w:author="R2-1810848 SA" w:date="2018-07-10T13:28:00Z">
            <w:rPr/>
          </w:rPrChange>
        </w:rPr>
        <w:tab/>
      </w:r>
      <w:r w:rsidRPr="005F5304">
        <w:rPr>
          <w:highlight w:val="cyan"/>
          <w:lang w:val="sv-SE"/>
          <w:rPrChange w:id="11976" w:author="R2-1810848 SA" w:date="2018-07-10T13:28:00Z">
            <w:rPr/>
          </w:rPrChange>
        </w:rPr>
        <w:tab/>
      </w:r>
      <w:r w:rsidRPr="005F5304">
        <w:rPr>
          <w:highlight w:val="cyan"/>
          <w:lang w:val="sv-SE"/>
          <w:rPrChange w:id="11977" w:author="R2-1810848 SA" w:date="2018-07-10T13:28:00Z">
            <w:rPr/>
          </w:rPrChange>
        </w:rPr>
        <w:tab/>
      </w:r>
      <w:r w:rsidRPr="005F5304">
        <w:rPr>
          <w:highlight w:val="cyan"/>
          <w:lang w:val="sv-SE"/>
          <w:rPrChange w:id="11978" w:author="R2-1810848 SA" w:date="2018-07-10T13:28:00Z">
            <w:rPr/>
          </w:rPrChange>
        </w:rPr>
        <w:tab/>
        <w:t>TAG-Id,</w:t>
      </w:r>
    </w:p>
    <w:p w14:paraId="27D9FA5E" w14:textId="77777777" w:rsidR="000805DB" w:rsidRPr="00390CF2" w:rsidRDefault="005F5304" w:rsidP="000805DB">
      <w:pPr>
        <w:pStyle w:val="PL"/>
        <w:rPr>
          <w:highlight w:val="cyan"/>
          <w:lang w:val="sv-SE"/>
          <w:rPrChange w:id="11979" w:author="R2-1810848 SA" w:date="2018-07-10T13:28:00Z">
            <w:rPr/>
          </w:rPrChange>
        </w:rPr>
      </w:pPr>
      <w:r w:rsidRPr="005F5304">
        <w:rPr>
          <w:highlight w:val="cyan"/>
          <w:lang w:val="sv-SE"/>
          <w:rPrChange w:id="11980" w:author="R2-1810848 SA" w:date="2018-07-10T13:28:00Z">
            <w:rPr/>
          </w:rPrChange>
        </w:rPr>
        <w:tab/>
        <w:t>timeAlignmentTimer</w:t>
      </w:r>
      <w:r w:rsidRPr="005F5304">
        <w:rPr>
          <w:highlight w:val="cyan"/>
          <w:lang w:val="sv-SE"/>
          <w:rPrChange w:id="11981" w:author="R2-1810848 SA" w:date="2018-07-10T13:28:00Z">
            <w:rPr/>
          </w:rPrChange>
        </w:rPr>
        <w:tab/>
      </w:r>
      <w:r w:rsidRPr="005F5304">
        <w:rPr>
          <w:highlight w:val="cyan"/>
          <w:lang w:val="sv-SE"/>
          <w:rPrChange w:id="11982" w:author="R2-1810848 SA" w:date="2018-07-10T13:28:00Z">
            <w:rPr/>
          </w:rPrChange>
        </w:rPr>
        <w:tab/>
      </w:r>
      <w:r w:rsidRPr="005F5304">
        <w:rPr>
          <w:highlight w:val="cyan"/>
          <w:lang w:val="sv-SE"/>
          <w:rPrChange w:id="11983" w:author="R2-1810848 SA" w:date="2018-07-10T13:28:00Z">
            <w:rPr/>
          </w:rPrChange>
        </w:rPr>
        <w:tab/>
      </w:r>
      <w:r w:rsidRPr="005F5304">
        <w:rPr>
          <w:highlight w:val="cyan"/>
          <w:lang w:val="sv-SE"/>
          <w:rPrChange w:id="11984" w:author="R2-1810848 SA" w:date="2018-07-10T13:28:00Z">
            <w:rPr/>
          </w:rPrChange>
        </w:rPr>
        <w:tab/>
      </w:r>
      <w:r w:rsidRPr="005F5304">
        <w:rPr>
          <w:highlight w:val="cyan"/>
          <w:lang w:val="sv-SE"/>
          <w:rPrChange w:id="11985"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86" w:author="R2-1810848 SA" w:date="2018-07-10T13:28:00Z">
            <w:rPr/>
          </w:rPrChange>
        </w:rPr>
      </w:pPr>
      <w:r w:rsidRPr="005F5304">
        <w:rPr>
          <w:highlight w:val="cyan"/>
          <w:lang w:val="sv-SE"/>
          <w:rPrChange w:id="11987" w:author="R2-1810848 SA" w:date="2018-07-10T13:28:00Z">
            <w:rPr/>
          </w:rPrChange>
        </w:rPr>
        <w:tab/>
        <w:t>...</w:t>
      </w:r>
    </w:p>
    <w:p w14:paraId="2FB72965" w14:textId="77777777" w:rsidR="000805DB" w:rsidRPr="00390CF2" w:rsidRDefault="005F5304" w:rsidP="000805DB">
      <w:pPr>
        <w:pStyle w:val="PL"/>
        <w:rPr>
          <w:highlight w:val="cyan"/>
          <w:lang w:val="sv-SE"/>
          <w:rPrChange w:id="11988" w:author="R2-1810848 SA" w:date="2018-07-10T13:28:00Z">
            <w:rPr/>
          </w:rPrChange>
        </w:rPr>
      </w:pPr>
      <w:r w:rsidRPr="005F5304">
        <w:rPr>
          <w:highlight w:val="cyan"/>
          <w:lang w:val="sv-SE"/>
          <w:rPrChange w:id="11989" w:author="R2-1810848 SA" w:date="2018-07-10T13:28:00Z">
            <w:rPr/>
          </w:rPrChange>
        </w:rPr>
        <w:t>}</w:t>
      </w:r>
    </w:p>
    <w:p w14:paraId="20BBDFBC" w14:textId="77777777" w:rsidR="000805DB" w:rsidRPr="00390CF2" w:rsidRDefault="000805DB" w:rsidP="000805DB">
      <w:pPr>
        <w:pStyle w:val="PL"/>
        <w:rPr>
          <w:highlight w:val="cyan"/>
          <w:lang w:val="sv-SE"/>
          <w:rPrChange w:id="11990" w:author="R2-1810848 SA" w:date="2018-07-10T13:28:00Z">
            <w:rPr/>
          </w:rPrChange>
        </w:rPr>
      </w:pPr>
    </w:p>
    <w:p w14:paraId="6282F32E" w14:textId="77777777" w:rsidR="000805DB" w:rsidRPr="00390CF2" w:rsidRDefault="005F5304" w:rsidP="000805DB">
      <w:pPr>
        <w:pStyle w:val="PL"/>
        <w:rPr>
          <w:highlight w:val="cyan"/>
          <w:lang w:val="sv-SE"/>
          <w:rPrChange w:id="11991" w:author="R2-1810848 SA" w:date="2018-07-10T13:28:00Z">
            <w:rPr/>
          </w:rPrChange>
        </w:rPr>
      </w:pPr>
      <w:r w:rsidRPr="005F5304">
        <w:rPr>
          <w:highlight w:val="cyan"/>
          <w:lang w:val="sv-SE"/>
          <w:rPrChange w:id="11992" w:author="R2-1810848 SA" w:date="2018-07-10T13:28:00Z">
            <w:rPr/>
          </w:rPrChange>
        </w:rPr>
        <w:lastRenderedPageBreak/>
        <w:t>TAG-Id ::=</w:t>
      </w:r>
      <w:r w:rsidRPr="005F5304">
        <w:rPr>
          <w:highlight w:val="cyan"/>
          <w:lang w:val="sv-SE"/>
          <w:rPrChange w:id="11993" w:author="R2-1810848 SA" w:date="2018-07-10T13:28:00Z">
            <w:rPr/>
          </w:rPrChange>
        </w:rPr>
        <w:tab/>
      </w:r>
      <w:r w:rsidRPr="005F5304">
        <w:rPr>
          <w:highlight w:val="cyan"/>
          <w:lang w:val="sv-SE"/>
          <w:rPrChange w:id="11994" w:author="R2-1810848 SA" w:date="2018-07-10T13:28:00Z">
            <w:rPr/>
          </w:rPrChange>
        </w:rPr>
        <w:tab/>
      </w:r>
      <w:r w:rsidRPr="005F5304">
        <w:rPr>
          <w:highlight w:val="cyan"/>
          <w:lang w:val="sv-SE"/>
          <w:rPrChange w:id="11995" w:author="R2-1810848 SA" w:date="2018-07-10T13:28:00Z">
            <w:rPr/>
          </w:rPrChange>
        </w:rPr>
        <w:tab/>
      </w:r>
      <w:r w:rsidRPr="005F5304">
        <w:rPr>
          <w:highlight w:val="cyan"/>
          <w:lang w:val="sv-SE"/>
          <w:rPrChange w:id="11996" w:author="R2-1810848 SA" w:date="2018-07-10T13:28:00Z">
            <w:rPr/>
          </w:rPrChange>
        </w:rPr>
        <w:tab/>
      </w:r>
      <w:r w:rsidRPr="005F5304">
        <w:rPr>
          <w:highlight w:val="cyan"/>
          <w:lang w:val="sv-SE"/>
          <w:rPrChange w:id="11997" w:author="R2-1810848 SA" w:date="2018-07-10T13:28:00Z">
            <w:rPr/>
          </w:rPrChange>
        </w:rPr>
        <w:tab/>
      </w:r>
      <w:r w:rsidRPr="005F5304">
        <w:rPr>
          <w:highlight w:val="cyan"/>
          <w:lang w:val="sv-SE"/>
          <w:rPrChange w:id="11998" w:author="R2-1810848 SA" w:date="2018-07-10T13:28:00Z">
            <w:rPr/>
          </w:rPrChange>
        </w:rPr>
        <w:tab/>
      </w:r>
      <w:r w:rsidRPr="005F5304">
        <w:rPr>
          <w:highlight w:val="cyan"/>
          <w:lang w:val="sv-SE"/>
          <w:rPrChange w:id="11999" w:author="R2-1810848 SA" w:date="2018-07-10T13:28:00Z">
            <w:rPr/>
          </w:rPrChange>
        </w:rPr>
        <w:tab/>
      </w:r>
      <w:r w:rsidRPr="005F5304">
        <w:rPr>
          <w:color w:val="993366"/>
          <w:highlight w:val="cyan"/>
          <w:lang w:val="sv-SE"/>
          <w:rPrChange w:id="12000" w:author="R2-1810848 SA" w:date="2018-07-10T13:28:00Z">
            <w:rPr>
              <w:color w:val="993366"/>
            </w:rPr>
          </w:rPrChange>
        </w:rPr>
        <w:t>INTEGER</w:t>
      </w:r>
      <w:r w:rsidRPr="005F5304">
        <w:rPr>
          <w:highlight w:val="cyan"/>
          <w:lang w:val="sv-SE"/>
          <w:rPrChange w:id="12001"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2002"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200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004"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2005"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200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2007" w:author="Rapporteur" w:date="2018-06-29T12:42:00Z"/>
                <w:highlight w:val="cyan"/>
                <w:lang w:eastAsia="en-GB"/>
              </w:rPr>
            </w:pPr>
            <w:ins w:id="12008"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2009" w:author="Rapporteur" w:date="2018-06-29T12:42:00Z"/>
                <w:highlight w:val="cyan"/>
                <w:lang w:eastAsia="en-GB"/>
              </w:rPr>
            </w:pPr>
            <w:ins w:id="12010"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11" w:author="Rapporteur" w:date="2018-06-29T12:49:00Z">
              <w:r w:rsidRPr="00390CF2">
                <w:rPr>
                  <w:rFonts w:eastAsia="Yu Mincho"/>
                  <w:highlight w:val="cyan"/>
                </w:rPr>
                <w:t xml:space="preserve"> If </w:t>
              </w:r>
            </w:ins>
            <w:ins w:id="12012" w:author="Rapporteur" w:date="2018-06-29T12:51:00Z">
              <w:r w:rsidRPr="00390CF2">
                <w:rPr>
                  <w:rFonts w:eastAsia="Yu Mincho"/>
                  <w:highlight w:val="cyan"/>
                </w:rPr>
                <w:t xml:space="preserve">the UE is configured with only one cell group (no DC), it </w:t>
              </w:r>
            </w:ins>
            <w:ins w:id="12013"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lastRenderedPageBreak/>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2014"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2015" w:author="Rapporteur" w:date="2018-06-26T11:41:00Z">
              <w:r w:rsidRPr="00390CF2">
                <w:rPr>
                  <w:highlight w:val="cyan"/>
                  <w:lang w:eastAsia="en-GB"/>
                </w:rPr>
                <w:t>set to true,</w:t>
              </w:r>
            </w:ins>
            <w:del w:id="12016"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Heading4"/>
        <w:rPr>
          <w:i/>
          <w:highlight w:val="cyan"/>
        </w:rPr>
      </w:pPr>
      <w:bookmarkStart w:id="12017" w:name="_Toc510018619"/>
      <w:r w:rsidRPr="00390CF2">
        <w:rPr>
          <w:highlight w:val="cyan"/>
        </w:rPr>
        <w:t>–</w:t>
      </w:r>
      <w:r w:rsidRPr="00390CF2">
        <w:rPr>
          <w:highlight w:val="cyan"/>
        </w:rPr>
        <w:tab/>
      </w:r>
      <w:r w:rsidRPr="00390CF2">
        <w:rPr>
          <w:i/>
          <w:highlight w:val="cyan"/>
        </w:rPr>
        <w:t>MeasConfig</w:t>
      </w:r>
      <w:bookmarkEnd w:id="12017"/>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18" w:author="Rapporteur" w:date="2018-06-29T23:08:00Z">
              <w:r w:rsidRPr="00390CF2" w:rsidDel="00C26B95">
                <w:rPr>
                  <w:highlight w:val="cyan"/>
                  <w:lang w:eastAsia="zh-CN"/>
                </w:rPr>
                <w:delText>T</w:delText>
              </w:r>
            </w:del>
            <w:del w:id="12019"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Heading4"/>
        <w:rPr>
          <w:rFonts w:eastAsia="MS Mincho"/>
          <w:highlight w:val="cyan"/>
        </w:rPr>
      </w:pPr>
      <w:bookmarkStart w:id="12020" w:name="_Toc510018620"/>
      <w:r w:rsidRPr="00390CF2">
        <w:rPr>
          <w:highlight w:val="cyan"/>
        </w:rPr>
        <w:t>–</w:t>
      </w:r>
      <w:r w:rsidRPr="00390CF2">
        <w:rPr>
          <w:highlight w:val="cyan"/>
        </w:rPr>
        <w:tab/>
      </w:r>
      <w:r w:rsidRPr="00390CF2">
        <w:rPr>
          <w:i/>
          <w:highlight w:val="cyan"/>
        </w:rPr>
        <w:t>MeasGapConfig</w:t>
      </w:r>
      <w:bookmarkEnd w:id="12020"/>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2021" w:author="R2-1810848 SA" w:date="2018-07-10T13:17:00Z"/>
          <w:highlight w:val="cyan"/>
        </w:rPr>
      </w:pPr>
      <w:r w:rsidRPr="00390CF2">
        <w:rPr>
          <w:highlight w:val="cyan"/>
        </w:rPr>
        <w:tab/>
        <w:t>...</w:t>
      </w:r>
      <w:ins w:id="12022" w:author="R2-1810848 SA" w:date="2018-07-10T13:17:00Z">
        <w:r w:rsidRPr="00390CF2">
          <w:rPr>
            <w:highlight w:val="cyan"/>
          </w:rPr>
          <w:t>,</w:t>
        </w:r>
      </w:ins>
    </w:p>
    <w:p w14:paraId="2301D76D" w14:textId="77777777" w:rsidR="000805DB" w:rsidRPr="00390CF2" w:rsidRDefault="000805DB" w:rsidP="000805DB">
      <w:pPr>
        <w:pStyle w:val="PL"/>
        <w:rPr>
          <w:ins w:id="12023" w:author="R2-1810848 SA" w:date="2018-07-10T13:18:00Z"/>
          <w:highlight w:val="cyan"/>
        </w:rPr>
      </w:pPr>
      <w:ins w:id="12024" w:author="R2-1810848 SA" w:date="2018-07-10T13:18:00Z">
        <w:r w:rsidRPr="00390CF2">
          <w:rPr>
            <w:highlight w:val="cyan"/>
          </w:rPr>
          <w:tab/>
          <w:t>[[</w:t>
        </w:r>
      </w:ins>
    </w:p>
    <w:p w14:paraId="18B24259" w14:textId="77777777" w:rsidR="000805DB" w:rsidRPr="00390CF2" w:rsidRDefault="000805DB" w:rsidP="000805DB">
      <w:pPr>
        <w:pStyle w:val="PL"/>
        <w:rPr>
          <w:ins w:id="12025" w:author="R2-1810848 SA" w:date="2018-07-10T13:18:00Z"/>
          <w:highlight w:val="cyan"/>
        </w:rPr>
      </w:pPr>
      <w:ins w:id="12026"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27" w:author="R2-1810848 SA" w:date="2018-07-10T13:18:00Z"/>
          <w:highlight w:val="cyan"/>
        </w:rPr>
      </w:pPr>
      <w:ins w:id="12028"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29" w:author="R2-1810848 SA" w:date="2018-07-10T13:18:00Z"/>
          <w:highlight w:val="cyan"/>
        </w:rPr>
      </w:pPr>
      <w:ins w:id="12030"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31"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32" w:author="Rapporteur ASN1 SA" w:date="2018-07-13T12:59:00Z">
            <w:rPr/>
          </w:rPrChange>
        </w:rPr>
      </w:pPr>
      <w:r w:rsidRPr="00390CF2">
        <w:rPr>
          <w:highlight w:val="cyan"/>
        </w:rPr>
        <w:tab/>
      </w:r>
      <w:bookmarkStart w:id="12033" w:name="_Hlk508484848"/>
      <w:bookmarkStart w:id="12034" w:name="_Hlk507610347"/>
      <w:r w:rsidR="005F5304" w:rsidRPr="005F5304">
        <w:rPr>
          <w:highlight w:val="cyan"/>
          <w:lang w:val="sv-SE"/>
          <w:rPrChange w:id="12035" w:author="Rapporteur ASN1 SA" w:date="2018-07-13T12:59:00Z">
            <w:rPr/>
          </w:rPrChange>
        </w:rPr>
        <w:t>mgta</w:t>
      </w:r>
      <w:r w:rsidR="005F5304" w:rsidRPr="005F5304">
        <w:rPr>
          <w:highlight w:val="cyan"/>
          <w:lang w:val="sv-SE"/>
          <w:rPrChange w:id="12036" w:author="Rapporteur ASN1 SA" w:date="2018-07-13T12:59:00Z">
            <w:rPr/>
          </w:rPrChange>
        </w:rPr>
        <w:tab/>
      </w:r>
      <w:r w:rsidR="005F5304" w:rsidRPr="005F5304">
        <w:rPr>
          <w:highlight w:val="cyan"/>
          <w:lang w:val="sv-SE"/>
          <w:rPrChange w:id="12037" w:author="Rapporteur ASN1 SA" w:date="2018-07-13T12:59:00Z">
            <w:rPr/>
          </w:rPrChange>
        </w:rPr>
        <w:tab/>
      </w:r>
      <w:r w:rsidR="005F5304" w:rsidRPr="005F5304">
        <w:rPr>
          <w:highlight w:val="cyan"/>
          <w:lang w:val="sv-SE"/>
          <w:rPrChange w:id="12038" w:author="Rapporteur ASN1 SA" w:date="2018-07-13T12:59:00Z">
            <w:rPr/>
          </w:rPrChange>
        </w:rPr>
        <w:tab/>
      </w:r>
      <w:r w:rsidR="005F5304" w:rsidRPr="005F5304">
        <w:rPr>
          <w:highlight w:val="cyan"/>
          <w:lang w:val="sv-SE"/>
          <w:rPrChange w:id="12039" w:author="Rapporteur ASN1 SA" w:date="2018-07-13T12:59:00Z">
            <w:rPr/>
          </w:rPrChange>
        </w:rPr>
        <w:tab/>
      </w:r>
      <w:r w:rsidR="005F5304" w:rsidRPr="005F5304">
        <w:rPr>
          <w:highlight w:val="cyan"/>
          <w:lang w:val="sv-SE"/>
          <w:rPrChange w:id="12040" w:author="Rapporteur ASN1 SA" w:date="2018-07-13T12:59:00Z">
            <w:rPr/>
          </w:rPrChange>
        </w:rPr>
        <w:tab/>
      </w:r>
      <w:r w:rsidR="005F5304" w:rsidRPr="005F5304">
        <w:rPr>
          <w:highlight w:val="cyan"/>
          <w:lang w:val="sv-SE"/>
          <w:rPrChange w:id="12041" w:author="Rapporteur ASN1 SA" w:date="2018-07-13T12:59:00Z">
            <w:rPr/>
          </w:rPrChange>
        </w:rPr>
        <w:tab/>
      </w:r>
      <w:r w:rsidR="005F5304" w:rsidRPr="005F5304">
        <w:rPr>
          <w:highlight w:val="cyan"/>
          <w:lang w:val="sv-SE"/>
          <w:rPrChange w:id="12042" w:author="Rapporteur ASN1 SA" w:date="2018-07-13T12:59:00Z">
            <w:rPr/>
          </w:rPrChange>
        </w:rPr>
        <w:tab/>
      </w:r>
      <w:r w:rsidR="005F5304" w:rsidRPr="005F5304">
        <w:rPr>
          <w:highlight w:val="cyan"/>
          <w:lang w:val="sv-SE"/>
          <w:rPrChange w:id="12043" w:author="Rapporteur ASN1 SA" w:date="2018-07-13T12:59:00Z">
            <w:rPr/>
          </w:rPrChange>
        </w:rPr>
        <w:tab/>
      </w:r>
      <w:r w:rsidR="005F5304" w:rsidRPr="005F5304">
        <w:rPr>
          <w:color w:val="993366"/>
          <w:highlight w:val="cyan"/>
          <w:lang w:val="sv-SE"/>
          <w:rPrChange w:id="12044" w:author="Rapporteur ASN1 SA" w:date="2018-07-13T12:59:00Z">
            <w:rPr>
              <w:color w:val="993366"/>
            </w:rPr>
          </w:rPrChange>
        </w:rPr>
        <w:t>ENUMERATED</w:t>
      </w:r>
      <w:r w:rsidR="005F5304" w:rsidRPr="005F5304">
        <w:rPr>
          <w:highlight w:val="cyan"/>
          <w:lang w:val="sv-SE"/>
          <w:rPrChange w:id="12045" w:author="Rapporteur ASN1 SA" w:date="2018-07-13T12:59:00Z">
            <w:rPr/>
          </w:rPrChange>
        </w:rPr>
        <w:t xml:space="preserve"> {ms0, ms0dot25, ms0dot5},</w:t>
      </w:r>
      <w:bookmarkEnd w:id="12033"/>
    </w:p>
    <w:bookmarkEnd w:id="12034"/>
    <w:p w14:paraId="5C859759" w14:textId="77777777" w:rsidR="000805DB" w:rsidRPr="00390CF2" w:rsidRDefault="005F5304" w:rsidP="000805DB">
      <w:pPr>
        <w:pStyle w:val="PL"/>
        <w:rPr>
          <w:highlight w:val="cyan"/>
        </w:rPr>
      </w:pPr>
      <w:r w:rsidRPr="005F5304">
        <w:rPr>
          <w:highlight w:val="cyan"/>
          <w:lang w:val="sv-SE"/>
          <w:rPrChange w:id="12046"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31"/>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4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48" w:author="R2-1810848 SA" w:date="2018-07-10T13:18:00Z"/>
                <w:b/>
                <w:bCs/>
                <w:i/>
                <w:highlight w:val="cyan"/>
                <w:lang w:eastAsia="en-GB"/>
              </w:rPr>
            </w:pPr>
            <w:ins w:id="12049"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50" w:author="R2-1810848 SA" w:date="2018-07-10T13:18:00Z"/>
                <w:b/>
                <w:bCs/>
                <w:i/>
                <w:highlight w:val="cyan"/>
                <w:lang w:eastAsia="en-GB"/>
              </w:rPr>
            </w:pPr>
            <w:ins w:id="12051"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52"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5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54" w:author="R2-1810848 SA" w:date="2018-07-10T13:19:00Z"/>
                <w:b/>
                <w:bCs/>
                <w:i/>
                <w:highlight w:val="cyan"/>
                <w:lang w:eastAsia="en-GB"/>
              </w:rPr>
            </w:pPr>
            <w:ins w:id="12055"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56" w:author="R2-1810848 SA" w:date="2018-07-10T13:19:00Z"/>
                <w:b/>
                <w:bCs/>
                <w:i/>
                <w:highlight w:val="cyan"/>
                <w:lang w:eastAsia="en-GB"/>
              </w:rPr>
            </w:pPr>
            <w:ins w:id="12057"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Heading4"/>
        <w:rPr>
          <w:highlight w:val="cyan"/>
          <w:lang w:eastAsia="en-US"/>
        </w:rPr>
      </w:pPr>
      <w:bookmarkStart w:id="12058"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58"/>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59" w:author="R2-1810848 SA" w:date="2018-07-10T13:19:00Z"/>
          <w:highlight w:val="cyan"/>
        </w:rPr>
      </w:pPr>
      <w:r w:rsidRPr="00390CF2">
        <w:rPr>
          <w:highlight w:val="cyan"/>
        </w:rPr>
        <w:tab/>
        <w:t>...</w:t>
      </w:r>
      <w:ins w:id="12060" w:author="R2-1810848 SA" w:date="2018-07-10T13:19:00Z">
        <w:r w:rsidRPr="00390CF2">
          <w:rPr>
            <w:highlight w:val="cyan"/>
          </w:rPr>
          <w:t>,</w:t>
        </w:r>
      </w:ins>
    </w:p>
    <w:p w14:paraId="260CFBE8" w14:textId="77777777" w:rsidR="000805DB" w:rsidRPr="00390CF2" w:rsidRDefault="000805DB" w:rsidP="000805DB">
      <w:pPr>
        <w:pStyle w:val="PL"/>
        <w:rPr>
          <w:ins w:id="12061" w:author="R2-1810848 SA" w:date="2018-07-10T13:19:00Z"/>
          <w:highlight w:val="cyan"/>
        </w:rPr>
      </w:pPr>
      <w:ins w:id="12062" w:author="R2-1810848 SA" w:date="2018-07-10T13:19:00Z">
        <w:r w:rsidRPr="00390CF2">
          <w:rPr>
            <w:highlight w:val="cyan"/>
          </w:rPr>
          <w:tab/>
          <w:t>[[</w:t>
        </w:r>
      </w:ins>
    </w:p>
    <w:p w14:paraId="5B28B9F0" w14:textId="77777777" w:rsidR="000805DB" w:rsidRPr="00390CF2" w:rsidRDefault="000805DB" w:rsidP="000805DB">
      <w:pPr>
        <w:pStyle w:val="PL"/>
        <w:rPr>
          <w:ins w:id="12063" w:author="R2-1810848 SA" w:date="2018-07-10T13:19:00Z"/>
          <w:highlight w:val="cyan"/>
          <w:lang w:val="en-US"/>
        </w:rPr>
      </w:pPr>
      <w:ins w:id="12064"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65" w:author="R2-1810848 SA" w:date="2018-07-10T13:19:00Z"/>
          <w:highlight w:val="cyan"/>
        </w:rPr>
      </w:pPr>
      <w:ins w:id="12066"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67" w:author="R2-1810848 SA" w:date="2018-07-10T13:19:00Z"/>
          <w:highlight w:val="cyan"/>
        </w:rPr>
      </w:pPr>
      <w:ins w:id="12068"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69" w:name="_Toc510018621"/>
    </w:p>
    <w:tbl>
      <w:tblPr>
        <w:tblStyle w:val="TableGrid"/>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70" w:author="R2-1810848 SA" w:date="2018-07-10T13:20:00Z"/>
        </w:trPr>
        <w:tc>
          <w:tcPr>
            <w:tcW w:w="14281" w:type="dxa"/>
          </w:tcPr>
          <w:p w14:paraId="6D56F100" w14:textId="77777777" w:rsidR="000805DB" w:rsidRPr="00390CF2" w:rsidRDefault="000805DB" w:rsidP="00526540">
            <w:pPr>
              <w:pStyle w:val="TAL"/>
              <w:rPr>
                <w:ins w:id="12071" w:author="R2-1810848 SA" w:date="2018-07-10T13:20:00Z"/>
                <w:highlight w:val="cyan"/>
              </w:rPr>
            </w:pPr>
            <w:ins w:id="12072" w:author="R2-1810848 SA" w:date="2018-07-10T13:20:00Z">
              <w:r w:rsidRPr="00390CF2">
                <w:rPr>
                  <w:b/>
                  <w:i/>
                  <w:highlight w:val="cyan"/>
                </w:rPr>
                <w:t>gapSharingFR1</w:t>
              </w:r>
            </w:ins>
          </w:p>
          <w:p w14:paraId="3B687D05" w14:textId="77777777" w:rsidR="000805DB" w:rsidRPr="00390CF2" w:rsidRDefault="000805DB" w:rsidP="00526540">
            <w:pPr>
              <w:pStyle w:val="TAL"/>
              <w:rPr>
                <w:ins w:id="12073" w:author="R2-1810848 SA" w:date="2018-07-10T13:20:00Z"/>
                <w:b/>
                <w:i/>
                <w:highlight w:val="cyan"/>
              </w:rPr>
            </w:pPr>
            <w:ins w:id="12074"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75"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76" w:author="R2-1810848 SA" w:date="2018-07-10T13:20:00Z"/>
        </w:trPr>
        <w:tc>
          <w:tcPr>
            <w:tcW w:w="14281" w:type="dxa"/>
          </w:tcPr>
          <w:p w14:paraId="428C2198" w14:textId="77777777" w:rsidR="000805DB" w:rsidRPr="00390CF2" w:rsidRDefault="000805DB" w:rsidP="00526540">
            <w:pPr>
              <w:pStyle w:val="TAL"/>
              <w:rPr>
                <w:ins w:id="12077" w:author="R2-1810848 SA" w:date="2018-07-10T13:22:00Z"/>
                <w:highlight w:val="cyan"/>
                <w:lang w:val="en-US"/>
              </w:rPr>
            </w:pPr>
            <w:ins w:id="12078"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79" w:author="R2-1810848 SA" w:date="2018-07-10T13:20:00Z"/>
                <w:b/>
                <w:i/>
                <w:highlight w:val="cyan"/>
              </w:rPr>
            </w:pPr>
            <w:ins w:id="12080"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69"/>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Heading4"/>
        <w:rPr>
          <w:i/>
          <w:highlight w:val="cyan"/>
        </w:rPr>
      </w:pPr>
      <w:bookmarkStart w:id="12081" w:name="_Toc510018622"/>
      <w:r w:rsidRPr="00390CF2">
        <w:rPr>
          <w:highlight w:val="cyan"/>
        </w:rPr>
        <w:t>–</w:t>
      </w:r>
      <w:r w:rsidRPr="00390CF2">
        <w:rPr>
          <w:highlight w:val="cyan"/>
        </w:rPr>
        <w:tab/>
      </w:r>
      <w:r w:rsidRPr="00390CF2">
        <w:rPr>
          <w:i/>
          <w:highlight w:val="cyan"/>
        </w:rPr>
        <w:t>MeasIdToAddModList</w:t>
      </w:r>
      <w:bookmarkEnd w:id="12081"/>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Heading4"/>
        <w:rPr>
          <w:i/>
          <w:iCs/>
          <w:highlight w:val="cyan"/>
        </w:rPr>
      </w:pPr>
      <w:bookmarkStart w:id="12082" w:name="_Toc510018623"/>
      <w:r w:rsidRPr="00390CF2">
        <w:rPr>
          <w:i/>
          <w:iCs/>
          <w:highlight w:val="cyan"/>
        </w:rPr>
        <w:t>–</w:t>
      </w:r>
      <w:r w:rsidRPr="00390CF2">
        <w:rPr>
          <w:i/>
          <w:iCs/>
          <w:highlight w:val="cyan"/>
        </w:rPr>
        <w:tab/>
        <w:t>MeasObjectEUTRA</w:t>
      </w:r>
      <w:bookmarkEnd w:id="12082"/>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83" w:author="SA R2-1809060" w:date="2018-05-31T16:58:00Z"/>
          <w:highlight w:val="cyan"/>
        </w:rPr>
      </w:pPr>
      <w:bookmarkStart w:id="12084" w:name="_Hlk497717758"/>
      <w:ins w:id="12085"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86" w:author="SA R2-1809060" w:date="2018-05-31T16:58:00Z"/>
          <w:highlight w:val="cyan"/>
        </w:rPr>
      </w:pPr>
    </w:p>
    <w:p w14:paraId="3B41691A" w14:textId="77777777" w:rsidR="000805DB" w:rsidRPr="00390CF2" w:rsidRDefault="000805DB" w:rsidP="000805DB">
      <w:pPr>
        <w:pStyle w:val="PL"/>
        <w:rPr>
          <w:ins w:id="12087" w:author="SA R2-1809060" w:date="2018-05-31T16:58:00Z"/>
          <w:highlight w:val="cyan"/>
        </w:rPr>
      </w:pPr>
    </w:p>
    <w:p w14:paraId="5769D419" w14:textId="77777777" w:rsidR="000805DB" w:rsidRPr="00390CF2" w:rsidRDefault="000805DB" w:rsidP="000805DB">
      <w:pPr>
        <w:pStyle w:val="PL"/>
        <w:rPr>
          <w:ins w:id="12088" w:author="SA R2-1809060" w:date="2018-05-31T16:58:00Z"/>
          <w:color w:val="808080"/>
          <w:highlight w:val="cyan"/>
        </w:rPr>
      </w:pPr>
      <w:ins w:id="12089"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90" w:author="SA R2-1809060" w:date="2018-05-31T16:58:00Z"/>
          <w:color w:val="808080"/>
          <w:highlight w:val="cyan"/>
        </w:rPr>
      </w:pPr>
      <w:ins w:id="12091" w:author="SA R2-1809060" w:date="2018-05-31T16:58:00Z">
        <w:r w:rsidRPr="00390CF2">
          <w:rPr>
            <w:color w:val="808080"/>
            <w:highlight w:val="cyan"/>
          </w:rPr>
          <w:t>-- TAG-MEAS-</w:t>
        </w:r>
      </w:ins>
      <w:ins w:id="12092" w:author="Nokia (Tero)" w:date="2018-06-25T17:15:00Z">
        <w:r w:rsidRPr="00390CF2">
          <w:rPr>
            <w:color w:val="808080"/>
            <w:highlight w:val="cyan"/>
          </w:rPr>
          <w:t>OBJECT</w:t>
        </w:r>
      </w:ins>
      <w:ins w:id="12093" w:author="SA R2-1809060" w:date="2018-05-31T16:58:00Z">
        <w:del w:id="12094" w:author="Nokia (Tero)" w:date="2018-06-25T17:15:00Z">
          <w:r w:rsidRPr="00390CF2" w:rsidDel="005C6208">
            <w:rPr>
              <w:color w:val="808080"/>
              <w:highlight w:val="cyan"/>
            </w:rPr>
            <w:delText>MeasObject</w:delText>
          </w:r>
        </w:del>
      </w:ins>
      <w:ins w:id="12095" w:author="Nokia (Tero)" w:date="2018-06-25T17:15:00Z">
        <w:r w:rsidRPr="00390CF2">
          <w:rPr>
            <w:color w:val="808080"/>
            <w:highlight w:val="cyan"/>
          </w:rPr>
          <w:t>-</w:t>
        </w:r>
      </w:ins>
      <w:ins w:id="12096"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097" w:author="SA R2-1809060" w:date="2018-05-31T16:58:00Z"/>
          <w:highlight w:val="cyan"/>
        </w:rPr>
      </w:pPr>
    </w:p>
    <w:p w14:paraId="115F0D3B" w14:textId="77777777" w:rsidR="000805DB" w:rsidRPr="00390CF2" w:rsidRDefault="000805DB" w:rsidP="000805DB">
      <w:pPr>
        <w:pStyle w:val="PL"/>
        <w:rPr>
          <w:ins w:id="12098" w:author="SA R2-1809060" w:date="2018-05-31T16:58:00Z"/>
          <w:highlight w:val="cyan"/>
        </w:rPr>
      </w:pPr>
      <w:ins w:id="12099"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100" w:author="SA R2-1809060" w:date="2018-05-31T16:58:00Z"/>
          <w:highlight w:val="cyan"/>
        </w:rPr>
      </w:pPr>
      <w:ins w:id="12101"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02" w:author="SA R2-1809060" w:date="2018-06-01T07:44:00Z">
        <w:r w:rsidRPr="00390CF2">
          <w:rPr>
            <w:highlight w:val="cyan"/>
          </w:rPr>
          <w:t>,</w:t>
        </w:r>
      </w:ins>
      <w:ins w:id="12103"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104" w:author="SA R2-1809060" w:date="2018-05-31T16:58:00Z"/>
          <w:highlight w:val="cyan"/>
        </w:rPr>
      </w:pPr>
      <w:ins w:id="12105"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6"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107" w:author="SA R2-1809060" w:date="2018-05-31T16:58:00Z"/>
          <w:highlight w:val="cyan"/>
        </w:rPr>
      </w:pPr>
      <w:ins w:id="12108"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09" w:author="Rapporteur ASN1 SA" w:date="2018-06-29T22:45:00Z">
        <w:r w:rsidRPr="00390CF2">
          <w:rPr>
            <w:highlight w:val="cyan"/>
          </w:rPr>
          <w:t>-- Need N</w:t>
        </w:r>
      </w:ins>
    </w:p>
    <w:p w14:paraId="33588701" w14:textId="77777777" w:rsidR="000805DB" w:rsidRPr="00390CF2" w:rsidRDefault="000805DB" w:rsidP="000805DB">
      <w:pPr>
        <w:pStyle w:val="PL"/>
        <w:rPr>
          <w:ins w:id="12110" w:author="SA R2-1809060" w:date="2018-05-31T16:58:00Z"/>
          <w:highlight w:val="cyan"/>
        </w:rPr>
      </w:pPr>
      <w:ins w:id="12111"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2" w:author="Rapporteur ASN1 SA" w:date="2018-06-29T22:33:00Z">
        <w:r w:rsidRPr="00390CF2">
          <w:rPr>
            <w:highlight w:val="cyan"/>
          </w:rPr>
          <w:t>SEQUENCE (SIZE (1.. maxCellMeasEUTRA)) OF EUTRA-Cell</w:t>
        </w:r>
      </w:ins>
      <w:ins w:id="12113" w:author="SA R2-1809060" w:date="2018-05-31T16:58:00Z">
        <w:del w:id="12114"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5" w:author="Rapporteur ASN1 SA" w:date="2018-06-29T22:45:00Z">
        <w:r w:rsidRPr="00390CF2">
          <w:rPr>
            <w:highlight w:val="cyan"/>
          </w:rPr>
          <w:t>-- Need N</w:t>
        </w:r>
      </w:ins>
    </w:p>
    <w:p w14:paraId="66400A00" w14:textId="77777777" w:rsidR="000805DB" w:rsidRPr="00390CF2" w:rsidRDefault="000805DB" w:rsidP="000805DB">
      <w:pPr>
        <w:pStyle w:val="PL"/>
        <w:rPr>
          <w:ins w:id="12116" w:author="SA R2-1809060" w:date="2018-05-31T16:58:00Z"/>
          <w:highlight w:val="cyan"/>
        </w:rPr>
      </w:pPr>
      <w:ins w:id="12117"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18" w:author="Rapporteur ASN1 SA" w:date="2018-06-29T22:45:00Z">
        <w:r w:rsidRPr="00390CF2">
          <w:rPr>
            <w:highlight w:val="cyan"/>
          </w:rPr>
          <w:t>-- Need N</w:t>
        </w:r>
      </w:ins>
    </w:p>
    <w:p w14:paraId="41CC9DA2" w14:textId="77777777" w:rsidR="000805DB" w:rsidRPr="00390CF2" w:rsidRDefault="000805DB" w:rsidP="000805DB">
      <w:pPr>
        <w:pStyle w:val="PL"/>
        <w:rPr>
          <w:ins w:id="12119" w:author="SA R2-1809060" w:date="2018-05-31T16:58:00Z"/>
          <w:highlight w:val="cyan"/>
        </w:rPr>
      </w:pPr>
      <w:ins w:id="12120"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21" w:author="Rapporteur ASN1 SA" w:date="2018-06-29T22:34:00Z">
        <w:r w:rsidRPr="00390CF2">
          <w:rPr>
            <w:highlight w:val="cyan"/>
          </w:rPr>
          <w:t>SEQUENCE (SIZE (1..maxCellMeasEUTRA)) OF EUTRA-BlackCell</w:t>
        </w:r>
      </w:ins>
      <w:ins w:id="12122" w:author="SA R2-1809060" w:date="2018-05-31T16:58:00Z">
        <w:del w:id="12123"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4" w:author="Rapporteur ASN1 SA" w:date="2018-06-29T22:45:00Z">
        <w:r w:rsidRPr="00390CF2">
          <w:rPr>
            <w:highlight w:val="cyan"/>
          </w:rPr>
          <w:t>-- Need N</w:t>
        </w:r>
      </w:ins>
    </w:p>
    <w:p w14:paraId="61C81E73" w14:textId="77777777" w:rsidR="000805DB" w:rsidRPr="00390CF2" w:rsidRDefault="000805DB" w:rsidP="000805DB">
      <w:pPr>
        <w:pStyle w:val="PL"/>
        <w:rPr>
          <w:ins w:id="12125" w:author="SA R2-1809060" w:date="2018-05-31T16:58:00Z"/>
          <w:highlight w:val="cyan"/>
        </w:rPr>
      </w:pPr>
      <w:ins w:id="12126"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27" w:author="Rapporteur ASN1 SA" w:date="2018-06-29T22:45:00Z">
        <w:r w:rsidRPr="00390CF2">
          <w:rPr>
            <w:highlight w:val="cyan"/>
          </w:rPr>
          <w:tab/>
          <w:t>-- Need R</w:t>
        </w:r>
      </w:ins>
    </w:p>
    <w:p w14:paraId="5545105F" w14:textId="77777777" w:rsidR="000805DB" w:rsidRPr="00390CF2" w:rsidRDefault="000805DB" w:rsidP="000805DB">
      <w:pPr>
        <w:pStyle w:val="PL"/>
        <w:rPr>
          <w:ins w:id="12128" w:author="SA R2-1809060" w:date="2018-05-31T16:58:00Z"/>
          <w:highlight w:val="cyan"/>
        </w:rPr>
      </w:pPr>
      <w:ins w:id="12129" w:author="SA R2-1809060" w:date="2018-05-31T16:58:00Z">
        <w:r w:rsidRPr="00390CF2">
          <w:rPr>
            <w:highlight w:val="cyan"/>
          </w:rPr>
          <w:tab/>
          <w:t>e</w:t>
        </w:r>
      </w:ins>
      <w:ins w:id="12130" w:author="Rapporteur ASN1 SA" w:date="2018-06-29T22:35:00Z">
        <w:r w:rsidRPr="00390CF2">
          <w:rPr>
            <w:highlight w:val="cyan"/>
          </w:rPr>
          <w:t>utra</w:t>
        </w:r>
      </w:ins>
      <w:ins w:id="12131" w:author="SA R2-1809060" w:date="2018-05-31T16:58:00Z">
        <w:del w:id="12132"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33"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34" w:author="SA R2-1809060" w:date="2018-05-31T16:58:00Z"/>
          <w:highlight w:val="cyan"/>
        </w:rPr>
      </w:pPr>
      <w:ins w:id="12135" w:author="SA R2-1809060" w:date="2018-05-31T16:58:00Z">
        <w:r w:rsidRPr="00390CF2">
          <w:rPr>
            <w:highlight w:val="cyan"/>
          </w:rPr>
          <w:tab/>
          <w:t>e</w:t>
        </w:r>
      </w:ins>
      <w:ins w:id="12136" w:author="Rapporteur ASN1 SA" w:date="2018-06-29T22:35:00Z">
        <w:r w:rsidRPr="00390CF2">
          <w:rPr>
            <w:highlight w:val="cyan"/>
          </w:rPr>
          <w:t>utra</w:t>
        </w:r>
      </w:ins>
      <w:ins w:id="12137" w:author="SA R2-1809060" w:date="2018-05-31T16:58:00Z">
        <w:del w:id="12138"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39" w:author="Rapporteur ASN1 SA" w:date="2018-06-29T22:54:00Z">
        <w:r w:rsidRPr="00390CF2">
          <w:rPr>
            <w:highlight w:val="cyan"/>
          </w:rPr>
          <w:tab/>
          <w:t>-- Need R</w:t>
        </w:r>
      </w:ins>
    </w:p>
    <w:p w14:paraId="59D455A4" w14:textId="77777777" w:rsidR="000805DB" w:rsidRPr="00390CF2" w:rsidRDefault="000805DB" w:rsidP="000805DB">
      <w:pPr>
        <w:pStyle w:val="PL"/>
        <w:rPr>
          <w:ins w:id="12140" w:author="SA R2-1809060" w:date="2018-05-31T16:58:00Z"/>
          <w:highlight w:val="cyan"/>
        </w:rPr>
      </w:pPr>
      <w:ins w:id="12141" w:author="SA R2-1809060" w:date="2018-05-31T16:58:00Z">
        <w:r w:rsidRPr="00390CF2">
          <w:rPr>
            <w:highlight w:val="cyan"/>
          </w:rPr>
          <w:tab/>
          <w:t>...</w:t>
        </w:r>
      </w:ins>
    </w:p>
    <w:p w14:paraId="41E65DDA" w14:textId="77777777" w:rsidR="000805DB" w:rsidRPr="00390CF2" w:rsidRDefault="000805DB" w:rsidP="000805DB">
      <w:pPr>
        <w:pStyle w:val="PL"/>
        <w:rPr>
          <w:ins w:id="12142" w:author="SA R2-1809060" w:date="2018-05-31T16:58:00Z"/>
          <w:highlight w:val="cyan"/>
        </w:rPr>
      </w:pPr>
      <w:ins w:id="12143" w:author="SA R2-1809060" w:date="2018-05-31T16:58:00Z">
        <w:r w:rsidRPr="00390CF2">
          <w:rPr>
            <w:highlight w:val="cyan"/>
          </w:rPr>
          <w:lastRenderedPageBreak/>
          <w:t>}</w:t>
        </w:r>
      </w:ins>
    </w:p>
    <w:p w14:paraId="3DAB55E7" w14:textId="77777777" w:rsidR="000805DB" w:rsidRPr="00390CF2" w:rsidRDefault="000805DB" w:rsidP="000805DB">
      <w:pPr>
        <w:pStyle w:val="PL"/>
        <w:rPr>
          <w:ins w:id="12144" w:author="SA R2-1809060" w:date="2018-05-31T16:58:00Z"/>
          <w:highlight w:val="cyan"/>
        </w:rPr>
      </w:pPr>
    </w:p>
    <w:p w14:paraId="710B535C" w14:textId="77777777" w:rsidR="000805DB" w:rsidRPr="00390CF2" w:rsidRDefault="000805DB" w:rsidP="000805DB">
      <w:pPr>
        <w:pStyle w:val="PL"/>
        <w:rPr>
          <w:ins w:id="12145" w:author="SA R2-1809060" w:date="2018-05-31T16:58:00Z"/>
          <w:highlight w:val="cyan"/>
        </w:rPr>
      </w:pPr>
      <w:ins w:id="12146"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47" w:author="Rapporteur ASN1 SA" w:date="2018-06-29T22:35:00Z">
        <w:r w:rsidRPr="00390CF2">
          <w:rPr>
            <w:highlight w:val="cyan"/>
          </w:rPr>
          <w:t>EUTRA</w:t>
        </w:r>
      </w:ins>
      <w:ins w:id="12148" w:author="Rapporteur ASN1 SA" w:date="2018-06-29T22:36:00Z">
        <w:r w:rsidRPr="00390CF2">
          <w:rPr>
            <w:highlight w:val="cyan"/>
          </w:rPr>
          <w:t>-</w:t>
        </w:r>
      </w:ins>
      <w:ins w:id="12149" w:author="SA R2-1809060" w:date="2018-05-31T16:58:00Z">
        <w:r w:rsidRPr="00390CF2">
          <w:rPr>
            <w:highlight w:val="cyan"/>
          </w:rPr>
          <w:t>CellIndex</w:t>
        </w:r>
        <w:del w:id="12150"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51" w:author="SA R2-1809060" w:date="2018-05-31T16:58:00Z"/>
          <w:highlight w:val="cyan"/>
        </w:rPr>
      </w:pPr>
    </w:p>
    <w:p w14:paraId="7734AF37" w14:textId="77777777" w:rsidR="000805DB" w:rsidRPr="00390CF2" w:rsidRDefault="000805DB" w:rsidP="000805DB">
      <w:pPr>
        <w:pStyle w:val="PL"/>
        <w:rPr>
          <w:ins w:id="12152" w:author="SA R2-1809060" w:date="2018-05-31T16:58:00Z"/>
          <w:highlight w:val="cyan"/>
        </w:rPr>
      </w:pPr>
      <w:ins w:id="12153" w:author="Rapporteur ASN1 SA" w:date="2018-06-29T22:35:00Z">
        <w:r w:rsidRPr="00390CF2">
          <w:rPr>
            <w:highlight w:val="cyan"/>
          </w:rPr>
          <w:t>EUTRA</w:t>
        </w:r>
      </w:ins>
      <w:ins w:id="12154" w:author="Rapporteur ASN1 SA" w:date="2018-06-29T22:36:00Z">
        <w:r w:rsidRPr="00390CF2">
          <w:rPr>
            <w:highlight w:val="cyan"/>
          </w:rPr>
          <w:t>-</w:t>
        </w:r>
      </w:ins>
      <w:ins w:id="12155" w:author="SA R2-1809060" w:date="2018-05-31T16:58:00Z">
        <w:r w:rsidRPr="00390CF2">
          <w:rPr>
            <w:highlight w:val="cyan"/>
          </w:rPr>
          <w:t>CellIndex</w:t>
        </w:r>
        <w:del w:id="12156"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57" w:author="SA R2-1809060" w:date="2018-05-31T16:58:00Z"/>
          <w:highlight w:val="cyan"/>
        </w:rPr>
      </w:pPr>
    </w:p>
    <w:p w14:paraId="23DE1472" w14:textId="77777777" w:rsidR="000805DB" w:rsidRPr="00390CF2" w:rsidDel="006560B1" w:rsidRDefault="000805DB" w:rsidP="000805DB">
      <w:pPr>
        <w:pStyle w:val="PL"/>
        <w:rPr>
          <w:ins w:id="12158" w:author="SA R2-1809060" w:date="2018-05-31T16:58:00Z"/>
          <w:del w:id="12159" w:author="Rapporteur ASN1 SA" w:date="2018-06-29T22:36:00Z"/>
          <w:highlight w:val="cyan"/>
        </w:rPr>
      </w:pPr>
      <w:ins w:id="12160" w:author="SA R2-1809060" w:date="2018-05-31T16:58:00Z">
        <w:del w:id="12161"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62" w:author="SA R2-1809060" w:date="2018-05-31T16:58:00Z"/>
          <w:highlight w:val="cyan"/>
        </w:rPr>
      </w:pPr>
    </w:p>
    <w:p w14:paraId="6ECECA96" w14:textId="77777777" w:rsidR="000805DB" w:rsidRPr="00390CF2" w:rsidRDefault="000805DB" w:rsidP="000805DB">
      <w:pPr>
        <w:pStyle w:val="PL"/>
        <w:rPr>
          <w:ins w:id="12163" w:author="SA R2-1809060" w:date="2018-05-31T16:58:00Z"/>
          <w:highlight w:val="cyan"/>
        </w:rPr>
      </w:pPr>
      <w:ins w:id="12164" w:author="Rapporteur ASN1 SA" w:date="2018-06-29T22:36:00Z">
        <w:r w:rsidRPr="00390CF2">
          <w:rPr>
            <w:highlight w:val="cyan"/>
          </w:rPr>
          <w:t>EUTRA-</w:t>
        </w:r>
      </w:ins>
      <w:ins w:id="12165" w:author="SA R2-1809060" w:date="2018-05-31T16:58:00Z">
        <w:r w:rsidRPr="00390CF2">
          <w:rPr>
            <w:highlight w:val="cyan"/>
          </w:rPr>
          <w:t>Cell</w:t>
        </w:r>
        <w:del w:id="12166"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67" w:author="SA R2-1809060" w:date="2018-05-31T16:58:00Z"/>
          <w:highlight w:val="cyan"/>
        </w:rPr>
      </w:pPr>
      <w:ins w:id="1216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9" w:author="Rapporteur ASN1 SA" w:date="2018-06-29T22:37:00Z">
        <w:r w:rsidRPr="00390CF2">
          <w:rPr>
            <w:highlight w:val="cyan"/>
          </w:rPr>
          <w:t>EUTRA-CellIndex</w:t>
        </w:r>
      </w:ins>
      <w:ins w:id="12170" w:author="SA R2-1809060" w:date="2018-05-31T16:58:00Z">
        <w:del w:id="12171"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72" w:author="SA R2-1809060" w:date="2018-05-31T16:58:00Z"/>
          <w:highlight w:val="cyan"/>
        </w:rPr>
      </w:pPr>
      <w:ins w:id="12173"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74" w:author="SA R2-1809060" w:date="2018-05-31T16:58:00Z"/>
          <w:highlight w:val="cyan"/>
        </w:rPr>
      </w:pPr>
      <w:ins w:id="12175"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76" w:author="SA R2-1809060" w:date="2018-05-31T16:58:00Z"/>
          <w:highlight w:val="cyan"/>
        </w:rPr>
      </w:pPr>
      <w:ins w:id="12177" w:author="SA R2-1809060" w:date="2018-05-31T16:58:00Z">
        <w:r w:rsidRPr="00390CF2">
          <w:rPr>
            <w:highlight w:val="cyan"/>
          </w:rPr>
          <w:t>}</w:t>
        </w:r>
      </w:ins>
    </w:p>
    <w:p w14:paraId="3A930158" w14:textId="77777777" w:rsidR="000805DB" w:rsidRPr="00390CF2" w:rsidRDefault="000805DB" w:rsidP="000805DB">
      <w:pPr>
        <w:pStyle w:val="PL"/>
        <w:rPr>
          <w:ins w:id="12178" w:author="SA R2-1809060" w:date="2018-05-31T16:58:00Z"/>
          <w:highlight w:val="cyan"/>
        </w:rPr>
      </w:pPr>
    </w:p>
    <w:p w14:paraId="34A763D0" w14:textId="77777777" w:rsidR="000805DB" w:rsidRPr="00390CF2" w:rsidDel="006560B1" w:rsidRDefault="000805DB" w:rsidP="000805DB">
      <w:pPr>
        <w:pStyle w:val="PL"/>
        <w:rPr>
          <w:ins w:id="12179" w:author="SA R2-1809060" w:date="2018-05-31T16:58:00Z"/>
          <w:del w:id="12180" w:author="Rapporteur ASN1 SA" w:date="2018-06-29T22:37:00Z"/>
          <w:highlight w:val="cyan"/>
        </w:rPr>
      </w:pPr>
      <w:ins w:id="12181" w:author="SA R2-1809060" w:date="2018-05-31T16:58:00Z">
        <w:del w:id="12182"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83" w:author="SA R2-1809060" w:date="2018-05-31T16:58:00Z"/>
          <w:highlight w:val="cyan"/>
        </w:rPr>
      </w:pPr>
    </w:p>
    <w:p w14:paraId="4A5358FD" w14:textId="77777777" w:rsidR="000805DB" w:rsidRPr="00390CF2" w:rsidRDefault="000805DB" w:rsidP="000805DB">
      <w:pPr>
        <w:pStyle w:val="PL"/>
        <w:rPr>
          <w:ins w:id="12184" w:author="SA R2-1809060" w:date="2018-05-31T16:58:00Z"/>
          <w:highlight w:val="cyan"/>
        </w:rPr>
      </w:pPr>
      <w:ins w:id="12185" w:author="Rapporteur ASN1 SA" w:date="2018-06-29T22:37:00Z">
        <w:r w:rsidRPr="00390CF2">
          <w:rPr>
            <w:highlight w:val="cyan"/>
          </w:rPr>
          <w:t>EUTRA-</w:t>
        </w:r>
      </w:ins>
      <w:ins w:id="12186" w:author="SA R2-1809060" w:date="2018-05-31T16:58:00Z">
        <w:r w:rsidRPr="00390CF2">
          <w:rPr>
            <w:highlight w:val="cyan"/>
          </w:rPr>
          <w:t>BlackCell</w:t>
        </w:r>
        <w:del w:id="12187"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88" w:author="SA R2-1809060" w:date="2018-05-31T16:58:00Z"/>
          <w:highlight w:val="cyan"/>
        </w:rPr>
      </w:pPr>
      <w:ins w:id="1218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0" w:author="Rapporteur ASN1 SA" w:date="2018-06-29T22:38:00Z">
        <w:r w:rsidRPr="00390CF2">
          <w:rPr>
            <w:highlight w:val="cyan"/>
          </w:rPr>
          <w:t>EUTRA-CellIndex</w:t>
        </w:r>
      </w:ins>
      <w:ins w:id="12191" w:author="SA R2-1809060" w:date="2018-05-31T16:58:00Z">
        <w:del w:id="12192"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93" w:author="SA R2-1809060" w:date="2018-05-31T16:58:00Z"/>
          <w:highlight w:val="cyan"/>
        </w:rPr>
      </w:pPr>
      <w:ins w:id="12194"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95" w:author="SA R2-1809060" w:date="2018-05-31T16:58:00Z"/>
          <w:highlight w:val="cyan"/>
        </w:rPr>
      </w:pPr>
      <w:ins w:id="12196" w:author="SA R2-1809060" w:date="2018-05-31T16:58:00Z">
        <w:r w:rsidRPr="00390CF2">
          <w:rPr>
            <w:highlight w:val="cyan"/>
          </w:rPr>
          <w:t>}</w:t>
        </w:r>
      </w:ins>
    </w:p>
    <w:p w14:paraId="3B1F38F8" w14:textId="77777777" w:rsidR="000805DB" w:rsidRPr="00390CF2" w:rsidRDefault="000805DB" w:rsidP="000805DB">
      <w:pPr>
        <w:pStyle w:val="PL"/>
        <w:rPr>
          <w:ins w:id="12197" w:author="SA R2-1809060" w:date="2018-05-31T16:58:00Z"/>
          <w:highlight w:val="cyan"/>
        </w:rPr>
      </w:pPr>
    </w:p>
    <w:p w14:paraId="37D95018" w14:textId="77777777" w:rsidR="000805DB" w:rsidRPr="00390CF2" w:rsidRDefault="000805DB" w:rsidP="000805DB">
      <w:pPr>
        <w:pStyle w:val="PL"/>
        <w:rPr>
          <w:ins w:id="12198" w:author="SA R2-1809060" w:date="2018-05-31T16:58:00Z"/>
          <w:highlight w:val="cyan"/>
        </w:rPr>
      </w:pPr>
    </w:p>
    <w:p w14:paraId="26E285EE" w14:textId="77777777" w:rsidR="000805DB" w:rsidRPr="00390CF2" w:rsidRDefault="000805DB" w:rsidP="000805DB">
      <w:pPr>
        <w:pStyle w:val="PL"/>
        <w:rPr>
          <w:ins w:id="12199" w:author="SA R2-1809060" w:date="2018-05-31T16:58:00Z"/>
          <w:highlight w:val="cyan"/>
        </w:rPr>
      </w:pPr>
    </w:p>
    <w:p w14:paraId="5B38D3CD" w14:textId="77777777" w:rsidR="000805DB" w:rsidRPr="00390CF2" w:rsidRDefault="000805DB" w:rsidP="000805DB">
      <w:pPr>
        <w:pStyle w:val="PL"/>
        <w:rPr>
          <w:ins w:id="12200" w:author="SA R2-1809060" w:date="2018-05-31T16:58:00Z"/>
          <w:color w:val="808080"/>
          <w:highlight w:val="cyan"/>
        </w:rPr>
      </w:pPr>
      <w:ins w:id="12201" w:author="SA R2-1809060" w:date="2018-05-31T16:58:00Z">
        <w:r w:rsidRPr="00390CF2">
          <w:rPr>
            <w:color w:val="808080"/>
            <w:highlight w:val="cyan"/>
          </w:rPr>
          <w:t>-- TAG-MEAS-</w:t>
        </w:r>
      </w:ins>
      <w:ins w:id="12202" w:author="Nokia (Tero)" w:date="2018-06-25T17:15:00Z">
        <w:r w:rsidRPr="00390CF2">
          <w:rPr>
            <w:color w:val="808080"/>
            <w:highlight w:val="cyan"/>
          </w:rPr>
          <w:t>OBJECT</w:t>
        </w:r>
      </w:ins>
      <w:ins w:id="12203" w:author="SA R2-1809060" w:date="2018-05-31T16:58:00Z">
        <w:del w:id="12204" w:author="Nokia (Tero)" w:date="2018-06-25T17:15:00Z">
          <w:r w:rsidRPr="00390CF2" w:rsidDel="005C6208">
            <w:rPr>
              <w:color w:val="808080"/>
              <w:highlight w:val="cyan"/>
            </w:rPr>
            <w:delText>MeasObject</w:delText>
          </w:r>
        </w:del>
      </w:ins>
      <w:ins w:id="12205" w:author="Nokia (Tero)" w:date="2018-06-25T17:15:00Z">
        <w:r w:rsidRPr="00390CF2">
          <w:rPr>
            <w:color w:val="808080"/>
            <w:highlight w:val="cyan"/>
          </w:rPr>
          <w:t>-</w:t>
        </w:r>
      </w:ins>
      <w:ins w:id="12206"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207" w:author="SA R2-1809060" w:date="2018-05-31T16:58:00Z"/>
          <w:color w:val="808080"/>
          <w:highlight w:val="cyan"/>
        </w:rPr>
      </w:pPr>
      <w:ins w:id="12208" w:author="SA R2-1809060" w:date="2018-05-31T16:58:00Z">
        <w:r w:rsidRPr="00390CF2">
          <w:rPr>
            <w:color w:val="808080"/>
            <w:highlight w:val="cyan"/>
          </w:rPr>
          <w:t>-- ASN1STOP</w:t>
        </w:r>
      </w:ins>
    </w:p>
    <w:p w14:paraId="72E09984" w14:textId="77777777" w:rsidR="000805DB" w:rsidRPr="00390CF2" w:rsidRDefault="000805DB" w:rsidP="000805DB">
      <w:pPr>
        <w:pStyle w:val="PL"/>
        <w:rPr>
          <w:ins w:id="12209" w:author="SA R2-1809060" w:date="2018-05-31T16:58:00Z"/>
          <w:highlight w:val="cyan"/>
        </w:rPr>
      </w:pPr>
    </w:p>
    <w:p w14:paraId="2D6E4A0D" w14:textId="77777777" w:rsidR="000805DB" w:rsidRPr="00390CF2" w:rsidDel="003052FF" w:rsidRDefault="000805DB" w:rsidP="000805DB">
      <w:pPr>
        <w:pStyle w:val="EditorsNote"/>
        <w:rPr>
          <w:del w:id="12210" w:author="SA R2-1809060" w:date="2018-05-31T16:58:00Z"/>
          <w:highlight w:val="cyan"/>
        </w:rPr>
      </w:pPr>
      <w:del w:id="12211"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Heading4"/>
        <w:rPr>
          <w:i/>
          <w:iCs/>
          <w:highlight w:val="cyan"/>
        </w:rPr>
      </w:pPr>
      <w:bookmarkStart w:id="12212" w:name="_Toc510018624"/>
      <w:bookmarkEnd w:id="12084"/>
      <w:r w:rsidRPr="00390CF2">
        <w:rPr>
          <w:i/>
          <w:iCs/>
          <w:highlight w:val="cyan"/>
        </w:rPr>
        <w:t>–</w:t>
      </w:r>
      <w:r w:rsidRPr="00390CF2">
        <w:rPr>
          <w:i/>
          <w:iCs/>
          <w:highlight w:val="cyan"/>
        </w:rPr>
        <w:tab/>
        <w:t>MeasObjectId</w:t>
      </w:r>
      <w:bookmarkEnd w:id="12212"/>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Heading4"/>
        <w:rPr>
          <w:i/>
          <w:iCs/>
          <w:highlight w:val="cyan"/>
        </w:rPr>
      </w:pPr>
      <w:bookmarkStart w:id="12213" w:name="_Toc510018625"/>
      <w:r w:rsidRPr="00390CF2">
        <w:rPr>
          <w:i/>
          <w:iCs/>
          <w:highlight w:val="cyan"/>
        </w:rPr>
        <w:t>–</w:t>
      </w:r>
      <w:r w:rsidRPr="00390CF2">
        <w:rPr>
          <w:i/>
          <w:iCs/>
          <w:highlight w:val="cyan"/>
        </w:rPr>
        <w:tab/>
        <w:t>MeasObjectNR</w:t>
      </w:r>
      <w:bookmarkEnd w:id="12213"/>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214" w:name="_Hlk516081175"/>
      <w:r w:rsidRPr="00390CF2">
        <w:rPr>
          <w:highlight w:val="cyan"/>
        </w:rPr>
        <w:t>ssbFrequency</w:t>
      </w:r>
      <w:bookmarkEnd w:id="122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215" w:name="_Hlk505296466"/>
      <w:bookmarkStart w:id="12216" w:name="_Hlk500774924"/>
      <w:r w:rsidRPr="00390CF2">
        <w:rPr>
          <w:highlight w:val="cyan"/>
        </w:rPr>
        <w:t>ReferenceSignalConfig</w:t>
      </w:r>
      <w:bookmarkEnd w:id="1221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216"/>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217" w:name="_Hlk496184822"/>
      <w:bookmarkStart w:id="1221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21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2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17"/>
    <w:bookmarkEnd w:id="12218"/>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221" w:author="R2-1810848 SA" w:date="2018-07-10T13:18:00Z">
            <w:rPr/>
          </w:rPrChange>
        </w:rPr>
      </w:pPr>
      <w:r w:rsidRPr="00390CF2">
        <w:rPr>
          <w:highlight w:val="cyan"/>
        </w:rPr>
        <w:tab/>
      </w:r>
      <w:r w:rsidR="005F5304" w:rsidRPr="005F5304">
        <w:rPr>
          <w:highlight w:val="cyan"/>
          <w:lang w:val="sv-SE"/>
          <w:rPrChange w:id="12222" w:author="R2-1810848 SA" w:date="2018-07-10T13:18:00Z">
            <w:rPr/>
          </w:rPrChange>
        </w:rPr>
        <w:t>sinrOffsetSSB</w:t>
      </w:r>
      <w:r w:rsidR="005F5304" w:rsidRPr="005F5304">
        <w:rPr>
          <w:highlight w:val="cyan"/>
          <w:lang w:val="sv-SE"/>
          <w:rPrChange w:id="12223" w:author="R2-1810848 SA" w:date="2018-07-10T13:18:00Z">
            <w:rPr/>
          </w:rPrChange>
        </w:rPr>
        <w:tab/>
      </w:r>
      <w:r w:rsidR="005F5304" w:rsidRPr="005F5304">
        <w:rPr>
          <w:highlight w:val="cyan"/>
          <w:lang w:val="sv-SE"/>
          <w:rPrChange w:id="12224" w:author="R2-1810848 SA" w:date="2018-07-10T13:18:00Z">
            <w:rPr/>
          </w:rPrChange>
        </w:rPr>
        <w:tab/>
      </w:r>
      <w:r w:rsidR="005F5304" w:rsidRPr="005F5304">
        <w:rPr>
          <w:highlight w:val="cyan"/>
          <w:lang w:val="sv-SE"/>
          <w:rPrChange w:id="12225" w:author="R2-1810848 SA" w:date="2018-07-10T13:18:00Z">
            <w:rPr/>
          </w:rPrChange>
        </w:rPr>
        <w:tab/>
      </w:r>
      <w:r w:rsidR="005F5304" w:rsidRPr="005F5304">
        <w:rPr>
          <w:highlight w:val="cyan"/>
          <w:lang w:val="sv-SE"/>
          <w:rPrChange w:id="12226" w:author="R2-1810848 SA" w:date="2018-07-10T13:18:00Z">
            <w:rPr/>
          </w:rPrChange>
        </w:rPr>
        <w:tab/>
      </w:r>
      <w:r w:rsidR="005F5304" w:rsidRPr="005F5304">
        <w:rPr>
          <w:highlight w:val="cyan"/>
          <w:lang w:val="sv-SE"/>
          <w:rPrChange w:id="12227" w:author="R2-1810848 SA" w:date="2018-07-10T13:18:00Z">
            <w:rPr/>
          </w:rPrChange>
        </w:rPr>
        <w:tab/>
      </w:r>
      <w:r w:rsidR="005F5304" w:rsidRPr="005F5304">
        <w:rPr>
          <w:highlight w:val="cyan"/>
          <w:lang w:val="sv-SE"/>
          <w:rPrChange w:id="12228" w:author="R2-1810848 SA" w:date="2018-07-10T13:18:00Z">
            <w:rPr/>
          </w:rPrChange>
        </w:rPr>
        <w:tab/>
        <w:t>Q-OffsetRange</w:t>
      </w:r>
      <w:r w:rsidR="005F5304" w:rsidRPr="005F5304">
        <w:rPr>
          <w:highlight w:val="cyan"/>
          <w:lang w:val="sv-SE"/>
          <w:rPrChange w:id="12229" w:author="R2-1810848 SA" w:date="2018-07-10T13:18:00Z">
            <w:rPr/>
          </w:rPrChange>
        </w:rPr>
        <w:tab/>
      </w:r>
      <w:r w:rsidR="005F5304" w:rsidRPr="005F5304">
        <w:rPr>
          <w:highlight w:val="cyan"/>
          <w:lang w:val="sv-SE"/>
          <w:rPrChange w:id="12230" w:author="R2-1810848 SA" w:date="2018-07-10T13:18:00Z">
            <w:rPr/>
          </w:rPrChange>
        </w:rPr>
        <w:tab/>
      </w:r>
      <w:r w:rsidR="005F5304" w:rsidRPr="005F5304">
        <w:rPr>
          <w:highlight w:val="cyan"/>
          <w:lang w:val="sv-SE"/>
          <w:rPrChange w:id="12231" w:author="R2-1810848 SA" w:date="2018-07-10T13:18:00Z">
            <w:rPr/>
          </w:rPrChange>
        </w:rPr>
        <w:tab/>
      </w:r>
      <w:r w:rsidR="005F5304" w:rsidRPr="005F5304">
        <w:rPr>
          <w:highlight w:val="cyan"/>
          <w:lang w:val="sv-SE"/>
          <w:rPrChange w:id="12232" w:author="R2-1810848 SA" w:date="2018-07-10T13:18:00Z">
            <w:rPr/>
          </w:rPrChange>
        </w:rPr>
        <w:tab/>
        <w:t>DEFAULT dB0,</w:t>
      </w:r>
    </w:p>
    <w:p w14:paraId="041192C8" w14:textId="77777777" w:rsidR="000805DB" w:rsidRPr="00390CF2" w:rsidRDefault="005F5304" w:rsidP="000805DB">
      <w:pPr>
        <w:pStyle w:val="PL"/>
        <w:rPr>
          <w:highlight w:val="cyan"/>
          <w:lang w:val="sv-SE"/>
          <w:rPrChange w:id="12233" w:author="R2-1810848 SA" w:date="2018-07-10T13:18:00Z">
            <w:rPr/>
          </w:rPrChange>
        </w:rPr>
      </w:pPr>
      <w:r w:rsidRPr="005F5304">
        <w:rPr>
          <w:highlight w:val="cyan"/>
          <w:lang w:val="sv-SE"/>
          <w:rPrChange w:id="12234" w:author="R2-1810848 SA" w:date="2018-07-10T13:18:00Z">
            <w:rPr/>
          </w:rPrChange>
        </w:rPr>
        <w:tab/>
        <w:t>rsrpOffsetCSI-RS</w:t>
      </w:r>
      <w:r w:rsidRPr="005F5304">
        <w:rPr>
          <w:highlight w:val="cyan"/>
          <w:lang w:val="sv-SE"/>
          <w:rPrChange w:id="12235" w:author="R2-1810848 SA" w:date="2018-07-10T13:18:00Z">
            <w:rPr/>
          </w:rPrChange>
        </w:rPr>
        <w:tab/>
      </w:r>
      <w:r w:rsidRPr="005F5304">
        <w:rPr>
          <w:highlight w:val="cyan"/>
          <w:lang w:val="sv-SE"/>
          <w:rPrChange w:id="12236" w:author="R2-1810848 SA" w:date="2018-07-10T13:18:00Z">
            <w:rPr/>
          </w:rPrChange>
        </w:rPr>
        <w:tab/>
      </w:r>
      <w:r w:rsidRPr="005F5304">
        <w:rPr>
          <w:highlight w:val="cyan"/>
          <w:lang w:val="sv-SE"/>
          <w:rPrChange w:id="12237" w:author="R2-1810848 SA" w:date="2018-07-10T13:18:00Z">
            <w:rPr/>
          </w:rPrChange>
        </w:rPr>
        <w:tab/>
      </w:r>
      <w:r w:rsidRPr="005F5304">
        <w:rPr>
          <w:highlight w:val="cyan"/>
          <w:lang w:val="sv-SE"/>
          <w:rPrChange w:id="12238" w:author="R2-1810848 SA" w:date="2018-07-10T13:18:00Z">
            <w:rPr/>
          </w:rPrChange>
        </w:rPr>
        <w:tab/>
      </w:r>
      <w:r w:rsidRPr="005F5304">
        <w:rPr>
          <w:highlight w:val="cyan"/>
          <w:lang w:val="sv-SE"/>
          <w:rPrChange w:id="12239" w:author="R2-1810848 SA" w:date="2018-07-10T13:18:00Z">
            <w:rPr/>
          </w:rPrChange>
        </w:rPr>
        <w:tab/>
        <w:t>Q-OffsetRange</w:t>
      </w:r>
      <w:r w:rsidRPr="005F5304">
        <w:rPr>
          <w:highlight w:val="cyan"/>
          <w:lang w:val="sv-SE"/>
          <w:rPrChange w:id="12240" w:author="R2-1810848 SA" w:date="2018-07-10T13:18:00Z">
            <w:rPr/>
          </w:rPrChange>
        </w:rPr>
        <w:tab/>
      </w:r>
      <w:r w:rsidRPr="005F5304">
        <w:rPr>
          <w:highlight w:val="cyan"/>
          <w:lang w:val="sv-SE"/>
          <w:rPrChange w:id="12241" w:author="R2-1810848 SA" w:date="2018-07-10T13:18:00Z">
            <w:rPr/>
          </w:rPrChange>
        </w:rPr>
        <w:tab/>
      </w:r>
      <w:r w:rsidRPr="005F5304">
        <w:rPr>
          <w:highlight w:val="cyan"/>
          <w:lang w:val="sv-SE"/>
          <w:rPrChange w:id="12242" w:author="R2-1810848 SA" w:date="2018-07-10T13:18:00Z">
            <w:rPr/>
          </w:rPrChange>
        </w:rPr>
        <w:tab/>
      </w:r>
      <w:r w:rsidRPr="005F5304">
        <w:rPr>
          <w:highlight w:val="cyan"/>
          <w:lang w:val="sv-SE"/>
          <w:rPrChange w:id="12243" w:author="R2-1810848 SA" w:date="2018-07-10T13:18:00Z">
            <w:rPr/>
          </w:rPrChange>
        </w:rPr>
        <w:tab/>
        <w:t>DEFAULT dB0,</w:t>
      </w:r>
    </w:p>
    <w:p w14:paraId="3138BEAD" w14:textId="77777777" w:rsidR="000805DB" w:rsidRPr="00390CF2" w:rsidRDefault="005F5304" w:rsidP="000805DB">
      <w:pPr>
        <w:pStyle w:val="PL"/>
        <w:rPr>
          <w:highlight w:val="cyan"/>
          <w:lang w:val="sv-SE"/>
          <w:rPrChange w:id="12244" w:author="R2-1810848 SA" w:date="2018-07-10T13:18:00Z">
            <w:rPr/>
          </w:rPrChange>
        </w:rPr>
      </w:pPr>
      <w:r w:rsidRPr="005F5304">
        <w:rPr>
          <w:highlight w:val="cyan"/>
          <w:lang w:val="sv-SE"/>
          <w:rPrChange w:id="12245" w:author="R2-1810848 SA" w:date="2018-07-10T13:18:00Z">
            <w:rPr/>
          </w:rPrChange>
        </w:rPr>
        <w:tab/>
        <w:t>rsrqOffsetCSI-RS</w:t>
      </w:r>
      <w:r w:rsidRPr="005F5304">
        <w:rPr>
          <w:highlight w:val="cyan"/>
          <w:lang w:val="sv-SE"/>
          <w:rPrChange w:id="12246" w:author="R2-1810848 SA" w:date="2018-07-10T13:18:00Z">
            <w:rPr/>
          </w:rPrChange>
        </w:rPr>
        <w:tab/>
      </w:r>
      <w:r w:rsidRPr="005F5304">
        <w:rPr>
          <w:highlight w:val="cyan"/>
          <w:lang w:val="sv-SE"/>
          <w:rPrChange w:id="12247" w:author="R2-1810848 SA" w:date="2018-07-10T13:18:00Z">
            <w:rPr/>
          </w:rPrChange>
        </w:rPr>
        <w:tab/>
      </w:r>
      <w:r w:rsidRPr="005F5304">
        <w:rPr>
          <w:highlight w:val="cyan"/>
          <w:lang w:val="sv-SE"/>
          <w:rPrChange w:id="12248" w:author="R2-1810848 SA" w:date="2018-07-10T13:18:00Z">
            <w:rPr/>
          </w:rPrChange>
        </w:rPr>
        <w:tab/>
      </w:r>
      <w:r w:rsidRPr="005F5304">
        <w:rPr>
          <w:highlight w:val="cyan"/>
          <w:lang w:val="sv-SE"/>
          <w:rPrChange w:id="12249" w:author="R2-1810848 SA" w:date="2018-07-10T13:18:00Z">
            <w:rPr/>
          </w:rPrChange>
        </w:rPr>
        <w:tab/>
      </w:r>
      <w:r w:rsidRPr="005F5304">
        <w:rPr>
          <w:highlight w:val="cyan"/>
          <w:lang w:val="sv-SE"/>
          <w:rPrChange w:id="12250" w:author="R2-1810848 SA" w:date="2018-07-10T13:18:00Z">
            <w:rPr/>
          </w:rPrChange>
        </w:rPr>
        <w:tab/>
        <w:t>Q-OffsetRange</w:t>
      </w:r>
      <w:r w:rsidRPr="005F5304">
        <w:rPr>
          <w:highlight w:val="cyan"/>
          <w:lang w:val="sv-SE"/>
          <w:rPrChange w:id="12251" w:author="R2-1810848 SA" w:date="2018-07-10T13:18:00Z">
            <w:rPr/>
          </w:rPrChange>
        </w:rPr>
        <w:tab/>
      </w:r>
      <w:r w:rsidRPr="005F5304">
        <w:rPr>
          <w:highlight w:val="cyan"/>
          <w:lang w:val="sv-SE"/>
          <w:rPrChange w:id="12252" w:author="R2-1810848 SA" w:date="2018-07-10T13:18:00Z">
            <w:rPr/>
          </w:rPrChange>
        </w:rPr>
        <w:tab/>
      </w:r>
      <w:r w:rsidRPr="005F5304">
        <w:rPr>
          <w:highlight w:val="cyan"/>
          <w:lang w:val="sv-SE"/>
          <w:rPrChange w:id="12253" w:author="R2-1810848 SA" w:date="2018-07-10T13:18:00Z">
            <w:rPr/>
          </w:rPrChange>
        </w:rPr>
        <w:tab/>
      </w:r>
      <w:r w:rsidRPr="005F5304">
        <w:rPr>
          <w:highlight w:val="cyan"/>
          <w:lang w:val="sv-SE"/>
          <w:rPrChange w:id="12254"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55"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56" w:author="Rapporteur" w:date="2018-07-10T09:59:00Z"/>
          <w:highlight w:val="cyan"/>
        </w:rPr>
      </w:pPr>
      <w:del w:id="1225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58" w:author="Rapporteur" w:date="2018-07-10T09:59:00Z"/>
          <w:highlight w:val="cyan"/>
        </w:rPr>
      </w:pPr>
      <w:del w:id="1225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60" w:author="Rapporteur" w:date="2018-07-10T09:59:00Z"/>
          <w:highlight w:val="cyan"/>
        </w:rPr>
      </w:pPr>
      <w:del w:id="1226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62" w:author="Rapporteur" w:date="2018-07-10T09:59:00Z"/>
          <w:highlight w:val="cyan"/>
        </w:rPr>
      </w:pPr>
      <w:del w:id="1226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64" w:author="Rapporteur" w:date="2018-07-10T09:59:00Z"/>
          <w:highlight w:val="cyan"/>
        </w:rPr>
      </w:pPr>
      <w:del w:id="12265"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66"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67"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68"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69" w:author="Intel" w:date="2018-07-05T14:21:00Z">
              <w:r w:rsidRPr="00390CF2">
                <w:rPr>
                  <w:iCs/>
                  <w:szCs w:val="22"/>
                  <w:highlight w:val="cyan"/>
                  <w:lang w:eastAsia="en-GB"/>
                </w:rPr>
                <w:t>This list applied to both SSB and CSI-RS resource(s)</w:t>
              </w:r>
            </w:ins>
            <w:ins w:id="12270"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71" w:author="Rapporteur ASN1 SA" w:date="2018-07-13T10:26:00Z">
                  <w:rPr>
                    <w:szCs w:val="22"/>
                    <w:highlight w:val="yellow"/>
                  </w:rPr>
                </w:rPrChange>
              </w:rPr>
            </w:pPr>
            <w:r w:rsidRPr="005F5304">
              <w:rPr>
                <w:b/>
                <w:i/>
                <w:szCs w:val="22"/>
                <w:highlight w:val="cyan"/>
                <w:rPrChange w:id="12272"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73" w:author="Rapporteur ASN1 SA" w:date="2018-07-13T10:26:00Z">
                  <w:rPr>
                    <w:szCs w:val="22"/>
                    <w:highlight w:val="yellow"/>
                  </w:rPr>
                </w:rPrChange>
              </w:rPr>
              <w:t xml:space="preserve">Primary measurement timing configuration. </w:t>
            </w:r>
            <w:ins w:id="12274" w:author="Rapporteur ASN1 SA" w:date="2018-07-13T10:26:00Z">
              <w:r w:rsidR="000805DB" w:rsidRPr="00390CF2">
                <w:rPr>
                  <w:szCs w:val="22"/>
                  <w:highlight w:val="cyan"/>
                </w:rPr>
                <w:t>(see section 5.5.2.10).</w:t>
              </w:r>
            </w:ins>
            <w:del w:id="12275" w:author="Rapporteur ASN1 SA" w:date="2018-07-13T10:26:00Z">
              <w:r w:rsidRPr="005F5304">
                <w:rPr>
                  <w:szCs w:val="22"/>
                  <w:highlight w:val="cyan"/>
                  <w:rPrChange w:id="12276"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77"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78"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79"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80"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81" w:name="_Hlk517347782"/>
            <w:r w:rsidRPr="00390CF2">
              <w:rPr>
                <w:i/>
                <w:szCs w:val="22"/>
                <w:highlight w:val="cyan"/>
              </w:rPr>
              <w:t>SSB-ConfigMobility field descriptions</w:t>
            </w:r>
          </w:p>
        </w:tc>
      </w:tr>
      <w:tr w:rsidR="000805DB" w:rsidRPr="00390CF2" w:rsidDel="00AD09FE" w14:paraId="0E3DD13D" w14:textId="77777777" w:rsidTr="00526540">
        <w:trPr>
          <w:del w:id="12282"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83" w:author="Ericsson (Henning)" w:date="2018-06-21T12:37:00Z"/>
                <w:b/>
                <w:i/>
                <w:szCs w:val="22"/>
                <w:highlight w:val="cyan"/>
                <w:lang w:eastAsia="en-GB"/>
              </w:rPr>
            </w:pPr>
            <w:del w:id="12284"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85" w:author="Ericsson (Henning)" w:date="2018-06-21T12:38:00Z"/>
                <w:b/>
                <w:i/>
                <w:szCs w:val="22"/>
                <w:highlight w:val="cyan"/>
              </w:rPr>
            </w:pPr>
            <w:del w:id="1228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87"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88" w:author="Ericsson (Henning)" w:date="2018-06-21T12:37:00Z"/>
                <w:b/>
                <w:i/>
                <w:szCs w:val="22"/>
                <w:highlight w:val="cyan"/>
              </w:rPr>
            </w:pPr>
            <w:del w:id="12289"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90" w:author="Ericsson (Henning)" w:date="2018-06-21T12:38:00Z"/>
                <w:b/>
                <w:i/>
                <w:szCs w:val="22"/>
                <w:highlight w:val="cyan"/>
              </w:rPr>
            </w:pPr>
            <w:del w:id="1229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81"/>
      <w:tr w:rsidR="000805DB" w:rsidRPr="00390CF2" w:rsidDel="00AD09FE" w14:paraId="2FB60817" w14:textId="77777777" w:rsidTr="00526540">
        <w:trPr>
          <w:del w:id="12292"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93" w:author="Ericsson (Henning)" w:date="2018-06-21T12:38:00Z"/>
                <w:szCs w:val="22"/>
                <w:highlight w:val="cyan"/>
              </w:rPr>
            </w:pPr>
          </w:p>
        </w:tc>
      </w:tr>
      <w:tr w:rsidR="000805DB" w:rsidRPr="00390CF2" w:rsidDel="00AD09FE" w14:paraId="2A929111" w14:textId="77777777" w:rsidTr="00526540">
        <w:trPr>
          <w:del w:id="12294"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95"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96" w:author="Rapporteur" w:date="2018-06-25T15:28:00Z">
              <w:r w:rsidRPr="00390CF2" w:rsidDel="0077272C">
                <w:rPr>
                  <w:szCs w:val="22"/>
                  <w:highlight w:val="cyan"/>
                </w:rPr>
                <w:delText>.</w:delText>
              </w:r>
            </w:del>
            <w:r w:rsidRPr="00390CF2">
              <w:rPr>
                <w:szCs w:val="22"/>
                <w:highlight w:val="cyan"/>
              </w:rPr>
              <w:t xml:space="preserve"> </w:t>
            </w:r>
            <w:ins w:id="1229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9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99" w:author="Rapporteur" w:date="2018-06-25T15:28:00Z">
              <w:r w:rsidRPr="00390CF2">
                <w:rPr>
                  <w:szCs w:val="22"/>
                  <w:highlight w:val="cyan"/>
                </w:rPr>
                <w:t>38.215</w:t>
              </w:r>
            </w:ins>
            <w:del w:id="1230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01" w:author="Rapporteur ASN1 SA" w:date="2018-07-13T10:27:00Z">
              <w:r w:rsidRPr="00390CF2">
                <w:rPr>
                  <w:szCs w:val="22"/>
                  <w:highlight w:val="cyan"/>
                </w:rPr>
                <w:t>/</w:t>
              </w:r>
            </w:ins>
            <w:ins w:id="12302" w:author="Rapporteur ASN1 SA" w:date="2018-07-13T10:28:00Z">
              <w:r w:rsidRPr="00390CF2">
                <w:rPr>
                  <w:szCs w:val="22"/>
                  <w:highlight w:val="cyan"/>
                </w:rPr>
                <w:t xml:space="preserve">PBCH </w:t>
              </w:r>
            </w:ins>
            <w:del w:id="12303" w:author="Rapporteur ASN1 SA" w:date="2018-07-13T10:28:00Z">
              <w:r w:rsidRPr="00390CF2" w:rsidDel="004C6444">
                <w:rPr>
                  <w:szCs w:val="22"/>
                  <w:highlight w:val="cyan"/>
                </w:rPr>
                <w:delText>-</w:delText>
              </w:r>
            </w:del>
            <w:r w:rsidRPr="00390CF2">
              <w:rPr>
                <w:szCs w:val="22"/>
                <w:highlight w:val="cyan"/>
              </w:rPr>
              <w:t>blocks</w:t>
            </w:r>
            <w:ins w:id="1230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05" w:author="Rapporteur ASN1 SA" w:date="2018-07-13T10:29:00Z">
              <w:r w:rsidRPr="00390CF2">
                <w:rPr>
                  <w:szCs w:val="22"/>
                  <w:highlight w:val="cyan"/>
                </w:rPr>
                <w:t>8.215 section 5.1.1</w:t>
              </w:r>
            </w:ins>
            <w:del w:id="1230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307" w:author="Rapporteur ASN1 SA" w:date="2018-07-13T10:30:00Z">
              <w:r w:rsidRPr="00390CF2" w:rsidDel="00DD07B0">
                <w:rPr>
                  <w:b/>
                  <w:i/>
                  <w:szCs w:val="22"/>
                  <w:highlight w:val="cyan"/>
                </w:rPr>
                <w:delText>useServingCellTimingForSync</w:delText>
              </w:r>
            </w:del>
            <w:ins w:id="12308"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30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1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11" w:author="Rapporteur ASN1 SA" w:date="2018-07-13T10:31:00Z">
              <w:r w:rsidRPr="00390CF2">
                <w:rPr>
                  <w:szCs w:val="22"/>
                  <w:highlight w:val="cyan"/>
                </w:rPr>
                <w:t xml:space="preserve">the timing of this </w:t>
              </w:r>
            </w:ins>
            <w:r w:rsidRPr="00390CF2">
              <w:rPr>
                <w:szCs w:val="22"/>
                <w:highlight w:val="cyan"/>
              </w:rPr>
              <w:t xml:space="preserve">serving cell </w:t>
            </w:r>
            <w:del w:id="1231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13" w:author="Rapporteur ASN1 SA" w:date="2018-07-13T10:31:00Z">
              <w:r w:rsidRPr="00390CF2" w:rsidDel="00DD07B0">
                <w:rPr>
                  <w:szCs w:val="22"/>
                  <w:highlight w:val="cyan"/>
                </w:rPr>
                <w:delText>For inter-frequency measurements</w:delText>
              </w:r>
            </w:del>
            <w:ins w:id="12314" w:author="Rapporteur ASN1 SA" w:date="2018-07-13T10:31:00Z">
              <w:r w:rsidRPr="00390CF2">
                <w:rPr>
                  <w:szCs w:val="22"/>
                  <w:highlight w:val="cyan"/>
                </w:rPr>
                <w:t>Other</w:t>
              </w:r>
            </w:ins>
            <w:ins w:id="1231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1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17">
          <w:tblGrid>
            <w:gridCol w:w="14173"/>
          </w:tblGrid>
        </w:tblGridChange>
      </w:tblGrid>
      <w:tr w:rsidR="000805DB" w:rsidRPr="00390CF2" w:rsidDel="005B2CBA" w14:paraId="666895F4" w14:textId="77777777" w:rsidTr="00526540">
        <w:trPr>
          <w:del w:id="12318" w:author="Rapporteur" w:date="2018-07-10T10:01:00Z"/>
        </w:trPr>
        <w:tc>
          <w:tcPr>
            <w:tcW w:w="14173" w:type="dxa"/>
            <w:shd w:val="clear" w:color="auto" w:fill="auto"/>
            <w:tcPrChange w:id="12319"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320" w:author="Rapporteur" w:date="2018-07-10T10:01:00Z"/>
                <w:szCs w:val="22"/>
                <w:highlight w:val="cyan"/>
              </w:rPr>
            </w:pPr>
            <w:del w:id="12321"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22" w:author="Rapporteur" w:date="2018-07-10T10:01:00Z"/>
        </w:trPr>
        <w:tc>
          <w:tcPr>
            <w:tcW w:w="14173" w:type="dxa"/>
            <w:shd w:val="clear" w:color="auto" w:fill="auto"/>
            <w:tcPrChange w:id="12323"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24" w:author="Rapporteur" w:date="2018-07-10T10:01:00Z"/>
                <w:szCs w:val="22"/>
                <w:highlight w:val="cyan"/>
              </w:rPr>
            </w:pPr>
            <w:del w:id="12325"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26" w:author="Rapporteur" w:date="2018-07-10T10:01:00Z"/>
                <w:szCs w:val="22"/>
                <w:highlight w:val="cyan"/>
              </w:rPr>
            </w:pPr>
            <w:del w:id="12327"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28" w:author="Rapporteur" w:date="2018-07-10T10:01:00Z"/>
        </w:trPr>
        <w:tc>
          <w:tcPr>
            <w:tcW w:w="14173" w:type="dxa"/>
            <w:shd w:val="clear" w:color="auto" w:fill="auto"/>
            <w:tcPrChange w:id="12329"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30" w:author="Rapporteur" w:date="2018-07-10T10:01:00Z"/>
                <w:szCs w:val="22"/>
                <w:highlight w:val="cyan"/>
              </w:rPr>
            </w:pPr>
            <w:del w:id="12331"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32" w:author="Rapporteur" w:date="2018-07-10T10:01:00Z"/>
                <w:szCs w:val="22"/>
                <w:highlight w:val="cyan"/>
              </w:rPr>
            </w:pPr>
            <w:del w:id="12333"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34" w:author="Rapporteur" w:date="2018-07-10T10:01:00Z"/>
        </w:trPr>
        <w:tc>
          <w:tcPr>
            <w:tcW w:w="14173" w:type="dxa"/>
            <w:shd w:val="clear" w:color="auto" w:fill="auto"/>
            <w:tcPrChange w:id="12335"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36" w:author="Rapporteur" w:date="2018-07-10T10:01:00Z"/>
                <w:szCs w:val="22"/>
                <w:highlight w:val="cyan"/>
              </w:rPr>
            </w:pPr>
            <w:del w:id="12337"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38" w:author="Rapporteur" w:date="2018-07-10T10:01:00Z"/>
                <w:szCs w:val="22"/>
                <w:highlight w:val="cyan"/>
              </w:rPr>
            </w:pPr>
            <w:del w:id="12339"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40"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41" w:name="_Hlk516081159"/>
            <w:bookmarkStart w:id="12342" w:name="_Hlk516080968"/>
            <w:r w:rsidRPr="00390CF2">
              <w:rPr>
                <w:rFonts w:cs="Arial"/>
                <w:i/>
                <w:iCs/>
                <w:szCs w:val="18"/>
                <w:highlight w:val="cyan"/>
              </w:rPr>
              <w:t>SSBorAssociatedSSB</w:t>
            </w:r>
            <w:bookmarkEnd w:id="12341"/>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43" w:author="Rapporteur ASN1 SA" w:date="2018-07-13T10:32:00Z">
              <w:r w:rsidRPr="00390CF2">
                <w:rPr>
                  <w:highlight w:val="cyan"/>
                </w:rPr>
                <w:t xml:space="preserve">Need R </w:t>
              </w:r>
            </w:ins>
            <w:del w:id="12344" w:author="Rapporteur ASN1 SA" w:date="2018-07-13T10:32:00Z">
              <w:r w:rsidRPr="00390CF2" w:rsidDel="00A710C5">
                <w:rPr>
                  <w:highlight w:val="cyan"/>
                </w:rPr>
                <w:delText xml:space="preserve">in an intra-frequency measurement object </w:delText>
              </w:r>
            </w:del>
            <w:ins w:id="1234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4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Heading4"/>
        <w:rPr>
          <w:i/>
          <w:highlight w:val="cyan"/>
        </w:rPr>
      </w:pPr>
      <w:bookmarkStart w:id="12347" w:name="_Toc510018626"/>
      <w:bookmarkEnd w:id="12342"/>
      <w:r w:rsidRPr="00390CF2">
        <w:rPr>
          <w:highlight w:val="cyan"/>
        </w:rPr>
        <w:t>–</w:t>
      </w:r>
      <w:r w:rsidRPr="00390CF2">
        <w:rPr>
          <w:highlight w:val="cyan"/>
        </w:rPr>
        <w:tab/>
      </w:r>
      <w:r w:rsidRPr="00390CF2">
        <w:rPr>
          <w:i/>
          <w:highlight w:val="cyan"/>
        </w:rPr>
        <w:t>MeasObjectToAddModList</w:t>
      </w:r>
      <w:bookmarkEnd w:id="12347"/>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48" w:author="Rapporteur ASN1 SA" w:date="2018-07-13T10:58:00Z"/>
          <w:highlight w:val="cyan"/>
        </w:rPr>
      </w:pPr>
      <w:r w:rsidRPr="00390CF2">
        <w:rPr>
          <w:highlight w:val="cyan"/>
        </w:rPr>
        <w:tab/>
      </w:r>
      <w:r w:rsidRPr="00390CF2">
        <w:rPr>
          <w:highlight w:val="cyan"/>
        </w:rPr>
        <w:tab/>
        <w:t>...</w:t>
      </w:r>
      <w:ins w:id="12349"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0" w:author="Rapporteur ASN1 SA" w:date="2018-07-13T10:58:00Z"/>
          <w:rFonts w:ascii="Courier New" w:hAnsi="Courier New"/>
          <w:sz w:val="16"/>
          <w:highlight w:val="cyan"/>
          <w:lang w:val="en-US" w:eastAsia="sv-SE"/>
        </w:rPr>
      </w:pPr>
      <w:ins w:id="1235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52" w:name="_Hlk500249937"/>
    </w:p>
    <w:p w14:paraId="2A5C610E" w14:textId="77777777" w:rsidR="000805DB" w:rsidRPr="00390CF2" w:rsidRDefault="000805DB" w:rsidP="000805DB">
      <w:pPr>
        <w:pStyle w:val="Heading4"/>
        <w:rPr>
          <w:i/>
          <w:highlight w:val="cyan"/>
        </w:rPr>
      </w:pPr>
      <w:bookmarkStart w:id="12353" w:name="_Toc510018627"/>
      <w:r w:rsidRPr="00390CF2">
        <w:rPr>
          <w:highlight w:val="cyan"/>
        </w:rPr>
        <w:t>–</w:t>
      </w:r>
      <w:r w:rsidRPr="00390CF2">
        <w:rPr>
          <w:highlight w:val="cyan"/>
        </w:rPr>
        <w:tab/>
      </w:r>
      <w:r w:rsidRPr="00390CF2">
        <w:rPr>
          <w:i/>
          <w:highlight w:val="cyan"/>
        </w:rPr>
        <w:t>MeasResults</w:t>
      </w:r>
      <w:bookmarkEnd w:id="12353"/>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55"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6" w:author="Rapporteur ASN1 SA" w:date="2018-07-13T10:59:00Z"/>
          <w:rFonts w:ascii="Courier New" w:hAnsi="Courier New" w:cs="Courier New"/>
          <w:sz w:val="16"/>
          <w:highlight w:val="cyan"/>
          <w:lang w:val="en-US" w:eastAsia="sv-SE"/>
        </w:rPr>
      </w:pPr>
      <w:ins w:id="1235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58" w:author="SA Rapporteur" w:date="2018-06-25T12:57:00Z"/>
          <w:color w:val="808080"/>
          <w:highlight w:val="cyan"/>
        </w:rPr>
      </w:pPr>
      <w:del w:id="1235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60" w:author="R2-1809077 SA" w:date="2018-06-05T09:39:00Z"/>
          <w:highlight w:val="cyan"/>
        </w:rPr>
      </w:pPr>
      <w:r w:rsidRPr="00390CF2">
        <w:rPr>
          <w:highlight w:val="cyan"/>
        </w:rPr>
        <w:tab/>
        <w:t>...</w:t>
      </w:r>
      <w:ins w:id="12361" w:author="R2-1809077 SA" w:date="2018-06-05T09:39:00Z">
        <w:r w:rsidRPr="00390CF2">
          <w:rPr>
            <w:highlight w:val="cyan"/>
          </w:rPr>
          <w:t>,</w:t>
        </w:r>
      </w:ins>
    </w:p>
    <w:p w14:paraId="0FD34AEC" w14:textId="77777777" w:rsidR="000805DB" w:rsidRPr="00390CF2" w:rsidRDefault="000805DB" w:rsidP="000805DB">
      <w:pPr>
        <w:pStyle w:val="PL"/>
        <w:rPr>
          <w:ins w:id="12362" w:author="R2-1809077 SA" w:date="2018-06-05T09:40:00Z"/>
          <w:highlight w:val="cyan"/>
        </w:rPr>
      </w:pPr>
      <w:ins w:id="1236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64" w:author="R2-1809077 SA" w:date="2018-06-05T09:40:00Z"/>
          <w:highlight w:val="cyan"/>
        </w:rPr>
      </w:pPr>
      <w:ins w:id="1236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66" w:author="R2-1809077 SA" w:date="2018-06-05T09:40:00Z"/>
          <w:highlight w:val="cyan"/>
        </w:rPr>
      </w:pPr>
      <w:ins w:id="1236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68" w:author="R2-1809077 SA" w:date="2018-06-05T09:40:00Z"/>
          <w:highlight w:val="cyan"/>
        </w:rPr>
      </w:pPr>
      <w:ins w:id="1236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70" w:author="Qualcomm-Keiichi Kubota" w:date="2018-06-25T23:14:00Z">
        <w:r w:rsidRPr="00390CF2">
          <w:rPr>
            <w:highlight w:val="cyan"/>
          </w:rPr>
          <w:t>Info</w:t>
        </w:r>
      </w:ins>
      <w:ins w:id="12371" w:author="R2-1809077 SA" w:date="2018-06-05T09:40:00Z">
        <w:r w:rsidRPr="00390CF2">
          <w:rPr>
            <w:highlight w:val="cyan"/>
          </w:rPr>
          <w:t xml:space="preserve">List </w:t>
        </w:r>
        <w:r w:rsidRPr="00390CF2">
          <w:rPr>
            <w:highlight w:val="cyan"/>
          </w:rPr>
          <w:tab/>
        </w:r>
        <w:r w:rsidRPr="00390CF2">
          <w:rPr>
            <w:highlight w:val="cyan"/>
          </w:rPr>
          <w:tab/>
        </w:r>
      </w:ins>
      <w:ins w:id="1237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3"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74" w:author="R2-1809077 SA" w:date="2018-06-05T09:40:00Z"/>
          <w:highlight w:val="cyan"/>
        </w:rPr>
      </w:pPr>
      <w:ins w:id="1237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7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7"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78" w:author="R2-1809077 SA" w:date="2018-06-05T09:40:00Z"/>
          <w:highlight w:val="cyan"/>
        </w:rPr>
      </w:pPr>
      <w:ins w:id="12379" w:author="R2-1809077 SA" w:date="2018-06-05T09:41:00Z">
        <w:r w:rsidRPr="00390CF2">
          <w:rPr>
            <w:highlight w:val="cyan"/>
          </w:rPr>
          <w:tab/>
        </w:r>
        <w:r w:rsidRPr="00390CF2">
          <w:rPr>
            <w:highlight w:val="cyan"/>
          </w:rPr>
          <w:tab/>
        </w:r>
      </w:ins>
      <w:ins w:id="1238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81" w:author="R2-1809077 SA" w:date="2018-06-05T09:40:00Z"/>
          <w:highlight w:val="cyan"/>
        </w:rPr>
      </w:pPr>
      <w:ins w:id="12382" w:author="R2-1809077 SA" w:date="2018-06-05T09:41:00Z">
        <w:r w:rsidRPr="00390CF2">
          <w:rPr>
            <w:highlight w:val="cyan"/>
          </w:rPr>
          <w:tab/>
        </w:r>
      </w:ins>
      <w:ins w:id="12383" w:author="R2-1809077 SA" w:date="2018-06-05T09:40:00Z">
        <w:r w:rsidRPr="00390CF2">
          <w:rPr>
            <w:highlight w:val="cyan"/>
          </w:rPr>
          <w:tab/>
        </w:r>
        <w:r w:rsidRPr="00390CF2">
          <w:rPr>
            <w:highlight w:val="cyan"/>
          </w:rPr>
          <w:tab/>
          <w:t>ssb-SubcarrierOffset</w:t>
        </w:r>
      </w:ins>
      <w:ins w:id="1238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85"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86" w:author="R2-1809077 SA" w:date="2018-06-05T09:40:00Z"/>
          <w:highlight w:val="cyan"/>
        </w:rPr>
      </w:pPr>
      <w:bookmarkStart w:id="12387" w:name="_Hlk519189707"/>
      <w:ins w:id="12388" w:author="R2-1809077 SA" w:date="2018-06-05T09:40:00Z">
        <w:r w:rsidRPr="00390CF2">
          <w:rPr>
            <w:highlight w:val="cyan"/>
          </w:rPr>
          <w:tab/>
        </w:r>
      </w:ins>
      <w:ins w:id="12389" w:author="R2-1809077 SA" w:date="2018-06-05T09:41:00Z">
        <w:r w:rsidRPr="00390CF2">
          <w:rPr>
            <w:highlight w:val="cyan"/>
          </w:rPr>
          <w:tab/>
        </w:r>
      </w:ins>
      <w:ins w:id="12390" w:author="R2-1809077 SA" w:date="2018-06-05T09:40:00Z">
        <w:r w:rsidRPr="00390CF2">
          <w:rPr>
            <w:highlight w:val="cyan"/>
          </w:rPr>
          <w:tab/>
          <w:t>pdcch-ConfigSIB1</w:t>
        </w:r>
      </w:ins>
      <w:ins w:id="1239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2" w:author="Rapporteur ASN1 SA" w:date="2018-07-12T20:46:00Z">
        <w:r w:rsidRPr="00390CF2">
          <w:rPr>
            <w:highlight w:val="cyan"/>
          </w:rPr>
          <w:t>PDCCH-ConfigSIB1</w:t>
        </w:r>
      </w:ins>
      <w:ins w:id="12393" w:author="R2-1809077 SA" w:date="2018-06-05T09:40:00Z">
        <w:del w:id="1239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87"/>
    <w:p w14:paraId="1ADF9BEC" w14:textId="77777777" w:rsidR="000805DB" w:rsidRPr="00390CF2" w:rsidRDefault="000805DB" w:rsidP="000805DB">
      <w:pPr>
        <w:pStyle w:val="PL"/>
        <w:rPr>
          <w:ins w:id="12395" w:author="R2-1809077 SA" w:date="2018-06-05T09:40:00Z"/>
          <w:highlight w:val="cyan"/>
        </w:rPr>
      </w:pPr>
      <w:ins w:id="1239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9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8"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39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1"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402" w:author="SA Rapporteur Rev 1" w:date="2018-06-02T00:53:00Z"/>
          <w:del w:id="12403" w:author="Qualcomm-Keiichi Kubota" w:date="2018-06-25T23:14:00Z"/>
          <w:highlight w:val="cyan"/>
        </w:rPr>
      </w:pPr>
    </w:p>
    <w:p w14:paraId="7209EC4D" w14:textId="77777777" w:rsidR="000805DB" w:rsidRPr="00390CF2" w:rsidDel="002C7DC4" w:rsidRDefault="005F5304" w:rsidP="000805DB">
      <w:pPr>
        <w:pStyle w:val="PL"/>
        <w:rPr>
          <w:del w:id="12404" w:author="Qualcomm-Keiichi Kubota" w:date="2018-06-25T23:14:00Z"/>
          <w:highlight w:val="cyan"/>
        </w:rPr>
      </w:pPr>
      <w:ins w:id="12405" w:author="SA Rapporteur Rev 1" w:date="2018-06-02T00:53:00Z">
        <w:del w:id="12406" w:author="Qualcomm-Keiichi Kubota" w:date="2018-06-25T23:14:00Z">
          <w:r w:rsidRPr="005F5304">
            <w:rPr>
              <w:highlight w:val="cyan"/>
              <w:rPrChange w:id="12407" w:author="SA Rapporteur Rev 1" w:date="2018-06-02T00:54:00Z">
                <w:rPr/>
              </w:rPrChange>
            </w:rPr>
            <w:delText>PLMN-IdentityList</w:delText>
          </w:r>
        </w:del>
      </w:ins>
      <w:ins w:id="12408" w:author="SA Rapporteur Rev 1" w:date="2018-06-02T00:54:00Z">
        <w:del w:id="12409" w:author="Qualcomm-Keiichi Kubota" w:date="2018-06-25T23:14:00Z">
          <w:r w:rsidRPr="005F5304">
            <w:rPr>
              <w:highlight w:val="cyan"/>
              <w:rPrChange w:id="12410"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1" w:author="Rapporteur ASN1 SA" w:date="2018-07-13T11:00:00Z"/>
          <w:rFonts w:ascii="Courier New" w:hAnsi="Courier New" w:cs="Courier New"/>
          <w:sz w:val="16"/>
          <w:highlight w:val="cyan"/>
          <w:lang w:val="en-US" w:eastAsia="sv-SE"/>
        </w:rPr>
      </w:pPr>
      <w:ins w:id="1241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3"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4" w:author="Rapporteur ASN1 SA" w:date="2018-07-13T11:00:00Z"/>
          <w:rFonts w:ascii="Courier New" w:hAnsi="Courier New" w:cs="Courier New"/>
          <w:sz w:val="16"/>
          <w:highlight w:val="cyan"/>
          <w:lang w:val="en-US" w:eastAsia="sv-SE"/>
        </w:rPr>
      </w:pPr>
      <w:ins w:id="12415"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6" w:author="Rapporteur ASN1 SA" w:date="2018-07-13T11:00:00Z"/>
          <w:rFonts w:ascii="Courier New" w:hAnsi="Courier New" w:cs="Courier New"/>
          <w:sz w:val="16"/>
          <w:highlight w:val="cyan"/>
          <w:lang w:val="en-US" w:eastAsia="sv-SE"/>
        </w:rPr>
      </w:pPr>
      <w:ins w:id="1241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8" w:author="Rapporteur ASN1 SA" w:date="2018-07-13T11:00:00Z"/>
          <w:rFonts w:ascii="Courier New" w:hAnsi="Courier New" w:cs="Courier New"/>
          <w:sz w:val="16"/>
          <w:highlight w:val="cyan"/>
          <w:lang w:val="en-US" w:eastAsia="sv-SE"/>
        </w:rPr>
      </w:pPr>
      <w:ins w:id="1241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0" w:author="Rapporteur ASN1 SA" w:date="2018-07-13T11:00:00Z"/>
          <w:rFonts w:ascii="Courier New" w:hAnsi="Courier New" w:cs="Courier New"/>
          <w:sz w:val="16"/>
          <w:highlight w:val="cyan"/>
          <w:lang w:val="en-US" w:eastAsia="sv-SE"/>
        </w:rPr>
      </w:pPr>
      <w:ins w:id="1242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2" w:author="Rapporteur ASN1 SA" w:date="2018-07-13T11:00:00Z"/>
          <w:rFonts w:ascii="Courier New" w:hAnsi="Courier New" w:cs="Courier New"/>
          <w:sz w:val="16"/>
          <w:highlight w:val="cyan"/>
          <w:lang w:val="en-US" w:eastAsia="sv-SE"/>
        </w:rPr>
      </w:pPr>
      <w:ins w:id="12423"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4" w:author="Rapporteur ASN1 SA" w:date="2018-07-13T11:00:00Z"/>
          <w:rFonts w:ascii="Courier New" w:hAnsi="Courier New" w:cs="Courier New"/>
          <w:sz w:val="16"/>
          <w:highlight w:val="cyan"/>
          <w:lang w:val="en-US" w:eastAsia="sv-SE"/>
        </w:rPr>
      </w:pPr>
      <w:ins w:id="12425"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26"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27"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8"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9" w:author="Rapporteur ASN1 SA" w:date="2018-07-13T11:00:00Z"/>
          <w:rFonts w:ascii="Courier New" w:hAnsi="Courier New"/>
          <w:sz w:val="16"/>
          <w:highlight w:val="cyan"/>
          <w:lang w:val="en-US" w:eastAsia="sv-SE"/>
        </w:rPr>
      </w:pPr>
      <w:ins w:id="1243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1" w:author="Rapporteur ASN1 SA" w:date="2018-07-13T11:00:00Z"/>
          <w:rFonts w:ascii="Courier New" w:hAnsi="Courier New"/>
          <w:sz w:val="16"/>
          <w:highlight w:val="cyan"/>
          <w:lang w:val="en-US" w:eastAsia="sv-SE"/>
        </w:rPr>
      </w:pPr>
      <w:ins w:id="1243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3" w:author="Rapporteur ASN1 SA" w:date="2018-07-13T11:00:00Z"/>
          <w:rFonts w:ascii="Courier New" w:hAnsi="Courier New"/>
          <w:sz w:val="16"/>
          <w:highlight w:val="cyan"/>
          <w:lang w:val="en-US" w:eastAsia="sv-SE"/>
        </w:rPr>
      </w:pPr>
      <w:ins w:id="1243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5" w:author="Rapporteur ASN1 SA" w:date="2018-07-13T11:00:00Z"/>
          <w:rFonts w:ascii="Courier New" w:hAnsi="Courier New"/>
          <w:sz w:val="16"/>
          <w:highlight w:val="cyan"/>
          <w:lang w:val="en-US" w:eastAsia="sv-SE"/>
        </w:rPr>
      </w:pPr>
      <w:ins w:id="1243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7" w:author="Rapporteur ASN1 SA" w:date="2018-07-13T11:00:00Z"/>
          <w:rFonts w:ascii="Courier New" w:hAnsi="Courier New"/>
          <w:sz w:val="16"/>
          <w:highlight w:val="cyan"/>
          <w:lang w:val="en-US" w:eastAsia="sv-SE"/>
        </w:rPr>
      </w:pPr>
      <w:ins w:id="12438"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39"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40" w:name="_Hlk497717815"/>
    </w:p>
    <w:tbl>
      <w:tblPr>
        <w:tblStyle w:val="TableGrid"/>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52"/>
    <w:bookmarkEnd w:id="12440"/>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4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42" w:author="R2-1809077 SA" w:date="2018-05-31T19:05:00Z"/>
                <w:b/>
                <w:bCs/>
                <w:i/>
                <w:iCs/>
                <w:highlight w:val="cyan"/>
                <w:lang w:eastAsia="en-GB"/>
              </w:rPr>
            </w:pPr>
            <w:ins w:id="12443"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44" w:author="R2-1809077 SA" w:date="2018-05-31T19:05:00Z"/>
                <w:b/>
                <w:bCs/>
                <w:i/>
                <w:iCs/>
                <w:highlight w:val="cyan"/>
                <w:lang w:eastAsia="en-GB"/>
              </w:rPr>
            </w:pPr>
            <w:ins w:id="12445" w:author="R2-1809077 SA" w:date="2018-05-31T19:05:00Z">
              <w:r w:rsidRPr="00390CF2">
                <w:rPr>
                  <w:highlight w:val="cyan"/>
                  <w:lang w:eastAsia="en-GB"/>
                </w:rPr>
                <w:t>True indicates that SIB1 is not broadcasted for the concern cell</w:t>
              </w:r>
            </w:ins>
            <w:ins w:id="12446"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47" w:name="_Hlk508887437"/>
    </w:p>
    <w:p w14:paraId="4C30229C" w14:textId="77777777" w:rsidR="000805DB" w:rsidRPr="00390CF2" w:rsidRDefault="000805DB" w:rsidP="000805DB">
      <w:pPr>
        <w:pStyle w:val="Heading4"/>
        <w:rPr>
          <w:i/>
          <w:iCs/>
          <w:highlight w:val="cyan"/>
        </w:rPr>
      </w:pPr>
      <w:bookmarkStart w:id="12448" w:name="_Toc510018628"/>
      <w:r w:rsidRPr="00390CF2">
        <w:rPr>
          <w:i/>
          <w:iCs/>
          <w:highlight w:val="cyan"/>
        </w:rPr>
        <w:t>–</w:t>
      </w:r>
      <w:r w:rsidRPr="00390CF2">
        <w:rPr>
          <w:i/>
          <w:iCs/>
          <w:highlight w:val="cyan"/>
        </w:rPr>
        <w:tab/>
      </w:r>
      <w:bookmarkStart w:id="12449" w:name="_Hlk498032025"/>
      <w:bookmarkStart w:id="12450" w:name="_Hlk507084058"/>
      <w:r w:rsidRPr="00390CF2">
        <w:rPr>
          <w:i/>
          <w:iCs/>
          <w:noProof/>
          <w:highlight w:val="cyan"/>
        </w:rPr>
        <w:t>MeasResultSCG-Failure</w:t>
      </w:r>
      <w:bookmarkEnd w:id="12448"/>
      <w:bookmarkEnd w:id="12449"/>
      <w:bookmarkEnd w:id="12450"/>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Heading4"/>
        <w:rPr>
          <w:i/>
          <w:iCs/>
          <w:highlight w:val="cyan"/>
        </w:rPr>
      </w:pPr>
      <w:bookmarkStart w:id="12451"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51"/>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47"/>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Heading4"/>
        <w:rPr>
          <w:ins w:id="12452" w:author="Rapporteur ASN1 SA" w:date="2018-07-11T10:21:00Z"/>
          <w:i/>
          <w:noProof/>
          <w:highlight w:val="cyan"/>
        </w:rPr>
      </w:pPr>
      <w:bookmarkStart w:id="12453" w:name="_Toc510531650"/>
      <w:bookmarkStart w:id="12454" w:name="_Toc510018630"/>
      <w:ins w:id="12455" w:author="Rapporteur ASN1 SA" w:date="2018-07-11T10:21:00Z">
        <w:r w:rsidRPr="00390CF2">
          <w:rPr>
            <w:highlight w:val="cyan"/>
          </w:rPr>
          <w:t>–</w:t>
        </w:r>
        <w:r w:rsidRPr="00390CF2">
          <w:rPr>
            <w:highlight w:val="cyan"/>
          </w:rPr>
          <w:tab/>
        </w:r>
        <w:r w:rsidRPr="00390CF2">
          <w:rPr>
            <w:i/>
            <w:noProof/>
            <w:highlight w:val="cyan"/>
          </w:rPr>
          <w:t>MobilityStateParameters</w:t>
        </w:r>
        <w:bookmarkEnd w:id="12453"/>
      </w:ins>
    </w:p>
    <w:p w14:paraId="39AC5C67" w14:textId="77777777" w:rsidR="000805DB" w:rsidRPr="00390CF2" w:rsidRDefault="000805DB" w:rsidP="000805DB">
      <w:pPr>
        <w:rPr>
          <w:ins w:id="12456" w:author="Rapporteur ASN1 SA" w:date="2018-07-11T10:21:00Z"/>
          <w:highlight w:val="cyan"/>
        </w:rPr>
      </w:pPr>
      <w:ins w:id="12457"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58" w:author="Rapporteur ASN1 SA" w:date="2018-07-11T10:21:00Z"/>
          <w:highlight w:val="cyan"/>
        </w:rPr>
      </w:pPr>
      <w:ins w:id="12459"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551FC361" w14:textId="77777777" w:rsidR="000805DB" w:rsidRPr="00390CF2" w:rsidRDefault="000805DB" w:rsidP="000805DB">
      <w:pPr>
        <w:pStyle w:val="PL"/>
        <w:rPr>
          <w:ins w:id="12460" w:author="Rapporteur ASN1 SA" w:date="2018-07-11T10:21:00Z"/>
          <w:color w:val="808080"/>
          <w:highlight w:val="cyan"/>
        </w:rPr>
      </w:pPr>
      <w:ins w:id="12461"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62" w:author="Rapporteur ASN1 SA" w:date="2018-07-11T10:21:00Z"/>
          <w:color w:val="808080"/>
          <w:highlight w:val="cyan"/>
        </w:rPr>
      </w:pPr>
      <w:ins w:id="12463"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64" w:author="Rapporteur ASN1 SA" w:date="2018-07-11T10:21:00Z"/>
          <w:highlight w:val="cyan"/>
        </w:rPr>
      </w:pPr>
    </w:p>
    <w:p w14:paraId="78E4318F" w14:textId="77777777" w:rsidR="000805DB" w:rsidRPr="00390CF2" w:rsidRDefault="000805DB" w:rsidP="000805DB">
      <w:pPr>
        <w:pStyle w:val="PL"/>
        <w:rPr>
          <w:ins w:id="12465" w:author="Rapporteur ASN1 SA" w:date="2018-07-11T10:21:00Z"/>
          <w:highlight w:val="cyan"/>
        </w:rPr>
      </w:pPr>
      <w:ins w:id="12466"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67" w:author="Rapporteur ASN1 SA" w:date="2018-07-11T10:21:00Z"/>
          <w:highlight w:val="cyan"/>
        </w:rPr>
      </w:pPr>
      <w:ins w:id="12468"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69" w:author="Rapporteur ASN1 SA" w:date="2018-07-11T10:21:00Z"/>
          <w:highlight w:val="cyan"/>
        </w:rPr>
      </w:pPr>
      <w:ins w:id="1247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71" w:author="Rapporteur ASN1 SA" w:date="2018-07-11T10:21:00Z"/>
          <w:highlight w:val="cyan"/>
        </w:rPr>
      </w:pPr>
      <w:ins w:id="12472"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73" w:author="Rapporteur ASN1 SA" w:date="2018-07-11T10:21:00Z"/>
          <w:highlight w:val="cyan"/>
        </w:rPr>
      </w:pPr>
      <w:ins w:id="1247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75" w:author="Rapporteur ASN1 SA" w:date="2018-07-11T10:21:00Z"/>
          <w:highlight w:val="cyan"/>
        </w:rPr>
      </w:pPr>
      <w:ins w:id="12476"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77" w:author="Rapporteur ASN1 SA" w:date="2018-07-11T10:21:00Z"/>
          <w:highlight w:val="cyan"/>
        </w:rPr>
      </w:pPr>
      <w:ins w:id="12478"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79" w:author="Rapporteur ASN1 SA" w:date="2018-07-11T10:21:00Z"/>
          <w:highlight w:val="cyan"/>
        </w:rPr>
      </w:pPr>
      <w:ins w:id="12480" w:author="Rapporteur ASN1 SA" w:date="2018-07-11T10:21:00Z">
        <w:r w:rsidRPr="00390CF2">
          <w:rPr>
            <w:highlight w:val="cyan"/>
          </w:rPr>
          <w:t>}</w:t>
        </w:r>
      </w:ins>
    </w:p>
    <w:p w14:paraId="6B75E663" w14:textId="77777777" w:rsidR="000805DB" w:rsidRPr="00390CF2" w:rsidRDefault="000805DB" w:rsidP="000805DB">
      <w:pPr>
        <w:pStyle w:val="PL"/>
        <w:rPr>
          <w:ins w:id="12481" w:author="Rapporteur ASN1 SA" w:date="2018-07-11T10:21:00Z"/>
          <w:highlight w:val="cyan"/>
        </w:rPr>
      </w:pPr>
    </w:p>
    <w:p w14:paraId="25144B98" w14:textId="77777777" w:rsidR="000805DB" w:rsidRPr="00390CF2" w:rsidRDefault="000805DB" w:rsidP="000805DB">
      <w:pPr>
        <w:pStyle w:val="PL"/>
        <w:rPr>
          <w:ins w:id="12482" w:author="Rapporteur ASN1 SA" w:date="2018-07-11T10:21:00Z"/>
          <w:color w:val="808080"/>
          <w:highlight w:val="cyan"/>
        </w:rPr>
      </w:pPr>
      <w:ins w:id="12483"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84" w:author="Rapporteur ASN1 SA" w:date="2018-07-11T10:21:00Z"/>
          <w:color w:val="808080"/>
          <w:highlight w:val="cyan"/>
        </w:rPr>
      </w:pPr>
      <w:ins w:id="12485"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86" w:author="Rapporteur ASN1 SA" w:date="2018-07-11T10:21:00Z"/>
        </w:trPr>
        <w:tc>
          <w:tcPr>
            <w:tcW w:w="14204" w:type="dxa"/>
          </w:tcPr>
          <w:p w14:paraId="49AB255E" w14:textId="77777777" w:rsidR="000805DB" w:rsidRPr="00390CF2" w:rsidRDefault="000805DB" w:rsidP="00526540">
            <w:pPr>
              <w:pStyle w:val="TAH"/>
              <w:rPr>
                <w:ins w:id="12487" w:author="Rapporteur ASN1 SA" w:date="2018-07-11T10:21:00Z"/>
                <w:highlight w:val="cyan"/>
                <w:lang w:eastAsia="en-GB"/>
              </w:rPr>
            </w:pPr>
            <w:ins w:id="12488"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89" w:author="Rapporteur ASN1 SA" w:date="2018-07-11T10:21:00Z"/>
        </w:trPr>
        <w:tc>
          <w:tcPr>
            <w:tcW w:w="14204" w:type="dxa"/>
          </w:tcPr>
          <w:p w14:paraId="425FC1FA" w14:textId="77777777" w:rsidR="000805DB" w:rsidRPr="00390CF2" w:rsidRDefault="000805DB" w:rsidP="00526540">
            <w:pPr>
              <w:pStyle w:val="TAL"/>
              <w:rPr>
                <w:ins w:id="12490" w:author="Rapporteur ASN1 SA" w:date="2018-07-11T10:21:00Z"/>
                <w:b/>
                <w:i/>
                <w:highlight w:val="cyan"/>
                <w:lang w:eastAsia="en-GB"/>
              </w:rPr>
            </w:pPr>
            <w:ins w:id="12491"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92" w:author="Rapporteur ASN1 SA" w:date="2018-07-11T10:21:00Z"/>
                <w:highlight w:val="cyan"/>
                <w:lang w:eastAsia="en-GB"/>
              </w:rPr>
            </w:pPr>
            <w:ins w:id="12493"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94" w:author="Rapporteur ASN1 SA" w:date="2018-07-11T10:21:00Z"/>
        </w:trPr>
        <w:tc>
          <w:tcPr>
            <w:tcW w:w="14204" w:type="dxa"/>
          </w:tcPr>
          <w:p w14:paraId="7704DB75" w14:textId="77777777" w:rsidR="000805DB" w:rsidRPr="00390CF2" w:rsidRDefault="000805DB" w:rsidP="00526540">
            <w:pPr>
              <w:pStyle w:val="TAL"/>
              <w:rPr>
                <w:ins w:id="12495" w:author="Rapporteur ASN1 SA" w:date="2018-07-11T10:21:00Z"/>
                <w:b/>
                <w:i/>
                <w:highlight w:val="cyan"/>
                <w:lang w:eastAsia="en-GB"/>
              </w:rPr>
            </w:pPr>
            <w:ins w:id="12496"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497" w:author="Rapporteur ASN1 SA" w:date="2018-07-11T10:21:00Z"/>
                <w:highlight w:val="cyan"/>
                <w:lang w:eastAsia="en-GB"/>
              </w:rPr>
            </w:pPr>
            <w:ins w:id="12498"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499" w:author="Rapporteur ASN1 SA" w:date="2018-07-11T10:21:00Z"/>
        </w:trPr>
        <w:tc>
          <w:tcPr>
            <w:tcW w:w="14204" w:type="dxa"/>
          </w:tcPr>
          <w:p w14:paraId="144D5416" w14:textId="77777777" w:rsidR="000805DB" w:rsidRPr="00390CF2" w:rsidRDefault="000805DB" w:rsidP="00526540">
            <w:pPr>
              <w:pStyle w:val="TAL"/>
              <w:rPr>
                <w:ins w:id="12500" w:author="Rapporteur ASN1 SA" w:date="2018-07-11T10:21:00Z"/>
                <w:b/>
                <w:i/>
                <w:highlight w:val="cyan"/>
                <w:lang w:eastAsia="en-GB"/>
              </w:rPr>
            </w:pPr>
            <w:ins w:id="12501"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502" w:author="Rapporteur ASN1 SA" w:date="2018-07-11T10:21:00Z"/>
                <w:highlight w:val="cyan"/>
                <w:lang w:eastAsia="en-GB"/>
              </w:rPr>
            </w:pPr>
            <w:ins w:id="12503"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504" w:author="Rapporteur ASN1 SA" w:date="2018-07-11T10:21:00Z"/>
        </w:trPr>
        <w:tc>
          <w:tcPr>
            <w:tcW w:w="14204" w:type="dxa"/>
          </w:tcPr>
          <w:p w14:paraId="1C023FDF" w14:textId="77777777" w:rsidR="000805DB" w:rsidRPr="00390CF2" w:rsidRDefault="000805DB" w:rsidP="00526540">
            <w:pPr>
              <w:pStyle w:val="TAL"/>
              <w:rPr>
                <w:ins w:id="12505" w:author="Rapporteur ASN1 SA" w:date="2018-07-11T10:21:00Z"/>
                <w:b/>
                <w:i/>
                <w:highlight w:val="cyan"/>
                <w:lang w:eastAsia="en-GB"/>
              </w:rPr>
            </w:pPr>
            <w:ins w:id="12506"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507" w:author="Rapporteur ASN1 SA" w:date="2018-07-11T10:21:00Z"/>
                <w:highlight w:val="cyan"/>
                <w:lang w:eastAsia="en-GB"/>
              </w:rPr>
            </w:pPr>
            <w:ins w:id="12508"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54"/>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Heading4"/>
        <w:rPr>
          <w:ins w:id="12509" w:author="SA R2 -1807910" w:date="2018-05-15T07:50:00Z"/>
          <w:highlight w:val="cyan"/>
          <w:lang w:eastAsia="ko-KR"/>
        </w:rPr>
      </w:pPr>
      <w:bookmarkStart w:id="12510" w:name="_Toc510018631"/>
      <w:ins w:id="12511"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512" w:author="SA R2 -1807910" w:date="2018-05-15T07:50:00Z"/>
          <w:iCs/>
          <w:highlight w:val="cyan"/>
        </w:rPr>
      </w:pPr>
      <w:ins w:id="12513"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514" w:author="SA R2 -1807910" w:date="2018-05-15T07:50:00Z"/>
          <w:highlight w:val="cyan"/>
        </w:rPr>
      </w:pPr>
      <w:ins w:id="12515"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516" w:author="SA R2 -1807910" w:date="2018-05-15T07:50:00Z"/>
          <w:highlight w:val="cyan"/>
        </w:rPr>
      </w:pPr>
      <w:ins w:id="12517" w:author="SA R2 -1807910" w:date="2018-05-15T07:50:00Z">
        <w:r w:rsidRPr="00390CF2">
          <w:rPr>
            <w:highlight w:val="cyan"/>
          </w:rPr>
          <w:t>-- ASN1START</w:t>
        </w:r>
      </w:ins>
    </w:p>
    <w:p w14:paraId="56AF0126" w14:textId="77777777" w:rsidR="000805DB" w:rsidRPr="00390CF2" w:rsidRDefault="000805DB" w:rsidP="000805DB">
      <w:pPr>
        <w:pStyle w:val="PL"/>
        <w:rPr>
          <w:ins w:id="12518" w:author="SA R2 -1807910" w:date="2018-05-15T07:50:00Z"/>
          <w:highlight w:val="cyan"/>
        </w:rPr>
      </w:pPr>
      <w:ins w:id="12519"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520" w:author="SA R2 -1807910" w:date="2018-05-15T07:50:00Z"/>
          <w:highlight w:val="cyan"/>
          <w:lang w:val="en-US" w:eastAsia="en-US"/>
        </w:rPr>
      </w:pPr>
    </w:p>
    <w:p w14:paraId="37D343A2" w14:textId="77777777" w:rsidR="000805DB" w:rsidRPr="00390CF2" w:rsidRDefault="000805DB" w:rsidP="000805DB">
      <w:pPr>
        <w:pStyle w:val="PL"/>
        <w:rPr>
          <w:ins w:id="12521" w:author="SA R2 -1807910" w:date="2018-05-15T07:50:00Z"/>
          <w:highlight w:val="cyan"/>
          <w:lang w:val="en-US" w:eastAsia="en-US"/>
        </w:rPr>
      </w:pPr>
      <w:ins w:id="12522"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23" w:author="SA R2 -1807910" w:date="2018-05-15T07:50:00Z"/>
          <w:highlight w:val="cyan"/>
          <w:lang w:val="en-US" w:eastAsia="en-US"/>
        </w:rPr>
      </w:pPr>
    </w:p>
    <w:p w14:paraId="4580EA0D" w14:textId="77777777" w:rsidR="000805DB" w:rsidRPr="00390CF2" w:rsidRDefault="000805DB" w:rsidP="000805DB">
      <w:pPr>
        <w:pStyle w:val="PL"/>
        <w:rPr>
          <w:ins w:id="12524" w:author="SA R2 -1807910" w:date="2018-05-15T07:50:00Z"/>
          <w:rFonts w:eastAsia="MS Mincho"/>
          <w:highlight w:val="cyan"/>
        </w:rPr>
      </w:pPr>
      <w:ins w:id="12525"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26" w:author="SA R2 -1807910" w:date="2018-05-15T07:50:00Z"/>
          <w:rFonts w:eastAsia="MS Mincho"/>
          <w:highlight w:val="cyan"/>
        </w:rPr>
      </w:pPr>
      <w:ins w:id="12527" w:author="SA R2 -1807910" w:date="2018-05-15T07:50:00Z">
        <w:r w:rsidRPr="00390CF2">
          <w:rPr>
            <w:rFonts w:eastAsia="MS Mincho"/>
            <w:highlight w:val="cyan"/>
          </w:rPr>
          <w:t>-- ASN1STOP</w:t>
        </w:r>
      </w:ins>
    </w:p>
    <w:p w14:paraId="7454780C" w14:textId="77777777" w:rsidR="000805DB" w:rsidRPr="00390CF2" w:rsidRDefault="000805DB" w:rsidP="000805DB">
      <w:pPr>
        <w:rPr>
          <w:ins w:id="12528" w:author="SA R2 -1807910" w:date="2018-05-15T10:07:00Z"/>
          <w:highlight w:val="cyan"/>
        </w:rPr>
      </w:pPr>
    </w:p>
    <w:p w14:paraId="678E49BC" w14:textId="77777777" w:rsidR="000805DB" w:rsidRPr="00390CF2" w:rsidRDefault="000805DB" w:rsidP="000805DB">
      <w:pPr>
        <w:pStyle w:val="EditorsNote"/>
        <w:rPr>
          <w:ins w:id="12529" w:author="SA R2 -1807910" w:date="2018-05-15T10:07:00Z"/>
          <w:highlight w:val="cyan"/>
          <w:lang w:val="en-US"/>
        </w:rPr>
      </w:pPr>
      <w:ins w:id="12530"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Heading4"/>
        <w:rPr>
          <w:ins w:id="12531" w:author="SA R2 -1807910" w:date="2018-05-15T07:50:00Z"/>
          <w:highlight w:val="cyan"/>
        </w:rPr>
      </w:pPr>
      <w:ins w:id="12532"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33" w:author="SA R2 -1807910" w:date="2018-05-15T07:50:00Z"/>
          <w:highlight w:val="cyan"/>
        </w:rPr>
      </w:pPr>
      <w:ins w:id="12534"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35" w:author="SA R2 -1807910" w:date="2018-05-15T07:50:00Z"/>
          <w:highlight w:val="cyan"/>
        </w:rPr>
      </w:pPr>
      <w:ins w:id="12536"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37" w:author="SA R2 -1807910" w:date="2018-05-15T07:50:00Z"/>
          <w:highlight w:val="cyan"/>
        </w:rPr>
      </w:pPr>
      <w:ins w:id="12538" w:author="SA R2 -1807910" w:date="2018-05-15T07:50:00Z">
        <w:r w:rsidRPr="00390CF2">
          <w:rPr>
            <w:highlight w:val="cyan"/>
          </w:rPr>
          <w:t>-- ASN1START</w:t>
        </w:r>
      </w:ins>
    </w:p>
    <w:p w14:paraId="7F88152D" w14:textId="77777777" w:rsidR="000805DB" w:rsidRPr="00390CF2" w:rsidRDefault="000805DB" w:rsidP="000805DB">
      <w:pPr>
        <w:pStyle w:val="PL"/>
        <w:rPr>
          <w:ins w:id="12539" w:author="SA R2 -1807910" w:date="2018-05-15T07:50:00Z"/>
          <w:rFonts w:eastAsia="MS Mincho"/>
          <w:highlight w:val="cyan"/>
        </w:rPr>
      </w:pPr>
      <w:ins w:id="12540"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41" w:author="SA R2 -1807910" w:date="2018-05-15T07:50:00Z"/>
          <w:highlight w:val="cyan"/>
          <w:lang w:val="en-US" w:eastAsia="en-US"/>
        </w:rPr>
      </w:pPr>
    </w:p>
    <w:p w14:paraId="24CFCAE7" w14:textId="77777777" w:rsidR="000805DB" w:rsidRPr="00390CF2" w:rsidRDefault="000805DB" w:rsidP="000805DB">
      <w:pPr>
        <w:pStyle w:val="PL"/>
        <w:rPr>
          <w:ins w:id="12542" w:author="SA R2 -1807910" w:date="2018-05-15T07:50:00Z"/>
          <w:highlight w:val="cyan"/>
          <w:lang w:val="en-US" w:eastAsia="en-US"/>
        </w:rPr>
      </w:pPr>
    </w:p>
    <w:p w14:paraId="52A7D449" w14:textId="77777777" w:rsidR="000805DB" w:rsidRPr="00390CF2" w:rsidRDefault="000805DB" w:rsidP="000805DB">
      <w:pPr>
        <w:pStyle w:val="PL"/>
        <w:rPr>
          <w:ins w:id="12543" w:author="SA R2 -1807910" w:date="2018-05-15T07:50:00Z"/>
          <w:highlight w:val="cyan"/>
          <w:lang w:val="en-US" w:eastAsia="en-US"/>
        </w:rPr>
      </w:pPr>
      <w:ins w:id="12544"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45" w:author="SA R2 -1807910" w:date="2018-05-15T07:50:00Z"/>
          <w:highlight w:val="cyan"/>
          <w:lang w:val="en-US" w:eastAsia="en-US"/>
        </w:rPr>
      </w:pPr>
      <w:ins w:id="12546"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47" w:author="SA R2 -1807910" w:date="2018-05-15T07:50:00Z"/>
          <w:highlight w:val="cyan"/>
          <w:lang w:val="en-US" w:eastAsia="en-US"/>
        </w:rPr>
      </w:pPr>
      <w:ins w:id="12548"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49" w:author="SA R2 -1807910" w:date="2018-05-15T07:50:00Z"/>
          <w:highlight w:val="cyan"/>
          <w:lang w:val="en-US" w:eastAsia="en-US"/>
        </w:rPr>
      </w:pPr>
      <w:ins w:id="12550"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51" w:author="SA R2 -1807910" w:date="2018-05-15T07:50:00Z"/>
          <w:highlight w:val="cyan"/>
          <w:lang w:val="en-US" w:eastAsia="en-US"/>
        </w:rPr>
      </w:pPr>
      <w:ins w:id="12552"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53" w:author="SA R2 -1807910" w:date="2018-05-15T07:50:00Z"/>
          <w:highlight w:val="cyan"/>
          <w:lang w:val="en-US" w:eastAsia="en-US"/>
        </w:rPr>
      </w:pPr>
    </w:p>
    <w:p w14:paraId="2E4A8ACF" w14:textId="77777777" w:rsidR="000805DB" w:rsidRPr="00390CF2" w:rsidRDefault="000805DB" w:rsidP="000805DB">
      <w:pPr>
        <w:pStyle w:val="PL"/>
        <w:rPr>
          <w:ins w:id="12554" w:author="SA R2 -1807910" w:date="2018-05-15T07:50:00Z"/>
          <w:rFonts w:eastAsia="MS Mincho"/>
          <w:highlight w:val="cyan"/>
        </w:rPr>
      </w:pPr>
      <w:ins w:id="12555"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56" w:author="SA R2 -1807910" w:date="2018-05-15T07:50:00Z"/>
          <w:highlight w:val="cyan"/>
        </w:rPr>
      </w:pPr>
      <w:ins w:id="12557" w:author="SA R2 -1807910" w:date="2018-05-15T07:50:00Z">
        <w:r w:rsidRPr="00390CF2">
          <w:rPr>
            <w:highlight w:val="cyan"/>
          </w:rPr>
          <w:t>-- ASN1STOP</w:t>
        </w:r>
      </w:ins>
    </w:p>
    <w:p w14:paraId="4FEBB78F" w14:textId="77777777" w:rsidR="000805DB" w:rsidRPr="00390CF2" w:rsidRDefault="000805DB" w:rsidP="000805DB">
      <w:pPr>
        <w:rPr>
          <w:ins w:id="1255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59" w:author="SA R2 -1807910" w:date="2018-05-15T07:50:00Z"/>
        </w:trPr>
        <w:tc>
          <w:tcPr>
            <w:tcW w:w="14062" w:type="dxa"/>
          </w:tcPr>
          <w:p w14:paraId="20EDCCAE" w14:textId="77777777" w:rsidR="000805DB" w:rsidRPr="00390CF2" w:rsidRDefault="000805DB" w:rsidP="00526540">
            <w:pPr>
              <w:pStyle w:val="TAH"/>
              <w:rPr>
                <w:ins w:id="12560" w:author="SA R2 -1807910" w:date="2018-05-15T07:50:00Z"/>
                <w:highlight w:val="cyan"/>
                <w:lang w:eastAsia="en-GB"/>
              </w:rPr>
            </w:pPr>
            <w:ins w:id="12561"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62" w:author="SA R2 -1807910" w:date="2018-05-15T07:50:00Z"/>
        </w:trPr>
        <w:tc>
          <w:tcPr>
            <w:tcW w:w="14062" w:type="dxa"/>
          </w:tcPr>
          <w:p w14:paraId="5C56390B" w14:textId="77777777" w:rsidR="000805DB" w:rsidRPr="00390CF2" w:rsidRDefault="000805DB" w:rsidP="00526540">
            <w:pPr>
              <w:pStyle w:val="TAL"/>
              <w:rPr>
                <w:ins w:id="12563" w:author="SA R2 -1807910" w:date="2018-05-15T07:50:00Z"/>
                <w:b/>
                <w:i/>
                <w:highlight w:val="cyan"/>
                <w:lang w:eastAsia="en-GB"/>
              </w:rPr>
            </w:pPr>
            <w:ins w:id="12564"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65" w:author="SA R2 -1807910" w:date="2018-05-15T07:50:00Z"/>
                <w:highlight w:val="cyan"/>
                <w:lang w:eastAsia="en-GB"/>
              </w:rPr>
            </w:pPr>
            <w:ins w:id="12566" w:author="SA R2 -1807910" w:date="2018-05-15T07:50:00Z">
              <w:r w:rsidRPr="00390CF2">
                <w:rPr>
                  <w:highlight w:val="cyan"/>
                  <w:lang w:eastAsia="en-GB"/>
                </w:rPr>
                <w:t xml:space="preserve">Indicates the5G-TMSI as defined in </w:t>
              </w:r>
              <w:r w:rsidR="005F5304" w:rsidRPr="005F5304">
                <w:rPr>
                  <w:highlight w:val="cyan"/>
                  <w:lang w:val="en-US" w:eastAsia="en-GB"/>
                  <w:rPrChange w:id="12567"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68"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69" w:author="SA R2 -1807910" w:date="2018-05-15T07:50:00Z"/>
          <w:highlight w:val="cyan"/>
        </w:rPr>
      </w:pPr>
    </w:p>
    <w:p w14:paraId="32F72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70"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71" w:name="_Hlk513554385"/>
            <w:bookmarkStart w:id="12572" w:name="_Hlk513554637"/>
            <w:r w:rsidRPr="00390CF2">
              <w:rPr>
                <w:noProof/>
                <w:highlight w:val="cyan"/>
              </w:rPr>
              <w:t xml:space="preserve">The field is optionally present, Need M, </w:t>
            </w:r>
            <w:bookmarkEnd w:id="12571"/>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72"/>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10"/>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73"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74"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74"/>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75"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Heading4"/>
        <w:rPr>
          <w:highlight w:val="cyan"/>
        </w:rPr>
      </w:pPr>
      <w:bookmarkStart w:id="12576" w:name="_Toc510018632"/>
      <w:r w:rsidRPr="00390CF2">
        <w:rPr>
          <w:highlight w:val="cyan"/>
        </w:rPr>
        <w:t>–</w:t>
      </w:r>
      <w:r w:rsidRPr="00390CF2">
        <w:rPr>
          <w:highlight w:val="cyan"/>
        </w:rPr>
        <w:tab/>
      </w:r>
      <w:r w:rsidRPr="00390CF2">
        <w:rPr>
          <w:i/>
          <w:highlight w:val="cyan"/>
        </w:rPr>
        <w:t>NZP-CSI-RS-ResourceSetId</w:t>
      </w:r>
      <w:bookmarkEnd w:id="12576"/>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Heading4"/>
        <w:rPr>
          <w:highlight w:val="cyan"/>
        </w:rPr>
      </w:pPr>
      <w:bookmarkStart w:id="12577" w:name="_Toc510018635"/>
      <w:r w:rsidRPr="00390CF2">
        <w:rPr>
          <w:highlight w:val="cyan"/>
        </w:rPr>
        <w:t>–</w:t>
      </w:r>
      <w:r w:rsidRPr="00390CF2">
        <w:rPr>
          <w:highlight w:val="cyan"/>
        </w:rPr>
        <w:tab/>
      </w:r>
      <w:r w:rsidRPr="00390CF2">
        <w:rPr>
          <w:i/>
          <w:noProof/>
          <w:highlight w:val="cyan"/>
        </w:rPr>
        <w:t>P-Max</w:t>
      </w:r>
      <w:bookmarkEnd w:id="12577"/>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Heading4"/>
        <w:rPr>
          <w:rFonts w:eastAsia="MS Mincho"/>
          <w:highlight w:val="cyan"/>
        </w:rPr>
      </w:pPr>
      <w:bookmarkStart w:id="12578"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78"/>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Heading4"/>
        <w:rPr>
          <w:rFonts w:eastAsia="MS Mincho"/>
          <w:highlight w:val="cyan"/>
        </w:rPr>
      </w:pPr>
      <w:bookmarkStart w:id="12579"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79"/>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Heading4"/>
        <w:rPr>
          <w:rFonts w:eastAsia="MS Mincho"/>
          <w:highlight w:val="cyan"/>
        </w:rPr>
      </w:pPr>
      <w:bookmarkStart w:id="12580"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80"/>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Heading4"/>
        <w:rPr>
          <w:rFonts w:eastAsia="MS Mincho"/>
          <w:highlight w:val="cyan"/>
        </w:rPr>
      </w:pPr>
      <w:bookmarkStart w:id="12581"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81"/>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Heading4"/>
        <w:rPr>
          <w:highlight w:val="cyan"/>
        </w:rPr>
      </w:pPr>
      <w:bookmarkStart w:id="12582" w:name="_Toc510018640"/>
      <w:r w:rsidRPr="00390CF2">
        <w:rPr>
          <w:highlight w:val="cyan"/>
        </w:rPr>
        <w:t>–</w:t>
      </w:r>
      <w:r w:rsidRPr="00390CF2">
        <w:rPr>
          <w:highlight w:val="cyan"/>
        </w:rPr>
        <w:tab/>
      </w:r>
      <w:r w:rsidRPr="00390CF2">
        <w:rPr>
          <w:i/>
          <w:highlight w:val="cyan"/>
        </w:rPr>
        <w:t>PDCCH-Config</w:t>
      </w:r>
      <w:bookmarkEnd w:id="12582"/>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83"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83"/>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84" w:author="Rapporteur" w:date="2018-06-25T13:04:00Z">
              <w:r w:rsidRPr="00390CF2">
                <w:rPr>
                  <w:highlight w:val="cyan"/>
                </w:rPr>
                <w:t xml:space="preserve"> </w:t>
              </w:r>
              <w:r w:rsidRPr="00390CF2">
                <w:rPr>
                  <w:szCs w:val="22"/>
                  <w:highlight w:val="cyan"/>
                </w:rPr>
                <w:t xml:space="preserve">UE-specific and common </w:t>
              </w:r>
            </w:ins>
            <w:del w:id="12585" w:author="Rapporteur" w:date="2018-06-25T13:04:00Z">
              <w:r w:rsidRPr="00390CF2" w:rsidDel="00C057F9">
                <w:rPr>
                  <w:szCs w:val="22"/>
                  <w:highlight w:val="cyan"/>
                </w:rPr>
                <w:delText xml:space="preserve">the initial </w:delText>
              </w:r>
            </w:del>
            <w:r w:rsidRPr="00390CF2">
              <w:rPr>
                <w:szCs w:val="22"/>
                <w:highlight w:val="cyan"/>
              </w:rPr>
              <w:t>CORESET</w:t>
            </w:r>
            <w:ins w:id="12586"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87" w:author="Rapporteur" w:date="2018-06-25T13:04:00Z">
              <w:r w:rsidRPr="00390CF2">
                <w:rPr>
                  <w:szCs w:val="22"/>
                  <w:highlight w:val="cyan"/>
                </w:rPr>
                <w:t xml:space="preserve">UE-specific and common </w:t>
              </w:r>
            </w:ins>
            <w:del w:id="12588" w:author="Rapporteur" w:date="2018-06-25T13:04:00Z">
              <w:r w:rsidRPr="00390CF2" w:rsidDel="00C057F9">
                <w:rPr>
                  <w:szCs w:val="22"/>
                  <w:highlight w:val="cyan"/>
                </w:rPr>
                <w:delText xml:space="preserve">the initial </w:delText>
              </w:r>
            </w:del>
            <w:r w:rsidRPr="00390CF2">
              <w:rPr>
                <w:szCs w:val="22"/>
                <w:highlight w:val="cyan"/>
              </w:rPr>
              <w:t>Search Space</w:t>
            </w:r>
            <w:ins w:id="12589"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Heading4"/>
        <w:rPr>
          <w:highlight w:val="cyan"/>
        </w:rPr>
      </w:pPr>
      <w:bookmarkStart w:id="12590" w:name="_Toc510018641"/>
      <w:r w:rsidRPr="00390CF2">
        <w:rPr>
          <w:highlight w:val="cyan"/>
        </w:rPr>
        <w:t>–</w:t>
      </w:r>
      <w:r w:rsidRPr="00390CF2">
        <w:rPr>
          <w:highlight w:val="cyan"/>
        </w:rPr>
        <w:tab/>
      </w:r>
      <w:r w:rsidRPr="00390CF2">
        <w:rPr>
          <w:i/>
          <w:highlight w:val="cyan"/>
        </w:rPr>
        <w:t>PDCCH-ConfigCommon</w:t>
      </w:r>
      <w:bookmarkEnd w:id="12590"/>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91" w:name="_Hlk506396559"/>
      <w:r w:rsidRPr="00390CF2">
        <w:rPr>
          <w:highlight w:val="cyan"/>
        </w:rPr>
        <w:t>PDCCH-ConfigCommon</w:t>
      </w:r>
      <w:bookmarkEnd w:id="1259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92" w:author="R2-1810036" w:date="2018-07-11T17:26:00Z">
        <w:r w:rsidRPr="00390CF2">
          <w:rPr>
            <w:highlight w:val="cyan"/>
          </w:rPr>
          <w:t>ControlResourceSetZero</w:t>
        </w:r>
      </w:ins>
      <w:del w:id="125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94" w:author="R2-1810036" w:date="2018-07-11T17:26:00Z">
        <w:r w:rsidRPr="00390CF2">
          <w:rPr>
            <w:highlight w:val="cyan"/>
          </w:rPr>
          <w:t>SearchSpaceZero</w:t>
        </w:r>
      </w:ins>
      <w:del w:id="1259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96" w:author="Rapporteur" w:date="2018-06-30T00:30:00Z">
        <w:r w:rsidRPr="00390CF2">
          <w:rPr>
            <w:highlight w:val="cyan"/>
          </w:rPr>
          <w:t>List</w:t>
        </w:r>
      </w:ins>
      <w:del w:id="12597"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98" w:author="Rapporteur" w:date="2018-06-30T00:07:00Z">
        <w:r w:rsidRPr="00390CF2" w:rsidDel="001B6796">
          <w:rPr>
            <w:color w:val="808080"/>
            <w:highlight w:val="cyan"/>
          </w:rPr>
          <w:delText>R</w:delText>
        </w:r>
      </w:del>
      <w:ins w:id="12599"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00" w:author="Rapporteur" w:date="2018-06-30T00:07:00Z">
        <w:r w:rsidRPr="00390CF2" w:rsidDel="001B6796">
          <w:rPr>
            <w:color w:val="808080"/>
            <w:highlight w:val="cyan"/>
          </w:rPr>
          <w:delText>R</w:delText>
        </w:r>
      </w:del>
      <w:ins w:id="12601"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2" w:author="Rapporteur" w:date="2018-06-30T00:07:00Z">
        <w:r w:rsidRPr="00390CF2" w:rsidDel="001B6796">
          <w:rPr>
            <w:color w:val="808080"/>
            <w:highlight w:val="cyan"/>
          </w:rPr>
          <w:delText>R</w:delText>
        </w:r>
      </w:del>
      <w:ins w:id="12603"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04" w:author="Rapporteur" w:date="2018-06-30T00:07:00Z">
        <w:r w:rsidRPr="00390CF2" w:rsidDel="001B6796">
          <w:rPr>
            <w:color w:val="808080"/>
            <w:highlight w:val="cyan"/>
          </w:rPr>
          <w:delText>R</w:delText>
        </w:r>
      </w:del>
      <w:ins w:id="12605"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lastRenderedPageBreak/>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606" w:name="_Hlk517438024"/>
            <w:r w:rsidRPr="00390CF2">
              <w:rPr>
                <w:rFonts w:eastAsia="SimSun"/>
                <w:i/>
                <w:szCs w:val="22"/>
                <w:highlight w:val="cyan"/>
              </w:rPr>
              <w:t xml:space="preserve">PDCCH-ConfigCommon </w:t>
            </w:r>
            <w:bookmarkEnd w:id="12606"/>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07"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08"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09"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10" w:author="Rapporteur" w:date="2018-06-30T00:31:00Z">
              <w:r w:rsidRPr="00390CF2">
                <w:rPr>
                  <w:rFonts w:eastAsia="SimSun"/>
                  <w:szCs w:val="22"/>
                  <w:highlight w:val="cyan"/>
                </w:rPr>
                <w:t>s</w:t>
              </w:r>
            </w:ins>
            <w:r w:rsidRPr="00390CF2">
              <w:rPr>
                <w:rFonts w:eastAsia="SimSun"/>
                <w:szCs w:val="22"/>
                <w:highlight w:val="cyan"/>
              </w:rPr>
              <w:t>.</w:t>
            </w:r>
            <w:ins w:id="12611"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12" w:author="Rapporteur" w:date="2018-06-30T00:30:00Z">
              <w:r w:rsidRPr="00390CF2">
                <w:rPr>
                  <w:rFonts w:eastAsia="SimSun"/>
                  <w:szCs w:val="22"/>
                  <w:highlight w:val="cyan"/>
                </w:rPr>
                <w:t>s</w:t>
              </w:r>
            </w:ins>
            <w:ins w:id="12613"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14"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15" w:author="Rapporteur" w:date="2018-07-10T08:51:00Z">
              <w:r w:rsidRPr="00390CF2" w:rsidDel="00754F3C">
                <w:rPr>
                  <w:rFonts w:eastAsia="SimSun"/>
                  <w:szCs w:val="22"/>
                  <w:highlight w:val="cyan"/>
                </w:rPr>
                <w:delText xml:space="preserve">irrespective of the currently active BWP as described </w:delText>
              </w:r>
            </w:del>
            <w:ins w:id="12616"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17" w:author="R2-1810036" w:date="2018-07-11T17:27:00Z">
              <w:r w:rsidRPr="00390CF2">
                <w:rPr>
                  <w:rFonts w:eastAsia="SimSun"/>
                  <w:szCs w:val="22"/>
                  <w:highlight w:val="cyan"/>
                </w:rPr>
                <w:t>38.213, section 10</w:t>
              </w:r>
            </w:ins>
            <w:del w:id="12618" w:author="R2-1810036" w:date="2018-07-11T17:27:00Z">
              <w:r w:rsidRPr="00390CF2" w:rsidDel="006E1008">
                <w:rPr>
                  <w:rFonts w:eastAsia="SimSun"/>
                  <w:szCs w:val="22"/>
                  <w:highlight w:val="cyan"/>
                </w:rPr>
                <w:delText>FFS_Spec, section FFS_Section</w:delText>
              </w:r>
            </w:del>
            <w:ins w:id="12619" w:author="Rapporteur" w:date="2018-07-10T08:51:00Z">
              <w:r w:rsidRPr="00390CF2">
                <w:rPr>
                  <w:rFonts w:eastAsia="SimSun"/>
                  <w:szCs w:val="22"/>
                  <w:highlight w:val="cyan"/>
                </w:rPr>
                <w:t xml:space="preserve"> are satisfied</w:t>
              </w:r>
            </w:ins>
            <w:del w:id="12620"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21"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22" w:author="Rapporteur" w:date="2018-06-30T00:05:00Z">
              <w:r w:rsidRPr="00390CF2">
                <w:rPr>
                  <w:rFonts w:eastAsia="SimSun"/>
                  <w:szCs w:val="22"/>
                  <w:highlight w:val="cyan"/>
                </w:rPr>
                <w:t xml:space="preserve"> </w:t>
              </w:r>
            </w:ins>
            <w:ins w:id="12623"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24"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25"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Heading4"/>
        <w:rPr>
          <w:ins w:id="12626" w:author="R2-1810036" w:date="2018-07-11T17:31:00Z"/>
          <w:highlight w:val="cyan"/>
        </w:rPr>
      </w:pPr>
      <w:bookmarkStart w:id="12627" w:name="_Hlk519189031"/>
      <w:bookmarkStart w:id="12628" w:name="_Toc510018642"/>
      <w:ins w:id="12629"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30" w:author="R2-1810036" w:date="2018-07-11T17:31:00Z"/>
          <w:highlight w:val="cyan"/>
        </w:rPr>
      </w:pPr>
      <w:ins w:id="12631"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32" w:author="R2-1810036" w:date="2018-07-11T17:31:00Z"/>
          <w:highlight w:val="cyan"/>
        </w:rPr>
      </w:pPr>
      <w:ins w:id="12633"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34" w:author="R2-1810036" w:date="2018-07-11T17:31:00Z"/>
          <w:highlight w:val="cyan"/>
        </w:rPr>
      </w:pPr>
      <w:ins w:id="12635" w:author="R2-1810036" w:date="2018-07-11T17:31:00Z">
        <w:r w:rsidRPr="00390CF2">
          <w:rPr>
            <w:highlight w:val="cyan"/>
          </w:rPr>
          <w:t>-- ASN1START</w:t>
        </w:r>
      </w:ins>
    </w:p>
    <w:p w14:paraId="6E5A8AB5" w14:textId="77777777" w:rsidR="000805DB" w:rsidRPr="00390CF2" w:rsidRDefault="000805DB" w:rsidP="000805DB">
      <w:pPr>
        <w:pStyle w:val="PL"/>
        <w:rPr>
          <w:ins w:id="12636" w:author="R2-1810036" w:date="2018-07-11T17:31:00Z"/>
          <w:highlight w:val="cyan"/>
        </w:rPr>
      </w:pPr>
      <w:ins w:id="12637" w:author="R2-1810036" w:date="2018-07-11T17:31:00Z">
        <w:r w:rsidRPr="00390CF2">
          <w:rPr>
            <w:highlight w:val="cyan"/>
          </w:rPr>
          <w:t>-- TAG-PDCCH-CONFIGSIB1-START</w:t>
        </w:r>
      </w:ins>
    </w:p>
    <w:p w14:paraId="2288245D" w14:textId="77777777" w:rsidR="000805DB" w:rsidRPr="00390CF2" w:rsidRDefault="000805DB" w:rsidP="000805DB">
      <w:pPr>
        <w:pStyle w:val="PL"/>
        <w:rPr>
          <w:ins w:id="12638" w:author="R2-1810036" w:date="2018-07-11T17:31:00Z"/>
          <w:highlight w:val="cyan"/>
        </w:rPr>
      </w:pPr>
    </w:p>
    <w:p w14:paraId="5BE7B8C2" w14:textId="77777777" w:rsidR="000805DB" w:rsidRPr="00390CF2" w:rsidRDefault="000805DB" w:rsidP="000805DB">
      <w:pPr>
        <w:pStyle w:val="PL"/>
        <w:rPr>
          <w:ins w:id="12639" w:author="R2-1810036" w:date="2018-07-11T17:31:00Z"/>
          <w:highlight w:val="cyan"/>
        </w:rPr>
      </w:pPr>
      <w:bookmarkStart w:id="12640" w:name="_Hlk519191887"/>
      <w:ins w:id="12641" w:author="R2-1810036" w:date="2018-07-11T17:31:00Z">
        <w:r w:rsidRPr="00390CF2">
          <w:rPr>
            <w:highlight w:val="cyan"/>
          </w:rPr>
          <w:t>PDCCH-Config</w:t>
        </w:r>
      </w:ins>
      <w:ins w:id="12642" w:author="Rapporteur ASN1 SA" w:date="2018-07-12T20:47:00Z">
        <w:r w:rsidRPr="00390CF2">
          <w:rPr>
            <w:highlight w:val="cyan"/>
          </w:rPr>
          <w:t>SIB1</w:t>
        </w:r>
      </w:ins>
      <w:ins w:id="12643" w:author="R2-1810036" w:date="2018-07-11T17:31:00Z">
        <w:r w:rsidRPr="00390CF2">
          <w:rPr>
            <w:highlight w:val="cyan"/>
          </w:rPr>
          <w:t xml:space="preserve"> </w:t>
        </w:r>
        <w:bookmarkEnd w:id="12640"/>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44" w:author="R2-1810036" w:date="2018-07-11T17:31:00Z"/>
          <w:highlight w:val="cyan"/>
        </w:rPr>
      </w:pPr>
      <w:ins w:id="12645" w:author="R2-1810036" w:date="2018-07-11T17:31:00Z">
        <w:r w:rsidRPr="00390CF2">
          <w:rPr>
            <w:highlight w:val="cyan"/>
          </w:rPr>
          <w:tab/>
          <w:t>controlResourceSetZero</w:t>
        </w:r>
        <w:r w:rsidRPr="00390CF2">
          <w:rPr>
            <w:highlight w:val="cyan"/>
          </w:rPr>
          <w:tab/>
        </w:r>
        <w:r w:rsidRPr="00390CF2">
          <w:rPr>
            <w:highlight w:val="cyan"/>
          </w:rPr>
          <w:tab/>
        </w:r>
      </w:ins>
      <w:ins w:id="12646" w:author="R2-1810036" w:date="2018-07-11T17:32:00Z">
        <w:r w:rsidRPr="00390CF2">
          <w:rPr>
            <w:highlight w:val="cyan"/>
          </w:rPr>
          <w:tab/>
        </w:r>
      </w:ins>
      <w:ins w:id="12647" w:author="R2-1810036" w:date="2018-07-11T17:31:00Z">
        <w:r w:rsidRPr="00390CF2">
          <w:rPr>
            <w:highlight w:val="cyan"/>
          </w:rPr>
          <w:tab/>
          <w:t>ControlResourceSetZero,</w:t>
        </w:r>
      </w:ins>
    </w:p>
    <w:p w14:paraId="388D2D4B" w14:textId="77777777" w:rsidR="000805DB" w:rsidRPr="00390CF2" w:rsidRDefault="000805DB" w:rsidP="000805DB">
      <w:pPr>
        <w:pStyle w:val="PL"/>
        <w:rPr>
          <w:ins w:id="12648" w:author="R2-1810036" w:date="2018-07-11T17:31:00Z"/>
          <w:highlight w:val="cyan"/>
        </w:rPr>
      </w:pPr>
      <w:ins w:id="12649"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50" w:author="R2-1810036" w:date="2018-07-11T17:32:00Z">
        <w:r w:rsidRPr="00390CF2">
          <w:rPr>
            <w:highlight w:val="cyan"/>
          </w:rPr>
          <w:tab/>
        </w:r>
      </w:ins>
      <w:ins w:id="12651" w:author="R2-1810036" w:date="2018-07-11T17:31:00Z">
        <w:r w:rsidRPr="00390CF2">
          <w:rPr>
            <w:highlight w:val="cyan"/>
          </w:rPr>
          <w:tab/>
          <w:t>SearchSpaceZero</w:t>
        </w:r>
      </w:ins>
    </w:p>
    <w:p w14:paraId="1B0F6BF7" w14:textId="77777777" w:rsidR="000805DB" w:rsidRPr="00390CF2" w:rsidRDefault="000805DB" w:rsidP="000805DB">
      <w:pPr>
        <w:pStyle w:val="PL"/>
        <w:rPr>
          <w:ins w:id="12652" w:author="R2-1810036" w:date="2018-07-11T17:31:00Z"/>
          <w:highlight w:val="cyan"/>
        </w:rPr>
      </w:pPr>
      <w:ins w:id="12653" w:author="R2-1810036" w:date="2018-07-11T17:31:00Z">
        <w:r w:rsidRPr="00390CF2">
          <w:rPr>
            <w:highlight w:val="cyan"/>
          </w:rPr>
          <w:t>}</w:t>
        </w:r>
      </w:ins>
    </w:p>
    <w:p w14:paraId="39ADB4C7" w14:textId="77777777" w:rsidR="000805DB" w:rsidRPr="00390CF2" w:rsidRDefault="000805DB" w:rsidP="000805DB">
      <w:pPr>
        <w:pStyle w:val="PL"/>
        <w:rPr>
          <w:ins w:id="12654" w:author="R2-1810036" w:date="2018-07-11T17:31:00Z"/>
          <w:highlight w:val="cyan"/>
        </w:rPr>
      </w:pPr>
    </w:p>
    <w:p w14:paraId="57FD0C29" w14:textId="77777777" w:rsidR="000805DB" w:rsidRPr="00390CF2" w:rsidRDefault="000805DB" w:rsidP="000805DB">
      <w:pPr>
        <w:pStyle w:val="PL"/>
        <w:rPr>
          <w:ins w:id="12655" w:author="R2-1810036" w:date="2018-07-11T17:31:00Z"/>
          <w:highlight w:val="cyan"/>
        </w:rPr>
      </w:pPr>
      <w:ins w:id="12656" w:author="R2-1810036" w:date="2018-07-11T17:31:00Z">
        <w:r w:rsidRPr="00390CF2">
          <w:rPr>
            <w:highlight w:val="cyan"/>
          </w:rPr>
          <w:t>-- TAG-PDCCH-CONFIGSIB1-STOP</w:t>
        </w:r>
      </w:ins>
    </w:p>
    <w:p w14:paraId="21C860E1" w14:textId="77777777" w:rsidR="000805DB" w:rsidRPr="00390CF2" w:rsidRDefault="000805DB" w:rsidP="000805DB">
      <w:pPr>
        <w:pStyle w:val="PL"/>
        <w:rPr>
          <w:ins w:id="12657" w:author="R2-1810036" w:date="2018-07-11T17:31:00Z"/>
          <w:highlight w:val="cyan"/>
        </w:rPr>
      </w:pPr>
      <w:ins w:id="12658" w:author="R2-1810036" w:date="2018-07-11T17:31:00Z">
        <w:r w:rsidRPr="00390CF2">
          <w:rPr>
            <w:highlight w:val="cyan"/>
          </w:rPr>
          <w:t>-- ASN1STOP</w:t>
        </w:r>
      </w:ins>
    </w:p>
    <w:p w14:paraId="1F39655E" w14:textId="77777777" w:rsidR="000805DB" w:rsidRPr="00390CF2" w:rsidRDefault="000805DB" w:rsidP="000805DB">
      <w:pPr>
        <w:rPr>
          <w:ins w:id="12659"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D5F91E6" w14:textId="77777777" w:rsidTr="00526540">
        <w:trPr>
          <w:ins w:id="12660" w:author="R2-1810036" w:date="2018-07-11T17:31:00Z"/>
        </w:trPr>
        <w:tc>
          <w:tcPr>
            <w:tcW w:w="14281" w:type="dxa"/>
          </w:tcPr>
          <w:bookmarkEnd w:id="12627"/>
          <w:p w14:paraId="77F28184" w14:textId="77777777" w:rsidR="000805DB" w:rsidRPr="00390CF2" w:rsidRDefault="000805DB" w:rsidP="00526540">
            <w:pPr>
              <w:pStyle w:val="TAH"/>
              <w:rPr>
                <w:ins w:id="12661" w:author="R2-1810036" w:date="2018-07-11T17:31:00Z"/>
                <w:highlight w:val="cyan"/>
              </w:rPr>
            </w:pPr>
            <w:ins w:id="12662" w:author="R2-1810036" w:date="2018-07-11T17:31:00Z">
              <w:r w:rsidRPr="00390CF2">
                <w:rPr>
                  <w:i/>
                  <w:highlight w:val="cyan"/>
                </w:rPr>
                <w:t>PDCCH-ConfigCommon field descriptions</w:t>
              </w:r>
            </w:ins>
          </w:p>
        </w:tc>
      </w:tr>
      <w:tr w:rsidR="000805DB" w:rsidRPr="00390CF2" w14:paraId="7EFB050C" w14:textId="77777777" w:rsidTr="00526540">
        <w:trPr>
          <w:ins w:id="12663" w:author="R2-1810036" w:date="2018-07-11T17:31:00Z"/>
        </w:trPr>
        <w:tc>
          <w:tcPr>
            <w:tcW w:w="14281" w:type="dxa"/>
          </w:tcPr>
          <w:p w14:paraId="466D0297" w14:textId="77777777" w:rsidR="000805DB" w:rsidRPr="00390CF2" w:rsidRDefault="000805DB" w:rsidP="00526540">
            <w:pPr>
              <w:pStyle w:val="TAL"/>
              <w:rPr>
                <w:ins w:id="12664" w:author="R2-1810036" w:date="2018-07-11T17:31:00Z"/>
                <w:highlight w:val="cyan"/>
              </w:rPr>
            </w:pPr>
            <w:ins w:id="12665" w:author="R2-1810036" w:date="2018-07-11T17:31:00Z">
              <w:r w:rsidRPr="00390CF2">
                <w:rPr>
                  <w:b/>
                  <w:i/>
                  <w:highlight w:val="cyan"/>
                </w:rPr>
                <w:t>controlResourceSetZero</w:t>
              </w:r>
            </w:ins>
          </w:p>
          <w:p w14:paraId="5F09331F" w14:textId="77777777" w:rsidR="000805DB" w:rsidRPr="00390CF2" w:rsidRDefault="000805DB" w:rsidP="00526540">
            <w:pPr>
              <w:pStyle w:val="TAL"/>
              <w:rPr>
                <w:ins w:id="12666" w:author="R2-1810036" w:date="2018-07-11T17:31:00Z"/>
                <w:highlight w:val="cyan"/>
              </w:rPr>
            </w:pPr>
            <w:ins w:id="12667"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68" w:author="R2-1810036" w:date="2018-07-11T17:31:00Z"/>
        </w:trPr>
        <w:tc>
          <w:tcPr>
            <w:tcW w:w="14281" w:type="dxa"/>
          </w:tcPr>
          <w:p w14:paraId="7EFDA6ED" w14:textId="77777777" w:rsidR="000805DB" w:rsidRPr="00390CF2" w:rsidRDefault="000805DB" w:rsidP="00526540">
            <w:pPr>
              <w:pStyle w:val="TAL"/>
              <w:rPr>
                <w:ins w:id="12669" w:author="R2-1810036" w:date="2018-07-11T17:31:00Z"/>
                <w:highlight w:val="cyan"/>
              </w:rPr>
            </w:pPr>
            <w:ins w:id="12670" w:author="R2-1810036" w:date="2018-07-11T17:31:00Z">
              <w:r w:rsidRPr="00390CF2">
                <w:rPr>
                  <w:b/>
                  <w:i/>
                  <w:highlight w:val="cyan"/>
                </w:rPr>
                <w:t>searchSpaceZero</w:t>
              </w:r>
            </w:ins>
          </w:p>
          <w:p w14:paraId="63F9BED1" w14:textId="77777777" w:rsidR="000805DB" w:rsidRPr="00390CF2" w:rsidRDefault="000805DB" w:rsidP="00526540">
            <w:pPr>
              <w:pStyle w:val="TAL"/>
              <w:rPr>
                <w:ins w:id="12671" w:author="R2-1810036" w:date="2018-07-11T17:31:00Z"/>
                <w:highlight w:val="cyan"/>
              </w:rPr>
            </w:pPr>
            <w:ins w:id="12672"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73" w:author="R2-1810036" w:date="2018-07-11T17:31:00Z"/>
          <w:highlight w:val="cyan"/>
        </w:rPr>
      </w:pPr>
    </w:p>
    <w:p w14:paraId="7C96746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28"/>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74"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75"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76"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77" w:name="_Hlk505682973"/>
      <w:r w:rsidRPr="00390CF2">
        <w:rPr>
          <w:rFonts w:eastAsia="Malgun Gothic"/>
          <w:highlight w:val="cyan"/>
        </w:rPr>
        <w:t>ul-DataSplitThreshold</w:t>
      </w:r>
      <w:bookmarkEnd w:id="12677"/>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78"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78"/>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79"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80"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81" w:author="Ericsson" w:date="2018-06-21T00:22:00Z">
            <w:rPr/>
          </w:rPrChange>
        </w:rPr>
      </w:pPr>
      <w:r w:rsidRPr="005F5304">
        <w:rPr>
          <w:highlight w:val="cyan"/>
          <w:lang w:val="sv-SE"/>
          <w:rPrChange w:id="12682" w:author="Ericsson" w:date="2018-06-21T00:22:00Z">
            <w:rPr/>
          </w:rPrChange>
        </w:rPr>
        <w:tab/>
      </w:r>
      <w:r w:rsidRPr="005F5304">
        <w:rPr>
          <w:highlight w:val="cyan"/>
          <w:lang w:val="sv-SE"/>
          <w:rPrChange w:id="12683" w:author="Ericsson" w:date="2018-06-21T00:22:00Z">
            <w:rPr/>
          </w:rPrChange>
        </w:rPr>
        <w:tab/>
      </w:r>
      <w:r w:rsidRPr="005F5304">
        <w:rPr>
          <w:highlight w:val="cyan"/>
          <w:lang w:val="sv-SE"/>
          <w:rPrChange w:id="12684" w:author="Ericsson" w:date="2018-06-21T00:22:00Z">
            <w:rPr/>
          </w:rPrChange>
        </w:rPr>
        <w:tab/>
      </w:r>
      <w:r w:rsidRPr="005F5304">
        <w:rPr>
          <w:highlight w:val="cyan"/>
          <w:lang w:val="sv-SE"/>
          <w:rPrChange w:id="12685" w:author="Ericsson" w:date="2018-06-21T00:22:00Z">
            <w:rPr/>
          </w:rPrChange>
        </w:rPr>
        <w:tab/>
      </w:r>
      <w:r w:rsidRPr="005F5304">
        <w:rPr>
          <w:highlight w:val="cyan"/>
          <w:lang w:val="sv-SE"/>
          <w:rPrChange w:id="12686" w:author="Ericsson" w:date="2018-06-21T00:22:00Z">
            <w:rPr/>
          </w:rPrChange>
        </w:rPr>
        <w:tab/>
      </w:r>
      <w:r w:rsidRPr="005F5304">
        <w:rPr>
          <w:highlight w:val="cyan"/>
          <w:lang w:val="sv-SE"/>
          <w:rPrChange w:id="12687" w:author="Ericsson" w:date="2018-06-21T00:22:00Z">
            <w:rPr/>
          </w:rPrChange>
        </w:rPr>
        <w:tab/>
      </w:r>
      <w:r w:rsidRPr="005F5304">
        <w:rPr>
          <w:highlight w:val="cyan"/>
          <w:lang w:val="sv-SE"/>
          <w:rPrChange w:id="12688" w:author="Ericsson" w:date="2018-06-21T00:22:00Z">
            <w:rPr/>
          </w:rPrChange>
        </w:rPr>
        <w:tab/>
      </w:r>
      <w:r w:rsidRPr="005F5304">
        <w:rPr>
          <w:highlight w:val="cyan"/>
          <w:lang w:val="sv-SE"/>
          <w:rPrChange w:id="12689" w:author="Ericsson" w:date="2018-06-21T00:22:00Z">
            <w:rPr/>
          </w:rPrChange>
        </w:rPr>
        <w:tab/>
      </w:r>
      <w:r w:rsidRPr="005F5304">
        <w:rPr>
          <w:highlight w:val="cyan"/>
          <w:lang w:val="sv-SE"/>
          <w:rPrChange w:id="12690"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91" w:author="Ericsson" w:date="2018-06-21T00:22:00Z">
            <w:rPr/>
          </w:rPrChange>
        </w:rPr>
        <w:tab/>
      </w:r>
      <w:r w:rsidRPr="005F5304">
        <w:rPr>
          <w:highlight w:val="cyan"/>
          <w:lang w:val="sv-SE"/>
          <w:rPrChange w:id="12692" w:author="Ericsson" w:date="2018-06-21T00:22:00Z">
            <w:rPr/>
          </w:rPrChange>
        </w:rPr>
        <w:tab/>
      </w:r>
      <w:r w:rsidRPr="005F5304">
        <w:rPr>
          <w:highlight w:val="cyan"/>
          <w:lang w:val="sv-SE"/>
          <w:rPrChange w:id="12693" w:author="Ericsson" w:date="2018-06-21T00:22:00Z">
            <w:rPr/>
          </w:rPrChange>
        </w:rPr>
        <w:tab/>
      </w:r>
      <w:r w:rsidRPr="005F5304">
        <w:rPr>
          <w:highlight w:val="cyan"/>
          <w:lang w:val="sv-SE"/>
          <w:rPrChange w:id="12694" w:author="Ericsson" w:date="2018-06-21T00:22:00Z">
            <w:rPr/>
          </w:rPrChange>
        </w:rPr>
        <w:tab/>
      </w:r>
      <w:r w:rsidRPr="005F5304">
        <w:rPr>
          <w:highlight w:val="cyan"/>
          <w:lang w:val="sv-SE"/>
          <w:rPrChange w:id="12695" w:author="Ericsson" w:date="2018-06-21T00:22:00Z">
            <w:rPr/>
          </w:rPrChange>
        </w:rPr>
        <w:tab/>
      </w:r>
      <w:r w:rsidRPr="005F5304">
        <w:rPr>
          <w:highlight w:val="cyan"/>
          <w:lang w:val="sv-SE"/>
          <w:rPrChange w:id="12696" w:author="Ericsson" w:date="2018-06-21T00:22:00Z">
            <w:rPr/>
          </w:rPrChange>
        </w:rPr>
        <w:tab/>
      </w:r>
      <w:r w:rsidRPr="005F5304">
        <w:rPr>
          <w:highlight w:val="cyan"/>
          <w:lang w:val="sv-SE"/>
          <w:rPrChange w:id="12697" w:author="Ericsson" w:date="2018-06-21T00:22:00Z">
            <w:rPr/>
          </w:rPrChange>
        </w:rPr>
        <w:tab/>
      </w:r>
      <w:r w:rsidRPr="005F5304">
        <w:rPr>
          <w:highlight w:val="cyan"/>
          <w:lang w:val="sv-SE"/>
          <w:rPrChange w:id="12698" w:author="Ericsson" w:date="2018-06-21T00:22:00Z">
            <w:rPr/>
          </w:rPrChange>
        </w:rPr>
        <w:tab/>
      </w:r>
      <w:r w:rsidRPr="005F5304">
        <w:rPr>
          <w:highlight w:val="cyan"/>
          <w:lang w:val="sv-SE"/>
          <w:rPrChange w:id="12699"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700" w:author="Rapporteur SA Rev 1" w:date="2018-05-31T09:29:00Z"/>
          <w:highlight w:val="cyan"/>
        </w:rPr>
      </w:pPr>
      <w:r w:rsidRPr="00390CF2">
        <w:rPr>
          <w:highlight w:val="cyan"/>
        </w:rPr>
        <w:lastRenderedPageBreak/>
        <w:tab/>
        <w:t>...</w:t>
      </w:r>
      <w:ins w:id="12701" w:author="Rapporteur SA Rev 1" w:date="2018-05-31T09:29:00Z">
        <w:r w:rsidRPr="00390CF2">
          <w:rPr>
            <w:highlight w:val="cyan"/>
          </w:rPr>
          <w:t>,</w:t>
        </w:r>
      </w:ins>
    </w:p>
    <w:p w14:paraId="09C3F2B8" w14:textId="77777777" w:rsidR="000805DB" w:rsidRPr="00390CF2" w:rsidRDefault="000805DB" w:rsidP="000805DB">
      <w:pPr>
        <w:pStyle w:val="PL"/>
        <w:rPr>
          <w:ins w:id="12702" w:author="Rapporteur SA Rev 1" w:date="2018-05-31T09:30:00Z"/>
          <w:highlight w:val="cyan"/>
        </w:rPr>
      </w:pPr>
      <w:ins w:id="12703"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704" w:author="Rapporteur SA Rev 1" w:date="2018-05-31T09:29:00Z"/>
          <w:highlight w:val="cyan"/>
        </w:rPr>
      </w:pPr>
      <w:ins w:id="12705" w:author="Rapporteur SA Rev 1" w:date="2018-05-31T09:30:00Z">
        <w:r w:rsidRPr="00390CF2">
          <w:rPr>
            <w:highlight w:val="cyan"/>
          </w:rPr>
          <w:tab/>
        </w:r>
        <w:r w:rsidRPr="00390CF2">
          <w:rPr>
            <w:highlight w:val="cyan"/>
          </w:rPr>
          <w:tab/>
        </w:r>
      </w:ins>
      <w:r w:rsidRPr="00390CF2">
        <w:rPr>
          <w:highlight w:val="cyan"/>
        </w:rPr>
        <w:t>cipheringDisabled</w:t>
      </w:r>
      <w:ins w:id="12706" w:author="Rapporteur SA Rev 1" w:date="2018-05-31T09:29:00Z">
        <w:r w:rsidRPr="00390CF2">
          <w:rPr>
            <w:highlight w:val="cyan"/>
          </w:rPr>
          <w:tab/>
        </w:r>
        <w:r w:rsidRPr="00390CF2">
          <w:rPr>
            <w:highlight w:val="cyan"/>
          </w:rPr>
          <w:tab/>
          <w:t>ENUMERATED</w:t>
        </w:r>
      </w:ins>
      <w:ins w:id="12707" w:author="Rapporteur SA Rev 1" w:date="2018-05-31T09:30:00Z">
        <w:r w:rsidRPr="00390CF2">
          <w:rPr>
            <w:highlight w:val="cyan"/>
          </w:rPr>
          <w:t xml:space="preserve"> </w:t>
        </w:r>
      </w:ins>
      <w:ins w:id="12708"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09" w:author="Rapporteur SA Rev 1" w:date="2018-06-30T01:17:00Z">
        <w:r w:rsidRPr="00390CF2">
          <w:rPr>
            <w:highlight w:val="cyan"/>
          </w:rPr>
          <w:t xml:space="preserve">Cond </w:t>
        </w:r>
      </w:ins>
      <w:ins w:id="12710" w:author="R2-1810140 SA" w:date="2018-07-12T17:11:00Z">
        <w:r w:rsidRPr="00390CF2">
          <w:rPr>
            <w:color w:val="808080"/>
            <w:highlight w:val="cyan"/>
          </w:rPr>
          <w:t>ConnectedTo5GC</w:t>
        </w:r>
      </w:ins>
      <w:ins w:id="12711" w:author="Rapporteur SA Rev 1" w:date="2018-06-30T01:17:00Z">
        <w:del w:id="12712"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713" w:author="Rapporteur SA Rev 1" w:date="2018-05-31T09:29:00Z"/>
          <w:highlight w:val="cyan"/>
        </w:rPr>
      </w:pPr>
      <w:ins w:id="12714"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74"/>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96F34AA" w14:textId="77777777" w:rsidTr="00526540">
        <w:trPr>
          <w:cantSplit/>
          <w:trHeight w:val="52"/>
          <w:ins w:id="12715" w:author="Rapporteur SA Rev 1" w:date="2018-05-31T09:30:00Z"/>
        </w:trPr>
        <w:tc>
          <w:tcPr>
            <w:tcW w:w="14062" w:type="dxa"/>
          </w:tcPr>
          <w:p w14:paraId="636649E3" w14:textId="77777777" w:rsidR="000805DB" w:rsidRPr="00390CF2" w:rsidRDefault="000805DB" w:rsidP="00526540">
            <w:pPr>
              <w:pStyle w:val="TAL"/>
              <w:rPr>
                <w:ins w:id="12716" w:author="Rapporteur SA Rev 1" w:date="2018-05-31T09:30:00Z"/>
                <w:b/>
                <w:i/>
                <w:highlight w:val="cyan"/>
              </w:rPr>
            </w:pPr>
            <w:ins w:id="12717"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718" w:author="Rapporteur SA Rev 1" w:date="2018-05-31T09:30:00Z"/>
                <w:highlight w:val="cyan"/>
              </w:rPr>
            </w:pPr>
            <w:ins w:id="12719" w:author="Rapporteur SA Rev 1" w:date="2018-05-31T09:30:00Z">
              <w:r w:rsidRPr="00390CF2">
                <w:rPr>
                  <w:highlight w:val="cyan"/>
                </w:rPr>
                <w:t>If included, cipherng is disabled for th</w:t>
              </w:r>
              <w:del w:id="12720" w:author="Rapporteur ASN1 SA" w:date="2018-07-10T09:18:00Z">
                <w:r w:rsidRPr="00390CF2" w:rsidDel="00A50D1A">
                  <w:rPr>
                    <w:highlight w:val="cyan"/>
                  </w:rPr>
                  <w:delText>e</w:delText>
                </w:r>
              </w:del>
            </w:ins>
            <w:ins w:id="12721" w:author="Rapporteur ASN1 SA" w:date="2018-07-10T09:18:00Z">
              <w:r w:rsidRPr="00390CF2">
                <w:rPr>
                  <w:highlight w:val="cyan"/>
                </w:rPr>
                <w:t>is</w:t>
              </w:r>
            </w:ins>
            <w:ins w:id="12722" w:author="Rapporteur SA Rev 1" w:date="2018-05-31T09:30:00Z">
              <w:r w:rsidRPr="00390CF2">
                <w:rPr>
                  <w:highlight w:val="cyan"/>
                </w:rPr>
                <w:t xml:space="preserve"> DRB </w:t>
              </w:r>
            </w:ins>
            <w:ins w:id="12723" w:author="Rapporteur SA Rev 1" w:date="2018-06-30T01:16:00Z">
              <w:r w:rsidRPr="00390CF2">
                <w:rPr>
                  <w:highlight w:val="cyan"/>
                </w:rPr>
                <w:t xml:space="preserve">and </w:t>
              </w:r>
              <w:del w:id="12724" w:author="Rapporteur ASN1 SA" w:date="2018-07-10T09:19:00Z">
                <w:r w:rsidRPr="00390CF2" w:rsidDel="00A50D1A">
                  <w:rPr>
                    <w:highlight w:val="cyan"/>
                  </w:rPr>
                  <w:delText xml:space="preserve">that it </w:delText>
                </w:r>
              </w:del>
            </w:ins>
            <w:ins w:id="12725" w:author="Rapporteur ASN1 SA" w:date="2018-07-10T09:19:00Z">
              <w:r w:rsidRPr="00390CF2">
                <w:rPr>
                  <w:highlight w:val="cyan"/>
                </w:rPr>
                <w:t xml:space="preserve">the UE </w:t>
              </w:r>
            </w:ins>
            <w:ins w:id="12726" w:author="Rapporteur SA Rev 1" w:date="2018-06-30T01:16:00Z">
              <w:r w:rsidRPr="00390CF2">
                <w:rPr>
                  <w:highlight w:val="cyan"/>
                </w:rPr>
                <w:t>applies the NULL ciphering algorithm (nea0) regardless of which ciphering algorithm is configured for the SRB/DRBs.</w:t>
              </w:r>
            </w:ins>
            <w:ins w:id="12727" w:author="Rapporteur SA Rev 1" w:date="2018-06-30T01:22:00Z">
              <w:r w:rsidRPr="00390CF2">
                <w:rPr>
                  <w:highlight w:val="cyan"/>
                </w:rPr>
                <w:t xml:space="preserve"> </w:t>
              </w:r>
            </w:ins>
            <w:ins w:id="12728" w:author="Rapporteur ASN1 SA" w:date="2018-07-10T09:31:00Z">
              <w:r w:rsidRPr="00390CF2">
                <w:rPr>
                  <w:highlight w:val="cyan"/>
                </w:rPr>
                <w:t xml:space="preserve">The field may only be included if the UE is connected to 5GC. Otherwise the field is absent. </w:t>
              </w:r>
            </w:ins>
            <w:ins w:id="12729"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30"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31" w:author="R2-1809555" w:date="2018-07-11T16:11:00Z">
              <w:r w:rsidRPr="00390CF2" w:rsidDel="003C5BB6">
                <w:rPr>
                  <w:highlight w:val="cyan"/>
                </w:rPr>
                <w:delText xml:space="preserve">ROHC </w:delText>
              </w:r>
            </w:del>
            <w:ins w:id="12732" w:author="R2-1809555" w:date="2018-07-11T16:11:00Z">
              <w:r w:rsidRPr="00390CF2">
                <w:rPr>
                  <w:highlight w:val="cyan"/>
                </w:rPr>
                <w:t xml:space="preserve">The network </w:t>
              </w:r>
            </w:ins>
            <w:ins w:id="12733" w:author="R2-1809555" w:date="2018-07-11T16:13:00Z">
              <w:r w:rsidRPr="00390CF2">
                <w:rPr>
                  <w:highlight w:val="cyan"/>
                </w:rPr>
                <w:t xml:space="preserve">reconfigures </w:t>
              </w:r>
            </w:ins>
            <w:ins w:id="12734" w:author="R2-1809555" w:date="2018-07-11T16:11:00Z">
              <w:r w:rsidRPr="00390CF2">
                <w:rPr>
                  <w:highlight w:val="cyan"/>
                </w:rPr>
                <w:t xml:space="preserve">headerCompression </w:t>
              </w:r>
            </w:ins>
            <w:del w:id="12735" w:author="R2-1809555" w:date="2018-07-11T16:13:00Z">
              <w:r w:rsidRPr="00390CF2" w:rsidDel="00910959">
                <w:rPr>
                  <w:highlight w:val="cyan"/>
                </w:rPr>
                <w:delText xml:space="preserve">should be configured at </w:delText>
              </w:r>
            </w:del>
            <w:ins w:id="12736" w:author="R2-1809555" w:date="2018-07-11T16:13:00Z">
              <w:r w:rsidRPr="00390CF2">
                <w:rPr>
                  <w:highlight w:val="cyan"/>
                </w:rPr>
                <w:t xml:space="preserve">only upon </w:t>
              </w:r>
            </w:ins>
            <w:r w:rsidRPr="00390CF2">
              <w:rPr>
                <w:highlight w:val="cyan"/>
              </w:rPr>
              <w:t>reconfiguration involving PDCP re-establishment</w:t>
            </w:r>
            <w:del w:id="12737"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38" w:author="R2-1810895" w:date="2018-07-11T16:07:00Z">
              <w:r w:rsidRPr="00390CF2" w:rsidDel="00973E64">
                <w:rPr>
                  <w:highlight w:val="cyan"/>
                </w:rPr>
                <w:delText>Header compression should not be configured when out-of-order delivery is allowed for PDCP SDUs.</w:delText>
              </w:r>
            </w:del>
            <w:ins w:id="12739"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40"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41"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41"/>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42"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43" w:author="R2-1809555" w:date="2018-07-11T16:16:00Z">
              <w:r w:rsidRPr="00390CF2">
                <w:rPr>
                  <w:bCs/>
                  <w:highlight w:val="cyan"/>
                  <w:lang w:eastAsia="en-GB"/>
                </w:rPr>
                <w:t xml:space="preserve"> for downlink</w:t>
              </w:r>
            </w:ins>
            <w:r w:rsidRPr="00390CF2">
              <w:rPr>
                <w:bCs/>
                <w:highlight w:val="cyan"/>
                <w:lang w:eastAsia="en-GB"/>
              </w:rPr>
              <w:t>, 12 or 18 bits</w:t>
            </w:r>
            <w:ins w:id="12744" w:author="R2-1809555" w:date="2018-07-11T16:16:00Z">
              <w:r w:rsidRPr="00390CF2">
                <w:rPr>
                  <w:bCs/>
                  <w:highlight w:val="cyan"/>
                  <w:lang w:eastAsia="en-GB"/>
                </w:rPr>
                <w:t>, as specified in TS 38.323 [5]</w:t>
              </w:r>
            </w:ins>
            <w:r w:rsidRPr="00390CF2">
              <w:rPr>
                <w:bCs/>
                <w:highlight w:val="cyan"/>
                <w:lang w:eastAsia="en-GB"/>
              </w:rPr>
              <w:t>.</w:t>
            </w:r>
            <w:ins w:id="12745"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46" w:author="Huawei (Nathan)" w:date="2018-06-26T10:23:00Z" w:name="move517771938"/>
            <w:moveTo w:id="12747" w:author="Huawei (Nathan)" w:date="2018-06-26T10:23:00Z">
              <w:r w:rsidRPr="00390CF2">
                <w:rPr>
                  <w:b/>
                  <w:bCs/>
                  <w:i/>
                  <w:highlight w:val="cyan"/>
                  <w:lang w:eastAsia="en-GB"/>
                </w:rPr>
                <w:t>pdcp-SN-Size</w:t>
              </w:r>
            </w:moveTo>
            <w:ins w:id="12748"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49" w:author="Huawei (Nathan)" w:date="2018-06-26T10:23:00Z">
              <w:r w:rsidRPr="00390CF2">
                <w:rPr>
                  <w:bCs/>
                  <w:highlight w:val="cyan"/>
                  <w:lang w:eastAsia="en-GB"/>
                </w:rPr>
                <w:t>PDCP sequence number size</w:t>
              </w:r>
            </w:moveTo>
            <w:ins w:id="12750" w:author="R2-1809555" w:date="2018-07-11T16:16:00Z">
              <w:r w:rsidRPr="00390CF2">
                <w:rPr>
                  <w:bCs/>
                  <w:highlight w:val="cyan"/>
                  <w:lang w:eastAsia="en-GB"/>
                </w:rPr>
                <w:t xml:space="preserve"> for uplink</w:t>
              </w:r>
            </w:ins>
            <w:moveTo w:id="12751" w:author="Huawei (Nathan)" w:date="2018-06-26T10:23:00Z">
              <w:r w:rsidRPr="00390CF2">
                <w:rPr>
                  <w:bCs/>
                  <w:highlight w:val="cyan"/>
                  <w:lang w:eastAsia="en-GB"/>
                </w:rPr>
                <w:t>, 12 or 18 bits</w:t>
              </w:r>
            </w:moveTo>
            <w:ins w:id="12752" w:author="R2-1809555" w:date="2018-07-11T16:16:00Z">
              <w:r w:rsidRPr="00390CF2">
                <w:rPr>
                  <w:bCs/>
                  <w:highlight w:val="cyan"/>
                  <w:lang w:eastAsia="en-GB"/>
                </w:rPr>
                <w:t>, as specified in TS 38.323 [5]</w:t>
              </w:r>
            </w:ins>
            <w:moveTo w:id="12753" w:author="Huawei (Nathan)" w:date="2018-06-26T10:23:00Z">
              <w:r w:rsidRPr="00390CF2">
                <w:rPr>
                  <w:bCs/>
                  <w:highlight w:val="cyan"/>
                  <w:lang w:eastAsia="en-GB"/>
                </w:rPr>
                <w:t>.</w:t>
              </w:r>
            </w:moveTo>
            <w:ins w:id="12754" w:author="Rapporteur" w:date="2018-06-29T17:26:00Z">
              <w:r w:rsidRPr="00390CF2">
                <w:rPr>
                  <w:bCs/>
                  <w:highlight w:val="cyan"/>
                  <w:lang w:eastAsia="en-GB"/>
                </w:rPr>
                <w:t xml:space="preserve"> For SRBs only the value 12 is applicable.</w:t>
              </w:r>
            </w:ins>
          </w:p>
        </w:tc>
      </w:tr>
      <w:moveToRangeEnd w:id="12746"/>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55" w:author="Huawei (Nathan)" w:date="2018-06-26T10:23:00Z" w:name="move517771938"/>
            <w:moveFrom w:id="12756"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57" w:author="Huawei (Nathan)" w:date="2018-06-26T10:23:00Z">
              <w:r w:rsidRPr="00390CF2" w:rsidDel="00E5198D">
                <w:rPr>
                  <w:bCs/>
                  <w:highlight w:val="cyan"/>
                  <w:lang w:eastAsia="en-GB"/>
                </w:rPr>
                <w:t>PDCP sequence number size, 12 or 18 bits.</w:t>
              </w:r>
            </w:moveFrom>
          </w:p>
        </w:tc>
      </w:tr>
      <w:moveFromRangeEnd w:id="12755"/>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58" w:author="Rapporteur" w:date="2018-06-25T13:57:00Z">
              <w:r w:rsidRPr="00390CF2">
                <w:rPr>
                  <w:bCs/>
                  <w:highlight w:val="cyan"/>
                  <w:lang w:eastAsia="en-GB"/>
                </w:rPr>
                <w:t>yte</w:t>
              </w:r>
            </w:ins>
            <w:del w:id="12759"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60" w:author="Rapporteur" w:date="2018-06-25T13:58:00Z">
              <w:r w:rsidRPr="00390CF2">
                <w:rPr>
                  <w:bCs/>
                  <w:highlight w:val="cyan"/>
                  <w:lang w:eastAsia="en-GB"/>
                </w:rPr>
                <w:t>yte</w:t>
              </w:r>
            </w:ins>
            <w:del w:id="12761"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62" w:author="Rapporteur" w:date="2018-06-25T13:58:00Z">
              <w:r w:rsidRPr="00390CF2">
                <w:rPr>
                  <w:bCs/>
                  <w:highlight w:val="cyan"/>
                  <w:lang w:eastAsia="en-GB"/>
                </w:rPr>
                <w:t>yte</w:t>
              </w:r>
            </w:ins>
            <w:del w:id="12763"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64" w:author="Rapporteur SA Rev 1" w:date="2018-06-30T01:18:00Z"/>
        </w:trPr>
        <w:tc>
          <w:tcPr>
            <w:tcW w:w="2864" w:type="dxa"/>
          </w:tcPr>
          <w:p w14:paraId="6A8D176E" w14:textId="77777777" w:rsidR="000805DB" w:rsidRPr="00390CF2" w:rsidRDefault="000805DB" w:rsidP="00526540">
            <w:pPr>
              <w:pStyle w:val="TAL"/>
              <w:rPr>
                <w:ins w:id="12765" w:author="Rapporteur SA Rev 1" w:date="2018-06-30T01:18:00Z"/>
                <w:i/>
                <w:highlight w:val="cyan"/>
              </w:rPr>
            </w:pPr>
            <w:ins w:id="12766" w:author="Rapporteur SA Rev 1" w:date="2018-06-30T01:18:00Z">
              <w:r w:rsidRPr="00390CF2">
                <w:rPr>
                  <w:i/>
                  <w:highlight w:val="cyan"/>
                </w:rPr>
                <w:t>DRB-Setup</w:t>
              </w:r>
            </w:ins>
            <w:ins w:id="12767"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68" w:author="Rapporteur SA Rev 1" w:date="2018-06-30T01:18:00Z"/>
                <w:highlight w:val="cyan"/>
              </w:rPr>
            </w:pPr>
            <w:ins w:id="12769" w:author="Rapporteur SA Rev 1" w:date="2018-06-30T01:18:00Z">
              <w:r w:rsidRPr="00390CF2">
                <w:rPr>
                  <w:highlight w:val="cyan"/>
                </w:rPr>
                <w:t xml:space="preserve">This field is optionally present, Need R, </w:t>
              </w:r>
            </w:ins>
            <w:ins w:id="12770" w:author="Rapporteur SA Rev 1" w:date="2018-06-30T01:20:00Z">
              <w:r w:rsidRPr="00390CF2">
                <w:rPr>
                  <w:highlight w:val="cyan"/>
                </w:rPr>
                <w:t xml:space="preserve">upon DRB addition </w:t>
              </w:r>
            </w:ins>
            <w:ins w:id="12771" w:author="Rapporteur SA Rev 1" w:date="2018-06-30T01:21:00Z">
              <w:r w:rsidRPr="00390CF2">
                <w:rPr>
                  <w:highlight w:val="cyan"/>
                </w:rPr>
                <w:t xml:space="preserve">if </w:t>
              </w:r>
            </w:ins>
            <w:ins w:id="12772" w:author="Rapporteur SA Rev 1" w:date="2018-06-30T01:18:00Z">
              <w:r w:rsidRPr="00390CF2">
                <w:rPr>
                  <w:highlight w:val="cyan"/>
                </w:rPr>
                <w:t>the UE is connected to 5GC</w:t>
              </w:r>
            </w:ins>
            <w:ins w:id="12773" w:author="Rapporteur SA Rev 1" w:date="2018-06-30T01:20:00Z">
              <w:r w:rsidRPr="00390CF2">
                <w:rPr>
                  <w:highlight w:val="cyan"/>
                </w:rPr>
                <w:t xml:space="preserve">. </w:t>
              </w:r>
            </w:ins>
            <w:ins w:id="12774"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75" w:author="Rapporteur" w:date="2018-06-29T17:24:00Z">
              <w:r w:rsidRPr="00390CF2">
                <w:rPr>
                  <w:highlight w:val="cyan"/>
                  <w:lang w:eastAsia="en-GB"/>
                </w:rPr>
                <w:t>the UE is connected to 5GC</w:t>
              </w:r>
            </w:ins>
            <w:ins w:id="12776" w:author="R2-1810140 SA" w:date="2018-07-12T17:12:00Z">
              <w:r w:rsidRPr="00390CF2">
                <w:rPr>
                  <w:highlight w:val="cyan"/>
                  <w:lang w:eastAsia="en-GB"/>
                </w:rPr>
                <w:t xml:space="preserve"> and the DRB is being setup</w:t>
              </w:r>
            </w:ins>
            <w:ins w:id="12777" w:author="Rapporteur" w:date="2018-06-29T17:24:00Z">
              <w:r w:rsidRPr="00390CF2">
                <w:rPr>
                  <w:highlight w:val="cyan"/>
                  <w:lang w:eastAsia="en-GB"/>
                </w:rPr>
                <w:t xml:space="preserve">. </w:t>
              </w:r>
            </w:ins>
            <w:ins w:id="12778" w:author="Rapporteur" w:date="2018-06-29T17:25:00Z">
              <w:r w:rsidRPr="00390CF2">
                <w:rPr>
                  <w:highlight w:val="cyan"/>
                  <w:lang w:eastAsia="en-GB"/>
                </w:rPr>
                <w:t>Otherwise the field is absent</w:t>
              </w:r>
            </w:ins>
            <w:del w:id="12779"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80"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81" w:author="Huawei (Nathan)" w:date="2018-06-26T10:26:00Z">
              <w:r w:rsidRPr="00390CF2" w:rsidDel="00E5198D">
                <w:rPr>
                  <w:highlight w:val="cyan"/>
                </w:rPr>
                <w:delText>.</w:delText>
              </w:r>
            </w:del>
            <w:ins w:id="12782"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Heading4"/>
        <w:rPr>
          <w:highlight w:val="cyan"/>
        </w:rPr>
      </w:pPr>
      <w:bookmarkStart w:id="12783" w:name="_Toc510018643"/>
      <w:r w:rsidRPr="00390CF2">
        <w:rPr>
          <w:highlight w:val="cyan"/>
        </w:rPr>
        <w:t>–</w:t>
      </w:r>
      <w:r w:rsidRPr="00390CF2">
        <w:rPr>
          <w:highlight w:val="cyan"/>
        </w:rPr>
        <w:tab/>
      </w:r>
      <w:bookmarkStart w:id="12784" w:name="_Hlk513471280"/>
      <w:r w:rsidRPr="00390CF2">
        <w:rPr>
          <w:i/>
          <w:highlight w:val="cyan"/>
        </w:rPr>
        <w:t>PDSCH-Config</w:t>
      </w:r>
      <w:bookmarkEnd w:id="12783"/>
      <w:bookmarkEnd w:id="12784"/>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85"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86" w:author="R1-1807866 URLLC L1 Param" w:date="2018-06-25T14:18:00Z">
        <w:r w:rsidRPr="00390CF2" w:rsidDel="006E1BCE">
          <w:rPr>
            <w:highlight w:val="cyan"/>
          </w:rPr>
          <w:delText>spare1</w:delText>
        </w:r>
      </w:del>
      <w:ins w:id="12787" w:author="R1-1807866 URLLC L1 Param" w:date="2018-06-25T14:18:00Z">
        <w:r w:rsidRPr="00390CF2">
          <w:rPr>
            <w:highlight w:val="cyan"/>
          </w:rPr>
          <w:t>qam64LowSE</w:t>
        </w:r>
      </w:ins>
      <w:r w:rsidRPr="00390CF2">
        <w:rPr>
          <w:highlight w:val="cyan"/>
        </w:rPr>
        <w:t>}</w:t>
      </w:r>
      <w:del w:id="12788"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89"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89"/>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90" w:author="Rapporteur" w:date="2018-06-29T16:59:00Z">
              <w:r w:rsidRPr="00390CF2" w:rsidDel="00B669CA">
                <w:rPr>
                  <w:szCs w:val="22"/>
                  <w:highlight w:val="cyan"/>
                </w:rPr>
                <w:delText>ZP-CSI-RS-ResourceSetConfigList</w:delText>
              </w:r>
            </w:del>
            <w:ins w:id="12791" w:author="Rapporteur" w:date="2018-06-29T16:59:00Z">
              <w:r w:rsidRPr="00390CF2">
                <w:rPr>
                  <w:szCs w:val="22"/>
                  <w:highlight w:val="cyan"/>
                </w:rPr>
                <w:t>Aperiodic-ZP-CSI-RS-Resource-List</w:t>
              </w:r>
            </w:ins>
            <w:r w:rsidRPr="00390CF2">
              <w:rPr>
                <w:szCs w:val="22"/>
                <w:highlight w:val="cyan"/>
              </w:rPr>
              <w:t xml:space="preserve">' (see 38.214, section </w:t>
            </w:r>
            <w:ins w:id="12792" w:author="Rapporteur" w:date="2018-06-29T17:18:00Z">
              <w:r w:rsidRPr="00390CF2">
                <w:rPr>
                  <w:szCs w:val="22"/>
                  <w:highlight w:val="cyan"/>
                </w:rPr>
                <w:t>5.1.4.2</w:t>
              </w:r>
            </w:ins>
            <w:del w:id="12793"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94" w:author="Rapporteur" w:date="2018-06-25T14:12:00Z">
              <w:r w:rsidRPr="00390CF2">
                <w:rPr>
                  <w:szCs w:val="22"/>
                  <w:highlight w:val="cyan"/>
                </w:rPr>
                <w:t xml:space="preserve">If the field is absent, the UE applies the physical cell ID. </w:t>
              </w:r>
            </w:ins>
            <w:del w:id="12795"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96" w:author="Rapporteur" w:date="2018-06-29T17:20:00Z">
              <w:r w:rsidRPr="00390CF2">
                <w:rPr>
                  <w:szCs w:val="22"/>
                  <w:highlight w:val="cyan"/>
                </w:rPr>
                <w:t xml:space="preserve"> </w:t>
              </w:r>
            </w:ins>
            <w:ins w:id="12797"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9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799"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00" w:author="Rapporteur" w:date="2018-06-29T17:18:00Z">
              <w:r w:rsidRPr="00390CF2">
                <w:rPr>
                  <w:szCs w:val="22"/>
                  <w:highlight w:val="cyan"/>
                </w:rPr>
                <w:t xml:space="preserve"> for PDCCH scrambled with C-RNTI or CS-RNTI but not for CORESET#0 </w:t>
              </w:r>
            </w:ins>
            <w:ins w:id="12801" w:author="Rapporteur" w:date="2018-06-29T17:45:00Z">
              <w:r w:rsidRPr="00390CF2">
                <w:rPr>
                  <w:szCs w:val="22"/>
                  <w:highlight w:val="cyan"/>
                </w:rPr>
                <w:t xml:space="preserve">for which the default values in </w:t>
              </w:r>
            </w:ins>
            <w:ins w:id="12802" w:author="Rapporteur" w:date="2018-06-29T17:18:00Z">
              <w:r w:rsidRPr="00390CF2">
                <w:rPr>
                  <w:szCs w:val="22"/>
                  <w:highlight w:val="cyan"/>
                </w:rPr>
                <w:t>38.214, table 5.1.2.1.1-1</w:t>
              </w:r>
            </w:ins>
            <w:ins w:id="12803" w:author="Rapporteur" w:date="2018-06-29T17:45:00Z">
              <w:r w:rsidRPr="00390CF2">
                <w:rPr>
                  <w:szCs w:val="22"/>
                  <w:highlight w:val="cyan"/>
                </w:rPr>
                <w:t xml:space="preserve"> apply.</w:t>
              </w:r>
            </w:ins>
            <w:del w:id="12804"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lastRenderedPageBreak/>
              <w:t>rbg-Size</w:t>
            </w:r>
          </w:p>
          <w:p w14:paraId="3D4C1E15"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05" w:author="Rapporteur" w:date="2018-06-29T17:17:00Z">
              <w:r w:rsidRPr="00390CF2" w:rsidDel="00C129C1">
                <w:rPr>
                  <w:highlight w:val="cyan"/>
                </w:rPr>
                <w:delText xml:space="preserve">aperiodically triggered </w:delText>
              </w:r>
            </w:del>
            <w:ins w:id="12806"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07"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Heading4"/>
        <w:rPr>
          <w:highlight w:val="cyan"/>
        </w:rPr>
      </w:pPr>
      <w:bookmarkStart w:id="12808" w:name="_Toc510018644"/>
      <w:r w:rsidRPr="00390CF2">
        <w:rPr>
          <w:highlight w:val="cyan"/>
        </w:rPr>
        <w:t>–</w:t>
      </w:r>
      <w:r w:rsidRPr="00390CF2">
        <w:rPr>
          <w:highlight w:val="cyan"/>
        </w:rPr>
        <w:tab/>
      </w:r>
      <w:r w:rsidRPr="00390CF2">
        <w:rPr>
          <w:i/>
          <w:highlight w:val="cyan"/>
        </w:rPr>
        <w:t>PDSCH-ConfigCommon</w:t>
      </w:r>
      <w:bookmarkEnd w:id="12808"/>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09" w:author="Rapporteur" w:date="2018-06-29T17:46:00Z">
              <w:r w:rsidRPr="00390CF2">
                <w:rPr>
                  <w:szCs w:val="22"/>
                  <w:highlight w:val="cyan"/>
                </w:rPr>
                <w:t xml:space="preserve">. The configuration applies for </w:t>
              </w:r>
            </w:ins>
            <w:ins w:id="12810"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811" w:author="R2-1810036" w:date="2018-07-11T17:27:00Z"/>
          <w:highlight w:val="cyan"/>
        </w:rPr>
      </w:pPr>
    </w:p>
    <w:p w14:paraId="51119392" w14:textId="77777777" w:rsidR="009B7395" w:rsidRDefault="009B7395">
      <w:pPr>
        <w:pStyle w:val="PL"/>
        <w:rPr>
          <w:del w:id="12812" w:author="R2-1810036" w:date="2018-07-11T17:31:00Z"/>
          <w:highlight w:val="cyan"/>
        </w:rPr>
        <w:pPrChange w:id="12813" w:author="R2-1810036" w:date="2018-07-11T17:27:00Z">
          <w:pPr/>
        </w:pPrChange>
      </w:pPr>
    </w:p>
    <w:p w14:paraId="2A573729" w14:textId="77777777" w:rsidR="000805DB" w:rsidRPr="00390CF2" w:rsidRDefault="000805DB" w:rsidP="000805DB">
      <w:pPr>
        <w:pStyle w:val="Heading4"/>
        <w:rPr>
          <w:highlight w:val="cyan"/>
        </w:rPr>
      </w:pPr>
      <w:bookmarkStart w:id="12814" w:name="_Toc510018645"/>
      <w:r w:rsidRPr="00390CF2">
        <w:rPr>
          <w:highlight w:val="cyan"/>
        </w:rPr>
        <w:lastRenderedPageBreak/>
        <w:t>–</w:t>
      </w:r>
      <w:r w:rsidRPr="00390CF2">
        <w:rPr>
          <w:highlight w:val="cyan"/>
        </w:rPr>
        <w:tab/>
      </w:r>
      <w:r w:rsidRPr="00390CF2">
        <w:rPr>
          <w:i/>
          <w:highlight w:val="cyan"/>
        </w:rPr>
        <w:t>PDSCH-ServingCellConfig</w:t>
      </w:r>
      <w:bookmarkEnd w:id="12814"/>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815"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15"/>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816"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17"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818" w:name="_Hlk508012601"/>
    </w:p>
    <w:p w14:paraId="72B5B239" w14:textId="77777777" w:rsidR="000805DB" w:rsidRPr="00390CF2" w:rsidRDefault="000805DB" w:rsidP="000805DB">
      <w:pPr>
        <w:pStyle w:val="Heading4"/>
        <w:rPr>
          <w:highlight w:val="cyan"/>
        </w:rPr>
      </w:pPr>
      <w:bookmarkStart w:id="12819" w:name="_Toc510018646"/>
      <w:r w:rsidRPr="00390CF2">
        <w:rPr>
          <w:highlight w:val="cyan"/>
        </w:rPr>
        <w:t>–</w:t>
      </w:r>
      <w:r w:rsidRPr="00390CF2">
        <w:rPr>
          <w:highlight w:val="cyan"/>
        </w:rPr>
        <w:tab/>
      </w:r>
      <w:r w:rsidRPr="00390CF2">
        <w:rPr>
          <w:i/>
          <w:highlight w:val="cyan"/>
        </w:rPr>
        <w:t>PDSCH-TimeDomainResourceAllocation</w:t>
      </w:r>
      <w:bookmarkEnd w:id="12819"/>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818"/>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20"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21" w:author="Huawei (Nathan)" w:date="2018-06-21T10:05:00Z">
              <w:r w:rsidRPr="00390CF2" w:rsidDel="00AF5C7C">
                <w:rPr>
                  <w:szCs w:val="22"/>
                  <w:highlight w:val="cyan"/>
                </w:rPr>
                <w:delText>FFS_Section</w:delText>
              </w:r>
            </w:del>
            <w:ins w:id="12822"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23"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24" w:author="Huawei (Nathan)" w:date="2018-06-21T10:05:00Z">
              <w:r w:rsidRPr="00390CF2" w:rsidDel="00AF5C7C">
                <w:rPr>
                  <w:szCs w:val="22"/>
                  <w:highlight w:val="cyan"/>
                </w:rPr>
                <w:delText>FFS_Section</w:delText>
              </w:r>
            </w:del>
            <w:ins w:id="12825"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26" w:author="Rapporteur" w:date="2018-06-29T18:01:00Z">
              <w:r w:rsidRPr="00390CF2" w:rsidDel="0094150B">
                <w:rPr>
                  <w:szCs w:val="22"/>
                  <w:highlight w:val="cyan"/>
                </w:rPr>
                <w:delText xml:space="preserve">into a table/equation in RAN1 specs capturing </w:delText>
              </w:r>
            </w:del>
            <w:ins w:id="12827"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28"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29" w:author="Rapporteur" w:date="2018-06-29T17:50:00Z">
              <w:r w:rsidRPr="00390CF2">
                <w:rPr>
                  <w:szCs w:val="22"/>
                  <w:highlight w:val="cyan"/>
                </w:rPr>
                <w:t xml:space="preserve">The network configures the </w:t>
              </w:r>
            </w:ins>
            <w:ins w:id="12830" w:author="Rapporteur" w:date="2018-06-29T17:51:00Z">
              <w:r w:rsidRPr="00390CF2">
                <w:rPr>
                  <w:szCs w:val="22"/>
                  <w:highlight w:val="cyan"/>
                </w:rPr>
                <w:t xml:space="preserve">field so that the allocation does not </w:t>
              </w:r>
            </w:ins>
            <w:ins w:id="12831"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32" w:author="Huawei (Nathan)" w:date="2018-06-21T10:05:00Z">
              <w:r w:rsidRPr="00390CF2" w:rsidDel="00AF5C7C">
                <w:rPr>
                  <w:szCs w:val="22"/>
                  <w:highlight w:val="cyan"/>
                </w:rPr>
                <w:delText>FFS_Section</w:delText>
              </w:r>
            </w:del>
            <w:ins w:id="12833"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Heading4"/>
        <w:rPr>
          <w:i/>
          <w:noProof/>
          <w:highlight w:val="cyan"/>
        </w:rPr>
      </w:pPr>
      <w:bookmarkStart w:id="12834" w:name="_Toc510018647"/>
      <w:r w:rsidRPr="00390CF2">
        <w:rPr>
          <w:highlight w:val="cyan"/>
        </w:rPr>
        <w:t>–</w:t>
      </w:r>
      <w:r w:rsidRPr="00390CF2">
        <w:rPr>
          <w:highlight w:val="cyan"/>
        </w:rPr>
        <w:tab/>
      </w:r>
      <w:r w:rsidRPr="00390CF2">
        <w:rPr>
          <w:i/>
          <w:highlight w:val="cyan"/>
        </w:rPr>
        <w:t>PhysCellId</w:t>
      </w:r>
      <w:bookmarkEnd w:id="12834"/>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35"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35"/>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36"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37" w:author="Rapporteur" w:date="2018-06-29T18:35:00Z">
        <w:r w:rsidRPr="00390CF2" w:rsidDel="00A827CC">
          <w:rPr>
            <w:highlight w:val="cyan"/>
          </w:rPr>
          <w:delText>R</w:delText>
        </w:r>
      </w:del>
      <w:ins w:id="12838"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39" w:author="R1-1807866 URLLC L1 Param" w:date="2018-06-25T14:26:00Z">
        <w:r w:rsidRPr="00390CF2">
          <w:rPr>
            <w:highlight w:val="cyan"/>
          </w:rPr>
          <w:t>,</w:t>
        </w:r>
      </w:ins>
    </w:p>
    <w:p w14:paraId="6C9400D8" w14:textId="77777777" w:rsidR="000805DB" w:rsidRPr="00390CF2" w:rsidRDefault="000805DB" w:rsidP="000805DB">
      <w:pPr>
        <w:pStyle w:val="PL"/>
        <w:rPr>
          <w:ins w:id="12840" w:author="R1-1807866 URLLC L1 Param" w:date="2018-06-25T14:27:00Z"/>
          <w:highlight w:val="cyan"/>
        </w:rPr>
      </w:pPr>
      <w:ins w:id="12841" w:author="R1-1807866 URLLC L1 Param" w:date="2018-06-25T14:25:00Z">
        <w:r w:rsidRPr="00390CF2">
          <w:rPr>
            <w:highlight w:val="cyan"/>
          </w:rPr>
          <w:tab/>
          <w:t>[[</w:t>
        </w:r>
      </w:ins>
    </w:p>
    <w:p w14:paraId="04F145F3" w14:textId="77777777" w:rsidR="000805DB" w:rsidRPr="00390CF2" w:rsidRDefault="000805DB" w:rsidP="000805DB">
      <w:pPr>
        <w:pStyle w:val="PL"/>
        <w:rPr>
          <w:ins w:id="12842" w:author="R1-1807866 URLLC L1 Param" w:date="2018-06-25T14:25:00Z"/>
          <w:color w:val="808080"/>
          <w:highlight w:val="cyan"/>
        </w:rPr>
      </w:pPr>
      <w:ins w:id="12843"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44"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45" w:author="R1-1807866 URLLC L1 Param" w:date="2018-06-25T14:25:00Z"/>
          <w:highlight w:val="cyan"/>
        </w:rPr>
      </w:pPr>
      <w:ins w:id="12846"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36"/>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4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48" w:author="Huawei (Nathan)" w:date="2018-06-21T09:53:00Z">
              <w:r w:rsidRPr="00390CF2">
                <w:rPr>
                  <w:highlight w:val="cyan"/>
                  <w:lang w:eastAsia="en-GB"/>
                </w:rPr>
                <w:t>C</w:t>
              </w:r>
            </w:ins>
            <w:del w:id="12849"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50"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51"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52"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53" w:author="R1-1807866 URLLC L1 Param" w:date="2018-06-25T14:28:00Z"/>
                <w:szCs w:val="22"/>
                <w:highlight w:val="cyan"/>
              </w:rPr>
            </w:pPr>
            <w:ins w:id="12854"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55" w:author="R1-1807866 URLLC L1 Param" w:date="2018-06-25T14:28:00Z"/>
                <w:szCs w:val="22"/>
                <w:highlight w:val="cyan"/>
              </w:rPr>
            </w:pPr>
            <w:ins w:id="12856"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57"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57"/>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58"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59" w:author="Rapporteur" w:date="2018-06-29T18:35:00Z">
              <w:r w:rsidRPr="00390CF2" w:rsidDel="008A638E">
                <w:rPr>
                  <w:highlight w:val="cyan"/>
                </w:rPr>
                <w:delText>M</w:delText>
              </w:r>
            </w:del>
            <w:ins w:id="12860"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58"/>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Heading4"/>
        <w:rPr>
          <w:ins w:id="12861" w:author="SA R2 -1807910" w:date="2018-05-15T10:03:00Z"/>
          <w:highlight w:val="cyan"/>
        </w:rPr>
      </w:pPr>
      <w:bookmarkStart w:id="12862" w:name="_Toc503260479"/>
      <w:ins w:id="12863"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64" w:author="SA R2 -1807910" w:date="2018-05-15T10:03:00Z"/>
          <w:highlight w:val="cyan"/>
        </w:rPr>
      </w:pPr>
      <w:ins w:id="12865"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66" w:author="SA R2 -1807910" w:date="2018-05-15T10:03:00Z"/>
          <w:highlight w:val="cyan"/>
        </w:rPr>
      </w:pPr>
      <w:ins w:id="12867"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68" w:author="SA R2 -1807910" w:date="2018-05-15T10:03:00Z"/>
          <w:highlight w:val="cyan"/>
        </w:rPr>
      </w:pPr>
      <w:ins w:id="12869" w:author="SA R2 -1807910" w:date="2018-05-15T10:03:00Z">
        <w:r w:rsidRPr="00390CF2">
          <w:rPr>
            <w:highlight w:val="cyan"/>
          </w:rPr>
          <w:t>-- ASN1START</w:t>
        </w:r>
      </w:ins>
    </w:p>
    <w:p w14:paraId="6C3616C2" w14:textId="77777777" w:rsidR="000805DB" w:rsidRPr="00390CF2" w:rsidRDefault="000805DB" w:rsidP="000805DB">
      <w:pPr>
        <w:pStyle w:val="PL"/>
        <w:rPr>
          <w:ins w:id="12870" w:author="Nokia (Tero)" w:date="2018-06-25T17:17:00Z"/>
          <w:highlight w:val="cyan"/>
        </w:rPr>
      </w:pPr>
      <w:ins w:id="12871"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72" w:author="SA R2 -1807910" w:date="2018-05-15T10:03:00Z"/>
          <w:highlight w:val="cyan"/>
        </w:rPr>
      </w:pPr>
    </w:p>
    <w:p w14:paraId="04D10BFB" w14:textId="77777777" w:rsidR="000805DB" w:rsidRPr="00390CF2" w:rsidRDefault="000805DB" w:rsidP="000805DB">
      <w:pPr>
        <w:pStyle w:val="PL"/>
        <w:rPr>
          <w:ins w:id="12873" w:author="SA R2 -1807910" w:date="2018-05-15T10:03:00Z"/>
          <w:highlight w:val="cyan"/>
        </w:rPr>
      </w:pPr>
      <w:ins w:id="12874"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75" w:author="SA R2 -1807910" w:date="2018-05-15T10:03:00Z"/>
          <w:highlight w:val="cyan"/>
        </w:rPr>
      </w:pPr>
      <w:ins w:id="12876"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77" w:author="SA R2 -1807910" w:date="2018-05-15T10:03:00Z"/>
          <w:highlight w:val="cyan"/>
        </w:rPr>
      </w:pPr>
      <w:ins w:id="12878"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79" w:author="SA R2 -1807910" w:date="2018-05-15T10:03:00Z"/>
          <w:highlight w:val="cyan"/>
        </w:rPr>
      </w:pPr>
      <w:ins w:id="12880" w:author="SA R2 -1807910" w:date="2018-05-15T10:03:00Z">
        <w:r w:rsidRPr="00390CF2">
          <w:rPr>
            <w:highlight w:val="cyan"/>
          </w:rPr>
          <w:lastRenderedPageBreak/>
          <w:t>}</w:t>
        </w:r>
      </w:ins>
    </w:p>
    <w:p w14:paraId="6D45D050" w14:textId="77777777" w:rsidR="000805DB" w:rsidRPr="00390CF2" w:rsidRDefault="000805DB" w:rsidP="000805DB">
      <w:pPr>
        <w:pStyle w:val="PL"/>
        <w:rPr>
          <w:ins w:id="12881" w:author="SA R2 -1807910" w:date="2018-05-15T10:03:00Z"/>
          <w:highlight w:val="cyan"/>
        </w:rPr>
      </w:pPr>
    </w:p>
    <w:p w14:paraId="2A558805" w14:textId="77777777" w:rsidR="000805DB" w:rsidRPr="00390CF2" w:rsidRDefault="000805DB" w:rsidP="000805DB">
      <w:pPr>
        <w:pStyle w:val="PL"/>
        <w:rPr>
          <w:ins w:id="12882" w:author="SA R2 -1807910" w:date="2018-05-15T10:03:00Z"/>
          <w:highlight w:val="cyan"/>
        </w:rPr>
      </w:pPr>
      <w:ins w:id="12883"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84" w:author="SA R2 -1807910" w:date="2018-05-15T10:03:00Z"/>
          <w:highlight w:val="cyan"/>
        </w:rPr>
      </w:pPr>
    </w:p>
    <w:p w14:paraId="4EC996CA" w14:textId="77777777" w:rsidR="000805DB" w:rsidRPr="00390CF2" w:rsidRDefault="000805DB" w:rsidP="000805DB">
      <w:pPr>
        <w:pStyle w:val="PL"/>
        <w:rPr>
          <w:ins w:id="12885" w:author="SA R2 -1807910" w:date="2018-05-15T10:03:00Z"/>
          <w:highlight w:val="cyan"/>
        </w:rPr>
      </w:pPr>
      <w:ins w:id="12886"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87" w:author="SA R2 -1807910" w:date="2018-05-15T10:03:00Z"/>
          <w:highlight w:val="cyan"/>
        </w:rPr>
      </w:pPr>
    </w:p>
    <w:p w14:paraId="79D46B95" w14:textId="77777777" w:rsidR="000805DB" w:rsidRPr="00390CF2" w:rsidRDefault="005F5304" w:rsidP="000805DB">
      <w:pPr>
        <w:pStyle w:val="PL"/>
        <w:rPr>
          <w:ins w:id="12888" w:author="SA R2 -1807910" w:date="2018-05-15T10:03:00Z"/>
          <w:highlight w:val="cyan"/>
          <w:lang w:val="sv-SE"/>
          <w:rPrChange w:id="12889" w:author="R2-1810848 SA" w:date="2018-07-10T13:21:00Z">
            <w:rPr>
              <w:ins w:id="12890" w:author="SA R2 -1807910" w:date="2018-05-15T10:03:00Z"/>
            </w:rPr>
          </w:rPrChange>
        </w:rPr>
      </w:pPr>
      <w:ins w:id="12891" w:author="SA R2 -1807910" w:date="2018-05-15T10:03:00Z">
        <w:r w:rsidRPr="005F5304">
          <w:rPr>
            <w:highlight w:val="cyan"/>
            <w:lang w:val="sv-SE"/>
            <w:rPrChange w:id="12892" w:author="R2-1810848 SA" w:date="2018-07-10T13:21:00Z">
              <w:rPr/>
            </w:rPrChange>
          </w:rPr>
          <w:t>MCC-MNC-Digit ::=</w:t>
        </w:r>
        <w:r w:rsidRPr="005F5304">
          <w:rPr>
            <w:highlight w:val="cyan"/>
            <w:lang w:val="sv-SE"/>
            <w:rPrChange w:id="12893" w:author="R2-1810848 SA" w:date="2018-07-10T13:21:00Z">
              <w:rPr/>
            </w:rPrChange>
          </w:rPr>
          <w:tab/>
        </w:r>
        <w:r w:rsidRPr="005F5304">
          <w:rPr>
            <w:highlight w:val="cyan"/>
            <w:lang w:val="sv-SE"/>
            <w:rPrChange w:id="12894" w:author="R2-1810848 SA" w:date="2018-07-10T13:21:00Z">
              <w:rPr/>
            </w:rPrChange>
          </w:rPr>
          <w:tab/>
        </w:r>
        <w:r w:rsidRPr="005F5304">
          <w:rPr>
            <w:highlight w:val="cyan"/>
            <w:lang w:val="sv-SE"/>
            <w:rPrChange w:id="12895" w:author="R2-1810848 SA" w:date="2018-07-10T13:21:00Z">
              <w:rPr/>
            </w:rPrChange>
          </w:rPr>
          <w:tab/>
        </w:r>
        <w:r w:rsidRPr="005F5304">
          <w:rPr>
            <w:highlight w:val="cyan"/>
            <w:lang w:val="sv-SE"/>
            <w:rPrChange w:id="12896" w:author="R2-1810848 SA" w:date="2018-07-10T13:21:00Z">
              <w:rPr/>
            </w:rPrChange>
          </w:rPr>
          <w:tab/>
        </w:r>
        <w:r w:rsidRPr="005F5304">
          <w:rPr>
            <w:highlight w:val="cyan"/>
            <w:lang w:val="sv-SE"/>
            <w:rPrChange w:id="12897" w:author="R2-1810848 SA" w:date="2018-07-10T13:21:00Z">
              <w:rPr/>
            </w:rPrChange>
          </w:rPr>
          <w:tab/>
          <w:t>INTEGER (0..9)</w:t>
        </w:r>
      </w:ins>
    </w:p>
    <w:p w14:paraId="653038E0" w14:textId="77777777" w:rsidR="000805DB" w:rsidRPr="00390CF2" w:rsidRDefault="000805DB" w:rsidP="000805DB">
      <w:pPr>
        <w:pStyle w:val="PL"/>
        <w:rPr>
          <w:ins w:id="12898" w:author="SA R2 -1807910" w:date="2018-05-15T10:03:00Z"/>
          <w:highlight w:val="cyan"/>
          <w:lang w:val="sv-SE"/>
          <w:rPrChange w:id="12899" w:author="R2-1810848 SA" w:date="2018-07-10T13:21:00Z">
            <w:rPr>
              <w:ins w:id="12900" w:author="SA R2 -1807910" w:date="2018-05-15T10:03:00Z"/>
            </w:rPr>
          </w:rPrChange>
        </w:rPr>
      </w:pPr>
    </w:p>
    <w:p w14:paraId="0602CC0F" w14:textId="77777777" w:rsidR="000805DB" w:rsidRPr="00390CF2" w:rsidRDefault="000805DB" w:rsidP="000805DB">
      <w:pPr>
        <w:pStyle w:val="PL"/>
        <w:rPr>
          <w:ins w:id="12901" w:author="SA R2 -1807910" w:date="2018-05-15T10:03:00Z"/>
          <w:highlight w:val="cyan"/>
          <w:lang w:val="sv-SE"/>
          <w:rPrChange w:id="12902" w:author="R2-1810848 SA" w:date="2018-07-10T13:21:00Z">
            <w:rPr>
              <w:ins w:id="12903" w:author="SA R2 -1807910" w:date="2018-05-15T10:03:00Z"/>
            </w:rPr>
          </w:rPrChange>
        </w:rPr>
      </w:pPr>
    </w:p>
    <w:p w14:paraId="345B1765" w14:textId="77777777" w:rsidR="000805DB" w:rsidRPr="00390CF2" w:rsidRDefault="005F5304" w:rsidP="000805DB">
      <w:pPr>
        <w:pStyle w:val="PL"/>
        <w:rPr>
          <w:ins w:id="12904" w:author="Nokia (Tero)" w:date="2018-06-25T17:17:00Z"/>
          <w:highlight w:val="cyan"/>
          <w:lang w:val="sv-SE"/>
          <w:rPrChange w:id="12905" w:author="R2-1810848 SA" w:date="2018-07-10T13:21:00Z">
            <w:rPr>
              <w:ins w:id="12906" w:author="Nokia (Tero)" w:date="2018-06-25T17:17:00Z"/>
            </w:rPr>
          </w:rPrChange>
        </w:rPr>
      </w:pPr>
      <w:ins w:id="12907" w:author="Nokia (Tero)" w:date="2018-06-25T17:17:00Z">
        <w:r w:rsidRPr="005F5304">
          <w:rPr>
            <w:highlight w:val="cyan"/>
            <w:lang w:val="sv-SE"/>
            <w:rPrChange w:id="12908" w:author="R2-1810848 SA" w:date="2018-07-10T13:21:00Z">
              <w:rPr/>
            </w:rPrChange>
          </w:rPr>
          <w:t>-- TAG-PLMN-IDENTITY-INFORMATION-STOP</w:t>
        </w:r>
      </w:ins>
    </w:p>
    <w:p w14:paraId="259D3D28" w14:textId="77777777" w:rsidR="000805DB" w:rsidRPr="00390CF2" w:rsidRDefault="000805DB" w:rsidP="000805DB">
      <w:pPr>
        <w:pStyle w:val="PL"/>
        <w:rPr>
          <w:ins w:id="12909" w:author="SA R2 -1807910" w:date="2018-05-15T10:03:00Z"/>
          <w:highlight w:val="cyan"/>
        </w:rPr>
      </w:pPr>
      <w:ins w:id="12910" w:author="SA R2 -1807910" w:date="2018-05-15T10:03:00Z">
        <w:r w:rsidRPr="00390CF2">
          <w:rPr>
            <w:highlight w:val="cyan"/>
          </w:rPr>
          <w:t>-- ASN1STOP</w:t>
        </w:r>
      </w:ins>
    </w:p>
    <w:p w14:paraId="1C3FFB9A" w14:textId="77777777" w:rsidR="000805DB" w:rsidRPr="00390CF2" w:rsidRDefault="000805DB" w:rsidP="000805DB">
      <w:pPr>
        <w:rPr>
          <w:ins w:id="1291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1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13">
          <w:tblGrid>
            <w:gridCol w:w="14173"/>
          </w:tblGrid>
        </w:tblGridChange>
      </w:tblGrid>
      <w:tr w:rsidR="000805DB" w:rsidRPr="00390CF2" w14:paraId="7ACBE9E1" w14:textId="77777777" w:rsidTr="00526540">
        <w:trPr>
          <w:ins w:id="12914" w:author="SA R2 -1807910" w:date="2018-05-15T10:17:00Z"/>
        </w:trPr>
        <w:tc>
          <w:tcPr>
            <w:tcW w:w="14291" w:type="dxa"/>
            <w:shd w:val="clear" w:color="auto" w:fill="auto"/>
            <w:tcPrChange w:id="12915" w:author="SA R2 -1807910" w:date="2018-05-15T10:19:00Z">
              <w:tcPr>
                <w:tcW w:w="14507" w:type="dxa"/>
                <w:shd w:val="clear" w:color="auto" w:fill="auto"/>
              </w:tcPr>
            </w:tcPrChange>
          </w:tcPr>
          <w:p w14:paraId="5DA41524" w14:textId="77777777" w:rsidR="000805DB" w:rsidRPr="00390CF2" w:rsidRDefault="000805DB" w:rsidP="00526540">
            <w:pPr>
              <w:pStyle w:val="TAH"/>
              <w:rPr>
                <w:ins w:id="12916" w:author="SA R2 -1807910" w:date="2018-05-15T10:17:00Z"/>
                <w:szCs w:val="22"/>
                <w:highlight w:val="cyan"/>
              </w:rPr>
            </w:pPr>
            <w:ins w:id="12917"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918" w:author="SA R2 -1807910" w:date="2018-05-15T10:17:00Z"/>
        </w:trPr>
        <w:tc>
          <w:tcPr>
            <w:tcW w:w="14291" w:type="dxa"/>
            <w:shd w:val="clear" w:color="auto" w:fill="auto"/>
            <w:tcPrChange w:id="12919" w:author="SA R2 -1807910" w:date="2018-05-15T10:19:00Z">
              <w:tcPr>
                <w:tcW w:w="14507" w:type="dxa"/>
                <w:shd w:val="clear" w:color="auto" w:fill="auto"/>
              </w:tcPr>
            </w:tcPrChange>
          </w:tcPr>
          <w:p w14:paraId="7BD85AD7" w14:textId="77777777" w:rsidR="000805DB" w:rsidRPr="00390CF2" w:rsidRDefault="000805DB" w:rsidP="00526540">
            <w:pPr>
              <w:pStyle w:val="TAL"/>
              <w:rPr>
                <w:ins w:id="12920" w:author="SA R2 -1807910" w:date="2018-05-15T10:17:00Z"/>
                <w:b/>
                <w:bCs/>
                <w:i/>
                <w:noProof/>
                <w:highlight w:val="cyan"/>
                <w:lang w:eastAsia="en-GB"/>
              </w:rPr>
            </w:pPr>
            <w:ins w:id="12921"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22" w:author="SA R2 -1807910" w:date="2018-05-15T10:17:00Z"/>
                <w:szCs w:val="22"/>
                <w:highlight w:val="cyan"/>
              </w:rPr>
            </w:pPr>
            <w:ins w:id="12923"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24" w:author="SA R2 -1807910" w:date="2018-05-15T10:17:00Z"/>
        </w:trPr>
        <w:tc>
          <w:tcPr>
            <w:tcW w:w="14291" w:type="dxa"/>
            <w:shd w:val="clear" w:color="auto" w:fill="auto"/>
            <w:tcPrChange w:id="12925" w:author="SA R2 -1807910" w:date="2018-05-15T10:19:00Z">
              <w:tcPr>
                <w:tcW w:w="14507" w:type="dxa"/>
                <w:shd w:val="clear" w:color="auto" w:fill="auto"/>
              </w:tcPr>
            </w:tcPrChange>
          </w:tcPr>
          <w:p w14:paraId="4296D864" w14:textId="77777777" w:rsidR="000805DB" w:rsidRPr="00390CF2" w:rsidRDefault="000805DB" w:rsidP="00526540">
            <w:pPr>
              <w:pStyle w:val="TAL"/>
              <w:rPr>
                <w:ins w:id="12926" w:author="SA R2 -1807910" w:date="2018-05-15T10:18:00Z"/>
                <w:b/>
                <w:bCs/>
                <w:i/>
                <w:noProof/>
                <w:highlight w:val="cyan"/>
                <w:lang w:eastAsia="en-GB"/>
              </w:rPr>
            </w:pPr>
            <w:ins w:id="12927"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28" w:author="SA R2 -1807910" w:date="2018-05-15T10:17:00Z"/>
                <w:szCs w:val="22"/>
                <w:highlight w:val="cyan"/>
              </w:rPr>
            </w:pPr>
            <w:ins w:id="12929"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30" w:author="SA R2 -1807910" w:date="2018-05-15T10:03:00Z"/>
          <w:highlight w:val="cyan"/>
        </w:rPr>
      </w:pPr>
    </w:p>
    <w:p w14:paraId="66A24563" w14:textId="77777777" w:rsidR="000805DB" w:rsidRPr="00390CF2" w:rsidRDefault="000805DB" w:rsidP="000805DB">
      <w:pPr>
        <w:pStyle w:val="EditorsNote"/>
        <w:rPr>
          <w:ins w:id="12931" w:author="SA R2 -1807910" w:date="2018-05-15T10:03:00Z"/>
          <w:rFonts w:eastAsia="MS Mincho"/>
          <w:highlight w:val="cyan"/>
        </w:rPr>
      </w:pPr>
      <w:ins w:id="12932" w:author="SA R2 -1807910" w:date="2018-05-15T10:03:00Z">
        <w:r w:rsidRPr="00390CF2">
          <w:rPr>
            <w:highlight w:val="cyan"/>
          </w:rPr>
          <w:t xml:space="preserve">Editor’s Note: </w:t>
        </w:r>
        <w:r w:rsidR="005F5304" w:rsidRPr="005F5304">
          <w:rPr>
            <w:highlight w:val="cyan"/>
            <w:lang w:val="en-US"/>
            <w:rPrChange w:id="12933" w:author="R2-1810848 SA" w:date="2018-07-10T13:21:00Z">
              <w:rPr>
                <w:lang w:val="sv-SE"/>
              </w:rPr>
            </w:rPrChange>
          </w:rPr>
          <w:t>FFS Whether there is a conditional presence in the case of MCC e.g. wh</w:t>
        </w:r>
      </w:ins>
      <w:ins w:id="12934" w:author="Nokia (Tero)" w:date="2018-06-25T17:19:00Z">
        <w:r w:rsidRPr="00390CF2">
          <w:rPr>
            <w:highlight w:val="cyan"/>
            <w:lang w:val="en-US"/>
          </w:rPr>
          <w:t>e</w:t>
        </w:r>
      </w:ins>
      <w:ins w:id="12935" w:author="SA R2 -1807910" w:date="2018-05-15T10:03:00Z">
        <w:r w:rsidR="005F5304" w:rsidRPr="005F5304">
          <w:rPr>
            <w:highlight w:val="cyan"/>
            <w:lang w:val="en-US"/>
            <w:rPrChange w:id="12936" w:author="R2-1810848 SA" w:date="2018-07-10T13:21:00Z">
              <w:rPr>
                <w:lang w:val="sv-SE"/>
              </w:rPr>
            </w:rPrChange>
          </w:rPr>
          <w:t>n</w:t>
        </w:r>
        <w:del w:id="12937" w:author="Nokia (Tero)" w:date="2018-06-25T17:19:00Z">
          <w:r w:rsidR="005F5304" w:rsidRPr="005F5304">
            <w:rPr>
              <w:highlight w:val="cyan"/>
              <w:lang w:val="en-US"/>
              <w:rPrChange w:id="12938" w:author="R2-1810848 SA" w:date="2018-07-10T13:21:00Z">
                <w:rPr>
                  <w:lang w:val="sv-SE"/>
                </w:rPr>
              </w:rPrChange>
            </w:rPr>
            <w:delText>e</w:delText>
          </w:r>
        </w:del>
        <w:r w:rsidR="005F5304" w:rsidRPr="005F5304">
          <w:rPr>
            <w:highlight w:val="cyan"/>
            <w:lang w:val="en-US"/>
            <w:rPrChange w:id="12939" w:author="R2-1810848 SA" w:date="2018-07-10T13:21:00Z">
              <w:rPr>
                <w:lang w:val="sv-SE"/>
              </w:rPr>
            </w:rPrChange>
          </w:rPr>
          <w:t xml:space="preserve"> PLMN identity is included in the Cell Global Id NR</w:t>
        </w:r>
        <w:r w:rsidRPr="00390CF2">
          <w:rPr>
            <w:highlight w:val="cyan"/>
          </w:rPr>
          <w:t xml:space="preserve">. </w:t>
        </w:r>
      </w:ins>
    </w:p>
    <w:bookmarkEnd w:id="12862"/>
    <w:p w14:paraId="7A4CDABA" w14:textId="77777777" w:rsidR="000805DB" w:rsidRPr="00390CF2" w:rsidRDefault="000805DB" w:rsidP="000805DB">
      <w:pPr>
        <w:rPr>
          <w:ins w:id="12940" w:author="SA R2 -1807910" w:date="2018-05-15T10:03:00Z"/>
          <w:highlight w:val="cyan"/>
        </w:rPr>
      </w:pPr>
    </w:p>
    <w:p w14:paraId="717003C2" w14:textId="77777777" w:rsidR="000805DB" w:rsidRPr="00390CF2" w:rsidRDefault="000805DB" w:rsidP="000805DB">
      <w:pPr>
        <w:pStyle w:val="Heading4"/>
        <w:rPr>
          <w:ins w:id="12941" w:author="SA R2-1809108" w:date="2018-05-30T01:01:00Z"/>
          <w:rFonts w:eastAsia="SimSun"/>
          <w:highlight w:val="cyan"/>
        </w:rPr>
      </w:pPr>
      <w:ins w:id="12942"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43" w:author="SA R2-1809108" w:date="2018-05-30T01:01:00Z"/>
          <w:rFonts w:eastAsia="SimSun"/>
          <w:highlight w:val="cyan"/>
        </w:rPr>
      </w:pPr>
      <w:ins w:id="12944"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45" w:author="SA R2-1809108" w:date="2018-05-30T01:01:00Z"/>
          <w:highlight w:val="cyan"/>
        </w:rPr>
      </w:pPr>
      <w:ins w:id="12946"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47" w:author="SA R2-1809108" w:date="2018-05-30T01:01:00Z"/>
          <w:color w:val="808080"/>
          <w:highlight w:val="cyan"/>
        </w:rPr>
      </w:pPr>
      <w:ins w:id="12948"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49" w:author="SA R2-1809108" w:date="2018-05-30T01:01:00Z"/>
          <w:highlight w:val="cyan"/>
        </w:rPr>
      </w:pPr>
      <w:ins w:id="12950" w:author="SA R2-1809108" w:date="2018-05-30T01:01:00Z">
        <w:r w:rsidRPr="00390CF2">
          <w:rPr>
            <w:highlight w:val="cyan"/>
          </w:rPr>
          <w:t>-- TAG-PLMN-IDENTITY-LIST-START</w:t>
        </w:r>
      </w:ins>
    </w:p>
    <w:p w14:paraId="189DABE7" w14:textId="77777777" w:rsidR="000805DB" w:rsidRPr="00390CF2" w:rsidRDefault="000805DB" w:rsidP="000805DB">
      <w:pPr>
        <w:pStyle w:val="PL"/>
        <w:rPr>
          <w:ins w:id="12951" w:author="SA R2-1809108" w:date="2018-05-30T01:01:00Z"/>
          <w:rFonts w:eastAsia="SimSun"/>
          <w:highlight w:val="cyan"/>
          <w:lang w:eastAsia="en-GB"/>
        </w:rPr>
      </w:pPr>
    </w:p>
    <w:p w14:paraId="73D86F44" w14:textId="77777777" w:rsidR="000805DB" w:rsidRPr="00390CF2" w:rsidRDefault="000805DB" w:rsidP="000805DB">
      <w:pPr>
        <w:pStyle w:val="PL"/>
        <w:rPr>
          <w:ins w:id="12952" w:author="SA R2-1809108" w:date="2018-05-30T01:01:00Z"/>
          <w:highlight w:val="cyan"/>
        </w:rPr>
      </w:pPr>
      <w:ins w:id="12953"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54" w:author="SA Rapporteur Rev 1" w:date="2018-06-02T00:52:00Z">
        <w:del w:id="12955" w:author="Rapporteur ASN1 SA" w:date="2018-07-10T09:58:00Z">
          <w:r w:rsidRPr="00390CF2" w:rsidDel="005B2CBA">
            <w:rPr>
              <w:highlight w:val="cyan"/>
            </w:rPr>
            <w:delText>-</w:delText>
          </w:r>
        </w:del>
      </w:ins>
      <w:ins w:id="12956" w:author="SA R2-1809108" w:date="2018-05-30T01:01:00Z">
        <w:del w:id="12957"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58" w:author="SA R2-1809108" w:date="2018-05-30T01:01:00Z"/>
          <w:highlight w:val="cyan"/>
        </w:rPr>
      </w:pPr>
    </w:p>
    <w:p w14:paraId="73FA28E3" w14:textId="77777777" w:rsidR="000805DB" w:rsidRPr="00390CF2" w:rsidRDefault="000805DB" w:rsidP="000805DB">
      <w:pPr>
        <w:pStyle w:val="PL"/>
        <w:rPr>
          <w:ins w:id="12959" w:author="SA R2-1809108" w:date="2018-05-30T01:01:00Z"/>
          <w:highlight w:val="cyan"/>
        </w:rPr>
      </w:pPr>
      <w:ins w:id="12960"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61" w:author="SA R2-1809108" w:date="2018-05-30T01:01:00Z"/>
          <w:highlight w:val="cyan"/>
        </w:rPr>
      </w:pPr>
      <w:ins w:id="12962" w:author="SA R2-1809108" w:date="2018-05-30T01:01:00Z">
        <w:r w:rsidRPr="00390CF2">
          <w:rPr>
            <w:highlight w:val="cyan"/>
          </w:rPr>
          <w:tab/>
          <w:t>plmn-Identity</w:t>
        </w:r>
        <w:del w:id="12963"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64" w:author="Rapporteur ASN1 SA" w:date="2018-07-11T07:20:00Z"/>
          <w:highlight w:val="cyan"/>
        </w:rPr>
      </w:pPr>
      <w:ins w:id="12965"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66" w:author="Rapporteur ASN1 SA" w:date="2018-06-29T18:34:00Z">
        <w:r w:rsidRPr="00390CF2">
          <w:rPr>
            <w:highlight w:val="cyan"/>
          </w:rPr>
          <w:tab/>
          <w:t>-- Need R</w:t>
        </w:r>
      </w:ins>
      <w:ins w:id="12967" w:author="SA R2-1809108" w:date="2018-05-30T01:01:00Z">
        <w:r w:rsidRPr="00390CF2">
          <w:rPr>
            <w:highlight w:val="cyan"/>
          </w:rPr>
          <w:t xml:space="preserve">  </w:t>
        </w:r>
      </w:ins>
    </w:p>
    <w:p w14:paraId="5E4052DB" w14:textId="77777777" w:rsidR="000805DB" w:rsidRPr="00390CF2" w:rsidRDefault="000805DB" w:rsidP="000805DB">
      <w:pPr>
        <w:pStyle w:val="PL"/>
        <w:rPr>
          <w:ins w:id="12968" w:author="SA R2-1809108" w:date="2018-05-30T01:01:00Z"/>
          <w:highlight w:val="cyan"/>
        </w:rPr>
      </w:pPr>
      <w:ins w:id="12969"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0" w:author="Rapporteur ASN1 SA" w:date="2018-07-11T07:21:00Z">
        <w:r w:rsidRPr="00390CF2">
          <w:rPr>
            <w:highlight w:val="cyan"/>
          </w:rPr>
          <w:tab/>
        </w:r>
      </w:ins>
      <w:ins w:id="12971"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72"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73" w:author="SA R2-1809108" w:date="2018-05-30T01:01:00Z"/>
          <w:highlight w:val="cyan"/>
        </w:rPr>
      </w:pPr>
      <w:ins w:id="12974"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75" w:author="SA R2-1809108" w:date="2018-05-30T01:01:00Z"/>
          <w:color w:val="808080"/>
          <w:highlight w:val="cyan"/>
        </w:rPr>
      </w:pPr>
      <w:ins w:id="12976"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77" w:author="SA R2-1809108" w:date="2018-05-30T01:01:00Z"/>
          <w:highlight w:val="cyan"/>
        </w:rPr>
      </w:pPr>
      <w:ins w:id="12978" w:author="SA R2-1809108" w:date="2018-05-30T01:01:00Z">
        <w:r w:rsidRPr="00390CF2">
          <w:rPr>
            <w:highlight w:val="cyan"/>
          </w:rPr>
          <w:tab/>
          <w:t>...</w:t>
        </w:r>
      </w:ins>
    </w:p>
    <w:p w14:paraId="209B65AD" w14:textId="77777777" w:rsidR="000805DB" w:rsidRPr="00390CF2" w:rsidRDefault="000805DB" w:rsidP="000805DB">
      <w:pPr>
        <w:pStyle w:val="PL"/>
        <w:rPr>
          <w:ins w:id="12979" w:author="SA R2-1809108" w:date="2018-05-30T01:01:00Z"/>
          <w:highlight w:val="cyan"/>
        </w:rPr>
      </w:pPr>
      <w:ins w:id="12980" w:author="SA R2-1809108" w:date="2018-05-30T01:01:00Z">
        <w:r w:rsidRPr="00390CF2">
          <w:rPr>
            <w:highlight w:val="cyan"/>
          </w:rPr>
          <w:t>}</w:t>
        </w:r>
      </w:ins>
    </w:p>
    <w:p w14:paraId="04985227" w14:textId="77777777" w:rsidR="000805DB" w:rsidRPr="00390CF2" w:rsidRDefault="000805DB" w:rsidP="000805DB">
      <w:pPr>
        <w:pStyle w:val="PL"/>
        <w:rPr>
          <w:ins w:id="12981" w:author="SA R2-1809108" w:date="2018-05-30T01:01:00Z"/>
          <w:highlight w:val="cyan"/>
        </w:rPr>
      </w:pPr>
      <w:ins w:id="12982" w:author="SA R2-1809108" w:date="2018-05-30T01:01:00Z">
        <w:r w:rsidRPr="00390CF2">
          <w:rPr>
            <w:highlight w:val="cyan"/>
          </w:rPr>
          <w:t>-- TAG-PLMN-IDENTITY-LIST-STOP</w:t>
        </w:r>
      </w:ins>
    </w:p>
    <w:p w14:paraId="62944D66" w14:textId="77777777" w:rsidR="000805DB" w:rsidRPr="00390CF2" w:rsidRDefault="000805DB" w:rsidP="000805DB">
      <w:pPr>
        <w:pStyle w:val="PL"/>
        <w:rPr>
          <w:ins w:id="12983" w:author="SA R2-1809108" w:date="2018-05-30T01:01:00Z"/>
          <w:rFonts w:eastAsia="SimSun"/>
          <w:color w:val="808080"/>
          <w:highlight w:val="cyan"/>
          <w:lang w:eastAsia="en-GB"/>
        </w:rPr>
      </w:pPr>
      <w:ins w:id="12984" w:author="SA R2-1809108" w:date="2018-05-30T01:01:00Z">
        <w:r w:rsidRPr="00390CF2">
          <w:rPr>
            <w:color w:val="808080"/>
            <w:highlight w:val="cyan"/>
          </w:rPr>
          <w:t>-- ASN1STOP</w:t>
        </w:r>
      </w:ins>
    </w:p>
    <w:p w14:paraId="6E6A3AD6"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47"/>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Heading4"/>
        <w:rPr>
          <w:highlight w:val="cyan"/>
        </w:rPr>
      </w:pPr>
      <w:bookmarkStart w:id="12985" w:name="_Toc510018649"/>
      <w:r w:rsidRPr="00390CF2">
        <w:rPr>
          <w:highlight w:val="cyan"/>
        </w:rPr>
        <w:t>–</w:t>
      </w:r>
      <w:r w:rsidRPr="00390CF2">
        <w:rPr>
          <w:highlight w:val="cyan"/>
        </w:rPr>
        <w:tab/>
      </w:r>
      <w:r w:rsidRPr="00390CF2">
        <w:rPr>
          <w:i/>
          <w:highlight w:val="cyan"/>
        </w:rPr>
        <w:t>PTRS-DownlinkConfig</w:t>
      </w:r>
      <w:bookmarkEnd w:id="12985"/>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86" w:name="_Hlk508630466"/>
      <w:r w:rsidRPr="00390CF2">
        <w:rPr>
          <w:highlight w:val="cyan"/>
        </w:rPr>
        <w:t xml:space="preserve">PTRS-DownlinkConfig </w:t>
      </w:r>
      <w:bookmarkEnd w:id="1298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87" w:name="_Hlk508630477"/>
      <w:r w:rsidRPr="00390CF2">
        <w:rPr>
          <w:highlight w:val="cyan"/>
        </w:rPr>
        <w:t>frequencyDensity</w:t>
      </w:r>
      <w:bookmarkEnd w:id="129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88" w:name="_Hlk508630483"/>
      <w:r w:rsidRPr="00390CF2">
        <w:rPr>
          <w:highlight w:val="cyan"/>
        </w:rPr>
        <w:t>timeDensity</w:t>
      </w:r>
      <w:bookmarkEnd w:id="129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89"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90" w:author="Rapporteur" w:date="2018-06-25T14:47:00Z">
              <w:r w:rsidRPr="00390CF2" w:rsidDel="000B4361">
                <w:rPr>
                  <w:szCs w:val="22"/>
                  <w:highlight w:val="cyan"/>
                </w:rPr>
                <w:delText>'</w:delText>
              </w:r>
            </w:del>
            <w:ins w:id="12991" w:author="Rapporteur" w:date="2018-06-25T14:47:00Z">
              <w:r w:rsidRPr="00390CF2">
                <w:rPr>
                  <w:szCs w:val="22"/>
                  <w:highlight w:val="cyan"/>
                </w:rPr>
                <w:t>‘</w:t>
              </w:r>
            </w:ins>
            <w:r w:rsidRPr="00390CF2">
              <w:rPr>
                <w:szCs w:val="22"/>
                <w:highlight w:val="cyan"/>
              </w:rPr>
              <w:t>DL-PTRS-frequency-density-table</w:t>
            </w:r>
            <w:del w:id="12992" w:author="Rapporteur" w:date="2018-06-25T14:47:00Z">
              <w:r w:rsidRPr="00390CF2" w:rsidDel="000B4361">
                <w:rPr>
                  <w:szCs w:val="22"/>
                  <w:highlight w:val="cyan"/>
                </w:rPr>
                <w:delText>'</w:delText>
              </w:r>
            </w:del>
            <w:ins w:id="12993" w:author="Rapporteur" w:date="2018-06-25T14:47:00Z">
              <w:r w:rsidRPr="00390CF2">
                <w:rPr>
                  <w:szCs w:val="22"/>
                  <w:highlight w:val="cyan"/>
                </w:rPr>
                <w:t>’</w:t>
              </w:r>
            </w:ins>
            <w:r w:rsidRPr="00390CF2">
              <w:rPr>
                <w:szCs w:val="22"/>
                <w:highlight w:val="cyan"/>
              </w:rPr>
              <w:t xml:space="preserve"> (see 38.214, section 5.1</w:t>
            </w:r>
            <w:ins w:id="12994"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95" w:author="Rapporteur" w:date="2018-06-25T14:47:00Z">
              <w:r w:rsidRPr="00390CF2" w:rsidDel="000B4361">
                <w:rPr>
                  <w:szCs w:val="22"/>
                  <w:highlight w:val="cyan"/>
                </w:rPr>
                <w:delText>'</w:delText>
              </w:r>
            </w:del>
            <w:ins w:id="12996" w:author="Rapporteur" w:date="2018-06-25T14:47:00Z">
              <w:r w:rsidRPr="00390CF2">
                <w:rPr>
                  <w:szCs w:val="22"/>
                  <w:highlight w:val="cyan"/>
                </w:rPr>
                <w:t>‘</w:t>
              </w:r>
            </w:ins>
            <w:r w:rsidRPr="00390CF2">
              <w:rPr>
                <w:szCs w:val="22"/>
                <w:highlight w:val="cyan"/>
              </w:rPr>
              <w:t>DL-PTRS-RE-offset</w:t>
            </w:r>
            <w:del w:id="12997" w:author="Rapporteur" w:date="2018-06-25T14:47:00Z">
              <w:r w:rsidRPr="00390CF2" w:rsidDel="000B4361">
                <w:rPr>
                  <w:szCs w:val="22"/>
                  <w:highlight w:val="cyan"/>
                </w:rPr>
                <w:delText>'</w:delText>
              </w:r>
            </w:del>
            <w:ins w:id="12998"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99"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00"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Heading4"/>
        <w:rPr>
          <w:highlight w:val="cyan"/>
        </w:rPr>
      </w:pPr>
      <w:bookmarkStart w:id="13001" w:name="_Toc510018650"/>
      <w:r w:rsidRPr="00390CF2">
        <w:rPr>
          <w:highlight w:val="cyan"/>
        </w:rPr>
        <w:t>–</w:t>
      </w:r>
      <w:r w:rsidRPr="00390CF2">
        <w:rPr>
          <w:highlight w:val="cyan"/>
        </w:rPr>
        <w:tab/>
      </w:r>
      <w:r w:rsidRPr="00390CF2">
        <w:rPr>
          <w:i/>
          <w:highlight w:val="cyan"/>
        </w:rPr>
        <w:t>PTRS-UplinkConfig</w:t>
      </w:r>
      <w:bookmarkEnd w:id="13001"/>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3002" w:author="Rapporteur" w:date="2018-07-10T10:17:00Z">
        <w:r w:rsidRPr="00390CF2">
          <w:rPr>
            <w:highlight w:val="cyan"/>
          </w:rPr>
          <w:t>transformPrecod</w:t>
        </w:r>
      </w:ins>
      <w:ins w:id="13003" w:author="Rapporteur" w:date="2018-07-10T10:23:00Z">
        <w:r w:rsidRPr="00390CF2">
          <w:rPr>
            <w:highlight w:val="cyan"/>
          </w:rPr>
          <w:t>er</w:t>
        </w:r>
      </w:ins>
      <w:ins w:id="13004" w:author="Rapporteur" w:date="2018-07-10T10:17:00Z">
        <w:r w:rsidRPr="00390CF2">
          <w:rPr>
            <w:highlight w:val="cyan"/>
          </w:rPr>
          <w:t>Disabled</w:t>
        </w:r>
      </w:ins>
      <w:del w:id="13005" w:author="Rapporteur" w:date="2018-07-10T10:17:00Z">
        <w:r w:rsidRPr="00390CF2" w:rsidDel="00CE0421">
          <w:rPr>
            <w:highlight w:val="cyan"/>
          </w:rPr>
          <w:delText>cp-OFDM</w:delText>
        </w:r>
      </w:del>
      <w:del w:id="13006"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3007" w:author="Rapporteur" w:date="2018-07-10T10:18:00Z">
        <w:r w:rsidRPr="00390CF2">
          <w:rPr>
            <w:highlight w:val="cyan"/>
          </w:rPr>
          <w:t>transformPrecod</w:t>
        </w:r>
      </w:ins>
      <w:ins w:id="13008" w:author="Rapporteur" w:date="2018-07-10T10:23:00Z">
        <w:r w:rsidRPr="00390CF2">
          <w:rPr>
            <w:highlight w:val="cyan"/>
          </w:rPr>
          <w:t>er</w:t>
        </w:r>
      </w:ins>
      <w:ins w:id="13009" w:author="Rapporteur" w:date="2018-07-10T10:18:00Z">
        <w:r w:rsidRPr="00390CF2">
          <w:rPr>
            <w:highlight w:val="cyan"/>
          </w:rPr>
          <w:t>Enabled</w:t>
        </w:r>
      </w:ins>
      <w:del w:id="1301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3011" w:author="Rapporteur" w:date="2018-07-10T10:19:00Z"/>
          <w:highlight w:val="cyan"/>
        </w:rPr>
      </w:pPr>
      <w:r w:rsidRPr="00390CF2">
        <w:rPr>
          <w:highlight w:val="cyan"/>
        </w:rPr>
        <w:tab/>
        <w:t>...</w:t>
      </w:r>
      <w:ins w:id="13012" w:author="Rapporteur" w:date="2018-07-10T10:19:00Z">
        <w:r w:rsidRPr="00390CF2">
          <w:rPr>
            <w:highlight w:val="cyan"/>
          </w:rPr>
          <w:t>,</w:t>
        </w:r>
      </w:ins>
    </w:p>
    <w:p w14:paraId="63C1246D" w14:textId="77777777" w:rsidR="000805DB" w:rsidRPr="00390CF2" w:rsidRDefault="000805DB" w:rsidP="000805DB">
      <w:pPr>
        <w:pStyle w:val="PL"/>
        <w:rPr>
          <w:ins w:id="13013" w:author="Rapporteur" w:date="2018-07-10T10:20:00Z"/>
          <w:highlight w:val="cyan"/>
        </w:rPr>
      </w:pPr>
      <w:ins w:id="13014" w:author="Rapporteur" w:date="2018-07-10T10:19:00Z">
        <w:r w:rsidRPr="00390CF2">
          <w:rPr>
            <w:highlight w:val="cyan"/>
          </w:rPr>
          <w:tab/>
          <w:t>[</w:t>
        </w:r>
      </w:ins>
      <w:ins w:id="13015" w:author="Rapporteur" w:date="2018-07-10T10:20:00Z">
        <w:r w:rsidRPr="00390CF2">
          <w:rPr>
            <w:highlight w:val="cyan"/>
          </w:rPr>
          <w:t>[</w:t>
        </w:r>
      </w:ins>
    </w:p>
    <w:p w14:paraId="039F5892" w14:textId="77777777" w:rsidR="000805DB" w:rsidRPr="00390CF2" w:rsidRDefault="000805DB" w:rsidP="000805DB">
      <w:pPr>
        <w:pStyle w:val="PL"/>
        <w:rPr>
          <w:ins w:id="13016" w:author="Rapporteur" w:date="2018-07-10T10:20:00Z"/>
          <w:highlight w:val="cyan"/>
        </w:rPr>
      </w:pPr>
      <w:ins w:id="13017" w:author="Rapporteur" w:date="2018-07-10T10:20:00Z">
        <w:r w:rsidRPr="00390CF2">
          <w:rPr>
            <w:highlight w:val="cyan"/>
          </w:rPr>
          <w:tab/>
          <w:t>transformPrecodingEnabled</w:t>
        </w:r>
        <w:del w:id="1301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3019" w:author="Rapporteur" w:date="2018-07-10T10:20:00Z"/>
          <w:highlight w:val="cyan"/>
        </w:rPr>
      </w:pPr>
      <w:ins w:id="13020"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3021" w:author="Rapporteur" w:date="2018-07-10T10:20:00Z"/>
          <w:color w:val="808080"/>
          <w:highlight w:val="cyan"/>
        </w:rPr>
      </w:pPr>
      <w:ins w:id="13022" w:author="Rapporteur" w:date="2018-07-10T10:20:00Z">
        <w:r w:rsidRPr="00390CF2">
          <w:rPr>
            <w:highlight w:val="cyan"/>
          </w:rPr>
          <w:tab/>
        </w:r>
        <w:r w:rsidRPr="00390CF2">
          <w:rPr>
            <w:highlight w:val="cyan"/>
          </w:rPr>
          <w:tab/>
          <w:t>timeDensityTransformPrecod</w:t>
        </w:r>
      </w:ins>
      <w:ins w:id="13023" w:author="Rapporteur" w:date="2018-07-10T10:23:00Z">
        <w:r w:rsidRPr="00390CF2">
          <w:rPr>
            <w:highlight w:val="cyan"/>
          </w:rPr>
          <w:t>er</w:t>
        </w:r>
      </w:ins>
      <w:ins w:id="13024"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5" w:author="Rapporteur" w:date="2018-07-10T10:21:00Z">
        <w:r w:rsidRPr="00390CF2">
          <w:rPr>
            <w:highlight w:val="cyan"/>
          </w:rPr>
          <w:tab/>
        </w:r>
      </w:ins>
      <w:ins w:id="13026"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27" w:author="Rapporteur" w:date="2018-07-10T10:20:00Z"/>
          <w:highlight w:val="cyan"/>
        </w:rPr>
      </w:pPr>
      <w:ins w:id="13028" w:author="Rapporteur" w:date="2018-07-10T10:20:00Z">
        <w:r w:rsidRPr="00390CF2">
          <w:rPr>
            <w:highlight w:val="cyan"/>
          </w:rPr>
          <w:tab/>
          <w:t>}</w:t>
        </w:r>
      </w:ins>
      <w:ins w:id="13029"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0" w:author="Rapporteur" w:date="2018-07-10T10:22:00Z">
        <w:r w:rsidRPr="00390CF2">
          <w:rPr>
            <w:highlight w:val="cyan"/>
          </w:rPr>
          <w:tab/>
        </w:r>
      </w:ins>
      <w:ins w:id="13031"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32"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33"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34"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35"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36" w:author="Rapporteur" w:date="2018-07-10T10:18:00Z">
              <w:r w:rsidRPr="00390CF2">
                <w:rPr>
                  <w:b/>
                  <w:i/>
                  <w:szCs w:val="22"/>
                  <w:highlight w:val="cyan"/>
                </w:rPr>
                <w:t>transformPrecod</w:t>
              </w:r>
            </w:ins>
            <w:ins w:id="13037" w:author="Rapporteur" w:date="2018-07-10T10:23:00Z">
              <w:r w:rsidRPr="00390CF2">
                <w:rPr>
                  <w:b/>
                  <w:i/>
                  <w:szCs w:val="22"/>
                  <w:highlight w:val="cyan"/>
                </w:rPr>
                <w:t>er</w:t>
              </w:r>
            </w:ins>
            <w:ins w:id="13038" w:author="Rapporteur" w:date="2018-07-10T10:18:00Z">
              <w:r w:rsidRPr="00390CF2">
                <w:rPr>
                  <w:b/>
                  <w:i/>
                  <w:szCs w:val="22"/>
                  <w:highlight w:val="cyan"/>
                </w:rPr>
                <w:t>Disabled</w:t>
              </w:r>
            </w:ins>
            <w:del w:id="13039"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40" w:author="Rapporteur" w:date="2018-07-10T10:24:00Z">
              <w:r w:rsidRPr="00390CF2">
                <w:rPr>
                  <w:szCs w:val="22"/>
                  <w:highlight w:val="cyan"/>
                </w:rPr>
                <w:t xml:space="preserve">without transform precoder </w:t>
              </w:r>
            </w:ins>
            <w:del w:id="13041" w:author="Rapporteur" w:date="2018-07-10T10:24:00Z">
              <w:r w:rsidRPr="00390CF2" w:rsidDel="008A2182">
                <w:rPr>
                  <w:szCs w:val="22"/>
                  <w:highlight w:val="cyan"/>
                </w:rPr>
                <w:delText xml:space="preserve">for </w:delText>
              </w:r>
            </w:del>
            <w:ins w:id="13042" w:author="Rapporteur" w:date="2018-07-10T10:24:00Z">
              <w:r w:rsidRPr="00390CF2">
                <w:rPr>
                  <w:szCs w:val="22"/>
                  <w:highlight w:val="cyan"/>
                </w:rPr>
                <w:t xml:space="preserve">(with </w:t>
              </w:r>
            </w:ins>
            <w:r w:rsidRPr="00390CF2">
              <w:rPr>
                <w:szCs w:val="22"/>
                <w:highlight w:val="cyan"/>
              </w:rPr>
              <w:t>CP-OFDM</w:t>
            </w:r>
            <w:ins w:id="13043"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44" w:author="Rapporteur" w:date="2018-07-10T10:18:00Z">
              <w:r w:rsidRPr="00390CF2">
                <w:rPr>
                  <w:b/>
                  <w:i/>
                  <w:szCs w:val="22"/>
                  <w:highlight w:val="cyan"/>
                </w:rPr>
                <w:t>transformPrecod</w:t>
              </w:r>
            </w:ins>
            <w:ins w:id="13045" w:author="Rapporteur" w:date="2018-07-10T10:23:00Z">
              <w:r w:rsidRPr="00390CF2">
                <w:rPr>
                  <w:b/>
                  <w:i/>
                  <w:szCs w:val="22"/>
                  <w:highlight w:val="cyan"/>
                </w:rPr>
                <w:t>er</w:t>
              </w:r>
            </w:ins>
            <w:ins w:id="13046" w:author="Rapporteur" w:date="2018-07-10T10:18:00Z">
              <w:r w:rsidRPr="00390CF2">
                <w:rPr>
                  <w:b/>
                  <w:i/>
                  <w:szCs w:val="22"/>
                  <w:highlight w:val="cyan"/>
                </w:rPr>
                <w:t>Enabled</w:t>
              </w:r>
            </w:ins>
            <w:del w:id="13047"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48" w:author="Rapporteur" w:date="2018-07-10T10:24:00Z">
              <w:r w:rsidRPr="00390CF2">
                <w:rPr>
                  <w:szCs w:val="22"/>
                  <w:highlight w:val="cyan"/>
                </w:rPr>
                <w:t xml:space="preserve">with transform precoder </w:t>
              </w:r>
            </w:ins>
            <w:del w:id="13049" w:author="Rapporteur" w:date="2018-07-10T10:24:00Z">
              <w:r w:rsidRPr="00390CF2" w:rsidDel="008A6531">
                <w:rPr>
                  <w:szCs w:val="22"/>
                  <w:highlight w:val="cyan"/>
                </w:rPr>
                <w:delText xml:space="preserve">for </w:delText>
              </w:r>
            </w:del>
            <w:ins w:id="13050" w:author="Rapporteur" w:date="2018-07-10T10:24:00Z">
              <w:r w:rsidRPr="00390CF2">
                <w:rPr>
                  <w:szCs w:val="22"/>
                  <w:highlight w:val="cyan"/>
                </w:rPr>
                <w:t>(</w:t>
              </w:r>
            </w:ins>
            <w:r w:rsidRPr="00390CF2">
              <w:rPr>
                <w:szCs w:val="22"/>
                <w:highlight w:val="cyan"/>
              </w:rPr>
              <w:t>DFT-S-OFDM</w:t>
            </w:r>
            <w:ins w:id="13051"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Heading4"/>
        <w:rPr>
          <w:highlight w:val="cyan"/>
        </w:rPr>
      </w:pPr>
      <w:bookmarkStart w:id="13052" w:name="_Toc510018651"/>
      <w:r w:rsidRPr="00390CF2">
        <w:rPr>
          <w:highlight w:val="cyan"/>
        </w:rPr>
        <w:t>–</w:t>
      </w:r>
      <w:r w:rsidRPr="00390CF2">
        <w:rPr>
          <w:highlight w:val="cyan"/>
        </w:rPr>
        <w:tab/>
      </w:r>
      <w:r w:rsidRPr="00390CF2">
        <w:rPr>
          <w:i/>
          <w:highlight w:val="cyan"/>
        </w:rPr>
        <w:t>PUCCH-Config</w:t>
      </w:r>
      <w:bookmarkEnd w:id="13052"/>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53"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54" w:name="_Hlk508696855"/>
      <w:r w:rsidRPr="00390CF2">
        <w:rPr>
          <w:highlight w:val="cyan"/>
        </w:rPr>
        <w:t>maxNrofPUCCH-Resources</w:t>
      </w:r>
      <w:bookmarkEnd w:id="13054"/>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53"/>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55" w:name="_Hlk508697304"/>
      <w:r w:rsidRPr="00390CF2">
        <w:rPr>
          <w:highlight w:val="cyan"/>
        </w:rPr>
        <w:t>dl-DataToUL-ACK</w:t>
      </w:r>
      <w:bookmarkEnd w:id="130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56" w:name="_Hlk514769254"/>
      <w:r w:rsidRPr="00390CF2">
        <w:rPr>
          <w:highlight w:val="cyan"/>
        </w:rPr>
        <w:t>PUCCH-FormatConfig</w:t>
      </w:r>
      <w:bookmarkEnd w:id="1305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57"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57"/>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58" w:author="Rapporteur" w:date="2018-07-10T10:29:00Z"/>
          <w:highlight w:val="cyan"/>
        </w:rPr>
      </w:pPr>
      <w:del w:id="1305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60" w:author="Rapporteur" w:date="2018-07-10T10:29:00Z"/>
          <w:highlight w:val="cyan"/>
        </w:rPr>
      </w:pPr>
      <w:del w:id="1306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62" w:author="Rapporteur" w:date="2018-07-10T10:29:00Z"/>
          <w:highlight w:val="cyan"/>
        </w:rPr>
      </w:pPr>
      <w:del w:id="1306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64" w:author="Rapporteur" w:date="2018-07-10T10:29:00Z"/>
          <w:highlight w:val="cyan"/>
        </w:rPr>
      </w:pPr>
      <w:del w:id="1306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66" w:author="Rapporteur" w:date="2018-07-10T10:29:00Z"/>
          <w:highlight w:val="cyan"/>
        </w:rPr>
      </w:pPr>
      <w:del w:id="1306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68" w:author="Rapporteur" w:date="2018-07-10T10:29:00Z"/>
          <w:highlight w:val="cyan"/>
        </w:rPr>
      </w:pPr>
      <w:del w:id="1306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70" w:author="Rapporteur" w:date="2018-07-10T10:29:00Z"/>
          <w:highlight w:val="cyan"/>
        </w:rPr>
      </w:pPr>
      <w:del w:id="1307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72" w:author="Rapporteur" w:date="2018-07-10T10:29:00Z"/>
          <w:highlight w:val="cyan"/>
        </w:rPr>
      </w:pPr>
      <w:del w:id="1307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74" w:author="Rapporteur" w:date="2018-07-10T10:29:00Z"/>
          <w:highlight w:val="cyan"/>
          <w:lang w:eastAsia="ko-KR"/>
        </w:rPr>
      </w:pPr>
      <w:del w:id="1307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76" w:author="Rapporteur" w:date="2018-07-10T10:29:00Z"/>
          <w:highlight w:val="cyan"/>
        </w:rPr>
      </w:pPr>
      <w:del w:id="1307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78" w:author="Rapporteur" w:date="2018-07-10T10:29:00Z"/>
          <w:highlight w:val="cyan"/>
        </w:rPr>
      </w:pPr>
      <w:del w:id="13079"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80" w:author="Rapporteur" w:date="2018-07-10T10:29:00Z"/>
          <w:highlight w:val="cyan"/>
        </w:rPr>
      </w:pPr>
      <w:del w:id="1308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82" w:author="Rapporteur" w:date="2018-07-10T10:29:00Z"/>
          <w:highlight w:val="cyan"/>
        </w:rPr>
      </w:pPr>
      <w:del w:id="1308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84" w:author="Rapporteur" w:date="2018-07-10T10:29:00Z"/>
          <w:highlight w:val="cyan"/>
        </w:rPr>
      </w:pPr>
      <w:del w:id="1308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86" w:author="Rapporteur" w:date="2018-07-10T10:29:00Z"/>
          <w:highlight w:val="cyan"/>
        </w:rPr>
      </w:pPr>
      <w:del w:id="13087"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88" w:author="Rapporteur" w:date="2018-07-10T10:29:00Z"/>
          <w:highlight w:val="cyan"/>
        </w:rPr>
      </w:pPr>
    </w:p>
    <w:p w14:paraId="7C625E72" w14:textId="77777777" w:rsidR="000805DB" w:rsidRPr="00390CF2" w:rsidDel="00EF09EA" w:rsidRDefault="000805DB" w:rsidP="000805DB">
      <w:pPr>
        <w:pStyle w:val="PL"/>
        <w:rPr>
          <w:del w:id="13089" w:author="Rapporteur" w:date="2018-07-10T10:29:00Z"/>
          <w:highlight w:val="cyan"/>
        </w:rPr>
      </w:pPr>
      <w:del w:id="1309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91"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92" w:name="_Hlk508190728"/>
      <w:r w:rsidRPr="00390CF2">
        <w:rPr>
          <w:highlight w:val="cyan"/>
        </w:rPr>
        <w:t>maxNrofPUCCH-ResourcesPerSet</w:t>
      </w:r>
      <w:bookmarkEnd w:id="13092"/>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93"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94"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95"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96"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097"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98"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99"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00"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101"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102"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103"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104"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105" w:author="R2-1810848 SA" w:date="2018-07-10T13:21:00Z">
                  <w:rPr>
                    <w:szCs w:val="22"/>
                    <w:lang w:val="sv-SE"/>
                  </w:rPr>
                </w:rPrChange>
              </w:rPr>
            </w:pPr>
            <w:ins w:id="13106" w:author="Rapporteur" w:date="2018-06-30T01:39:00Z">
              <w:r w:rsidRPr="00390CF2">
                <w:rPr>
                  <w:szCs w:val="22"/>
                  <w:highlight w:val="cyan"/>
                </w:rPr>
                <w:t>If the field is present, the UE e</w:t>
              </w:r>
            </w:ins>
            <w:del w:id="13107" w:author="Rapporteur" w:date="2018-06-30T01:39:00Z">
              <w:r w:rsidRPr="00390CF2" w:rsidDel="0076582D">
                <w:rPr>
                  <w:szCs w:val="22"/>
                  <w:highlight w:val="cyan"/>
                </w:rPr>
                <w:delText>E</w:delText>
              </w:r>
            </w:del>
            <w:r w:rsidRPr="00390CF2">
              <w:rPr>
                <w:szCs w:val="22"/>
                <w:highlight w:val="cyan"/>
              </w:rPr>
              <w:t>nabl</w:t>
            </w:r>
            <w:ins w:id="13108" w:author="Rapporteur" w:date="2018-06-30T01:39:00Z">
              <w:r w:rsidRPr="00390CF2">
                <w:rPr>
                  <w:szCs w:val="22"/>
                  <w:highlight w:val="cyan"/>
                </w:rPr>
                <w:t>es</w:t>
              </w:r>
            </w:ins>
            <w:del w:id="1310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10" w:author="Rapporteur" w:date="2018-06-30T01:39:00Z">
              <w:r w:rsidRPr="00390CF2">
                <w:rPr>
                  <w:szCs w:val="22"/>
                  <w:highlight w:val="cyan"/>
                </w:rPr>
                <w:t xml:space="preserve">And it </w:t>
              </w:r>
            </w:ins>
            <w:del w:id="13111" w:author="Rapporteur" w:date="2018-06-30T01:39:00Z">
              <w:r w:rsidRPr="00390CF2" w:rsidDel="0076582D">
                <w:rPr>
                  <w:szCs w:val="22"/>
                  <w:highlight w:val="cyan"/>
                </w:rPr>
                <w:delText xml:space="preserve">Enabling </w:delText>
              </w:r>
            </w:del>
            <w:ins w:id="1311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113"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114" w:author="R2-1810848 SA" w:date="2018-07-10T13:21:00Z">
                  <w:rPr>
                    <w:szCs w:val="22"/>
                    <w:lang w:val="sv-SE"/>
                  </w:rPr>
                </w:rPrChange>
              </w:rPr>
            </w:pPr>
            <w:ins w:id="13115" w:author="Rapporteur" w:date="2018-06-30T01:38:00Z">
              <w:r w:rsidRPr="00390CF2">
                <w:rPr>
                  <w:szCs w:val="22"/>
                  <w:highlight w:val="cyan"/>
                </w:rPr>
                <w:t>If the field is present, the UE e</w:t>
              </w:r>
            </w:ins>
            <w:del w:id="13116" w:author="Rapporteur" w:date="2018-06-30T01:38:00Z">
              <w:r w:rsidRPr="00390CF2" w:rsidDel="0076582D">
                <w:rPr>
                  <w:szCs w:val="22"/>
                  <w:highlight w:val="cyan"/>
                </w:rPr>
                <w:delText>E</w:delText>
              </w:r>
            </w:del>
            <w:r w:rsidRPr="00390CF2">
              <w:rPr>
                <w:szCs w:val="22"/>
                <w:highlight w:val="cyan"/>
              </w:rPr>
              <w:t>nabl</w:t>
            </w:r>
            <w:ins w:id="13117" w:author="Rapporteur" w:date="2018-06-30T01:38:00Z">
              <w:r w:rsidRPr="00390CF2">
                <w:rPr>
                  <w:szCs w:val="22"/>
                  <w:highlight w:val="cyan"/>
                </w:rPr>
                <w:t>es</w:t>
              </w:r>
            </w:ins>
            <w:del w:id="1311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1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120"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121"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22"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23"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4"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25"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2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27"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8"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29"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30" w:name="_Hlk514751577"/>
            <w:r w:rsidRPr="00390CF2">
              <w:rPr>
                <w:b/>
                <w:i/>
                <w:szCs w:val="22"/>
                <w:highlight w:val="cyan"/>
              </w:rPr>
              <w:t>pi2B</w:t>
            </w:r>
            <w:r w:rsidR="005F5304" w:rsidRPr="005F5304">
              <w:rPr>
                <w:b/>
                <w:i/>
                <w:szCs w:val="22"/>
                <w:highlight w:val="cyan"/>
                <w:lang w:val="en-US"/>
                <w:rPrChange w:id="13131" w:author="R2-1810848 SA" w:date="2018-07-10T13:21:00Z">
                  <w:rPr>
                    <w:b/>
                    <w:i/>
                    <w:szCs w:val="22"/>
                    <w:lang w:val="sv-SE"/>
                  </w:rPr>
                </w:rPrChange>
              </w:rPr>
              <w:t>P</w:t>
            </w:r>
            <w:r w:rsidRPr="00390CF2">
              <w:rPr>
                <w:b/>
                <w:i/>
                <w:szCs w:val="22"/>
                <w:highlight w:val="cyan"/>
              </w:rPr>
              <w:t>SK</w:t>
            </w:r>
          </w:p>
          <w:bookmarkEnd w:id="13130"/>
          <w:p w14:paraId="74BDDA21" w14:textId="77777777" w:rsidR="000805DB" w:rsidRPr="00390CF2" w:rsidRDefault="000805DB" w:rsidP="00526540">
            <w:pPr>
              <w:pStyle w:val="TAL"/>
              <w:rPr>
                <w:szCs w:val="22"/>
                <w:highlight w:val="cyan"/>
                <w:lang w:val="en-US"/>
                <w:rPrChange w:id="13132" w:author="R2-1810848 SA" w:date="2018-07-10T13:21:00Z">
                  <w:rPr>
                    <w:szCs w:val="22"/>
                    <w:lang w:val="sv-SE"/>
                  </w:rPr>
                </w:rPrChange>
              </w:rPr>
            </w:pPr>
            <w:ins w:id="13133" w:author="Rapporteur" w:date="2018-06-30T01:38:00Z">
              <w:r w:rsidRPr="00390CF2">
                <w:rPr>
                  <w:szCs w:val="22"/>
                  <w:highlight w:val="cyan"/>
                </w:rPr>
                <w:t>If the field is present, the UE uses</w:t>
              </w:r>
            </w:ins>
            <w:del w:id="1313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35"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36"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37"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38" w:author="Rapporteur" w:date="2018-06-30T01:38:00Z">
              <w:r w:rsidRPr="00390CF2">
                <w:rPr>
                  <w:szCs w:val="22"/>
                  <w:highlight w:val="cyan"/>
                </w:rPr>
                <w:t>If the field is present, the UE uses</w:t>
              </w:r>
            </w:ins>
            <w:del w:id="1313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40"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41"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42"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43"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4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45" w:author="Rapporteur" w:date="2018-06-29T18:13:00Z">
              <w:r w:rsidRPr="00390CF2" w:rsidDel="007D0A4C">
                <w:rPr>
                  <w:highlight w:val="cyan"/>
                </w:rPr>
                <w:delText xml:space="preserve">starting </w:delText>
              </w:r>
            </w:del>
            <w:ins w:id="13146" w:author="Rapporteur" w:date="2018-06-29T18:13:00Z">
              <w:r w:rsidRPr="00390CF2">
                <w:rPr>
                  <w:highlight w:val="cyan"/>
                </w:rPr>
                <w:t xml:space="preserve">first </w:t>
              </w:r>
            </w:ins>
            <w:r w:rsidRPr="00390CF2">
              <w:rPr>
                <w:highlight w:val="cyan"/>
              </w:rPr>
              <w:t xml:space="preserve">PRB </w:t>
            </w:r>
            <w:ins w:id="13147" w:author="Rapporteur" w:date="2018-06-29T18:14:00Z">
              <w:r w:rsidRPr="00390CF2">
                <w:rPr>
                  <w:highlight w:val="cyan"/>
                </w:rPr>
                <w:t>after frequency hopping (</w:t>
              </w:r>
            </w:ins>
            <w:r w:rsidRPr="00390CF2">
              <w:rPr>
                <w:highlight w:val="cyan"/>
              </w:rPr>
              <w:t>for second hop</w:t>
            </w:r>
            <w:ins w:id="13148" w:author="Rapporteur" w:date="2018-06-29T18:14:00Z">
              <w:r w:rsidRPr="00390CF2">
                <w:rPr>
                  <w:highlight w:val="cyan"/>
                </w:rPr>
                <w:t>)</w:t>
              </w:r>
            </w:ins>
            <w:r w:rsidRPr="00390CF2">
              <w:rPr>
                <w:highlight w:val="cyan"/>
              </w:rPr>
              <w:t xml:space="preserve"> of PUCCH</w:t>
            </w:r>
            <w:del w:id="1314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5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51"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52"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53"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54"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55"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Heading4"/>
        <w:rPr>
          <w:highlight w:val="cyan"/>
        </w:rPr>
      </w:pPr>
      <w:bookmarkStart w:id="13156" w:name="_Toc510018652"/>
      <w:r w:rsidRPr="00390CF2">
        <w:rPr>
          <w:highlight w:val="cyan"/>
        </w:rPr>
        <w:lastRenderedPageBreak/>
        <w:t>–</w:t>
      </w:r>
      <w:r w:rsidRPr="00390CF2">
        <w:rPr>
          <w:highlight w:val="cyan"/>
        </w:rPr>
        <w:tab/>
      </w:r>
      <w:r w:rsidRPr="00390CF2">
        <w:rPr>
          <w:i/>
          <w:highlight w:val="cyan"/>
        </w:rPr>
        <w:t>PUCCH-ConfigCommon</w:t>
      </w:r>
      <w:bookmarkEnd w:id="13156"/>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Heading4"/>
        <w:rPr>
          <w:highlight w:val="cyan"/>
        </w:rPr>
      </w:pPr>
      <w:bookmarkStart w:id="13157" w:name="_Toc510018653"/>
      <w:bookmarkStart w:id="13158" w:name="_Hlk512407020"/>
      <w:r w:rsidRPr="00390CF2">
        <w:rPr>
          <w:highlight w:val="cyan"/>
        </w:rPr>
        <w:t>–</w:t>
      </w:r>
      <w:r w:rsidRPr="00390CF2">
        <w:rPr>
          <w:highlight w:val="cyan"/>
        </w:rPr>
        <w:tab/>
      </w:r>
      <w:r w:rsidRPr="00390CF2">
        <w:rPr>
          <w:i/>
          <w:highlight w:val="cyan"/>
        </w:rPr>
        <w:t>PUCCH-PowerControl</w:t>
      </w:r>
      <w:bookmarkEnd w:id="13157"/>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59" w:author="R2-1810848 SA" w:date="2018-07-10T13:21:00Z">
            <w:rPr/>
          </w:rPrChange>
        </w:rPr>
      </w:pPr>
      <w:r w:rsidRPr="00390CF2">
        <w:rPr>
          <w:highlight w:val="cyan"/>
        </w:rPr>
        <w:tab/>
      </w:r>
      <w:r w:rsidR="005F5304" w:rsidRPr="005F5304">
        <w:rPr>
          <w:highlight w:val="cyan"/>
          <w:lang w:val="sv-SE"/>
          <w:rPrChange w:id="13160" w:author="R2-1810848 SA" w:date="2018-07-10T13:21:00Z">
            <w:rPr/>
          </w:rPrChange>
        </w:rPr>
        <w:t>p0-PUCCH-Value</w:t>
      </w:r>
      <w:r w:rsidR="005F5304" w:rsidRPr="005F5304">
        <w:rPr>
          <w:highlight w:val="cyan"/>
          <w:lang w:val="sv-SE"/>
          <w:rPrChange w:id="13161" w:author="R2-1810848 SA" w:date="2018-07-10T13:21:00Z">
            <w:rPr/>
          </w:rPrChange>
        </w:rPr>
        <w:tab/>
      </w:r>
      <w:r w:rsidR="005F5304" w:rsidRPr="005F5304">
        <w:rPr>
          <w:highlight w:val="cyan"/>
          <w:lang w:val="sv-SE"/>
          <w:rPrChange w:id="13162" w:author="R2-1810848 SA" w:date="2018-07-10T13:21:00Z">
            <w:rPr/>
          </w:rPrChange>
        </w:rPr>
        <w:tab/>
      </w:r>
      <w:r w:rsidR="005F5304" w:rsidRPr="005F5304">
        <w:rPr>
          <w:highlight w:val="cyan"/>
          <w:lang w:val="sv-SE"/>
          <w:rPrChange w:id="13163" w:author="R2-1810848 SA" w:date="2018-07-10T13:21:00Z">
            <w:rPr/>
          </w:rPrChange>
        </w:rPr>
        <w:tab/>
      </w:r>
      <w:r w:rsidR="005F5304" w:rsidRPr="005F5304">
        <w:rPr>
          <w:highlight w:val="cyan"/>
          <w:lang w:val="sv-SE"/>
          <w:rPrChange w:id="13164" w:author="R2-1810848 SA" w:date="2018-07-10T13:21:00Z">
            <w:rPr/>
          </w:rPrChange>
        </w:rPr>
        <w:tab/>
      </w:r>
      <w:r w:rsidR="005F5304" w:rsidRPr="005F5304">
        <w:rPr>
          <w:highlight w:val="cyan"/>
          <w:lang w:val="sv-SE"/>
          <w:rPrChange w:id="13165" w:author="R2-1810848 SA" w:date="2018-07-10T13:21:00Z">
            <w:rPr/>
          </w:rPrChange>
        </w:rPr>
        <w:tab/>
      </w:r>
      <w:r w:rsidR="005F5304" w:rsidRPr="005F5304">
        <w:rPr>
          <w:highlight w:val="cyan"/>
          <w:lang w:val="sv-SE"/>
          <w:rPrChange w:id="13166" w:author="R2-1810848 SA" w:date="2018-07-10T13:21:00Z">
            <w:rPr/>
          </w:rPrChange>
        </w:rPr>
        <w:tab/>
      </w:r>
      <w:r w:rsidR="005F5304" w:rsidRPr="005F5304">
        <w:rPr>
          <w:highlight w:val="cyan"/>
          <w:lang w:val="sv-SE"/>
          <w:rPrChange w:id="13167" w:author="R2-1810848 SA" w:date="2018-07-10T13:21:00Z">
            <w:rPr/>
          </w:rPrChange>
        </w:rPr>
        <w:tab/>
      </w:r>
      <w:r w:rsidR="005F5304" w:rsidRPr="005F5304">
        <w:rPr>
          <w:color w:val="993366"/>
          <w:highlight w:val="cyan"/>
          <w:lang w:val="sv-SE"/>
          <w:rPrChange w:id="13168" w:author="R2-1810848 SA" w:date="2018-07-10T13:21:00Z">
            <w:rPr>
              <w:color w:val="993366"/>
            </w:rPr>
          </w:rPrChange>
        </w:rPr>
        <w:t>INTEGER</w:t>
      </w:r>
      <w:r w:rsidR="005F5304" w:rsidRPr="005F5304">
        <w:rPr>
          <w:highlight w:val="cyan"/>
          <w:lang w:val="sv-SE"/>
          <w:rPrChange w:id="13169"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70" w:author="R2-1810848 SA" w:date="2018-07-10T13:21:00Z">
            <w:rPr/>
          </w:rPrChange>
        </w:rPr>
      </w:pPr>
      <w:r w:rsidRPr="005F5304">
        <w:rPr>
          <w:highlight w:val="cyan"/>
          <w:lang w:val="sv-SE"/>
          <w:rPrChange w:id="13171" w:author="R2-1810848 SA" w:date="2018-07-10T13:21:00Z">
            <w:rPr/>
          </w:rPrChange>
        </w:rPr>
        <w:t>}</w:t>
      </w:r>
    </w:p>
    <w:p w14:paraId="2A1EC8D4" w14:textId="77777777" w:rsidR="000805DB" w:rsidRPr="00390CF2" w:rsidRDefault="000805DB" w:rsidP="000805DB">
      <w:pPr>
        <w:pStyle w:val="PL"/>
        <w:rPr>
          <w:highlight w:val="cyan"/>
          <w:lang w:val="sv-SE"/>
          <w:rPrChange w:id="13172" w:author="R2-1810848 SA" w:date="2018-07-10T13:21:00Z">
            <w:rPr/>
          </w:rPrChange>
        </w:rPr>
      </w:pPr>
    </w:p>
    <w:p w14:paraId="7A0B3970" w14:textId="77777777" w:rsidR="000805DB" w:rsidRPr="00390CF2" w:rsidRDefault="005F5304" w:rsidP="000805DB">
      <w:pPr>
        <w:pStyle w:val="PL"/>
        <w:rPr>
          <w:highlight w:val="cyan"/>
          <w:lang w:val="sv-SE"/>
          <w:rPrChange w:id="13173" w:author="R2-1810848 SA" w:date="2018-07-10T13:21:00Z">
            <w:rPr/>
          </w:rPrChange>
        </w:rPr>
      </w:pPr>
      <w:r w:rsidRPr="005F5304">
        <w:rPr>
          <w:highlight w:val="cyan"/>
          <w:lang w:val="sv-SE"/>
          <w:rPrChange w:id="13174" w:author="R2-1810848 SA" w:date="2018-07-10T13:21:00Z">
            <w:rPr/>
          </w:rPrChange>
        </w:rPr>
        <w:t>P0-PUCCH-Id ::=</w:t>
      </w:r>
      <w:r w:rsidRPr="005F5304">
        <w:rPr>
          <w:highlight w:val="cyan"/>
          <w:lang w:val="sv-SE"/>
          <w:rPrChange w:id="13175" w:author="R2-1810848 SA" w:date="2018-07-10T13:21:00Z">
            <w:rPr/>
          </w:rPrChange>
        </w:rPr>
        <w:tab/>
      </w:r>
      <w:r w:rsidRPr="005F5304">
        <w:rPr>
          <w:highlight w:val="cyan"/>
          <w:lang w:val="sv-SE"/>
          <w:rPrChange w:id="13176" w:author="R2-1810848 SA" w:date="2018-07-10T13:21:00Z">
            <w:rPr/>
          </w:rPrChange>
        </w:rPr>
        <w:tab/>
      </w:r>
      <w:r w:rsidRPr="005F5304">
        <w:rPr>
          <w:highlight w:val="cyan"/>
          <w:lang w:val="sv-SE"/>
          <w:rPrChange w:id="13177" w:author="R2-1810848 SA" w:date="2018-07-10T13:21:00Z">
            <w:rPr/>
          </w:rPrChange>
        </w:rPr>
        <w:tab/>
      </w:r>
      <w:r w:rsidRPr="005F5304">
        <w:rPr>
          <w:highlight w:val="cyan"/>
          <w:lang w:val="sv-SE"/>
          <w:rPrChange w:id="13178" w:author="R2-1810848 SA" w:date="2018-07-10T13:21:00Z">
            <w:rPr/>
          </w:rPrChange>
        </w:rPr>
        <w:tab/>
      </w:r>
      <w:r w:rsidRPr="005F5304">
        <w:rPr>
          <w:highlight w:val="cyan"/>
          <w:lang w:val="sv-SE"/>
          <w:rPrChange w:id="13179" w:author="R2-1810848 SA" w:date="2018-07-10T13:21:00Z">
            <w:rPr/>
          </w:rPrChange>
        </w:rPr>
        <w:tab/>
      </w:r>
      <w:r w:rsidRPr="005F5304">
        <w:rPr>
          <w:highlight w:val="cyan"/>
          <w:lang w:val="sv-SE"/>
          <w:rPrChange w:id="13180" w:author="R2-1810848 SA" w:date="2018-07-10T13:21:00Z">
            <w:rPr/>
          </w:rPrChange>
        </w:rPr>
        <w:tab/>
      </w:r>
      <w:r w:rsidRPr="005F5304">
        <w:rPr>
          <w:highlight w:val="cyan"/>
          <w:lang w:val="sv-SE"/>
          <w:rPrChange w:id="13181" w:author="R2-1810848 SA" w:date="2018-07-10T13:21:00Z">
            <w:rPr/>
          </w:rPrChange>
        </w:rPr>
        <w:tab/>
      </w:r>
      <w:r w:rsidRPr="005F5304">
        <w:rPr>
          <w:color w:val="993366"/>
          <w:highlight w:val="cyan"/>
          <w:lang w:val="sv-SE"/>
          <w:rPrChange w:id="13182" w:author="R2-1810848 SA" w:date="2018-07-10T13:21:00Z">
            <w:rPr>
              <w:color w:val="993366"/>
            </w:rPr>
          </w:rPrChange>
        </w:rPr>
        <w:t>INTEGER</w:t>
      </w:r>
      <w:r w:rsidRPr="005F5304">
        <w:rPr>
          <w:highlight w:val="cyan"/>
          <w:lang w:val="sv-SE"/>
          <w:rPrChange w:id="13183"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84"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85" w:author="Rapporteur" w:date="2018-07-10T10:28:00Z"/>
          <w:highlight w:val="cyan"/>
        </w:rPr>
      </w:pPr>
    </w:p>
    <w:p w14:paraId="7BD0FEE9" w14:textId="77777777" w:rsidR="000805DB" w:rsidRPr="00390CF2" w:rsidRDefault="000805DB" w:rsidP="000805DB">
      <w:pPr>
        <w:pStyle w:val="Heading4"/>
        <w:rPr>
          <w:ins w:id="13186" w:author="Rapporteur" w:date="2018-07-10T10:28:00Z"/>
          <w:highlight w:val="cyan"/>
        </w:rPr>
      </w:pPr>
      <w:ins w:id="13187"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88" w:author="Rapporteur" w:date="2018-07-10T10:28:00Z"/>
          <w:highlight w:val="cyan"/>
        </w:rPr>
      </w:pPr>
      <w:ins w:id="1318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90" w:author="Rapporteur" w:date="2018-07-10T10:28:00Z"/>
          <w:highlight w:val="cyan"/>
        </w:rPr>
      </w:pPr>
      <w:ins w:id="13191"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92" w:author="Rapporteur" w:date="2018-07-10T10:28:00Z"/>
          <w:highlight w:val="cyan"/>
        </w:rPr>
      </w:pPr>
      <w:ins w:id="13193" w:author="Rapporteur" w:date="2018-07-10T10:28:00Z">
        <w:r w:rsidRPr="00390CF2">
          <w:rPr>
            <w:highlight w:val="cyan"/>
          </w:rPr>
          <w:t>-- ASN1START</w:t>
        </w:r>
      </w:ins>
    </w:p>
    <w:p w14:paraId="2683D082" w14:textId="77777777" w:rsidR="000805DB" w:rsidRPr="00390CF2" w:rsidRDefault="000805DB" w:rsidP="000805DB">
      <w:pPr>
        <w:pStyle w:val="PL"/>
        <w:rPr>
          <w:ins w:id="13194" w:author="Rapporteur" w:date="2018-07-10T10:28:00Z"/>
          <w:highlight w:val="cyan"/>
        </w:rPr>
      </w:pPr>
      <w:ins w:id="13195"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96" w:author="Rapporteur" w:date="2018-07-10T10:28:00Z"/>
          <w:highlight w:val="cyan"/>
        </w:rPr>
      </w:pPr>
    </w:p>
    <w:p w14:paraId="7BE003DE" w14:textId="77777777" w:rsidR="000805DB" w:rsidRPr="00390CF2" w:rsidRDefault="000805DB" w:rsidP="000805DB">
      <w:pPr>
        <w:pStyle w:val="PL"/>
        <w:rPr>
          <w:ins w:id="13197" w:author="Rapporteur" w:date="2018-07-10T10:29:00Z"/>
          <w:highlight w:val="cyan"/>
        </w:rPr>
      </w:pPr>
      <w:ins w:id="1319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199" w:author="Rapporteur" w:date="2018-07-10T10:29:00Z"/>
          <w:highlight w:val="cyan"/>
        </w:rPr>
      </w:pPr>
      <w:ins w:id="1320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201" w:author="Rapporteur" w:date="2018-07-10T10:29:00Z"/>
          <w:highlight w:val="cyan"/>
        </w:rPr>
      </w:pPr>
      <w:ins w:id="1320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203" w:author="Rapporteur" w:date="2018-07-10T10:29:00Z"/>
          <w:highlight w:val="cyan"/>
        </w:rPr>
      </w:pPr>
      <w:ins w:id="1320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205" w:author="Rapporteur" w:date="2018-07-10T10:29:00Z"/>
          <w:highlight w:val="cyan"/>
        </w:rPr>
      </w:pPr>
      <w:ins w:id="1320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207" w:author="Rapporteur" w:date="2018-07-10T10:29:00Z"/>
          <w:highlight w:val="cyan"/>
        </w:rPr>
      </w:pPr>
      <w:ins w:id="1320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209" w:author="Rapporteur" w:date="2018-07-10T10:29:00Z"/>
          <w:highlight w:val="cyan"/>
        </w:rPr>
      </w:pPr>
      <w:ins w:id="1321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211" w:author="Rapporteur" w:date="2018-07-10T10:29:00Z"/>
          <w:highlight w:val="cyan"/>
        </w:rPr>
      </w:pPr>
      <w:ins w:id="1321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213" w:author="Rapporteur" w:date="2018-07-10T10:29:00Z"/>
          <w:highlight w:val="cyan"/>
          <w:lang w:eastAsia="ko-KR"/>
        </w:rPr>
      </w:pPr>
      <w:ins w:id="1321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215" w:author="Rapporteur" w:date="2018-07-10T10:29:00Z"/>
          <w:highlight w:val="cyan"/>
        </w:rPr>
      </w:pPr>
      <w:ins w:id="1321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217" w:author="Rapporteur" w:date="2018-07-10T10:29:00Z"/>
          <w:highlight w:val="cyan"/>
        </w:rPr>
      </w:pPr>
      <w:ins w:id="13218" w:author="Rapporteur" w:date="2018-07-10T10:29:00Z">
        <w:r w:rsidRPr="00390CF2">
          <w:rPr>
            <w:highlight w:val="cyan"/>
          </w:rPr>
          <w:tab/>
          <w:t>},</w:t>
        </w:r>
      </w:ins>
    </w:p>
    <w:p w14:paraId="59E341D3" w14:textId="77777777" w:rsidR="000805DB" w:rsidRPr="00390CF2" w:rsidRDefault="000805DB" w:rsidP="000805DB">
      <w:pPr>
        <w:pStyle w:val="PL"/>
        <w:rPr>
          <w:ins w:id="13219" w:author="Rapporteur" w:date="2018-07-10T10:29:00Z"/>
          <w:highlight w:val="cyan"/>
        </w:rPr>
      </w:pPr>
      <w:ins w:id="1322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221" w:author="Rapporteur" w:date="2018-07-10T10:29:00Z"/>
          <w:highlight w:val="cyan"/>
        </w:rPr>
      </w:pPr>
      <w:ins w:id="1322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23" w:author="Rapporteur" w:date="2018-07-10T10:29:00Z"/>
          <w:highlight w:val="cyan"/>
        </w:rPr>
      </w:pPr>
      <w:ins w:id="1322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25" w:author="Rapporteur" w:date="2018-07-10T10:29:00Z"/>
          <w:highlight w:val="cyan"/>
        </w:rPr>
      </w:pPr>
      <w:ins w:id="13226" w:author="Rapporteur" w:date="2018-07-10T10:29:00Z">
        <w:r w:rsidRPr="00390CF2">
          <w:rPr>
            <w:highlight w:val="cyan"/>
          </w:rPr>
          <w:t>}</w:t>
        </w:r>
      </w:ins>
    </w:p>
    <w:p w14:paraId="5980F85A" w14:textId="77777777" w:rsidR="000805DB" w:rsidRPr="00390CF2" w:rsidRDefault="000805DB" w:rsidP="000805DB">
      <w:pPr>
        <w:pStyle w:val="PL"/>
        <w:rPr>
          <w:ins w:id="13227" w:author="Rapporteur" w:date="2018-07-10T10:29:00Z"/>
          <w:highlight w:val="cyan"/>
        </w:rPr>
      </w:pPr>
    </w:p>
    <w:p w14:paraId="43C478A6" w14:textId="77777777" w:rsidR="000805DB" w:rsidRPr="00390CF2" w:rsidRDefault="000805DB" w:rsidP="000805DB">
      <w:pPr>
        <w:pStyle w:val="PL"/>
        <w:rPr>
          <w:ins w:id="13228" w:author="Rapporteur" w:date="2018-07-10T10:29:00Z"/>
          <w:highlight w:val="cyan"/>
        </w:rPr>
      </w:pPr>
      <w:ins w:id="1322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30" w:author="Rapporteur" w:date="2018-07-10T10:29:00Z"/>
          <w:highlight w:val="cyan"/>
        </w:rPr>
      </w:pPr>
    </w:p>
    <w:p w14:paraId="5D0352AE" w14:textId="77777777" w:rsidR="000805DB" w:rsidRPr="00390CF2" w:rsidRDefault="000805DB" w:rsidP="000805DB">
      <w:pPr>
        <w:pStyle w:val="PL"/>
        <w:rPr>
          <w:ins w:id="13231" w:author="Rapporteur" w:date="2018-07-10T10:28:00Z"/>
          <w:highlight w:val="cyan"/>
        </w:rPr>
      </w:pPr>
    </w:p>
    <w:p w14:paraId="6387B7A6" w14:textId="77777777" w:rsidR="000805DB" w:rsidRPr="00390CF2" w:rsidRDefault="000805DB" w:rsidP="000805DB">
      <w:pPr>
        <w:pStyle w:val="PL"/>
        <w:rPr>
          <w:ins w:id="13232" w:author="Rapporteur" w:date="2018-07-10T10:28:00Z"/>
          <w:highlight w:val="cyan"/>
        </w:rPr>
      </w:pPr>
      <w:ins w:id="13233"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34" w:author="Rapporteur" w:date="2018-07-10T10:29:00Z"/>
          <w:highlight w:val="cyan"/>
        </w:rPr>
      </w:pPr>
      <w:ins w:id="13235" w:author="Rapporteur" w:date="2018-07-10T10:28:00Z">
        <w:r w:rsidRPr="00390CF2">
          <w:rPr>
            <w:highlight w:val="cyan"/>
          </w:rPr>
          <w:t>-- ASN1STOP</w:t>
        </w:r>
      </w:ins>
    </w:p>
    <w:p w14:paraId="736E2E34" w14:textId="77777777" w:rsidR="000805DB" w:rsidRPr="00390CF2" w:rsidRDefault="000805DB" w:rsidP="000805DB">
      <w:pPr>
        <w:rPr>
          <w:ins w:id="13236"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1EDB643" w14:textId="77777777" w:rsidTr="00526540">
        <w:trPr>
          <w:ins w:id="13237" w:author="Rapporteur" w:date="2018-07-10T10:29:00Z"/>
        </w:trPr>
        <w:tc>
          <w:tcPr>
            <w:tcW w:w="14281" w:type="dxa"/>
          </w:tcPr>
          <w:p w14:paraId="64EF7879" w14:textId="77777777" w:rsidR="000805DB" w:rsidRPr="00390CF2" w:rsidRDefault="000805DB" w:rsidP="00526540">
            <w:pPr>
              <w:pStyle w:val="TAH"/>
              <w:rPr>
                <w:ins w:id="13238" w:author="Rapporteur" w:date="2018-07-10T10:29:00Z"/>
                <w:highlight w:val="cyan"/>
              </w:rPr>
            </w:pPr>
            <w:ins w:id="13239" w:author="Rapporteur" w:date="2018-07-10T10:29:00Z">
              <w:r w:rsidRPr="00390CF2">
                <w:rPr>
                  <w:i/>
                  <w:highlight w:val="cyan"/>
                </w:rPr>
                <w:t>PUCCH-SpatialRelationInfo field descriptions</w:t>
              </w:r>
            </w:ins>
          </w:p>
        </w:tc>
      </w:tr>
      <w:tr w:rsidR="000805DB" w:rsidRPr="00390CF2" w14:paraId="598C9BDB" w14:textId="77777777" w:rsidTr="00526540">
        <w:trPr>
          <w:ins w:id="13240" w:author="Rapporteur" w:date="2018-07-10T10:29:00Z"/>
        </w:trPr>
        <w:tc>
          <w:tcPr>
            <w:tcW w:w="14281" w:type="dxa"/>
          </w:tcPr>
          <w:p w14:paraId="27760F4B" w14:textId="77777777" w:rsidR="000805DB" w:rsidRPr="00390CF2" w:rsidRDefault="000805DB" w:rsidP="00526540">
            <w:pPr>
              <w:pStyle w:val="TAL"/>
              <w:rPr>
                <w:ins w:id="13241" w:author="Rapporteur" w:date="2018-07-10T10:29:00Z"/>
                <w:highlight w:val="cyan"/>
              </w:rPr>
            </w:pPr>
            <w:ins w:id="13242" w:author="Rapporteur" w:date="2018-07-10T10:29:00Z">
              <w:r w:rsidRPr="00390CF2">
                <w:rPr>
                  <w:b/>
                  <w:i/>
                  <w:highlight w:val="cyan"/>
                </w:rPr>
                <w:t>servingCellId</w:t>
              </w:r>
            </w:ins>
          </w:p>
          <w:p w14:paraId="773579BF" w14:textId="77777777" w:rsidR="000805DB" w:rsidRPr="00390CF2" w:rsidRDefault="000805DB" w:rsidP="00526540">
            <w:pPr>
              <w:pStyle w:val="TAL"/>
              <w:rPr>
                <w:ins w:id="13243" w:author="Rapporteur" w:date="2018-07-10T10:29:00Z"/>
                <w:highlight w:val="cyan"/>
              </w:rPr>
            </w:pPr>
            <w:ins w:id="13244"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Heading4"/>
        <w:rPr>
          <w:highlight w:val="cyan"/>
        </w:rPr>
      </w:pPr>
      <w:bookmarkStart w:id="13245" w:name="_Toc510018654"/>
      <w:bookmarkEnd w:id="13158"/>
      <w:r w:rsidRPr="00390CF2">
        <w:rPr>
          <w:highlight w:val="cyan"/>
        </w:rPr>
        <w:t>–</w:t>
      </w:r>
      <w:r w:rsidRPr="00390CF2">
        <w:rPr>
          <w:highlight w:val="cyan"/>
        </w:rPr>
        <w:tab/>
      </w:r>
      <w:r w:rsidRPr="00390CF2">
        <w:rPr>
          <w:i/>
          <w:highlight w:val="cyan"/>
        </w:rPr>
        <w:t>PUCCH-TPC-CommandConfig</w:t>
      </w:r>
      <w:bookmarkEnd w:id="13245"/>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Heading4"/>
        <w:rPr>
          <w:highlight w:val="cyan"/>
        </w:rPr>
      </w:pPr>
      <w:bookmarkStart w:id="13246" w:name="_Toc510018655"/>
      <w:r w:rsidRPr="00390CF2">
        <w:rPr>
          <w:highlight w:val="cyan"/>
        </w:rPr>
        <w:lastRenderedPageBreak/>
        <w:t>–</w:t>
      </w:r>
      <w:r w:rsidRPr="00390CF2">
        <w:rPr>
          <w:highlight w:val="cyan"/>
        </w:rPr>
        <w:tab/>
      </w:r>
      <w:r w:rsidRPr="00390CF2">
        <w:rPr>
          <w:i/>
          <w:highlight w:val="cyan"/>
        </w:rPr>
        <w:t>PUSCH-Config</w:t>
      </w:r>
      <w:bookmarkEnd w:id="13246"/>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7" w:author="Rapporteur" w:date="2018-06-25T14:16:00Z">
        <w:r w:rsidRPr="00390CF2" w:rsidDel="00EE1D38">
          <w:rPr>
            <w:color w:val="808080"/>
            <w:highlight w:val="cyan"/>
          </w:rPr>
          <w:delText>M</w:delText>
        </w:r>
      </w:del>
      <w:ins w:id="13248"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49" w:author="R2-1810036" w:date="2018-07-11T15:34:00Z">
        <w:r w:rsidRPr="00390CF2" w:rsidDel="00491500">
          <w:rPr>
            <w:highlight w:val="cyan"/>
          </w:rPr>
          <w:delText>mode1</w:delText>
        </w:r>
      </w:del>
      <w:ins w:id="13250" w:author="R2-1810036" w:date="2018-07-11T15:34:00Z">
        <w:r w:rsidRPr="00390CF2">
          <w:rPr>
            <w:highlight w:val="cyan"/>
          </w:rPr>
          <w:t>intraSlot</w:t>
        </w:r>
      </w:ins>
      <w:r w:rsidRPr="00390CF2">
        <w:rPr>
          <w:highlight w:val="cyan"/>
        </w:rPr>
        <w:t xml:space="preserve">, </w:t>
      </w:r>
      <w:del w:id="13251" w:author="R2-1810036" w:date="2018-07-11T15:34:00Z">
        <w:r w:rsidRPr="00390CF2" w:rsidDel="00491500">
          <w:rPr>
            <w:highlight w:val="cyan"/>
          </w:rPr>
          <w:delText>mode2</w:delText>
        </w:r>
      </w:del>
      <w:ins w:id="13252" w:author="R2-1810036" w:date="2018-07-11T15:34:00Z">
        <w:r w:rsidRPr="00390CF2">
          <w:rPr>
            <w:highlight w:val="cyan"/>
          </w:rPr>
          <w:t>interSlot</w:t>
        </w:r>
      </w:ins>
      <w:r w:rsidRPr="00390CF2">
        <w:rPr>
          <w:highlight w:val="cyan"/>
        </w:rPr>
        <w:t>}</w:t>
      </w:r>
      <w:del w:id="13253"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54" w:author="R1-1807866 URLLC L1 Param" w:date="2018-06-25T14:21:00Z">
        <w:r w:rsidRPr="00390CF2" w:rsidDel="00D221C9">
          <w:rPr>
            <w:highlight w:val="cyan"/>
          </w:rPr>
          <w:delText>spare1</w:delText>
        </w:r>
      </w:del>
      <w:ins w:id="13255" w:author="R1-1807866 URLLC L1 Param" w:date="2018-06-25T14:21:00Z">
        <w:r w:rsidRPr="00390CF2">
          <w:rPr>
            <w:highlight w:val="cyan"/>
          </w:rPr>
          <w:t>qam64LowSE</w:t>
        </w:r>
      </w:ins>
      <w:r w:rsidRPr="00390CF2">
        <w:rPr>
          <w:highlight w:val="cyan"/>
        </w:rPr>
        <w:t>}</w:t>
      </w:r>
      <w:del w:id="13256"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57" w:author="R1-1807866 URLLC L1 Param" w:date="2018-06-25T14:22:00Z">
        <w:r w:rsidRPr="00390CF2">
          <w:rPr>
            <w:highlight w:val="cyan"/>
          </w:rPr>
          <w:t>qam64LowSE</w:t>
        </w:r>
      </w:ins>
      <w:del w:id="13258" w:author="R1-1807866 URLLC L1 Param" w:date="2018-06-25T14:22:00Z">
        <w:r w:rsidRPr="00390CF2" w:rsidDel="009667CF">
          <w:rPr>
            <w:highlight w:val="cyan"/>
          </w:rPr>
          <w:delText>spare1</w:delText>
        </w:r>
      </w:del>
      <w:r w:rsidRPr="00390CF2">
        <w:rPr>
          <w:highlight w:val="cyan"/>
        </w:rPr>
        <w:t>}</w:t>
      </w:r>
      <w:del w:id="13259"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60" w:name="_Hlk514755503"/>
      <w:r w:rsidRPr="00390CF2">
        <w:rPr>
          <w:highlight w:val="cyan"/>
          <w:lang w:val="de-DE"/>
        </w:rPr>
        <w:t>codebookBased</w:t>
      </w:r>
      <w:bookmarkEnd w:id="13260"/>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61" w:name="_Hlk514756726"/>
            <w:r w:rsidRPr="00390CF2">
              <w:rPr>
                <w:i/>
                <w:szCs w:val="22"/>
                <w:highlight w:val="cyan"/>
              </w:rPr>
              <w:lastRenderedPageBreak/>
              <w:t>PUSCH-Config</w:t>
            </w:r>
            <w:bookmarkEnd w:id="13261"/>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62" w:author="Rapporteur" w:date="2018-06-25T14:05:00Z">
              <w:r w:rsidRPr="00390CF2" w:rsidDel="000D15BC">
                <w:rPr>
                  <w:szCs w:val="22"/>
                  <w:highlight w:val="cyan"/>
                </w:rPr>
                <w:delText xml:space="preserve">both </w:delText>
              </w:r>
            </w:del>
            <w:r w:rsidRPr="00390CF2">
              <w:rPr>
                <w:szCs w:val="22"/>
                <w:highlight w:val="cyan"/>
              </w:rPr>
              <w:t xml:space="preserve">PUSCH. </w:t>
            </w:r>
            <w:ins w:id="13263" w:author="Rapporteur" w:date="2018-06-25T14:16:00Z">
              <w:r w:rsidRPr="00390CF2">
                <w:rPr>
                  <w:szCs w:val="22"/>
                  <w:highlight w:val="cyan"/>
                </w:rPr>
                <w:t>If the field is absent the UE applies the physical cell ID.</w:t>
              </w:r>
            </w:ins>
            <w:del w:id="13264"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6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66"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67"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68"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69"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70"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7E794BA1" w14:textId="77777777" w:rsidR="000805DB" w:rsidRPr="00390CF2" w:rsidRDefault="000805DB" w:rsidP="00526540">
            <w:pPr>
              <w:pStyle w:val="TAL"/>
              <w:rPr>
                <w:szCs w:val="22"/>
                <w:highlight w:val="cyan"/>
                <w:lang w:val="en-US"/>
                <w:rPrChange w:id="13271"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72" w:author="R2-1810848 SA" w:date="2018-07-10T13:21:00Z">
                  <w:rPr>
                    <w:szCs w:val="22"/>
                    <w:lang w:val="sv-SE"/>
                  </w:rPr>
                </w:rPrChange>
              </w:rPr>
              <w:t>. If the field is absent, the UE 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73" w:author="Rapporteur" w:date="2018-06-29T18:04:00Z" w:name="move518058778"/>
            <w:moveFrom w:id="13274" w:author="Rapporteur" w:date="2018-06-29T18:04:00Z">
              <w:r w:rsidRPr="00390CF2" w:rsidDel="00DD41FF">
                <w:rPr>
                  <w:b/>
                  <w:i/>
                  <w:szCs w:val="22"/>
                  <w:highlight w:val="cyan"/>
                </w:rPr>
                <w:t>uci-OnPUSCH</w:t>
              </w:r>
            </w:moveFrom>
          </w:p>
          <w:p w14:paraId="6494A3C1" w14:textId="77777777" w:rsidR="000805DB" w:rsidRPr="00390CF2" w:rsidDel="00DD41FF" w:rsidRDefault="000805DB" w:rsidP="00526540">
            <w:pPr>
              <w:pStyle w:val="TAL"/>
              <w:rPr>
                <w:szCs w:val="22"/>
                <w:highlight w:val="cyan"/>
                <w:lang w:val="en-US"/>
                <w:rPrChange w:id="13275" w:author="R2-1810848 SA" w:date="2018-07-10T13:21:00Z">
                  <w:rPr>
                    <w:szCs w:val="22"/>
                    <w:lang w:val="sv-SE"/>
                  </w:rPr>
                </w:rPrChange>
              </w:rPr>
            </w:pPr>
            <w:moveFrom w:id="13276"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77" w:author="R2-1810848 SA" w:date="2018-07-10T13:21:00Z">
                    <w:rPr>
                      <w:szCs w:val="22"/>
                      <w:lang w:val="sv-SE"/>
                    </w:rPr>
                  </w:rPrChange>
                </w:rPr>
                <w:t>.</w:t>
              </w:r>
            </w:moveFrom>
          </w:p>
        </w:tc>
      </w:tr>
      <w:moveFromRangeEnd w:id="13273"/>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78" w:author="Rapporteur" w:date="2018-06-29T18:04:00Z">
              <w:r w:rsidRPr="00390CF2">
                <w:rPr>
                  <w:b/>
                  <w:i/>
                  <w:szCs w:val="22"/>
                  <w:highlight w:val="cyan"/>
                </w:rPr>
                <w:t>betaOffsets</w:t>
              </w:r>
            </w:ins>
            <w:moveToRangeStart w:id="13279" w:author="Rapporteur" w:date="2018-06-29T18:04:00Z" w:name="move518058778"/>
            <w:moveTo w:id="13280" w:author="Rapporteur" w:date="2018-06-29T18:04:00Z">
              <w:del w:id="13281"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82" w:author="Rapporteur" w:date="2018-06-29T18:04:00Z">
                  <w:rPr>
                    <w:b/>
                    <w:i/>
                    <w:szCs w:val="22"/>
                  </w:rPr>
                </w:rPrChange>
              </w:rPr>
            </w:pPr>
            <w:moveTo w:id="13283" w:author="Rapporteur" w:date="2018-06-29T18:04:00Z">
              <w:r w:rsidRPr="005F5304">
                <w:rPr>
                  <w:szCs w:val="22"/>
                  <w:highlight w:val="cyan"/>
                  <w:rPrChange w:id="13284"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79"/>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Heading4"/>
        <w:rPr>
          <w:highlight w:val="cyan"/>
        </w:rPr>
      </w:pPr>
      <w:bookmarkStart w:id="13285" w:name="_Toc510018656"/>
      <w:r w:rsidRPr="00390CF2">
        <w:rPr>
          <w:highlight w:val="cyan"/>
        </w:rPr>
        <w:t>–</w:t>
      </w:r>
      <w:r w:rsidRPr="00390CF2">
        <w:rPr>
          <w:highlight w:val="cyan"/>
        </w:rPr>
        <w:tab/>
      </w:r>
      <w:r w:rsidRPr="00390CF2">
        <w:rPr>
          <w:i/>
          <w:highlight w:val="cyan"/>
        </w:rPr>
        <w:t>PUSCH-ConfigCommon</w:t>
      </w:r>
      <w:bookmarkEnd w:id="13285"/>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86" w:author="RP-181326" w:date="2018-06-18T06:57:00Z">
              <w:r w:rsidRPr="00390CF2" w:rsidDel="00C27D75">
                <w:rPr>
                  <w:szCs w:val="22"/>
                  <w:highlight w:val="cyan"/>
                </w:rPr>
                <w:delText xml:space="preserve"> in steps of 1dB</w:delText>
              </w:r>
            </w:del>
            <w:r w:rsidRPr="00390CF2">
              <w:rPr>
                <w:szCs w:val="22"/>
                <w:highlight w:val="cyan"/>
              </w:rPr>
              <w:t xml:space="preserve">. </w:t>
            </w:r>
            <w:ins w:id="13287" w:author="RP-181326" w:date="2018-06-18T06:58:00Z">
              <w:r w:rsidRPr="00390CF2">
                <w:rPr>
                  <w:szCs w:val="22"/>
                  <w:highlight w:val="cyan"/>
                </w:rPr>
                <w:t>Actual value = field value * 2 [dB].</w:t>
              </w:r>
            </w:ins>
            <w:ins w:id="13288" w:author="RP-181326" w:date="2018-06-18T06:59:00Z">
              <w:r w:rsidR="005F5304" w:rsidRPr="005F5304">
                <w:rPr>
                  <w:szCs w:val="22"/>
                  <w:highlight w:val="cyan"/>
                  <w:lang w:val="en-US"/>
                  <w:rPrChange w:id="13289"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Heading4"/>
        <w:rPr>
          <w:highlight w:val="cyan"/>
        </w:rPr>
      </w:pPr>
      <w:bookmarkStart w:id="13290" w:name="_Toc510018657"/>
      <w:r w:rsidRPr="00390CF2">
        <w:rPr>
          <w:highlight w:val="cyan"/>
        </w:rPr>
        <w:t>–</w:t>
      </w:r>
      <w:r w:rsidRPr="00390CF2">
        <w:rPr>
          <w:highlight w:val="cyan"/>
        </w:rPr>
        <w:tab/>
      </w:r>
      <w:r w:rsidRPr="00390CF2">
        <w:rPr>
          <w:i/>
          <w:highlight w:val="cyan"/>
        </w:rPr>
        <w:t>PUSCH-PowerControl</w:t>
      </w:r>
      <w:bookmarkEnd w:id="13290"/>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91"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92" w:author="Rapporteur" w:date="2018-06-25T15:40:00Z"/>
          <w:color w:val="808080"/>
          <w:highlight w:val="cyan"/>
        </w:rPr>
      </w:pPr>
      <w:del w:id="13293"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94"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95"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96"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297" w:author="Ericsson" w:date="2018-06-21T00:23:00Z">
            <w:rPr/>
          </w:rPrChange>
        </w:rPr>
      </w:pPr>
      <w:r w:rsidRPr="005F5304">
        <w:rPr>
          <w:highlight w:val="cyan"/>
          <w:lang w:val="sv-SE"/>
          <w:rPrChange w:id="13298" w:author="Ericsson" w:date="2018-06-21T00:23:00Z">
            <w:rPr/>
          </w:rPrChange>
        </w:rPr>
        <w:lastRenderedPageBreak/>
        <w:t xml:space="preserve">P0-PUSCH-AlphaSetId ::= </w:t>
      </w:r>
      <w:r w:rsidRPr="005F5304">
        <w:rPr>
          <w:highlight w:val="cyan"/>
          <w:lang w:val="sv-SE"/>
          <w:rPrChange w:id="13299" w:author="Ericsson" w:date="2018-06-21T00:23:00Z">
            <w:rPr/>
          </w:rPrChange>
        </w:rPr>
        <w:tab/>
      </w:r>
      <w:r w:rsidRPr="005F5304">
        <w:rPr>
          <w:highlight w:val="cyan"/>
          <w:lang w:val="sv-SE"/>
          <w:rPrChange w:id="13300" w:author="Ericsson" w:date="2018-06-21T00:23:00Z">
            <w:rPr/>
          </w:rPrChange>
        </w:rPr>
        <w:tab/>
      </w:r>
      <w:r w:rsidRPr="005F5304">
        <w:rPr>
          <w:highlight w:val="cyan"/>
          <w:lang w:val="sv-SE"/>
          <w:rPrChange w:id="13301" w:author="Ericsson" w:date="2018-06-21T00:23:00Z">
            <w:rPr/>
          </w:rPrChange>
        </w:rPr>
        <w:tab/>
      </w:r>
      <w:r w:rsidRPr="005F5304">
        <w:rPr>
          <w:color w:val="993366"/>
          <w:highlight w:val="cyan"/>
          <w:lang w:val="sv-SE"/>
          <w:rPrChange w:id="13302" w:author="Ericsson" w:date="2018-06-21T00:23:00Z">
            <w:rPr>
              <w:color w:val="993366"/>
            </w:rPr>
          </w:rPrChange>
        </w:rPr>
        <w:t>INTEGER</w:t>
      </w:r>
      <w:r w:rsidRPr="005F5304">
        <w:rPr>
          <w:highlight w:val="cyan"/>
          <w:lang w:val="sv-SE"/>
          <w:rPrChange w:id="13303"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304"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305" w:author="Rapporteur" w:date="2018-06-25T15:45:00Z"/>
          <w:color w:val="808080"/>
          <w:highlight w:val="cyan"/>
        </w:rPr>
      </w:pPr>
      <w:del w:id="13306"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307" w:author="R2-1810848 SA" w:date="2018-07-10T13:21:00Z">
            <w:rPr/>
          </w:rPrChange>
        </w:rPr>
      </w:pPr>
      <w:r w:rsidRPr="005F5304">
        <w:rPr>
          <w:highlight w:val="cyan"/>
          <w:lang w:val="sv-SE"/>
          <w:rPrChange w:id="13308" w:author="R2-1810848 SA" w:date="2018-07-10T13:21:00Z">
            <w:rPr/>
          </w:rPrChange>
        </w:rPr>
        <w:t>}</w:t>
      </w:r>
    </w:p>
    <w:p w14:paraId="1E2DAB64" w14:textId="77777777" w:rsidR="000805DB" w:rsidRPr="00390CF2" w:rsidRDefault="000805DB" w:rsidP="000805DB">
      <w:pPr>
        <w:pStyle w:val="PL"/>
        <w:rPr>
          <w:highlight w:val="cyan"/>
          <w:lang w:val="sv-SE"/>
          <w:rPrChange w:id="13309" w:author="R2-1810848 SA" w:date="2018-07-10T13:21:00Z">
            <w:rPr/>
          </w:rPrChange>
        </w:rPr>
      </w:pPr>
    </w:p>
    <w:p w14:paraId="5914CC8E" w14:textId="77777777" w:rsidR="000805DB" w:rsidRPr="00390CF2" w:rsidRDefault="005F5304" w:rsidP="000805DB">
      <w:pPr>
        <w:pStyle w:val="PL"/>
        <w:rPr>
          <w:highlight w:val="cyan"/>
          <w:lang w:val="sv-SE"/>
          <w:rPrChange w:id="13310" w:author="R2-1810848 SA" w:date="2018-07-10T13:21:00Z">
            <w:rPr/>
          </w:rPrChange>
        </w:rPr>
      </w:pPr>
      <w:r w:rsidRPr="005F5304">
        <w:rPr>
          <w:highlight w:val="cyan"/>
          <w:lang w:val="sv-SE"/>
          <w:rPrChange w:id="13311" w:author="R2-1810848 SA" w:date="2018-07-10T13:21:00Z">
            <w:rPr/>
          </w:rPrChange>
        </w:rPr>
        <w:t>SRI-PUSCH-PowerControlId ::=</w:t>
      </w:r>
      <w:r w:rsidRPr="005F5304">
        <w:rPr>
          <w:highlight w:val="cyan"/>
          <w:lang w:val="sv-SE"/>
          <w:rPrChange w:id="13312" w:author="R2-1810848 SA" w:date="2018-07-10T13:21:00Z">
            <w:rPr/>
          </w:rPrChange>
        </w:rPr>
        <w:tab/>
      </w:r>
      <w:r w:rsidRPr="005F5304">
        <w:rPr>
          <w:highlight w:val="cyan"/>
          <w:lang w:val="sv-SE"/>
          <w:rPrChange w:id="13313" w:author="R2-1810848 SA" w:date="2018-07-10T13:21:00Z">
            <w:rPr/>
          </w:rPrChange>
        </w:rPr>
        <w:tab/>
      </w:r>
      <w:r w:rsidRPr="005F5304">
        <w:rPr>
          <w:color w:val="993366"/>
          <w:highlight w:val="cyan"/>
          <w:lang w:val="sv-SE"/>
          <w:rPrChange w:id="13314" w:author="R2-1810848 SA" w:date="2018-07-10T13:21:00Z">
            <w:rPr>
              <w:color w:val="993366"/>
            </w:rPr>
          </w:rPrChange>
        </w:rPr>
        <w:t>INTEGER</w:t>
      </w:r>
      <w:r w:rsidRPr="005F5304">
        <w:rPr>
          <w:highlight w:val="cyan"/>
          <w:lang w:val="sv-SE"/>
          <w:rPrChange w:id="13315"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316"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17"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18"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Heading4"/>
        <w:rPr>
          <w:highlight w:val="cyan"/>
        </w:rPr>
      </w:pPr>
      <w:bookmarkStart w:id="13319" w:name="_Toc510018658"/>
      <w:r w:rsidRPr="00390CF2">
        <w:rPr>
          <w:highlight w:val="cyan"/>
        </w:rPr>
        <w:t>–</w:t>
      </w:r>
      <w:r w:rsidRPr="00390CF2">
        <w:rPr>
          <w:highlight w:val="cyan"/>
        </w:rPr>
        <w:tab/>
      </w:r>
      <w:r w:rsidRPr="00390CF2">
        <w:rPr>
          <w:i/>
          <w:highlight w:val="cyan"/>
        </w:rPr>
        <w:t>PUSCH-ServingCellConfig</w:t>
      </w:r>
      <w:bookmarkEnd w:id="13319"/>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Heading4"/>
        <w:rPr>
          <w:highlight w:val="cyan"/>
        </w:rPr>
      </w:pPr>
      <w:bookmarkStart w:id="13320" w:name="_Toc510018659"/>
      <w:r w:rsidRPr="00390CF2">
        <w:rPr>
          <w:highlight w:val="cyan"/>
        </w:rPr>
        <w:t>–</w:t>
      </w:r>
      <w:r w:rsidRPr="00390CF2">
        <w:rPr>
          <w:highlight w:val="cyan"/>
        </w:rPr>
        <w:tab/>
      </w:r>
      <w:r w:rsidRPr="00390CF2">
        <w:rPr>
          <w:i/>
          <w:highlight w:val="cyan"/>
        </w:rPr>
        <w:t>PUSCH-TimeDomainResourceAllocation</w:t>
      </w:r>
      <w:bookmarkEnd w:id="13320"/>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21" w:author="Huawei (Nathan)" w:date="2018-06-21T10:07:00Z">
              <w:r w:rsidRPr="00390CF2" w:rsidDel="00AF5C7C">
                <w:rPr>
                  <w:szCs w:val="22"/>
                  <w:highlight w:val="cyan"/>
                </w:rPr>
                <w:delText>FFS_Section</w:delText>
              </w:r>
            </w:del>
            <w:ins w:id="13322"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23" w:author="Huawei (Nathan)" w:date="2018-06-21T10:08:00Z">
              <w:r w:rsidRPr="00390CF2" w:rsidDel="00AF5C7C">
                <w:rPr>
                  <w:szCs w:val="22"/>
                  <w:highlight w:val="cyan"/>
                </w:rPr>
                <w:delText>FFS_Section</w:delText>
              </w:r>
            </w:del>
            <w:ins w:id="13324"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25" w:author="Rapporteur" w:date="2018-06-25T15:22:00Z">
              <w:r w:rsidRPr="00390CF2" w:rsidDel="00FD6E7D">
                <w:rPr>
                  <w:szCs w:val="22"/>
                  <w:highlight w:val="cyan"/>
                </w:rPr>
                <w:delText xml:space="preserve">into a table/equation in RAN1 specs capturing </w:delText>
              </w:r>
            </w:del>
            <w:ins w:id="13326"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27" w:author="Rapporteur" w:date="2018-06-25T15:22:00Z">
              <w:r w:rsidRPr="00390CF2">
                <w:rPr>
                  <w:szCs w:val="22"/>
                  <w:highlight w:val="cyan"/>
                </w:rPr>
                <w:t xml:space="preserve">as </w:t>
              </w:r>
            </w:ins>
            <w:ins w:id="13328" w:author="Rapporteur" w:date="2018-06-29T18:00:00Z">
              <w:r w:rsidRPr="00390CF2">
                <w:rPr>
                  <w:szCs w:val="22"/>
                  <w:highlight w:val="cyan"/>
                </w:rPr>
                <w:t xml:space="preserve">start and length indicator </w:t>
              </w:r>
            </w:ins>
            <w:ins w:id="13329" w:author="Rapporteur" w:date="2018-06-29T18:01:00Z">
              <w:r w:rsidRPr="00390CF2">
                <w:rPr>
                  <w:szCs w:val="22"/>
                  <w:highlight w:val="cyan"/>
                </w:rPr>
                <w:t>(</w:t>
              </w:r>
            </w:ins>
            <w:ins w:id="13330" w:author="Rapporteur" w:date="2018-06-25T15:22:00Z">
              <w:r w:rsidRPr="00390CF2">
                <w:rPr>
                  <w:szCs w:val="22"/>
                  <w:highlight w:val="cyan"/>
                </w:rPr>
                <w:t>SLIV</w:t>
              </w:r>
            </w:ins>
            <w:ins w:id="13331" w:author="Rapporteur" w:date="2018-06-29T18:01:00Z">
              <w:r w:rsidRPr="00390CF2">
                <w:rPr>
                  <w:szCs w:val="22"/>
                  <w:highlight w:val="cyan"/>
                </w:rPr>
                <w:t>)</w:t>
              </w:r>
            </w:ins>
            <w:ins w:id="13332" w:author="Rapporteur" w:date="2018-06-25T15:22:00Z">
              <w:r w:rsidRPr="00390CF2">
                <w:rPr>
                  <w:szCs w:val="22"/>
                  <w:highlight w:val="cyan"/>
                </w:rPr>
                <w:t xml:space="preserve"> </w:t>
              </w:r>
            </w:ins>
            <w:del w:id="13333" w:author="Rapporteur" w:date="2018-06-25T15:23:00Z">
              <w:r w:rsidRPr="00390CF2" w:rsidDel="00FD6E7D">
                <w:rPr>
                  <w:szCs w:val="22"/>
                  <w:highlight w:val="cyan"/>
                </w:rPr>
                <w:delText xml:space="preserve">Corresponds to L1 parameter 'Index-start-len' </w:delText>
              </w:r>
            </w:del>
            <w:ins w:id="13334"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35" w:author="Huawei (Nathan)" w:date="2018-06-21T10:08:00Z">
              <w:r w:rsidRPr="00390CF2" w:rsidDel="00AF5C7C">
                <w:rPr>
                  <w:szCs w:val="22"/>
                  <w:highlight w:val="cyan"/>
                </w:rPr>
                <w:delText>FFS_Section</w:delText>
              </w:r>
            </w:del>
            <w:ins w:id="13336"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Heading4"/>
        <w:rPr>
          <w:highlight w:val="cyan"/>
        </w:rPr>
      </w:pPr>
      <w:bookmarkStart w:id="13337" w:name="_Toc510018660"/>
      <w:r w:rsidRPr="00390CF2">
        <w:rPr>
          <w:highlight w:val="cyan"/>
        </w:rPr>
        <w:t>–</w:t>
      </w:r>
      <w:r w:rsidRPr="00390CF2">
        <w:rPr>
          <w:highlight w:val="cyan"/>
        </w:rPr>
        <w:tab/>
      </w:r>
      <w:r w:rsidRPr="00390CF2">
        <w:rPr>
          <w:i/>
          <w:highlight w:val="cyan"/>
        </w:rPr>
        <w:t>PUSCH-TPC-CommandConfig</w:t>
      </w:r>
      <w:bookmarkEnd w:id="13337"/>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Heading4"/>
        <w:rPr>
          <w:rFonts w:eastAsia="MS Mincho"/>
          <w:i/>
          <w:iCs/>
          <w:highlight w:val="cyan"/>
        </w:rPr>
      </w:pPr>
      <w:bookmarkStart w:id="13338" w:name="_Toc510018661"/>
      <w:r w:rsidRPr="00390CF2">
        <w:rPr>
          <w:rFonts w:eastAsia="MS Mincho"/>
          <w:i/>
          <w:iCs/>
          <w:highlight w:val="cyan"/>
        </w:rPr>
        <w:t>–</w:t>
      </w:r>
      <w:r w:rsidRPr="00390CF2">
        <w:rPr>
          <w:rFonts w:eastAsia="MS Mincho"/>
          <w:i/>
          <w:iCs/>
          <w:highlight w:val="cyan"/>
        </w:rPr>
        <w:tab/>
        <w:t>Q-OffsetRange</w:t>
      </w:r>
      <w:bookmarkEnd w:id="13338"/>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39" w:author="Nokia (Tero)" w:date="2018-06-25T17:18:00Z"/>
          <w:highlight w:val="cyan"/>
        </w:rPr>
      </w:pPr>
      <w:ins w:id="13340"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41" w:author="Nokia (Tero)" w:date="2018-06-25T17:18:00Z"/>
          <w:highlight w:val="cyan"/>
        </w:rPr>
      </w:pPr>
      <w:ins w:id="13342"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Heading4"/>
        <w:rPr>
          <w:ins w:id="13343" w:author="SA R2-1809108" w:date="2018-05-30T01:05:00Z"/>
          <w:rFonts w:eastAsia="SimSun"/>
          <w:highlight w:val="cyan"/>
        </w:rPr>
      </w:pPr>
      <w:bookmarkStart w:id="13344" w:name="_Hlk515405556"/>
      <w:bookmarkStart w:id="13345" w:name="_Toc510018662"/>
      <w:ins w:id="1334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47" w:author="SA R2-1809108" w:date="2018-05-30T01:05:00Z"/>
          <w:rFonts w:eastAsia="SimSun"/>
          <w:highlight w:val="cyan"/>
        </w:rPr>
      </w:pPr>
      <w:ins w:id="13348"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49" w:author="SA R2-1809108" w:date="2018-05-30T01:05:00Z"/>
          <w:highlight w:val="cyan"/>
        </w:rPr>
      </w:pPr>
      <w:ins w:id="13350" w:author="SA R2-1809108" w:date="2018-05-30T01:05:00Z">
        <w:r w:rsidRPr="00390CF2">
          <w:rPr>
            <w:bCs/>
            <w:i/>
            <w:iCs/>
            <w:highlight w:val="cyan"/>
          </w:rPr>
          <w:lastRenderedPageBreak/>
          <w:t>Q-QualMin</w:t>
        </w:r>
        <w:r w:rsidRPr="00390CF2">
          <w:rPr>
            <w:highlight w:val="cyan"/>
          </w:rPr>
          <w:t xml:space="preserve"> information element</w:t>
        </w:r>
      </w:ins>
    </w:p>
    <w:p w14:paraId="581C76FC" w14:textId="77777777" w:rsidR="000805DB" w:rsidRPr="00390CF2" w:rsidRDefault="000805DB" w:rsidP="000805DB">
      <w:pPr>
        <w:pStyle w:val="PL"/>
        <w:rPr>
          <w:ins w:id="13351" w:author="SA R2-1809108" w:date="2018-05-30T01:05:00Z"/>
          <w:color w:val="808080"/>
          <w:highlight w:val="cyan"/>
        </w:rPr>
      </w:pPr>
      <w:ins w:id="13352"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53" w:author="SA R2-1809108" w:date="2018-05-30T01:05:00Z"/>
          <w:highlight w:val="cyan"/>
        </w:rPr>
      </w:pPr>
      <w:ins w:id="13354" w:author="SA R2-1809108" w:date="2018-05-30T01:05:00Z">
        <w:r w:rsidRPr="00390CF2">
          <w:rPr>
            <w:highlight w:val="cyan"/>
          </w:rPr>
          <w:t>-- TAG-Q-QUALMIN-START</w:t>
        </w:r>
      </w:ins>
    </w:p>
    <w:p w14:paraId="3B6E74B3" w14:textId="77777777" w:rsidR="000805DB" w:rsidRPr="00390CF2" w:rsidRDefault="000805DB" w:rsidP="000805DB">
      <w:pPr>
        <w:pStyle w:val="PL"/>
        <w:rPr>
          <w:ins w:id="13355" w:author="SA R2-1809108" w:date="2018-05-30T01:05:00Z"/>
          <w:rFonts w:eastAsia="SimSun"/>
          <w:highlight w:val="cyan"/>
          <w:lang w:eastAsia="en-GB"/>
        </w:rPr>
      </w:pPr>
    </w:p>
    <w:p w14:paraId="177FB8F8" w14:textId="77777777" w:rsidR="000805DB" w:rsidRPr="00390CF2" w:rsidRDefault="000805DB" w:rsidP="000805DB">
      <w:pPr>
        <w:pStyle w:val="PL"/>
        <w:rPr>
          <w:ins w:id="13356" w:author="SA R2-1809108" w:date="2018-05-30T01:05:00Z"/>
          <w:snapToGrid w:val="0"/>
          <w:highlight w:val="cyan"/>
        </w:rPr>
      </w:pPr>
      <w:ins w:id="13357"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58" w:author="SA R2-1809108" w:date="2018-06-01T07:47:00Z">
        <w:r w:rsidRPr="00390CF2">
          <w:rPr>
            <w:highlight w:val="cyan"/>
          </w:rPr>
          <w:tab/>
        </w:r>
        <w:r w:rsidRPr="00390CF2">
          <w:rPr>
            <w:highlight w:val="cyan"/>
          </w:rPr>
          <w:tab/>
          <w:t xml:space="preserve">-- </w:t>
        </w:r>
      </w:ins>
      <w:ins w:id="13359"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60" w:author="SA R2-1809108" w:date="2018-05-30T01:05:00Z"/>
          <w:highlight w:val="cyan"/>
        </w:rPr>
      </w:pPr>
    </w:p>
    <w:p w14:paraId="68477E0E" w14:textId="77777777" w:rsidR="000805DB" w:rsidRPr="00390CF2" w:rsidRDefault="000805DB" w:rsidP="000805DB">
      <w:pPr>
        <w:pStyle w:val="PL"/>
        <w:rPr>
          <w:ins w:id="13361" w:author="SA R2-1809108" w:date="2018-05-30T01:05:00Z"/>
          <w:highlight w:val="cyan"/>
        </w:rPr>
      </w:pPr>
      <w:ins w:id="13362" w:author="SA R2-1809108" w:date="2018-05-30T01:05:00Z">
        <w:r w:rsidRPr="00390CF2">
          <w:rPr>
            <w:highlight w:val="cyan"/>
          </w:rPr>
          <w:t>-- TAG-Q-QUALMIN-STOP</w:t>
        </w:r>
      </w:ins>
    </w:p>
    <w:p w14:paraId="19BBCF42" w14:textId="77777777" w:rsidR="000805DB" w:rsidRPr="00390CF2" w:rsidRDefault="000805DB" w:rsidP="000805DB">
      <w:pPr>
        <w:pStyle w:val="PL"/>
        <w:rPr>
          <w:ins w:id="13363" w:author="SA R2-1809108" w:date="2018-05-30T01:05:00Z"/>
          <w:rFonts w:eastAsia="SimSun"/>
          <w:color w:val="808080"/>
          <w:highlight w:val="cyan"/>
          <w:lang w:eastAsia="en-GB"/>
        </w:rPr>
      </w:pPr>
      <w:ins w:id="13364" w:author="SA R2-1809108" w:date="2018-05-30T01:05:00Z">
        <w:r w:rsidRPr="00390CF2">
          <w:rPr>
            <w:color w:val="808080"/>
            <w:highlight w:val="cyan"/>
          </w:rPr>
          <w:t>-- ASN1STOP</w:t>
        </w:r>
      </w:ins>
    </w:p>
    <w:p w14:paraId="550AC73B" w14:textId="77777777" w:rsidR="000805DB" w:rsidRPr="00390CF2" w:rsidRDefault="000805DB" w:rsidP="000805DB">
      <w:pPr>
        <w:rPr>
          <w:ins w:id="13365" w:author="SA R2-1809108" w:date="2018-05-30T01:05:00Z"/>
          <w:iCs/>
          <w:highlight w:val="cyan"/>
        </w:rPr>
      </w:pPr>
    </w:p>
    <w:p w14:paraId="1989FB60" w14:textId="77777777" w:rsidR="000805DB" w:rsidRPr="00390CF2" w:rsidRDefault="000805DB" w:rsidP="000805DB">
      <w:pPr>
        <w:pStyle w:val="Heading4"/>
        <w:rPr>
          <w:ins w:id="13366" w:author="SA R2-1809108" w:date="2018-05-30T01:05:00Z"/>
          <w:rFonts w:eastAsia="SimSun"/>
          <w:highlight w:val="cyan"/>
        </w:rPr>
      </w:pPr>
      <w:bookmarkStart w:id="13367" w:name="_Toc503260483"/>
      <w:ins w:id="133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67"/>
      </w:ins>
    </w:p>
    <w:p w14:paraId="5D7D5CA7" w14:textId="77777777" w:rsidR="000805DB" w:rsidRPr="00390CF2" w:rsidRDefault="000805DB" w:rsidP="000805DB">
      <w:pPr>
        <w:rPr>
          <w:ins w:id="13369" w:author="SA R2-1809108" w:date="2018-05-30T01:05:00Z"/>
          <w:rFonts w:eastAsia="SimSun"/>
          <w:highlight w:val="cyan"/>
        </w:rPr>
      </w:pPr>
      <w:ins w:id="13370"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71" w:author="SA R2-1809108" w:date="2018-05-30T01:05:00Z"/>
          <w:highlight w:val="cyan"/>
        </w:rPr>
      </w:pPr>
      <w:ins w:id="13372"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73" w:author="SA R2-1809108" w:date="2018-05-30T01:05:00Z"/>
          <w:color w:val="808080"/>
          <w:highlight w:val="cyan"/>
        </w:rPr>
      </w:pPr>
      <w:ins w:id="13374"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75" w:author="SA R2-1809108" w:date="2018-05-30T01:05:00Z"/>
          <w:highlight w:val="cyan"/>
        </w:rPr>
      </w:pPr>
      <w:ins w:id="13376" w:author="SA R2-1809108" w:date="2018-05-30T01:05:00Z">
        <w:r w:rsidRPr="00390CF2">
          <w:rPr>
            <w:highlight w:val="cyan"/>
          </w:rPr>
          <w:t>-- TAG-Q-RXLEVMIN-START</w:t>
        </w:r>
      </w:ins>
    </w:p>
    <w:p w14:paraId="3026C6EF" w14:textId="77777777" w:rsidR="000805DB" w:rsidRPr="00390CF2" w:rsidRDefault="000805DB" w:rsidP="000805DB">
      <w:pPr>
        <w:pStyle w:val="PL"/>
        <w:rPr>
          <w:ins w:id="13377" w:author="SA R2-1809108" w:date="2018-05-30T01:05:00Z"/>
          <w:rFonts w:eastAsia="SimSun"/>
          <w:highlight w:val="cyan"/>
          <w:lang w:eastAsia="en-GB"/>
        </w:rPr>
      </w:pPr>
    </w:p>
    <w:p w14:paraId="5AAA893A" w14:textId="77777777" w:rsidR="000805DB" w:rsidRPr="00390CF2" w:rsidRDefault="000805DB" w:rsidP="000805DB">
      <w:pPr>
        <w:pStyle w:val="PL"/>
        <w:rPr>
          <w:ins w:id="13378" w:author="SA R2-1809108" w:date="2018-05-30T01:05:00Z"/>
          <w:snapToGrid w:val="0"/>
          <w:highlight w:val="cyan"/>
        </w:rPr>
      </w:pPr>
      <w:ins w:id="13379"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80" w:author="SA R2-1809108" w:date="2018-06-01T07:47:00Z">
        <w:r w:rsidRPr="00390CF2">
          <w:rPr>
            <w:color w:val="808080"/>
            <w:highlight w:val="cyan"/>
          </w:rPr>
          <w:tab/>
        </w:r>
        <w:r w:rsidRPr="00390CF2">
          <w:rPr>
            <w:color w:val="808080"/>
            <w:highlight w:val="cyan"/>
          </w:rPr>
          <w:tab/>
          <w:t xml:space="preserve">-- </w:t>
        </w:r>
      </w:ins>
      <w:ins w:id="13381"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82" w:author="SA R2-1809108" w:date="2018-05-30T01:05:00Z"/>
          <w:highlight w:val="cyan"/>
        </w:rPr>
      </w:pPr>
    </w:p>
    <w:p w14:paraId="74A8B6DF" w14:textId="77777777" w:rsidR="000805DB" w:rsidRPr="00390CF2" w:rsidRDefault="000805DB" w:rsidP="000805DB">
      <w:pPr>
        <w:pStyle w:val="PL"/>
        <w:rPr>
          <w:ins w:id="13383" w:author="SA R2-1809108" w:date="2018-05-30T01:05:00Z"/>
          <w:highlight w:val="cyan"/>
        </w:rPr>
      </w:pPr>
      <w:ins w:id="13384" w:author="SA R2-1809108" w:date="2018-05-30T01:05:00Z">
        <w:r w:rsidRPr="00390CF2">
          <w:rPr>
            <w:highlight w:val="cyan"/>
          </w:rPr>
          <w:t>-- TAG-Q-RXLEVMIN-STOP</w:t>
        </w:r>
      </w:ins>
    </w:p>
    <w:p w14:paraId="077C7D28" w14:textId="77777777" w:rsidR="000805DB" w:rsidRPr="00390CF2" w:rsidRDefault="000805DB" w:rsidP="000805DB">
      <w:pPr>
        <w:pStyle w:val="PL"/>
        <w:rPr>
          <w:ins w:id="13385" w:author="SA R2-1809108" w:date="2018-05-30T01:05:00Z"/>
          <w:rFonts w:eastAsia="SimSun"/>
          <w:color w:val="808080"/>
          <w:highlight w:val="cyan"/>
          <w:lang w:eastAsia="en-GB"/>
        </w:rPr>
      </w:pPr>
      <w:ins w:id="13386" w:author="SA R2-1809108" w:date="2018-05-30T01:05:00Z">
        <w:r w:rsidRPr="00390CF2">
          <w:rPr>
            <w:color w:val="808080"/>
            <w:highlight w:val="cyan"/>
          </w:rPr>
          <w:t>-- ASN1STOP</w:t>
        </w:r>
      </w:ins>
    </w:p>
    <w:bookmarkEnd w:id="13344"/>
    <w:p w14:paraId="4DDA09A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45"/>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87" w:name="_Hlk506886271"/>
      <w:r w:rsidRPr="00390CF2">
        <w:rPr>
          <w:highlight w:val="cyan"/>
        </w:rPr>
        <w:t xml:space="preserve">measurement quantities </w:t>
      </w:r>
      <w:bookmarkEnd w:id="13387"/>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88"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89"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89"/>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90"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7:00Z"/>
          <w:rFonts w:ascii="Courier New" w:hAnsi="Courier New"/>
          <w:color w:val="808080"/>
          <w:sz w:val="16"/>
          <w:highlight w:val="cyan"/>
          <w:lang w:val="en-US" w:eastAsia="sv-SE"/>
        </w:rPr>
      </w:pPr>
      <w:ins w:id="13392"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3" w:author="Rapporteur ASN1 SA" w:date="2018-07-13T11:07:00Z"/>
          <w:rFonts w:ascii="Courier New" w:hAnsi="Courier New"/>
          <w:sz w:val="16"/>
          <w:highlight w:val="cyan"/>
          <w:lang w:val="en-US" w:eastAsia="sv-SE"/>
        </w:rPr>
      </w:pPr>
      <w:ins w:id="13394"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95" w:name="_Hlk500246926"/>
      <w:bookmarkEnd w:id="13388"/>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95"/>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96"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96"/>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Heading4"/>
        <w:rPr>
          <w:highlight w:val="cyan"/>
        </w:rPr>
      </w:pPr>
      <w:bookmarkStart w:id="13397" w:name="_Toc510018663"/>
      <w:r w:rsidRPr="00390CF2">
        <w:rPr>
          <w:highlight w:val="cyan"/>
        </w:rPr>
        <w:t>–</w:t>
      </w:r>
      <w:r w:rsidRPr="00390CF2">
        <w:rPr>
          <w:highlight w:val="cyan"/>
        </w:rPr>
        <w:tab/>
      </w:r>
      <w:r w:rsidRPr="00390CF2">
        <w:rPr>
          <w:i/>
          <w:noProof/>
          <w:highlight w:val="cyan"/>
        </w:rPr>
        <w:t>RACH-ConfigCommon</w:t>
      </w:r>
      <w:bookmarkEnd w:id="13397"/>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98"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99"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400" w:author="Rapporteur" w:date="2018-06-28T14:51:00Z">
        <w:r w:rsidRPr="00390CF2">
          <w:rPr>
            <w:highlight w:val="cyan"/>
          </w:rPr>
          <w:t>er</w:t>
        </w:r>
      </w:ins>
      <w:del w:id="13401"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02" w:author="Rapporteur" w:date="2018-06-26T18:32:00Z">
              <w:r w:rsidRPr="00390CF2">
                <w:rPr>
                  <w:szCs w:val="22"/>
                  <w:highlight w:val="cyan"/>
                </w:rPr>
                <w:delText>FFS_Spec</w:delText>
              </w:r>
            </w:del>
            <w:ins w:id="13403" w:author="Rapporteur" w:date="2018-06-26T18:32:00Z">
              <w:r w:rsidRPr="00390CF2">
                <w:rPr>
                  <w:szCs w:val="22"/>
                  <w:highlight w:val="cyan"/>
                </w:rPr>
                <w:t>38.321</w:t>
              </w:r>
            </w:ins>
            <w:r w:rsidRPr="00390CF2">
              <w:rPr>
                <w:szCs w:val="22"/>
                <w:highlight w:val="cyan"/>
              </w:rPr>
              <w:t>, section</w:t>
            </w:r>
            <w:ins w:id="13404" w:author="Rapporteur" w:date="2018-06-26T18:32:00Z">
              <w:r w:rsidRPr="00390CF2">
                <w:rPr>
                  <w:szCs w:val="22"/>
                  <w:highlight w:val="cyan"/>
                </w:rPr>
                <w:t xml:space="preserve"> 5.1.2</w:t>
              </w:r>
            </w:ins>
            <w:del w:id="13405"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406"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407"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08" w:author="Rapporteur" w:date="2018-07-10T11:04:00Z">
              <w:r w:rsidRPr="00390CF2">
                <w:rPr>
                  <w:highlight w:val="cyan"/>
                </w:rPr>
                <w:t>tables Table 6.3.3.1-1</w:t>
              </w:r>
            </w:ins>
            <w:ins w:id="13409" w:author="Rapporteur" w:date="2018-07-10T11:05:00Z">
              <w:r w:rsidRPr="00390CF2">
                <w:rPr>
                  <w:highlight w:val="cyan"/>
                </w:rPr>
                <w:t xml:space="preserve"> and Table 6.3.3.2-2, </w:t>
              </w:r>
            </w:ins>
            <w:r w:rsidRPr="00390CF2">
              <w:rPr>
                <w:highlight w:val="cyan"/>
              </w:rPr>
              <w:t>38.211</w:t>
            </w:r>
            <w:del w:id="13410" w:author="Rapporteur" w:date="2018-06-26T18:33:00Z">
              <w:r w:rsidRPr="00390CF2">
                <w:rPr>
                  <w:highlight w:val="cyan"/>
                </w:rPr>
                <w:delText>, section XXX</w:delText>
              </w:r>
            </w:del>
            <w:r w:rsidRPr="00390CF2">
              <w:rPr>
                <w:highlight w:val="cyan"/>
              </w:rPr>
              <w:t>)</w:t>
            </w:r>
            <w:r w:rsidR="005F5304" w:rsidRPr="005F5304">
              <w:rPr>
                <w:highlight w:val="cyan"/>
                <w:lang w:val="en-US"/>
                <w:rPrChange w:id="13411" w:author="R2-1810848 SA" w:date="2018-07-10T13:21:00Z">
                  <w:rPr>
                    <w:lang w:val="sv-SE"/>
                  </w:rPr>
                </w:rPrChange>
              </w:rPr>
              <w:t>.</w:t>
            </w:r>
            <w:ins w:id="13412" w:author="R2-1810869" w:date="2018-07-10T16:21:00Z">
              <w:r w:rsidRPr="00390CF2">
                <w:rPr>
                  <w:highlight w:val="cyan"/>
                  <w:lang w:val="en-US"/>
                </w:rPr>
                <w:t xml:space="preserve"> The value also applies to contention free random access </w:t>
              </w:r>
            </w:ins>
            <w:ins w:id="13413" w:author="R2-1810869" w:date="2018-07-10T16:22:00Z">
              <w:r w:rsidRPr="00390CF2">
                <w:rPr>
                  <w:highlight w:val="cyan"/>
                  <w:lang w:val="en-US"/>
                </w:rPr>
                <w:t xml:space="preserve">(RACH-ConfigDedicated) </w:t>
              </w:r>
            </w:ins>
            <w:ins w:id="13414" w:author="R2-1810869" w:date="2018-07-10T16:21:00Z">
              <w:r w:rsidRPr="00390CF2">
                <w:rPr>
                  <w:highlight w:val="cyan"/>
                  <w:lang w:val="en-US"/>
                </w:rPr>
                <w:t>but not for beam failure recovery</w:t>
              </w:r>
            </w:ins>
            <w:ins w:id="13415" w:author="R2-1810869" w:date="2018-07-10T16:22:00Z">
              <w:r w:rsidRPr="00390CF2">
                <w:rPr>
                  <w:highlight w:val="cyan"/>
                  <w:lang w:val="en-US"/>
                </w:rPr>
                <w:t xml:space="preserve"> (BeamFailureRecoveryConfig)</w:t>
              </w:r>
            </w:ins>
            <w:ins w:id="13416"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417" w:author="Rapporteur" w:date="2018-06-28T14:51:00Z">
              <w:r w:rsidRPr="00390CF2">
                <w:rPr>
                  <w:b/>
                  <w:i/>
                  <w:szCs w:val="22"/>
                  <w:highlight w:val="cyan"/>
                </w:rPr>
                <w:t>er</w:t>
              </w:r>
            </w:ins>
            <w:del w:id="13418"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419" w:author="Rapporteur" w:date="2018-06-28T14:52:00Z">
              <w:r w:rsidRPr="00390CF2">
                <w:rPr>
                  <w:szCs w:val="22"/>
                  <w:highlight w:val="cyan"/>
                </w:rPr>
                <w:delText>Indicates to a UE whether</w:delText>
              </w:r>
            </w:del>
            <w:ins w:id="13420" w:author="Rapporteur" w:date="2018-06-28T14:52:00Z">
              <w:r w:rsidRPr="00390CF2">
                <w:rPr>
                  <w:szCs w:val="22"/>
                  <w:highlight w:val="cyan"/>
                </w:rPr>
                <w:t>Enables</w:t>
              </w:r>
            </w:ins>
            <w:r w:rsidRPr="00390CF2">
              <w:rPr>
                <w:szCs w:val="22"/>
                <w:highlight w:val="cyan"/>
              </w:rPr>
              <w:t xml:space="preserve"> </w:t>
            </w:r>
            <w:ins w:id="13421" w:author="Rapporteur" w:date="2018-06-28T14:52:00Z">
              <w:r w:rsidRPr="00390CF2">
                <w:rPr>
                  <w:szCs w:val="22"/>
                  <w:highlight w:val="cyan"/>
                </w:rPr>
                <w:t xml:space="preserve">the </w:t>
              </w:r>
            </w:ins>
            <w:r w:rsidRPr="00390CF2">
              <w:rPr>
                <w:szCs w:val="22"/>
                <w:highlight w:val="cyan"/>
              </w:rPr>
              <w:t>transform precod</w:t>
            </w:r>
            <w:ins w:id="13422" w:author="Rapporteur" w:date="2018-06-28T14:52:00Z">
              <w:r w:rsidRPr="00390CF2">
                <w:rPr>
                  <w:szCs w:val="22"/>
                  <w:highlight w:val="cyan"/>
                </w:rPr>
                <w:t>er</w:t>
              </w:r>
            </w:ins>
            <w:del w:id="13423" w:author="Rapporteur" w:date="2018-06-28T14:52:00Z">
              <w:r w:rsidRPr="00390CF2">
                <w:rPr>
                  <w:szCs w:val="22"/>
                  <w:highlight w:val="cyan"/>
                </w:rPr>
                <w:delText>ing</w:delText>
              </w:r>
            </w:del>
            <w:r w:rsidRPr="00390CF2">
              <w:rPr>
                <w:szCs w:val="22"/>
                <w:highlight w:val="cyan"/>
              </w:rPr>
              <w:t xml:space="preserve"> </w:t>
            </w:r>
            <w:del w:id="13424" w:author="Rapporteur" w:date="2018-06-28T14:52:00Z">
              <w:r w:rsidRPr="00390CF2">
                <w:rPr>
                  <w:szCs w:val="22"/>
                  <w:highlight w:val="cyan"/>
                </w:rPr>
                <w:delText xml:space="preserve">is enabled </w:delText>
              </w:r>
            </w:del>
            <w:r w:rsidRPr="00390CF2">
              <w:rPr>
                <w:szCs w:val="22"/>
                <w:highlight w:val="cyan"/>
              </w:rPr>
              <w:t>for Msg3 transmission.</w:t>
            </w:r>
            <w:del w:id="13425" w:author="Rapporteur" w:date="2018-06-28T14:52:00Z">
              <w:r w:rsidRPr="00390CF2">
                <w:rPr>
                  <w:szCs w:val="22"/>
                  <w:highlight w:val="cyan"/>
                </w:rPr>
                <w:delText xml:space="preserve"> Absence indicates that it is disabled</w:delText>
              </w:r>
            </w:del>
            <w:ins w:id="13426"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27" w:author="R2-1810869" w:date="2018-07-10T16:22:00Z">
              <w:r w:rsidRPr="00390CF2">
                <w:rPr>
                  <w:szCs w:val="22"/>
                  <w:highlight w:val="cyan"/>
                </w:rPr>
                <w:t>. The short/long preamble format indicated in this IE should be consistent with the one indicated in prach-ConfigurationIndex in the RACH-ConfigDedicated</w:t>
              </w:r>
            </w:ins>
            <w:ins w:id="13428" w:author="R2-1810869" w:date="2018-07-10T16:23:00Z">
              <w:r w:rsidRPr="00390CF2">
                <w:rPr>
                  <w:szCs w:val="22"/>
                  <w:highlight w:val="cyan"/>
                </w:rPr>
                <w:t xml:space="preserve"> </w:t>
              </w:r>
            </w:ins>
            <w:ins w:id="13429" w:author="R2-1810869" w:date="2018-07-10T16:22:00Z">
              <w:r w:rsidRPr="00390CF2">
                <w:rPr>
                  <w:szCs w:val="22"/>
                  <w:highlight w:val="cyan"/>
                </w:rPr>
                <w:t>(if configured)</w:t>
              </w:r>
            </w:ins>
            <w:ins w:id="13430"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31" w:author="R2-1810848 SA" w:date="2018-07-10T13:21:00Z">
                  <w:rPr>
                    <w:szCs w:val="22"/>
                    <w:lang w:val="sv-SE"/>
                  </w:rPr>
                </w:rPrChange>
              </w:rPr>
              <w:t xml:space="preserve">. Value </w:t>
            </w:r>
            <w:del w:id="13432" w:author="Rapporteur" w:date="2018-06-26T17:58:00Z">
              <w:r w:rsidR="005F5304" w:rsidRPr="005F5304">
                <w:rPr>
                  <w:i/>
                  <w:szCs w:val="22"/>
                  <w:highlight w:val="cyan"/>
                  <w:lang w:val="en-US"/>
                  <w:rPrChange w:id="13433" w:author="R2-1810848 SA" w:date="2018-07-10T13:21:00Z">
                    <w:rPr>
                      <w:i/>
                      <w:szCs w:val="22"/>
                      <w:lang w:val="sv-SE"/>
                    </w:rPr>
                  </w:rPrChange>
                </w:rPr>
                <w:delText>m</w:delText>
              </w:r>
            </w:del>
            <w:r w:rsidR="005F5304" w:rsidRPr="005F5304">
              <w:rPr>
                <w:i/>
                <w:szCs w:val="22"/>
                <w:highlight w:val="cyan"/>
                <w:lang w:val="en-US"/>
                <w:rPrChange w:id="13434" w:author="R2-1810848 SA" w:date="2018-07-10T13:21:00Z">
                  <w:rPr>
                    <w:i/>
                    <w:szCs w:val="22"/>
                    <w:lang w:val="sv-SE"/>
                  </w:rPr>
                </w:rPrChange>
              </w:rPr>
              <w:t>s</w:t>
            </w:r>
            <w:ins w:id="13435" w:author="Rapporteur" w:date="2018-06-26T17:58:00Z">
              <w:r w:rsidR="005F5304" w:rsidRPr="005F5304">
                <w:rPr>
                  <w:i/>
                  <w:szCs w:val="22"/>
                  <w:highlight w:val="cyan"/>
                  <w:lang w:val="en-US"/>
                  <w:rPrChange w:id="13436" w:author="R2-1810848 SA" w:date="2018-07-10T13:21:00Z">
                    <w:rPr>
                      <w:i/>
                      <w:szCs w:val="22"/>
                      <w:lang w:val="sv-SE"/>
                    </w:rPr>
                  </w:rPrChange>
                </w:rPr>
                <w:t>f</w:t>
              </w:r>
            </w:ins>
            <w:r w:rsidR="005F5304" w:rsidRPr="005F5304">
              <w:rPr>
                <w:i/>
                <w:szCs w:val="22"/>
                <w:highlight w:val="cyan"/>
                <w:lang w:val="en-US"/>
                <w:rPrChange w:id="13437" w:author="R2-1810848 SA" w:date="2018-07-10T13:21:00Z">
                  <w:rPr>
                    <w:i/>
                    <w:szCs w:val="22"/>
                    <w:lang w:val="sv-SE"/>
                  </w:rPr>
                </w:rPrChange>
              </w:rPr>
              <w:t>8</w:t>
            </w:r>
            <w:r w:rsidR="005F5304" w:rsidRPr="005F5304">
              <w:rPr>
                <w:szCs w:val="22"/>
                <w:highlight w:val="cyan"/>
                <w:lang w:val="en-US"/>
                <w:rPrChange w:id="13438" w:author="R2-1810848 SA" w:date="2018-07-10T13:21:00Z">
                  <w:rPr>
                    <w:szCs w:val="22"/>
                    <w:lang w:val="sv-SE"/>
                  </w:rPr>
                </w:rPrChange>
              </w:rPr>
              <w:t xml:space="preserve"> corresponds to 8 </w:t>
            </w:r>
            <w:del w:id="13439" w:author="Rapporteur" w:date="2018-06-26T17:58:00Z">
              <w:r w:rsidR="005F5304" w:rsidRPr="005F5304">
                <w:rPr>
                  <w:szCs w:val="22"/>
                  <w:highlight w:val="cyan"/>
                  <w:lang w:val="en-US"/>
                  <w:rPrChange w:id="13440" w:author="R2-1810848 SA" w:date="2018-07-10T13:21:00Z">
                    <w:rPr>
                      <w:szCs w:val="22"/>
                      <w:lang w:val="sv-SE"/>
                    </w:rPr>
                  </w:rPrChange>
                </w:rPr>
                <w:delText>ms</w:delText>
              </w:r>
            </w:del>
            <w:ins w:id="13441" w:author="Rapporteur" w:date="2018-06-26T17:58:00Z">
              <w:r w:rsidR="005F5304" w:rsidRPr="005F5304">
                <w:rPr>
                  <w:szCs w:val="22"/>
                  <w:highlight w:val="cyan"/>
                  <w:lang w:val="en-US"/>
                  <w:rPrChange w:id="13442" w:author="R2-1810848 SA" w:date="2018-07-10T13:21:00Z">
                    <w:rPr>
                      <w:szCs w:val="22"/>
                      <w:lang w:val="sv-SE"/>
                    </w:rPr>
                  </w:rPrChange>
                </w:rPr>
                <w:t>subframes</w:t>
              </w:r>
            </w:ins>
            <w:r w:rsidR="005F5304" w:rsidRPr="005F5304">
              <w:rPr>
                <w:szCs w:val="22"/>
                <w:highlight w:val="cyan"/>
                <w:lang w:val="en-US"/>
                <w:rPrChange w:id="13443" w:author="R2-1810848 SA" w:date="2018-07-10T13:21:00Z">
                  <w:rPr>
                    <w:szCs w:val="22"/>
                    <w:lang w:val="sv-SE"/>
                  </w:rPr>
                </w:rPrChange>
              </w:rPr>
              <w:t xml:space="preserve">, value </w:t>
            </w:r>
            <w:del w:id="13444" w:author="Rapporteur" w:date="2018-06-26T17:58:00Z">
              <w:r w:rsidR="005F5304" w:rsidRPr="005F5304">
                <w:rPr>
                  <w:i/>
                  <w:szCs w:val="22"/>
                  <w:highlight w:val="cyan"/>
                  <w:lang w:val="en-US"/>
                  <w:rPrChange w:id="13445" w:author="R2-1810848 SA" w:date="2018-07-10T13:21:00Z">
                    <w:rPr>
                      <w:i/>
                      <w:szCs w:val="22"/>
                      <w:lang w:val="sv-SE"/>
                    </w:rPr>
                  </w:rPrChange>
                </w:rPr>
                <w:delText>ms</w:delText>
              </w:r>
            </w:del>
            <w:ins w:id="13446" w:author="Rapporteur" w:date="2018-06-26T17:58:00Z">
              <w:r w:rsidR="005F5304" w:rsidRPr="005F5304">
                <w:rPr>
                  <w:i/>
                  <w:szCs w:val="22"/>
                  <w:highlight w:val="cyan"/>
                  <w:lang w:val="en-US"/>
                  <w:rPrChange w:id="13447" w:author="R2-1810848 SA" w:date="2018-07-10T13:21:00Z">
                    <w:rPr>
                      <w:i/>
                      <w:szCs w:val="22"/>
                      <w:lang w:val="sv-SE"/>
                    </w:rPr>
                  </w:rPrChange>
                </w:rPr>
                <w:t>sf</w:t>
              </w:r>
            </w:ins>
            <w:r w:rsidR="005F5304" w:rsidRPr="005F5304">
              <w:rPr>
                <w:i/>
                <w:szCs w:val="22"/>
                <w:highlight w:val="cyan"/>
                <w:lang w:val="en-US"/>
                <w:rPrChange w:id="13448" w:author="R2-1810848 SA" w:date="2018-07-10T13:21:00Z">
                  <w:rPr>
                    <w:i/>
                    <w:szCs w:val="22"/>
                    <w:lang w:val="sv-SE"/>
                  </w:rPr>
                </w:rPrChange>
              </w:rPr>
              <w:t>16</w:t>
            </w:r>
            <w:r w:rsidR="005F5304" w:rsidRPr="005F5304">
              <w:rPr>
                <w:szCs w:val="22"/>
                <w:highlight w:val="cyan"/>
                <w:lang w:val="en-US"/>
                <w:rPrChange w:id="13449" w:author="R2-1810848 SA" w:date="2018-07-10T13:21:00Z">
                  <w:rPr>
                    <w:szCs w:val="22"/>
                    <w:lang w:val="sv-SE"/>
                  </w:rPr>
                </w:rPrChange>
              </w:rPr>
              <w:t xml:space="preserve"> corresponds to 16 </w:t>
            </w:r>
            <w:del w:id="13450" w:author="Rapporteur" w:date="2018-06-26T17:58:00Z">
              <w:r w:rsidR="005F5304" w:rsidRPr="005F5304">
                <w:rPr>
                  <w:szCs w:val="22"/>
                  <w:highlight w:val="cyan"/>
                  <w:lang w:val="en-US"/>
                  <w:rPrChange w:id="13451" w:author="R2-1810848 SA" w:date="2018-07-10T13:21:00Z">
                    <w:rPr>
                      <w:szCs w:val="22"/>
                      <w:lang w:val="sv-SE"/>
                    </w:rPr>
                  </w:rPrChange>
                </w:rPr>
                <w:delText>ms</w:delText>
              </w:r>
            </w:del>
            <w:ins w:id="13452" w:author="Rapporteur" w:date="2018-06-26T17:58:00Z">
              <w:r w:rsidR="005F5304" w:rsidRPr="005F5304">
                <w:rPr>
                  <w:szCs w:val="22"/>
                  <w:highlight w:val="cyan"/>
                  <w:lang w:val="en-US"/>
                  <w:rPrChange w:id="13453" w:author="R2-1810848 SA" w:date="2018-07-10T13:21:00Z">
                    <w:rPr>
                      <w:szCs w:val="22"/>
                      <w:lang w:val="sv-SE"/>
                    </w:rPr>
                  </w:rPrChange>
                </w:rPr>
                <w:t>subframes</w:t>
              </w:r>
            </w:ins>
            <w:r w:rsidR="005F5304" w:rsidRPr="005F5304">
              <w:rPr>
                <w:szCs w:val="22"/>
                <w:highlight w:val="cyan"/>
                <w:lang w:val="en-US"/>
                <w:rPrChange w:id="13454"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55"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56" w:author="R2-1810262" w:date="2018-07-10T16:32:00Z">
              <w:r w:rsidRPr="00390CF2">
                <w:rPr>
                  <w:szCs w:val="22"/>
                  <w:highlight w:val="cyan"/>
                </w:rPr>
                <w:t>The meaning of this field is twofold: the CHOICE conveys the information about the n</w:t>
              </w:r>
            </w:ins>
            <w:del w:id="13457"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58"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59"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60"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61"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62"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63"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64" w:author="Rapporteur" w:date="2018-07-10T10:59:00Z"/>
                <w:i/>
                <w:iCs/>
                <w:highlight w:val="cyan"/>
              </w:rPr>
            </w:pPr>
            <w:ins w:id="13465"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66" w:author="Rapporteur" w:date="2018-07-10T10:59:00Z"/>
                <w:rFonts w:eastAsia="Calibri"/>
                <w:highlight w:val="cyan"/>
              </w:rPr>
            </w:pPr>
            <w:ins w:id="13467"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68" w:author="R2-1810939" w:date="2018-07-10T12:06:00Z">
              <w:r w:rsidRPr="00390CF2" w:rsidDel="008F5428">
                <w:rPr>
                  <w:highlight w:val="cyan"/>
                </w:rPr>
                <w:delText xml:space="preserve"> in </w:delText>
              </w:r>
              <w:r w:rsidRPr="00390CF2" w:rsidDel="008F5428">
                <w:rPr>
                  <w:i/>
                  <w:highlight w:val="cyan"/>
                </w:rPr>
                <w:delText>supplementaryUplink</w:delText>
              </w:r>
            </w:del>
            <w:ins w:id="13469"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Heading4"/>
        <w:rPr>
          <w:highlight w:val="cyan"/>
        </w:rPr>
      </w:pPr>
      <w:bookmarkStart w:id="13470" w:name="_Toc510018664"/>
      <w:r w:rsidRPr="00390CF2">
        <w:rPr>
          <w:highlight w:val="cyan"/>
        </w:rPr>
        <w:t>–</w:t>
      </w:r>
      <w:r w:rsidRPr="00390CF2">
        <w:rPr>
          <w:highlight w:val="cyan"/>
        </w:rPr>
        <w:tab/>
      </w:r>
      <w:r w:rsidRPr="00390CF2">
        <w:rPr>
          <w:i/>
          <w:noProof/>
          <w:highlight w:val="cyan"/>
        </w:rPr>
        <w:t>RACH-ConfigGeneric</w:t>
      </w:r>
      <w:bookmarkEnd w:id="13470"/>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71"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71"/>
    <w:p w14:paraId="46A89C8E" w14:textId="77777777" w:rsidR="000805DB" w:rsidRPr="00390CF2" w:rsidRDefault="000805DB" w:rsidP="000805DB">
      <w:pPr>
        <w:pStyle w:val="PL"/>
        <w:rPr>
          <w:highlight w:val="cyan"/>
        </w:rPr>
      </w:pPr>
      <w:r w:rsidRPr="00390CF2">
        <w:rPr>
          <w:highlight w:val="cyan"/>
        </w:rPr>
        <w:tab/>
      </w:r>
      <w:bookmarkStart w:id="13472" w:name="_Hlk505955758"/>
      <w:r w:rsidRPr="00390CF2">
        <w:rPr>
          <w:highlight w:val="cyan"/>
        </w:rPr>
        <w:t>preambleTransMax</w:t>
      </w:r>
      <w:bookmarkEnd w:id="134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73" w:name="_Hlk505324461"/>
      <w:r w:rsidRPr="00390CF2">
        <w:rPr>
          <w:highlight w:val="cyan"/>
        </w:rPr>
        <w:t>ra-ResponseWindow</w:t>
      </w:r>
      <w:bookmarkEnd w:id="134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74"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75" w:author="Rapporteur" w:date="2018-06-26T18:20:00Z">
              <w:r w:rsidRPr="00390CF2">
                <w:rPr>
                  <w:szCs w:val="22"/>
                  <w:highlight w:val="cyan"/>
                </w:rPr>
                <w:t>6.3.3.2</w:t>
              </w:r>
            </w:ins>
            <w:del w:id="13476"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77"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78" w:author="Rapporteur" w:date="2018-06-26T18:20:00Z">
              <w:r w:rsidRPr="00390CF2">
                <w:rPr>
                  <w:szCs w:val="22"/>
                  <w:highlight w:val="cyan"/>
                </w:rPr>
                <w:t xml:space="preserve"> 6.3.3.2</w:t>
              </w:r>
            </w:ins>
            <w:del w:id="13479"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80"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81" w:author="Rapporteur" w:date="2018-06-28T14:54:00Z">
              <w:r w:rsidRPr="00390CF2">
                <w:rPr>
                  <w:szCs w:val="22"/>
                  <w:highlight w:val="cyan"/>
                </w:rPr>
                <w:t>5</w:t>
              </w:r>
            </w:ins>
            <w:del w:id="13482"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Heading4"/>
        <w:rPr>
          <w:i/>
          <w:noProof/>
          <w:highlight w:val="cyan"/>
        </w:rPr>
      </w:pPr>
      <w:bookmarkStart w:id="13483" w:name="_Toc510018665"/>
      <w:bookmarkStart w:id="13484" w:name="_Hlk515434066"/>
      <w:r w:rsidRPr="00390CF2">
        <w:rPr>
          <w:highlight w:val="cyan"/>
        </w:rPr>
        <w:t>–</w:t>
      </w:r>
      <w:r w:rsidRPr="00390CF2">
        <w:rPr>
          <w:highlight w:val="cyan"/>
        </w:rPr>
        <w:tab/>
      </w:r>
      <w:r w:rsidRPr="00390CF2">
        <w:rPr>
          <w:i/>
          <w:noProof/>
          <w:highlight w:val="cyan"/>
        </w:rPr>
        <w:t>RACH-ConfigDedicated</w:t>
      </w:r>
      <w:bookmarkEnd w:id="13483"/>
    </w:p>
    <w:bookmarkEnd w:id="13484"/>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85" w:author="Rapporteur" w:date="2018-06-26T19:12:00Z"/>
          <w:color w:val="808080"/>
          <w:highlight w:val="cyan"/>
        </w:rPr>
      </w:pPr>
      <w:del w:id="13486"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87"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88" w:name="_Hlk512344749"/>
      <w:r w:rsidRPr="00390CF2">
        <w:rPr>
          <w:highlight w:val="cyan"/>
        </w:rPr>
        <w:t>Cond SSB-CFRA</w:t>
      </w:r>
      <w:bookmarkEnd w:id="13488"/>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87"/>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89"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90"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91" w:author="R2-1810848 SA" w:date="2018-07-10T13:21:00Z">
                  <w:rPr>
                    <w:lang w:val="sv-SE"/>
                  </w:rPr>
                </w:rPrChange>
              </w:rPr>
              <w:t xml:space="preserve">. Value </w:t>
            </w:r>
            <w:r w:rsidR="005F5304" w:rsidRPr="005F5304">
              <w:rPr>
                <w:i/>
                <w:highlight w:val="cyan"/>
                <w:lang w:val="en-US"/>
                <w:rPrChange w:id="13492" w:author="R2-1810848 SA" w:date="2018-07-10T13:21:00Z">
                  <w:rPr>
                    <w:i/>
                    <w:lang w:val="sv-SE"/>
                  </w:rPr>
                </w:rPrChange>
              </w:rPr>
              <w:t>zero</w:t>
            </w:r>
            <w:r w:rsidR="005F5304" w:rsidRPr="005F5304">
              <w:rPr>
                <w:highlight w:val="cyan"/>
                <w:lang w:val="en-US"/>
                <w:rPrChange w:id="13493" w:author="R2-1810848 SA" w:date="2018-07-10T13:21:00Z">
                  <w:rPr>
                    <w:lang w:val="sv-SE"/>
                  </w:rPr>
                </w:rPrChange>
              </w:rPr>
              <w:t xml:space="preserve"> corresponds to 0, value </w:t>
            </w:r>
            <w:r w:rsidR="005F5304" w:rsidRPr="005F5304">
              <w:rPr>
                <w:i/>
                <w:highlight w:val="cyan"/>
                <w:lang w:val="en-US"/>
                <w:rPrChange w:id="13494" w:author="R2-1810848 SA" w:date="2018-07-10T13:21:00Z">
                  <w:rPr>
                    <w:i/>
                    <w:lang w:val="sv-SE"/>
                  </w:rPr>
                </w:rPrChange>
              </w:rPr>
              <w:t>dot25</w:t>
            </w:r>
            <w:r w:rsidR="005F5304" w:rsidRPr="005F5304">
              <w:rPr>
                <w:highlight w:val="cyan"/>
                <w:lang w:val="en-US"/>
                <w:rPrChange w:id="13495" w:author="R2-1810848 SA" w:date="2018-07-10T13:21:00Z">
                  <w:rPr>
                    <w:lang w:val="sv-SE"/>
                  </w:rPr>
                </w:rPrChange>
              </w:rPr>
              <w:t xml:space="preserve"> corresponds to 0.25 and so on.</w:t>
            </w:r>
          </w:p>
        </w:tc>
      </w:tr>
    </w:tbl>
    <w:p w14:paraId="443148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89"/>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96" w:author="R2-1810854 SA" w:date="2018-07-10T13:50:00Z">
        <w:r w:rsidRPr="00390CF2" w:rsidDel="00BA20C3">
          <w:rPr>
            <w:color w:val="808080"/>
            <w:highlight w:val="cyan"/>
          </w:rPr>
          <w:delText>Need N</w:delText>
        </w:r>
      </w:del>
      <w:ins w:id="13497"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98" w:author="R2-1810854 SA" w:date="2018-07-10T13:50:00Z">
        <w:r w:rsidRPr="00390CF2" w:rsidDel="00BA20C3">
          <w:rPr>
            <w:color w:val="808080"/>
            <w:highlight w:val="cyan"/>
          </w:rPr>
          <w:delText>Need N</w:delText>
        </w:r>
      </w:del>
      <w:ins w:id="13499" w:author="R2-1810854 SA" w:date="2018-07-10T13:50:00Z">
        <w:r w:rsidRPr="00390CF2">
          <w:rPr>
            <w:color w:val="808080"/>
            <w:highlight w:val="cyan"/>
          </w:rPr>
          <w:t>Cond HO-to</w:t>
        </w:r>
      </w:ins>
      <w:ins w:id="13500"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01"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02" w:author="Rapporteur SA Rev 1" w:date="2018-05-31T08:58:00Z">
        <w:r w:rsidRPr="00390CF2">
          <w:rPr>
            <w:highlight w:val="cyan"/>
          </w:rPr>
          <w:delText>keNB</w:delText>
        </w:r>
      </w:del>
      <w:ins w:id="13503" w:author="Rapporteur SA Rev 1" w:date="2018-05-31T08:58:00Z">
        <w:r w:rsidRPr="00390CF2">
          <w:rPr>
            <w:highlight w:val="cyan"/>
          </w:rPr>
          <w:t>master</w:t>
        </w:r>
      </w:ins>
      <w:r w:rsidRPr="00390CF2">
        <w:rPr>
          <w:highlight w:val="cyan"/>
        </w:rPr>
        <w:t xml:space="preserve">, </w:t>
      </w:r>
      <w:del w:id="13504" w:author="Rapporteur SA Rev 1" w:date="2018-05-31T08:59:00Z">
        <w:r w:rsidRPr="00390CF2">
          <w:rPr>
            <w:highlight w:val="cyan"/>
          </w:rPr>
          <w:delText>s-KgNB</w:delText>
        </w:r>
      </w:del>
      <w:ins w:id="13505"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506" w:author="Rapporteur SA Rev 1" w:date="2018-05-31T08:42:00Z"/>
          <w:del w:id="13507" w:author="R2-1810140 SA" w:date="2018-07-12T17:03:00Z"/>
          <w:highlight w:val="cyan"/>
        </w:rPr>
      </w:pPr>
      <w:r w:rsidRPr="00390CF2">
        <w:rPr>
          <w:highlight w:val="cyan"/>
        </w:rPr>
        <w:tab/>
        <w:t>...</w:t>
      </w:r>
      <w:ins w:id="13508" w:author="Rapporteur SA Rev 1" w:date="2018-05-31T08:42:00Z">
        <w:del w:id="13509"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510" w:author="Rapporteur SA Rev 1" w:date="2018-05-31T08:42:00Z"/>
          <w:del w:id="13511" w:author="R2-1810140 SA" w:date="2018-07-12T17:03:00Z"/>
          <w:highlight w:val="cyan"/>
        </w:rPr>
      </w:pPr>
      <w:ins w:id="13512" w:author="Rapporteur SA Rev 1" w:date="2018-05-31T08:42:00Z">
        <w:del w:id="13513"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514" w:author="Rapporteur SA Rev 1" w:date="2018-05-31T08:42:00Z"/>
          <w:del w:id="13515" w:author="R2-1810140 SA" w:date="2018-07-12T17:03:00Z"/>
          <w:color w:val="808080"/>
          <w:highlight w:val="cyan"/>
        </w:rPr>
      </w:pPr>
      <w:ins w:id="13516" w:author="Rapporteur SA Rev 1" w:date="2018-05-31T08:42:00Z">
        <w:del w:id="13517"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518" w:author="Rapporteur SA Rev 1" w:date="2018-05-31T08:43:00Z"/>
          <w:highlight w:val="cyan"/>
        </w:rPr>
      </w:pPr>
      <w:ins w:id="13519" w:author="Rapporteur SA Rev 1" w:date="2018-05-31T08:42:00Z">
        <w:del w:id="13520"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521"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22" w:author="Rapporteur SA Rev 1" w:date="2018-05-31T08:54:00Z"/>
          <w:highlight w:val="cyan"/>
        </w:rPr>
      </w:pPr>
    </w:p>
    <w:p w14:paraId="45FB3C1D" w14:textId="77777777" w:rsidR="000805DB" w:rsidRPr="00390CF2" w:rsidDel="007E41A6" w:rsidRDefault="000805DB" w:rsidP="000805DB">
      <w:pPr>
        <w:pStyle w:val="PL"/>
        <w:rPr>
          <w:ins w:id="13523" w:author="Rapporteur SA Rev 1" w:date="2018-05-31T08:54:00Z"/>
          <w:del w:id="13524" w:author="R2-1810140 SA" w:date="2018-07-12T17:04:00Z"/>
          <w:highlight w:val="cyan"/>
        </w:rPr>
      </w:pPr>
      <w:ins w:id="13525" w:author="Rapporteur SA Rev 1" w:date="2018-05-31T08:54:00Z">
        <w:del w:id="13526"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27" w:author="Rapporteur SA Rev 1" w:date="2018-05-31T08:54:00Z"/>
          <w:del w:id="13528" w:author="R2-1810140 SA" w:date="2018-07-12T17:04:00Z"/>
          <w:color w:val="808080"/>
          <w:highlight w:val="cyan"/>
        </w:rPr>
      </w:pPr>
      <w:ins w:id="13529" w:author="Rapporteur SA Rev 1" w:date="2018-05-31T08:54:00Z">
        <w:del w:id="13530"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31" w:author="Rapporteur SA Rev 1" w:date="2018-05-31T08:54:00Z"/>
          <w:del w:id="13532" w:author="R2-1810140 SA" w:date="2018-07-12T17:04:00Z"/>
          <w:highlight w:val="cyan"/>
        </w:rPr>
      </w:pPr>
      <w:ins w:id="13533" w:author="Rapporteur SA Rev 1" w:date="2018-05-31T08:54:00Z">
        <w:del w:id="13534"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35" w:author="Rapporteur SA Rev 1" w:date="2018-05-31T08:54:00Z"/>
          <w:del w:id="13536" w:author="R2-1810140 SA" w:date="2018-07-12T17:04:00Z"/>
          <w:highlight w:val="cyan"/>
        </w:rPr>
      </w:pPr>
      <w:ins w:id="13537" w:author="Rapporteur SA Rev 1" w:date="2018-05-31T08:54:00Z">
        <w:del w:id="13538" w:author="R2-1810140 SA" w:date="2018-07-12T17:04:00Z">
          <w:r w:rsidRPr="00390CF2" w:rsidDel="007E41A6">
            <w:rPr>
              <w:highlight w:val="cyan"/>
            </w:rPr>
            <w:tab/>
            <w:delText>nas-SecurityParamToNGRAN</w:delText>
          </w:r>
        </w:del>
      </w:ins>
      <w:ins w:id="13539" w:author="R2-1810924 SA" w:date="2018-07-11T12:20:00Z">
        <w:del w:id="13540" w:author="R2-1810140 SA" w:date="2018-07-12T17:04:00Z">
          <w:r w:rsidRPr="00390CF2" w:rsidDel="007E41A6">
            <w:rPr>
              <w:highlight w:val="cyan"/>
            </w:rPr>
            <w:delText>n2ModeNAS-Container</w:delText>
          </w:r>
        </w:del>
      </w:ins>
      <w:ins w:id="13541" w:author="Rapporteur SA Rev 1" w:date="2018-05-31T08:54:00Z">
        <w:del w:id="13542"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43" w:author="Rapporteur SA Rev 1" w:date="2018-06-01T08:03:00Z">
        <w:del w:id="13544" w:author="R2-1810140 SA" w:date="2018-07-12T17:04:00Z">
          <w:r w:rsidRPr="00390CF2" w:rsidDel="007E41A6">
            <w:rPr>
              <w:highlight w:val="cyan"/>
            </w:rPr>
            <w:delText>ffsValue</w:delText>
          </w:r>
        </w:del>
      </w:ins>
      <w:ins w:id="13545" w:author="Rapporteur SA Rev 1" w:date="2018-05-31T08:54:00Z">
        <w:del w:id="13546"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47" w:author="R2-1810924 SA" w:date="2018-07-11T12:32:00Z">
        <w:del w:id="13548" w:author="R2-1810140 SA" w:date="2018-07-12T17:04:00Z">
          <w:r w:rsidRPr="00390CF2" w:rsidDel="007E41A6">
            <w:rPr>
              <w:color w:val="808080"/>
              <w:highlight w:val="cyan"/>
            </w:rPr>
            <w:delText>i</w:delText>
          </w:r>
        </w:del>
      </w:ins>
      <w:ins w:id="13549" w:author="Rapporteur SA Rev 1" w:date="2018-05-31T08:54:00Z">
        <w:del w:id="13550"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51" w:author="Rapporteur SA Rev 1" w:date="2018-05-31T08:54:00Z"/>
          <w:del w:id="13552" w:author="R2-1810140 SA" w:date="2018-07-12T17:04:00Z"/>
          <w:highlight w:val="cyan"/>
        </w:rPr>
      </w:pPr>
      <w:ins w:id="13553" w:author="Rapporteur SA Rev 1" w:date="2018-05-31T08:54:00Z">
        <w:del w:id="13554"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55"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56"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57"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5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59" w:author="Rapporteur" w:date="2018-07-15T07:00:00Z"/>
                <w:rFonts w:eastAsia="SimSun"/>
                <w:b/>
                <w:i/>
                <w:szCs w:val="22"/>
                <w:highlight w:val="cyan"/>
              </w:rPr>
            </w:pPr>
            <w:ins w:id="13560"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61" w:author="Rapporteur" w:date="2018-07-15T06:56:00Z"/>
                <w:rFonts w:eastAsia="SimSun"/>
                <w:b/>
                <w:i/>
                <w:szCs w:val="22"/>
                <w:highlight w:val="cyan"/>
              </w:rPr>
            </w:pPr>
            <w:ins w:id="13562"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63"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64">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2A7D67C2" w14:textId="77777777" w:rsidTr="00526540">
        <w:trPr>
          <w:ins w:id="1356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66" w:author="Rapporteur SA Rev 1" w:date="2018-05-31T08:49:00Z"/>
                <w:del w:id="13567" w:author="R2-1810140 SA" w:date="2018-07-12T17:04:00Z"/>
                <w:b/>
                <w:i/>
                <w:highlight w:val="cyan"/>
                <w:lang w:eastAsia="en-GB"/>
              </w:rPr>
            </w:pPr>
            <w:ins w:id="13568" w:author="Rapporteur SA Rev 1" w:date="2018-05-31T08:49:00Z">
              <w:del w:id="13569"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70" w:author="Rapporteur SA Rev 1" w:date="2018-05-31T08:49:00Z"/>
                <w:rFonts w:eastAsia="SimSun"/>
                <w:b/>
                <w:i/>
                <w:szCs w:val="22"/>
                <w:highlight w:val="cyan"/>
              </w:rPr>
            </w:pPr>
            <w:ins w:id="13571" w:author="Rapporteur SA Rev 1" w:date="2018-05-31T08:49:00Z">
              <w:del w:id="13572"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73" w:author="R2-1810924 SA" w:date="2018-07-11T12:29:00Z">
              <w:del w:id="13574"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75" w:author="Rapporteur SA Rev 1" w:date="2018-05-31T08:49:00Z">
              <w:del w:id="13576"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77" w:author="Rapporteur SA Rev 1" w:date="2018-05-31T09:00:00Z">
              <w:r w:rsidRPr="00390CF2">
                <w:rPr>
                  <w:rFonts w:eastAsia="SimSun"/>
                  <w:szCs w:val="22"/>
                  <w:highlight w:val="cyan"/>
                </w:rPr>
                <w:delText xml:space="preserve">KeNB </w:delText>
              </w:r>
            </w:del>
            <w:ins w:id="13578"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79" w:author="Rapporteur SA Rev 1" w:date="2018-05-31T09:00:00Z">
              <w:r w:rsidRPr="00390CF2">
                <w:rPr>
                  <w:rFonts w:eastAsia="SimSun"/>
                  <w:szCs w:val="22"/>
                  <w:highlight w:val="cyan"/>
                </w:rPr>
                <w:delText>S-KgNB</w:delText>
              </w:r>
            </w:del>
            <w:ins w:id="13580"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81"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82"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83" w:author="Rapporteur SA Rev 1" w:date="2018-05-31T09:00:00Z">
              <w:r w:rsidRPr="00390CF2">
                <w:rPr>
                  <w:rFonts w:eastAsia="SimSun"/>
                  <w:szCs w:val="22"/>
                  <w:highlight w:val="cyan"/>
                </w:rPr>
                <w:delText>S-KgNB</w:delText>
              </w:r>
            </w:del>
            <w:ins w:id="13584"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85" w:author="Rapporteur SA Rev 1" w:date="2018-05-31T09:01:00Z">
              <w:r w:rsidRPr="00390CF2">
                <w:rPr>
                  <w:rFonts w:eastAsia="SimSun"/>
                  <w:szCs w:val="22"/>
                  <w:highlight w:val="cyan"/>
                  <w:lang w:val="en-US"/>
                </w:rPr>
                <w:t xml:space="preserve">the </w:t>
              </w:r>
            </w:ins>
            <w:del w:id="13586" w:author="Rapporteur SA Rev 1" w:date="2018-05-31T09:00:00Z">
              <w:r w:rsidRPr="00390CF2">
                <w:rPr>
                  <w:rFonts w:eastAsia="SimSun"/>
                  <w:szCs w:val="22"/>
                  <w:highlight w:val="cyan"/>
                </w:rPr>
                <w:delText>KeNB</w:delText>
              </w:r>
            </w:del>
            <w:ins w:id="13587"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88"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8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9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9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92" w:author="Rapporteur SA Rev 1" w:date="2018-05-31T08:49:00Z"/>
                <w:del w:id="13593" w:author="R2-1810140 SA" w:date="2018-07-12T17:04:00Z"/>
                <w:b/>
                <w:i/>
                <w:highlight w:val="cyan"/>
                <w:lang w:eastAsia="en-GB"/>
              </w:rPr>
            </w:pPr>
            <w:ins w:id="13594" w:author="R2-1810924 SA" w:date="2018-07-11T12:30:00Z">
              <w:del w:id="13595" w:author="R2-1810140 SA" w:date="2018-07-12T17:04:00Z">
                <w:r w:rsidRPr="00BF12F8" w:rsidDel="005103C6">
                  <w:rPr>
                    <w:b/>
                    <w:bCs/>
                    <w:i/>
                    <w:noProof/>
                    <w:highlight w:val="cyan"/>
                    <w:lang w:eastAsia="en-GB"/>
                  </w:rPr>
                  <w:delText>n2</w:delText>
                </w:r>
                <w:r w:rsidRPr="00390CF2" w:rsidDel="005103C6">
                  <w:rPr>
                    <w:b/>
                    <w:bCs/>
                    <w:i/>
                    <w:noProof/>
                    <w:highlight w:val="cyan"/>
                    <w:lang w:eastAsia="en-GB"/>
                  </w:rPr>
                  <w:delText>ModeNAS-Container</w:delText>
                </w:r>
              </w:del>
            </w:ins>
            <w:ins w:id="13596" w:author="Rapporteur SA Rev 1" w:date="2018-05-31T08:49:00Z">
              <w:del w:id="13597"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598" w:author="Rapporteur SA Rev 1" w:date="2018-05-31T08:49:00Z"/>
                <w:rFonts w:eastAsia="SimSun"/>
                <w:b/>
                <w:i/>
                <w:szCs w:val="22"/>
                <w:highlight w:val="cyan"/>
              </w:rPr>
            </w:pPr>
            <w:ins w:id="13599" w:author="Rapporteur SA Rev 1" w:date="2018-05-31T08:49:00Z">
              <w:del w:id="1360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01" w:author="R2-1810924 SA" w:date="2018-07-11T12:31:00Z">
              <w:del w:id="13602" w:author="R2-1810140 SA" w:date="2018-07-12T17:04:00Z">
                <w:r w:rsidRPr="00390CF2" w:rsidDel="005103C6">
                  <w:rPr>
                    <w:bCs/>
                    <w:noProof/>
                    <w:highlight w:val="cyan"/>
                    <w:lang w:eastAsia="en-GB"/>
                  </w:rPr>
                  <w:delText xml:space="preserve"> or AS key re-keying during NG based HO</w:delText>
                </w:r>
              </w:del>
            </w:ins>
            <w:ins w:id="13603" w:author="Rapporteur SA Rev 1" w:date="2018-05-31T08:49:00Z">
              <w:del w:id="13604" w:author="R2-1810140 SA" w:date="2018-07-12T17:04:00Z">
                <w:r w:rsidRPr="00390CF2" w:rsidDel="005103C6">
                  <w:rPr>
                    <w:bCs/>
                    <w:noProof/>
                    <w:highlight w:val="cyan"/>
                    <w:lang w:eastAsia="en-GB"/>
                  </w:rPr>
                  <w:delText>. The content is defined in TS 24.501</w:delText>
                </w:r>
              </w:del>
            </w:ins>
            <w:ins w:id="13605" w:author="Intel" w:date="2018-06-27T13:16:00Z">
              <w:del w:id="13606" w:author="R2-1810140 SA" w:date="2018-07-12T17:04:00Z">
                <w:r w:rsidRPr="00390CF2" w:rsidDel="005103C6">
                  <w:rPr>
                    <w:bCs/>
                    <w:noProof/>
                    <w:highlight w:val="cyan"/>
                    <w:lang w:eastAsia="en-GB"/>
                  </w:rPr>
                  <w:delText xml:space="preserve"> [23</w:delText>
                </w:r>
              </w:del>
            </w:ins>
            <w:ins w:id="13607" w:author="R2-1810924 SA" w:date="2018-07-11T12:31:00Z">
              <w:del w:id="13608" w:author="R2-1810140 SA" w:date="2018-07-12T17:04:00Z">
                <w:r w:rsidRPr="00390CF2" w:rsidDel="005103C6">
                  <w:rPr>
                    <w:bCs/>
                    <w:noProof/>
                    <w:highlight w:val="cyan"/>
                    <w:lang w:eastAsia="en-GB"/>
                  </w:rPr>
                  <w:delText>, 9.10.2.7</w:delText>
                </w:r>
              </w:del>
            </w:ins>
            <w:ins w:id="13609" w:author="Intel" w:date="2018-06-27T13:16:00Z">
              <w:del w:id="13610" w:author="R2-1810140 SA" w:date="2018-07-12T17:04:00Z">
                <w:r w:rsidRPr="00390CF2" w:rsidDel="005103C6">
                  <w:rPr>
                    <w:bCs/>
                    <w:noProof/>
                    <w:highlight w:val="cyan"/>
                    <w:lang w:eastAsia="en-GB"/>
                  </w:rPr>
                  <w:delText>]</w:delText>
                </w:r>
              </w:del>
            </w:ins>
            <w:ins w:id="13611" w:author="Rapporteur SA Rev 1" w:date="2018-05-31T08:49:00Z">
              <w:del w:id="13612"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1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1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1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616" w:author="Rapporteur SA Rev 1" w:date="2018-05-31T08:50:00Z"/>
                <w:del w:id="13617" w:author="R2-1810140 SA" w:date="2018-07-12T17:04:00Z"/>
                <w:b/>
                <w:i/>
                <w:highlight w:val="cyan"/>
                <w:lang w:eastAsia="en-GB"/>
              </w:rPr>
            </w:pPr>
            <w:ins w:id="13618" w:author="Rapporteur SA Rev 1" w:date="2018-05-31T08:50:00Z">
              <w:del w:id="13619"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620" w:author="Rapporteur SA Rev 1" w:date="2018-05-31T08:50:00Z"/>
                <w:rFonts w:eastAsia="SimSun"/>
                <w:b/>
                <w:i/>
                <w:szCs w:val="22"/>
                <w:highlight w:val="cyan"/>
              </w:rPr>
            </w:pPr>
            <w:ins w:id="13621" w:author="Rapporteur SA Rev 1" w:date="2018-05-31T08:50:00Z">
              <w:del w:id="13622"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2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24">
          <w:tblGrid>
            <w:gridCol w:w="1061"/>
            <w:gridCol w:w="13112"/>
            <w:gridCol w:w="1395"/>
          </w:tblGrid>
        </w:tblGridChange>
      </w:tblGrid>
      <w:tr w:rsidR="000805DB" w:rsidRPr="00390CF2" w14:paraId="10DBB9D0" w14:textId="77777777" w:rsidTr="00526540">
        <w:trPr>
          <w:trPrChange w:id="136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62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28" w:author="Rapporteur" w:date="2018-07-15T06:52:00Z"/>
                <w:rFonts w:eastAsia="SimSun"/>
                <w:b/>
                <w:i/>
                <w:szCs w:val="22"/>
                <w:highlight w:val="cyan"/>
              </w:rPr>
            </w:pPr>
            <w:ins w:id="13629"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630" w:author="Rapporteur" w:date="2018-07-15T06:51:00Z"/>
                <w:rFonts w:eastAsia="SimSun"/>
                <w:b/>
                <w:i/>
                <w:szCs w:val="22"/>
                <w:highlight w:val="cyan"/>
              </w:rPr>
            </w:pPr>
            <w:ins w:id="13631"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3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3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63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35" w:author="R2-1810853 SA" w:date="2018-07-10T13:42:00Z">
              <w:r w:rsidRPr="00390CF2">
                <w:rPr>
                  <w:rFonts w:eastAsia="SimSun"/>
                  <w:szCs w:val="22"/>
                  <w:highlight w:val="cyan"/>
                </w:rPr>
                <w:t>, resuming an RRC connection, or the first reconfiguration after reestablishment</w:t>
              </w:r>
            </w:ins>
            <w:ins w:id="1363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37" w:author="Rapporteur" w:date="2018-07-15T06:49:00Z">
              <w:r w:rsidR="002F3E4F" w:rsidRPr="00390CF2">
                <w:rPr>
                  <w:rFonts w:eastAsia="SimSun"/>
                  <w:szCs w:val="22"/>
                  <w:highlight w:val="cyan"/>
                </w:rPr>
                <w:t>.</w:t>
              </w:r>
            </w:ins>
          </w:p>
        </w:tc>
      </w:tr>
      <w:tr w:rsidR="000805DB" w:rsidRPr="00390CF2" w14:paraId="169581E7" w14:textId="77777777" w:rsidTr="00526540">
        <w:trPr>
          <w:trPrChange w:id="1363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3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4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41" w:author="Rapporteur SA Rev 1" w:date="2018-05-31T09:09:00Z"/>
                <w:i/>
                <w:highlight w:val="cyan"/>
              </w:rPr>
            </w:pPr>
            <w:ins w:id="13642" w:author="R2-1810924 SA" w:date="2018-07-11T12:32:00Z">
              <w:r w:rsidRPr="00390CF2">
                <w:rPr>
                  <w:i/>
                  <w:highlight w:val="cyan"/>
                  <w:lang w:eastAsia="en-GB"/>
                </w:rPr>
                <w:t>i</w:t>
              </w:r>
            </w:ins>
            <w:ins w:id="13643" w:author="Rapporteur SA Rev 1" w:date="2018-05-31T09:09:00Z">
              <w:del w:id="1364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45" w:author="Rapporteur SA Rev 1" w:date="2018-05-31T09:09:00Z"/>
                <w:highlight w:val="cyan"/>
              </w:rPr>
            </w:pPr>
            <w:ins w:id="13646" w:author="Rapporteur SA Rev 1" w:date="2018-05-31T09:09:00Z">
              <w:r w:rsidRPr="00390CF2">
                <w:rPr>
                  <w:highlight w:val="cyan"/>
                  <w:lang w:eastAsia="en-GB"/>
                </w:rPr>
                <w:t>This field is mandatory present in case of inter system handover</w:t>
              </w:r>
            </w:ins>
            <w:ins w:id="13647" w:author="R2-1810924 SA" w:date="2018-07-11T12:30:00Z">
              <w:r w:rsidRPr="00390CF2">
                <w:rPr>
                  <w:highlight w:val="cyan"/>
                  <w:lang w:eastAsia="en-GB"/>
                </w:rPr>
                <w:t>, and optional</w:t>
              </w:r>
              <w:r w:rsidRPr="00BF12F8">
                <w:rPr>
                  <w:highlight w:val="cyan"/>
                  <w:lang w:eastAsia="en-GB"/>
                </w:rPr>
                <w:t>ly</w:t>
              </w:r>
              <w:r w:rsidRPr="00390CF2">
                <w:rPr>
                  <w:highlight w:val="cyan"/>
                  <w:lang w:eastAsia="en-GB"/>
                </w:rPr>
                <w:t xml:space="preserve"> present in case of NG based HO</w:t>
              </w:r>
            </w:ins>
            <w:ins w:id="13648" w:author="Rapporteur SA Rev 1" w:date="2018-05-31T09:09:00Z">
              <w:r w:rsidRPr="00390CF2">
                <w:rPr>
                  <w:highlight w:val="cyan"/>
                  <w:lang w:eastAsia="en-GB"/>
                </w:rPr>
                <w:t>. Otherwise</w:t>
              </w:r>
            </w:ins>
            <w:ins w:id="13649" w:author="R2-1810924 SA" w:date="2018-07-11T12:32:00Z">
              <w:r w:rsidRPr="00390CF2">
                <w:rPr>
                  <w:highlight w:val="cyan"/>
                  <w:lang w:eastAsia="en-GB"/>
                </w:rPr>
                <w:t>,</w:t>
              </w:r>
            </w:ins>
            <w:ins w:id="13650"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5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52" w:author="R2-1810854 SA" w:date="2018-07-10T13:52:00Z"/>
                <w:i/>
                <w:highlight w:val="cyan"/>
              </w:rPr>
            </w:pPr>
            <w:ins w:id="13653"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54" w:author="R2-1810854 SA" w:date="2018-07-10T13:52:00Z"/>
                <w:highlight w:val="cyan"/>
              </w:rPr>
            </w:pPr>
            <w:ins w:id="1365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5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57" w:author="R2-1810854 SA" w:date="2018-07-10T13:52:00Z"/>
                <w:i/>
                <w:iCs/>
                <w:highlight w:val="cyan"/>
              </w:rPr>
            </w:pPr>
            <w:ins w:id="13658" w:author="R2-1810854 SA" w:date="2018-07-10T13:52:00Z">
              <w:r w:rsidRPr="00390CF2">
                <w:rPr>
                  <w:i/>
                  <w:iCs/>
                  <w:highlight w:val="cyan"/>
                </w:rPr>
                <w:t>HO-to</w:t>
              </w:r>
            </w:ins>
            <w:ins w:id="13659"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60" w:author="R2-1810854 SA" w:date="2018-07-10T13:52:00Z"/>
                <w:highlight w:val="cyan"/>
              </w:rPr>
            </w:pPr>
            <w:ins w:id="1366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62" w:name="_Hlk497717897"/>
    </w:p>
    <w:p w14:paraId="19F4BDA5" w14:textId="77777777" w:rsidR="000805DB" w:rsidRPr="00390CF2" w:rsidRDefault="000805DB" w:rsidP="000805DB">
      <w:pPr>
        <w:pStyle w:val="Heading4"/>
        <w:rPr>
          <w:highlight w:val="cyan"/>
        </w:rPr>
      </w:pPr>
      <w:bookmarkStart w:id="13663" w:name="_Toc510018667"/>
      <w:bookmarkStart w:id="13664" w:name="_Hlk512338927"/>
      <w:r w:rsidRPr="00390CF2">
        <w:rPr>
          <w:highlight w:val="cyan"/>
        </w:rPr>
        <w:lastRenderedPageBreak/>
        <w:t>–</w:t>
      </w:r>
      <w:r w:rsidRPr="00390CF2">
        <w:rPr>
          <w:highlight w:val="cyan"/>
        </w:rPr>
        <w:tab/>
      </w:r>
      <w:r w:rsidRPr="00390CF2">
        <w:rPr>
          <w:i/>
          <w:highlight w:val="cyan"/>
        </w:rPr>
        <w:t>RadioLinkMonitoringConfig</w:t>
      </w:r>
      <w:bookmarkEnd w:id="13663"/>
    </w:p>
    <w:bookmarkEnd w:id="13664"/>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65"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65"/>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66" w:author="Huawei (Nathan)" w:date="2018-06-21T16:55:00Z">
              <w:r w:rsidRPr="00390CF2">
                <w:rPr>
                  <w:szCs w:val="22"/>
                  <w:highlight w:val="cyan"/>
                </w:rPr>
                <w:delText>FFS_Section</w:delText>
              </w:r>
            </w:del>
            <w:ins w:id="13667"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68" w:author="R2-1810870" w:date="2018-07-10T17:52:00Z">
              <w:r w:rsidRPr="00390CF2" w:rsidDel="00CC5325">
                <w:rPr>
                  <w:szCs w:val="22"/>
                  <w:highlight w:val="cyan"/>
                </w:rPr>
                <w:delText xml:space="preserve">When the network reconfigures this field, the UE resets </w:delText>
              </w:r>
            </w:del>
            <w:ins w:id="13669" w:author="Rapporteur" w:date="2018-06-28T09:21:00Z">
              <w:del w:id="13670" w:author="R2-1810870" w:date="2018-07-10T17:52:00Z">
                <w:r w:rsidRPr="00390CF2" w:rsidDel="00CC5325">
                  <w:rPr>
                    <w:szCs w:val="22"/>
                    <w:highlight w:val="cyan"/>
                  </w:rPr>
                  <w:delText xml:space="preserve">stops the </w:delText>
                </w:r>
              </w:del>
            </w:ins>
            <w:del w:id="13671"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72" w:author="Rapporteur" w:date="2018-06-28T09:21:00Z">
              <w:del w:id="13673" w:author="R2-1810870" w:date="2018-07-10T17:52:00Z">
                <w:r w:rsidRPr="00390CF2" w:rsidDel="00CC5325">
                  <w:rPr>
                    <w:szCs w:val="22"/>
                    <w:highlight w:val="cyan"/>
                  </w:rPr>
                  <w:delText xml:space="preserve">resets </w:delText>
                </w:r>
              </w:del>
            </w:ins>
            <w:del w:id="13674"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75"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76" w:author="R2-1810870" w:date="2018-07-10T16:40:00Z">
              <w:r w:rsidRPr="00390CF2">
                <w:rPr>
                  <w:szCs w:val="22"/>
                  <w:highlight w:val="cyan"/>
                </w:rPr>
                <w:t>as described in TS 38.213, section 6</w:t>
              </w:r>
            </w:ins>
            <w:r w:rsidRPr="00390CF2">
              <w:rPr>
                <w:szCs w:val="22"/>
                <w:highlight w:val="cyan"/>
              </w:rPr>
              <w:t xml:space="preserve">. </w:t>
            </w:r>
            <w:del w:id="13677"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78" w:author="R2-1810870" w:date="2018-07-10T16:44:00Z">
              <w:r w:rsidRPr="00390CF2">
                <w:rPr>
                  <w:szCs w:val="22"/>
                  <w:highlight w:val="cyan"/>
                </w:rPr>
                <w:t>for the purpose of RLF detection</w:t>
              </w:r>
            </w:ins>
            <w:del w:id="13679"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80"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81" w:author="R2-1810870" w:date="2018-07-10T16:44:00Z">
              <w:r w:rsidRPr="00390CF2" w:rsidDel="00A5254E">
                <w:rPr>
                  <w:szCs w:val="22"/>
                  <w:highlight w:val="cyan"/>
                </w:rPr>
                <w:delText xml:space="preserve"> (FFS_RAN1: TBC by RAN1)</w:delText>
              </w:r>
            </w:del>
            <w:del w:id="13682" w:author="R2-1810870" w:date="2018-07-10T17:56:00Z">
              <w:r w:rsidRPr="00390CF2" w:rsidDel="006008F2">
                <w:rPr>
                  <w:szCs w:val="22"/>
                  <w:highlight w:val="cyan"/>
                </w:rPr>
                <w:delText>.</w:delText>
              </w:r>
            </w:del>
            <w:del w:id="13683" w:author="R2-1810870" w:date="2018-07-10T17:57:00Z">
              <w:r w:rsidRPr="00390CF2" w:rsidDel="006008F2">
                <w:rPr>
                  <w:szCs w:val="22"/>
                  <w:highlight w:val="cyan"/>
                </w:rPr>
                <w:delText xml:space="preserve"> </w:delText>
              </w:r>
            </w:del>
            <w:del w:id="13684"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85" w:author="Rapporteur" w:date="2018-06-28T09:24:00Z">
              <w:del w:id="13686" w:author="R2-1810870" w:date="2018-07-10T17:56:00Z">
                <w:r w:rsidRPr="00390CF2" w:rsidDel="006008F2">
                  <w:rPr>
                    <w:szCs w:val="22"/>
                    <w:highlight w:val="cyan"/>
                  </w:rPr>
                  <w:delText xml:space="preserve">stops  </w:delText>
                </w:r>
              </w:del>
            </w:ins>
            <w:del w:id="13687" w:author="R2-1810870" w:date="2018-07-10T17:56:00Z">
              <w:r w:rsidRPr="00390CF2" w:rsidDel="006008F2">
                <w:rPr>
                  <w:szCs w:val="22"/>
                  <w:highlight w:val="cyan"/>
                </w:rPr>
                <w:delText xml:space="preserve">T310 and </w:delText>
              </w:r>
            </w:del>
            <w:ins w:id="13688" w:author="Rapporteur" w:date="2018-06-28T09:24:00Z">
              <w:del w:id="13689" w:author="R2-1810870" w:date="2018-07-10T17:56:00Z">
                <w:r w:rsidRPr="00390CF2" w:rsidDel="006008F2">
                  <w:rPr>
                    <w:szCs w:val="22"/>
                    <w:highlight w:val="cyan"/>
                  </w:rPr>
                  <w:delText xml:space="preserve">resets </w:delText>
                </w:r>
              </w:del>
            </w:ins>
            <w:del w:id="13690"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91" w:author="Rapporteur" w:date="2018-06-28T10:11:00Z">
              <w:r w:rsidRPr="00390CF2">
                <w:rPr>
                  <w:szCs w:val="22"/>
                  <w:highlight w:val="cyan"/>
                </w:rPr>
                <w:t xml:space="preserve"> or beam </w:t>
              </w:r>
            </w:ins>
            <w:ins w:id="13692"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Heading4"/>
        <w:rPr>
          <w:highlight w:val="cyan"/>
        </w:rPr>
      </w:pPr>
      <w:bookmarkStart w:id="13693"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Heading4"/>
        <w:rPr>
          <w:ins w:id="13694" w:author="SA R2-1809108" w:date="2018-05-30T01:06:00Z"/>
          <w:rFonts w:eastAsia="SimSun"/>
          <w:highlight w:val="cyan"/>
        </w:rPr>
      </w:pPr>
      <w:ins w:id="13695"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96" w:author="Huawei (Nathan)" w:date="2018-06-26T11:29:00Z">
        <w:r w:rsidRPr="00390CF2">
          <w:rPr>
            <w:rFonts w:eastAsia="SimSun"/>
            <w:i/>
            <w:noProof/>
            <w:highlight w:val="cyan"/>
          </w:rPr>
          <w:t>-</w:t>
        </w:r>
      </w:ins>
      <w:ins w:id="13697" w:author="SA R2-1809108" w:date="2018-05-30T01:06:00Z">
        <w:del w:id="13698"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699" w:author="SA R2-1809108" w:date="2018-05-30T01:06:00Z"/>
          <w:rFonts w:eastAsia="SimSun"/>
          <w:highlight w:val="cyan"/>
        </w:rPr>
      </w:pPr>
      <w:ins w:id="13700" w:author="SA R2-1809108" w:date="2018-05-30T01:06:00Z">
        <w:r w:rsidRPr="00390CF2">
          <w:rPr>
            <w:highlight w:val="cyan"/>
          </w:rPr>
          <w:t xml:space="preserve">The IE </w:t>
        </w:r>
        <w:r w:rsidRPr="00390CF2">
          <w:rPr>
            <w:i/>
            <w:noProof/>
            <w:highlight w:val="cyan"/>
          </w:rPr>
          <w:t>RAN</w:t>
        </w:r>
      </w:ins>
      <w:ins w:id="13701" w:author="Huawei (Nathan)" w:date="2018-06-26T11:29:00Z">
        <w:r w:rsidRPr="00390CF2">
          <w:rPr>
            <w:i/>
            <w:noProof/>
            <w:highlight w:val="cyan"/>
          </w:rPr>
          <w:t>-</w:t>
        </w:r>
      </w:ins>
      <w:ins w:id="13702" w:author="SA R2-1809108" w:date="2018-05-30T01:06:00Z">
        <w:del w:id="1370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04"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705" w:author="SA R2-1809108" w:date="2018-05-30T01:06:00Z"/>
          <w:highlight w:val="cyan"/>
        </w:rPr>
      </w:pPr>
      <w:ins w:id="13706" w:author="SA R2-1809108" w:date="2018-05-30T01:06:00Z">
        <w:r w:rsidRPr="00390CF2">
          <w:rPr>
            <w:i/>
            <w:noProof/>
            <w:highlight w:val="cyan"/>
          </w:rPr>
          <w:lastRenderedPageBreak/>
          <w:t>RAN</w:t>
        </w:r>
      </w:ins>
      <w:ins w:id="13707" w:author="Huawei (Nathan)" w:date="2018-06-26T11:29:00Z">
        <w:r w:rsidRPr="00390CF2">
          <w:rPr>
            <w:i/>
            <w:noProof/>
            <w:highlight w:val="cyan"/>
          </w:rPr>
          <w:t>-</w:t>
        </w:r>
      </w:ins>
      <w:ins w:id="13708" w:author="SA R2-1809108" w:date="2018-05-30T01:06:00Z">
        <w:del w:id="1370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710" w:author="SA R2-1809108" w:date="2018-05-30T01:06:00Z"/>
          <w:highlight w:val="cyan"/>
        </w:rPr>
      </w:pPr>
      <w:ins w:id="13711" w:author="SA R2-1809108" w:date="2018-05-30T01:06:00Z">
        <w:r w:rsidRPr="00390CF2">
          <w:rPr>
            <w:highlight w:val="cyan"/>
          </w:rPr>
          <w:t>-- ASN1START</w:t>
        </w:r>
      </w:ins>
    </w:p>
    <w:p w14:paraId="77F37E31" w14:textId="77777777" w:rsidR="000805DB" w:rsidRPr="00390CF2" w:rsidRDefault="000805DB" w:rsidP="000805DB">
      <w:pPr>
        <w:pStyle w:val="PL"/>
        <w:rPr>
          <w:ins w:id="13712" w:author="SA R2-1809108" w:date="2018-05-30T01:06:00Z"/>
          <w:highlight w:val="cyan"/>
        </w:rPr>
      </w:pPr>
      <w:ins w:id="13713" w:author="SA R2-1809108" w:date="2018-05-30T01:06:00Z">
        <w:r w:rsidRPr="00390CF2">
          <w:rPr>
            <w:highlight w:val="cyan"/>
          </w:rPr>
          <w:t>-- TAG-RAN-</w:t>
        </w:r>
      </w:ins>
      <w:ins w:id="13714" w:author="Rapporteur ASN1 SA" w:date="2018-07-10T18:01:00Z">
        <w:r w:rsidRPr="00390CF2">
          <w:rPr>
            <w:highlight w:val="cyan"/>
          </w:rPr>
          <w:t>AREACODE</w:t>
        </w:r>
      </w:ins>
      <w:ins w:id="13715" w:author="SA R2-1809108" w:date="2018-05-30T01:06:00Z">
        <w:del w:id="13716" w:author="Rapporteur ASN1 SA" w:date="2018-07-10T18:00:00Z">
          <w:r w:rsidRPr="00390CF2" w:rsidDel="00DD0207">
            <w:rPr>
              <w:highlight w:val="cyan"/>
            </w:rPr>
            <w:delText>Notification</w:delText>
          </w:r>
        </w:del>
        <w:del w:id="13717"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718" w:author="SA R2-1809108" w:date="2018-05-30T01:06:00Z"/>
          <w:rFonts w:eastAsia="SimSun"/>
          <w:highlight w:val="cyan"/>
          <w:lang w:eastAsia="en-GB"/>
        </w:rPr>
      </w:pPr>
    </w:p>
    <w:p w14:paraId="67B280C4" w14:textId="77777777" w:rsidR="000805DB" w:rsidRPr="00390CF2" w:rsidRDefault="000805DB" w:rsidP="000805DB">
      <w:pPr>
        <w:pStyle w:val="PL"/>
        <w:rPr>
          <w:ins w:id="13719" w:author="SA R2-1809108" w:date="2018-05-30T01:06:00Z"/>
          <w:highlight w:val="cyan"/>
        </w:rPr>
      </w:pPr>
      <w:ins w:id="13720" w:author="SA R2-1809108" w:date="2018-05-30T01:06:00Z">
        <w:r w:rsidRPr="00390CF2">
          <w:rPr>
            <w:highlight w:val="cyan"/>
          </w:rPr>
          <w:t>RAN</w:t>
        </w:r>
      </w:ins>
      <w:ins w:id="13721" w:author="Huawei (Nathan)" w:date="2018-06-26T11:29:00Z">
        <w:r w:rsidRPr="00390CF2">
          <w:rPr>
            <w:highlight w:val="cyan"/>
          </w:rPr>
          <w:t>-</w:t>
        </w:r>
      </w:ins>
      <w:ins w:id="13722" w:author="SA R2-1809108" w:date="2018-05-30T01:06:00Z">
        <w:del w:id="13723"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24" w:author="Rapporteur ASN1 SA" w:date="2018-07-10T17:59:00Z">
        <w:r w:rsidRPr="00390CF2">
          <w:rPr>
            <w:highlight w:val="cyan"/>
          </w:rPr>
          <w:t>INTEGER (0..</w:t>
        </w:r>
      </w:ins>
      <w:ins w:id="13725" w:author="Rapporteur ASN1 SA" w:date="2018-07-12T08:53:00Z">
        <w:r w:rsidRPr="00390CF2">
          <w:rPr>
            <w:highlight w:val="cyan"/>
          </w:rPr>
          <w:t>255</w:t>
        </w:r>
      </w:ins>
      <w:ins w:id="13726" w:author="Rapporteur ASN1 SA" w:date="2018-07-10T18:00:00Z">
        <w:r w:rsidRPr="00390CF2">
          <w:rPr>
            <w:highlight w:val="cyan"/>
          </w:rPr>
          <w:t>)</w:t>
        </w:r>
      </w:ins>
      <w:ins w:id="13727" w:author="SA R2-1809108" w:date="2018-05-30T01:06:00Z">
        <w:del w:id="13728"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602DDD5" w14:textId="77777777" w:rsidR="000805DB" w:rsidRPr="00390CF2" w:rsidRDefault="000805DB" w:rsidP="000805DB">
      <w:pPr>
        <w:pStyle w:val="PL"/>
        <w:rPr>
          <w:ins w:id="13729" w:author="SA R2-1809108" w:date="2018-05-30T01:06:00Z"/>
          <w:highlight w:val="cyan"/>
        </w:rPr>
      </w:pPr>
    </w:p>
    <w:p w14:paraId="77050D2A" w14:textId="77777777" w:rsidR="000805DB" w:rsidRPr="00390CF2" w:rsidRDefault="000805DB" w:rsidP="000805DB">
      <w:pPr>
        <w:pStyle w:val="PL"/>
        <w:rPr>
          <w:ins w:id="13730" w:author="SA R2-1809108" w:date="2018-05-30T01:06:00Z"/>
          <w:rFonts w:eastAsia="SimSun"/>
          <w:highlight w:val="cyan"/>
          <w:lang w:eastAsia="en-GB"/>
        </w:rPr>
      </w:pPr>
      <w:ins w:id="13731" w:author="SA R2-1809108" w:date="2018-05-30T01:06:00Z">
        <w:r w:rsidRPr="00390CF2">
          <w:rPr>
            <w:highlight w:val="cyan"/>
          </w:rPr>
          <w:t>-- TAG-RAN-</w:t>
        </w:r>
      </w:ins>
      <w:ins w:id="13732" w:author="Rapporteur ASN1 SA" w:date="2018-07-10T18:01:00Z">
        <w:r w:rsidRPr="00390CF2">
          <w:rPr>
            <w:highlight w:val="cyan"/>
          </w:rPr>
          <w:t>AREACODE</w:t>
        </w:r>
      </w:ins>
      <w:ins w:id="13733" w:author="SA R2-1809108" w:date="2018-05-30T01:06:00Z">
        <w:del w:id="13734"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35" w:author="SA R2-1809108" w:date="2018-05-30T01:06:00Z"/>
          <w:highlight w:val="cyan"/>
        </w:rPr>
      </w:pPr>
      <w:ins w:id="13736" w:author="SA R2-1809108" w:date="2018-05-30T01:06:00Z">
        <w:r w:rsidRPr="00390CF2">
          <w:rPr>
            <w:highlight w:val="cyan"/>
          </w:rPr>
          <w:t>-- ASN1STOP</w:t>
        </w:r>
      </w:ins>
    </w:p>
    <w:p w14:paraId="303A4460" w14:textId="77777777" w:rsidR="000805DB" w:rsidRPr="00390CF2" w:rsidRDefault="000805DB" w:rsidP="000805DB">
      <w:pPr>
        <w:rPr>
          <w:ins w:id="13737" w:author="SA R2-1809108" w:date="2018-05-30T01:06:00Z"/>
          <w:iCs/>
          <w:highlight w:val="cyan"/>
        </w:rPr>
      </w:pPr>
    </w:p>
    <w:p w14:paraId="465DDF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93"/>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38" w:author="Rapporteur" w:date="2018-06-28T10:19:00Z">
              <w:r w:rsidRPr="00390CF2">
                <w:rPr>
                  <w:szCs w:val="22"/>
                  <w:highlight w:val="cyan"/>
                </w:rPr>
                <w:t>5.1.4.1</w:t>
              </w:r>
            </w:ins>
            <w:del w:id="13739"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40" w:author="Rapporteur" w:date="2018-06-28T10:37:00Z">
              <w:r w:rsidRPr="00390CF2">
                <w:rPr>
                  <w:szCs w:val="22"/>
                  <w:highlight w:val="cyan"/>
                </w:rPr>
                <w:delText>It</w:delText>
              </w:r>
            </w:del>
            <w:ins w:id="13741" w:author="Rapporteur" w:date="2018-06-28T10:37:00Z">
              <w:r w:rsidRPr="00390CF2">
                <w:rPr>
                  <w:szCs w:val="22"/>
                  <w:highlight w:val="cyan"/>
                </w:rPr>
                <w:t>A bit in the bitmap set to 1</w:t>
              </w:r>
            </w:ins>
            <w:r w:rsidRPr="00390CF2">
              <w:rPr>
                <w:szCs w:val="22"/>
                <w:highlight w:val="cyan"/>
              </w:rPr>
              <w:t xml:space="preserve"> indicates </w:t>
            </w:r>
            <w:ins w:id="13742" w:author="Rapporteur" w:date="2018-06-28T10:37:00Z">
              <w:r w:rsidRPr="00390CF2">
                <w:rPr>
                  <w:szCs w:val="22"/>
                  <w:highlight w:val="cyan"/>
                </w:rPr>
                <w:t>that the</w:t>
              </w:r>
            </w:ins>
            <w:ins w:id="13743" w:author="Rapporteur" w:date="2018-06-28T10:38:00Z">
              <w:r w:rsidRPr="00390CF2">
                <w:rPr>
                  <w:szCs w:val="22"/>
                  <w:highlight w:val="cyan"/>
                </w:rPr>
                <w:t xml:space="preserve"> UE shall apply rate matching in the corresponding resource block in accordance with the </w:t>
              </w:r>
            </w:ins>
            <w:del w:id="13744" w:author="Rapporteur" w:date="2018-06-28T10:37:00Z">
              <w:r w:rsidRPr="00390CF2">
                <w:rPr>
                  <w:szCs w:val="22"/>
                  <w:highlight w:val="cyan"/>
                </w:rPr>
                <w:delText xml:space="preserve">the </w:delText>
              </w:r>
            </w:del>
            <w:del w:id="13745" w:author="Rapporteur" w:date="2018-06-28T10:38:00Z">
              <w:r w:rsidRPr="00390CF2">
                <w:rPr>
                  <w:szCs w:val="22"/>
                  <w:highlight w:val="cyan"/>
                </w:rPr>
                <w:delText xml:space="preserve">PRBs to which the </w:delText>
              </w:r>
            </w:del>
            <w:r w:rsidRPr="00390CF2">
              <w:rPr>
                <w:szCs w:val="22"/>
                <w:highlight w:val="cyan"/>
              </w:rPr>
              <w:t>symbolsInResourceBlock bitmap</w:t>
            </w:r>
            <w:del w:id="13746" w:author="Rapporteur" w:date="2018-06-28T10:38:00Z">
              <w:r w:rsidRPr="00390CF2">
                <w:rPr>
                  <w:szCs w:val="22"/>
                  <w:highlight w:val="cyan"/>
                </w:rPr>
                <w:delText xml:space="preserve"> applies</w:delText>
              </w:r>
            </w:del>
            <w:r w:rsidRPr="00390CF2">
              <w:rPr>
                <w:szCs w:val="22"/>
                <w:highlight w:val="cyan"/>
              </w:rPr>
              <w:t xml:space="preserve">. </w:t>
            </w:r>
            <w:ins w:id="13747" w:author="Rapporteur" w:date="2018-06-28T10:32:00Z">
              <w:r w:rsidRPr="00390CF2">
                <w:rPr>
                  <w:szCs w:val="22"/>
                  <w:highlight w:val="cyan"/>
                </w:rPr>
                <w:t>If used as cell-level rate matching pattern, the bitmap identifies “common resource blocks (CRB)”</w:t>
              </w:r>
            </w:ins>
            <w:ins w:id="13748" w:author="Rapporteur" w:date="2018-06-28T10:33:00Z">
              <w:r w:rsidRPr="00390CF2">
                <w:rPr>
                  <w:szCs w:val="22"/>
                  <w:highlight w:val="cyan"/>
                </w:rPr>
                <w:t xml:space="preserve">. If used as BWP-level rate matching pattern, the bitmap identifies “physical resource blocks” inside the BWP. </w:t>
              </w:r>
            </w:ins>
            <w:ins w:id="13749" w:author="Rapporteur" w:date="2018-06-28T10:34:00Z">
              <w:r w:rsidRPr="00390CF2">
                <w:rPr>
                  <w:szCs w:val="22"/>
                  <w:highlight w:val="cyan"/>
                </w:rPr>
                <w:t>The first/ leftmost bit corresponds to</w:t>
              </w:r>
            </w:ins>
            <w:ins w:id="13750" w:author="Rapporteur" w:date="2018-06-28T10:32:00Z">
              <w:r w:rsidRPr="00390CF2">
                <w:rPr>
                  <w:szCs w:val="22"/>
                  <w:highlight w:val="cyan"/>
                </w:rPr>
                <w:t xml:space="preserve"> </w:t>
              </w:r>
            </w:ins>
            <w:ins w:id="13751"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52" w:author="Huawei (Nathan)" w:date="2018-06-21T17:00:00Z">
              <w:r w:rsidRPr="00390CF2">
                <w:rPr>
                  <w:szCs w:val="22"/>
                  <w:highlight w:val="cyan"/>
                </w:rPr>
                <w:delText>FFS_Section</w:delText>
              </w:r>
            </w:del>
            <w:ins w:id="13753" w:author="Huawei (Nathan)" w:date="2018-06-21T17:00:00Z">
              <w:r w:rsidRPr="00390CF2">
                <w:rPr>
                  <w:szCs w:val="22"/>
                  <w:highlight w:val="cyan"/>
                </w:rPr>
                <w:t>5.1.4</w:t>
              </w:r>
            </w:ins>
            <w:ins w:id="13754" w:author="Rapporteur" w:date="2018-06-28T10:19:00Z">
              <w:r w:rsidRPr="00390CF2">
                <w:rPr>
                  <w:szCs w:val="22"/>
                  <w:highlight w:val="cyan"/>
                </w:rPr>
                <w:t>.1</w:t>
              </w:r>
            </w:ins>
            <w:r w:rsidRPr="00390CF2">
              <w:rPr>
                <w:szCs w:val="22"/>
                <w:highlight w:val="cyan"/>
              </w:rPr>
              <w:t xml:space="preserve">) </w:t>
            </w:r>
            <w:del w:id="13755"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56" w:author="Rapporteur" w:date="2018-06-28T10:19:00Z">
              <w:r w:rsidRPr="00390CF2">
                <w:rPr>
                  <w:szCs w:val="22"/>
                  <w:highlight w:val="cyan"/>
                </w:rPr>
                <w:t>5.1.4.1</w:t>
              </w:r>
            </w:ins>
            <w:del w:id="13757" w:author="Rapporteur" w:date="2018-06-28T10:19:00Z">
              <w:r w:rsidRPr="00390CF2">
                <w:rPr>
                  <w:szCs w:val="22"/>
                  <w:highlight w:val="cyan"/>
                </w:rPr>
                <w:delText>FFS_Sect</w:delText>
              </w:r>
            </w:del>
            <w:del w:id="13758"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59" w:author="Rapporteur" w:date="2018-06-28T10:39:00Z">
              <w:r w:rsidRPr="00390CF2">
                <w:rPr>
                  <w:szCs w:val="22"/>
                  <w:highlight w:val="cyan"/>
                </w:rPr>
                <w:delText xml:space="preserve">(FFS: </w:delText>
              </w:r>
            </w:del>
            <w:r w:rsidRPr="00390CF2">
              <w:rPr>
                <w:szCs w:val="22"/>
                <w:highlight w:val="cyan"/>
              </w:rPr>
              <w:t>with a bit set to true</w:t>
            </w:r>
            <w:del w:id="13760" w:author="Rapporteur" w:date="2018-06-28T10:39:00Z">
              <w:r w:rsidRPr="00390CF2">
                <w:rPr>
                  <w:szCs w:val="22"/>
                  <w:highlight w:val="cyan"/>
                </w:rPr>
                <w:delText>)</w:delText>
              </w:r>
            </w:del>
            <w:r w:rsidRPr="00390CF2">
              <w:rPr>
                <w:szCs w:val="22"/>
                <w:highlight w:val="cyan"/>
              </w:rPr>
              <w:t xml:space="preserve"> </w:t>
            </w:r>
            <w:ins w:id="13761" w:author="Rapporteur" w:date="2018-06-28T10:39:00Z">
              <w:r w:rsidRPr="00390CF2">
                <w:rPr>
                  <w:szCs w:val="22"/>
                  <w:highlight w:val="cyan"/>
                </w:rPr>
                <w:t xml:space="preserve">that the UE shall rate match around </w:t>
              </w:r>
            </w:ins>
            <w:r w:rsidRPr="00390CF2">
              <w:rPr>
                <w:szCs w:val="22"/>
                <w:highlight w:val="cyan"/>
              </w:rPr>
              <w:t xml:space="preserve">the </w:t>
            </w:r>
            <w:ins w:id="13762" w:author="Rapporteur" w:date="2018-06-28T10:40:00Z">
              <w:r w:rsidRPr="00390CF2">
                <w:rPr>
                  <w:szCs w:val="22"/>
                  <w:highlight w:val="cyan"/>
                </w:rPr>
                <w:t xml:space="preserve">corresponding </w:t>
              </w:r>
            </w:ins>
            <w:r w:rsidRPr="00390CF2">
              <w:rPr>
                <w:szCs w:val="22"/>
                <w:highlight w:val="cyan"/>
              </w:rPr>
              <w:t>symbol</w:t>
            </w:r>
            <w:ins w:id="13763" w:author="Rapporteur" w:date="2018-06-28T10:40:00Z">
              <w:r w:rsidRPr="00390CF2">
                <w:rPr>
                  <w:szCs w:val="22"/>
                  <w:highlight w:val="cyan"/>
                </w:rPr>
                <w:t>.</w:t>
              </w:r>
            </w:ins>
            <w:del w:id="13764" w:author="Rapporteur" w:date="2018-06-28T10:40:00Z">
              <w:r w:rsidRPr="00390CF2">
                <w:rPr>
                  <w:szCs w:val="22"/>
                  <w:highlight w:val="cyan"/>
                </w:rPr>
                <w:delText>s which the UE shall rate match around</w:delText>
              </w:r>
            </w:del>
            <w:r w:rsidRPr="00390CF2">
              <w:rPr>
                <w:szCs w:val="22"/>
                <w:highlight w:val="cyan"/>
              </w:rPr>
              <w:t xml:space="preserve">. </w:t>
            </w:r>
            <w:ins w:id="13765"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66" w:author="Rapporteur" w:date="2018-06-28T10:20:00Z">
              <w:r w:rsidRPr="00390CF2">
                <w:rPr>
                  <w:szCs w:val="22"/>
                  <w:highlight w:val="cyan"/>
                </w:rPr>
                <w:t>5.1.4.1</w:t>
              </w:r>
            </w:ins>
            <w:del w:id="13767"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Heading4"/>
        <w:rPr>
          <w:highlight w:val="cyan"/>
        </w:rPr>
      </w:pPr>
      <w:bookmarkStart w:id="13768" w:name="_Toc510018669"/>
      <w:r w:rsidRPr="00390CF2">
        <w:rPr>
          <w:highlight w:val="cyan"/>
        </w:rPr>
        <w:t>–</w:t>
      </w:r>
      <w:r w:rsidRPr="00390CF2">
        <w:rPr>
          <w:highlight w:val="cyan"/>
        </w:rPr>
        <w:tab/>
      </w:r>
      <w:r w:rsidRPr="00390CF2">
        <w:rPr>
          <w:i/>
          <w:highlight w:val="cyan"/>
        </w:rPr>
        <w:t>RateMatchPatternId</w:t>
      </w:r>
      <w:bookmarkEnd w:id="13768"/>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69" w:author="Rapporteur" w:date="2018-06-28T10:43:00Z">
        <w:r w:rsidRPr="00390CF2">
          <w:rPr>
            <w:highlight w:val="cyan"/>
          </w:rPr>
          <w:t>4.</w:t>
        </w:r>
      </w:ins>
      <w:r w:rsidRPr="00390CF2">
        <w:rPr>
          <w:highlight w:val="cyan"/>
        </w:rPr>
        <w:t>2</w:t>
      </w:r>
      <w:del w:id="13770"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Heading4"/>
        <w:rPr>
          <w:highlight w:val="cyan"/>
        </w:rPr>
      </w:pPr>
      <w:bookmarkStart w:id="13771" w:name="_Toc510018670"/>
      <w:r w:rsidRPr="00390CF2">
        <w:rPr>
          <w:highlight w:val="cyan"/>
        </w:rPr>
        <w:lastRenderedPageBreak/>
        <w:t>–</w:t>
      </w:r>
      <w:r w:rsidRPr="00390CF2">
        <w:rPr>
          <w:highlight w:val="cyan"/>
        </w:rPr>
        <w:tab/>
      </w:r>
      <w:r w:rsidRPr="00390CF2">
        <w:rPr>
          <w:i/>
          <w:highlight w:val="cyan"/>
        </w:rPr>
        <w:t>RateMatchPatternLTE-CRS</w:t>
      </w:r>
      <w:bookmarkEnd w:id="13771"/>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72"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7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75"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7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77"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Heading4"/>
        <w:rPr>
          <w:rFonts w:eastAsia="MS Mincho"/>
          <w:i/>
          <w:highlight w:val="cyan"/>
        </w:rPr>
      </w:pPr>
      <w:bookmarkStart w:id="13778"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78"/>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79" w:name="_Hlk504400670"/>
      <w:r w:rsidRPr="00390CF2">
        <w:rPr>
          <w:highlight w:val="cyan"/>
        </w:rPr>
        <w:t>maxReportConfigId</w:t>
      </w:r>
      <w:bookmarkEnd w:id="13779"/>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80" w:author="Rapporteur ASN1 SA" w:date="2018-07-13T11:01:00Z"/>
          <w:rFonts w:ascii="Arial" w:eastAsia="MS Mincho" w:hAnsi="Arial"/>
          <w:i/>
          <w:sz w:val="24"/>
          <w:highlight w:val="cyan"/>
        </w:rPr>
      </w:pPr>
      <w:bookmarkStart w:id="13781" w:name="_Toc510018672"/>
      <w:ins w:id="13782"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83" w:author="Rapporteur ASN1 SA" w:date="2018-07-13T11:01:00Z"/>
          <w:rFonts w:eastAsia="MS Mincho"/>
          <w:highlight w:val="cyan"/>
        </w:rPr>
      </w:pPr>
      <w:ins w:id="13784"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85" w:author="Rapporteur ASN1 SA" w:date="2018-07-13T11:01:00Z"/>
          <w:highlight w:val="cyan"/>
        </w:rPr>
      </w:pPr>
      <w:ins w:id="13786"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87" w:author="Rapporteur ASN1 SA" w:date="2018-07-13T11:01:00Z"/>
          <w:highlight w:val="cyan"/>
        </w:rPr>
      </w:pPr>
      <w:ins w:id="13788"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89" w:author="Rapporteur ASN1 SA" w:date="2018-07-13T11:01:00Z"/>
          <w:rFonts w:ascii="Arial" w:hAnsi="Arial"/>
          <w:b/>
          <w:highlight w:val="cyan"/>
        </w:rPr>
      </w:pPr>
      <w:ins w:id="13790"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color w:val="808080"/>
          <w:sz w:val="16"/>
          <w:highlight w:val="cyan"/>
          <w:lang w:val="en-US" w:eastAsia="sv-SE"/>
        </w:rPr>
      </w:pPr>
      <w:ins w:id="13792"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color w:val="808080"/>
          <w:sz w:val="16"/>
          <w:highlight w:val="cyan"/>
          <w:lang w:val="en-US" w:eastAsia="sv-SE"/>
        </w:rPr>
      </w:pPr>
      <w:ins w:id="13794" w:author="Rapporteur ASN1 SA" w:date="2018-07-13T11:01:00Z">
        <w:r w:rsidRPr="00390CF2">
          <w:rPr>
            <w:rFonts w:ascii="Courier New" w:hAnsi="Courier New"/>
            <w:color w:val="808080"/>
            <w:sz w:val="16"/>
            <w:highlight w:val="cyan"/>
            <w:lang w:val="en-US" w:eastAsia="sv-SE"/>
          </w:rPr>
          <w:t>-- TAG-REPORT-CONFIG-</w:t>
        </w:r>
      </w:ins>
      <w:ins w:id="13795" w:author="Rapporteur ASN1 SA" w:date="2018-07-14T03:00:00Z">
        <w:r w:rsidR="00483A12" w:rsidRPr="00390CF2">
          <w:rPr>
            <w:rFonts w:ascii="Courier New" w:hAnsi="Courier New"/>
            <w:color w:val="808080"/>
            <w:sz w:val="16"/>
            <w:highlight w:val="cyan"/>
            <w:lang w:val="en-US" w:eastAsia="sv-SE"/>
          </w:rPr>
          <w:t>INTER-RAT-</w:t>
        </w:r>
      </w:ins>
      <w:ins w:id="13796"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val="en-US" w:eastAsia="sv-SE"/>
        </w:rPr>
      </w:pPr>
      <w:ins w:id="13816"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17"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1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eastAsia="sv-SE"/>
        </w:rPr>
      </w:pPr>
      <w:ins w:id="13820"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ins w:id="13829"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eastAsia="sv-SE"/>
        </w:rPr>
      </w:pPr>
      <w:ins w:id="138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highlight w:val="cyan"/>
          <w:lang w:val="en-US" w:eastAsia="sv-SE"/>
        </w:rPr>
      </w:pPr>
      <w:ins w:id="138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48" w:author="Rapporteur ASN1 SA" w:date="2018-07-13T11:01:00Z">
        <w:r w:rsidR="000805DB" w:rsidRPr="00390CF2">
          <w:rPr>
            <w:rFonts w:ascii="Courier New" w:hAnsi="Courier New"/>
            <w:sz w:val="16"/>
            <w:highlight w:val="cyan"/>
            <w:lang w:val="en-US" w:eastAsia="sv-SE"/>
          </w:rPr>
          <w:t>b2-Threshold1</w:t>
        </w:r>
      </w:ins>
      <w:ins w:id="1384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50"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51"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eastAsia="sv-SE"/>
        </w:rPr>
      </w:pPr>
      <w:ins w:id="138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highlight w:val="cyan"/>
          <w:lang w:val="en-US" w:eastAsia="sv-SE"/>
        </w:rPr>
      </w:pPr>
      <w:ins w:id="1386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ins w:id="138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en-US" w:eastAsia="sv-SE"/>
        </w:rPr>
      </w:pPr>
      <w:ins w:id="138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highlight w:val="cyan"/>
          <w:lang w:val="en-US" w:eastAsia="sv-SE"/>
        </w:rPr>
      </w:pPr>
      <w:ins w:id="13867"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en-US" w:eastAsia="sv-SE"/>
        </w:rPr>
      </w:pPr>
      <w:ins w:id="13869"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70"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7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ins w:id="13899"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Change w:id="13908" w:author="Rapporteur ASN1 SA" w:date="2018-07-13T12:17:00Z">
            <w:rPr>
              <w:ins w:id="13909" w:author="Rapporteur ASN1 SA" w:date="2018-07-13T11:01:00Z"/>
              <w:rFonts w:ascii="Courier New" w:hAnsi="Courier New"/>
              <w:sz w:val="16"/>
              <w:lang w:val="en-US" w:eastAsia="sv-SE"/>
            </w:rPr>
          </w:rPrChange>
        </w:rPr>
      </w:pPr>
      <w:ins w:id="13910" w:author="Rapporteur ASN1 SA" w:date="2018-07-13T11:01:00Z">
        <w:r w:rsidRPr="00390CF2">
          <w:rPr>
            <w:rFonts w:ascii="Courier New" w:hAnsi="Courier New"/>
            <w:sz w:val="16"/>
            <w:highlight w:val="cyan"/>
            <w:lang w:val="en-US" w:eastAsia="sv-SE"/>
          </w:rPr>
          <w:tab/>
        </w:r>
        <w:r w:rsidR="005F5304" w:rsidRPr="00BF12F8">
          <w:rPr>
            <w:rFonts w:ascii="Courier New" w:hAnsi="Courier New"/>
            <w:sz w:val="16"/>
            <w:highlight w:val="cyan"/>
            <w:lang w:val="en-US" w:eastAsia="sv-SE"/>
            <w:rPrChange w:id="13911" w:author="Rapporteur ASN1 SA" w:date="2018-07-13T12:17:00Z">
              <w:rPr>
                <w:rFonts w:ascii="Courier New" w:hAnsi="Courier New"/>
                <w:sz w:val="16"/>
                <w:lang w:val="en-US" w:eastAsia="sv-SE"/>
              </w:rPr>
            </w:rPrChange>
          </w:rPr>
          <w:t>rsrq</w:t>
        </w:r>
        <w:r w:rsidR="005F5304" w:rsidRPr="00BF12F8">
          <w:rPr>
            <w:rFonts w:ascii="Courier New" w:hAnsi="Courier New"/>
            <w:sz w:val="16"/>
            <w:highlight w:val="cyan"/>
            <w:lang w:val="en-US" w:eastAsia="sv-SE"/>
            <w:rPrChange w:id="13912"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3"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4"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5"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6"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7"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8"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9"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0"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21" w:author="Rapporteur ASN1 SA" w:date="2018-07-13T12:17:00Z">
              <w:rPr>
                <w:rFonts w:ascii="Courier New" w:hAnsi="Courier New"/>
                <w:sz w:val="16"/>
                <w:lang w:val="en-US" w:eastAsia="sv-SE"/>
              </w:rPr>
            </w:rPrChange>
          </w:rPr>
          <w:tab/>
          <w:t>RSRQ-RangeEUTRA,</w:t>
        </w:r>
      </w:ins>
    </w:p>
    <w:p w14:paraId="2227F790"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en-US" w:eastAsia="sv-SE"/>
          <w:rPrChange w:id="13923" w:author="Rapporteur ASN1 SA" w:date="2018-07-13T12:17:00Z">
            <w:rPr>
              <w:ins w:id="13924" w:author="Rapporteur ASN1 SA" w:date="2018-07-13T11:01:00Z"/>
              <w:rFonts w:ascii="Courier New" w:hAnsi="Courier New"/>
              <w:sz w:val="16"/>
              <w:lang w:val="en-US" w:eastAsia="sv-SE"/>
            </w:rPr>
          </w:rPrChange>
        </w:rPr>
      </w:pPr>
      <w:ins w:id="13925" w:author="Rapporteur ASN1 SA" w:date="2018-07-13T11:01:00Z">
        <w:r w:rsidRPr="00BF12F8">
          <w:rPr>
            <w:rFonts w:ascii="Courier New" w:hAnsi="Courier New"/>
            <w:sz w:val="16"/>
            <w:highlight w:val="cyan"/>
            <w:lang w:val="en-US" w:eastAsia="sv-SE"/>
            <w:rPrChange w:id="13926" w:author="Rapporteur ASN1 SA" w:date="2018-07-13T12:17:00Z">
              <w:rPr>
                <w:rFonts w:ascii="Courier New" w:hAnsi="Courier New"/>
                <w:sz w:val="16"/>
                <w:lang w:val="en-US" w:eastAsia="sv-SE"/>
              </w:rPr>
            </w:rPrChange>
          </w:rPr>
          <w:tab/>
          <w:t>sinr</w:t>
        </w:r>
        <w:r w:rsidRPr="00BF12F8">
          <w:rPr>
            <w:rFonts w:ascii="Courier New" w:hAnsi="Courier New"/>
            <w:sz w:val="16"/>
            <w:highlight w:val="cyan"/>
            <w:lang w:val="en-US" w:eastAsia="sv-SE"/>
            <w:rPrChange w:id="13927"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8"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9"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0"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1"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2"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3"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4"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5"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36" w:author="Rapporteur ASN1 SA" w:date="2018-07-13T12:17:00Z">
              <w:rPr>
                <w:rFonts w:ascii="Courier New" w:hAnsi="Courier New"/>
                <w:sz w:val="16"/>
                <w:lang w:val="en-US" w:eastAsia="sv-SE"/>
              </w:rPr>
            </w:rPrChange>
          </w:rPr>
          <w:tab/>
          <w:t>SINR-RangeEUTRA</w:t>
        </w:r>
      </w:ins>
    </w:p>
    <w:p w14:paraId="72511A63"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Change w:id="13938" w:author="Rapporteur ASN1 SA" w:date="2018-07-13T12:17:00Z">
            <w:rPr>
              <w:ins w:id="13939" w:author="Rapporteur ASN1 SA" w:date="2018-07-13T11:01:00Z"/>
              <w:rFonts w:ascii="Courier New" w:hAnsi="Courier New"/>
              <w:sz w:val="16"/>
              <w:lang w:val="en-US" w:eastAsia="sv-SE"/>
            </w:rPr>
          </w:rPrChange>
        </w:rPr>
      </w:pPr>
      <w:ins w:id="13940" w:author="Rapporteur ASN1 SA" w:date="2018-07-13T11:01:00Z">
        <w:r w:rsidRPr="00BF12F8">
          <w:rPr>
            <w:rFonts w:ascii="Courier New" w:hAnsi="Courier New"/>
            <w:sz w:val="16"/>
            <w:highlight w:val="cyan"/>
            <w:lang w:val="en-US" w:eastAsia="sv-SE"/>
            <w:rPrChange w:id="13941" w:author="Rapporteur ASN1 SA" w:date="2018-07-13T12:17:00Z">
              <w:rPr>
                <w:rFonts w:ascii="Courier New" w:hAnsi="Courier New"/>
                <w:sz w:val="16"/>
                <w:lang w:val="en-US" w:eastAsia="sv-SE"/>
              </w:rPr>
            </w:rPrChange>
          </w:rPr>
          <w:t>}</w:t>
        </w:r>
      </w:ins>
    </w:p>
    <w:p w14:paraId="2C6E4852"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Change w:id="13943" w:author="Rapporteur ASN1 SA" w:date="2018-07-13T12:17:00Z">
            <w:rPr>
              <w:ins w:id="13944"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sv-SE" w:eastAsia="sv-SE"/>
          <w:rPrChange w:id="13946" w:author="Rapporteur ASN1 SA" w:date="2018-07-13T12:17:00Z">
            <w:rPr>
              <w:ins w:id="13947" w:author="Rapporteur ASN1 SA" w:date="2018-07-13T11:01:00Z"/>
              <w:rFonts w:ascii="Courier New" w:hAnsi="Courier New"/>
              <w:sz w:val="16"/>
              <w:lang w:val="en-US" w:eastAsia="sv-SE"/>
            </w:rPr>
          </w:rPrChange>
        </w:rPr>
      </w:pPr>
      <w:ins w:id="13948" w:author="Rapporteur ASN1 SA" w:date="2018-07-13T11:01:00Z">
        <w:r w:rsidRPr="005F5304">
          <w:rPr>
            <w:rFonts w:ascii="Courier New" w:hAnsi="Courier New"/>
            <w:sz w:val="16"/>
            <w:highlight w:val="cyan"/>
            <w:lang w:val="sv-SE" w:eastAsia="sv-SE"/>
            <w:rPrChange w:id="13949"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5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4"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sv-SE" w:eastAsia="sv-SE"/>
          <w:rPrChange w:id="13956" w:author="Rapporteur ASN1 SA" w:date="2018-07-13T12:17:00Z">
            <w:rPr>
              <w:ins w:id="13957" w:author="Rapporteur ASN1 SA" w:date="2018-07-13T11:01:00Z"/>
              <w:rFonts w:ascii="Courier New" w:hAnsi="Courier New"/>
              <w:sz w:val="16"/>
              <w:lang w:val="en-US" w:eastAsia="sv-SE"/>
            </w:rPr>
          </w:rPrChange>
        </w:rPr>
      </w:pPr>
      <w:ins w:id="13958" w:author="Rapporteur ASN1 SA" w:date="2018-07-13T11:01:00Z">
        <w:r w:rsidRPr="005F5304">
          <w:rPr>
            <w:rFonts w:ascii="Courier New" w:hAnsi="Courier New"/>
            <w:sz w:val="16"/>
            <w:highlight w:val="cyan"/>
            <w:lang w:val="sv-SE" w:eastAsia="sv-SE"/>
            <w:rPrChange w:id="13959"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6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64" w:author="Rapporteur ASN1 SA" w:date="2018-07-13T12:17:00Z">
              <w:rPr>
                <w:rFonts w:ascii="Courier New" w:hAnsi="Courier New"/>
                <w:sz w:val="16"/>
                <w:lang w:val="en-US" w:eastAsia="sv-SE"/>
              </w:rPr>
            </w:rPrChange>
          </w:rPr>
          <w:tab/>
          <w:t>INTEGER (0..34)</w:t>
        </w:r>
      </w:ins>
    </w:p>
    <w:p w14:paraId="510646BC"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sv-SE" w:eastAsia="sv-SE"/>
        </w:rPr>
      </w:pPr>
      <w:ins w:id="13966" w:author="Rapporteur ASN1 SA" w:date="2018-07-13T11:01:00Z">
        <w:r w:rsidRPr="00BF12F8">
          <w:rPr>
            <w:rFonts w:ascii="Courier New" w:hAnsi="Courier New"/>
            <w:sz w:val="16"/>
            <w:highlight w:val="cyan"/>
            <w:lang w:val="sv-SE" w:eastAsia="sv-SE"/>
          </w:rPr>
          <w:t>SINR-RangeEUTRA ::=</w:t>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t>INTEGER (0..127)</w:t>
        </w:r>
      </w:ins>
    </w:p>
    <w:p w14:paraId="78D485BE"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sv-SE" w:eastAsia="sv-SE"/>
        </w:rPr>
      </w:pPr>
    </w:p>
    <w:p w14:paraId="0C1BB600"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color w:val="808080"/>
          <w:sz w:val="16"/>
          <w:highlight w:val="cyan"/>
          <w:lang w:val="sv-SE" w:eastAsia="sv-SE"/>
        </w:rPr>
      </w:pPr>
      <w:ins w:id="13969" w:author="Rapporteur ASN1 SA" w:date="2018-07-13T11:01:00Z">
        <w:r w:rsidRPr="00BF12F8">
          <w:rPr>
            <w:rFonts w:ascii="Courier New" w:hAnsi="Courier New"/>
            <w:color w:val="808080"/>
            <w:sz w:val="16"/>
            <w:highlight w:val="cyan"/>
            <w:lang w:val="sv-SE" w:eastAsia="sv-SE"/>
          </w:rPr>
          <w:t>-- TAG-REPORT-CONFIG-</w:t>
        </w:r>
      </w:ins>
      <w:ins w:id="13970" w:author="Rapporteur ASN1 SA" w:date="2018-07-14T03:00:00Z">
        <w:r w:rsidR="00483A12" w:rsidRPr="00BF12F8">
          <w:rPr>
            <w:rFonts w:ascii="Courier New" w:hAnsi="Courier New"/>
            <w:color w:val="808080"/>
            <w:sz w:val="16"/>
            <w:highlight w:val="cyan"/>
            <w:lang w:val="sv-SE" w:eastAsia="sv-SE"/>
          </w:rPr>
          <w:t>INTER-RAT-</w:t>
        </w:r>
      </w:ins>
      <w:ins w:id="13971" w:author="Rapporteur ASN1 SA" w:date="2018-07-13T11:01:00Z">
        <w:r w:rsidRPr="00BF12F8">
          <w:rPr>
            <w:rFonts w:ascii="Courier New" w:hAnsi="Courier New"/>
            <w:color w:val="808080"/>
            <w:sz w:val="16"/>
            <w:highlight w:val="cyan"/>
            <w:lang w:val="sv-SE" w:eastAsia="sv-SE"/>
          </w:rPr>
          <w:t>ST</w:t>
        </w:r>
      </w:ins>
      <w:ins w:id="13972" w:author="Rapporteur ASN1 SA" w:date="2018-07-14T03:00:00Z">
        <w:r w:rsidR="00483A12" w:rsidRPr="00BF12F8">
          <w:rPr>
            <w:rFonts w:ascii="Courier New" w:hAnsi="Courier New"/>
            <w:color w:val="808080"/>
            <w:sz w:val="16"/>
            <w:highlight w:val="cyan"/>
            <w:lang w:val="sv-SE"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color w:val="808080"/>
          <w:sz w:val="16"/>
          <w:highlight w:val="cyan"/>
          <w:lang w:val="en-US" w:eastAsia="sv-SE"/>
        </w:rPr>
      </w:pPr>
      <w:ins w:id="13974"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75" w:author="Rapporteur ASN1 SA" w:date="2018-07-13T11:01:00Z"/>
          <w:rFonts w:eastAsia="MS Mincho"/>
          <w:highlight w:val="cyan"/>
        </w:rPr>
      </w:pPr>
    </w:p>
    <w:p w14:paraId="224D51E1" w14:textId="77777777" w:rsidR="000805DB" w:rsidRPr="00390CF2" w:rsidRDefault="000805DB" w:rsidP="000805DB">
      <w:pPr>
        <w:rPr>
          <w:ins w:id="1397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77" w:author="Rapporteur ASN1 SA" w:date="2018-07-13T11:01:00Z"/>
        </w:trPr>
        <w:tc>
          <w:tcPr>
            <w:tcW w:w="14173" w:type="dxa"/>
          </w:tcPr>
          <w:p w14:paraId="0B4AE8A0" w14:textId="77777777" w:rsidR="000805DB" w:rsidRPr="00390CF2" w:rsidRDefault="000805DB" w:rsidP="00526540">
            <w:pPr>
              <w:pStyle w:val="TAH"/>
              <w:rPr>
                <w:ins w:id="13978" w:author="Rapporteur ASN1 SA" w:date="2018-07-13T11:01:00Z"/>
                <w:highlight w:val="cyan"/>
              </w:rPr>
            </w:pPr>
            <w:ins w:id="13979"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6B653268" w14:textId="77777777" w:rsidTr="00526540">
        <w:trPr>
          <w:ins w:id="13980" w:author="Rapporteur ASN1 SA" w:date="2018-07-13T11:01:00Z"/>
        </w:trPr>
        <w:tc>
          <w:tcPr>
            <w:tcW w:w="14173" w:type="dxa"/>
          </w:tcPr>
          <w:p w14:paraId="2F7E811D" w14:textId="77777777" w:rsidR="000805DB" w:rsidRPr="00390CF2" w:rsidRDefault="000805DB" w:rsidP="00526540">
            <w:pPr>
              <w:pStyle w:val="TAL"/>
              <w:rPr>
                <w:ins w:id="13981" w:author="Rapporteur ASN1 SA" w:date="2018-07-13T11:01:00Z"/>
                <w:b/>
                <w:i/>
                <w:szCs w:val="22"/>
                <w:highlight w:val="cyan"/>
                <w:lang w:eastAsia="ko-KR"/>
              </w:rPr>
            </w:pPr>
            <w:ins w:id="13982"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83" w:author="Rapporteur ASN1 SA" w:date="2018-07-13T11:01:00Z"/>
                <w:i/>
                <w:szCs w:val="22"/>
                <w:highlight w:val="cyan"/>
              </w:rPr>
            </w:pPr>
            <w:ins w:id="13984"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85" w:author="Rapporteur ASN1 SA" w:date="2018-07-13T11:01:00Z"/>
        </w:trPr>
        <w:tc>
          <w:tcPr>
            <w:tcW w:w="14173" w:type="dxa"/>
          </w:tcPr>
          <w:p w14:paraId="244BC06F" w14:textId="77777777" w:rsidR="000805DB" w:rsidRPr="00390CF2" w:rsidRDefault="000805DB" w:rsidP="00526540">
            <w:pPr>
              <w:pStyle w:val="TAL"/>
              <w:rPr>
                <w:ins w:id="13986" w:author="Rapporteur ASN1 SA" w:date="2018-07-13T11:01:00Z"/>
                <w:b/>
                <w:i/>
                <w:szCs w:val="22"/>
                <w:highlight w:val="cyan"/>
                <w:lang w:eastAsia="ko-KR"/>
              </w:rPr>
            </w:pPr>
            <w:ins w:id="13987"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88" w:author="Rapporteur ASN1 SA" w:date="2018-07-13T11:01:00Z"/>
                <w:b/>
                <w:i/>
                <w:highlight w:val="cyan"/>
              </w:rPr>
            </w:pPr>
            <w:ins w:id="13989"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90" w:author="Rapporteur ASN1 SA" w:date="2018-07-13T11:01:00Z"/>
        </w:trPr>
        <w:tc>
          <w:tcPr>
            <w:tcW w:w="14173" w:type="dxa"/>
          </w:tcPr>
          <w:p w14:paraId="486926A1" w14:textId="77777777" w:rsidR="000805DB" w:rsidRPr="00390CF2" w:rsidRDefault="000805DB" w:rsidP="00526540">
            <w:pPr>
              <w:pStyle w:val="TAL"/>
              <w:rPr>
                <w:ins w:id="13991" w:author="Rapporteur ASN1 SA" w:date="2018-07-13T11:01:00Z"/>
                <w:b/>
                <w:i/>
                <w:szCs w:val="22"/>
                <w:highlight w:val="cyan"/>
                <w:lang w:eastAsia="en-GB"/>
              </w:rPr>
            </w:pPr>
            <w:ins w:id="13992"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93" w:author="Rapporteur ASN1 SA" w:date="2018-07-13T11:01:00Z"/>
                <w:highlight w:val="cyan"/>
              </w:rPr>
            </w:pPr>
            <w:ins w:id="13994"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95" w:author="Rapporteur ASN1 SA" w:date="2018-07-13T11:01:00Z"/>
        </w:trPr>
        <w:tc>
          <w:tcPr>
            <w:tcW w:w="14173" w:type="dxa"/>
          </w:tcPr>
          <w:p w14:paraId="7DBC17E6" w14:textId="77777777" w:rsidR="000805DB" w:rsidRPr="00390CF2" w:rsidRDefault="000805DB" w:rsidP="00526540">
            <w:pPr>
              <w:pStyle w:val="TAL"/>
              <w:rPr>
                <w:ins w:id="13996" w:author="Rapporteur ASN1 SA" w:date="2018-07-13T11:01:00Z"/>
                <w:b/>
                <w:i/>
                <w:szCs w:val="22"/>
                <w:highlight w:val="cyan"/>
                <w:lang w:eastAsia="en-GB"/>
              </w:rPr>
            </w:pPr>
            <w:ins w:id="13997"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3998" w:author="Rapporteur ASN1 SA" w:date="2018-07-13T11:01:00Z"/>
                <w:highlight w:val="cyan"/>
              </w:rPr>
            </w:pPr>
            <w:ins w:id="13999"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4000" w:author="Rapporteur ASN1 SA" w:date="2018-07-13T11:01:00Z"/>
        </w:trPr>
        <w:tc>
          <w:tcPr>
            <w:tcW w:w="14173" w:type="dxa"/>
          </w:tcPr>
          <w:p w14:paraId="1F911AD5" w14:textId="77777777" w:rsidR="000805DB" w:rsidRPr="00390CF2" w:rsidRDefault="000805DB" w:rsidP="00526540">
            <w:pPr>
              <w:pStyle w:val="TAL"/>
              <w:rPr>
                <w:ins w:id="14001" w:author="Rapporteur ASN1 SA" w:date="2018-07-13T11:01:00Z"/>
                <w:b/>
                <w:i/>
                <w:szCs w:val="22"/>
                <w:highlight w:val="cyan"/>
                <w:lang w:eastAsia="en-GB"/>
              </w:rPr>
            </w:pPr>
            <w:ins w:id="14002"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4003" w:author="Rapporteur ASN1 SA" w:date="2018-07-13T11:01:00Z"/>
                <w:b/>
                <w:i/>
                <w:highlight w:val="cyan"/>
              </w:rPr>
            </w:pPr>
            <w:ins w:id="1400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4005" w:author="Rapporteur ASN1 SA" w:date="2018-07-13T11:01:00Z"/>
        </w:trPr>
        <w:tc>
          <w:tcPr>
            <w:tcW w:w="14173" w:type="dxa"/>
          </w:tcPr>
          <w:p w14:paraId="280B2AFD" w14:textId="77777777" w:rsidR="000805DB" w:rsidRPr="00390CF2" w:rsidRDefault="000805DB" w:rsidP="00526540">
            <w:pPr>
              <w:pStyle w:val="TAL"/>
              <w:rPr>
                <w:ins w:id="14006" w:author="Rapporteur ASN1 SA" w:date="2018-07-13T11:01:00Z"/>
                <w:b/>
                <w:i/>
                <w:szCs w:val="22"/>
                <w:highlight w:val="cyan"/>
                <w:lang w:eastAsia="en-GB"/>
              </w:rPr>
            </w:pPr>
            <w:ins w:id="14007"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4008" w:author="Rapporteur ASN1 SA" w:date="2018-07-13T11:01:00Z"/>
                <w:b/>
                <w:i/>
                <w:szCs w:val="22"/>
                <w:highlight w:val="cyan"/>
                <w:lang w:eastAsia="en-GB"/>
              </w:rPr>
            </w:pPr>
            <w:ins w:id="14009"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4010" w:author="Rapporteur ASN1 SA" w:date="2018-07-13T11:01:00Z"/>
        </w:trPr>
        <w:tc>
          <w:tcPr>
            <w:tcW w:w="14173" w:type="dxa"/>
          </w:tcPr>
          <w:p w14:paraId="67FDA357" w14:textId="77777777" w:rsidR="000805DB" w:rsidRPr="00390CF2" w:rsidRDefault="000805DB" w:rsidP="00526540">
            <w:pPr>
              <w:pStyle w:val="TAL"/>
              <w:rPr>
                <w:ins w:id="14011" w:author="Rapporteur ASN1 SA" w:date="2018-07-13T11:01:00Z"/>
                <w:b/>
                <w:i/>
                <w:szCs w:val="22"/>
                <w:highlight w:val="cyan"/>
              </w:rPr>
            </w:pPr>
            <w:ins w:id="14012"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4013" w:author="Rapporteur ASN1 SA" w:date="2018-07-13T11:01:00Z"/>
                <w:b/>
                <w:i/>
                <w:highlight w:val="cyan"/>
              </w:rPr>
            </w:pPr>
            <w:ins w:id="14014"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4015" w:author="Rapporteur ASN1 SA" w:date="2018-07-13T11:01:00Z"/>
        </w:trPr>
        <w:tc>
          <w:tcPr>
            <w:tcW w:w="14173" w:type="dxa"/>
          </w:tcPr>
          <w:p w14:paraId="41726305" w14:textId="77777777" w:rsidR="000805DB" w:rsidRPr="00390CF2" w:rsidRDefault="000805DB" w:rsidP="00526540">
            <w:pPr>
              <w:pStyle w:val="TAL"/>
              <w:rPr>
                <w:ins w:id="14016" w:author="Rapporteur ASN1 SA" w:date="2018-07-13T11:01:00Z"/>
                <w:b/>
                <w:i/>
                <w:szCs w:val="22"/>
                <w:highlight w:val="cyan"/>
                <w:lang w:eastAsia="en-GB"/>
              </w:rPr>
            </w:pPr>
            <w:ins w:id="14017"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4018" w:author="Rapporteur ASN1 SA" w:date="2018-07-13T11:01:00Z"/>
                <w:b/>
                <w:i/>
                <w:highlight w:val="cyan"/>
              </w:rPr>
            </w:pPr>
            <w:ins w:id="14019"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4020" w:author="Rapporteur ASN1 SA" w:date="2018-07-13T11:01:00Z"/>
        </w:trPr>
        <w:tc>
          <w:tcPr>
            <w:tcW w:w="14173" w:type="dxa"/>
          </w:tcPr>
          <w:p w14:paraId="3BDA3EDD" w14:textId="77777777" w:rsidR="000805DB" w:rsidRPr="00390CF2" w:rsidRDefault="000805DB" w:rsidP="00526540">
            <w:pPr>
              <w:pStyle w:val="TAL"/>
              <w:rPr>
                <w:ins w:id="14021" w:author="Rapporteur ASN1 SA" w:date="2018-07-13T11:01:00Z"/>
                <w:b/>
                <w:i/>
                <w:szCs w:val="22"/>
                <w:highlight w:val="cyan"/>
                <w:lang w:eastAsia="en-GB"/>
              </w:rPr>
            </w:pPr>
            <w:ins w:id="14022"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23" w:author="Rapporteur ASN1 SA" w:date="2018-07-13T11:01:00Z"/>
                <w:b/>
                <w:i/>
                <w:szCs w:val="22"/>
                <w:highlight w:val="cyan"/>
                <w:lang w:eastAsia="en-GB"/>
              </w:rPr>
            </w:pPr>
            <w:ins w:id="14024"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2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26" w:author="Rapporteur ASN1 SA" w:date="2018-07-13T11:01:00Z"/>
        </w:trPr>
        <w:tc>
          <w:tcPr>
            <w:tcW w:w="14173" w:type="dxa"/>
          </w:tcPr>
          <w:p w14:paraId="240C797D" w14:textId="77777777" w:rsidR="000805DB" w:rsidRPr="00390CF2" w:rsidRDefault="000805DB" w:rsidP="00526540">
            <w:pPr>
              <w:pStyle w:val="TAH"/>
              <w:rPr>
                <w:ins w:id="14027" w:author="Rapporteur ASN1 SA" w:date="2018-07-13T11:01:00Z"/>
                <w:szCs w:val="22"/>
                <w:highlight w:val="cyan"/>
              </w:rPr>
            </w:pPr>
            <w:ins w:id="14028"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29" w:author="Rapporteur ASN1 SA" w:date="2018-07-13T11:01:00Z"/>
        </w:trPr>
        <w:tc>
          <w:tcPr>
            <w:tcW w:w="14173" w:type="dxa"/>
          </w:tcPr>
          <w:p w14:paraId="6ED6560B" w14:textId="77777777" w:rsidR="000805DB" w:rsidRPr="00390CF2" w:rsidRDefault="000805DB" w:rsidP="00526540">
            <w:pPr>
              <w:pStyle w:val="TAL"/>
              <w:rPr>
                <w:ins w:id="14030" w:author="Rapporteur ASN1 SA" w:date="2018-07-13T11:01:00Z"/>
                <w:b/>
                <w:i/>
                <w:szCs w:val="22"/>
                <w:highlight w:val="cyan"/>
                <w:lang w:eastAsia="en-GB"/>
              </w:rPr>
            </w:pPr>
            <w:ins w:id="14031"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32" w:author="Rapporteur ASN1 SA" w:date="2018-07-13T11:01:00Z"/>
                <w:szCs w:val="22"/>
                <w:highlight w:val="cyan"/>
              </w:rPr>
            </w:pPr>
            <w:ins w:id="14033"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34" w:author="Rapporteur ASN1 SA" w:date="2018-07-13T11:01:00Z"/>
        </w:trPr>
        <w:tc>
          <w:tcPr>
            <w:tcW w:w="14173" w:type="dxa"/>
          </w:tcPr>
          <w:p w14:paraId="4E8C7316" w14:textId="77777777" w:rsidR="000805DB" w:rsidRPr="00390CF2" w:rsidRDefault="000805DB" w:rsidP="00526540">
            <w:pPr>
              <w:pStyle w:val="TAL"/>
              <w:rPr>
                <w:ins w:id="14035" w:author="Rapporteur ASN1 SA" w:date="2018-07-13T11:01:00Z"/>
                <w:b/>
                <w:i/>
                <w:szCs w:val="22"/>
                <w:highlight w:val="cyan"/>
                <w:lang w:eastAsia="en-GB"/>
              </w:rPr>
            </w:pPr>
            <w:ins w:id="14036"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37" w:author="Rapporteur ASN1 SA" w:date="2018-07-13T11:01:00Z"/>
                <w:b/>
                <w:i/>
                <w:szCs w:val="22"/>
                <w:highlight w:val="cyan"/>
                <w:lang w:eastAsia="en-GB"/>
              </w:rPr>
            </w:pPr>
            <w:ins w:id="1403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39" w:author="Rapporteur ASN1 SA" w:date="2018-07-13T11:01:00Z"/>
        </w:trPr>
        <w:tc>
          <w:tcPr>
            <w:tcW w:w="14173" w:type="dxa"/>
          </w:tcPr>
          <w:p w14:paraId="44E304A3" w14:textId="77777777" w:rsidR="000805DB" w:rsidRPr="00390CF2" w:rsidRDefault="000805DB" w:rsidP="00526540">
            <w:pPr>
              <w:pStyle w:val="TAL"/>
              <w:rPr>
                <w:ins w:id="14040" w:author="Rapporteur ASN1 SA" w:date="2018-07-13T11:01:00Z"/>
                <w:b/>
                <w:i/>
                <w:szCs w:val="22"/>
                <w:highlight w:val="cyan"/>
              </w:rPr>
            </w:pPr>
            <w:ins w:id="14041"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42" w:author="Rapporteur ASN1 SA" w:date="2018-07-13T11:01:00Z"/>
                <w:b/>
                <w:i/>
                <w:szCs w:val="22"/>
                <w:highlight w:val="cyan"/>
                <w:lang w:eastAsia="en-GB"/>
              </w:rPr>
            </w:pPr>
            <w:ins w:id="14043"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44"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4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46">
          <w:tblGrid>
            <w:gridCol w:w="9639"/>
          </w:tblGrid>
        </w:tblGridChange>
      </w:tblGrid>
      <w:tr w:rsidR="000805DB" w:rsidRPr="00390CF2" w14:paraId="5BBB422A" w14:textId="77777777" w:rsidTr="00526540">
        <w:trPr>
          <w:cantSplit/>
          <w:tblHeader/>
          <w:ins w:id="14047" w:author="Rapporteur ASN1 SA" w:date="2018-07-13T11:01:00Z"/>
          <w:trPrChange w:id="14048" w:author="Rapporteur ASN1 SA" w:date="2018-07-13T11:03:00Z">
            <w:trPr>
              <w:cantSplit/>
              <w:tblHeader/>
            </w:trPr>
          </w:trPrChange>
        </w:trPr>
        <w:tc>
          <w:tcPr>
            <w:tcW w:w="14107" w:type="dxa"/>
            <w:tcPrChange w:id="14049" w:author="Rapporteur ASN1 SA" w:date="2018-07-13T11:03:00Z">
              <w:tcPr>
                <w:tcW w:w="9639" w:type="dxa"/>
              </w:tcPr>
            </w:tcPrChange>
          </w:tcPr>
          <w:p w14:paraId="5998F351" w14:textId="77777777" w:rsidR="000805DB" w:rsidRPr="00390CF2" w:rsidRDefault="000805DB" w:rsidP="00526540">
            <w:pPr>
              <w:pStyle w:val="TAH"/>
              <w:rPr>
                <w:ins w:id="14050" w:author="Rapporteur ASN1 SA" w:date="2018-07-13T11:01:00Z"/>
                <w:highlight w:val="cyan"/>
                <w:lang w:eastAsia="en-GB"/>
              </w:rPr>
            </w:pPr>
            <w:ins w:id="14051"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52" w:author="Rapporteur ASN1 SA" w:date="2018-07-13T11:01:00Z"/>
          <w:trPrChange w:id="1405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5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55" w:author="Rapporteur ASN1 SA" w:date="2018-07-13T11:01:00Z"/>
                <w:rFonts w:ascii="Arial" w:hAnsi="Arial"/>
                <w:b/>
                <w:bCs/>
                <w:i/>
                <w:sz w:val="18"/>
                <w:highlight w:val="cyan"/>
                <w:lang w:val="en-US" w:eastAsia="ko-KR"/>
              </w:rPr>
            </w:pPr>
            <w:ins w:id="14056"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57" w:author="Rapporteur ASN1 SA" w:date="2018-07-13T11:01:00Z"/>
                <w:rFonts w:ascii="Arial" w:hAnsi="Arial"/>
                <w:sz w:val="18"/>
                <w:highlight w:val="cyan"/>
                <w:lang w:eastAsia="ko-KR"/>
              </w:rPr>
            </w:pPr>
            <w:ins w:id="14058"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59" w:author="Rapporteur ASN1 SA" w:date="2018-07-13T11:01:00Z"/>
          <w:trPrChange w:id="14060" w:author="Rapporteur ASN1 SA" w:date="2018-07-13T11:03:00Z">
            <w:trPr>
              <w:cantSplit/>
              <w:trHeight w:val="52"/>
            </w:trPr>
          </w:trPrChange>
        </w:trPr>
        <w:tc>
          <w:tcPr>
            <w:tcW w:w="14107" w:type="dxa"/>
            <w:tcBorders>
              <w:bottom w:val="single" w:sz="4" w:space="0" w:color="808080"/>
            </w:tcBorders>
            <w:tcPrChange w:id="14061"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62" w:author="Rapporteur ASN1 SA" w:date="2018-07-13T11:01:00Z"/>
                <w:b/>
                <w:bCs/>
                <w:i/>
                <w:highlight w:val="cyan"/>
                <w:lang w:val="en-US" w:eastAsia="en-GB"/>
              </w:rPr>
            </w:pPr>
            <w:ins w:id="14063"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64" w:author="Rapporteur ASN1 SA" w:date="2018-07-13T11:01:00Z"/>
                <w:highlight w:val="cyan"/>
                <w:lang w:eastAsia="en-GB"/>
              </w:rPr>
            </w:pPr>
            <w:ins w:id="14065"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66" w:author="Rapporteur ASN1 SA" w:date="2018-07-13T11:01:00Z"/>
          <w:trPrChange w:id="14067" w:author="Rapporteur ASN1 SA" w:date="2018-07-13T11:03:00Z">
            <w:trPr>
              <w:cantSplit/>
            </w:trPr>
          </w:trPrChange>
        </w:trPr>
        <w:tc>
          <w:tcPr>
            <w:tcW w:w="14107" w:type="dxa"/>
            <w:tcPrChange w:id="14068" w:author="Rapporteur ASN1 SA" w:date="2018-07-13T11:03:00Z">
              <w:tcPr>
                <w:tcW w:w="9639" w:type="dxa"/>
              </w:tcPr>
            </w:tcPrChange>
          </w:tcPr>
          <w:p w14:paraId="7AA6D922" w14:textId="77777777" w:rsidR="000805DB" w:rsidRPr="00390CF2" w:rsidRDefault="000805DB" w:rsidP="00526540">
            <w:pPr>
              <w:pStyle w:val="TAL"/>
              <w:rPr>
                <w:ins w:id="14069" w:author="Rapporteur ASN1 SA" w:date="2018-07-13T11:01:00Z"/>
                <w:b/>
                <w:bCs/>
                <w:i/>
                <w:highlight w:val="cyan"/>
                <w:lang w:val="en-US" w:eastAsia="en-GB"/>
              </w:rPr>
            </w:pPr>
            <w:ins w:id="14070"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71" w:author="Rapporteur ASN1 SA" w:date="2018-07-13T11:01:00Z"/>
                <w:highlight w:val="cyan"/>
                <w:lang w:eastAsia="en-GB"/>
              </w:rPr>
            </w:pPr>
            <w:ins w:id="14072"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81"/>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73"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74" w:author="SA Rapporteur Rev 1a" w:date="2018-06-04T17:05:00Z">
        <w:r w:rsidRPr="00390CF2">
          <w:rPr>
            <w:highlight w:val="cyan"/>
          </w:rPr>
          <w:t>,</w:t>
        </w:r>
      </w:ins>
    </w:p>
    <w:p w14:paraId="3651E116" w14:textId="77777777" w:rsidR="000805DB" w:rsidRPr="00390CF2" w:rsidRDefault="000805DB" w:rsidP="000805DB">
      <w:pPr>
        <w:pStyle w:val="PL"/>
        <w:rPr>
          <w:ins w:id="14075" w:author="SA Rapporteur Rev 1a" w:date="2018-06-04T17:05:00Z"/>
          <w:del w:id="14076" w:author="Rapporteur ASN1 SA" w:date="2018-06-28T11:20:00Z"/>
          <w:highlight w:val="cyan"/>
        </w:rPr>
      </w:pPr>
      <w:ins w:id="14077" w:author="SA Rapporteur Rev 1a" w:date="2018-06-04T17:05:00Z">
        <w:del w:id="14078"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79" w:author="Rapporteur ASN1 SA" w:date="2018-06-28T11:20:00Z"/>
          <w:highlight w:val="cyan"/>
        </w:rPr>
      </w:pPr>
      <w:ins w:id="14080"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81" w:author="Rapporteur ASN1 SA" w:date="2018-06-28T11:20:00Z"/>
          <w:highlight w:val="cyan"/>
        </w:rPr>
      </w:pPr>
      <w:ins w:id="14082"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83" w:author="Rapporteur ASN1 SA" w:date="2018-06-28T11:20:00Z"/>
          <w:highlight w:val="cyan"/>
        </w:rPr>
      </w:pPr>
      <w:ins w:id="14084"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85" w:author="R2-1809077 SA" w:date="2018-05-31T19:08:00Z"/>
          <w:highlight w:val="cyan"/>
        </w:rPr>
      </w:pPr>
    </w:p>
    <w:p w14:paraId="4475BF18" w14:textId="77777777" w:rsidR="000805DB" w:rsidRPr="00390CF2" w:rsidRDefault="000805DB" w:rsidP="000805DB">
      <w:pPr>
        <w:pStyle w:val="PL"/>
        <w:rPr>
          <w:ins w:id="14086" w:author="R2-1809077 SA" w:date="2018-05-31T19:08:00Z"/>
          <w:del w:id="14087" w:author="Rapporteur ASN1 SA" w:date="2018-06-28T11:20:00Z"/>
          <w:highlight w:val="cyan"/>
        </w:rPr>
      </w:pPr>
      <w:ins w:id="14088" w:author="R2-1809077 SA" w:date="2018-05-31T19:08:00Z">
        <w:del w:id="14089"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90" w:author="R2-1809077 SA" w:date="2018-05-31T19:08:00Z"/>
          <w:del w:id="14091" w:author="Rapporteur ASN1 SA" w:date="2018-06-28T11:20:00Z"/>
          <w:highlight w:val="cyan"/>
        </w:rPr>
      </w:pPr>
      <w:ins w:id="14092" w:author="R2-1809077 SA" w:date="2018-05-31T19:08:00Z">
        <w:del w:id="14093" w:author="Rapporteur ASN1 SA" w:date="2018-06-28T11:20:00Z">
          <w:r w:rsidRPr="00390CF2">
            <w:rPr>
              <w:highlight w:val="cyan"/>
            </w:rPr>
            <w:delText xml:space="preserve">    cellForWhichToReportCGI         </w:delText>
          </w:r>
        </w:del>
        <w:del w:id="14094"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95" w:author="R2-1809077 SA" w:date="2018-05-31T19:08:00Z"/>
          <w:del w:id="14096" w:author="Rapporteur ASN1 SA" w:date="2018-06-28T11:20:00Z"/>
          <w:highlight w:val="cyan"/>
        </w:rPr>
      </w:pPr>
      <w:ins w:id="14097" w:author="R2-1809077 SA" w:date="2018-05-31T19:08:00Z">
        <w:del w:id="14098"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099" w:name="_Hlk505607220"/>
      <w:r w:rsidRPr="00390CF2">
        <w:rPr>
          <w:highlight w:val="cyan"/>
        </w:rPr>
        <w:tab/>
      </w:r>
      <w:r w:rsidRPr="00390CF2">
        <w:rPr>
          <w:highlight w:val="cyan"/>
        </w:rPr>
        <w:tab/>
        <w:t>...</w:t>
      </w:r>
    </w:p>
    <w:bookmarkEnd w:id="14099"/>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100" w:name="_Hlk504400247"/>
      <w:r w:rsidRPr="00390CF2">
        <w:rPr>
          <w:highlight w:val="cyan"/>
        </w:rPr>
        <w:t>reportQuantityRsIndexes</w:t>
      </w:r>
      <w:bookmarkEnd w:id="141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62"/>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Heading4"/>
        <w:rPr>
          <w:rFonts w:eastAsia="MS Mincho"/>
          <w:highlight w:val="cyan"/>
        </w:rPr>
      </w:pPr>
      <w:bookmarkStart w:id="14101"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01"/>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102" w:name="OLE_LINK73"/>
      <w:bookmarkStart w:id="14103" w:name="OLE_LINK72"/>
      <w:r w:rsidRPr="00390CF2">
        <w:rPr>
          <w:i/>
          <w:highlight w:val="cyan"/>
        </w:rPr>
        <w:t>ReportConfig</w:t>
      </w:r>
      <w:bookmarkEnd w:id="14102"/>
      <w:bookmarkEnd w:id="14103"/>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104"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5" w:author="Rapporteur ASN1 SA" w:date="2018-07-13T11:05:00Z"/>
          <w:rFonts w:ascii="Courier New" w:hAnsi="Courier New"/>
          <w:sz w:val="16"/>
          <w:highlight w:val="cyan"/>
          <w:lang w:val="en-US" w:eastAsia="sv-SE"/>
        </w:rPr>
      </w:pPr>
      <w:ins w:id="14106"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Heading4"/>
        <w:rPr>
          <w:rFonts w:eastAsia="MS Mincho"/>
          <w:highlight w:val="cyan"/>
        </w:rPr>
      </w:pPr>
      <w:bookmarkStart w:id="14107"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07"/>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Heading4"/>
        <w:rPr>
          <w:ins w:id="14108" w:author="SA R2-1809108" w:date="2018-05-30T01:09:00Z"/>
          <w:rFonts w:eastAsia="SimSun"/>
          <w:highlight w:val="cyan"/>
        </w:rPr>
      </w:pPr>
      <w:ins w:id="1410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110" w:author="SA R2-1809108" w:date="2018-05-30T01:09:00Z"/>
          <w:rFonts w:eastAsia="SimSun"/>
          <w:highlight w:val="cyan"/>
        </w:rPr>
      </w:pPr>
      <w:ins w:id="14111"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112" w:author="SA R2-1809108" w:date="2018-05-30T01:09:00Z"/>
          <w:highlight w:val="cyan"/>
        </w:rPr>
      </w:pPr>
      <w:ins w:id="14113"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114" w:author="SA R2-1809108" w:date="2018-05-30T01:09:00Z"/>
          <w:color w:val="808080"/>
          <w:highlight w:val="cyan"/>
        </w:rPr>
      </w:pPr>
      <w:ins w:id="14115"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116" w:author="SA R2-1809108" w:date="2018-05-30T01:09:00Z"/>
          <w:highlight w:val="cyan"/>
        </w:rPr>
      </w:pPr>
      <w:ins w:id="14117"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118" w:author="SA R2-1809108" w:date="2018-05-30T01:09:00Z"/>
          <w:rFonts w:eastAsia="SimSun"/>
          <w:highlight w:val="cyan"/>
          <w:lang w:eastAsia="en-GB"/>
        </w:rPr>
      </w:pPr>
    </w:p>
    <w:p w14:paraId="1A5D1407" w14:textId="77777777" w:rsidR="000805DB" w:rsidRPr="00390CF2" w:rsidRDefault="000805DB" w:rsidP="000805DB">
      <w:pPr>
        <w:pStyle w:val="PL"/>
        <w:rPr>
          <w:ins w:id="14119" w:author="SA R2-1809108" w:date="2018-05-30T01:09:00Z"/>
          <w:snapToGrid w:val="0"/>
          <w:highlight w:val="cyan"/>
        </w:rPr>
      </w:pPr>
      <w:ins w:id="14120"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121" w:author="SA R2-1809108" w:date="2018-05-30T01:09:00Z"/>
          <w:highlight w:val="cyan"/>
        </w:rPr>
      </w:pPr>
    </w:p>
    <w:p w14:paraId="5305A73A" w14:textId="77777777" w:rsidR="000805DB" w:rsidRPr="00390CF2" w:rsidRDefault="000805DB" w:rsidP="000805DB">
      <w:pPr>
        <w:pStyle w:val="PL"/>
        <w:rPr>
          <w:ins w:id="14122" w:author="SA R2-1809108" w:date="2018-05-30T01:09:00Z"/>
          <w:highlight w:val="cyan"/>
        </w:rPr>
      </w:pPr>
      <w:ins w:id="14123"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24" w:author="SA R2-1809108" w:date="2018-05-30T01:09:00Z"/>
          <w:rFonts w:eastAsia="SimSun"/>
          <w:color w:val="808080"/>
          <w:highlight w:val="cyan"/>
          <w:lang w:eastAsia="en-GB"/>
        </w:rPr>
      </w:pPr>
      <w:ins w:id="14125" w:author="SA R2-1809108" w:date="2018-05-30T01:09:00Z">
        <w:r w:rsidRPr="00390CF2">
          <w:rPr>
            <w:color w:val="808080"/>
            <w:highlight w:val="cyan"/>
          </w:rPr>
          <w:t>-- ASN1STOP</w:t>
        </w:r>
      </w:ins>
    </w:p>
    <w:p w14:paraId="185F8726" w14:textId="77777777" w:rsidR="000805DB" w:rsidRPr="00390CF2" w:rsidRDefault="000805DB" w:rsidP="000805DB">
      <w:pPr>
        <w:rPr>
          <w:ins w:id="14126" w:author="SA R2-1809108" w:date="2018-05-30T01:09:00Z"/>
          <w:iCs/>
          <w:highlight w:val="cyan"/>
        </w:rPr>
      </w:pPr>
    </w:p>
    <w:p w14:paraId="23D07620" w14:textId="77777777" w:rsidR="000805DB" w:rsidRPr="00390CF2" w:rsidRDefault="000805DB" w:rsidP="000805DB">
      <w:pPr>
        <w:pStyle w:val="Heading4"/>
        <w:rPr>
          <w:ins w:id="14127" w:author="SA R2-1809108" w:date="2018-05-30T01:09:00Z"/>
          <w:rFonts w:eastAsia="SimSun"/>
          <w:highlight w:val="cyan"/>
        </w:rPr>
      </w:pPr>
      <w:bookmarkStart w:id="14128" w:name="_Toc503260487"/>
      <w:ins w:id="1412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28"/>
      </w:ins>
    </w:p>
    <w:p w14:paraId="0F5081BE" w14:textId="77777777" w:rsidR="000805DB" w:rsidRPr="00390CF2" w:rsidRDefault="000805DB" w:rsidP="000805DB">
      <w:pPr>
        <w:rPr>
          <w:ins w:id="14130" w:author="SA R2-1809108" w:date="2018-05-30T01:09:00Z"/>
          <w:rFonts w:eastAsia="SimSun"/>
          <w:highlight w:val="cyan"/>
        </w:rPr>
      </w:pPr>
      <w:ins w:id="14131"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32" w:author="SA R2-1809108" w:date="2018-05-30T01:09:00Z"/>
          <w:highlight w:val="cyan"/>
        </w:rPr>
      </w:pPr>
      <w:ins w:id="14133"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34" w:author="SA R2-1809108" w:date="2018-05-30T01:09:00Z"/>
          <w:color w:val="808080"/>
          <w:highlight w:val="cyan"/>
        </w:rPr>
      </w:pPr>
      <w:ins w:id="14135"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36" w:author="SA R2-1809108" w:date="2018-05-30T01:09:00Z"/>
          <w:highlight w:val="cyan"/>
        </w:rPr>
      </w:pPr>
      <w:ins w:id="14137"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38" w:author="SA R2-1809108" w:date="2018-05-30T01:09:00Z"/>
          <w:rFonts w:eastAsia="SimSun"/>
          <w:highlight w:val="cyan"/>
          <w:lang w:eastAsia="en-GB"/>
        </w:rPr>
      </w:pPr>
    </w:p>
    <w:p w14:paraId="3C230B53" w14:textId="77777777" w:rsidR="000805DB" w:rsidRPr="00390CF2" w:rsidRDefault="000805DB" w:rsidP="000805DB">
      <w:pPr>
        <w:pStyle w:val="PL"/>
        <w:rPr>
          <w:ins w:id="14139" w:author="SA R2-1809108" w:date="2018-05-30T01:09:00Z"/>
          <w:snapToGrid w:val="0"/>
          <w:highlight w:val="cyan"/>
        </w:rPr>
      </w:pPr>
      <w:ins w:id="14140"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41" w:author="SA R2-1809108" w:date="2018-05-30T01:09:00Z"/>
          <w:highlight w:val="cyan"/>
        </w:rPr>
      </w:pPr>
    </w:p>
    <w:p w14:paraId="003425F1" w14:textId="77777777" w:rsidR="000805DB" w:rsidRPr="00390CF2" w:rsidRDefault="000805DB" w:rsidP="000805DB">
      <w:pPr>
        <w:pStyle w:val="PL"/>
        <w:rPr>
          <w:ins w:id="14142" w:author="SA R2-1809108" w:date="2018-05-30T01:09:00Z"/>
          <w:highlight w:val="cyan"/>
        </w:rPr>
      </w:pPr>
      <w:ins w:id="14143"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44" w:author="SA R2-1809108" w:date="2018-05-30T01:09:00Z"/>
          <w:rFonts w:eastAsia="SimSun"/>
          <w:color w:val="808080"/>
          <w:highlight w:val="cyan"/>
          <w:lang w:eastAsia="en-GB"/>
        </w:rPr>
      </w:pPr>
      <w:ins w:id="14145" w:author="SA R2-1809108" w:date="2018-05-30T01:09:00Z">
        <w:r w:rsidRPr="00390CF2">
          <w:rPr>
            <w:color w:val="808080"/>
            <w:highlight w:val="cyan"/>
          </w:rPr>
          <w:t>-- ASN1STOP</w:t>
        </w:r>
      </w:ins>
    </w:p>
    <w:p w14:paraId="7C1ACED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46" w:author="Rapporteur ASN1 SA" w:date="2018-06-28T11:42:00Z">
        <w:r w:rsidRPr="00390CF2">
          <w:rPr>
            <w:rFonts w:eastAsia="SimSun"/>
            <w:highlight w:val="cyan"/>
          </w:rPr>
          <w:t xml:space="preserve"> an RLC entity, a corresponding logical channel in MAC and t</w:t>
        </w:r>
      </w:ins>
      <w:ins w:id="14147" w:author="Rapporteur ASN1 SA" w:date="2018-06-28T11:43:00Z">
        <w:r w:rsidRPr="00390CF2">
          <w:rPr>
            <w:rFonts w:eastAsia="SimSun"/>
            <w:highlight w:val="cyan"/>
          </w:rPr>
          <w:t>he linking to a PDCP entity</w:t>
        </w:r>
      </w:ins>
      <w:ins w:id="14148" w:author="Rapporteur ASN1 SA" w:date="2018-06-28T11:42:00Z">
        <w:r w:rsidRPr="00390CF2">
          <w:rPr>
            <w:rFonts w:eastAsia="SimSun"/>
            <w:highlight w:val="cyan"/>
          </w:rPr>
          <w:t xml:space="preserve"> </w:t>
        </w:r>
      </w:ins>
      <w:ins w:id="14149" w:author="Rapporteur ASN1 SA" w:date="2018-06-28T11:43:00Z">
        <w:r w:rsidRPr="00390CF2">
          <w:rPr>
            <w:rFonts w:eastAsia="SimSun"/>
            <w:highlight w:val="cyan"/>
          </w:rPr>
          <w:t>(served radio bearer)</w:t>
        </w:r>
      </w:ins>
      <w:ins w:id="14150" w:author="Rapporteur ASN1 SA" w:date="2018-06-28T11:42:00Z">
        <w:r w:rsidRPr="00390CF2">
          <w:rPr>
            <w:rFonts w:eastAsia="SimSun"/>
            <w:highlight w:val="cyan"/>
          </w:rPr>
          <w:t>.</w:t>
        </w:r>
      </w:ins>
      <w:del w:id="14151"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52" w:author="Ericsson (Riikka)" w:date="2018-06-27T01:06:00Z">
        <w:r w:rsidRPr="00390CF2">
          <w:rPr>
            <w:rStyle w:val="CommentReference"/>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53" w:author="Rapporteur" w:date="2018-06-28T11:50:00Z">
        <w:r w:rsidRPr="00390CF2">
          <w:rPr>
            <w:color w:val="808080"/>
            <w:highlight w:val="cyan"/>
          </w:rPr>
          <w:t>N</w:t>
        </w:r>
      </w:ins>
      <w:del w:id="14154"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5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56"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5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58" w:author="Rapporteur" w:date="2018-06-28T11:49:00Z"/>
                <w:rFonts w:eastAsia="SimSun"/>
                <w:highlight w:val="cyan"/>
              </w:rPr>
            </w:pPr>
            <w:ins w:id="14159"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60" w:author="Rapporteur" w:date="2018-06-28T11:49:00Z"/>
                <w:rFonts w:eastAsia="SimSun"/>
                <w:highlight w:val="cyan"/>
              </w:rPr>
            </w:pPr>
            <w:ins w:id="14161" w:author="Rapporteur" w:date="2018-06-28T11:49:00Z">
              <w:r w:rsidRPr="00390CF2">
                <w:rPr>
                  <w:rFonts w:eastAsia="SimSun"/>
                  <w:highlight w:val="cyan"/>
                </w:rPr>
                <w:t>Explanation</w:t>
              </w:r>
            </w:ins>
          </w:p>
        </w:tc>
      </w:tr>
      <w:tr w:rsidR="000805DB" w:rsidRPr="00390CF2" w14:paraId="0CE88FFB" w14:textId="77777777" w:rsidTr="00526540">
        <w:trPr>
          <w:ins w:id="141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63" w:author="Rapporteur" w:date="2018-06-28T11:49:00Z"/>
                <w:rFonts w:eastAsia="SimSun"/>
                <w:i/>
                <w:highlight w:val="cyan"/>
              </w:rPr>
            </w:pPr>
            <w:ins w:id="14164"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65" w:author="Rapporteur" w:date="2018-06-28T11:49:00Z"/>
                <w:rFonts w:eastAsia="SimSun"/>
                <w:highlight w:val="cyan"/>
              </w:rPr>
            </w:pPr>
            <w:ins w:id="14166" w:author="Rapporteur" w:date="2018-06-28T11:49:00Z">
              <w:r w:rsidRPr="00390CF2">
                <w:rPr>
                  <w:rFonts w:eastAsia="SimSun"/>
                  <w:highlight w:val="cyan"/>
                </w:rPr>
                <w:t>This field is mandatory present</w:t>
              </w:r>
            </w:ins>
            <w:ins w:id="14167" w:author="Rapporteur" w:date="2018-07-10T18:19:00Z">
              <w:r w:rsidRPr="00390CF2">
                <w:rPr>
                  <w:rFonts w:eastAsia="SimSun"/>
                  <w:highlight w:val="cyan"/>
                </w:rPr>
                <w:t>, Need M,</w:t>
              </w:r>
            </w:ins>
            <w:ins w:id="14168" w:author="Rapporteur" w:date="2018-06-28T11:49:00Z">
              <w:r w:rsidRPr="00390CF2">
                <w:rPr>
                  <w:rFonts w:eastAsia="SimSun"/>
                  <w:highlight w:val="cyan"/>
                </w:rPr>
                <w:t xml:space="preserve"> upon creation of a new logical channel. It is optionally present</w:t>
              </w:r>
            </w:ins>
            <w:ins w:id="14169" w:author="Rapporteur" w:date="2018-07-10T18:19:00Z">
              <w:r w:rsidRPr="00390CF2">
                <w:rPr>
                  <w:rFonts w:eastAsia="SimSun"/>
                  <w:highlight w:val="cyan"/>
                </w:rPr>
                <w:t xml:space="preserve"> </w:t>
              </w:r>
            </w:ins>
            <w:ins w:id="14170" w:author="Rapporteur" w:date="2018-06-28T11:49:00Z">
              <w:r w:rsidRPr="00390CF2">
                <w:rPr>
                  <w:rFonts w:eastAsia="SimSun"/>
                  <w:highlight w:val="cyan"/>
                </w:rPr>
                <w:t>otherwise.</w:t>
              </w:r>
            </w:ins>
          </w:p>
        </w:tc>
      </w:tr>
      <w:tr w:rsidR="000805DB" w:rsidRPr="00390CF2" w14:paraId="5BA055AF" w14:textId="77777777" w:rsidTr="00526540">
        <w:trPr>
          <w:ins w:id="1417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72" w:author="Rapporteur" w:date="2018-06-28T11:49:00Z"/>
                <w:rFonts w:eastAsia="SimSun"/>
                <w:i/>
                <w:highlight w:val="cyan"/>
              </w:rPr>
            </w:pPr>
            <w:ins w:id="14173" w:author="Rapporteur" w:date="2018-06-28T11:49:00Z">
              <w:r w:rsidRPr="00390CF2">
                <w:rPr>
                  <w:rFonts w:eastAsia="SimSun"/>
                  <w:i/>
                  <w:highlight w:val="cyan"/>
                </w:rPr>
                <w:t>LCH-Setup</w:t>
              </w:r>
            </w:ins>
            <w:ins w:id="14174"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75" w:author="Rapporteur" w:date="2018-06-28T11:49:00Z"/>
                <w:rFonts w:eastAsia="SimSun"/>
                <w:highlight w:val="cyan"/>
              </w:rPr>
            </w:pPr>
            <w:ins w:id="14176" w:author="Rapporteur" w:date="2018-06-28T11:49:00Z">
              <w:r w:rsidRPr="00390CF2">
                <w:rPr>
                  <w:rFonts w:eastAsia="SimSun"/>
                  <w:highlight w:val="cyan"/>
                </w:rPr>
                <w:t>This field is mandatory present</w:t>
              </w:r>
            </w:ins>
            <w:ins w:id="14177" w:author="Rapporteur" w:date="2018-07-10T18:19:00Z">
              <w:r w:rsidRPr="00390CF2">
                <w:rPr>
                  <w:rFonts w:eastAsia="SimSun"/>
                  <w:highlight w:val="cyan"/>
                </w:rPr>
                <w:t>, Need M,</w:t>
              </w:r>
            </w:ins>
            <w:ins w:id="14178"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79" w:author="Rapporteur" w:date="2018-06-28T11:49:00Z"/>
          <w:rFonts w:eastAsia="SimSun"/>
          <w:highlight w:val="cyan"/>
        </w:rPr>
      </w:pPr>
    </w:p>
    <w:p w14:paraId="7F349EA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55"/>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80" w:author="R2-1810848 SA" w:date="2018-07-10T13:21:00Z">
            <w:rPr/>
          </w:rPrChange>
        </w:rPr>
      </w:pPr>
      <w:r w:rsidRPr="00390CF2">
        <w:rPr>
          <w:highlight w:val="cyan"/>
        </w:rPr>
        <w:tab/>
      </w:r>
      <w:r w:rsidRPr="00390CF2">
        <w:rPr>
          <w:highlight w:val="cyan"/>
        </w:rPr>
        <w:tab/>
      </w:r>
      <w:r w:rsidR="005F5304" w:rsidRPr="005F5304">
        <w:rPr>
          <w:highlight w:val="cyan"/>
          <w:lang w:val="sv-SE"/>
          <w:rPrChange w:id="14181" w:author="R2-1810848 SA" w:date="2018-07-10T13:21:00Z">
            <w:rPr/>
          </w:rPrChange>
        </w:rPr>
        <w:t>ul-UM-RLC</w:t>
      </w:r>
      <w:r w:rsidR="005F5304" w:rsidRPr="005F5304">
        <w:rPr>
          <w:highlight w:val="cyan"/>
          <w:lang w:val="sv-SE"/>
          <w:rPrChange w:id="14182" w:author="R2-1810848 SA" w:date="2018-07-10T13:21:00Z">
            <w:rPr/>
          </w:rPrChange>
        </w:rPr>
        <w:tab/>
      </w:r>
      <w:r w:rsidR="005F5304" w:rsidRPr="005F5304">
        <w:rPr>
          <w:highlight w:val="cyan"/>
          <w:lang w:val="sv-SE"/>
          <w:rPrChange w:id="14183" w:author="R2-1810848 SA" w:date="2018-07-10T13:21:00Z">
            <w:rPr/>
          </w:rPrChange>
        </w:rPr>
        <w:tab/>
      </w:r>
      <w:r w:rsidR="005F5304" w:rsidRPr="005F5304">
        <w:rPr>
          <w:highlight w:val="cyan"/>
          <w:lang w:val="sv-SE"/>
          <w:rPrChange w:id="14184" w:author="R2-1810848 SA" w:date="2018-07-10T13:21:00Z">
            <w:rPr/>
          </w:rPrChange>
        </w:rPr>
        <w:tab/>
      </w:r>
      <w:r w:rsidR="005F5304" w:rsidRPr="005F5304">
        <w:rPr>
          <w:highlight w:val="cyan"/>
          <w:lang w:val="sv-SE"/>
          <w:rPrChange w:id="14185" w:author="R2-1810848 SA" w:date="2018-07-10T13:21:00Z">
            <w:rPr/>
          </w:rPrChange>
        </w:rPr>
        <w:tab/>
      </w:r>
      <w:r w:rsidR="005F5304" w:rsidRPr="005F5304">
        <w:rPr>
          <w:highlight w:val="cyan"/>
          <w:lang w:val="sv-SE"/>
          <w:rPrChange w:id="14186" w:author="R2-1810848 SA" w:date="2018-07-10T13:21:00Z">
            <w:rPr/>
          </w:rPrChange>
        </w:rPr>
        <w:tab/>
      </w:r>
      <w:r w:rsidR="005F5304" w:rsidRPr="005F5304">
        <w:rPr>
          <w:highlight w:val="cyan"/>
          <w:lang w:val="sv-SE"/>
          <w:rPrChange w:id="14187" w:author="R2-1810848 SA" w:date="2018-07-10T13:21:00Z">
            <w:rPr/>
          </w:rPrChange>
        </w:rPr>
        <w:tab/>
      </w:r>
      <w:r w:rsidR="005F5304" w:rsidRPr="005F5304">
        <w:rPr>
          <w:highlight w:val="cyan"/>
          <w:lang w:val="sv-SE"/>
          <w:rPrChange w:id="14188"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89"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9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90"/>
    <w:p w14:paraId="6D83798D" w14:textId="77777777" w:rsidR="000805DB" w:rsidRPr="00390CF2" w:rsidRDefault="000805DB" w:rsidP="000805DB">
      <w:pPr>
        <w:pStyle w:val="PL"/>
        <w:rPr>
          <w:highlight w:val="cyan"/>
          <w:lang w:val="sv-SE"/>
          <w:rPrChange w:id="14191" w:author="R2-1810848 SA" w:date="2018-07-10T13:21:00Z">
            <w:rPr/>
          </w:rPrChange>
        </w:rPr>
      </w:pPr>
      <w:r w:rsidRPr="00390CF2">
        <w:rPr>
          <w:highlight w:val="cyan"/>
        </w:rPr>
        <w:tab/>
      </w:r>
      <w:r w:rsidR="005F5304" w:rsidRPr="005F5304">
        <w:rPr>
          <w:highlight w:val="cyan"/>
          <w:lang w:val="sv-SE"/>
          <w:rPrChange w:id="14192" w:author="R2-1810848 SA" w:date="2018-07-10T13:21:00Z">
            <w:rPr/>
          </w:rPrChange>
        </w:rPr>
        <w:t>t-PollRetransmit</w:t>
      </w:r>
      <w:r w:rsidR="005F5304" w:rsidRPr="005F5304">
        <w:rPr>
          <w:highlight w:val="cyan"/>
          <w:lang w:val="sv-SE"/>
          <w:rPrChange w:id="14193" w:author="R2-1810848 SA" w:date="2018-07-10T13:21:00Z">
            <w:rPr/>
          </w:rPrChange>
        </w:rPr>
        <w:tab/>
      </w:r>
      <w:r w:rsidR="005F5304" w:rsidRPr="005F5304">
        <w:rPr>
          <w:highlight w:val="cyan"/>
          <w:lang w:val="sv-SE"/>
          <w:rPrChange w:id="14194" w:author="R2-1810848 SA" w:date="2018-07-10T13:21:00Z">
            <w:rPr/>
          </w:rPrChange>
        </w:rPr>
        <w:tab/>
      </w:r>
      <w:r w:rsidR="005F5304" w:rsidRPr="005F5304">
        <w:rPr>
          <w:highlight w:val="cyan"/>
          <w:lang w:val="sv-SE"/>
          <w:rPrChange w:id="14195" w:author="R2-1810848 SA" w:date="2018-07-10T13:21:00Z">
            <w:rPr/>
          </w:rPrChange>
        </w:rPr>
        <w:tab/>
      </w:r>
      <w:r w:rsidR="005F5304" w:rsidRPr="005F5304">
        <w:rPr>
          <w:highlight w:val="cyan"/>
          <w:lang w:val="sv-SE"/>
          <w:rPrChange w:id="14196" w:author="R2-1810848 SA" w:date="2018-07-10T13:21:00Z">
            <w:rPr/>
          </w:rPrChange>
        </w:rPr>
        <w:tab/>
      </w:r>
      <w:r w:rsidR="005F5304" w:rsidRPr="005F5304">
        <w:rPr>
          <w:highlight w:val="cyan"/>
          <w:lang w:val="sv-SE"/>
          <w:rPrChange w:id="14197" w:author="R2-1810848 SA" w:date="2018-07-10T13:21:00Z">
            <w:rPr/>
          </w:rPrChange>
        </w:rPr>
        <w:tab/>
        <w:t>T-PollRetransmit,</w:t>
      </w:r>
    </w:p>
    <w:p w14:paraId="67DB11ED" w14:textId="77777777" w:rsidR="000805DB" w:rsidRPr="00390CF2" w:rsidRDefault="005F5304" w:rsidP="000805DB">
      <w:pPr>
        <w:pStyle w:val="PL"/>
        <w:rPr>
          <w:highlight w:val="cyan"/>
          <w:lang w:val="sv-SE"/>
          <w:rPrChange w:id="14198" w:author="R2-1810848 SA" w:date="2018-07-10T13:21:00Z">
            <w:rPr/>
          </w:rPrChange>
        </w:rPr>
      </w:pPr>
      <w:r w:rsidRPr="005F5304">
        <w:rPr>
          <w:highlight w:val="cyan"/>
          <w:lang w:val="sv-SE"/>
          <w:rPrChange w:id="14199" w:author="R2-1810848 SA" w:date="2018-07-10T13:21:00Z">
            <w:rPr/>
          </w:rPrChange>
        </w:rPr>
        <w:tab/>
        <w:t>pollPDU</w:t>
      </w:r>
      <w:r w:rsidRPr="005F5304">
        <w:rPr>
          <w:highlight w:val="cyan"/>
          <w:lang w:val="sv-SE"/>
          <w:rPrChange w:id="14200" w:author="R2-1810848 SA" w:date="2018-07-10T13:21:00Z">
            <w:rPr/>
          </w:rPrChange>
        </w:rPr>
        <w:tab/>
      </w:r>
      <w:r w:rsidRPr="005F5304">
        <w:rPr>
          <w:highlight w:val="cyan"/>
          <w:lang w:val="sv-SE"/>
          <w:rPrChange w:id="14201" w:author="R2-1810848 SA" w:date="2018-07-10T13:21:00Z">
            <w:rPr/>
          </w:rPrChange>
        </w:rPr>
        <w:tab/>
      </w:r>
      <w:r w:rsidRPr="005F5304">
        <w:rPr>
          <w:highlight w:val="cyan"/>
          <w:lang w:val="sv-SE"/>
          <w:rPrChange w:id="14202" w:author="R2-1810848 SA" w:date="2018-07-10T13:21:00Z">
            <w:rPr/>
          </w:rPrChange>
        </w:rPr>
        <w:tab/>
      </w: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208"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20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210"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211" w:author="R2-1810848 SA" w:date="2018-07-10T13:21:00Z">
            <w:rPr/>
          </w:rPrChange>
        </w:rPr>
      </w:pPr>
      <w:r w:rsidRPr="005F5304">
        <w:rPr>
          <w:highlight w:val="cyan"/>
          <w:lang w:val="sv-SE"/>
          <w:rPrChange w:id="14212" w:author="R2-1810848 SA" w:date="2018-07-10T13:21:00Z">
            <w:rPr/>
          </w:rPrChange>
        </w:rPr>
        <w:tab/>
      </w:r>
      <w:r w:rsidRPr="005F5304">
        <w:rPr>
          <w:highlight w:val="cyan"/>
          <w:lang w:val="sv-SE"/>
          <w:rPrChange w:id="14213" w:author="R2-1810848 SA" w:date="2018-07-10T13:21:00Z">
            <w:rPr/>
          </w:rPrChange>
        </w:rPr>
        <w:tab/>
      </w:r>
      <w:r w:rsidRPr="005F5304">
        <w:rPr>
          <w:highlight w:val="cyan"/>
          <w:lang w:val="sv-SE"/>
          <w:rPrChange w:id="14214" w:author="R2-1810848 SA" w:date="2018-07-10T13:21:00Z">
            <w:rPr/>
          </w:rPrChange>
        </w:rPr>
        <w:tab/>
      </w: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t>spare2, spare1}</w:t>
      </w:r>
    </w:p>
    <w:p w14:paraId="6BBA4252" w14:textId="77777777" w:rsidR="000805DB" w:rsidRPr="00390CF2" w:rsidRDefault="000805DB" w:rsidP="000805DB">
      <w:pPr>
        <w:pStyle w:val="PL"/>
        <w:rPr>
          <w:highlight w:val="cyan"/>
          <w:lang w:val="sv-SE"/>
          <w:rPrChange w:id="14222" w:author="R2-1810848 SA" w:date="2018-07-10T13:21:00Z">
            <w:rPr/>
          </w:rPrChange>
        </w:rPr>
      </w:pPr>
    </w:p>
    <w:p w14:paraId="638F2724" w14:textId="77777777" w:rsidR="000805DB" w:rsidRPr="00390CF2" w:rsidRDefault="000805DB" w:rsidP="000805DB">
      <w:pPr>
        <w:pStyle w:val="PL"/>
        <w:rPr>
          <w:highlight w:val="cyan"/>
          <w:lang w:val="sv-SE"/>
          <w:rPrChange w:id="14223" w:author="R2-1810848 SA" w:date="2018-07-10T13:21:00Z">
            <w:rPr/>
          </w:rPrChange>
        </w:rPr>
      </w:pPr>
    </w:p>
    <w:p w14:paraId="05DD8AE4" w14:textId="77777777" w:rsidR="000805DB" w:rsidRPr="00390CF2" w:rsidRDefault="005F5304" w:rsidP="000805DB">
      <w:pPr>
        <w:pStyle w:val="PL"/>
        <w:rPr>
          <w:highlight w:val="cyan"/>
          <w:lang w:val="sv-SE"/>
          <w:rPrChange w:id="14224" w:author="R2-1810848 SA" w:date="2018-07-10T13:21:00Z">
            <w:rPr/>
          </w:rPrChange>
        </w:rPr>
      </w:pPr>
      <w:r w:rsidRPr="005F5304">
        <w:rPr>
          <w:highlight w:val="cyan"/>
          <w:lang w:val="sv-SE"/>
          <w:rPrChange w:id="14225" w:author="R2-1810848 SA" w:date="2018-07-10T13:21:00Z">
            <w:rPr/>
          </w:rPrChange>
        </w:rPr>
        <w:t>PollPDU ::=</w:t>
      </w:r>
      <w:r w:rsidRPr="005F5304">
        <w:rPr>
          <w:highlight w:val="cyan"/>
          <w:lang w:val="sv-SE"/>
          <w:rPrChange w:id="14226" w:author="R2-1810848 SA" w:date="2018-07-10T13:21:00Z">
            <w:rPr/>
          </w:rPrChange>
        </w:rPr>
        <w:tab/>
      </w: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r>
      <w:r w:rsidRPr="005F5304">
        <w:rPr>
          <w:color w:val="993366"/>
          <w:highlight w:val="cyan"/>
          <w:lang w:val="sv-SE"/>
          <w:rPrChange w:id="14233" w:author="R2-1810848 SA" w:date="2018-07-10T13:21:00Z">
            <w:rPr>
              <w:color w:val="993366"/>
            </w:rPr>
          </w:rPrChange>
        </w:rPr>
        <w:t>ENUMERATED</w:t>
      </w:r>
      <w:r w:rsidRPr="005F5304">
        <w:rPr>
          <w:highlight w:val="cyan"/>
          <w:lang w:val="sv-SE"/>
          <w:rPrChange w:id="14234" w:author="R2-1810848 SA" w:date="2018-07-10T13:21:00Z">
            <w:rPr/>
          </w:rPrChange>
        </w:rPr>
        <w:t xml:space="preserve"> {</w:t>
      </w:r>
    </w:p>
    <w:p w14:paraId="1F25F524" w14:textId="77777777" w:rsidR="000805DB" w:rsidRPr="00390CF2" w:rsidRDefault="005F5304" w:rsidP="000805DB">
      <w:pPr>
        <w:pStyle w:val="PL"/>
        <w:rPr>
          <w:highlight w:val="cyan"/>
          <w:lang w:val="sv-SE"/>
          <w:rPrChange w:id="14235" w:author="R2-1810848 SA" w:date="2018-07-10T13:21:00Z">
            <w:rPr/>
          </w:rPrChange>
        </w:rPr>
      </w:pPr>
      <w:r w:rsidRPr="005F5304">
        <w:rPr>
          <w:highlight w:val="cyan"/>
          <w:lang w:val="sv-SE"/>
          <w:rPrChange w:id="14236" w:author="R2-1810848 SA" w:date="2018-07-10T13:21:00Z">
            <w:rPr/>
          </w:rPrChange>
        </w:rPr>
        <w:tab/>
      </w:r>
      <w:r w:rsidRPr="005F5304">
        <w:rPr>
          <w:highlight w:val="cyan"/>
          <w:lang w:val="sv-SE"/>
          <w:rPrChange w:id="14237" w:author="R2-1810848 SA" w:date="2018-07-10T13:21:00Z">
            <w:rPr/>
          </w:rPrChange>
        </w:rPr>
        <w:tab/>
      </w: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r>
      <w:r w:rsidRPr="005F5304">
        <w:rPr>
          <w:highlight w:val="cyan"/>
          <w:lang w:val="sv-SE"/>
          <w:rPrChange w:id="14245"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46" w:author="R2-1810848 SA" w:date="2018-07-10T13:21:00Z">
            <w:rPr/>
          </w:rPrChange>
        </w:rPr>
      </w:pPr>
      <w:r w:rsidRPr="005F5304">
        <w:rPr>
          <w:highlight w:val="cyan"/>
          <w:lang w:val="sv-SE"/>
          <w:rPrChange w:id="14247" w:author="R2-1810848 SA" w:date="2018-07-10T13:21:00Z">
            <w:rPr/>
          </w:rPrChange>
        </w:rPr>
        <w:tab/>
      </w:r>
      <w:r w:rsidRPr="005F5304">
        <w:rPr>
          <w:highlight w:val="cyan"/>
          <w:lang w:val="sv-SE"/>
          <w:rPrChange w:id="14248" w:author="R2-1810848 SA" w:date="2018-07-10T13:21:00Z">
            <w:rPr/>
          </w:rPrChange>
        </w:rPr>
        <w:tab/>
      </w: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r>
      <w:r w:rsidRPr="005F5304">
        <w:rPr>
          <w:highlight w:val="cyan"/>
          <w:lang w:val="sv-SE"/>
          <w:rPrChange w:id="14255" w:author="R2-1810848 SA" w:date="2018-07-10T13:21:00Z">
            <w:rPr/>
          </w:rPrChange>
        </w:rPr>
        <w:tab/>
      </w:r>
      <w:r w:rsidRPr="005F5304">
        <w:rPr>
          <w:highlight w:val="cyan"/>
          <w:lang w:val="sv-SE"/>
          <w:rPrChange w:id="14256"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57" w:author="R2-1810848 SA" w:date="2018-07-10T13:21:00Z">
            <w:rPr/>
          </w:rPrChange>
        </w:rPr>
      </w:pPr>
      <w:r w:rsidRPr="005F5304">
        <w:rPr>
          <w:highlight w:val="cyan"/>
          <w:lang w:val="sv-SE"/>
          <w:rPrChange w:id="14258" w:author="R2-1810848 SA" w:date="2018-07-10T13:21:00Z">
            <w:rPr/>
          </w:rPrChange>
        </w:rPr>
        <w:tab/>
      </w:r>
      <w:r w:rsidRPr="005F5304">
        <w:rPr>
          <w:highlight w:val="cyan"/>
          <w:lang w:val="sv-SE"/>
          <w:rPrChange w:id="14259" w:author="R2-1810848 SA" w:date="2018-07-10T13:21:00Z">
            <w:rPr/>
          </w:rPrChange>
        </w:rPr>
        <w:tab/>
      </w:r>
      <w:r w:rsidRPr="005F5304">
        <w:rPr>
          <w:highlight w:val="cyan"/>
          <w:lang w:val="sv-SE"/>
          <w:rPrChange w:id="14260" w:author="R2-1810848 SA" w:date="2018-07-10T13:21:00Z">
            <w:rPr/>
          </w:rPrChange>
        </w:rPr>
        <w:tab/>
      </w: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highlight w:val="cyan"/>
          <w:lang w:val="sv-SE"/>
          <w:rPrChange w:id="14266" w:author="R2-1810848 SA" w:date="2018-07-10T13:21:00Z">
            <w:rPr/>
          </w:rPrChange>
        </w:rPr>
        <w:tab/>
      </w:r>
      <w:r w:rsidRPr="005F5304">
        <w:rPr>
          <w:highlight w:val="cyan"/>
          <w:lang w:val="sv-SE"/>
          <w:rPrChange w:id="14267"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68" w:author="R2-1810848 SA" w:date="2018-07-10T13:21:00Z">
            <w:rPr/>
          </w:rPrChange>
        </w:rPr>
      </w:pPr>
    </w:p>
    <w:p w14:paraId="7D9C9665" w14:textId="77777777" w:rsidR="000805DB" w:rsidRPr="00390CF2" w:rsidRDefault="005F5304" w:rsidP="000805DB">
      <w:pPr>
        <w:pStyle w:val="PL"/>
        <w:rPr>
          <w:highlight w:val="cyan"/>
          <w:lang w:val="sv-SE"/>
          <w:rPrChange w:id="14269" w:author="R2-1810848 SA" w:date="2018-07-10T13:21:00Z">
            <w:rPr/>
          </w:rPrChange>
        </w:rPr>
      </w:pPr>
      <w:r w:rsidRPr="005F5304">
        <w:rPr>
          <w:highlight w:val="cyan"/>
          <w:lang w:val="sv-SE"/>
          <w:rPrChange w:id="14270" w:author="R2-1810848 SA" w:date="2018-07-10T13:21:00Z">
            <w:rPr/>
          </w:rPrChange>
        </w:rPr>
        <w:t>PollByte ::=</w:t>
      </w: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r>
      <w:r w:rsidRPr="005F5304">
        <w:rPr>
          <w:color w:val="993366"/>
          <w:highlight w:val="cyan"/>
          <w:lang w:val="sv-SE"/>
          <w:rPrChange w:id="14277" w:author="R2-1810848 SA" w:date="2018-07-10T13:21:00Z">
            <w:rPr>
              <w:color w:val="993366"/>
            </w:rPr>
          </w:rPrChange>
        </w:rPr>
        <w:t>ENUMERATED</w:t>
      </w:r>
      <w:r w:rsidRPr="005F5304">
        <w:rPr>
          <w:highlight w:val="cyan"/>
          <w:lang w:val="sv-SE"/>
          <w:rPrChange w:id="14278" w:author="R2-1810848 SA" w:date="2018-07-10T13:21:00Z">
            <w:rPr/>
          </w:rPrChange>
        </w:rPr>
        <w:t xml:space="preserve"> {</w:t>
      </w:r>
    </w:p>
    <w:p w14:paraId="7B429427" w14:textId="77777777" w:rsidR="000805DB" w:rsidRPr="00390CF2" w:rsidRDefault="005F5304" w:rsidP="000805DB">
      <w:pPr>
        <w:pStyle w:val="PL"/>
        <w:rPr>
          <w:highlight w:val="cyan"/>
          <w:lang w:val="sv-SE"/>
          <w:rPrChange w:id="14279" w:author="R2-1810848 SA" w:date="2018-07-10T13:21:00Z">
            <w:rPr/>
          </w:rPrChange>
        </w:rPr>
      </w:pPr>
      <w:r w:rsidRPr="005F5304">
        <w:rPr>
          <w:highlight w:val="cyan"/>
          <w:lang w:val="sv-SE"/>
          <w:rPrChange w:id="14280" w:author="R2-1810848 SA" w:date="2018-07-10T13:21:00Z">
            <w:rPr/>
          </w:rPrChange>
        </w:rPr>
        <w:tab/>
      </w:r>
      <w:r w:rsidRPr="005F5304">
        <w:rPr>
          <w:highlight w:val="cyan"/>
          <w:lang w:val="sv-SE"/>
          <w:rPrChange w:id="14281" w:author="R2-1810848 SA" w:date="2018-07-10T13:21:00Z">
            <w:rPr/>
          </w:rPrChange>
        </w:rPr>
        <w:tab/>
      </w: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90" w:author="R2-1810848 SA" w:date="2018-07-10T13:21:00Z">
            <w:rPr/>
          </w:rPrChange>
        </w:rPr>
      </w:pP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r>
      <w:r w:rsidRPr="005F5304">
        <w:rPr>
          <w:highlight w:val="cyan"/>
          <w:lang w:val="sv-SE"/>
          <w:rPrChange w:id="14300"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301" w:author="R2-1810848 SA" w:date="2018-07-10T13:21:00Z">
            <w:rPr/>
          </w:rPrChange>
        </w:rPr>
      </w:pP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Pr="005F5304">
        <w:rPr>
          <w:highlight w:val="cyan"/>
          <w:lang w:val="sv-SE"/>
          <w:rPrChange w:id="14311"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312" w:author="R2-1810848 SA" w:date="2018-07-10T13:21:00Z">
            <w:rPr/>
          </w:rPrChange>
        </w:rPr>
      </w:pPr>
      <w:r w:rsidRPr="005F5304">
        <w:rPr>
          <w:highlight w:val="cyan"/>
          <w:lang w:val="sv-SE"/>
          <w:rPrChange w:id="14313" w:author="R2-1810848 SA" w:date="2018-07-10T13:21:00Z">
            <w:rPr/>
          </w:rPrChange>
        </w:rPr>
        <w:tab/>
      </w:r>
      <w:r w:rsidRPr="005F5304">
        <w:rPr>
          <w:highlight w:val="cyan"/>
          <w:lang w:val="sv-SE"/>
          <w:rPrChange w:id="14314" w:author="R2-1810848 SA" w:date="2018-07-10T13:21:00Z">
            <w:rPr/>
          </w:rPrChange>
        </w:rPr>
        <w:tab/>
      </w:r>
      <w:r w:rsidRPr="005F5304">
        <w:rPr>
          <w:highlight w:val="cyan"/>
          <w:lang w:val="sv-SE"/>
          <w:rPrChange w:id="14315" w:author="R2-1810848 SA" w:date="2018-07-10T13:21:00Z">
            <w:rPr/>
          </w:rPrChange>
        </w:rPr>
        <w:tab/>
      </w: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r>
      <w:r w:rsidRPr="005F5304">
        <w:rPr>
          <w:highlight w:val="cyan"/>
          <w:lang w:val="sv-SE"/>
          <w:rPrChange w:id="14322"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23" w:author="R2-1810848 SA" w:date="2018-07-10T13:21:00Z">
            <w:rPr/>
          </w:rPrChange>
        </w:rPr>
        <w:tab/>
      </w:r>
      <w:r w:rsidRPr="005F5304">
        <w:rPr>
          <w:highlight w:val="cyan"/>
          <w:lang w:val="sv-SE"/>
          <w:rPrChange w:id="14324" w:author="R2-1810848 SA" w:date="2018-07-10T13:21:00Z">
            <w:rPr/>
          </w:rPrChange>
        </w:rPr>
        <w:tab/>
      </w:r>
      <w:r w:rsidRPr="005F5304">
        <w:rPr>
          <w:highlight w:val="cyan"/>
          <w:lang w:val="sv-SE"/>
          <w:rPrChange w:id="14325" w:author="R2-1810848 SA" w:date="2018-07-10T13:21:00Z">
            <w:rPr/>
          </w:rPrChange>
        </w:rPr>
        <w:tab/>
      </w:r>
      <w:r w:rsidRPr="005F5304">
        <w:rPr>
          <w:highlight w:val="cyan"/>
          <w:lang w:val="sv-SE"/>
          <w:rPrChange w:id="14326" w:author="R2-1810848 SA" w:date="2018-07-10T13:21:00Z">
            <w:rPr/>
          </w:rPrChange>
        </w:rPr>
        <w:tab/>
      </w:r>
      <w:r w:rsidRPr="005F5304">
        <w:rPr>
          <w:highlight w:val="cyan"/>
          <w:lang w:val="sv-SE"/>
          <w:rPrChange w:id="14327" w:author="R2-1810848 SA" w:date="2018-07-10T13:21:00Z">
            <w:rPr/>
          </w:rPrChange>
        </w:rPr>
        <w:tab/>
      </w:r>
      <w:r w:rsidRPr="005F5304">
        <w:rPr>
          <w:highlight w:val="cyan"/>
          <w:lang w:val="sv-SE"/>
          <w:rPrChange w:id="14328" w:author="R2-1810848 SA" w:date="2018-07-10T13:21:00Z">
            <w:rPr/>
          </w:rPrChange>
        </w:rPr>
        <w:tab/>
      </w:r>
      <w:r w:rsidRPr="005F5304">
        <w:rPr>
          <w:highlight w:val="cyan"/>
          <w:lang w:val="sv-SE"/>
          <w:rPrChange w:id="14329" w:author="R2-1810848 SA" w:date="2018-07-10T13:21:00Z">
            <w:rPr/>
          </w:rPrChange>
        </w:rPr>
        <w:tab/>
      </w:r>
      <w:r w:rsidRPr="005F5304">
        <w:rPr>
          <w:highlight w:val="cyan"/>
          <w:lang w:val="sv-SE"/>
          <w:rPrChange w:id="14330" w:author="R2-1810848 SA" w:date="2018-07-10T13:21:00Z">
            <w:rPr/>
          </w:rPrChange>
        </w:rPr>
        <w:tab/>
      </w:r>
      <w:r w:rsidRPr="005F5304">
        <w:rPr>
          <w:highlight w:val="cyan"/>
          <w:lang w:val="sv-SE"/>
          <w:rPrChange w:id="14331" w:author="R2-1810848 SA" w:date="2018-07-10T13:21:00Z">
            <w:rPr/>
          </w:rPrChange>
        </w:rPr>
        <w:tab/>
      </w:r>
      <w:r w:rsidRPr="005F5304">
        <w:rPr>
          <w:highlight w:val="cyan"/>
          <w:lang w:val="sv-SE"/>
          <w:rPrChange w:id="14332"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3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34"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35" w:author="R2-1810848 SA" w:date="2018-07-10T13:22:00Z">
            <w:rPr/>
          </w:rPrChange>
        </w:rPr>
      </w:pPr>
      <w:r w:rsidRPr="005F5304">
        <w:rPr>
          <w:highlight w:val="cyan"/>
          <w:lang w:val="sv-SE"/>
          <w:rPrChange w:id="14336" w:author="R2-1810848 SA" w:date="2018-07-10T13:21:00Z">
            <w:rPr/>
          </w:rPrChange>
        </w:rPr>
        <w:tab/>
      </w:r>
      <w:r w:rsidRPr="005F5304">
        <w:rPr>
          <w:highlight w:val="cyan"/>
          <w:lang w:val="sv-SE"/>
          <w:rPrChange w:id="14337" w:author="R2-1810848 SA" w:date="2018-07-10T13:21:00Z">
            <w:rPr/>
          </w:rPrChange>
        </w:rPr>
        <w:tab/>
      </w:r>
      <w:r w:rsidRPr="005F5304">
        <w:rPr>
          <w:highlight w:val="cyan"/>
          <w:lang w:val="sv-SE"/>
          <w:rPrChange w:id="14338" w:author="R2-1810848 SA" w:date="2018-07-10T13:21:00Z">
            <w:rPr/>
          </w:rPrChange>
        </w:rPr>
        <w:tab/>
      </w:r>
      <w:r w:rsidRPr="005F5304">
        <w:rPr>
          <w:highlight w:val="cyan"/>
          <w:lang w:val="sv-SE"/>
          <w:rPrChange w:id="14339" w:author="R2-1810848 SA" w:date="2018-07-10T13:21:00Z">
            <w:rPr/>
          </w:rPrChange>
        </w:rPr>
        <w:tab/>
      </w:r>
      <w:r w:rsidRPr="005F5304">
        <w:rPr>
          <w:highlight w:val="cyan"/>
          <w:lang w:val="sv-SE"/>
          <w:rPrChange w:id="14340" w:author="R2-1810848 SA" w:date="2018-07-10T13:21:00Z">
            <w:rPr/>
          </w:rPrChange>
        </w:rPr>
        <w:tab/>
      </w:r>
      <w:r w:rsidRPr="005F5304">
        <w:rPr>
          <w:highlight w:val="cyan"/>
          <w:lang w:val="sv-SE"/>
          <w:rPrChange w:id="14341" w:author="R2-1810848 SA" w:date="2018-07-10T13:21:00Z">
            <w:rPr/>
          </w:rPrChange>
        </w:rPr>
        <w:tab/>
      </w:r>
      <w:r w:rsidRPr="005F5304">
        <w:rPr>
          <w:highlight w:val="cyan"/>
          <w:lang w:val="sv-SE"/>
          <w:rPrChange w:id="14342" w:author="R2-1810848 SA" w:date="2018-07-10T13:21:00Z">
            <w:rPr/>
          </w:rPrChange>
        </w:rPr>
        <w:tab/>
      </w:r>
      <w:r w:rsidRPr="005F5304">
        <w:rPr>
          <w:highlight w:val="cyan"/>
          <w:lang w:val="sv-SE"/>
          <w:rPrChange w:id="14343" w:author="R2-1810848 SA" w:date="2018-07-10T13:21:00Z">
            <w:rPr/>
          </w:rPrChange>
        </w:rPr>
        <w:tab/>
      </w:r>
      <w:r w:rsidRPr="005F5304">
        <w:rPr>
          <w:highlight w:val="cyan"/>
          <w:lang w:val="sv-SE"/>
          <w:rPrChange w:id="14344" w:author="R2-1810848 SA" w:date="2018-07-10T13:21:00Z">
            <w:rPr/>
          </w:rPrChange>
        </w:rPr>
        <w:tab/>
      </w:r>
      <w:r w:rsidRPr="005F5304">
        <w:rPr>
          <w:highlight w:val="cyan"/>
          <w:lang w:val="sv-SE"/>
          <w:rPrChange w:id="14345" w:author="R2-1810848 SA" w:date="2018-07-10T13:21:00Z">
            <w:rPr/>
          </w:rPrChange>
        </w:rPr>
        <w:tab/>
      </w:r>
      <w:r w:rsidRPr="005F5304">
        <w:rPr>
          <w:highlight w:val="cyan"/>
          <w:lang w:val="sv-SE"/>
          <w:rPrChange w:id="14346"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47" w:author="R2-1810848 SA" w:date="2018-07-10T13:22:00Z">
            <w:rPr/>
          </w:rPrChange>
        </w:rPr>
      </w:pPr>
      <w:r w:rsidRPr="005F5304">
        <w:rPr>
          <w:highlight w:val="cyan"/>
          <w:lang w:val="sv-SE"/>
          <w:rPrChange w:id="14348" w:author="R2-1810848 SA" w:date="2018-07-10T13:22:00Z">
            <w:rPr/>
          </w:rPrChange>
        </w:rPr>
        <w:tab/>
      </w:r>
      <w:r w:rsidRPr="005F5304">
        <w:rPr>
          <w:highlight w:val="cyan"/>
          <w:lang w:val="sv-SE"/>
          <w:rPrChange w:id="14349" w:author="R2-1810848 SA" w:date="2018-07-10T13:22:00Z">
            <w:rPr/>
          </w:rPrChange>
        </w:rPr>
        <w:tab/>
      </w:r>
      <w:r w:rsidRPr="005F5304">
        <w:rPr>
          <w:highlight w:val="cyan"/>
          <w:lang w:val="sv-SE"/>
          <w:rPrChange w:id="14350" w:author="R2-1810848 SA" w:date="2018-07-10T13:22:00Z">
            <w:rPr/>
          </w:rPrChange>
        </w:rPr>
        <w:tab/>
      </w:r>
      <w:r w:rsidRPr="005F5304">
        <w:rPr>
          <w:highlight w:val="cyan"/>
          <w:lang w:val="sv-SE"/>
          <w:rPrChange w:id="14351" w:author="R2-1810848 SA" w:date="2018-07-10T13:22:00Z">
            <w:rPr/>
          </w:rPrChange>
        </w:rPr>
        <w:tab/>
      </w:r>
      <w:r w:rsidRPr="005F5304">
        <w:rPr>
          <w:highlight w:val="cyan"/>
          <w:lang w:val="sv-SE"/>
          <w:rPrChange w:id="14352" w:author="R2-1810848 SA" w:date="2018-07-10T13:22:00Z">
            <w:rPr/>
          </w:rPrChange>
        </w:rPr>
        <w:tab/>
      </w:r>
      <w:r w:rsidRPr="005F5304">
        <w:rPr>
          <w:highlight w:val="cyan"/>
          <w:lang w:val="sv-SE"/>
          <w:rPrChange w:id="14353" w:author="R2-1810848 SA" w:date="2018-07-10T13:22:00Z">
            <w:rPr/>
          </w:rPrChange>
        </w:rPr>
        <w:tab/>
      </w:r>
      <w:r w:rsidRPr="005F5304">
        <w:rPr>
          <w:highlight w:val="cyan"/>
          <w:lang w:val="sv-SE"/>
          <w:rPrChange w:id="14354" w:author="R2-1810848 SA" w:date="2018-07-10T13:22:00Z">
            <w:rPr/>
          </w:rPrChange>
        </w:rPr>
        <w:tab/>
      </w:r>
      <w:r w:rsidRPr="005F5304">
        <w:rPr>
          <w:highlight w:val="cyan"/>
          <w:lang w:val="sv-SE"/>
          <w:rPrChange w:id="14355" w:author="R2-1810848 SA" w:date="2018-07-10T13:22:00Z">
            <w:rPr/>
          </w:rPrChange>
        </w:rPr>
        <w:tab/>
      </w:r>
      <w:r w:rsidRPr="005F5304">
        <w:rPr>
          <w:highlight w:val="cyan"/>
          <w:lang w:val="sv-SE"/>
          <w:rPrChange w:id="14356" w:author="R2-1810848 SA" w:date="2018-07-10T13:22:00Z">
            <w:rPr/>
          </w:rPrChange>
        </w:rPr>
        <w:tab/>
      </w:r>
      <w:r w:rsidRPr="005F5304">
        <w:rPr>
          <w:highlight w:val="cyan"/>
          <w:lang w:val="sv-SE"/>
          <w:rPrChange w:id="14357"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58" w:author="R2-1810848 SA" w:date="2018-07-10T13:22:00Z">
            <w:rPr/>
          </w:rPrChange>
        </w:rPr>
        <w:tab/>
      </w:r>
      <w:r w:rsidRPr="005F5304">
        <w:rPr>
          <w:highlight w:val="cyan"/>
          <w:lang w:val="sv-SE"/>
          <w:rPrChange w:id="14359" w:author="R2-1810848 SA" w:date="2018-07-10T13:22:00Z">
            <w:rPr/>
          </w:rPrChange>
        </w:rPr>
        <w:tab/>
      </w:r>
      <w:r w:rsidRPr="005F5304">
        <w:rPr>
          <w:highlight w:val="cyan"/>
          <w:lang w:val="sv-SE"/>
          <w:rPrChange w:id="14360" w:author="R2-1810848 SA" w:date="2018-07-10T13:22:00Z">
            <w:rPr/>
          </w:rPrChange>
        </w:rPr>
        <w:tab/>
      </w:r>
      <w:r w:rsidRPr="005F5304">
        <w:rPr>
          <w:highlight w:val="cyan"/>
          <w:lang w:val="sv-SE"/>
          <w:rPrChange w:id="14361" w:author="R2-1810848 SA" w:date="2018-07-10T13:22:00Z">
            <w:rPr/>
          </w:rPrChange>
        </w:rPr>
        <w:tab/>
      </w:r>
      <w:r w:rsidRPr="005F5304">
        <w:rPr>
          <w:highlight w:val="cyan"/>
          <w:lang w:val="sv-SE"/>
          <w:rPrChange w:id="14362" w:author="R2-1810848 SA" w:date="2018-07-10T13:22:00Z">
            <w:rPr/>
          </w:rPrChange>
        </w:rPr>
        <w:tab/>
      </w:r>
      <w:r w:rsidRPr="005F5304">
        <w:rPr>
          <w:highlight w:val="cyan"/>
          <w:lang w:val="sv-SE"/>
          <w:rPrChange w:id="14363" w:author="R2-1810848 SA" w:date="2018-07-10T13:22:00Z">
            <w:rPr/>
          </w:rPrChange>
        </w:rPr>
        <w:tab/>
      </w:r>
      <w:r w:rsidRPr="005F5304">
        <w:rPr>
          <w:highlight w:val="cyan"/>
          <w:lang w:val="sv-SE"/>
          <w:rPrChange w:id="14364" w:author="R2-1810848 SA" w:date="2018-07-10T13:22:00Z">
            <w:rPr/>
          </w:rPrChange>
        </w:rPr>
        <w:tab/>
      </w:r>
      <w:r w:rsidRPr="005F5304">
        <w:rPr>
          <w:highlight w:val="cyan"/>
          <w:lang w:val="sv-SE"/>
          <w:rPrChange w:id="14365" w:author="R2-1810848 SA" w:date="2018-07-10T13:22:00Z">
            <w:rPr/>
          </w:rPrChange>
        </w:rPr>
        <w:tab/>
      </w:r>
      <w:r w:rsidRPr="005F5304">
        <w:rPr>
          <w:highlight w:val="cyan"/>
          <w:lang w:val="sv-SE"/>
          <w:rPrChange w:id="14366" w:author="R2-1810848 SA" w:date="2018-07-10T13:22:00Z">
            <w:rPr/>
          </w:rPrChange>
        </w:rPr>
        <w:tab/>
      </w:r>
      <w:r w:rsidRPr="005F5304">
        <w:rPr>
          <w:highlight w:val="cyan"/>
          <w:lang w:val="sv-SE"/>
          <w:rPrChange w:id="14367"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Heading4"/>
        <w:rPr>
          <w:highlight w:val="cyan"/>
        </w:rPr>
      </w:pPr>
      <w:bookmarkStart w:id="14368" w:name="_Toc510018676"/>
      <w:r w:rsidRPr="00390CF2">
        <w:rPr>
          <w:highlight w:val="cyan"/>
        </w:rPr>
        <w:t>–</w:t>
      </w:r>
      <w:r w:rsidRPr="00390CF2">
        <w:rPr>
          <w:highlight w:val="cyan"/>
        </w:rPr>
        <w:tab/>
      </w:r>
      <w:r w:rsidRPr="00390CF2">
        <w:rPr>
          <w:i/>
          <w:highlight w:val="cyan"/>
        </w:rPr>
        <w:t>RLF-TimersAndConstants</w:t>
      </w:r>
      <w:bookmarkEnd w:id="14368"/>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Heading4"/>
        <w:rPr>
          <w:highlight w:val="cyan"/>
        </w:rPr>
      </w:pPr>
      <w:bookmarkStart w:id="14369" w:name="_Toc510018677"/>
      <w:r w:rsidRPr="00390CF2">
        <w:rPr>
          <w:highlight w:val="cyan"/>
        </w:rPr>
        <w:t>–</w:t>
      </w:r>
      <w:r w:rsidRPr="00390CF2">
        <w:rPr>
          <w:highlight w:val="cyan"/>
        </w:rPr>
        <w:tab/>
      </w:r>
      <w:r w:rsidRPr="00390CF2">
        <w:rPr>
          <w:i/>
          <w:highlight w:val="cyan"/>
        </w:rPr>
        <w:t>RNTI-Value</w:t>
      </w:r>
      <w:bookmarkEnd w:id="14369"/>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Heading4"/>
        <w:rPr>
          <w:rFonts w:eastAsia="MS Mincho"/>
          <w:highlight w:val="cyan"/>
        </w:rPr>
      </w:pPr>
      <w:bookmarkStart w:id="14370"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70"/>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Heading4"/>
        <w:rPr>
          <w:rFonts w:eastAsia="MS Mincho"/>
          <w:highlight w:val="cyan"/>
        </w:rPr>
      </w:pPr>
      <w:bookmarkStart w:id="14371"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71"/>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Heading4"/>
        <w:rPr>
          <w:i/>
          <w:noProof/>
          <w:highlight w:val="cyan"/>
        </w:rPr>
      </w:pPr>
      <w:bookmarkStart w:id="14372"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72"/>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73" w:name="TSCellIndexr13"/>
      <w:r w:rsidRPr="00390CF2">
        <w:rPr>
          <w:highlight w:val="cyan"/>
        </w:rPr>
        <w:t>SCellIndex</w:t>
      </w:r>
      <w:bookmarkEnd w:id="1437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Heading4"/>
        <w:rPr>
          <w:rFonts w:eastAsia="SimSun"/>
          <w:highlight w:val="cyan"/>
        </w:rPr>
      </w:pPr>
      <w:bookmarkStart w:id="14374"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74"/>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75"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1D45AB4" w14:textId="77777777" w:rsidTr="00526540">
        <w:trPr>
          <w:ins w:id="1437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77" w:author="Rapporteur" w:date="2018-06-28T11:57:00Z"/>
                <w:highlight w:val="cyan"/>
              </w:rPr>
            </w:pPr>
            <w:ins w:id="14378"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79" w:author="MediaTek (Pavan)" w:date="2018-06-23T18:06:00Z">
              <w:r w:rsidRPr="00390CF2">
                <w:rPr>
                  <w:b/>
                  <w:bCs/>
                  <w:i/>
                  <w:highlight w:val="cyan"/>
                  <w:lang w:eastAsia="en-GB"/>
                </w:rPr>
                <w:delText>sr-ConfigIndex</w:delText>
              </w:r>
            </w:del>
            <w:ins w:id="14380"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81"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82" w:name="_Hlk500832221"/>
    </w:p>
    <w:p w14:paraId="733230F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Heading4"/>
        <w:rPr>
          <w:rFonts w:eastAsia="SimSun"/>
          <w:highlight w:val="cyan"/>
        </w:rPr>
      </w:pPr>
      <w:bookmarkStart w:id="14383"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83"/>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84" w:author="Rapporteur" w:date="2018-06-28T12:00:00Z">
        <w:r w:rsidRPr="00390CF2">
          <w:rPr>
            <w:rFonts w:eastAsia="SimSun"/>
            <w:highlight w:val="cyan"/>
          </w:rPr>
          <w:t>4</w:t>
        </w:r>
      </w:ins>
      <w:del w:id="14385"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86" w:author="R2-1810848 SA" w:date="2018-07-10T13:22:00Z">
            <w:rPr/>
          </w:rPrChange>
        </w:rPr>
      </w:pPr>
      <w:r w:rsidRPr="00390CF2">
        <w:rPr>
          <w:highlight w:val="cyan"/>
        </w:rPr>
        <w:tab/>
      </w:r>
      <w:r w:rsidRPr="00390CF2">
        <w:rPr>
          <w:highlight w:val="cyan"/>
        </w:rPr>
        <w:tab/>
      </w:r>
      <w:r w:rsidR="005F5304" w:rsidRPr="005F5304">
        <w:rPr>
          <w:highlight w:val="cyan"/>
          <w:lang w:val="sv-SE"/>
          <w:rPrChange w:id="14387" w:author="R2-1810848 SA" w:date="2018-07-10T13:22:00Z">
            <w:rPr/>
          </w:rPrChange>
        </w:rPr>
        <w:t>sl2</w:t>
      </w:r>
      <w:r w:rsidR="005F5304" w:rsidRPr="005F5304">
        <w:rPr>
          <w:highlight w:val="cyan"/>
          <w:lang w:val="sv-SE"/>
          <w:rPrChange w:id="14388" w:author="R2-1810848 SA" w:date="2018-07-10T13:22:00Z">
            <w:rPr/>
          </w:rPrChange>
        </w:rPr>
        <w:tab/>
      </w:r>
      <w:r w:rsidR="005F5304" w:rsidRPr="005F5304">
        <w:rPr>
          <w:highlight w:val="cyan"/>
          <w:lang w:val="sv-SE"/>
          <w:rPrChange w:id="14389" w:author="R2-1810848 SA" w:date="2018-07-10T13:22:00Z">
            <w:rPr/>
          </w:rPrChange>
        </w:rPr>
        <w:tab/>
      </w:r>
      <w:r w:rsidR="005F5304" w:rsidRPr="005F5304">
        <w:rPr>
          <w:highlight w:val="cyan"/>
          <w:lang w:val="sv-SE"/>
          <w:rPrChange w:id="14390" w:author="R2-1810848 SA" w:date="2018-07-10T13:22:00Z">
            <w:rPr/>
          </w:rPrChange>
        </w:rPr>
        <w:tab/>
      </w:r>
      <w:r w:rsidR="005F5304" w:rsidRPr="005F5304">
        <w:rPr>
          <w:highlight w:val="cyan"/>
          <w:lang w:val="sv-SE"/>
          <w:rPrChange w:id="14391" w:author="R2-1810848 SA" w:date="2018-07-10T13:22:00Z">
            <w:rPr/>
          </w:rPrChange>
        </w:rPr>
        <w:tab/>
      </w:r>
      <w:r w:rsidR="005F5304" w:rsidRPr="005F5304">
        <w:rPr>
          <w:highlight w:val="cyan"/>
          <w:lang w:val="sv-SE"/>
          <w:rPrChange w:id="14392" w:author="R2-1810848 SA" w:date="2018-07-10T13:22:00Z">
            <w:rPr/>
          </w:rPrChange>
        </w:rPr>
        <w:tab/>
      </w:r>
      <w:r w:rsidR="005F5304" w:rsidRPr="005F5304">
        <w:rPr>
          <w:highlight w:val="cyan"/>
          <w:lang w:val="sv-SE"/>
          <w:rPrChange w:id="14393" w:author="R2-1810848 SA" w:date="2018-07-10T13:22:00Z">
            <w:rPr/>
          </w:rPrChange>
        </w:rPr>
        <w:tab/>
      </w:r>
      <w:r w:rsidR="005F5304" w:rsidRPr="005F5304">
        <w:rPr>
          <w:highlight w:val="cyan"/>
          <w:lang w:val="sv-SE"/>
          <w:rPrChange w:id="14394" w:author="R2-1810848 SA" w:date="2018-07-10T13:22:00Z">
            <w:rPr/>
          </w:rPrChange>
        </w:rPr>
        <w:tab/>
      </w:r>
      <w:r w:rsidR="005F5304" w:rsidRPr="005F5304">
        <w:rPr>
          <w:highlight w:val="cyan"/>
          <w:lang w:val="sv-SE"/>
          <w:rPrChange w:id="14395" w:author="R2-1810848 SA" w:date="2018-07-10T13:22:00Z">
            <w:rPr/>
          </w:rPrChange>
        </w:rPr>
        <w:tab/>
      </w:r>
      <w:r w:rsidR="005F5304" w:rsidRPr="005F5304">
        <w:rPr>
          <w:highlight w:val="cyan"/>
          <w:lang w:val="sv-SE"/>
          <w:rPrChange w:id="14396" w:author="R2-1810848 SA" w:date="2018-07-10T13:22:00Z">
            <w:rPr/>
          </w:rPrChange>
        </w:rPr>
        <w:tab/>
      </w:r>
      <w:r w:rsidR="005F5304" w:rsidRPr="005F5304">
        <w:rPr>
          <w:highlight w:val="cyan"/>
          <w:lang w:val="sv-SE"/>
          <w:rPrChange w:id="14397" w:author="R2-1810848 SA" w:date="2018-07-10T13:22:00Z">
            <w:rPr/>
          </w:rPrChange>
        </w:rPr>
        <w:tab/>
      </w:r>
      <w:r w:rsidR="005F5304" w:rsidRPr="005F5304">
        <w:rPr>
          <w:color w:val="993366"/>
          <w:highlight w:val="cyan"/>
          <w:lang w:val="sv-SE"/>
          <w:rPrChange w:id="14398" w:author="R2-1810848 SA" w:date="2018-07-10T13:22:00Z">
            <w:rPr>
              <w:color w:val="993366"/>
            </w:rPr>
          </w:rPrChange>
        </w:rPr>
        <w:t>INTEGER</w:t>
      </w:r>
      <w:r w:rsidR="005F5304" w:rsidRPr="005F5304">
        <w:rPr>
          <w:highlight w:val="cyan"/>
          <w:lang w:val="sv-SE"/>
          <w:rPrChange w:id="14399" w:author="R2-1810848 SA" w:date="2018-07-10T13:22:00Z">
            <w:rPr/>
          </w:rPrChange>
        </w:rPr>
        <w:t xml:space="preserve"> (0..1),</w:t>
      </w:r>
    </w:p>
    <w:p w14:paraId="3BECC2B4" w14:textId="77777777" w:rsidR="000805DB" w:rsidRPr="00390CF2" w:rsidRDefault="005F5304" w:rsidP="000805DB">
      <w:pPr>
        <w:pStyle w:val="PL"/>
        <w:rPr>
          <w:highlight w:val="cyan"/>
          <w:lang w:val="sv-SE"/>
          <w:rPrChange w:id="14400" w:author="R2-1810848 SA" w:date="2018-07-10T13:22:00Z">
            <w:rPr/>
          </w:rPrChange>
        </w:rPr>
      </w:pPr>
      <w:r w:rsidRPr="005F5304">
        <w:rPr>
          <w:highlight w:val="cyan"/>
          <w:lang w:val="sv-SE"/>
          <w:rPrChange w:id="14401" w:author="R2-1810848 SA" w:date="2018-07-10T13:22:00Z">
            <w:rPr/>
          </w:rPrChange>
        </w:rPr>
        <w:tab/>
      </w:r>
      <w:r w:rsidRPr="005F5304">
        <w:rPr>
          <w:highlight w:val="cyan"/>
          <w:lang w:val="sv-SE"/>
          <w:rPrChange w:id="14402" w:author="R2-1810848 SA" w:date="2018-07-10T13:22:00Z">
            <w:rPr/>
          </w:rPrChange>
        </w:rPr>
        <w:tab/>
        <w:t>sl4</w:t>
      </w:r>
      <w:r w:rsidRPr="005F5304">
        <w:rPr>
          <w:highlight w:val="cyan"/>
          <w:lang w:val="sv-SE"/>
          <w:rPrChange w:id="14403" w:author="R2-1810848 SA" w:date="2018-07-10T13:22:00Z">
            <w:rPr/>
          </w:rPrChange>
        </w:rPr>
        <w:tab/>
      </w:r>
      <w:r w:rsidRPr="005F5304">
        <w:rPr>
          <w:highlight w:val="cyan"/>
          <w:lang w:val="sv-SE"/>
          <w:rPrChange w:id="14404" w:author="R2-1810848 SA" w:date="2018-07-10T13:22:00Z">
            <w:rPr/>
          </w:rPrChange>
        </w:rPr>
        <w:tab/>
      </w:r>
      <w:r w:rsidRPr="005F5304">
        <w:rPr>
          <w:highlight w:val="cyan"/>
          <w:lang w:val="sv-SE"/>
          <w:rPrChange w:id="14405" w:author="R2-1810848 SA" w:date="2018-07-10T13:22:00Z">
            <w:rPr/>
          </w:rPrChange>
        </w:rPr>
        <w:tab/>
      </w:r>
      <w:r w:rsidRPr="005F5304">
        <w:rPr>
          <w:highlight w:val="cyan"/>
          <w:lang w:val="sv-SE"/>
          <w:rPrChange w:id="14406" w:author="R2-1810848 SA" w:date="2018-07-10T13:22:00Z">
            <w:rPr/>
          </w:rPrChange>
        </w:rPr>
        <w:tab/>
      </w:r>
      <w:r w:rsidRPr="005F5304">
        <w:rPr>
          <w:highlight w:val="cyan"/>
          <w:lang w:val="sv-SE"/>
          <w:rPrChange w:id="14407" w:author="R2-1810848 SA" w:date="2018-07-10T13:22:00Z">
            <w:rPr/>
          </w:rPrChange>
        </w:rPr>
        <w:tab/>
      </w:r>
      <w:r w:rsidRPr="005F5304">
        <w:rPr>
          <w:highlight w:val="cyan"/>
          <w:lang w:val="sv-SE"/>
          <w:rPrChange w:id="14408" w:author="R2-1810848 SA" w:date="2018-07-10T13:22:00Z">
            <w:rPr/>
          </w:rPrChange>
        </w:rPr>
        <w:tab/>
      </w: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r>
      <w:r w:rsidRPr="005F5304">
        <w:rPr>
          <w:color w:val="993366"/>
          <w:highlight w:val="cyan"/>
          <w:lang w:val="sv-SE"/>
          <w:rPrChange w:id="14413" w:author="R2-1810848 SA" w:date="2018-07-10T13:22:00Z">
            <w:rPr>
              <w:color w:val="993366"/>
            </w:rPr>
          </w:rPrChange>
        </w:rPr>
        <w:t>INTEGER</w:t>
      </w:r>
      <w:r w:rsidRPr="005F5304">
        <w:rPr>
          <w:highlight w:val="cyan"/>
          <w:lang w:val="sv-SE"/>
          <w:rPrChange w:id="14414" w:author="R2-1810848 SA" w:date="2018-07-10T13:22:00Z">
            <w:rPr/>
          </w:rPrChange>
        </w:rPr>
        <w:t xml:space="preserve"> (0..3),</w:t>
      </w:r>
    </w:p>
    <w:p w14:paraId="04F650E8" w14:textId="77777777" w:rsidR="000805DB" w:rsidRPr="00390CF2" w:rsidRDefault="005F5304" w:rsidP="000805DB">
      <w:pPr>
        <w:pStyle w:val="PL"/>
        <w:rPr>
          <w:highlight w:val="cyan"/>
          <w:lang w:val="sv-SE"/>
          <w:rPrChange w:id="14415" w:author="R2-1810848 SA" w:date="2018-07-10T13:22:00Z">
            <w:rPr/>
          </w:rPrChange>
        </w:rPr>
      </w:pPr>
      <w:r w:rsidRPr="005F5304">
        <w:rPr>
          <w:highlight w:val="cyan"/>
          <w:lang w:val="sv-SE"/>
          <w:rPrChange w:id="14416" w:author="R2-1810848 SA" w:date="2018-07-10T13:22:00Z">
            <w:rPr/>
          </w:rPrChange>
        </w:rPr>
        <w:tab/>
      </w:r>
      <w:r w:rsidRPr="005F5304">
        <w:rPr>
          <w:highlight w:val="cyan"/>
          <w:lang w:val="sv-SE"/>
          <w:rPrChange w:id="14417" w:author="R2-1810848 SA" w:date="2018-07-10T13:22:00Z">
            <w:rPr/>
          </w:rPrChange>
        </w:rPr>
        <w:tab/>
        <w:t>sl5</w:t>
      </w:r>
      <w:r w:rsidRPr="005F5304">
        <w:rPr>
          <w:highlight w:val="cyan"/>
          <w:lang w:val="sv-SE"/>
          <w:rPrChange w:id="14418" w:author="R2-1810848 SA" w:date="2018-07-10T13:22:00Z">
            <w:rPr/>
          </w:rPrChange>
        </w:rPr>
        <w:tab/>
      </w:r>
      <w:r w:rsidRPr="005F5304">
        <w:rPr>
          <w:highlight w:val="cyan"/>
          <w:lang w:val="sv-SE"/>
          <w:rPrChange w:id="14419" w:author="R2-1810848 SA" w:date="2018-07-10T13:22:00Z">
            <w:rPr/>
          </w:rPrChange>
        </w:rPr>
        <w:tab/>
      </w:r>
      <w:r w:rsidRPr="005F5304">
        <w:rPr>
          <w:highlight w:val="cyan"/>
          <w:lang w:val="sv-SE"/>
          <w:rPrChange w:id="14420" w:author="R2-1810848 SA" w:date="2018-07-10T13:22:00Z">
            <w:rPr/>
          </w:rPrChange>
        </w:rPr>
        <w:tab/>
      </w:r>
      <w:r w:rsidRPr="005F5304">
        <w:rPr>
          <w:highlight w:val="cyan"/>
          <w:lang w:val="sv-SE"/>
          <w:rPrChange w:id="14421" w:author="R2-1810848 SA" w:date="2018-07-10T13:22:00Z">
            <w:rPr/>
          </w:rPrChange>
        </w:rPr>
        <w:tab/>
      </w:r>
      <w:r w:rsidRPr="005F5304">
        <w:rPr>
          <w:highlight w:val="cyan"/>
          <w:lang w:val="sv-SE"/>
          <w:rPrChange w:id="14422" w:author="R2-1810848 SA" w:date="2018-07-10T13:22:00Z">
            <w:rPr/>
          </w:rPrChange>
        </w:rPr>
        <w:tab/>
      </w:r>
      <w:r w:rsidRPr="005F5304">
        <w:rPr>
          <w:highlight w:val="cyan"/>
          <w:lang w:val="sv-SE"/>
          <w:rPrChange w:id="14423" w:author="R2-1810848 SA" w:date="2018-07-10T13:22:00Z">
            <w:rPr/>
          </w:rPrChange>
        </w:rPr>
        <w:tab/>
      </w: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r>
      <w:r w:rsidRPr="005F5304">
        <w:rPr>
          <w:highlight w:val="cyan"/>
          <w:lang w:val="sv-SE"/>
          <w:rPrChange w:id="14427" w:author="R2-1810848 SA" w:date="2018-07-10T13:22:00Z">
            <w:rPr/>
          </w:rPrChange>
        </w:rPr>
        <w:tab/>
      </w:r>
      <w:r w:rsidRPr="005F5304">
        <w:rPr>
          <w:color w:val="993366"/>
          <w:highlight w:val="cyan"/>
          <w:lang w:val="sv-SE"/>
          <w:rPrChange w:id="14428" w:author="R2-1810848 SA" w:date="2018-07-10T13:22:00Z">
            <w:rPr>
              <w:color w:val="993366"/>
            </w:rPr>
          </w:rPrChange>
        </w:rPr>
        <w:t>INTEGER</w:t>
      </w:r>
      <w:r w:rsidRPr="005F5304">
        <w:rPr>
          <w:highlight w:val="cyan"/>
          <w:lang w:val="sv-SE"/>
          <w:rPrChange w:id="14429"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30" w:author="R2-1810848 SA" w:date="2018-07-10T13:22:00Z">
            <w:rPr/>
          </w:rPrChange>
        </w:rPr>
      </w:pPr>
      <w:r w:rsidRPr="005F5304">
        <w:rPr>
          <w:highlight w:val="cyan"/>
          <w:lang w:val="sv-SE"/>
          <w:rPrChange w:id="14431" w:author="R2-1810848 SA" w:date="2018-07-10T13:22:00Z">
            <w:rPr/>
          </w:rPrChange>
        </w:rPr>
        <w:tab/>
      </w:r>
      <w:r w:rsidRPr="005F5304">
        <w:rPr>
          <w:highlight w:val="cyan"/>
          <w:lang w:val="sv-SE"/>
          <w:rPrChange w:id="14432" w:author="R2-1810848 SA" w:date="2018-07-10T13:22:00Z">
            <w:rPr/>
          </w:rPrChange>
        </w:rPr>
        <w:tab/>
        <w:t>sl8</w:t>
      </w:r>
      <w:r w:rsidRPr="005F5304">
        <w:rPr>
          <w:highlight w:val="cyan"/>
          <w:lang w:val="sv-SE"/>
          <w:rPrChange w:id="14433" w:author="R2-1810848 SA" w:date="2018-07-10T13:22:00Z">
            <w:rPr/>
          </w:rPrChange>
        </w:rPr>
        <w:tab/>
      </w:r>
      <w:r w:rsidRPr="005F5304">
        <w:rPr>
          <w:highlight w:val="cyan"/>
          <w:lang w:val="sv-SE"/>
          <w:rPrChange w:id="14434" w:author="R2-1810848 SA" w:date="2018-07-10T13:22:00Z">
            <w:rPr/>
          </w:rPrChange>
        </w:rPr>
        <w:tab/>
      </w:r>
      <w:r w:rsidRPr="005F5304">
        <w:rPr>
          <w:highlight w:val="cyan"/>
          <w:lang w:val="sv-SE"/>
          <w:rPrChange w:id="14435" w:author="R2-1810848 SA" w:date="2018-07-10T13:22:00Z">
            <w:rPr/>
          </w:rPrChange>
        </w:rPr>
        <w:tab/>
      </w:r>
      <w:r w:rsidRPr="005F5304">
        <w:rPr>
          <w:highlight w:val="cyan"/>
          <w:lang w:val="sv-SE"/>
          <w:rPrChange w:id="14436" w:author="R2-1810848 SA" w:date="2018-07-10T13:22:00Z">
            <w:rPr/>
          </w:rPrChange>
        </w:rPr>
        <w:tab/>
      </w:r>
      <w:r w:rsidRPr="005F5304">
        <w:rPr>
          <w:highlight w:val="cyan"/>
          <w:lang w:val="sv-SE"/>
          <w:rPrChange w:id="14437" w:author="R2-1810848 SA" w:date="2018-07-10T13:22:00Z">
            <w:rPr/>
          </w:rPrChange>
        </w:rPr>
        <w:tab/>
      </w:r>
      <w:r w:rsidRPr="005F5304">
        <w:rPr>
          <w:highlight w:val="cyan"/>
          <w:lang w:val="sv-SE"/>
          <w:rPrChange w:id="14438" w:author="R2-1810848 SA" w:date="2018-07-10T13:22:00Z">
            <w:rPr/>
          </w:rPrChange>
        </w:rPr>
        <w:tab/>
      </w: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color w:val="993366"/>
          <w:highlight w:val="cyan"/>
          <w:lang w:val="sv-SE"/>
          <w:rPrChange w:id="14443" w:author="R2-1810848 SA" w:date="2018-07-10T13:22:00Z">
            <w:rPr>
              <w:color w:val="993366"/>
            </w:rPr>
          </w:rPrChange>
        </w:rPr>
        <w:t>INTEGER</w:t>
      </w:r>
      <w:r w:rsidRPr="005F5304">
        <w:rPr>
          <w:highlight w:val="cyan"/>
          <w:lang w:val="sv-SE"/>
          <w:rPrChange w:id="14444"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45" w:author="R2-1810848 SA" w:date="2018-07-10T13:22:00Z">
            <w:rPr/>
          </w:rPrChange>
        </w:rPr>
      </w:pPr>
      <w:r w:rsidRPr="005F5304">
        <w:rPr>
          <w:highlight w:val="cyan"/>
          <w:lang w:val="sv-SE"/>
          <w:rPrChange w:id="14446" w:author="R2-1810848 SA" w:date="2018-07-10T13:22:00Z">
            <w:rPr/>
          </w:rPrChange>
        </w:rPr>
        <w:tab/>
      </w:r>
      <w:r w:rsidRPr="005F5304">
        <w:rPr>
          <w:highlight w:val="cyan"/>
          <w:lang w:val="sv-SE"/>
          <w:rPrChange w:id="14447" w:author="R2-1810848 SA" w:date="2018-07-10T13:22:00Z">
            <w:rPr/>
          </w:rPrChange>
        </w:rPr>
        <w:tab/>
        <w:t>sl10</w:t>
      </w:r>
      <w:r w:rsidRPr="005F5304">
        <w:rPr>
          <w:highlight w:val="cyan"/>
          <w:lang w:val="sv-SE"/>
          <w:rPrChange w:id="14448" w:author="R2-1810848 SA" w:date="2018-07-10T13:22:00Z">
            <w:rPr/>
          </w:rPrChange>
        </w:rPr>
        <w:tab/>
      </w:r>
      <w:r w:rsidRPr="005F5304">
        <w:rPr>
          <w:highlight w:val="cyan"/>
          <w:lang w:val="sv-SE"/>
          <w:rPrChange w:id="14449" w:author="R2-1810848 SA" w:date="2018-07-10T13:22:00Z">
            <w:rPr/>
          </w:rPrChange>
        </w:rPr>
        <w:tab/>
      </w:r>
      <w:r w:rsidRPr="005F5304">
        <w:rPr>
          <w:highlight w:val="cyan"/>
          <w:lang w:val="sv-SE"/>
          <w:rPrChange w:id="14450" w:author="R2-1810848 SA" w:date="2018-07-10T13:22:00Z">
            <w:rPr/>
          </w:rPrChange>
        </w:rPr>
        <w:tab/>
      </w:r>
      <w:r w:rsidRPr="005F5304">
        <w:rPr>
          <w:highlight w:val="cyan"/>
          <w:lang w:val="sv-SE"/>
          <w:rPrChange w:id="14451" w:author="R2-1810848 SA" w:date="2018-07-10T13:22:00Z">
            <w:rPr/>
          </w:rPrChange>
        </w:rPr>
        <w:tab/>
      </w:r>
      <w:r w:rsidRPr="005F5304">
        <w:rPr>
          <w:highlight w:val="cyan"/>
          <w:lang w:val="sv-SE"/>
          <w:rPrChange w:id="14452" w:author="R2-1810848 SA" w:date="2018-07-10T13:22:00Z">
            <w:rPr/>
          </w:rPrChange>
        </w:rPr>
        <w:tab/>
      </w: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color w:val="993366"/>
          <w:highlight w:val="cyan"/>
          <w:lang w:val="sv-SE"/>
          <w:rPrChange w:id="14457" w:author="R2-1810848 SA" w:date="2018-07-10T13:22:00Z">
            <w:rPr>
              <w:color w:val="993366"/>
            </w:rPr>
          </w:rPrChange>
        </w:rPr>
        <w:t>INTEGER</w:t>
      </w:r>
      <w:r w:rsidRPr="005F5304">
        <w:rPr>
          <w:highlight w:val="cyan"/>
          <w:lang w:val="sv-SE"/>
          <w:rPrChange w:id="14458"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59" w:author="R2-1810848 SA" w:date="2018-07-10T13:22:00Z">
            <w:rPr/>
          </w:rPrChange>
        </w:rPr>
      </w:pPr>
      <w:r w:rsidRPr="005F5304">
        <w:rPr>
          <w:highlight w:val="cyan"/>
          <w:lang w:val="sv-SE"/>
          <w:rPrChange w:id="14460" w:author="R2-1810848 SA" w:date="2018-07-10T13:22:00Z">
            <w:rPr/>
          </w:rPrChange>
        </w:rPr>
        <w:tab/>
      </w:r>
      <w:r w:rsidRPr="005F5304">
        <w:rPr>
          <w:highlight w:val="cyan"/>
          <w:lang w:val="sv-SE"/>
          <w:rPrChange w:id="14461" w:author="R2-1810848 SA" w:date="2018-07-10T13:22:00Z">
            <w:rPr/>
          </w:rPrChange>
        </w:rPr>
        <w:tab/>
        <w:t>sl16</w:t>
      </w:r>
      <w:r w:rsidRPr="005F5304">
        <w:rPr>
          <w:highlight w:val="cyan"/>
          <w:lang w:val="sv-SE"/>
          <w:rPrChange w:id="14462" w:author="R2-1810848 SA" w:date="2018-07-10T13:22:00Z">
            <w:rPr/>
          </w:rPrChange>
        </w:rPr>
        <w:tab/>
      </w:r>
      <w:r w:rsidRPr="005F5304">
        <w:rPr>
          <w:highlight w:val="cyan"/>
          <w:lang w:val="sv-SE"/>
          <w:rPrChange w:id="14463" w:author="R2-1810848 SA" w:date="2018-07-10T13:22:00Z">
            <w:rPr/>
          </w:rPrChange>
        </w:rPr>
        <w:tab/>
      </w:r>
      <w:r w:rsidRPr="005F5304">
        <w:rPr>
          <w:highlight w:val="cyan"/>
          <w:lang w:val="sv-SE"/>
          <w:rPrChange w:id="14464" w:author="R2-1810848 SA" w:date="2018-07-10T13:22:00Z">
            <w:rPr/>
          </w:rPrChange>
        </w:rPr>
        <w:tab/>
      </w:r>
      <w:r w:rsidRPr="005F5304">
        <w:rPr>
          <w:highlight w:val="cyan"/>
          <w:lang w:val="sv-SE"/>
          <w:rPrChange w:id="14465" w:author="R2-1810848 SA" w:date="2018-07-10T13:22:00Z">
            <w:rPr/>
          </w:rPrChange>
        </w:rPr>
        <w:tab/>
      </w:r>
      <w:r w:rsidRPr="005F5304">
        <w:rPr>
          <w:highlight w:val="cyan"/>
          <w:lang w:val="sv-SE"/>
          <w:rPrChange w:id="14466" w:author="R2-1810848 SA" w:date="2018-07-10T13:22:00Z">
            <w:rPr/>
          </w:rPrChange>
        </w:rPr>
        <w:tab/>
      </w: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color w:val="993366"/>
          <w:highlight w:val="cyan"/>
          <w:lang w:val="sv-SE"/>
          <w:rPrChange w:id="14471" w:author="R2-1810848 SA" w:date="2018-07-10T13:22:00Z">
            <w:rPr>
              <w:color w:val="993366"/>
            </w:rPr>
          </w:rPrChange>
        </w:rPr>
        <w:t>INTEGER</w:t>
      </w:r>
      <w:r w:rsidRPr="005F5304">
        <w:rPr>
          <w:highlight w:val="cyan"/>
          <w:lang w:val="sv-SE"/>
          <w:rPrChange w:id="14472"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73" w:author="R2-1810848 SA" w:date="2018-07-10T13:22:00Z">
            <w:rPr/>
          </w:rPrChange>
        </w:rPr>
      </w:pPr>
      <w:r w:rsidRPr="005F5304">
        <w:rPr>
          <w:highlight w:val="cyan"/>
          <w:lang w:val="sv-SE"/>
          <w:rPrChange w:id="14474" w:author="R2-1810848 SA" w:date="2018-07-10T13:22:00Z">
            <w:rPr/>
          </w:rPrChange>
        </w:rPr>
        <w:tab/>
      </w:r>
      <w:r w:rsidRPr="005F5304">
        <w:rPr>
          <w:highlight w:val="cyan"/>
          <w:lang w:val="sv-SE"/>
          <w:rPrChange w:id="14475" w:author="R2-1810848 SA" w:date="2018-07-10T13:22:00Z">
            <w:rPr/>
          </w:rPrChange>
        </w:rPr>
        <w:tab/>
        <w:t>sl20</w:t>
      </w:r>
      <w:r w:rsidRPr="005F5304">
        <w:rPr>
          <w:highlight w:val="cyan"/>
          <w:lang w:val="sv-SE"/>
          <w:rPrChange w:id="14476" w:author="R2-1810848 SA" w:date="2018-07-10T13:22:00Z">
            <w:rPr/>
          </w:rPrChange>
        </w:rPr>
        <w:tab/>
      </w:r>
      <w:r w:rsidRPr="005F5304">
        <w:rPr>
          <w:highlight w:val="cyan"/>
          <w:lang w:val="sv-SE"/>
          <w:rPrChange w:id="14477" w:author="R2-1810848 SA" w:date="2018-07-10T13:22:00Z">
            <w:rPr/>
          </w:rPrChange>
        </w:rPr>
        <w:tab/>
      </w:r>
      <w:r w:rsidRPr="005F5304">
        <w:rPr>
          <w:highlight w:val="cyan"/>
          <w:lang w:val="sv-SE"/>
          <w:rPrChange w:id="14478" w:author="R2-1810848 SA" w:date="2018-07-10T13:22:00Z">
            <w:rPr/>
          </w:rPrChange>
        </w:rPr>
        <w:tab/>
      </w:r>
      <w:r w:rsidRPr="005F5304">
        <w:rPr>
          <w:highlight w:val="cyan"/>
          <w:lang w:val="sv-SE"/>
          <w:rPrChange w:id="14479" w:author="R2-1810848 SA" w:date="2018-07-10T13:22:00Z">
            <w:rPr/>
          </w:rPrChange>
        </w:rPr>
        <w:tab/>
      </w:r>
      <w:r w:rsidRPr="005F5304">
        <w:rPr>
          <w:highlight w:val="cyan"/>
          <w:lang w:val="sv-SE"/>
          <w:rPrChange w:id="14480" w:author="R2-1810848 SA" w:date="2018-07-10T13:22:00Z">
            <w:rPr/>
          </w:rPrChange>
        </w:rPr>
        <w:tab/>
      </w: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color w:val="993366"/>
          <w:highlight w:val="cyan"/>
          <w:lang w:val="sv-SE"/>
          <w:rPrChange w:id="14485" w:author="R2-1810848 SA" w:date="2018-07-10T13:22:00Z">
            <w:rPr>
              <w:color w:val="993366"/>
            </w:rPr>
          </w:rPrChange>
        </w:rPr>
        <w:t>INTEGER</w:t>
      </w:r>
      <w:r w:rsidRPr="005F5304">
        <w:rPr>
          <w:highlight w:val="cyan"/>
          <w:lang w:val="sv-SE"/>
          <w:rPrChange w:id="14486"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87" w:author="R2-1810848 SA" w:date="2018-07-10T13:22:00Z">
            <w:rPr/>
          </w:rPrChange>
        </w:rPr>
      </w:pPr>
      <w:r w:rsidRPr="005F5304">
        <w:rPr>
          <w:highlight w:val="cyan"/>
          <w:lang w:val="sv-SE"/>
          <w:rPrChange w:id="14488" w:author="R2-1810848 SA" w:date="2018-07-10T13:22:00Z">
            <w:rPr/>
          </w:rPrChange>
        </w:rPr>
        <w:tab/>
      </w:r>
      <w:r w:rsidRPr="005F5304">
        <w:rPr>
          <w:highlight w:val="cyan"/>
          <w:lang w:val="sv-SE"/>
          <w:rPrChange w:id="14489" w:author="R2-1810848 SA" w:date="2018-07-10T13:22:00Z">
            <w:rPr/>
          </w:rPrChange>
        </w:rPr>
        <w:tab/>
        <w:t>sl40</w:t>
      </w:r>
      <w:r w:rsidRPr="005F5304">
        <w:rPr>
          <w:highlight w:val="cyan"/>
          <w:lang w:val="sv-SE"/>
          <w:rPrChange w:id="14490" w:author="R2-1810848 SA" w:date="2018-07-10T13:22:00Z">
            <w:rPr/>
          </w:rPrChange>
        </w:rPr>
        <w:tab/>
      </w:r>
      <w:r w:rsidRPr="005F5304">
        <w:rPr>
          <w:highlight w:val="cyan"/>
          <w:lang w:val="sv-SE"/>
          <w:rPrChange w:id="14491" w:author="R2-1810848 SA" w:date="2018-07-10T13:22:00Z">
            <w:rPr/>
          </w:rPrChange>
        </w:rPr>
        <w:tab/>
      </w:r>
      <w:r w:rsidRPr="005F5304">
        <w:rPr>
          <w:highlight w:val="cyan"/>
          <w:lang w:val="sv-SE"/>
          <w:rPrChange w:id="14492" w:author="R2-1810848 SA" w:date="2018-07-10T13:22:00Z">
            <w:rPr/>
          </w:rPrChange>
        </w:rPr>
        <w:tab/>
      </w:r>
      <w:r w:rsidRPr="005F5304">
        <w:rPr>
          <w:highlight w:val="cyan"/>
          <w:lang w:val="sv-SE"/>
          <w:rPrChange w:id="14493" w:author="R2-1810848 SA" w:date="2018-07-10T13:22:00Z">
            <w:rPr/>
          </w:rPrChange>
        </w:rPr>
        <w:tab/>
      </w:r>
      <w:r w:rsidRPr="005F5304">
        <w:rPr>
          <w:highlight w:val="cyan"/>
          <w:lang w:val="sv-SE"/>
          <w:rPrChange w:id="14494" w:author="R2-1810848 SA" w:date="2018-07-10T13:22:00Z">
            <w:rPr/>
          </w:rPrChange>
        </w:rPr>
        <w:tab/>
      </w: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color w:val="993366"/>
          <w:highlight w:val="cyan"/>
          <w:lang w:val="sv-SE"/>
          <w:rPrChange w:id="14499" w:author="R2-1810848 SA" w:date="2018-07-10T13:22:00Z">
            <w:rPr>
              <w:color w:val="993366"/>
            </w:rPr>
          </w:rPrChange>
        </w:rPr>
        <w:t>INTEGER</w:t>
      </w:r>
      <w:r w:rsidRPr="005F5304">
        <w:rPr>
          <w:highlight w:val="cyan"/>
          <w:lang w:val="sv-SE"/>
          <w:rPrChange w:id="14500"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501" w:author="R2-1810848 SA" w:date="2018-07-10T13:22:00Z">
            <w:rPr/>
          </w:rPrChange>
        </w:rPr>
      </w:pPr>
      <w:r w:rsidRPr="005F5304">
        <w:rPr>
          <w:highlight w:val="cyan"/>
          <w:lang w:val="sv-SE"/>
          <w:rPrChange w:id="14502" w:author="R2-1810848 SA" w:date="2018-07-10T13:22:00Z">
            <w:rPr/>
          </w:rPrChange>
        </w:rPr>
        <w:tab/>
      </w:r>
      <w:r w:rsidRPr="005F5304">
        <w:rPr>
          <w:highlight w:val="cyan"/>
          <w:lang w:val="sv-SE"/>
          <w:rPrChange w:id="14503" w:author="R2-1810848 SA" w:date="2018-07-10T13:22:00Z">
            <w:rPr/>
          </w:rPrChange>
        </w:rPr>
        <w:tab/>
        <w:t>sl80</w:t>
      </w:r>
      <w:r w:rsidRPr="005F5304">
        <w:rPr>
          <w:highlight w:val="cyan"/>
          <w:lang w:val="sv-SE"/>
          <w:rPrChange w:id="14504" w:author="R2-1810848 SA" w:date="2018-07-10T13:22:00Z">
            <w:rPr/>
          </w:rPrChange>
        </w:rPr>
        <w:tab/>
      </w:r>
      <w:r w:rsidRPr="005F5304">
        <w:rPr>
          <w:highlight w:val="cyan"/>
          <w:lang w:val="sv-SE"/>
          <w:rPrChange w:id="14505" w:author="R2-1810848 SA" w:date="2018-07-10T13:22:00Z">
            <w:rPr/>
          </w:rPrChange>
        </w:rPr>
        <w:tab/>
      </w:r>
      <w:r w:rsidRPr="005F5304">
        <w:rPr>
          <w:highlight w:val="cyan"/>
          <w:lang w:val="sv-SE"/>
          <w:rPrChange w:id="14506" w:author="R2-1810848 SA" w:date="2018-07-10T13:22:00Z">
            <w:rPr/>
          </w:rPrChange>
        </w:rPr>
        <w:tab/>
      </w:r>
      <w:r w:rsidRPr="005F5304">
        <w:rPr>
          <w:highlight w:val="cyan"/>
          <w:lang w:val="sv-SE"/>
          <w:rPrChange w:id="14507" w:author="R2-1810848 SA" w:date="2018-07-10T13:22:00Z">
            <w:rPr/>
          </w:rPrChange>
        </w:rPr>
        <w:tab/>
      </w:r>
      <w:r w:rsidRPr="005F5304">
        <w:rPr>
          <w:highlight w:val="cyan"/>
          <w:lang w:val="sv-SE"/>
          <w:rPrChange w:id="14508" w:author="R2-1810848 SA" w:date="2018-07-10T13:22:00Z">
            <w:rPr/>
          </w:rPrChange>
        </w:rPr>
        <w:tab/>
      </w: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color w:val="993366"/>
          <w:highlight w:val="cyan"/>
          <w:lang w:val="sv-SE"/>
          <w:rPrChange w:id="14513" w:author="R2-1810848 SA" w:date="2018-07-10T13:22:00Z">
            <w:rPr>
              <w:color w:val="993366"/>
            </w:rPr>
          </w:rPrChange>
        </w:rPr>
        <w:t>INTEGER</w:t>
      </w:r>
      <w:r w:rsidRPr="005F5304">
        <w:rPr>
          <w:highlight w:val="cyan"/>
          <w:lang w:val="sv-SE"/>
          <w:rPrChange w:id="14514"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515" w:author="R2-1810848 SA" w:date="2018-07-10T13:22:00Z">
            <w:rPr/>
          </w:rPrChange>
        </w:rPr>
      </w:pPr>
      <w:r w:rsidRPr="005F5304">
        <w:rPr>
          <w:highlight w:val="cyan"/>
          <w:lang w:val="sv-SE"/>
          <w:rPrChange w:id="14516" w:author="R2-1810848 SA" w:date="2018-07-10T13:22:00Z">
            <w:rPr/>
          </w:rPrChange>
        </w:rPr>
        <w:tab/>
      </w:r>
      <w:r w:rsidRPr="005F5304">
        <w:rPr>
          <w:highlight w:val="cyan"/>
          <w:lang w:val="sv-SE"/>
          <w:rPrChange w:id="14517" w:author="R2-1810848 SA" w:date="2018-07-10T13:22:00Z">
            <w:rPr/>
          </w:rPrChange>
        </w:rPr>
        <w:tab/>
        <w:t>sl160</w:t>
      </w:r>
      <w:r w:rsidRPr="005F5304">
        <w:rPr>
          <w:highlight w:val="cyan"/>
          <w:lang w:val="sv-SE"/>
          <w:rPrChange w:id="14518" w:author="R2-1810848 SA" w:date="2018-07-10T13:22:00Z">
            <w:rPr/>
          </w:rPrChange>
        </w:rPr>
        <w:tab/>
      </w:r>
      <w:r w:rsidRPr="005F5304">
        <w:rPr>
          <w:highlight w:val="cyan"/>
          <w:lang w:val="sv-SE"/>
          <w:rPrChange w:id="14519" w:author="R2-1810848 SA" w:date="2018-07-10T13:22:00Z">
            <w:rPr/>
          </w:rPrChange>
        </w:rPr>
        <w:tab/>
      </w:r>
      <w:r w:rsidRPr="005F5304">
        <w:rPr>
          <w:highlight w:val="cyan"/>
          <w:lang w:val="sv-SE"/>
          <w:rPrChange w:id="14520" w:author="R2-1810848 SA" w:date="2018-07-10T13:22:00Z">
            <w:rPr/>
          </w:rPrChange>
        </w:rPr>
        <w:tab/>
      </w:r>
      <w:r w:rsidRPr="005F5304">
        <w:rPr>
          <w:highlight w:val="cyan"/>
          <w:lang w:val="sv-SE"/>
          <w:rPrChange w:id="14521" w:author="R2-1810848 SA" w:date="2018-07-10T13:22:00Z">
            <w:rPr/>
          </w:rPrChange>
        </w:rPr>
        <w:tab/>
      </w:r>
      <w:r w:rsidRPr="005F5304">
        <w:rPr>
          <w:highlight w:val="cyan"/>
          <w:lang w:val="sv-SE"/>
          <w:rPrChange w:id="14522" w:author="R2-1810848 SA" w:date="2018-07-10T13:22:00Z">
            <w:rPr/>
          </w:rPrChange>
        </w:rPr>
        <w:tab/>
      </w:r>
      <w:r w:rsidRPr="005F5304">
        <w:rPr>
          <w:highlight w:val="cyan"/>
          <w:lang w:val="sv-SE"/>
          <w:rPrChange w:id="14523" w:author="R2-1810848 SA" w:date="2018-07-10T13:22:00Z">
            <w:rPr/>
          </w:rPrChange>
        </w:rPr>
        <w:tab/>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highlight w:val="cyan"/>
          <w:lang w:val="sv-SE"/>
          <w:rPrChange w:id="14526" w:author="R2-1810848 SA" w:date="2018-07-10T13:22:00Z">
            <w:rPr/>
          </w:rPrChange>
        </w:rPr>
        <w:tab/>
      </w:r>
      <w:r w:rsidRPr="005F5304">
        <w:rPr>
          <w:color w:val="993366"/>
          <w:highlight w:val="cyan"/>
          <w:lang w:val="sv-SE"/>
          <w:rPrChange w:id="14527" w:author="R2-1810848 SA" w:date="2018-07-10T13:22:00Z">
            <w:rPr>
              <w:color w:val="993366"/>
            </w:rPr>
          </w:rPrChange>
        </w:rPr>
        <w:t>INTEGER</w:t>
      </w:r>
      <w:r w:rsidRPr="005F5304">
        <w:rPr>
          <w:highlight w:val="cyan"/>
          <w:lang w:val="sv-SE"/>
          <w:rPrChange w:id="14528"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29" w:author="R2-1810848 SA" w:date="2018-07-10T13:22:00Z">
            <w:rPr/>
          </w:rPrChange>
        </w:rPr>
      </w:pPr>
      <w:r w:rsidRPr="005F5304">
        <w:rPr>
          <w:highlight w:val="cyan"/>
          <w:lang w:val="sv-SE"/>
          <w:rPrChange w:id="14530" w:author="R2-1810848 SA" w:date="2018-07-10T13:22:00Z">
            <w:rPr/>
          </w:rPrChange>
        </w:rPr>
        <w:tab/>
      </w:r>
      <w:r w:rsidRPr="005F5304">
        <w:rPr>
          <w:highlight w:val="cyan"/>
          <w:lang w:val="sv-SE"/>
          <w:rPrChange w:id="14531" w:author="R2-1810848 SA" w:date="2018-07-10T13:22:00Z">
            <w:rPr/>
          </w:rPrChange>
        </w:rPr>
        <w:tab/>
        <w:t>sl320</w:t>
      </w:r>
      <w:r w:rsidRPr="005F5304">
        <w:rPr>
          <w:highlight w:val="cyan"/>
          <w:lang w:val="sv-SE"/>
          <w:rPrChange w:id="14532" w:author="R2-1810848 SA" w:date="2018-07-10T13:22:00Z">
            <w:rPr/>
          </w:rPrChange>
        </w:rPr>
        <w:tab/>
      </w:r>
      <w:r w:rsidRPr="005F5304">
        <w:rPr>
          <w:highlight w:val="cyan"/>
          <w:lang w:val="sv-SE"/>
          <w:rPrChange w:id="14533" w:author="R2-1810848 SA" w:date="2018-07-10T13:22:00Z">
            <w:rPr/>
          </w:rPrChange>
        </w:rPr>
        <w:tab/>
      </w:r>
      <w:r w:rsidRPr="005F5304">
        <w:rPr>
          <w:highlight w:val="cyan"/>
          <w:lang w:val="sv-SE"/>
          <w:rPrChange w:id="14534" w:author="R2-1810848 SA" w:date="2018-07-10T13:22:00Z">
            <w:rPr/>
          </w:rPrChange>
        </w:rPr>
        <w:tab/>
      </w:r>
      <w:r w:rsidRPr="005F5304">
        <w:rPr>
          <w:highlight w:val="cyan"/>
          <w:lang w:val="sv-SE"/>
          <w:rPrChange w:id="14535" w:author="R2-1810848 SA" w:date="2018-07-10T13:22:00Z">
            <w:rPr/>
          </w:rPrChange>
        </w:rPr>
        <w:tab/>
      </w:r>
      <w:r w:rsidRPr="005F5304">
        <w:rPr>
          <w:highlight w:val="cyan"/>
          <w:lang w:val="sv-SE"/>
          <w:rPrChange w:id="14536" w:author="R2-1810848 SA" w:date="2018-07-10T13:22:00Z">
            <w:rPr/>
          </w:rPrChange>
        </w:rPr>
        <w:tab/>
      </w:r>
      <w:r w:rsidRPr="005F5304">
        <w:rPr>
          <w:highlight w:val="cyan"/>
          <w:lang w:val="sv-SE"/>
          <w:rPrChange w:id="14537" w:author="R2-1810848 SA" w:date="2018-07-10T13:22:00Z">
            <w:rPr/>
          </w:rPrChange>
        </w:rPr>
        <w:tab/>
      </w:r>
      <w:r w:rsidRPr="005F5304">
        <w:rPr>
          <w:highlight w:val="cyan"/>
          <w:lang w:val="sv-SE"/>
          <w:rPrChange w:id="14538" w:author="R2-1810848 SA" w:date="2018-07-10T13:22:00Z">
            <w:rPr/>
          </w:rPrChange>
        </w:rPr>
        <w:tab/>
      </w:r>
      <w:r w:rsidRPr="005F5304">
        <w:rPr>
          <w:highlight w:val="cyan"/>
          <w:lang w:val="sv-SE"/>
          <w:rPrChange w:id="14539" w:author="R2-1810848 SA" w:date="2018-07-10T13:22:00Z">
            <w:rPr/>
          </w:rPrChange>
        </w:rPr>
        <w:tab/>
      </w:r>
      <w:r w:rsidRPr="005F5304">
        <w:rPr>
          <w:highlight w:val="cyan"/>
          <w:lang w:val="sv-SE"/>
          <w:rPrChange w:id="14540" w:author="R2-1810848 SA" w:date="2018-07-10T13:22:00Z">
            <w:rPr/>
          </w:rPrChange>
        </w:rPr>
        <w:tab/>
      </w:r>
      <w:r w:rsidRPr="005F5304">
        <w:rPr>
          <w:color w:val="993366"/>
          <w:highlight w:val="cyan"/>
          <w:lang w:val="sv-SE"/>
          <w:rPrChange w:id="14541" w:author="R2-1810848 SA" w:date="2018-07-10T13:22:00Z">
            <w:rPr>
              <w:color w:val="993366"/>
            </w:rPr>
          </w:rPrChange>
        </w:rPr>
        <w:t>INTEGER</w:t>
      </w:r>
      <w:r w:rsidRPr="005F5304">
        <w:rPr>
          <w:highlight w:val="cyan"/>
          <w:lang w:val="sv-SE"/>
          <w:rPrChange w:id="14542"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43" w:author="R2-1810848 SA" w:date="2018-07-10T13:22:00Z">
            <w:rPr/>
          </w:rPrChange>
        </w:rPr>
      </w:pPr>
      <w:r w:rsidRPr="005F5304">
        <w:rPr>
          <w:highlight w:val="cyan"/>
          <w:lang w:val="sv-SE"/>
          <w:rPrChange w:id="14544" w:author="R2-1810848 SA" w:date="2018-07-10T13:22:00Z">
            <w:rPr/>
          </w:rPrChange>
        </w:rPr>
        <w:tab/>
      </w:r>
      <w:r w:rsidRPr="005F5304">
        <w:rPr>
          <w:highlight w:val="cyan"/>
          <w:lang w:val="sv-SE"/>
          <w:rPrChange w:id="14545" w:author="R2-1810848 SA" w:date="2018-07-10T13:22:00Z">
            <w:rPr/>
          </w:rPrChange>
        </w:rPr>
        <w:tab/>
        <w:t>sl640</w:t>
      </w:r>
      <w:r w:rsidRPr="005F5304">
        <w:rPr>
          <w:highlight w:val="cyan"/>
          <w:lang w:val="sv-SE"/>
          <w:rPrChange w:id="14546" w:author="R2-1810848 SA" w:date="2018-07-10T13:22:00Z">
            <w:rPr/>
          </w:rPrChange>
        </w:rPr>
        <w:tab/>
      </w:r>
      <w:r w:rsidRPr="005F5304">
        <w:rPr>
          <w:highlight w:val="cyan"/>
          <w:lang w:val="sv-SE"/>
          <w:rPrChange w:id="14547" w:author="R2-1810848 SA" w:date="2018-07-10T13:22:00Z">
            <w:rPr/>
          </w:rPrChange>
        </w:rPr>
        <w:tab/>
      </w:r>
      <w:r w:rsidRPr="005F5304">
        <w:rPr>
          <w:highlight w:val="cyan"/>
          <w:lang w:val="sv-SE"/>
          <w:rPrChange w:id="14548" w:author="R2-1810848 SA" w:date="2018-07-10T13:22:00Z">
            <w:rPr/>
          </w:rPrChange>
        </w:rPr>
        <w:tab/>
      </w:r>
      <w:r w:rsidRPr="005F5304">
        <w:rPr>
          <w:highlight w:val="cyan"/>
          <w:lang w:val="sv-SE"/>
          <w:rPrChange w:id="14549" w:author="R2-1810848 SA" w:date="2018-07-10T13:22:00Z">
            <w:rPr/>
          </w:rPrChange>
        </w:rPr>
        <w:tab/>
      </w:r>
      <w:r w:rsidRPr="005F5304">
        <w:rPr>
          <w:highlight w:val="cyan"/>
          <w:lang w:val="sv-SE"/>
          <w:rPrChange w:id="14550" w:author="R2-1810848 SA" w:date="2018-07-10T13:22:00Z">
            <w:rPr/>
          </w:rPrChange>
        </w:rPr>
        <w:tab/>
      </w:r>
      <w:r w:rsidRPr="005F5304">
        <w:rPr>
          <w:highlight w:val="cyan"/>
          <w:lang w:val="sv-SE"/>
          <w:rPrChange w:id="14551" w:author="R2-1810848 SA" w:date="2018-07-10T13:22:00Z">
            <w:rPr/>
          </w:rPrChange>
        </w:rPr>
        <w:tab/>
      </w:r>
      <w:r w:rsidRPr="005F5304">
        <w:rPr>
          <w:highlight w:val="cyan"/>
          <w:lang w:val="sv-SE"/>
          <w:rPrChange w:id="14552" w:author="R2-1810848 SA" w:date="2018-07-10T13:22:00Z">
            <w:rPr/>
          </w:rPrChange>
        </w:rPr>
        <w:tab/>
      </w:r>
      <w:r w:rsidRPr="005F5304">
        <w:rPr>
          <w:highlight w:val="cyan"/>
          <w:lang w:val="sv-SE"/>
          <w:rPrChange w:id="14553" w:author="R2-1810848 SA" w:date="2018-07-10T13:22:00Z">
            <w:rPr/>
          </w:rPrChange>
        </w:rPr>
        <w:tab/>
      </w:r>
      <w:r w:rsidRPr="005F5304">
        <w:rPr>
          <w:highlight w:val="cyan"/>
          <w:lang w:val="sv-SE"/>
          <w:rPrChange w:id="14554" w:author="R2-1810848 SA" w:date="2018-07-10T13:22:00Z">
            <w:rPr/>
          </w:rPrChange>
        </w:rPr>
        <w:tab/>
      </w:r>
      <w:r w:rsidRPr="005F5304">
        <w:rPr>
          <w:color w:val="993366"/>
          <w:highlight w:val="cyan"/>
          <w:lang w:val="sv-SE"/>
          <w:rPrChange w:id="14555" w:author="R2-1810848 SA" w:date="2018-07-10T13:22:00Z">
            <w:rPr>
              <w:color w:val="993366"/>
            </w:rPr>
          </w:rPrChange>
        </w:rPr>
        <w:t>INTEGER</w:t>
      </w:r>
      <w:r w:rsidRPr="005F5304">
        <w:rPr>
          <w:highlight w:val="cyan"/>
          <w:lang w:val="sv-SE"/>
          <w:rPrChange w:id="14556"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57"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82"/>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Heading4"/>
        <w:rPr>
          <w:highlight w:val="cyan"/>
        </w:rPr>
      </w:pPr>
      <w:bookmarkStart w:id="14558" w:name="_Toc510018683"/>
      <w:r w:rsidRPr="00390CF2">
        <w:rPr>
          <w:highlight w:val="cyan"/>
        </w:rPr>
        <w:t>–</w:t>
      </w:r>
      <w:r w:rsidRPr="00390CF2">
        <w:rPr>
          <w:highlight w:val="cyan"/>
        </w:rPr>
        <w:tab/>
      </w:r>
      <w:r w:rsidRPr="00390CF2">
        <w:rPr>
          <w:i/>
          <w:highlight w:val="cyan"/>
        </w:rPr>
        <w:t>SchedulingRequestResourceId</w:t>
      </w:r>
      <w:bookmarkEnd w:id="14558"/>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Heading4"/>
        <w:rPr>
          <w:rFonts w:eastAsia="SimSun"/>
          <w:highlight w:val="cyan"/>
        </w:rPr>
      </w:pPr>
      <w:bookmarkStart w:id="14559"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59"/>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Heading4"/>
        <w:rPr>
          <w:highlight w:val="cyan"/>
        </w:rPr>
      </w:pPr>
      <w:bookmarkStart w:id="14560" w:name="_Toc510018685"/>
      <w:r w:rsidRPr="00390CF2">
        <w:rPr>
          <w:highlight w:val="cyan"/>
        </w:rPr>
        <w:lastRenderedPageBreak/>
        <w:t>–</w:t>
      </w:r>
      <w:r w:rsidRPr="00390CF2">
        <w:rPr>
          <w:highlight w:val="cyan"/>
        </w:rPr>
        <w:tab/>
      </w:r>
      <w:r w:rsidRPr="00390CF2">
        <w:rPr>
          <w:i/>
          <w:highlight w:val="cyan"/>
        </w:rPr>
        <w:t>SCS-SpecificCarrier</w:t>
      </w:r>
      <w:bookmarkEnd w:id="14560"/>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61" w:author="R2-1810896" w:date="2018-07-11T16:28:00Z"/>
          <w:highlight w:val="cyan"/>
        </w:rPr>
      </w:pPr>
      <w:r w:rsidRPr="00390CF2">
        <w:rPr>
          <w:highlight w:val="cyan"/>
        </w:rPr>
        <w:tab/>
        <w:t>...</w:t>
      </w:r>
      <w:ins w:id="14562" w:author="R2-1810896" w:date="2018-07-11T16:28:00Z">
        <w:r w:rsidRPr="00390CF2">
          <w:rPr>
            <w:highlight w:val="cyan"/>
          </w:rPr>
          <w:t>,</w:t>
        </w:r>
      </w:ins>
    </w:p>
    <w:p w14:paraId="079C7F44" w14:textId="77777777" w:rsidR="000805DB" w:rsidRPr="00390CF2" w:rsidRDefault="000805DB" w:rsidP="000805DB">
      <w:pPr>
        <w:pStyle w:val="PL"/>
        <w:rPr>
          <w:ins w:id="14563" w:author="R2-1810896" w:date="2018-07-11T16:28:00Z"/>
          <w:highlight w:val="cyan"/>
        </w:rPr>
      </w:pPr>
      <w:ins w:id="14564" w:author="R2-1810896" w:date="2018-07-11T16:28:00Z">
        <w:r w:rsidRPr="00390CF2">
          <w:rPr>
            <w:highlight w:val="cyan"/>
          </w:rPr>
          <w:tab/>
          <w:t>[[</w:t>
        </w:r>
      </w:ins>
    </w:p>
    <w:p w14:paraId="19CB0BAD" w14:textId="77777777" w:rsidR="000805DB" w:rsidRPr="00390CF2" w:rsidRDefault="000805DB" w:rsidP="000805DB">
      <w:pPr>
        <w:pStyle w:val="PL"/>
        <w:rPr>
          <w:ins w:id="14565" w:author="R2-1810896" w:date="2018-07-11T16:28:00Z"/>
          <w:highlight w:val="cyan"/>
        </w:rPr>
      </w:pPr>
      <w:ins w:id="14566"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67" w:author="R2-1810896" w:date="2018-07-11T16:32:00Z">
        <w:r w:rsidRPr="00390CF2">
          <w:rPr>
            <w:highlight w:val="cyan"/>
          </w:rPr>
          <w:t>4095</w:t>
        </w:r>
      </w:ins>
      <w:ins w:id="14568"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69"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7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71">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7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76" w:author="R2-1810896" w:date="2018-07-11T16:33:00Z"/>
                <w:rFonts w:eastAsia="MS Mincho"/>
                <w:szCs w:val="22"/>
                <w:highlight w:val="cyan"/>
              </w:rPr>
            </w:pPr>
            <w:ins w:id="14577"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78" w:author="R2-1810896" w:date="2018-07-11T16:33:00Z"/>
                <w:rFonts w:eastAsia="MS Mincho"/>
                <w:szCs w:val="22"/>
                <w:highlight w:val="cyan"/>
              </w:rPr>
            </w:pPr>
            <w:ins w:id="14579"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8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Heading4"/>
        <w:rPr>
          <w:rFonts w:eastAsia="SimSun"/>
          <w:highlight w:val="cyan"/>
        </w:rPr>
      </w:pPr>
      <w:bookmarkStart w:id="14581"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81"/>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82" w:author="R2-1810848 SA" w:date="2018-07-10T13:22:00Z">
            <w:rPr/>
          </w:rPrChange>
        </w:rPr>
      </w:pPr>
      <w:r w:rsidRPr="00390CF2">
        <w:rPr>
          <w:highlight w:val="cyan"/>
        </w:rPr>
        <w:tab/>
      </w:r>
      <w:r w:rsidR="005F5304" w:rsidRPr="005F5304">
        <w:rPr>
          <w:highlight w:val="cyan"/>
          <w:lang w:val="sv-SE"/>
          <w:rPrChange w:id="14583" w:author="R2-1810848 SA" w:date="2018-07-10T13:22:00Z">
            <w:rPr/>
          </w:rPrChange>
        </w:rPr>
        <w:t>...</w:t>
      </w:r>
    </w:p>
    <w:p w14:paraId="3C70B2B9" w14:textId="77777777" w:rsidR="000805DB" w:rsidRPr="00390CF2" w:rsidRDefault="005F5304" w:rsidP="000805DB">
      <w:pPr>
        <w:pStyle w:val="PL"/>
        <w:rPr>
          <w:highlight w:val="cyan"/>
          <w:lang w:val="sv-SE"/>
          <w:rPrChange w:id="14584" w:author="R2-1810848 SA" w:date="2018-07-10T13:22:00Z">
            <w:rPr/>
          </w:rPrChange>
        </w:rPr>
      </w:pPr>
      <w:r w:rsidRPr="005F5304">
        <w:rPr>
          <w:highlight w:val="cyan"/>
          <w:lang w:val="sv-SE"/>
          <w:rPrChange w:id="14585" w:author="R2-1810848 SA" w:date="2018-07-10T13:22:00Z">
            <w:rPr/>
          </w:rPrChange>
        </w:rPr>
        <w:t>}</w:t>
      </w:r>
    </w:p>
    <w:p w14:paraId="4A852944" w14:textId="77777777" w:rsidR="000805DB" w:rsidRPr="00390CF2" w:rsidRDefault="000805DB" w:rsidP="000805DB">
      <w:pPr>
        <w:pStyle w:val="PL"/>
        <w:rPr>
          <w:highlight w:val="cyan"/>
          <w:lang w:val="sv-SE"/>
          <w:rPrChange w:id="14586" w:author="R2-1810848 SA" w:date="2018-07-10T13:22:00Z">
            <w:rPr/>
          </w:rPrChange>
        </w:rPr>
      </w:pPr>
    </w:p>
    <w:p w14:paraId="718CE92C" w14:textId="77777777" w:rsidR="000805DB" w:rsidRPr="00390CF2" w:rsidRDefault="005F5304" w:rsidP="000805DB">
      <w:pPr>
        <w:pStyle w:val="PL"/>
        <w:rPr>
          <w:highlight w:val="cyan"/>
          <w:lang w:val="sv-SE"/>
          <w:rPrChange w:id="14587" w:author="R2-1810848 SA" w:date="2018-07-10T13:22:00Z">
            <w:rPr/>
          </w:rPrChange>
        </w:rPr>
      </w:pPr>
      <w:r w:rsidRPr="005F5304">
        <w:rPr>
          <w:highlight w:val="cyan"/>
          <w:lang w:val="sv-SE"/>
          <w:rPrChange w:id="14588" w:author="R2-1810848 SA" w:date="2018-07-10T13:22:00Z">
            <w:rPr/>
          </w:rPrChange>
        </w:rPr>
        <w:t xml:space="preserve">QFI ::= </w:t>
      </w:r>
      <w:r w:rsidRPr="005F5304">
        <w:rPr>
          <w:highlight w:val="cyan"/>
          <w:lang w:val="sv-SE"/>
          <w:rPrChange w:id="14589" w:author="R2-1810848 SA" w:date="2018-07-10T13:22:00Z">
            <w:rPr/>
          </w:rPrChange>
        </w:rPr>
        <w:tab/>
      </w:r>
      <w:r w:rsidRPr="005F5304">
        <w:rPr>
          <w:highlight w:val="cyan"/>
          <w:lang w:val="sv-SE"/>
          <w:rPrChange w:id="14590" w:author="R2-1810848 SA" w:date="2018-07-10T13:22:00Z">
            <w:rPr/>
          </w:rPrChange>
        </w:rPr>
        <w:tab/>
      </w:r>
      <w:r w:rsidRPr="005F5304">
        <w:rPr>
          <w:highlight w:val="cyan"/>
          <w:lang w:val="sv-SE"/>
          <w:rPrChange w:id="14591" w:author="R2-1810848 SA" w:date="2018-07-10T13:22:00Z">
            <w:rPr/>
          </w:rPrChange>
        </w:rPr>
        <w:tab/>
      </w:r>
      <w:r w:rsidRPr="005F5304">
        <w:rPr>
          <w:highlight w:val="cyan"/>
          <w:lang w:val="sv-SE"/>
          <w:rPrChange w:id="14592" w:author="R2-1810848 SA" w:date="2018-07-10T13:22:00Z">
            <w:rPr/>
          </w:rPrChange>
        </w:rPr>
        <w:tab/>
      </w:r>
      <w:r w:rsidRPr="005F5304">
        <w:rPr>
          <w:highlight w:val="cyan"/>
          <w:lang w:val="sv-SE"/>
          <w:rPrChange w:id="14593" w:author="R2-1810848 SA" w:date="2018-07-10T13:22:00Z">
            <w:rPr/>
          </w:rPrChange>
        </w:rPr>
        <w:tab/>
      </w:r>
      <w:r w:rsidRPr="005F5304">
        <w:rPr>
          <w:highlight w:val="cyan"/>
          <w:lang w:val="sv-SE"/>
          <w:rPrChange w:id="14594" w:author="R2-1810848 SA" w:date="2018-07-10T13:22:00Z">
            <w:rPr/>
          </w:rPrChange>
        </w:rPr>
        <w:tab/>
      </w:r>
      <w:r w:rsidRPr="005F5304">
        <w:rPr>
          <w:highlight w:val="cyan"/>
          <w:lang w:val="sv-SE"/>
          <w:rPrChange w:id="14595" w:author="R2-1810848 SA" w:date="2018-07-10T13:22:00Z">
            <w:rPr/>
          </w:rPrChange>
        </w:rPr>
        <w:tab/>
      </w:r>
      <w:r w:rsidRPr="005F5304">
        <w:rPr>
          <w:color w:val="993366"/>
          <w:highlight w:val="cyan"/>
          <w:lang w:val="sv-SE"/>
          <w:rPrChange w:id="14596" w:author="R2-1810848 SA" w:date="2018-07-10T13:22:00Z">
            <w:rPr>
              <w:color w:val="993366"/>
            </w:rPr>
          </w:rPrChange>
        </w:rPr>
        <w:t>INTEGER</w:t>
      </w:r>
      <w:r w:rsidRPr="005F5304">
        <w:rPr>
          <w:highlight w:val="cyan"/>
          <w:lang w:val="sv-SE"/>
          <w:rPrChange w:id="14597"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598" w:author="R2-1810848 SA" w:date="2018-07-10T13:22:00Z">
            <w:rPr/>
          </w:rPrChange>
        </w:rPr>
      </w:pPr>
    </w:p>
    <w:p w14:paraId="5CAA1761" w14:textId="77777777" w:rsidR="000805DB" w:rsidRPr="00390CF2" w:rsidRDefault="005F5304" w:rsidP="000805DB">
      <w:pPr>
        <w:pStyle w:val="PL"/>
        <w:rPr>
          <w:highlight w:val="cyan"/>
          <w:lang w:val="sv-SE"/>
          <w:rPrChange w:id="14599" w:author="R2-1810848 SA" w:date="2018-07-10T13:22:00Z">
            <w:rPr/>
          </w:rPrChange>
        </w:rPr>
      </w:pPr>
      <w:r w:rsidRPr="005F5304">
        <w:rPr>
          <w:highlight w:val="cyan"/>
          <w:lang w:val="sv-SE"/>
          <w:rPrChange w:id="14600" w:author="R2-1810848 SA" w:date="2018-07-10T13:22:00Z">
            <w:rPr/>
          </w:rPrChange>
        </w:rPr>
        <w:t xml:space="preserve">PDU-SessionID ::= </w:t>
      </w:r>
      <w:r w:rsidRPr="005F5304">
        <w:rPr>
          <w:highlight w:val="cyan"/>
          <w:lang w:val="sv-SE"/>
          <w:rPrChange w:id="14601" w:author="R2-1810848 SA" w:date="2018-07-10T13:22:00Z">
            <w:rPr/>
          </w:rPrChange>
        </w:rPr>
        <w:tab/>
      </w:r>
      <w:r w:rsidRPr="005F5304">
        <w:rPr>
          <w:highlight w:val="cyan"/>
          <w:lang w:val="sv-SE"/>
          <w:rPrChange w:id="14602" w:author="R2-1810848 SA" w:date="2018-07-10T13:22:00Z">
            <w:rPr/>
          </w:rPrChange>
        </w:rPr>
        <w:tab/>
      </w:r>
      <w:r w:rsidRPr="005F5304">
        <w:rPr>
          <w:highlight w:val="cyan"/>
          <w:lang w:val="sv-SE"/>
          <w:rPrChange w:id="14603" w:author="R2-1810848 SA" w:date="2018-07-10T13:22:00Z">
            <w:rPr/>
          </w:rPrChange>
        </w:rPr>
        <w:tab/>
      </w:r>
      <w:r w:rsidRPr="005F5304">
        <w:rPr>
          <w:highlight w:val="cyan"/>
          <w:lang w:val="sv-SE"/>
          <w:rPrChange w:id="14604" w:author="R2-1810848 SA" w:date="2018-07-10T13:22:00Z">
            <w:rPr/>
          </w:rPrChange>
        </w:rPr>
        <w:tab/>
      </w:r>
      <w:r w:rsidRPr="005F5304">
        <w:rPr>
          <w:highlight w:val="cyan"/>
          <w:lang w:val="sv-SE"/>
          <w:rPrChange w:id="14605" w:author="R2-1810848 SA" w:date="2018-07-10T13:22:00Z">
            <w:rPr/>
          </w:rPrChange>
        </w:rPr>
        <w:tab/>
      </w:r>
      <w:r w:rsidRPr="005F5304">
        <w:rPr>
          <w:color w:val="993366"/>
          <w:highlight w:val="cyan"/>
          <w:lang w:val="sv-SE"/>
          <w:rPrChange w:id="14606" w:author="R2-1810848 SA" w:date="2018-07-10T13:22:00Z">
            <w:rPr>
              <w:color w:val="993366"/>
            </w:rPr>
          </w:rPrChange>
        </w:rPr>
        <w:t>INTEGER</w:t>
      </w:r>
      <w:r w:rsidRPr="005F5304">
        <w:rPr>
          <w:highlight w:val="cyan"/>
          <w:lang w:val="sv-SE"/>
          <w:rPrChange w:id="14607"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608"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609" w:name="_Toc510018687"/>
            <w:bookmarkStart w:id="14610"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11"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12"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09"/>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613"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13"/>
    <w:p w14:paraId="097688EB" w14:textId="77777777" w:rsidR="000805DB" w:rsidRPr="00390CF2" w:rsidRDefault="000805DB" w:rsidP="000805DB">
      <w:pPr>
        <w:pStyle w:val="PL"/>
        <w:rPr>
          <w:highlight w:val="cyan"/>
          <w:lang w:val="sv-SE"/>
          <w:rPrChange w:id="14614" w:author="R2-1810848 SA" w:date="2018-07-10T13:22:00Z">
            <w:rPr/>
          </w:rPrChange>
        </w:rPr>
      </w:pPr>
      <w:r w:rsidRPr="00390CF2">
        <w:rPr>
          <w:highlight w:val="cyan"/>
        </w:rPr>
        <w:tab/>
      </w:r>
      <w:r w:rsidR="005F5304" w:rsidRPr="005F5304">
        <w:rPr>
          <w:highlight w:val="cyan"/>
          <w:lang w:val="sv-SE"/>
          <w:rPrChange w:id="14615" w:author="R2-1810848 SA" w:date="2018-07-10T13:22:00Z">
            <w:rPr/>
          </w:rPrChange>
        </w:rPr>
        <w:t>monitoringSlotPeriodicityAndOffset</w:t>
      </w:r>
      <w:r w:rsidR="005F5304" w:rsidRPr="005F5304">
        <w:rPr>
          <w:highlight w:val="cyan"/>
          <w:lang w:val="sv-SE"/>
          <w:rPrChange w:id="14616" w:author="R2-1810848 SA" w:date="2018-07-10T13:22:00Z">
            <w:rPr/>
          </w:rPrChange>
        </w:rPr>
        <w:tab/>
      </w:r>
      <w:r w:rsidR="005F5304" w:rsidRPr="005F5304">
        <w:rPr>
          <w:highlight w:val="cyan"/>
          <w:lang w:val="sv-SE"/>
          <w:rPrChange w:id="14617" w:author="R2-1810848 SA" w:date="2018-07-10T13:22:00Z">
            <w:rPr/>
          </w:rPrChange>
        </w:rPr>
        <w:tab/>
      </w:r>
      <w:r w:rsidR="005F5304" w:rsidRPr="005F5304">
        <w:rPr>
          <w:color w:val="993366"/>
          <w:highlight w:val="cyan"/>
          <w:lang w:val="sv-SE"/>
          <w:rPrChange w:id="14618" w:author="R2-1810848 SA" w:date="2018-07-10T13:22:00Z">
            <w:rPr>
              <w:color w:val="993366"/>
            </w:rPr>
          </w:rPrChange>
        </w:rPr>
        <w:t>CHOICE</w:t>
      </w:r>
      <w:r w:rsidR="005F5304" w:rsidRPr="005F5304">
        <w:rPr>
          <w:highlight w:val="cyan"/>
          <w:lang w:val="sv-SE"/>
          <w:rPrChange w:id="14619" w:author="R2-1810848 SA" w:date="2018-07-10T13:22:00Z">
            <w:rPr/>
          </w:rPrChange>
        </w:rPr>
        <w:t xml:space="preserve"> {</w:t>
      </w:r>
    </w:p>
    <w:p w14:paraId="236F58EB" w14:textId="77777777" w:rsidR="000805DB" w:rsidRPr="00390CF2" w:rsidRDefault="005F5304" w:rsidP="000805DB">
      <w:pPr>
        <w:pStyle w:val="PL"/>
        <w:rPr>
          <w:highlight w:val="cyan"/>
          <w:lang w:val="sv-SE"/>
          <w:rPrChange w:id="14620" w:author="R2-1810848 SA" w:date="2018-07-10T13:22:00Z">
            <w:rPr/>
          </w:rPrChange>
        </w:rPr>
      </w:pPr>
      <w:r w:rsidRPr="005F5304">
        <w:rPr>
          <w:highlight w:val="cyan"/>
          <w:lang w:val="sv-SE"/>
          <w:rPrChange w:id="14621" w:author="R2-1810848 SA" w:date="2018-07-10T13:22:00Z">
            <w:rPr/>
          </w:rPrChange>
        </w:rPr>
        <w:tab/>
      </w:r>
      <w:r w:rsidRPr="005F5304">
        <w:rPr>
          <w:highlight w:val="cyan"/>
          <w:lang w:val="sv-SE"/>
          <w:rPrChange w:id="14622" w:author="R2-1810848 SA" w:date="2018-07-10T13:22:00Z">
            <w:rPr/>
          </w:rPrChange>
        </w:rPr>
        <w:tab/>
        <w:t>sl1</w:t>
      </w:r>
      <w:r w:rsidRPr="005F5304">
        <w:rPr>
          <w:highlight w:val="cyan"/>
          <w:lang w:val="sv-SE"/>
          <w:rPrChange w:id="14623" w:author="R2-1810848 SA" w:date="2018-07-10T13:22:00Z">
            <w:rPr/>
          </w:rPrChange>
        </w:rPr>
        <w:tab/>
      </w:r>
      <w:r w:rsidRPr="005F5304">
        <w:rPr>
          <w:highlight w:val="cyan"/>
          <w:lang w:val="sv-SE"/>
          <w:rPrChange w:id="14624" w:author="R2-1810848 SA" w:date="2018-07-10T13:22:00Z">
            <w:rPr/>
          </w:rPrChange>
        </w:rPr>
        <w:tab/>
      </w:r>
      <w:r w:rsidRPr="005F5304">
        <w:rPr>
          <w:highlight w:val="cyan"/>
          <w:lang w:val="sv-SE"/>
          <w:rPrChange w:id="14625" w:author="R2-1810848 SA" w:date="2018-07-10T13:22:00Z">
            <w:rPr/>
          </w:rPrChange>
        </w:rPr>
        <w:tab/>
      </w:r>
      <w:r w:rsidRPr="005F5304">
        <w:rPr>
          <w:highlight w:val="cyan"/>
          <w:lang w:val="sv-SE"/>
          <w:rPrChange w:id="14626" w:author="R2-1810848 SA" w:date="2018-07-10T13:22:00Z">
            <w:rPr/>
          </w:rPrChange>
        </w:rPr>
        <w:tab/>
      </w:r>
      <w:r w:rsidRPr="005F5304">
        <w:rPr>
          <w:highlight w:val="cyan"/>
          <w:lang w:val="sv-SE"/>
          <w:rPrChange w:id="14627" w:author="R2-1810848 SA" w:date="2018-07-10T13:22:00Z">
            <w:rPr/>
          </w:rPrChange>
        </w:rPr>
        <w:tab/>
      </w:r>
      <w:r w:rsidRPr="005F5304">
        <w:rPr>
          <w:highlight w:val="cyan"/>
          <w:lang w:val="sv-SE"/>
          <w:rPrChange w:id="14628" w:author="R2-1810848 SA" w:date="2018-07-10T13:22:00Z">
            <w:rPr/>
          </w:rPrChange>
        </w:rPr>
        <w:tab/>
      </w: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r>
      <w:r w:rsidRPr="005F5304">
        <w:rPr>
          <w:highlight w:val="cyan"/>
          <w:lang w:val="sv-SE"/>
          <w:rPrChange w:id="14631" w:author="R2-1810848 SA" w:date="2018-07-10T13:22:00Z">
            <w:rPr/>
          </w:rPrChange>
        </w:rPr>
        <w:tab/>
      </w:r>
      <w:r w:rsidRPr="005F5304">
        <w:rPr>
          <w:highlight w:val="cyan"/>
          <w:lang w:val="sv-SE"/>
          <w:rPrChange w:id="14632" w:author="R2-1810848 SA" w:date="2018-07-10T13:22:00Z">
            <w:rPr/>
          </w:rPrChange>
        </w:rPr>
        <w:tab/>
      </w:r>
      <w:r w:rsidRPr="005F5304">
        <w:rPr>
          <w:color w:val="993366"/>
          <w:highlight w:val="cyan"/>
          <w:lang w:val="sv-SE"/>
          <w:rPrChange w:id="14633" w:author="R2-1810848 SA" w:date="2018-07-10T13:22:00Z">
            <w:rPr>
              <w:color w:val="993366"/>
            </w:rPr>
          </w:rPrChange>
        </w:rPr>
        <w:t>NULL</w:t>
      </w:r>
      <w:r w:rsidRPr="005F5304">
        <w:rPr>
          <w:highlight w:val="cyan"/>
          <w:lang w:val="sv-SE"/>
          <w:rPrChange w:id="14634" w:author="R2-1810848 SA" w:date="2018-07-10T13:22:00Z">
            <w:rPr/>
          </w:rPrChange>
        </w:rPr>
        <w:t xml:space="preserve">, </w:t>
      </w:r>
    </w:p>
    <w:p w14:paraId="01B2F608" w14:textId="77777777" w:rsidR="000805DB" w:rsidRPr="00390CF2" w:rsidRDefault="005F5304" w:rsidP="000805DB">
      <w:pPr>
        <w:pStyle w:val="PL"/>
        <w:rPr>
          <w:highlight w:val="cyan"/>
          <w:lang w:val="sv-SE"/>
          <w:rPrChange w:id="14635" w:author="R2-1810848 SA" w:date="2018-07-10T13:22:00Z">
            <w:rPr/>
          </w:rPrChange>
        </w:rPr>
      </w:pPr>
      <w:r w:rsidRPr="005F5304">
        <w:rPr>
          <w:highlight w:val="cyan"/>
          <w:lang w:val="sv-SE"/>
          <w:rPrChange w:id="14636" w:author="R2-1810848 SA" w:date="2018-07-10T13:22:00Z">
            <w:rPr/>
          </w:rPrChange>
        </w:rPr>
        <w:tab/>
      </w:r>
      <w:r w:rsidRPr="005F5304">
        <w:rPr>
          <w:highlight w:val="cyan"/>
          <w:lang w:val="sv-SE"/>
          <w:rPrChange w:id="14637" w:author="R2-1810848 SA" w:date="2018-07-10T13:22:00Z">
            <w:rPr/>
          </w:rPrChange>
        </w:rPr>
        <w:tab/>
        <w:t>sl2</w:t>
      </w:r>
      <w:r w:rsidRPr="005F5304">
        <w:rPr>
          <w:highlight w:val="cyan"/>
          <w:lang w:val="sv-SE"/>
          <w:rPrChange w:id="14638" w:author="R2-1810848 SA" w:date="2018-07-10T13:22:00Z">
            <w:rPr/>
          </w:rPrChange>
        </w:rPr>
        <w:tab/>
      </w:r>
      <w:r w:rsidRPr="005F5304">
        <w:rPr>
          <w:highlight w:val="cyan"/>
          <w:lang w:val="sv-SE"/>
          <w:rPrChange w:id="14639" w:author="R2-1810848 SA" w:date="2018-07-10T13:22:00Z">
            <w:rPr/>
          </w:rPrChange>
        </w:rPr>
        <w:tab/>
      </w:r>
      <w:r w:rsidRPr="005F5304">
        <w:rPr>
          <w:highlight w:val="cyan"/>
          <w:lang w:val="sv-SE"/>
          <w:rPrChange w:id="14640" w:author="R2-1810848 SA" w:date="2018-07-10T13:22:00Z">
            <w:rPr/>
          </w:rPrChange>
        </w:rPr>
        <w:tab/>
      </w:r>
      <w:r w:rsidRPr="005F5304">
        <w:rPr>
          <w:highlight w:val="cyan"/>
          <w:lang w:val="sv-SE"/>
          <w:rPrChange w:id="14641" w:author="R2-1810848 SA" w:date="2018-07-10T13:22:00Z">
            <w:rPr/>
          </w:rPrChange>
        </w:rPr>
        <w:tab/>
      </w:r>
      <w:r w:rsidRPr="005F5304">
        <w:rPr>
          <w:highlight w:val="cyan"/>
          <w:lang w:val="sv-SE"/>
          <w:rPrChange w:id="14642" w:author="R2-1810848 SA" w:date="2018-07-10T13:22:00Z">
            <w:rPr/>
          </w:rPrChange>
        </w:rPr>
        <w:tab/>
      </w:r>
      <w:r w:rsidRPr="005F5304">
        <w:rPr>
          <w:highlight w:val="cyan"/>
          <w:lang w:val="sv-SE"/>
          <w:rPrChange w:id="14643" w:author="R2-1810848 SA" w:date="2018-07-10T13:22:00Z">
            <w:rPr/>
          </w:rPrChange>
        </w:rPr>
        <w:tab/>
      </w: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r>
      <w:r w:rsidRPr="005F5304">
        <w:rPr>
          <w:highlight w:val="cyan"/>
          <w:lang w:val="sv-SE"/>
          <w:rPrChange w:id="14647" w:author="R2-1810848 SA" w:date="2018-07-10T13:22:00Z">
            <w:rPr/>
          </w:rPrChange>
        </w:rPr>
        <w:tab/>
      </w:r>
      <w:r w:rsidRPr="005F5304">
        <w:rPr>
          <w:color w:val="993366"/>
          <w:highlight w:val="cyan"/>
          <w:lang w:val="sv-SE"/>
          <w:rPrChange w:id="14648" w:author="R2-1810848 SA" w:date="2018-07-10T13:22:00Z">
            <w:rPr>
              <w:color w:val="993366"/>
            </w:rPr>
          </w:rPrChange>
        </w:rPr>
        <w:t>INTEGER</w:t>
      </w:r>
      <w:r w:rsidRPr="005F5304">
        <w:rPr>
          <w:highlight w:val="cyan"/>
          <w:lang w:val="sv-SE"/>
          <w:rPrChange w:id="14649"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50" w:author="R2-1810848 SA" w:date="2018-07-10T13:22:00Z">
            <w:rPr/>
          </w:rPrChange>
        </w:rPr>
      </w:pPr>
      <w:r w:rsidRPr="005F5304">
        <w:rPr>
          <w:highlight w:val="cyan"/>
          <w:lang w:val="sv-SE"/>
          <w:rPrChange w:id="14651" w:author="R2-1810848 SA" w:date="2018-07-10T13:22:00Z">
            <w:rPr/>
          </w:rPrChange>
        </w:rPr>
        <w:tab/>
      </w:r>
      <w:r w:rsidRPr="005F5304">
        <w:rPr>
          <w:highlight w:val="cyan"/>
          <w:lang w:val="sv-SE"/>
          <w:rPrChange w:id="14652" w:author="R2-1810848 SA" w:date="2018-07-10T13:22:00Z">
            <w:rPr/>
          </w:rPrChange>
        </w:rPr>
        <w:tab/>
        <w:t>sl4</w:t>
      </w:r>
      <w:r w:rsidRPr="005F5304">
        <w:rPr>
          <w:highlight w:val="cyan"/>
          <w:lang w:val="sv-SE"/>
          <w:rPrChange w:id="14653" w:author="R2-1810848 SA" w:date="2018-07-10T13:22:00Z">
            <w:rPr/>
          </w:rPrChange>
        </w:rPr>
        <w:tab/>
      </w:r>
      <w:r w:rsidRPr="005F5304">
        <w:rPr>
          <w:highlight w:val="cyan"/>
          <w:lang w:val="sv-SE"/>
          <w:rPrChange w:id="14654" w:author="R2-1810848 SA" w:date="2018-07-10T13:22:00Z">
            <w:rPr/>
          </w:rPrChange>
        </w:rPr>
        <w:tab/>
      </w:r>
      <w:r w:rsidRPr="005F5304">
        <w:rPr>
          <w:highlight w:val="cyan"/>
          <w:lang w:val="sv-SE"/>
          <w:rPrChange w:id="14655" w:author="R2-1810848 SA" w:date="2018-07-10T13:22:00Z">
            <w:rPr/>
          </w:rPrChange>
        </w:rPr>
        <w:tab/>
      </w:r>
      <w:r w:rsidRPr="005F5304">
        <w:rPr>
          <w:highlight w:val="cyan"/>
          <w:lang w:val="sv-SE"/>
          <w:rPrChange w:id="14656" w:author="R2-1810848 SA" w:date="2018-07-10T13:22:00Z">
            <w:rPr/>
          </w:rPrChange>
        </w:rPr>
        <w:tab/>
      </w:r>
      <w:r w:rsidRPr="005F5304">
        <w:rPr>
          <w:highlight w:val="cyan"/>
          <w:lang w:val="sv-SE"/>
          <w:rPrChange w:id="14657" w:author="R2-1810848 SA" w:date="2018-07-10T13:22:00Z">
            <w:rPr/>
          </w:rPrChange>
        </w:rPr>
        <w:tab/>
      </w:r>
      <w:r w:rsidRPr="005F5304">
        <w:rPr>
          <w:highlight w:val="cyan"/>
          <w:lang w:val="sv-SE"/>
          <w:rPrChange w:id="14658" w:author="R2-1810848 SA" w:date="2018-07-10T13:22:00Z">
            <w:rPr/>
          </w:rPrChange>
        </w:rPr>
        <w:tab/>
      </w:r>
      <w:r w:rsidRPr="005F5304">
        <w:rPr>
          <w:highlight w:val="cyan"/>
          <w:lang w:val="sv-SE"/>
          <w:rPrChange w:id="14659" w:author="R2-1810848 SA" w:date="2018-07-10T13:22:00Z">
            <w:rPr/>
          </w:rPrChange>
        </w:rPr>
        <w:tab/>
      </w: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r>
      <w:r w:rsidRPr="005F5304">
        <w:rPr>
          <w:highlight w:val="cyan"/>
          <w:lang w:val="sv-SE"/>
          <w:rPrChange w:id="14662" w:author="R2-1810848 SA" w:date="2018-07-10T13:22:00Z">
            <w:rPr/>
          </w:rPrChange>
        </w:rPr>
        <w:tab/>
      </w:r>
      <w:r w:rsidRPr="005F5304">
        <w:rPr>
          <w:color w:val="993366"/>
          <w:highlight w:val="cyan"/>
          <w:lang w:val="sv-SE"/>
          <w:rPrChange w:id="14663" w:author="R2-1810848 SA" w:date="2018-07-10T13:22:00Z">
            <w:rPr>
              <w:color w:val="993366"/>
            </w:rPr>
          </w:rPrChange>
        </w:rPr>
        <w:t>INTEGER</w:t>
      </w:r>
      <w:r w:rsidRPr="005F5304">
        <w:rPr>
          <w:highlight w:val="cyan"/>
          <w:lang w:val="sv-SE"/>
          <w:rPrChange w:id="14664"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65" w:author="R2-1810848 SA" w:date="2018-07-10T13:22:00Z">
            <w:rPr/>
          </w:rPrChange>
        </w:rPr>
      </w:pPr>
      <w:r w:rsidRPr="005F5304">
        <w:rPr>
          <w:highlight w:val="cyan"/>
          <w:lang w:val="sv-SE"/>
          <w:rPrChange w:id="14666" w:author="R2-1810848 SA" w:date="2018-07-10T13:22:00Z">
            <w:rPr/>
          </w:rPrChange>
        </w:rPr>
        <w:tab/>
      </w:r>
      <w:r w:rsidRPr="005F5304">
        <w:rPr>
          <w:highlight w:val="cyan"/>
          <w:lang w:val="sv-SE"/>
          <w:rPrChange w:id="14667" w:author="R2-1810848 SA" w:date="2018-07-10T13:22:00Z">
            <w:rPr/>
          </w:rPrChange>
        </w:rPr>
        <w:tab/>
        <w:t xml:space="preserve">sl5 </w:t>
      </w:r>
      <w:r w:rsidRPr="005F5304">
        <w:rPr>
          <w:highlight w:val="cyan"/>
          <w:lang w:val="sv-SE"/>
          <w:rPrChange w:id="14668" w:author="R2-1810848 SA" w:date="2018-07-10T13:22:00Z">
            <w:rPr/>
          </w:rPrChange>
        </w:rPr>
        <w:tab/>
      </w:r>
      <w:r w:rsidRPr="005F5304">
        <w:rPr>
          <w:highlight w:val="cyan"/>
          <w:lang w:val="sv-SE"/>
          <w:rPrChange w:id="14669" w:author="R2-1810848 SA" w:date="2018-07-10T13:22:00Z">
            <w:rPr/>
          </w:rPrChange>
        </w:rPr>
        <w:tab/>
      </w:r>
      <w:r w:rsidRPr="005F5304">
        <w:rPr>
          <w:highlight w:val="cyan"/>
          <w:lang w:val="sv-SE"/>
          <w:rPrChange w:id="14670" w:author="R2-1810848 SA" w:date="2018-07-10T13:22:00Z">
            <w:rPr/>
          </w:rPrChange>
        </w:rPr>
        <w:tab/>
      </w:r>
      <w:r w:rsidRPr="005F5304">
        <w:rPr>
          <w:highlight w:val="cyan"/>
          <w:lang w:val="sv-SE"/>
          <w:rPrChange w:id="14671" w:author="R2-1810848 SA" w:date="2018-07-10T13:22:00Z">
            <w:rPr/>
          </w:rPrChange>
        </w:rPr>
        <w:tab/>
      </w:r>
      <w:r w:rsidRPr="005F5304">
        <w:rPr>
          <w:highlight w:val="cyan"/>
          <w:lang w:val="sv-SE"/>
          <w:rPrChange w:id="14672" w:author="R2-1810848 SA" w:date="2018-07-10T13:22:00Z">
            <w:rPr/>
          </w:rPrChange>
        </w:rPr>
        <w:tab/>
      </w: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r>
      <w:r w:rsidRPr="005F5304">
        <w:rPr>
          <w:highlight w:val="cyan"/>
          <w:lang w:val="sv-SE"/>
          <w:rPrChange w:id="14676" w:author="R2-1810848 SA" w:date="2018-07-10T13:22:00Z">
            <w:rPr/>
          </w:rPrChange>
        </w:rPr>
        <w:tab/>
      </w:r>
      <w:r w:rsidRPr="005F5304">
        <w:rPr>
          <w:color w:val="993366"/>
          <w:highlight w:val="cyan"/>
          <w:lang w:val="sv-SE"/>
          <w:rPrChange w:id="14677" w:author="R2-1810848 SA" w:date="2018-07-10T13:22:00Z">
            <w:rPr>
              <w:color w:val="993366"/>
            </w:rPr>
          </w:rPrChange>
        </w:rPr>
        <w:t>INTEGER</w:t>
      </w:r>
      <w:r w:rsidRPr="005F5304">
        <w:rPr>
          <w:highlight w:val="cyan"/>
          <w:lang w:val="sv-SE"/>
          <w:rPrChange w:id="14678"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79" w:author="R2-1810848 SA" w:date="2018-07-10T13:22:00Z">
            <w:rPr/>
          </w:rPrChange>
        </w:rPr>
      </w:pPr>
      <w:r w:rsidRPr="005F5304">
        <w:rPr>
          <w:highlight w:val="cyan"/>
          <w:lang w:val="sv-SE"/>
          <w:rPrChange w:id="14680" w:author="R2-1810848 SA" w:date="2018-07-10T13:22:00Z">
            <w:rPr/>
          </w:rPrChange>
        </w:rPr>
        <w:tab/>
      </w:r>
      <w:r w:rsidRPr="005F5304">
        <w:rPr>
          <w:highlight w:val="cyan"/>
          <w:lang w:val="sv-SE"/>
          <w:rPrChange w:id="14681" w:author="R2-1810848 SA" w:date="2018-07-10T13:22:00Z">
            <w:rPr/>
          </w:rPrChange>
        </w:rPr>
        <w:tab/>
        <w:t>sl8</w:t>
      </w:r>
      <w:r w:rsidRPr="005F5304">
        <w:rPr>
          <w:highlight w:val="cyan"/>
          <w:lang w:val="sv-SE"/>
          <w:rPrChange w:id="14682" w:author="R2-1810848 SA" w:date="2018-07-10T13:22:00Z">
            <w:rPr/>
          </w:rPrChange>
        </w:rPr>
        <w:tab/>
      </w:r>
      <w:r w:rsidRPr="005F5304">
        <w:rPr>
          <w:highlight w:val="cyan"/>
          <w:lang w:val="sv-SE"/>
          <w:rPrChange w:id="14683" w:author="R2-1810848 SA" w:date="2018-07-10T13:22:00Z">
            <w:rPr/>
          </w:rPrChange>
        </w:rPr>
        <w:tab/>
      </w:r>
      <w:r w:rsidRPr="005F5304">
        <w:rPr>
          <w:highlight w:val="cyan"/>
          <w:lang w:val="sv-SE"/>
          <w:rPrChange w:id="14684" w:author="R2-1810848 SA" w:date="2018-07-10T13:22:00Z">
            <w:rPr/>
          </w:rPrChange>
        </w:rPr>
        <w:tab/>
      </w:r>
      <w:r w:rsidRPr="005F5304">
        <w:rPr>
          <w:highlight w:val="cyan"/>
          <w:lang w:val="sv-SE"/>
          <w:rPrChange w:id="14685" w:author="R2-1810848 SA" w:date="2018-07-10T13:22:00Z">
            <w:rPr/>
          </w:rPrChange>
        </w:rPr>
        <w:tab/>
      </w:r>
      <w:r w:rsidRPr="005F5304">
        <w:rPr>
          <w:highlight w:val="cyan"/>
          <w:lang w:val="sv-SE"/>
          <w:rPrChange w:id="14686" w:author="R2-1810848 SA" w:date="2018-07-10T13:22:00Z">
            <w:rPr/>
          </w:rPrChange>
        </w:rPr>
        <w:tab/>
      </w:r>
      <w:r w:rsidRPr="005F5304">
        <w:rPr>
          <w:highlight w:val="cyan"/>
          <w:lang w:val="sv-SE"/>
          <w:rPrChange w:id="14687" w:author="R2-1810848 SA" w:date="2018-07-10T13:22:00Z">
            <w:rPr/>
          </w:rPrChange>
        </w:rPr>
        <w:tab/>
      </w:r>
      <w:r w:rsidRPr="005F5304">
        <w:rPr>
          <w:highlight w:val="cyan"/>
          <w:lang w:val="sv-SE"/>
          <w:rPrChange w:id="14688" w:author="R2-1810848 SA" w:date="2018-07-10T13:22:00Z">
            <w:rPr/>
          </w:rPrChange>
        </w:rPr>
        <w:tab/>
      </w: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r>
      <w:r w:rsidRPr="005F5304">
        <w:rPr>
          <w:highlight w:val="cyan"/>
          <w:lang w:val="sv-SE"/>
          <w:rPrChange w:id="14691" w:author="R2-1810848 SA" w:date="2018-07-10T13:22:00Z">
            <w:rPr/>
          </w:rPrChange>
        </w:rPr>
        <w:tab/>
      </w:r>
      <w:r w:rsidRPr="005F5304">
        <w:rPr>
          <w:color w:val="993366"/>
          <w:highlight w:val="cyan"/>
          <w:lang w:val="sv-SE"/>
          <w:rPrChange w:id="14692" w:author="R2-1810848 SA" w:date="2018-07-10T13:22:00Z">
            <w:rPr>
              <w:color w:val="993366"/>
            </w:rPr>
          </w:rPrChange>
        </w:rPr>
        <w:t>INTEGER</w:t>
      </w:r>
      <w:r w:rsidRPr="005F5304">
        <w:rPr>
          <w:highlight w:val="cyan"/>
          <w:lang w:val="sv-SE"/>
          <w:rPrChange w:id="14693"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94" w:author="R2-1810848 SA" w:date="2018-07-10T13:22:00Z">
            <w:rPr/>
          </w:rPrChange>
        </w:rPr>
      </w:pPr>
      <w:r w:rsidRPr="005F5304">
        <w:rPr>
          <w:highlight w:val="cyan"/>
          <w:lang w:val="sv-SE"/>
          <w:rPrChange w:id="14695" w:author="R2-1810848 SA" w:date="2018-07-10T13:22:00Z">
            <w:rPr/>
          </w:rPrChange>
        </w:rPr>
        <w:tab/>
      </w:r>
      <w:r w:rsidRPr="005F5304">
        <w:rPr>
          <w:highlight w:val="cyan"/>
          <w:lang w:val="sv-SE"/>
          <w:rPrChange w:id="14696" w:author="R2-1810848 SA" w:date="2018-07-10T13:22:00Z">
            <w:rPr/>
          </w:rPrChange>
        </w:rPr>
        <w:tab/>
        <w:t xml:space="preserve">sl10 </w:t>
      </w:r>
      <w:r w:rsidRPr="005F5304">
        <w:rPr>
          <w:highlight w:val="cyan"/>
          <w:lang w:val="sv-SE"/>
          <w:rPrChange w:id="14697" w:author="R2-1810848 SA" w:date="2018-07-10T13:22:00Z">
            <w:rPr/>
          </w:rPrChange>
        </w:rPr>
        <w:tab/>
      </w:r>
      <w:r w:rsidRPr="005F5304">
        <w:rPr>
          <w:highlight w:val="cyan"/>
          <w:lang w:val="sv-SE"/>
          <w:rPrChange w:id="14698" w:author="R2-1810848 SA" w:date="2018-07-10T13:22:00Z">
            <w:rPr/>
          </w:rPrChange>
        </w:rPr>
        <w:tab/>
      </w:r>
      <w:r w:rsidRPr="005F5304">
        <w:rPr>
          <w:highlight w:val="cyan"/>
          <w:lang w:val="sv-SE"/>
          <w:rPrChange w:id="14699" w:author="R2-1810848 SA" w:date="2018-07-10T13:22:00Z">
            <w:rPr/>
          </w:rPrChange>
        </w:rPr>
        <w:tab/>
      </w:r>
      <w:r w:rsidRPr="005F5304">
        <w:rPr>
          <w:highlight w:val="cyan"/>
          <w:lang w:val="sv-SE"/>
          <w:rPrChange w:id="14700" w:author="R2-1810848 SA" w:date="2018-07-10T13:22:00Z">
            <w:rPr/>
          </w:rPrChange>
        </w:rPr>
        <w:tab/>
      </w:r>
      <w:r w:rsidRPr="005F5304">
        <w:rPr>
          <w:highlight w:val="cyan"/>
          <w:lang w:val="sv-SE"/>
          <w:rPrChange w:id="14701" w:author="R2-1810848 SA" w:date="2018-07-10T13:22:00Z">
            <w:rPr/>
          </w:rPrChange>
        </w:rPr>
        <w:tab/>
      </w:r>
      <w:r w:rsidRPr="005F5304">
        <w:rPr>
          <w:highlight w:val="cyan"/>
          <w:lang w:val="sv-SE"/>
          <w:rPrChange w:id="14702" w:author="R2-1810848 SA" w:date="2018-07-10T13:22:00Z">
            <w:rPr/>
          </w:rPrChange>
        </w:rPr>
        <w:tab/>
      </w: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r>
      <w:r w:rsidRPr="005F5304">
        <w:rPr>
          <w:highlight w:val="cyan"/>
          <w:lang w:val="sv-SE"/>
          <w:rPrChange w:id="14705" w:author="R2-1810848 SA" w:date="2018-07-10T13:22:00Z">
            <w:rPr/>
          </w:rPrChange>
        </w:rPr>
        <w:tab/>
      </w:r>
      <w:r w:rsidRPr="005F5304">
        <w:rPr>
          <w:color w:val="993366"/>
          <w:highlight w:val="cyan"/>
          <w:lang w:val="sv-SE"/>
          <w:rPrChange w:id="14706" w:author="R2-1810848 SA" w:date="2018-07-10T13:22:00Z">
            <w:rPr>
              <w:color w:val="993366"/>
            </w:rPr>
          </w:rPrChange>
        </w:rPr>
        <w:t>INTEGER</w:t>
      </w:r>
      <w:r w:rsidRPr="005F5304">
        <w:rPr>
          <w:highlight w:val="cyan"/>
          <w:lang w:val="sv-SE"/>
          <w:rPrChange w:id="14707" w:author="R2-1810848 SA" w:date="2018-07-10T13:22:00Z">
            <w:rPr/>
          </w:rPrChange>
        </w:rPr>
        <w:t xml:space="preserve"> (0..9),</w:t>
      </w:r>
    </w:p>
    <w:p w14:paraId="3BC1460A" w14:textId="77777777" w:rsidR="000805DB" w:rsidRPr="00390CF2" w:rsidRDefault="005F5304" w:rsidP="000805DB">
      <w:pPr>
        <w:pStyle w:val="PL"/>
        <w:rPr>
          <w:highlight w:val="cyan"/>
          <w:lang w:val="sv-SE"/>
          <w:rPrChange w:id="14708" w:author="R2-1810848 SA" w:date="2018-07-10T13:22:00Z">
            <w:rPr/>
          </w:rPrChange>
        </w:rPr>
      </w:pPr>
      <w:r w:rsidRPr="005F5304">
        <w:rPr>
          <w:highlight w:val="cyan"/>
          <w:lang w:val="sv-SE"/>
          <w:rPrChange w:id="14709" w:author="R2-1810848 SA" w:date="2018-07-10T13:22:00Z">
            <w:rPr/>
          </w:rPrChange>
        </w:rPr>
        <w:tab/>
      </w:r>
      <w:r w:rsidRPr="005F5304">
        <w:rPr>
          <w:highlight w:val="cyan"/>
          <w:lang w:val="sv-SE"/>
          <w:rPrChange w:id="14710" w:author="R2-1810848 SA" w:date="2018-07-10T13:22:00Z">
            <w:rPr/>
          </w:rPrChange>
        </w:rPr>
        <w:tab/>
        <w:t xml:space="preserve">sl16 </w:t>
      </w:r>
      <w:r w:rsidRPr="005F5304">
        <w:rPr>
          <w:highlight w:val="cyan"/>
          <w:lang w:val="sv-SE"/>
          <w:rPrChange w:id="14711" w:author="R2-1810848 SA" w:date="2018-07-10T13:22:00Z">
            <w:rPr/>
          </w:rPrChange>
        </w:rPr>
        <w:tab/>
      </w:r>
      <w:r w:rsidRPr="005F5304">
        <w:rPr>
          <w:highlight w:val="cyan"/>
          <w:lang w:val="sv-SE"/>
          <w:rPrChange w:id="14712" w:author="R2-1810848 SA" w:date="2018-07-10T13:22:00Z">
            <w:rPr/>
          </w:rPrChange>
        </w:rPr>
        <w:tab/>
      </w:r>
      <w:r w:rsidRPr="005F5304">
        <w:rPr>
          <w:highlight w:val="cyan"/>
          <w:lang w:val="sv-SE"/>
          <w:rPrChange w:id="14713" w:author="R2-1810848 SA" w:date="2018-07-10T13:22:00Z">
            <w:rPr/>
          </w:rPrChange>
        </w:rPr>
        <w:tab/>
      </w:r>
      <w:r w:rsidRPr="005F5304">
        <w:rPr>
          <w:highlight w:val="cyan"/>
          <w:lang w:val="sv-SE"/>
          <w:rPrChange w:id="14714" w:author="R2-1810848 SA" w:date="2018-07-10T13:22:00Z">
            <w:rPr/>
          </w:rPrChange>
        </w:rPr>
        <w:tab/>
      </w:r>
      <w:r w:rsidRPr="005F5304">
        <w:rPr>
          <w:highlight w:val="cyan"/>
          <w:lang w:val="sv-SE"/>
          <w:rPrChange w:id="14715" w:author="R2-1810848 SA" w:date="2018-07-10T13:22:00Z">
            <w:rPr/>
          </w:rPrChange>
        </w:rPr>
        <w:tab/>
      </w:r>
      <w:r w:rsidRPr="005F5304">
        <w:rPr>
          <w:highlight w:val="cyan"/>
          <w:lang w:val="sv-SE"/>
          <w:rPrChange w:id="14716" w:author="R2-1810848 SA" w:date="2018-07-10T13:22:00Z">
            <w:rPr/>
          </w:rPrChange>
        </w:rPr>
        <w:tab/>
      </w: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r>
      <w:r w:rsidRPr="005F5304">
        <w:rPr>
          <w:highlight w:val="cyan"/>
          <w:lang w:val="sv-SE"/>
          <w:rPrChange w:id="14719" w:author="R2-1810848 SA" w:date="2018-07-10T13:22:00Z">
            <w:rPr/>
          </w:rPrChange>
        </w:rPr>
        <w:tab/>
      </w:r>
      <w:r w:rsidRPr="005F5304">
        <w:rPr>
          <w:color w:val="993366"/>
          <w:highlight w:val="cyan"/>
          <w:lang w:val="sv-SE"/>
          <w:rPrChange w:id="14720" w:author="R2-1810848 SA" w:date="2018-07-10T13:22:00Z">
            <w:rPr>
              <w:color w:val="993366"/>
            </w:rPr>
          </w:rPrChange>
        </w:rPr>
        <w:t>INTEGER</w:t>
      </w:r>
      <w:r w:rsidRPr="005F5304">
        <w:rPr>
          <w:highlight w:val="cyan"/>
          <w:lang w:val="sv-SE"/>
          <w:rPrChange w:id="14721"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22" w:author="R2-1810848 SA" w:date="2018-07-10T13:22:00Z">
            <w:rPr/>
          </w:rPrChange>
        </w:rPr>
      </w:pPr>
      <w:r w:rsidRPr="005F5304">
        <w:rPr>
          <w:highlight w:val="cyan"/>
          <w:lang w:val="sv-SE"/>
          <w:rPrChange w:id="14723" w:author="R2-1810848 SA" w:date="2018-07-10T13:22:00Z">
            <w:rPr/>
          </w:rPrChange>
        </w:rPr>
        <w:tab/>
      </w:r>
      <w:r w:rsidRPr="005F5304">
        <w:rPr>
          <w:highlight w:val="cyan"/>
          <w:lang w:val="sv-SE"/>
          <w:rPrChange w:id="14724" w:author="R2-1810848 SA" w:date="2018-07-10T13:22:00Z">
            <w:rPr/>
          </w:rPrChange>
        </w:rPr>
        <w:tab/>
        <w:t xml:space="preserve">sl20 </w:t>
      </w:r>
      <w:r w:rsidRPr="005F5304">
        <w:rPr>
          <w:highlight w:val="cyan"/>
          <w:lang w:val="sv-SE"/>
          <w:rPrChange w:id="14725" w:author="R2-1810848 SA" w:date="2018-07-10T13:22:00Z">
            <w:rPr/>
          </w:rPrChange>
        </w:rPr>
        <w:tab/>
      </w:r>
      <w:r w:rsidRPr="005F5304">
        <w:rPr>
          <w:highlight w:val="cyan"/>
          <w:lang w:val="sv-SE"/>
          <w:rPrChange w:id="14726" w:author="R2-1810848 SA" w:date="2018-07-10T13:22:00Z">
            <w:rPr/>
          </w:rPrChange>
        </w:rPr>
        <w:tab/>
      </w:r>
      <w:r w:rsidRPr="005F5304">
        <w:rPr>
          <w:highlight w:val="cyan"/>
          <w:lang w:val="sv-SE"/>
          <w:rPrChange w:id="14727" w:author="R2-1810848 SA" w:date="2018-07-10T13:22:00Z">
            <w:rPr/>
          </w:rPrChange>
        </w:rPr>
        <w:tab/>
      </w:r>
      <w:r w:rsidRPr="005F5304">
        <w:rPr>
          <w:highlight w:val="cyan"/>
          <w:lang w:val="sv-SE"/>
          <w:rPrChange w:id="14728" w:author="R2-1810848 SA" w:date="2018-07-10T13:22:00Z">
            <w:rPr/>
          </w:rPrChange>
        </w:rPr>
        <w:tab/>
      </w:r>
      <w:r w:rsidRPr="005F5304">
        <w:rPr>
          <w:highlight w:val="cyan"/>
          <w:lang w:val="sv-SE"/>
          <w:rPrChange w:id="14729" w:author="R2-1810848 SA" w:date="2018-07-10T13:22:00Z">
            <w:rPr/>
          </w:rPrChange>
        </w:rPr>
        <w:tab/>
      </w:r>
      <w:r w:rsidRPr="005F5304">
        <w:rPr>
          <w:highlight w:val="cyan"/>
          <w:lang w:val="sv-SE"/>
          <w:rPrChange w:id="14730" w:author="R2-1810848 SA" w:date="2018-07-10T13:22:00Z">
            <w:rPr/>
          </w:rPrChange>
        </w:rPr>
        <w:tab/>
      </w: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r>
      <w:r w:rsidRPr="005F5304">
        <w:rPr>
          <w:highlight w:val="cyan"/>
          <w:lang w:val="sv-SE"/>
          <w:rPrChange w:id="14733" w:author="R2-1810848 SA" w:date="2018-07-10T13:22:00Z">
            <w:rPr/>
          </w:rPrChange>
        </w:rPr>
        <w:tab/>
      </w:r>
      <w:r w:rsidRPr="005F5304">
        <w:rPr>
          <w:color w:val="993366"/>
          <w:highlight w:val="cyan"/>
          <w:lang w:val="sv-SE"/>
          <w:rPrChange w:id="14734" w:author="R2-1810848 SA" w:date="2018-07-10T13:22:00Z">
            <w:rPr>
              <w:color w:val="993366"/>
            </w:rPr>
          </w:rPrChange>
        </w:rPr>
        <w:t>INTEGER</w:t>
      </w:r>
      <w:r w:rsidRPr="005F5304">
        <w:rPr>
          <w:highlight w:val="cyan"/>
          <w:lang w:val="sv-SE"/>
          <w:rPrChange w:id="14735"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36" w:author="R2-1810848 SA" w:date="2018-07-10T13:22:00Z">
            <w:rPr/>
          </w:rPrChange>
        </w:rPr>
      </w:pPr>
      <w:r w:rsidRPr="005F5304">
        <w:rPr>
          <w:highlight w:val="cyan"/>
          <w:lang w:val="sv-SE"/>
          <w:rPrChange w:id="14737" w:author="R2-1810848 SA" w:date="2018-07-10T13:22:00Z">
            <w:rPr/>
          </w:rPrChange>
        </w:rPr>
        <w:tab/>
      </w:r>
      <w:r w:rsidRPr="005F5304">
        <w:rPr>
          <w:highlight w:val="cyan"/>
          <w:lang w:val="sv-SE"/>
          <w:rPrChange w:id="14738" w:author="R2-1810848 SA" w:date="2018-07-10T13:22:00Z">
            <w:rPr/>
          </w:rPrChange>
        </w:rPr>
        <w:tab/>
        <w:t xml:space="preserve">sl40 </w:t>
      </w:r>
      <w:r w:rsidRPr="005F5304">
        <w:rPr>
          <w:highlight w:val="cyan"/>
          <w:lang w:val="sv-SE"/>
          <w:rPrChange w:id="14739" w:author="R2-1810848 SA" w:date="2018-07-10T13:22:00Z">
            <w:rPr/>
          </w:rPrChange>
        </w:rPr>
        <w:tab/>
      </w:r>
      <w:r w:rsidRPr="005F5304">
        <w:rPr>
          <w:highlight w:val="cyan"/>
          <w:lang w:val="sv-SE"/>
          <w:rPrChange w:id="14740" w:author="R2-1810848 SA" w:date="2018-07-10T13:22:00Z">
            <w:rPr/>
          </w:rPrChange>
        </w:rPr>
        <w:tab/>
      </w:r>
      <w:r w:rsidRPr="005F5304">
        <w:rPr>
          <w:highlight w:val="cyan"/>
          <w:lang w:val="sv-SE"/>
          <w:rPrChange w:id="14741" w:author="R2-1810848 SA" w:date="2018-07-10T13:22:00Z">
            <w:rPr/>
          </w:rPrChange>
        </w:rPr>
        <w:tab/>
      </w:r>
      <w:r w:rsidRPr="005F5304">
        <w:rPr>
          <w:highlight w:val="cyan"/>
          <w:lang w:val="sv-SE"/>
          <w:rPrChange w:id="14742" w:author="R2-1810848 SA" w:date="2018-07-10T13:22:00Z">
            <w:rPr/>
          </w:rPrChange>
        </w:rPr>
        <w:tab/>
      </w:r>
      <w:r w:rsidRPr="005F5304">
        <w:rPr>
          <w:highlight w:val="cyan"/>
          <w:lang w:val="sv-SE"/>
          <w:rPrChange w:id="14743" w:author="R2-1810848 SA" w:date="2018-07-10T13:22:00Z">
            <w:rPr/>
          </w:rPrChange>
        </w:rPr>
        <w:tab/>
      </w:r>
      <w:r w:rsidRPr="005F5304">
        <w:rPr>
          <w:highlight w:val="cyan"/>
          <w:lang w:val="sv-SE"/>
          <w:rPrChange w:id="14744" w:author="R2-1810848 SA" w:date="2018-07-10T13:22:00Z">
            <w:rPr/>
          </w:rPrChange>
        </w:rPr>
        <w:tab/>
      </w: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r>
      <w:r w:rsidRPr="005F5304">
        <w:rPr>
          <w:highlight w:val="cyan"/>
          <w:lang w:val="sv-SE"/>
          <w:rPrChange w:id="14747" w:author="R2-1810848 SA" w:date="2018-07-10T13:22:00Z">
            <w:rPr/>
          </w:rPrChange>
        </w:rPr>
        <w:tab/>
      </w:r>
      <w:r w:rsidRPr="005F5304">
        <w:rPr>
          <w:color w:val="993366"/>
          <w:highlight w:val="cyan"/>
          <w:lang w:val="sv-SE"/>
          <w:rPrChange w:id="14748" w:author="R2-1810848 SA" w:date="2018-07-10T13:22:00Z">
            <w:rPr>
              <w:color w:val="993366"/>
            </w:rPr>
          </w:rPrChange>
        </w:rPr>
        <w:t>INTEGER</w:t>
      </w:r>
      <w:r w:rsidRPr="005F5304">
        <w:rPr>
          <w:highlight w:val="cyan"/>
          <w:lang w:val="sv-SE"/>
          <w:rPrChange w:id="14749"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50" w:author="R2-1810848 SA" w:date="2018-07-10T13:22:00Z">
            <w:rPr/>
          </w:rPrChange>
        </w:rPr>
      </w:pPr>
      <w:r w:rsidRPr="005F5304">
        <w:rPr>
          <w:highlight w:val="cyan"/>
          <w:lang w:val="sv-SE"/>
          <w:rPrChange w:id="14751" w:author="R2-1810848 SA" w:date="2018-07-10T13:22:00Z">
            <w:rPr/>
          </w:rPrChange>
        </w:rPr>
        <w:tab/>
      </w:r>
      <w:r w:rsidRPr="005F5304">
        <w:rPr>
          <w:highlight w:val="cyan"/>
          <w:lang w:val="sv-SE"/>
          <w:rPrChange w:id="14752" w:author="R2-1810848 SA" w:date="2018-07-10T13:22:00Z">
            <w:rPr/>
          </w:rPrChange>
        </w:rPr>
        <w:tab/>
        <w:t xml:space="preserve">sl80 </w:t>
      </w:r>
      <w:r w:rsidRPr="005F5304">
        <w:rPr>
          <w:highlight w:val="cyan"/>
          <w:lang w:val="sv-SE"/>
          <w:rPrChange w:id="14753" w:author="R2-1810848 SA" w:date="2018-07-10T13:22:00Z">
            <w:rPr/>
          </w:rPrChange>
        </w:rPr>
        <w:tab/>
      </w:r>
      <w:r w:rsidRPr="005F5304">
        <w:rPr>
          <w:highlight w:val="cyan"/>
          <w:lang w:val="sv-SE"/>
          <w:rPrChange w:id="14754" w:author="R2-1810848 SA" w:date="2018-07-10T13:22:00Z">
            <w:rPr/>
          </w:rPrChange>
        </w:rPr>
        <w:tab/>
      </w:r>
      <w:r w:rsidRPr="005F5304">
        <w:rPr>
          <w:highlight w:val="cyan"/>
          <w:lang w:val="sv-SE"/>
          <w:rPrChange w:id="14755" w:author="R2-1810848 SA" w:date="2018-07-10T13:22:00Z">
            <w:rPr/>
          </w:rPrChange>
        </w:rPr>
        <w:tab/>
      </w:r>
      <w:r w:rsidRPr="005F5304">
        <w:rPr>
          <w:highlight w:val="cyan"/>
          <w:lang w:val="sv-SE"/>
          <w:rPrChange w:id="14756" w:author="R2-1810848 SA" w:date="2018-07-10T13:22:00Z">
            <w:rPr/>
          </w:rPrChange>
        </w:rPr>
        <w:tab/>
      </w:r>
      <w:r w:rsidRPr="005F5304">
        <w:rPr>
          <w:highlight w:val="cyan"/>
          <w:lang w:val="sv-SE"/>
          <w:rPrChange w:id="14757" w:author="R2-1810848 SA" w:date="2018-07-10T13:22:00Z">
            <w:rPr/>
          </w:rPrChange>
        </w:rPr>
        <w:tab/>
      </w:r>
      <w:r w:rsidRPr="005F5304">
        <w:rPr>
          <w:highlight w:val="cyan"/>
          <w:lang w:val="sv-SE"/>
          <w:rPrChange w:id="14758" w:author="R2-1810848 SA" w:date="2018-07-10T13:22:00Z">
            <w:rPr/>
          </w:rPrChange>
        </w:rPr>
        <w:tab/>
      </w: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r>
      <w:r w:rsidRPr="005F5304">
        <w:rPr>
          <w:highlight w:val="cyan"/>
          <w:lang w:val="sv-SE"/>
          <w:rPrChange w:id="14761" w:author="R2-1810848 SA" w:date="2018-07-10T13:22:00Z">
            <w:rPr/>
          </w:rPrChange>
        </w:rPr>
        <w:tab/>
      </w:r>
      <w:r w:rsidRPr="005F5304">
        <w:rPr>
          <w:color w:val="993366"/>
          <w:highlight w:val="cyan"/>
          <w:lang w:val="sv-SE"/>
          <w:rPrChange w:id="14762" w:author="R2-1810848 SA" w:date="2018-07-10T13:22:00Z">
            <w:rPr>
              <w:color w:val="993366"/>
            </w:rPr>
          </w:rPrChange>
        </w:rPr>
        <w:t>INTEGER</w:t>
      </w:r>
      <w:r w:rsidRPr="005F5304">
        <w:rPr>
          <w:highlight w:val="cyan"/>
          <w:lang w:val="sv-SE"/>
          <w:rPrChange w:id="14763"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64" w:author="R2-1810848 SA" w:date="2018-07-10T13:22:00Z">
            <w:rPr/>
          </w:rPrChange>
        </w:rPr>
      </w:pPr>
      <w:r w:rsidRPr="005F5304">
        <w:rPr>
          <w:highlight w:val="cyan"/>
          <w:lang w:val="sv-SE"/>
          <w:rPrChange w:id="14765" w:author="R2-1810848 SA" w:date="2018-07-10T13:22:00Z">
            <w:rPr/>
          </w:rPrChange>
        </w:rPr>
        <w:tab/>
      </w:r>
      <w:r w:rsidRPr="005F5304">
        <w:rPr>
          <w:highlight w:val="cyan"/>
          <w:lang w:val="sv-SE"/>
          <w:rPrChange w:id="14766" w:author="R2-1810848 SA" w:date="2018-07-10T13:22:00Z">
            <w:rPr/>
          </w:rPrChange>
        </w:rPr>
        <w:tab/>
        <w:t xml:space="preserve">sl160 </w:t>
      </w:r>
      <w:r w:rsidRPr="005F5304">
        <w:rPr>
          <w:highlight w:val="cyan"/>
          <w:lang w:val="sv-SE"/>
          <w:rPrChange w:id="14767" w:author="R2-1810848 SA" w:date="2018-07-10T13:22:00Z">
            <w:rPr/>
          </w:rPrChange>
        </w:rPr>
        <w:tab/>
      </w:r>
      <w:r w:rsidRPr="005F5304">
        <w:rPr>
          <w:highlight w:val="cyan"/>
          <w:lang w:val="sv-SE"/>
          <w:rPrChange w:id="14768" w:author="R2-1810848 SA" w:date="2018-07-10T13:22:00Z">
            <w:rPr/>
          </w:rPrChange>
        </w:rPr>
        <w:tab/>
      </w:r>
      <w:r w:rsidRPr="005F5304">
        <w:rPr>
          <w:highlight w:val="cyan"/>
          <w:lang w:val="sv-SE"/>
          <w:rPrChange w:id="14769" w:author="R2-1810848 SA" w:date="2018-07-10T13:22:00Z">
            <w:rPr/>
          </w:rPrChange>
        </w:rPr>
        <w:tab/>
      </w:r>
      <w:r w:rsidRPr="005F5304">
        <w:rPr>
          <w:highlight w:val="cyan"/>
          <w:lang w:val="sv-SE"/>
          <w:rPrChange w:id="14770" w:author="R2-1810848 SA" w:date="2018-07-10T13:22:00Z">
            <w:rPr/>
          </w:rPrChange>
        </w:rPr>
        <w:tab/>
      </w: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r>
      <w:r w:rsidRPr="005F5304">
        <w:rPr>
          <w:highlight w:val="cyan"/>
          <w:lang w:val="sv-SE"/>
          <w:rPrChange w:id="14775" w:author="R2-1810848 SA" w:date="2018-07-10T13:22:00Z">
            <w:rPr/>
          </w:rPrChange>
        </w:rPr>
        <w:tab/>
      </w:r>
      <w:r w:rsidRPr="005F5304">
        <w:rPr>
          <w:color w:val="993366"/>
          <w:highlight w:val="cyan"/>
          <w:lang w:val="sv-SE"/>
          <w:rPrChange w:id="14776" w:author="R2-1810848 SA" w:date="2018-07-10T13:22:00Z">
            <w:rPr>
              <w:color w:val="993366"/>
            </w:rPr>
          </w:rPrChange>
        </w:rPr>
        <w:t>INTEGER</w:t>
      </w:r>
      <w:r w:rsidRPr="005F5304">
        <w:rPr>
          <w:highlight w:val="cyan"/>
          <w:lang w:val="sv-SE"/>
          <w:rPrChange w:id="14777"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78" w:author="R2-1810848 SA" w:date="2018-07-10T13:22:00Z">
            <w:rPr/>
          </w:rPrChange>
        </w:rPr>
      </w:pPr>
      <w:r w:rsidRPr="005F5304">
        <w:rPr>
          <w:highlight w:val="cyan"/>
          <w:lang w:val="sv-SE"/>
          <w:rPrChange w:id="14779" w:author="R2-1810848 SA" w:date="2018-07-10T13:22:00Z">
            <w:rPr/>
          </w:rPrChange>
        </w:rPr>
        <w:tab/>
      </w:r>
      <w:r w:rsidRPr="005F5304">
        <w:rPr>
          <w:highlight w:val="cyan"/>
          <w:lang w:val="sv-SE"/>
          <w:rPrChange w:id="14780" w:author="R2-1810848 SA" w:date="2018-07-10T13:22:00Z">
            <w:rPr/>
          </w:rPrChange>
        </w:rPr>
        <w:tab/>
        <w:t>sl320</w:t>
      </w:r>
      <w:r w:rsidRPr="005F5304">
        <w:rPr>
          <w:highlight w:val="cyan"/>
          <w:lang w:val="sv-SE"/>
          <w:rPrChange w:id="14781" w:author="R2-1810848 SA" w:date="2018-07-10T13:22:00Z">
            <w:rPr/>
          </w:rPrChange>
        </w:rPr>
        <w:tab/>
      </w:r>
      <w:r w:rsidRPr="005F5304">
        <w:rPr>
          <w:highlight w:val="cyan"/>
          <w:lang w:val="sv-SE"/>
          <w:rPrChange w:id="14782" w:author="R2-1810848 SA" w:date="2018-07-10T13:22:00Z">
            <w:rPr/>
          </w:rPrChange>
        </w:rPr>
        <w:tab/>
      </w:r>
      <w:r w:rsidRPr="005F5304">
        <w:rPr>
          <w:highlight w:val="cyan"/>
          <w:lang w:val="sv-SE"/>
          <w:rPrChange w:id="14783" w:author="R2-1810848 SA" w:date="2018-07-10T13:22:00Z">
            <w:rPr/>
          </w:rPrChange>
        </w:rPr>
        <w:tab/>
      </w: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r>
      <w:r w:rsidRPr="005F5304">
        <w:rPr>
          <w:highlight w:val="cyan"/>
          <w:lang w:val="sv-SE"/>
          <w:rPrChange w:id="14786" w:author="R2-1810848 SA" w:date="2018-07-10T13:22:00Z">
            <w:rPr/>
          </w:rPrChange>
        </w:rPr>
        <w:tab/>
      </w:r>
      <w:r w:rsidRPr="005F5304">
        <w:rPr>
          <w:highlight w:val="cyan"/>
          <w:lang w:val="sv-SE"/>
          <w:rPrChange w:id="14787" w:author="R2-1810848 SA" w:date="2018-07-10T13:22:00Z">
            <w:rPr/>
          </w:rPrChange>
        </w:rPr>
        <w:tab/>
      </w:r>
      <w:r w:rsidRPr="005F5304">
        <w:rPr>
          <w:highlight w:val="cyan"/>
          <w:lang w:val="sv-SE"/>
          <w:rPrChange w:id="14788" w:author="R2-1810848 SA" w:date="2018-07-10T13:22:00Z">
            <w:rPr/>
          </w:rPrChange>
        </w:rPr>
        <w:tab/>
      </w:r>
      <w:r w:rsidRPr="005F5304">
        <w:rPr>
          <w:highlight w:val="cyan"/>
          <w:lang w:val="sv-SE"/>
          <w:rPrChange w:id="14789" w:author="R2-1810848 SA" w:date="2018-07-10T13:22:00Z">
            <w:rPr/>
          </w:rPrChange>
        </w:rPr>
        <w:tab/>
      </w:r>
      <w:r w:rsidRPr="005F5304">
        <w:rPr>
          <w:color w:val="993366"/>
          <w:highlight w:val="cyan"/>
          <w:lang w:val="sv-SE"/>
          <w:rPrChange w:id="14790" w:author="R2-1810848 SA" w:date="2018-07-10T13:22:00Z">
            <w:rPr>
              <w:color w:val="993366"/>
            </w:rPr>
          </w:rPrChange>
        </w:rPr>
        <w:t>INTEGER</w:t>
      </w:r>
      <w:r w:rsidRPr="005F5304">
        <w:rPr>
          <w:highlight w:val="cyan"/>
          <w:lang w:val="sv-SE"/>
          <w:rPrChange w:id="14791"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92" w:author="R2-1810848 SA" w:date="2018-07-10T13:22:00Z">
            <w:rPr/>
          </w:rPrChange>
        </w:rPr>
      </w:pPr>
      <w:r w:rsidRPr="005F5304">
        <w:rPr>
          <w:highlight w:val="cyan"/>
          <w:lang w:val="sv-SE"/>
          <w:rPrChange w:id="14793" w:author="R2-1810848 SA" w:date="2018-07-10T13:22:00Z">
            <w:rPr/>
          </w:rPrChange>
        </w:rPr>
        <w:tab/>
      </w:r>
      <w:r w:rsidRPr="005F5304">
        <w:rPr>
          <w:highlight w:val="cyan"/>
          <w:lang w:val="sv-SE"/>
          <w:rPrChange w:id="14794" w:author="R2-1810848 SA" w:date="2018-07-10T13:22:00Z">
            <w:rPr/>
          </w:rPrChange>
        </w:rPr>
        <w:tab/>
        <w:t>sl640</w:t>
      </w:r>
      <w:r w:rsidRPr="005F5304">
        <w:rPr>
          <w:highlight w:val="cyan"/>
          <w:lang w:val="sv-SE"/>
          <w:rPrChange w:id="14795" w:author="R2-1810848 SA" w:date="2018-07-10T13:22:00Z">
            <w:rPr/>
          </w:rPrChange>
        </w:rPr>
        <w:tab/>
      </w:r>
      <w:r w:rsidRPr="005F5304">
        <w:rPr>
          <w:highlight w:val="cyan"/>
          <w:lang w:val="sv-SE"/>
          <w:rPrChange w:id="14796" w:author="R2-1810848 SA" w:date="2018-07-10T13:22:00Z">
            <w:rPr/>
          </w:rPrChange>
        </w:rPr>
        <w:tab/>
      </w:r>
      <w:r w:rsidRPr="005F5304">
        <w:rPr>
          <w:highlight w:val="cyan"/>
          <w:lang w:val="sv-SE"/>
          <w:rPrChange w:id="14797" w:author="R2-1810848 SA" w:date="2018-07-10T13:22:00Z">
            <w:rPr/>
          </w:rPrChange>
        </w:rPr>
        <w:tab/>
      </w:r>
      <w:r w:rsidRPr="005F5304">
        <w:rPr>
          <w:highlight w:val="cyan"/>
          <w:lang w:val="sv-SE"/>
          <w:rPrChange w:id="14798" w:author="R2-1810848 SA" w:date="2018-07-10T13:22:00Z">
            <w:rPr/>
          </w:rPrChange>
        </w:rPr>
        <w:tab/>
      </w:r>
      <w:r w:rsidRPr="005F5304">
        <w:rPr>
          <w:highlight w:val="cyan"/>
          <w:lang w:val="sv-SE"/>
          <w:rPrChange w:id="14799" w:author="R2-1810848 SA" w:date="2018-07-10T13:22:00Z">
            <w:rPr/>
          </w:rPrChange>
        </w:rPr>
        <w:tab/>
      </w:r>
      <w:r w:rsidRPr="005F5304">
        <w:rPr>
          <w:highlight w:val="cyan"/>
          <w:lang w:val="sv-SE"/>
          <w:rPrChange w:id="14800" w:author="R2-1810848 SA" w:date="2018-07-10T13:22:00Z">
            <w:rPr/>
          </w:rPrChange>
        </w:rPr>
        <w:tab/>
      </w:r>
      <w:r w:rsidRPr="005F5304">
        <w:rPr>
          <w:highlight w:val="cyan"/>
          <w:lang w:val="sv-SE"/>
          <w:rPrChange w:id="14801" w:author="R2-1810848 SA" w:date="2018-07-10T13:22:00Z">
            <w:rPr/>
          </w:rPrChange>
        </w:rPr>
        <w:tab/>
      </w:r>
      <w:r w:rsidRPr="005F5304">
        <w:rPr>
          <w:highlight w:val="cyan"/>
          <w:lang w:val="sv-SE"/>
          <w:rPrChange w:id="14802" w:author="R2-1810848 SA" w:date="2018-07-10T13:22:00Z">
            <w:rPr/>
          </w:rPrChange>
        </w:rPr>
        <w:tab/>
      </w:r>
      <w:r w:rsidRPr="005F5304">
        <w:rPr>
          <w:highlight w:val="cyan"/>
          <w:lang w:val="sv-SE"/>
          <w:rPrChange w:id="14803" w:author="R2-1810848 SA" w:date="2018-07-10T13:22:00Z">
            <w:rPr/>
          </w:rPrChange>
        </w:rPr>
        <w:tab/>
      </w:r>
      <w:r w:rsidRPr="005F5304">
        <w:rPr>
          <w:color w:val="993366"/>
          <w:highlight w:val="cyan"/>
          <w:lang w:val="sv-SE"/>
          <w:rPrChange w:id="14804" w:author="R2-1810848 SA" w:date="2018-07-10T13:22:00Z">
            <w:rPr>
              <w:color w:val="993366"/>
            </w:rPr>
          </w:rPrChange>
        </w:rPr>
        <w:t>INTEGER</w:t>
      </w:r>
      <w:r w:rsidRPr="005F5304">
        <w:rPr>
          <w:highlight w:val="cyan"/>
          <w:lang w:val="sv-SE"/>
          <w:rPrChange w:id="14805"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806" w:author="R2-1810848 SA" w:date="2018-07-10T13:22:00Z">
            <w:rPr/>
          </w:rPrChange>
        </w:rPr>
        <w:tab/>
      </w:r>
      <w:r w:rsidRPr="005F5304">
        <w:rPr>
          <w:highlight w:val="cyan"/>
          <w:lang w:val="sv-SE"/>
          <w:rPrChange w:id="14807"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808"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08"/>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09" w:author="Rapporteur" w:date="2018-06-28T12:22:00Z">
        <w:r w:rsidRPr="00390CF2">
          <w:rPr>
            <w:highlight w:val="cyan"/>
          </w:rPr>
          <w:delText>n</w:delText>
        </w:r>
      </w:del>
      <w:ins w:id="14810" w:author="Rapporteur" w:date="2018-06-28T12:22:00Z">
        <w:r w:rsidRPr="00390CF2">
          <w:rPr>
            <w:highlight w:val="cyan"/>
          </w:rPr>
          <w:t>sl</w:t>
        </w:r>
      </w:ins>
      <w:r w:rsidRPr="00390CF2">
        <w:rPr>
          <w:highlight w:val="cyan"/>
        </w:rPr>
        <w:t xml:space="preserve">1, </w:t>
      </w:r>
      <w:del w:id="14811" w:author="Rapporteur" w:date="2018-06-28T12:22:00Z">
        <w:r w:rsidRPr="00390CF2">
          <w:rPr>
            <w:highlight w:val="cyan"/>
          </w:rPr>
          <w:delText>n</w:delText>
        </w:r>
      </w:del>
      <w:ins w:id="14812" w:author="Rapporteur" w:date="2018-06-28T12:22:00Z">
        <w:r w:rsidRPr="00390CF2">
          <w:rPr>
            <w:highlight w:val="cyan"/>
          </w:rPr>
          <w:t>sl</w:t>
        </w:r>
      </w:ins>
      <w:r w:rsidRPr="00390CF2">
        <w:rPr>
          <w:highlight w:val="cyan"/>
        </w:rPr>
        <w:t xml:space="preserve">2, </w:t>
      </w:r>
      <w:del w:id="14813" w:author="Rapporteur" w:date="2018-06-28T12:22:00Z">
        <w:r w:rsidRPr="00390CF2">
          <w:rPr>
            <w:highlight w:val="cyan"/>
          </w:rPr>
          <w:delText>n</w:delText>
        </w:r>
      </w:del>
      <w:ins w:id="14814" w:author="Rapporteur" w:date="2018-06-28T12:22:00Z">
        <w:r w:rsidRPr="00390CF2">
          <w:rPr>
            <w:highlight w:val="cyan"/>
          </w:rPr>
          <w:t>sl</w:t>
        </w:r>
      </w:ins>
      <w:r w:rsidRPr="00390CF2">
        <w:rPr>
          <w:highlight w:val="cyan"/>
        </w:rPr>
        <w:t xml:space="preserve">4, </w:t>
      </w:r>
      <w:del w:id="14815" w:author="Rapporteur" w:date="2018-06-28T12:22:00Z">
        <w:r w:rsidRPr="00390CF2">
          <w:rPr>
            <w:highlight w:val="cyan"/>
          </w:rPr>
          <w:delText>n</w:delText>
        </w:r>
      </w:del>
      <w:ins w:id="14816" w:author="Rapporteur" w:date="2018-06-28T12:22:00Z">
        <w:r w:rsidRPr="00390CF2">
          <w:rPr>
            <w:highlight w:val="cyan"/>
          </w:rPr>
          <w:t>sl</w:t>
        </w:r>
      </w:ins>
      <w:r w:rsidRPr="00390CF2">
        <w:rPr>
          <w:highlight w:val="cyan"/>
        </w:rPr>
        <w:t xml:space="preserve">5, </w:t>
      </w:r>
      <w:del w:id="14817" w:author="Rapporteur" w:date="2018-06-28T12:22:00Z">
        <w:r w:rsidRPr="00390CF2">
          <w:rPr>
            <w:highlight w:val="cyan"/>
          </w:rPr>
          <w:delText>n</w:delText>
        </w:r>
      </w:del>
      <w:ins w:id="14818" w:author="Rapporteur" w:date="2018-06-28T12:22:00Z">
        <w:r w:rsidRPr="00390CF2">
          <w:rPr>
            <w:highlight w:val="cyan"/>
          </w:rPr>
          <w:t>sl</w:t>
        </w:r>
      </w:ins>
      <w:r w:rsidRPr="00390CF2">
        <w:rPr>
          <w:highlight w:val="cyan"/>
        </w:rPr>
        <w:t xml:space="preserve">8, </w:t>
      </w:r>
      <w:del w:id="14819" w:author="Rapporteur" w:date="2018-06-28T12:22:00Z">
        <w:r w:rsidRPr="00390CF2">
          <w:rPr>
            <w:highlight w:val="cyan"/>
          </w:rPr>
          <w:delText>n</w:delText>
        </w:r>
      </w:del>
      <w:ins w:id="14820" w:author="Rapporteur" w:date="2018-06-28T12:22:00Z">
        <w:r w:rsidRPr="00390CF2">
          <w:rPr>
            <w:highlight w:val="cyan"/>
          </w:rPr>
          <w:t>sl</w:t>
        </w:r>
      </w:ins>
      <w:r w:rsidRPr="00390CF2">
        <w:rPr>
          <w:highlight w:val="cyan"/>
        </w:rPr>
        <w:t xml:space="preserve">10, </w:t>
      </w:r>
      <w:del w:id="14821" w:author="Rapporteur" w:date="2018-06-28T12:22:00Z">
        <w:r w:rsidRPr="00390CF2">
          <w:rPr>
            <w:highlight w:val="cyan"/>
          </w:rPr>
          <w:delText>n</w:delText>
        </w:r>
      </w:del>
      <w:ins w:id="14822" w:author="Rapporteur" w:date="2018-06-28T12:22:00Z">
        <w:r w:rsidRPr="00390CF2">
          <w:rPr>
            <w:highlight w:val="cyan"/>
          </w:rPr>
          <w:t>sl</w:t>
        </w:r>
      </w:ins>
      <w:r w:rsidRPr="00390CF2">
        <w:rPr>
          <w:highlight w:val="cyan"/>
        </w:rPr>
        <w:t xml:space="preserve">16, </w:t>
      </w:r>
      <w:del w:id="14823" w:author="Rapporteur" w:date="2018-06-28T12:22:00Z">
        <w:r w:rsidRPr="00390CF2">
          <w:rPr>
            <w:highlight w:val="cyan"/>
          </w:rPr>
          <w:delText>n</w:delText>
        </w:r>
      </w:del>
      <w:ins w:id="1482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25" w:author="Rapporteur" w:date="2018-06-28T12:28:00Z">
              <w:r w:rsidRPr="00390CF2">
                <w:rPr>
                  <w:szCs w:val="22"/>
                  <w:highlight w:val="cyan"/>
                </w:rPr>
                <w:t>#0</w:t>
              </w:r>
            </w:ins>
            <w:r w:rsidRPr="00390CF2">
              <w:rPr>
                <w:szCs w:val="22"/>
                <w:highlight w:val="cyan"/>
              </w:rPr>
              <w:t xml:space="preserve"> configured in MIB and in ServingCellConfigCommon</w:t>
            </w:r>
            <w:ins w:id="1482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27" w:author="Rapporteur" w:date="2018-06-28T12:28:00Z">
              <w:r w:rsidRPr="00390CF2">
                <w:rPr>
                  <w:szCs w:val="22"/>
                  <w:highlight w:val="cyan"/>
                </w:rPr>
                <w:t xml:space="preserve">in System Information or </w:t>
              </w:r>
            </w:ins>
            <w:r w:rsidRPr="00390CF2">
              <w:rPr>
                <w:szCs w:val="22"/>
                <w:highlight w:val="cyan"/>
              </w:rPr>
              <w:t>by dedicated signalling</w:t>
            </w:r>
            <w:ins w:id="14828"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2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30" w:author="Rapporteur" w:date="2018-06-28T12:42:00Z">
              <w:r w:rsidRPr="00390CF2">
                <w:rPr>
                  <w:szCs w:val="22"/>
                  <w:highlight w:val="cyan"/>
                </w:rPr>
                <w:delText xml:space="preserve">SearchSpace </w:delText>
              </w:r>
            </w:del>
            <w:ins w:id="1483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3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3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Heading4"/>
        <w:rPr>
          <w:highlight w:val="cyan"/>
        </w:rPr>
      </w:pPr>
      <w:bookmarkStart w:id="14835" w:name="_Toc510018688"/>
      <w:bookmarkEnd w:id="14834"/>
      <w:r w:rsidRPr="00390CF2">
        <w:rPr>
          <w:highlight w:val="cyan"/>
        </w:rPr>
        <w:t>–</w:t>
      </w:r>
      <w:r w:rsidRPr="00390CF2">
        <w:rPr>
          <w:highlight w:val="cyan"/>
        </w:rPr>
        <w:tab/>
      </w:r>
      <w:r w:rsidRPr="00390CF2">
        <w:rPr>
          <w:i/>
          <w:highlight w:val="cyan"/>
        </w:rPr>
        <w:t>SearchSpaceId</w:t>
      </w:r>
      <w:bookmarkEnd w:id="14835"/>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3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Heading4"/>
        <w:rPr>
          <w:ins w:id="14837" w:author="R2-1810036" w:date="2018-07-11T17:29:00Z"/>
          <w:highlight w:val="cyan"/>
        </w:rPr>
      </w:pPr>
      <w:ins w:id="14838"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39" w:author="R2-1810036" w:date="2018-07-11T17:29:00Z"/>
          <w:highlight w:val="cyan"/>
        </w:rPr>
      </w:pPr>
      <w:ins w:id="1484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41" w:author="R2-1810036" w:date="2018-07-11T17:30:00Z">
        <w:r w:rsidRPr="00390CF2">
          <w:rPr>
            <w:highlight w:val="cyan"/>
          </w:rPr>
          <w:t>.</w:t>
        </w:r>
      </w:ins>
    </w:p>
    <w:p w14:paraId="446BB9AE" w14:textId="77777777" w:rsidR="000805DB" w:rsidRPr="00390CF2" w:rsidRDefault="000805DB" w:rsidP="000805DB">
      <w:pPr>
        <w:pStyle w:val="TH"/>
        <w:rPr>
          <w:ins w:id="14842" w:author="R2-1810036" w:date="2018-07-11T17:29:00Z"/>
          <w:highlight w:val="cyan"/>
        </w:rPr>
      </w:pPr>
      <w:ins w:id="14843"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44" w:author="R2-1810036" w:date="2018-07-11T17:29:00Z"/>
          <w:highlight w:val="cyan"/>
        </w:rPr>
      </w:pPr>
      <w:ins w:id="14845" w:author="R2-1810036" w:date="2018-07-11T17:29:00Z">
        <w:r w:rsidRPr="00390CF2">
          <w:rPr>
            <w:highlight w:val="cyan"/>
          </w:rPr>
          <w:t>-- ASN1START</w:t>
        </w:r>
      </w:ins>
    </w:p>
    <w:p w14:paraId="08083F31" w14:textId="77777777" w:rsidR="000805DB" w:rsidRPr="00390CF2" w:rsidRDefault="000805DB" w:rsidP="000805DB">
      <w:pPr>
        <w:pStyle w:val="PL"/>
        <w:rPr>
          <w:ins w:id="14846" w:author="R2-1810036" w:date="2018-07-11T17:29:00Z"/>
          <w:highlight w:val="cyan"/>
        </w:rPr>
      </w:pPr>
      <w:ins w:id="14847" w:author="R2-1810036" w:date="2018-07-11T17:29:00Z">
        <w:r w:rsidRPr="00390CF2">
          <w:rPr>
            <w:highlight w:val="cyan"/>
          </w:rPr>
          <w:t>-- TAG-SEARCHSPACEZERO-START</w:t>
        </w:r>
      </w:ins>
    </w:p>
    <w:p w14:paraId="3F6CF505" w14:textId="77777777" w:rsidR="000805DB" w:rsidRPr="00390CF2" w:rsidRDefault="000805DB" w:rsidP="000805DB">
      <w:pPr>
        <w:pStyle w:val="PL"/>
        <w:rPr>
          <w:ins w:id="14848" w:author="R2-1810036" w:date="2018-07-11T17:29:00Z"/>
          <w:highlight w:val="cyan"/>
        </w:rPr>
      </w:pPr>
    </w:p>
    <w:p w14:paraId="52009FD3" w14:textId="77777777" w:rsidR="000805DB" w:rsidRPr="00390CF2" w:rsidRDefault="000805DB" w:rsidP="000805DB">
      <w:pPr>
        <w:pStyle w:val="PL"/>
        <w:rPr>
          <w:ins w:id="14849" w:author="R2-1810036" w:date="2018-07-11T17:29:00Z"/>
          <w:highlight w:val="cyan"/>
        </w:rPr>
      </w:pPr>
      <w:ins w:id="1485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51" w:author="R2-1810036" w:date="2018-07-11T17:29:00Z"/>
          <w:highlight w:val="cyan"/>
        </w:rPr>
      </w:pPr>
    </w:p>
    <w:p w14:paraId="0ECE8D3D" w14:textId="77777777" w:rsidR="000805DB" w:rsidRPr="00390CF2" w:rsidRDefault="000805DB" w:rsidP="000805DB">
      <w:pPr>
        <w:pStyle w:val="PL"/>
        <w:rPr>
          <w:ins w:id="14852" w:author="R2-1810036" w:date="2018-07-11T17:29:00Z"/>
          <w:highlight w:val="cyan"/>
        </w:rPr>
      </w:pPr>
      <w:ins w:id="14853" w:author="R2-1810036" w:date="2018-07-11T17:29:00Z">
        <w:r w:rsidRPr="00390CF2">
          <w:rPr>
            <w:highlight w:val="cyan"/>
          </w:rPr>
          <w:t>-- TAG-SEARCHSPACEZERO-STOP</w:t>
        </w:r>
      </w:ins>
    </w:p>
    <w:p w14:paraId="250D1F06" w14:textId="77777777" w:rsidR="009B7395" w:rsidRDefault="000805DB">
      <w:pPr>
        <w:pStyle w:val="PL"/>
        <w:rPr>
          <w:highlight w:val="cyan"/>
        </w:rPr>
        <w:pPrChange w:id="14854" w:author="R2-1810036" w:date="2018-07-11T17:29:00Z">
          <w:pPr/>
        </w:pPrChange>
      </w:pPr>
      <w:ins w:id="14855" w:author="R2-1810036" w:date="2018-07-11T17:29:00Z">
        <w:r w:rsidRPr="00390CF2">
          <w:rPr>
            <w:highlight w:val="cyan"/>
          </w:rPr>
          <w:t>-- ASN1STOP</w:t>
        </w:r>
      </w:ins>
    </w:p>
    <w:p w14:paraId="036BF60F" w14:textId="77777777" w:rsidR="000805DB" w:rsidRPr="00390CF2" w:rsidRDefault="000805DB" w:rsidP="000805DB">
      <w:pPr>
        <w:pStyle w:val="Heading4"/>
        <w:rPr>
          <w:highlight w:val="cyan"/>
        </w:rPr>
      </w:pPr>
      <w:bookmarkStart w:id="14856" w:name="_Toc510018689"/>
      <w:r w:rsidRPr="00390CF2">
        <w:rPr>
          <w:highlight w:val="cyan"/>
        </w:rPr>
        <w:t>–</w:t>
      </w:r>
      <w:r w:rsidRPr="00390CF2">
        <w:rPr>
          <w:highlight w:val="cyan"/>
        </w:rPr>
        <w:tab/>
      </w:r>
      <w:r w:rsidRPr="00390CF2">
        <w:rPr>
          <w:i/>
          <w:noProof/>
          <w:highlight w:val="cyan"/>
        </w:rPr>
        <w:t>SecurityAlgorithmConfig</w:t>
      </w:r>
      <w:bookmarkEnd w:id="14856"/>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57" w:author="R2-1810140 SA" w:date="2018-07-12T17:19:00Z">
        <w:r w:rsidRPr="00390CF2" w:rsidDel="008F6215">
          <w:rPr>
            <w:highlight w:val="cyan"/>
          </w:rPr>
          <w:delText xml:space="preserve">(SRBs) </w:delText>
        </w:r>
      </w:del>
      <w:r w:rsidRPr="00390CF2">
        <w:rPr>
          <w:highlight w:val="cyan"/>
        </w:rPr>
        <w:t xml:space="preserve">and AS ciphering algorithm </w:t>
      </w:r>
      <w:ins w:id="14858" w:author="R2-1810140 SA" w:date="2018-07-12T17:19:00Z">
        <w:r w:rsidRPr="00390CF2">
          <w:rPr>
            <w:highlight w:val="cyan"/>
          </w:rPr>
          <w:t xml:space="preserve">for </w:t>
        </w:r>
      </w:ins>
      <w:del w:id="14859" w:author="R2-1810140 SA" w:date="2018-07-12T17:19:00Z">
        <w:r w:rsidRPr="00390CF2" w:rsidDel="008F6215">
          <w:rPr>
            <w:highlight w:val="cyan"/>
          </w:rPr>
          <w:delText>(</w:delText>
        </w:r>
      </w:del>
      <w:r w:rsidRPr="00390CF2">
        <w:rPr>
          <w:highlight w:val="cyan"/>
        </w:rPr>
        <w:t>SRBs and DRBs</w:t>
      </w:r>
      <w:del w:id="14860"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61"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6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62"/>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61"/>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63" w:author="Huawei (Nathan)" w:date="2018-06-26T11:41:00Z">
              <w:r w:rsidRPr="00390CF2">
                <w:rPr>
                  <w:highlight w:val="cyan"/>
                </w:rPr>
                <w:t>S-</w:t>
              </w:r>
            </w:ins>
            <w:r w:rsidRPr="00390CF2">
              <w:rPr>
                <w:highlight w:val="cyan"/>
              </w:rPr>
              <w:t xml:space="preserve">KgNB shall be the same as for all bearers using </w:t>
            </w:r>
            <w:ins w:id="14864" w:author="Huawei (Nathan)" w:date="2018-06-26T11:41:00Z">
              <w:r w:rsidRPr="00390CF2">
                <w:rPr>
                  <w:highlight w:val="cyan"/>
                </w:rPr>
                <w:t>S-</w:t>
              </w:r>
            </w:ins>
            <w:r w:rsidRPr="00390CF2">
              <w:rPr>
                <w:highlight w:val="cyan"/>
              </w:rPr>
              <w:t>KgNB</w:t>
            </w:r>
            <w:r w:rsidRPr="00390CF2">
              <w:rPr>
                <w:highlight w:val="cyan"/>
                <w:lang w:eastAsia="en-GB"/>
              </w:rPr>
              <w:t>.</w:t>
            </w:r>
            <w:ins w:id="14865"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66" w:author="Huawei (Nathan)" w:date="2018-06-26T11:41:00Z">
              <w:r w:rsidRPr="00390CF2">
                <w:rPr>
                  <w:highlight w:val="cyan"/>
                </w:rPr>
                <w:t>S-</w:t>
              </w:r>
            </w:ins>
            <w:r w:rsidRPr="00390CF2">
              <w:rPr>
                <w:highlight w:val="cyan"/>
              </w:rPr>
              <w:t xml:space="preserve">KgNB shall be the same as for all bearers using </w:t>
            </w:r>
            <w:ins w:id="1486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68"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69" w:name="_Hlk500922656"/>
      <w:bookmarkEnd w:id="14610"/>
    </w:p>
    <w:p w14:paraId="44F29A6C" w14:textId="77777777" w:rsidR="000805DB" w:rsidRPr="00390CF2" w:rsidRDefault="000805DB" w:rsidP="000805DB">
      <w:pPr>
        <w:pStyle w:val="Heading4"/>
        <w:rPr>
          <w:noProof/>
          <w:highlight w:val="cyan"/>
        </w:rPr>
      </w:pPr>
      <w:bookmarkStart w:id="1487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70"/>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Heading4"/>
        <w:rPr>
          <w:highlight w:val="cyan"/>
        </w:rPr>
      </w:pPr>
      <w:bookmarkStart w:id="14871" w:name="_Toc510018691"/>
      <w:r w:rsidRPr="00390CF2">
        <w:rPr>
          <w:highlight w:val="cyan"/>
        </w:rPr>
        <w:lastRenderedPageBreak/>
        <w:t>–</w:t>
      </w:r>
      <w:r w:rsidRPr="00390CF2">
        <w:rPr>
          <w:highlight w:val="cyan"/>
        </w:rPr>
        <w:tab/>
      </w:r>
      <w:r w:rsidRPr="00390CF2">
        <w:rPr>
          <w:i/>
          <w:highlight w:val="cyan"/>
        </w:rPr>
        <w:t>ServingCellConfig</w:t>
      </w:r>
      <w:bookmarkEnd w:id="14871"/>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7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7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73"/>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74" w:author="R2-1810939" w:date="2018-07-10T12:06:00Z">
        <w:r w:rsidRPr="00390CF2">
          <w:rPr>
            <w:color w:val="808080"/>
            <w:highlight w:val="cyan"/>
          </w:rPr>
          <w:t>Need M</w:t>
        </w:r>
      </w:ins>
      <w:del w:id="14875"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76" w:author="R2-1810939" w:date="2018-07-10T12:06:00Z">
        <w:r w:rsidRPr="00390CF2">
          <w:rPr>
            <w:color w:val="808080"/>
            <w:highlight w:val="cyan"/>
          </w:rPr>
          <w:t>Need M</w:t>
        </w:r>
      </w:ins>
      <w:del w:id="14877"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78" w:name="_Hlk505587232"/>
      <w:r w:rsidRPr="00390CF2">
        <w:rPr>
          <w:highlight w:val="cyan"/>
        </w:rPr>
        <w:t>maxNrofBWP</w:t>
      </w:r>
      <w:bookmarkEnd w:id="1487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79" w:name="_Hlk508205087"/>
      <w:r w:rsidRPr="00390CF2">
        <w:rPr>
          <w:highlight w:val="cyan"/>
        </w:rPr>
        <w:tab/>
      </w:r>
      <w:bookmarkStart w:id="1488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79"/>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81" w:name="_Hlk509258583"/>
      <w:r w:rsidRPr="00390CF2">
        <w:rPr>
          <w:highlight w:val="cyan"/>
        </w:rPr>
        <w:t xml:space="preserve">SetupRelease { </w:t>
      </w:r>
      <w:bookmarkEnd w:id="1488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lastRenderedPageBreak/>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82" w:author="Huawei (Nathan)" w:date="2018-06-25T10:33:00Z">
              <w:r w:rsidRPr="00390CF2">
                <w:rPr>
                  <w:szCs w:val="22"/>
                  <w:highlight w:val="cyan"/>
                </w:rPr>
                <w:delText>D</w:delText>
              </w:r>
            </w:del>
            <w:ins w:id="1488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8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85" w:author="R2-1810939" w:date="2018-07-10T12:07:00Z"/>
                <w:b/>
                <w:i/>
                <w:szCs w:val="22"/>
                <w:highlight w:val="cyan"/>
              </w:rPr>
            </w:pPr>
            <w:ins w:id="14886"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87" w:author="R2-1810939" w:date="2018-07-10T12:07:00Z"/>
                <w:szCs w:val="22"/>
                <w:highlight w:val="cyan"/>
              </w:rPr>
            </w:pPr>
            <w:ins w:id="1488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8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90" w:author="R2-1810939" w:date="2018-07-10T12:07:00Z"/>
                <w:b/>
                <w:i/>
                <w:szCs w:val="22"/>
                <w:highlight w:val="cyan"/>
              </w:rPr>
            </w:pPr>
            <w:ins w:id="14891"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92" w:author="R2-1810939" w:date="2018-07-10T12:07:00Z"/>
                <w:szCs w:val="22"/>
                <w:highlight w:val="cyan"/>
              </w:rPr>
            </w:pPr>
            <w:ins w:id="1489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4">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898" w:author="R2-1810939" w:date="2018-07-10T12:09:00Z"/>
                <w:i/>
                <w:highlight w:val="cyan"/>
              </w:rPr>
            </w:pPr>
            <w:del w:id="1489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901" w:author="R2-1810939" w:date="2018-07-10T12:09:00Z"/>
                <w:highlight w:val="cyan"/>
              </w:rPr>
            </w:pPr>
            <w:del w:id="1490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906" w:author="R2-1810939" w:date="2018-07-10T12:09:00Z"/>
                <w:i/>
                <w:highlight w:val="cyan"/>
              </w:rPr>
            </w:pPr>
            <w:del w:id="1490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909" w:author="R2-1810939" w:date="2018-07-10T12:09:00Z"/>
                <w:highlight w:val="cyan"/>
              </w:rPr>
            </w:pPr>
            <w:del w:id="1491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Heading4"/>
        <w:rPr>
          <w:highlight w:val="cyan"/>
        </w:rPr>
      </w:pPr>
      <w:bookmarkStart w:id="14911" w:name="_Toc510018692"/>
      <w:bookmarkStart w:id="14912" w:name="_Toc510018693"/>
      <w:r w:rsidRPr="00390CF2">
        <w:rPr>
          <w:highlight w:val="cyan"/>
        </w:rPr>
        <w:t>–</w:t>
      </w:r>
      <w:r w:rsidRPr="00390CF2">
        <w:rPr>
          <w:highlight w:val="cyan"/>
        </w:rPr>
        <w:tab/>
      </w:r>
      <w:r w:rsidRPr="00390CF2">
        <w:rPr>
          <w:i/>
          <w:highlight w:val="cyan"/>
        </w:rPr>
        <w:t>ServingCellConfigCommon</w:t>
      </w:r>
      <w:bookmarkEnd w:id="14911"/>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13"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4" w:author="R2-1810939" w:date="2018-07-10T12:08:00Z">
        <w:r w:rsidRPr="00390CF2">
          <w:rPr>
            <w:color w:val="808080"/>
            <w:highlight w:val="cyan"/>
          </w:rPr>
          <w:t>Need M</w:t>
        </w:r>
      </w:ins>
      <w:del w:id="14915"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6" w:author="R2-1810939" w:date="2018-07-10T12:08:00Z">
        <w:r w:rsidRPr="00390CF2">
          <w:rPr>
            <w:color w:val="808080"/>
            <w:highlight w:val="cyan"/>
          </w:rPr>
          <w:t>Need M</w:t>
        </w:r>
      </w:ins>
      <w:del w:id="14917"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918" w:name="_Hlk493885951"/>
      <w:r w:rsidRPr="00390CF2">
        <w:rPr>
          <w:highlight w:val="cyan"/>
        </w:rPr>
        <w:t>ssb-PositionsInBurst</w:t>
      </w:r>
      <w:bookmarkEnd w:id="1491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9" w:author="Rapporteur" w:date="2018-07-10T19:01:00Z">
        <w:r w:rsidRPr="00390CF2">
          <w:rPr>
            <w:color w:val="808080"/>
            <w:highlight w:val="cyan"/>
          </w:rPr>
          <w:t>Cond HOAndServCellAdd</w:t>
        </w:r>
      </w:ins>
      <w:del w:id="14920"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21" w:author="Rapporteur" w:date="2018-06-27T17:56:00Z">
              <w:r w:rsidRPr="00390CF2">
                <w:rPr>
                  <w:szCs w:val="22"/>
                  <w:highlight w:val="cyan"/>
                </w:rPr>
                <w:t>5</w:t>
              </w:r>
            </w:ins>
            <w:del w:id="14922"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23" w:author="Rapporteur" w:date="2018-07-10T19:02:00Z">
              <w:r w:rsidRPr="00390CF2" w:rsidDel="00995CD9">
                <w:rPr>
                  <w:szCs w:val="22"/>
                  <w:highlight w:val="cyan"/>
                </w:rPr>
                <w:delText xml:space="preserve">If the field is absent the UE shall assume the default </w:delText>
              </w:r>
            </w:del>
            <w:ins w:id="14924" w:author="Huawei (Nathan)" w:date="2018-06-25T10:52:00Z">
              <w:del w:id="14925" w:author="Rapporteur" w:date="2018-07-10T19:02:00Z">
                <w:r w:rsidRPr="00390CF2" w:rsidDel="00995CD9">
                  <w:rPr>
                    <w:szCs w:val="22"/>
                    <w:highlight w:val="cyan"/>
                  </w:rPr>
                  <w:delText>//</w:delText>
                </w:r>
              </w:del>
            </w:ins>
            <w:del w:id="1492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2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28" w:author="R2-1810939" w:date="2018-07-10T12:09:00Z"/>
                <w:rFonts w:ascii="Arial" w:hAnsi="Arial"/>
                <w:b/>
                <w:i/>
                <w:sz w:val="18"/>
                <w:szCs w:val="22"/>
                <w:highlight w:val="cyan"/>
              </w:rPr>
            </w:pPr>
            <w:ins w:id="14929"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30" w:author="R2-1810939" w:date="2018-07-10T12:09:00Z"/>
                <w:b/>
                <w:i/>
                <w:szCs w:val="22"/>
                <w:highlight w:val="cyan"/>
              </w:rPr>
            </w:pPr>
            <w:ins w:id="14931"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32"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33"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3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5">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3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37" w:author="Rapporteur" w:date="2018-07-10T20:42:00Z"/>
                <w:i/>
                <w:highlight w:val="cyan"/>
              </w:rPr>
            </w:pPr>
            <w:del w:id="1493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39" w:author="Rapporteur" w:date="2018-07-10T20:42:00Z"/>
                <w:highlight w:val="cyan"/>
              </w:rPr>
            </w:pPr>
            <w:del w:id="1494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44" w:author="R2-1810939" w:date="2018-07-10T12:08:00Z"/>
                <w:i/>
                <w:highlight w:val="cyan"/>
              </w:rPr>
            </w:pPr>
            <w:del w:id="1494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47" w:author="R2-1810939" w:date="2018-07-10T12:08:00Z"/>
                <w:highlight w:val="cyan"/>
              </w:rPr>
            </w:pPr>
            <w:del w:id="1494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52" w:author="R2-1810939" w:date="2018-07-10T12:08:00Z"/>
                <w:i/>
                <w:highlight w:val="cyan"/>
              </w:rPr>
            </w:pPr>
            <w:del w:id="1495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55" w:author="R2-1810939" w:date="2018-07-10T12:08:00Z"/>
                <w:highlight w:val="cyan"/>
              </w:rPr>
            </w:pPr>
            <w:del w:id="1495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34"/>
    <w:p w14:paraId="0A7BDC3C" w14:textId="77777777" w:rsidR="000805DB" w:rsidRPr="00390CF2" w:rsidRDefault="000805DB" w:rsidP="000805DB">
      <w:pPr>
        <w:pStyle w:val="Heading4"/>
        <w:rPr>
          <w:ins w:id="14957" w:author="SA R2-1809108" w:date="2018-05-31T21:04:00Z"/>
          <w:highlight w:val="cyan"/>
        </w:rPr>
      </w:pPr>
      <w:ins w:id="14958"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59" w:author="SA R2-1809108" w:date="2018-05-31T21:04:00Z"/>
          <w:highlight w:val="cyan"/>
        </w:rPr>
      </w:pPr>
      <w:ins w:id="1496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61" w:author="Ericsson (Jens)" w:date="2018-06-21T00:57:00Z">
          <w:r w:rsidRPr="00390CF2">
            <w:rPr>
              <w:highlight w:val="cyan"/>
            </w:rPr>
            <w:delText>SBI1</w:delText>
          </w:r>
        </w:del>
      </w:ins>
      <w:ins w:id="14962" w:author="Ericsson (Jens)" w:date="2018-06-21T00:57:00Z">
        <w:r w:rsidRPr="00390CF2">
          <w:rPr>
            <w:highlight w:val="cyan"/>
          </w:rPr>
          <w:t>SIB1</w:t>
        </w:r>
      </w:ins>
      <w:ins w:id="14963" w:author="SA R2-1809108" w:date="2018-05-31T21:04:00Z">
        <w:r w:rsidRPr="00390CF2">
          <w:rPr>
            <w:highlight w:val="cyan"/>
          </w:rPr>
          <w:t xml:space="preserve">. </w:t>
        </w:r>
      </w:ins>
    </w:p>
    <w:p w14:paraId="7AB97A4C" w14:textId="77777777" w:rsidR="000805DB" w:rsidRPr="00390CF2" w:rsidRDefault="000805DB" w:rsidP="000805DB">
      <w:pPr>
        <w:pStyle w:val="TH"/>
        <w:rPr>
          <w:ins w:id="14964" w:author="SA R2-1809108" w:date="2018-05-31T21:04:00Z"/>
          <w:highlight w:val="cyan"/>
        </w:rPr>
      </w:pPr>
      <w:ins w:id="14965"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 ASN1START</w:t>
        </w:r>
      </w:ins>
    </w:p>
    <w:p w14:paraId="615BAA85" w14:textId="77777777" w:rsidR="000805DB" w:rsidRPr="00390CF2" w:rsidRDefault="000805DB" w:rsidP="000805DB">
      <w:pPr>
        <w:pStyle w:val="PL"/>
        <w:rPr>
          <w:ins w:id="14968" w:author="SA R2-1809108" w:date="2018-05-31T21:04:00Z"/>
          <w:highlight w:val="cyan"/>
        </w:rPr>
      </w:pPr>
      <w:ins w:id="14969" w:author="SA R2-1809108" w:date="2018-05-31T21:04:00Z">
        <w:r w:rsidRPr="00390CF2">
          <w:rPr>
            <w:highlight w:val="cyan"/>
          </w:rPr>
          <w:t>-- TAG-</w:t>
        </w:r>
      </w:ins>
      <w:ins w:id="14970" w:author="SA R2-1809108" w:date="2018-06-01T04:43:00Z">
        <w:r w:rsidRPr="00390CF2">
          <w:rPr>
            <w:highlight w:val="cyan"/>
          </w:rPr>
          <w:t>SERVINGCELLCONFIGCOMMONSIB</w:t>
        </w:r>
      </w:ins>
      <w:ins w:id="14971" w:author="SA R2-1809108" w:date="2018-05-31T21:04:00Z">
        <w:r w:rsidRPr="00390CF2">
          <w:rPr>
            <w:highlight w:val="cyan"/>
          </w:rPr>
          <w:t>-START</w:t>
        </w:r>
      </w:ins>
    </w:p>
    <w:p w14:paraId="14A99194" w14:textId="77777777" w:rsidR="000805DB" w:rsidRPr="00390CF2" w:rsidRDefault="000805DB" w:rsidP="000805DB">
      <w:pPr>
        <w:pStyle w:val="PL"/>
        <w:rPr>
          <w:ins w:id="14972" w:author="SA R2-1809108" w:date="2018-05-31T21:04:00Z"/>
          <w:highlight w:val="cyan"/>
        </w:rPr>
      </w:pPr>
    </w:p>
    <w:p w14:paraId="48428566" w14:textId="77777777" w:rsidR="000805DB" w:rsidRPr="00390CF2" w:rsidRDefault="000805DB" w:rsidP="000805DB">
      <w:pPr>
        <w:pStyle w:val="PL"/>
        <w:rPr>
          <w:ins w:id="14973" w:author="SA R2-1809108" w:date="2018-05-31T21:04:00Z"/>
          <w:highlight w:val="cyan"/>
        </w:rPr>
      </w:pPr>
      <w:ins w:id="1497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75" w:author="SA R2-1809108" w:date="2018-05-31T21:04:00Z"/>
          <w:highlight w:val="cyan"/>
        </w:rPr>
      </w:pPr>
      <w:ins w:id="1497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77" w:author="SA R2-1809108" w:date="2018-06-01T17:50:00Z">
        <w:r w:rsidRPr="00390CF2">
          <w:rPr>
            <w:highlight w:val="cyan"/>
          </w:rPr>
          <w:tab/>
        </w:r>
      </w:ins>
      <w:ins w:id="14978" w:author="SA R2-1809108" w:date="2018-05-31T21:04:00Z">
        <w:r w:rsidRPr="00390CF2">
          <w:rPr>
            <w:highlight w:val="cyan"/>
          </w:rPr>
          <w:t>DownlinkConfigCommonSIB,</w:t>
        </w:r>
      </w:ins>
    </w:p>
    <w:p w14:paraId="36E73275" w14:textId="77777777" w:rsidR="000805DB" w:rsidRPr="00390CF2" w:rsidRDefault="000805DB" w:rsidP="000805DB">
      <w:pPr>
        <w:pStyle w:val="PL"/>
        <w:rPr>
          <w:ins w:id="14979" w:author="SA R2-1809108" w:date="2018-05-31T21:04:00Z"/>
          <w:highlight w:val="cyan"/>
        </w:rPr>
      </w:pPr>
      <w:ins w:id="1498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8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2" w:author="SA R2-1809108" w:date="2018-05-31T21:04:00Z">
        <w:r w:rsidRPr="00390CF2">
          <w:rPr>
            <w:highlight w:val="cyan"/>
          </w:rPr>
          <w:tab/>
        </w:r>
        <w:r w:rsidRPr="00390CF2">
          <w:rPr>
            <w:color w:val="993366"/>
            <w:highlight w:val="cyan"/>
          </w:rPr>
          <w:t>OPTIONAL</w:t>
        </w:r>
        <w:r w:rsidRPr="00390CF2">
          <w:rPr>
            <w:highlight w:val="cyan"/>
          </w:rPr>
          <w:t>,</w:t>
        </w:r>
      </w:ins>
      <w:ins w:id="14983"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84" w:author="SA R2-1809108" w:date="2018-05-31T21:04:00Z"/>
          <w:highlight w:val="cyan"/>
        </w:rPr>
      </w:pPr>
      <w:ins w:id="1498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8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87" w:author="SA R2-1809108" w:date="2018-05-31T21:04:00Z">
        <w:r w:rsidRPr="00390CF2">
          <w:rPr>
            <w:highlight w:val="cyan"/>
          </w:rPr>
          <w:tab/>
        </w:r>
        <w:r w:rsidRPr="00390CF2">
          <w:rPr>
            <w:color w:val="993366"/>
            <w:highlight w:val="cyan"/>
          </w:rPr>
          <w:t>OPTIONAL</w:t>
        </w:r>
        <w:r w:rsidRPr="00390CF2">
          <w:rPr>
            <w:highlight w:val="cyan"/>
          </w:rPr>
          <w:t>,</w:t>
        </w:r>
      </w:ins>
      <w:ins w:id="14988"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89" w:author="SA R2-1809108" w:date="2018-05-31T21:04:00Z"/>
          <w:highlight w:val="cyan"/>
        </w:rPr>
      </w:pPr>
      <w:ins w:id="1499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91" w:author="MediaTek (Felix)" w:date="2018-06-23T18:11:00Z">
        <w:r w:rsidRPr="00390CF2">
          <w:rPr>
            <w:highlight w:val="cyan"/>
          </w:rPr>
          <w:tab/>
        </w:r>
      </w:ins>
      <w:ins w:id="14992" w:author="SA R2-1809108" w:date="2018-05-31T21:04:00Z">
        <w:r w:rsidRPr="00390CF2">
          <w:rPr>
            <w:highlight w:val="cyan"/>
          </w:rPr>
          <w:t>-- Need S</w:t>
        </w:r>
      </w:ins>
    </w:p>
    <w:p w14:paraId="30705572" w14:textId="77777777" w:rsidR="000805DB" w:rsidRPr="00390CF2" w:rsidDel="00A618BE" w:rsidRDefault="000805DB" w:rsidP="000805DB">
      <w:pPr>
        <w:pStyle w:val="PL"/>
        <w:rPr>
          <w:ins w:id="14993" w:author="SA R2-1809108" w:date="2018-05-31T21:04:00Z"/>
          <w:del w:id="14994" w:author="Rapporteur ASN1 SA" w:date="2018-07-10T21:04:00Z"/>
          <w:highlight w:val="cyan"/>
        </w:rPr>
      </w:pPr>
    </w:p>
    <w:p w14:paraId="608ABA13" w14:textId="77777777" w:rsidR="000805DB" w:rsidRPr="00390CF2" w:rsidRDefault="000805DB" w:rsidP="000805DB">
      <w:pPr>
        <w:pStyle w:val="PL"/>
        <w:rPr>
          <w:ins w:id="14995" w:author="SA R2-1809108" w:date="2018-05-31T21:04:00Z"/>
          <w:highlight w:val="cyan"/>
        </w:rPr>
      </w:pPr>
      <w:ins w:id="1499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97" w:author="SA R2-1809108" w:date="2018-06-01T17:51:00Z">
        <w:r w:rsidRPr="00390CF2">
          <w:rPr>
            <w:highlight w:val="cyan"/>
          </w:rPr>
          <w:tab/>
        </w:r>
      </w:ins>
      <w:ins w:id="14998" w:author="SA R2-1809108" w:date="2018-05-31T21:04:00Z">
        <w:r w:rsidRPr="00390CF2">
          <w:rPr>
            <w:highlight w:val="cyan"/>
          </w:rPr>
          <w:t>SEQUENCE {</w:t>
        </w:r>
      </w:ins>
    </w:p>
    <w:p w14:paraId="45114591" w14:textId="77777777" w:rsidR="000805DB" w:rsidRPr="00390CF2" w:rsidRDefault="000805DB" w:rsidP="000805DB">
      <w:pPr>
        <w:pStyle w:val="PL"/>
        <w:rPr>
          <w:ins w:id="14999" w:author="Rapporteur ASN1 SA" w:date="2018-07-10T20:59:00Z"/>
          <w:highlight w:val="cyan"/>
        </w:rPr>
      </w:pPr>
      <w:ins w:id="1500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01" w:author="Rapporteur ASN1 SA" w:date="2018-07-11T07:51:00Z">
        <w:r w:rsidRPr="00390CF2">
          <w:rPr>
            <w:color w:val="993366"/>
            <w:highlight w:val="cyan"/>
          </w:rPr>
          <w:t xml:space="preserve"> </w:t>
        </w:r>
      </w:ins>
      <w:ins w:id="1500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5003" w:author="SA R2-1809108" w:date="2018-05-31T21:04:00Z"/>
          <w:del w:id="15004" w:author="Rapporteur ASN1 SA" w:date="2018-07-10T21:04:00Z"/>
          <w:highlight w:val="cyan"/>
        </w:rPr>
      </w:pPr>
    </w:p>
    <w:p w14:paraId="0CEC58DB" w14:textId="77777777" w:rsidR="000805DB" w:rsidRPr="00390CF2" w:rsidRDefault="000805DB" w:rsidP="000805DB">
      <w:pPr>
        <w:pStyle w:val="PL"/>
        <w:rPr>
          <w:ins w:id="15005" w:author="SA R2-1809108" w:date="2018-05-31T21:04:00Z"/>
          <w:highlight w:val="cyan"/>
        </w:rPr>
      </w:pPr>
      <w:ins w:id="1500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07" w:author="Rapporteur ASN1 SA" w:date="2018-07-11T07:51:00Z">
        <w:r w:rsidRPr="00390CF2">
          <w:rPr>
            <w:color w:val="993366"/>
            <w:highlight w:val="cyan"/>
          </w:rPr>
          <w:t xml:space="preserve"> </w:t>
        </w:r>
      </w:ins>
      <w:ins w:id="1500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5009" w:author="SA R2-1809108" w:date="2018-05-31T21:04:00Z"/>
          <w:highlight w:val="cyan"/>
        </w:rPr>
      </w:pPr>
      <w:ins w:id="15010" w:author="SA R2-1809108" w:date="2018-05-31T21:04:00Z">
        <w:r w:rsidRPr="00390CF2">
          <w:rPr>
            <w:highlight w:val="cyan"/>
          </w:rPr>
          <w:tab/>
          <w:t>},</w:t>
        </w:r>
      </w:ins>
    </w:p>
    <w:p w14:paraId="05BF20E1" w14:textId="77777777" w:rsidR="000805DB" w:rsidRPr="00390CF2" w:rsidRDefault="000805DB" w:rsidP="000805DB">
      <w:pPr>
        <w:pStyle w:val="PL"/>
        <w:rPr>
          <w:ins w:id="15011" w:author="SA R2-1809108" w:date="2018-05-31T21:04:00Z"/>
          <w:highlight w:val="cyan"/>
        </w:rPr>
      </w:pPr>
      <w:ins w:id="1501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5013" w:author="SA R2-1809108" w:date="2018-05-31T21:04:00Z"/>
          <w:highlight w:val="cyan"/>
        </w:rPr>
      </w:pPr>
      <w:ins w:id="1501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5015" w:author="SA R2-1809108" w:date="2018-05-31T21:04:00Z"/>
          <w:highlight w:val="cyan"/>
        </w:rPr>
      </w:pPr>
      <w:ins w:id="1501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17" w:author="Rapporteur ASN1 SA" w:date="2018-06-28T13:24:00Z">
        <w:r w:rsidRPr="00390CF2">
          <w:rPr>
            <w:highlight w:val="cyan"/>
          </w:rPr>
          <w:t>R</w:t>
        </w:r>
      </w:ins>
      <w:ins w:id="15018" w:author="SA R2-1809108" w:date="2018-05-31T21:04:00Z">
        <w:del w:id="15019" w:author="Rapporteur ASN1 SA" w:date="2018-06-28T13:24:00Z">
          <w:r w:rsidRPr="00390CF2">
            <w:rPr>
              <w:highlight w:val="cyan"/>
            </w:rPr>
            <w:delText>M</w:delText>
          </w:r>
        </w:del>
      </w:ins>
    </w:p>
    <w:p w14:paraId="5F3DE125" w14:textId="77777777" w:rsidR="000805DB" w:rsidRPr="00390CF2" w:rsidRDefault="000805DB" w:rsidP="000805DB">
      <w:pPr>
        <w:pStyle w:val="PL"/>
        <w:rPr>
          <w:ins w:id="15020" w:author="SA R2-1809108" w:date="2018-05-31T21:04:00Z"/>
          <w:highlight w:val="cyan"/>
        </w:rPr>
      </w:pPr>
      <w:ins w:id="1502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22" w:author="SA R2-1809108" w:date="2018-06-01T17:51:00Z">
        <w:r w:rsidRPr="00390CF2">
          <w:rPr>
            <w:highlight w:val="cyan"/>
          </w:rPr>
          <w:tab/>
        </w:r>
      </w:ins>
      <w:ins w:id="1502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24" w:author="SA R2-1809108" w:date="2018-05-31T21:04:00Z"/>
          <w:highlight w:val="cyan"/>
        </w:rPr>
      </w:pPr>
      <w:ins w:id="15025" w:author="SA R2-1809108" w:date="2018-05-31T21:04:00Z">
        <w:r w:rsidRPr="00390CF2">
          <w:rPr>
            <w:highlight w:val="cyan"/>
          </w:rPr>
          <w:tab/>
          <w:t>tdd-UL-DL-Configuration</w:t>
        </w:r>
      </w:ins>
      <w:ins w:id="15026" w:author="SA R2-1809108" w:date="2018-06-01T17:49:00Z">
        <w:r w:rsidRPr="00390CF2">
          <w:rPr>
            <w:highlight w:val="cyan"/>
          </w:rPr>
          <w:t>Common</w:t>
        </w:r>
      </w:ins>
      <w:ins w:id="1502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28" w:author="SA R2-1809108" w:date="2018-05-31T21:04:00Z"/>
          <w:highlight w:val="cyan"/>
        </w:rPr>
      </w:pPr>
      <w:ins w:id="1502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30" w:author="SA R2-1809108" w:date="2018-05-31T21:04:00Z"/>
          <w:del w:id="15031" w:author="Rapporteur ASN1 SA" w:date="2018-07-10T21:06:00Z"/>
          <w:highlight w:val="cyan"/>
        </w:rPr>
      </w:pPr>
      <w:ins w:id="15032" w:author="SA R2-1809108" w:date="2018-05-31T21:04:00Z">
        <w:del w:id="1503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34" w:author="SA R2-1809108" w:date="2018-06-01T17:51:00Z">
        <w:del w:id="15035" w:author="Rapporteur ASN1 SA" w:date="2018-07-10T21:06:00Z">
          <w:r w:rsidRPr="00390CF2" w:rsidDel="00076E3C">
            <w:rPr>
              <w:highlight w:val="cyan"/>
            </w:rPr>
            <w:tab/>
          </w:r>
        </w:del>
      </w:ins>
      <w:ins w:id="15036" w:author="SA R2-1809108" w:date="2018-05-31T21:04:00Z">
        <w:del w:id="1503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38" w:author="SA R2-1809108" w:date="2018-05-31T21:04:00Z"/>
          <w:highlight w:val="cyan"/>
        </w:rPr>
      </w:pPr>
      <w:ins w:id="15039" w:author="SA R2-1809108" w:date="2018-05-31T21:04:00Z">
        <w:r w:rsidRPr="00390CF2">
          <w:rPr>
            <w:highlight w:val="cyan"/>
          </w:rPr>
          <w:tab/>
          <w:t>...</w:t>
        </w:r>
      </w:ins>
    </w:p>
    <w:p w14:paraId="5C14DA87" w14:textId="77777777" w:rsidR="000805DB" w:rsidRPr="00390CF2" w:rsidRDefault="000805DB" w:rsidP="000805DB">
      <w:pPr>
        <w:pStyle w:val="PL"/>
        <w:rPr>
          <w:ins w:id="15040" w:author="SA R2-1809108" w:date="2018-06-01T04:42:00Z"/>
          <w:highlight w:val="cyan"/>
        </w:rPr>
      </w:pPr>
      <w:ins w:id="15041" w:author="SA R2-1809108" w:date="2018-05-31T21:04:00Z">
        <w:r w:rsidRPr="00390CF2">
          <w:rPr>
            <w:highlight w:val="cyan"/>
          </w:rPr>
          <w:t>}</w:t>
        </w:r>
      </w:ins>
    </w:p>
    <w:p w14:paraId="271059EA" w14:textId="77777777" w:rsidR="000805DB" w:rsidRPr="00390CF2" w:rsidRDefault="000805DB" w:rsidP="000805DB">
      <w:pPr>
        <w:pStyle w:val="PL"/>
        <w:rPr>
          <w:ins w:id="15042" w:author="SA R2-1809108" w:date="2018-06-01T04:44:00Z"/>
          <w:highlight w:val="cyan"/>
        </w:rPr>
      </w:pPr>
    </w:p>
    <w:p w14:paraId="39563CED" w14:textId="77777777" w:rsidR="000805DB" w:rsidRPr="00390CF2" w:rsidRDefault="000805DB" w:rsidP="000805DB">
      <w:pPr>
        <w:pStyle w:val="PL"/>
        <w:rPr>
          <w:ins w:id="15043" w:author="SA R2-1809108" w:date="2018-06-01T04:42:00Z"/>
          <w:highlight w:val="cyan"/>
        </w:rPr>
      </w:pPr>
      <w:ins w:id="15044"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45" w:author="SA R2-1809108" w:date="2018-05-31T21:04:00Z"/>
          <w:color w:val="808080"/>
          <w:highlight w:val="cyan"/>
        </w:rPr>
      </w:pPr>
      <w:ins w:id="15046" w:author="SA R2-1809108" w:date="2018-06-01T04:42:00Z">
        <w:r w:rsidRPr="00390CF2">
          <w:rPr>
            <w:color w:val="808080"/>
            <w:highlight w:val="cyan"/>
          </w:rPr>
          <w:t>-- ASN1STOP</w:t>
        </w:r>
      </w:ins>
    </w:p>
    <w:p w14:paraId="1ADCC185" w14:textId="77777777" w:rsidR="000805DB" w:rsidRPr="00390CF2" w:rsidRDefault="000805DB" w:rsidP="000805DB">
      <w:pPr>
        <w:rPr>
          <w:ins w:id="15047"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608DEE77" w14:textId="77777777" w:rsidTr="00526540">
        <w:trPr>
          <w:ins w:id="15048" w:author="Rapporteur ASN1 SA" w:date="2018-07-10T21:04:00Z"/>
        </w:trPr>
        <w:tc>
          <w:tcPr>
            <w:tcW w:w="14281" w:type="dxa"/>
          </w:tcPr>
          <w:p w14:paraId="21F8CAEF" w14:textId="77777777" w:rsidR="000805DB" w:rsidRPr="00390CF2" w:rsidRDefault="000805DB" w:rsidP="00526540">
            <w:pPr>
              <w:pStyle w:val="TAH"/>
              <w:rPr>
                <w:ins w:id="15049" w:author="Rapporteur ASN1 SA" w:date="2018-07-10T21:04:00Z"/>
                <w:rFonts w:eastAsia="MS Mincho"/>
                <w:highlight w:val="cyan"/>
              </w:rPr>
            </w:pPr>
            <w:ins w:id="15050" w:author="Rapporteur ASN1 SA" w:date="2018-07-10T21:04:00Z">
              <w:r w:rsidRPr="00390CF2">
                <w:rPr>
                  <w:rFonts w:eastAsia="MS Mincho"/>
                  <w:i/>
                  <w:highlight w:val="cyan"/>
                </w:rPr>
                <w:lastRenderedPageBreak/>
                <w:t>ServingCellConfigCommonSIB field descriptions</w:t>
              </w:r>
            </w:ins>
          </w:p>
        </w:tc>
      </w:tr>
      <w:tr w:rsidR="000805DB" w:rsidRPr="00390CF2" w14:paraId="69D40934" w14:textId="77777777" w:rsidTr="00526540">
        <w:trPr>
          <w:ins w:id="15051" w:author="Rapporteur ASN1 SA" w:date="2018-07-10T21:04:00Z"/>
        </w:trPr>
        <w:tc>
          <w:tcPr>
            <w:tcW w:w="14281" w:type="dxa"/>
          </w:tcPr>
          <w:p w14:paraId="40023B8C" w14:textId="77777777" w:rsidR="000805DB" w:rsidRPr="00390CF2" w:rsidRDefault="000805DB" w:rsidP="00526540">
            <w:pPr>
              <w:pStyle w:val="TAL"/>
              <w:rPr>
                <w:ins w:id="15052" w:author="Rapporteur ASN1 SA" w:date="2018-07-10T21:04:00Z"/>
                <w:rFonts w:eastAsia="MS Mincho"/>
                <w:highlight w:val="cyan"/>
              </w:rPr>
            </w:pPr>
            <w:ins w:id="15053"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54" w:author="Rapporteur ASN1 SA" w:date="2018-07-10T21:04:00Z"/>
                <w:rFonts w:eastAsia="MS Mincho"/>
                <w:highlight w:val="cyan"/>
                <w:rPrChange w:id="15055" w:author="Rapporteur ASN1 SA" w:date="2018-07-10T21:04:00Z">
                  <w:rPr>
                    <w:ins w:id="15056" w:author="Rapporteur ASN1 SA" w:date="2018-07-10T21:04:00Z"/>
                    <w:rFonts w:eastAsia="MS Mincho"/>
                    <w:b/>
                    <w:i/>
                    <w:szCs w:val="20"/>
                    <w:lang w:val="en-GB"/>
                  </w:rPr>
                </w:rPrChange>
              </w:rPr>
            </w:pPr>
            <w:ins w:id="1505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58" w:author="Rapporteur ASN1 SA" w:date="2018-07-10T21:04:00Z"/>
        </w:trPr>
        <w:tc>
          <w:tcPr>
            <w:tcW w:w="14281" w:type="dxa"/>
          </w:tcPr>
          <w:p w14:paraId="067201C9" w14:textId="77777777" w:rsidR="000805DB" w:rsidRPr="00390CF2" w:rsidRDefault="000805DB" w:rsidP="00526540">
            <w:pPr>
              <w:pStyle w:val="TAL"/>
              <w:rPr>
                <w:ins w:id="15059" w:author="Rapporteur ASN1 SA" w:date="2018-07-10T21:04:00Z"/>
                <w:rFonts w:eastAsia="MS Mincho"/>
                <w:highlight w:val="cyan"/>
              </w:rPr>
            </w:pPr>
            <w:ins w:id="15060"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61" w:author="Rapporteur ASN1 SA" w:date="2018-07-10T21:04:00Z"/>
                <w:rFonts w:eastAsia="MS Mincho"/>
                <w:highlight w:val="cyan"/>
                <w:rPrChange w:id="15062" w:author="Rapporteur ASN1 SA" w:date="2018-07-10T21:04:00Z">
                  <w:rPr>
                    <w:ins w:id="15063" w:author="Rapporteur ASN1 SA" w:date="2018-07-10T21:04:00Z"/>
                    <w:rFonts w:eastAsia="MS Mincho"/>
                    <w:b/>
                    <w:i/>
                    <w:szCs w:val="20"/>
                    <w:lang w:val="en-GB"/>
                  </w:rPr>
                </w:rPrChange>
              </w:rPr>
            </w:pPr>
            <w:ins w:id="1506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65" w:author="Rapporteur ASN1 SA" w:date="2018-07-10T21:04:00Z"/>
        </w:trPr>
        <w:tc>
          <w:tcPr>
            <w:tcW w:w="14281" w:type="dxa"/>
          </w:tcPr>
          <w:p w14:paraId="00D27558" w14:textId="77777777" w:rsidR="000805DB" w:rsidRPr="00390CF2" w:rsidRDefault="000805DB" w:rsidP="00526540">
            <w:pPr>
              <w:pStyle w:val="TAL"/>
              <w:rPr>
                <w:ins w:id="15066" w:author="Rapporteur ASN1 SA" w:date="2018-07-10T21:04:00Z"/>
                <w:rFonts w:eastAsia="MS Mincho"/>
                <w:highlight w:val="cyan"/>
              </w:rPr>
            </w:pPr>
            <w:ins w:id="15067" w:author="Rapporteur ASN1 SA" w:date="2018-07-10T21:05:00Z">
              <w:r w:rsidRPr="00390CF2">
                <w:rPr>
                  <w:rFonts w:eastAsia="MS Mincho"/>
                  <w:b/>
                  <w:i/>
                  <w:highlight w:val="cyan"/>
                </w:rPr>
                <w:t>s</w:t>
              </w:r>
            </w:ins>
            <w:ins w:id="15068" w:author="Rapporteur ASN1 SA" w:date="2018-07-10T21:04:00Z">
              <w:r w:rsidRPr="00390CF2">
                <w:rPr>
                  <w:rFonts w:eastAsia="MS Mincho"/>
                  <w:b/>
                  <w:i/>
                  <w:highlight w:val="cyan"/>
                </w:rPr>
                <w:t>sb-PositionsInBur</w:t>
              </w:r>
            </w:ins>
            <w:ins w:id="15069"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70" w:author="Rapporteur ASN1 SA" w:date="2018-07-10T21:04:00Z"/>
                <w:rFonts w:eastAsia="MS Mincho"/>
                <w:highlight w:val="cyan"/>
              </w:rPr>
            </w:pPr>
            <w:ins w:id="1507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72" w:author="Rapporteur ASN1 SA" w:date="2018-07-10T21:04:00Z"/>
          <w:rFonts w:eastAsia="MS Mincho"/>
          <w:highlight w:val="cyan"/>
        </w:rPr>
      </w:pPr>
    </w:p>
    <w:p w14:paraId="794A1F35" w14:textId="77777777" w:rsidR="000805DB" w:rsidRPr="00390CF2" w:rsidRDefault="000805DB" w:rsidP="000805DB">
      <w:pPr>
        <w:pStyle w:val="Heading4"/>
        <w:ind w:left="864" w:hanging="864"/>
        <w:rPr>
          <w:ins w:id="15073" w:author="Rapporteur ASN1 SA" w:date="2018-07-10T16:55:00Z"/>
          <w:rFonts w:eastAsia="MS Mincho"/>
          <w:highlight w:val="cyan"/>
        </w:rPr>
      </w:pPr>
      <w:ins w:id="1507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75" w:author="Rapporteur ASN1 SA" w:date="2018-07-10T16:55:00Z"/>
          <w:rFonts w:eastAsia="MS Mincho"/>
          <w:highlight w:val="cyan"/>
        </w:rPr>
      </w:pPr>
      <w:ins w:id="1507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77" w:author="Rapporteur ASN1 SA" w:date="2018-07-10T16:55:00Z"/>
          <w:highlight w:val="cyan"/>
        </w:rPr>
      </w:pPr>
      <w:ins w:id="15078" w:author="Rapporteur ASN1 SA" w:date="2018-07-10T16:55:00Z">
        <w:r w:rsidRPr="00390CF2">
          <w:rPr>
            <w:rFonts w:eastAsia="MS Mincho"/>
            <w:i/>
            <w:highlight w:val="cyan"/>
          </w:rPr>
          <w:t>Short</w:t>
        </w:r>
        <w:r w:rsidR="005F5304" w:rsidRPr="005F5304">
          <w:rPr>
            <w:bCs/>
            <w:i/>
            <w:iCs/>
            <w:highlight w:val="cyan"/>
            <w:rPrChange w:id="15079"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80" w:author="Rapporteur ASN1 SA" w:date="2018-07-10T16:55:00Z"/>
          <w:highlight w:val="cyan"/>
        </w:rPr>
      </w:pPr>
      <w:ins w:id="15081" w:author="Rapporteur ASN1 SA" w:date="2018-07-10T16:55:00Z">
        <w:r w:rsidRPr="00390CF2">
          <w:rPr>
            <w:highlight w:val="cyan"/>
          </w:rPr>
          <w:t>-- ASN1START</w:t>
        </w:r>
      </w:ins>
    </w:p>
    <w:p w14:paraId="5BFC564E" w14:textId="77777777" w:rsidR="000805DB" w:rsidRPr="00390CF2" w:rsidRDefault="000805DB" w:rsidP="000805DB">
      <w:pPr>
        <w:pStyle w:val="PL"/>
        <w:rPr>
          <w:ins w:id="15082" w:author="Rapporteur ASN1 SA" w:date="2018-07-10T16:55:00Z"/>
          <w:highlight w:val="cyan"/>
        </w:rPr>
      </w:pPr>
      <w:ins w:id="1508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84" w:author="Rapporteur ASN1 SA" w:date="2018-07-10T16:55:00Z"/>
          <w:highlight w:val="cyan"/>
        </w:rPr>
      </w:pPr>
    </w:p>
    <w:p w14:paraId="46C69021" w14:textId="77777777" w:rsidR="000805DB" w:rsidRPr="00390CF2" w:rsidRDefault="000805DB" w:rsidP="000805DB">
      <w:pPr>
        <w:pStyle w:val="PL"/>
        <w:rPr>
          <w:ins w:id="15085" w:author="Rapporteur ASN1 SA" w:date="2018-07-10T16:55:00Z"/>
          <w:highlight w:val="cyan"/>
        </w:rPr>
      </w:pPr>
      <w:ins w:id="1508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87" w:author="Rapporteur ASN1 SA" w:date="2018-07-10T16:55:00Z"/>
          <w:highlight w:val="cyan"/>
        </w:rPr>
      </w:pPr>
    </w:p>
    <w:p w14:paraId="318048B8" w14:textId="77777777" w:rsidR="000805DB" w:rsidRPr="00390CF2" w:rsidRDefault="000805DB" w:rsidP="000805DB">
      <w:pPr>
        <w:pStyle w:val="PL"/>
        <w:rPr>
          <w:ins w:id="15088" w:author="Rapporteur ASN1 SA" w:date="2018-07-10T16:55:00Z"/>
          <w:rFonts w:eastAsia="MS Mincho"/>
          <w:highlight w:val="cyan"/>
        </w:rPr>
      </w:pPr>
      <w:ins w:id="1508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90" w:author="Rapporteur ASN1 SA" w:date="2018-07-10T16:55:00Z"/>
          <w:rFonts w:eastAsia="MS Mincho"/>
          <w:highlight w:val="cyan"/>
        </w:rPr>
      </w:pPr>
      <w:ins w:id="15091" w:author="Rapporteur ASN1 SA" w:date="2018-07-10T16:55:00Z">
        <w:r w:rsidRPr="00390CF2">
          <w:rPr>
            <w:rFonts w:eastAsia="MS Mincho"/>
            <w:highlight w:val="cyan"/>
          </w:rPr>
          <w:t>-- ASN1STOP</w:t>
        </w:r>
      </w:ins>
    </w:p>
    <w:p w14:paraId="4351942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12"/>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Heading4"/>
        <w:rPr>
          <w:ins w:id="15092" w:author="SA R2-1809108" w:date="2018-05-30T01:11:00Z"/>
          <w:rFonts w:eastAsia="SimSun"/>
          <w:highlight w:val="cyan"/>
        </w:rPr>
      </w:pPr>
      <w:bookmarkStart w:id="15093" w:name="_Toc510018694"/>
      <w:ins w:id="1509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95" w:author="SA R2-1809108" w:date="2018-05-30T01:11:00Z"/>
          <w:rFonts w:eastAsia="SimSun"/>
          <w:highlight w:val="cyan"/>
        </w:rPr>
      </w:pPr>
      <w:ins w:id="1509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097" w:author="SA R2-1809108" w:date="2018-05-30T01:11:00Z"/>
          <w:highlight w:val="cyan"/>
        </w:rPr>
      </w:pPr>
      <w:ins w:id="15098" w:author="SA R2-1809108" w:date="2018-05-30T01:11:00Z">
        <w:r w:rsidRPr="00390CF2">
          <w:rPr>
            <w:bCs/>
            <w:i/>
            <w:iCs/>
            <w:highlight w:val="cyan"/>
          </w:rPr>
          <w:lastRenderedPageBreak/>
          <w:t xml:space="preserve">SI-SchedulingInfo </w:t>
        </w:r>
        <w:r w:rsidRPr="00390CF2">
          <w:rPr>
            <w:highlight w:val="cyan"/>
          </w:rPr>
          <w:t>information element</w:t>
        </w:r>
      </w:ins>
    </w:p>
    <w:p w14:paraId="2F796641" w14:textId="77777777" w:rsidR="000805DB" w:rsidRPr="00390CF2" w:rsidRDefault="000805DB" w:rsidP="000805DB">
      <w:pPr>
        <w:pStyle w:val="PL"/>
        <w:rPr>
          <w:ins w:id="15099" w:author="SA R2-1809108" w:date="2018-05-30T01:11:00Z"/>
          <w:highlight w:val="cyan"/>
        </w:rPr>
      </w:pPr>
      <w:ins w:id="15100" w:author="SA R2-1809108" w:date="2018-05-30T01:11:00Z">
        <w:r w:rsidRPr="00390CF2">
          <w:rPr>
            <w:highlight w:val="cyan"/>
          </w:rPr>
          <w:t>-- ASN1START</w:t>
        </w:r>
      </w:ins>
    </w:p>
    <w:p w14:paraId="5F54A8BF" w14:textId="77777777" w:rsidR="000805DB" w:rsidRPr="00390CF2" w:rsidRDefault="000805DB" w:rsidP="000805DB">
      <w:pPr>
        <w:pStyle w:val="PL"/>
        <w:rPr>
          <w:ins w:id="15101" w:author="SA R2-1809108" w:date="2018-05-30T01:11:00Z"/>
          <w:rFonts w:eastAsia="MS Mincho"/>
          <w:highlight w:val="cyan"/>
        </w:rPr>
      </w:pPr>
      <w:ins w:id="15102"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103" w:author="SA R2-1809108" w:date="2018-05-30T01:11:00Z"/>
          <w:rFonts w:eastAsia="SimSun"/>
          <w:highlight w:val="cyan"/>
          <w:lang w:eastAsia="en-GB"/>
        </w:rPr>
      </w:pPr>
    </w:p>
    <w:p w14:paraId="57174C24" w14:textId="77777777" w:rsidR="000805DB" w:rsidRPr="00390CF2" w:rsidRDefault="000805DB" w:rsidP="000805DB">
      <w:pPr>
        <w:pStyle w:val="PL"/>
        <w:rPr>
          <w:ins w:id="15104" w:author="SA R2-1809108" w:date="2018-05-30T01:11:00Z"/>
          <w:snapToGrid w:val="0"/>
          <w:highlight w:val="cyan"/>
        </w:rPr>
      </w:pPr>
      <w:ins w:id="15105" w:author="SA R2-1809108" w:date="2018-05-30T01:11:00Z">
        <w:r w:rsidRPr="00390CF2">
          <w:rPr>
            <w:highlight w:val="cyan"/>
          </w:rPr>
          <w:t>SI-SchedulingInfo</w:t>
        </w:r>
      </w:ins>
      <w:r w:rsidRPr="00390CF2">
        <w:rPr>
          <w:highlight w:val="cyan"/>
        </w:rPr>
        <w:t xml:space="preserve"> </w:t>
      </w:r>
      <w:ins w:id="1510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107" w:author="SA R2-1809108" w:date="2018-05-30T01:11:00Z"/>
          <w:highlight w:val="cyan"/>
        </w:rPr>
      </w:pPr>
      <w:ins w:id="15108" w:author="SA R2-1809108" w:date="2018-05-30T01:11:00Z">
        <w:r w:rsidRPr="00390CF2">
          <w:rPr>
            <w:highlight w:val="cyan"/>
          </w:rPr>
          <w:tab/>
          <w:t xml:space="preserve">schedulingInfoList </w:t>
        </w:r>
        <w:r w:rsidRPr="00390CF2">
          <w:rPr>
            <w:highlight w:val="cyan"/>
          </w:rPr>
          <w:tab/>
        </w:r>
        <w:r w:rsidRPr="00390CF2">
          <w:rPr>
            <w:highlight w:val="cyan"/>
          </w:rPr>
          <w:tab/>
        </w:r>
      </w:ins>
      <w:ins w:id="15109" w:author="SA R2-1809108" w:date="2018-05-31T22:21:00Z">
        <w:r w:rsidRPr="00390CF2">
          <w:rPr>
            <w:highlight w:val="cyan"/>
          </w:rPr>
          <w:tab/>
        </w:r>
        <w:r w:rsidRPr="00390CF2">
          <w:rPr>
            <w:highlight w:val="cyan"/>
          </w:rPr>
          <w:tab/>
        </w:r>
      </w:ins>
      <w:ins w:id="1511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111" w:author="SA R2-1809108" w:date="2018-05-30T01:11:00Z"/>
          <w:highlight w:val="cyan"/>
        </w:rPr>
      </w:pPr>
      <w:ins w:id="1511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13" w:author="SA R2-1809108" w:date="2018-05-31T22:21:00Z">
        <w:r w:rsidRPr="00390CF2">
          <w:rPr>
            <w:highlight w:val="cyan"/>
          </w:rPr>
          <w:tab/>
        </w:r>
        <w:r w:rsidRPr="00390CF2">
          <w:rPr>
            <w:highlight w:val="cyan"/>
          </w:rPr>
          <w:tab/>
        </w:r>
      </w:ins>
      <w:ins w:id="1511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15" w:author="Rapporteur ASN1 SA" w:date="2018-07-11T08:00:00Z">
        <w:r w:rsidRPr="00390CF2">
          <w:rPr>
            <w:highlight w:val="cyan"/>
          </w:rPr>
          <w:t xml:space="preserve"> </w:t>
        </w:r>
      </w:ins>
      <w:ins w:id="15116" w:author="SA R2-1809108" w:date="2018-05-30T01:11:00Z">
        <w:r w:rsidRPr="00390CF2">
          <w:rPr>
            <w:highlight w:val="cyan"/>
          </w:rPr>
          <w:t>s40</w:t>
        </w:r>
      </w:ins>
      <w:ins w:id="15117" w:author="Rapporteur ASN1 SA" w:date="2018-07-11T08:00:00Z">
        <w:r w:rsidRPr="00390CF2">
          <w:rPr>
            <w:highlight w:val="cyan"/>
          </w:rPr>
          <w:t>, s80, s160</w:t>
        </w:r>
      </w:ins>
      <w:ins w:id="15118" w:author="SA R2-1809108" w:date="2018-05-30T01:11:00Z">
        <w:r w:rsidRPr="00390CF2">
          <w:rPr>
            <w:highlight w:val="cyan"/>
          </w:rPr>
          <w:t>},</w:t>
        </w:r>
      </w:ins>
    </w:p>
    <w:p w14:paraId="22A5D148" w14:textId="77777777" w:rsidR="000805DB" w:rsidRPr="00390CF2" w:rsidRDefault="000805DB" w:rsidP="000805DB">
      <w:pPr>
        <w:pStyle w:val="PL"/>
        <w:rPr>
          <w:ins w:id="15119" w:author="R2-1810886 SA" w:date="2018-07-10T11:20:00Z"/>
          <w:rFonts w:eastAsia="MS Mincho"/>
          <w:highlight w:val="cyan"/>
        </w:rPr>
      </w:pPr>
      <w:ins w:id="15120"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21" w:author="SA R2-1809108" w:date="2018-05-31T22:22:00Z">
        <w:r w:rsidRPr="00390CF2">
          <w:rPr>
            <w:highlight w:val="cyan"/>
          </w:rPr>
          <w:tab/>
        </w:r>
        <w:r w:rsidRPr="00390CF2">
          <w:rPr>
            <w:highlight w:val="cyan"/>
          </w:rPr>
          <w:tab/>
        </w:r>
      </w:ins>
      <w:ins w:id="15122" w:author="SA R2-1809108" w:date="2018-05-30T01:11:00Z">
        <w:r w:rsidRPr="00390CF2">
          <w:rPr>
            <w:highlight w:val="cyan"/>
          </w:rPr>
          <w:t>SI-RequestConfig</w:t>
        </w:r>
      </w:ins>
      <w:ins w:id="1512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24"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125" w:author="SA R2-1809108" w:date="2018-05-30T01:11:00Z"/>
          <w:highlight w:val="cyan"/>
        </w:rPr>
      </w:pPr>
      <w:ins w:id="15126"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27" w:author="SA R2-1809108" w:date="2018-05-30T01:11:00Z"/>
          <w:highlight w:val="cyan"/>
        </w:rPr>
      </w:pPr>
      <w:ins w:id="15128" w:author="SA R2-1809108" w:date="2018-05-30T01:11:00Z">
        <w:r w:rsidRPr="00390CF2">
          <w:rPr>
            <w:highlight w:val="cyan"/>
          </w:rPr>
          <w:tab/>
          <w:t>systemInformationAreaID</w:t>
        </w:r>
        <w:r w:rsidRPr="00390CF2">
          <w:rPr>
            <w:highlight w:val="cyan"/>
          </w:rPr>
          <w:tab/>
        </w:r>
        <w:r w:rsidRPr="00390CF2">
          <w:rPr>
            <w:highlight w:val="cyan"/>
          </w:rPr>
          <w:tab/>
        </w:r>
      </w:ins>
      <w:ins w:id="15129" w:author="SA R2-1809108" w:date="2018-05-31T22:22:00Z">
        <w:r w:rsidRPr="00390CF2">
          <w:rPr>
            <w:highlight w:val="cyan"/>
          </w:rPr>
          <w:tab/>
        </w:r>
        <w:r w:rsidRPr="00390CF2">
          <w:rPr>
            <w:highlight w:val="cyan"/>
          </w:rPr>
          <w:tab/>
        </w:r>
      </w:ins>
      <w:ins w:id="15130" w:author="SA R2-1809108" w:date="2018-05-30T01:11:00Z">
        <w:r w:rsidRPr="00390CF2">
          <w:rPr>
            <w:color w:val="993366"/>
            <w:highlight w:val="cyan"/>
          </w:rPr>
          <w:t>BIT</w:t>
        </w:r>
      </w:ins>
      <w:ins w:id="15131" w:author="Rapporteur ASN1 SA" w:date="2018-06-30T02:04:00Z">
        <w:r w:rsidRPr="00390CF2">
          <w:rPr>
            <w:color w:val="993366"/>
            <w:highlight w:val="cyan"/>
          </w:rPr>
          <w:t xml:space="preserve"> </w:t>
        </w:r>
      </w:ins>
      <w:ins w:id="1513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3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3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35" w:author="Rapporteur ASN1 SA" w:date="2018-06-30T02:08:00Z">
        <w:r w:rsidRPr="00390CF2">
          <w:rPr>
            <w:highlight w:val="cyan"/>
          </w:rPr>
          <w:tab/>
          <w:t>-- Need R</w:t>
        </w:r>
      </w:ins>
    </w:p>
    <w:p w14:paraId="6BB90543" w14:textId="77777777" w:rsidR="000805DB" w:rsidRPr="00390CF2" w:rsidRDefault="000805DB" w:rsidP="000805DB">
      <w:pPr>
        <w:pStyle w:val="PL"/>
        <w:rPr>
          <w:ins w:id="15136" w:author="SA R2-1809108" w:date="2018-05-30T01:11:00Z"/>
          <w:highlight w:val="cyan"/>
        </w:rPr>
      </w:pPr>
      <w:ins w:id="15137"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38" w:author="SA R2-1809108" w:date="2018-05-30T01:11:00Z"/>
          <w:highlight w:val="cyan"/>
        </w:rPr>
      </w:pPr>
      <w:ins w:id="15139" w:author="SA R2-1809108" w:date="2018-05-30T01:11:00Z">
        <w:r w:rsidRPr="00390CF2">
          <w:rPr>
            <w:highlight w:val="cyan"/>
          </w:rPr>
          <w:t>}</w:t>
        </w:r>
      </w:ins>
    </w:p>
    <w:p w14:paraId="42601E5E" w14:textId="77777777" w:rsidR="000805DB" w:rsidRPr="00390CF2" w:rsidRDefault="000805DB" w:rsidP="000805DB">
      <w:pPr>
        <w:pStyle w:val="PL"/>
        <w:rPr>
          <w:ins w:id="15140" w:author="SA R2-1809108" w:date="2018-05-30T01:11:00Z"/>
          <w:highlight w:val="cyan"/>
        </w:rPr>
      </w:pPr>
    </w:p>
    <w:p w14:paraId="7C79E2A6" w14:textId="77777777" w:rsidR="000805DB" w:rsidRPr="00390CF2" w:rsidRDefault="000805DB" w:rsidP="000805DB">
      <w:pPr>
        <w:pStyle w:val="PL"/>
        <w:rPr>
          <w:ins w:id="15141" w:author="SA R2-1809108" w:date="2018-05-30T01:11:00Z"/>
          <w:highlight w:val="cyan"/>
        </w:rPr>
      </w:pPr>
      <w:ins w:id="15142" w:author="SA R2-1809108" w:date="2018-05-30T01:11:00Z">
        <w:r w:rsidRPr="00390CF2">
          <w:rPr>
            <w:highlight w:val="cyan"/>
          </w:rPr>
          <w:t>SchedulingInfo ::=</w:t>
        </w:r>
        <w:r w:rsidRPr="00390CF2">
          <w:rPr>
            <w:highlight w:val="cyan"/>
          </w:rPr>
          <w:tab/>
        </w:r>
      </w:ins>
      <w:ins w:id="1514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44"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45" w:author="Rapporteur ASN1 SA" w:date="2018-07-10T11:51:00Z"/>
          <w:highlight w:val="cyan"/>
        </w:rPr>
      </w:pPr>
      <w:ins w:id="1514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47" w:author="SA R2-1809108" w:date="2018-05-30T01:11:00Z"/>
          <w:highlight w:val="cyan"/>
        </w:rPr>
      </w:pPr>
      <w:ins w:id="1514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49" w:author="Rapporteur ASN1 SA" w:date="2018-06-28T16:22:00Z">
        <w:r w:rsidRPr="00390CF2">
          <w:rPr>
            <w:highlight w:val="cyan"/>
          </w:rPr>
          <w:t>ing</w:t>
        </w:r>
      </w:ins>
      <w:ins w:id="15150" w:author="SA R2-1809108" w:date="2018-05-30T01:11:00Z">
        <w:r w:rsidRPr="00390CF2">
          <w:rPr>
            <w:highlight w:val="cyan"/>
          </w:rPr>
          <w:t xml:space="preserve">, </w:t>
        </w:r>
      </w:ins>
      <w:ins w:id="15151" w:author="Rapporteur ASN1 SA" w:date="2018-06-28T16:22:00Z">
        <w:r w:rsidRPr="00390CF2">
          <w:rPr>
            <w:highlight w:val="cyan"/>
          </w:rPr>
          <w:t>notBroadcasting</w:t>
        </w:r>
      </w:ins>
      <w:ins w:id="15152" w:author="SA R2-1809108" w:date="2018-05-30T01:11:00Z">
        <w:del w:id="15153"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54" w:author="SA R2-1809108" w:date="2018-05-30T01:11:00Z"/>
          <w:highlight w:val="cyan"/>
        </w:rPr>
      </w:pPr>
      <w:ins w:id="1515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56" w:author="SA R2-1809108" w:date="2018-05-30T01:11:00Z"/>
          <w:highlight w:val="cyan"/>
        </w:rPr>
      </w:pPr>
      <w:ins w:id="1515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58" w:author="SA R2-1809108" w:date="2018-05-30T01:11:00Z"/>
          <w:highlight w:val="cyan"/>
        </w:rPr>
      </w:pPr>
      <w:ins w:id="15159" w:author="SA R2-1809108" w:date="2018-05-30T01:11:00Z">
        <w:r w:rsidRPr="00390CF2">
          <w:rPr>
            <w:highlight w:val="cyan"/>
          </w:rPr>
          <w:t>}</w:t>
        </w:r>
      </w:ins>
    </w:p>
    <w:p w14:paraId="64A77FA0" w14:textId="77777777" w:rsidR="000805DB" w:rsidRPr="00390CF2" w:rsidRDefault="000805DB" w:rsidP="000805DB">
      <w:pPr>
        <w:pStyle w:val="PL"/>
        <w:rPr>
          <w:ins w:id="15160" w:author="SA R2-1809108" w:date="2018-05-30T01:11:00Z"/>
          <w:highlight w:val="cyan"/>
        </w:rPr>
      </w:pPr>
    </w:p>
    <w:p w14:paraId="08D81071" w14:textId="77777777" w:rsidR="000805DB" w:rsidRPr="00390CF2" w:rsidRDefault="000805DB" w:rsidP="000805DB">
      <w:pPr>
        <w:pStyle w:val="PL"/>
        <w:rPr>
          <w:ins w:id="15161" w:author="SA R2-1809108" w:date="2018-05-30T01:11:00Z"/>
          <w:highlight w:val="cyan"/>
        </w:rPr>
      </w:pPr>
      <w:ins w:id="15162" w:author="SA R2-1809108" w:date="2018-05-30T01:11:00Z">
        <w:r w:rsidRPr="00390CF2">
          <w:rPr>
            <w:highlight w:val="cyan"/>
          </w:rPr>
          <w:t xml:space="preserve">SIB-Mapping ::= </w:t>
        </w:r>
      </w:ins>
      <w:ins w:id="1516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65" w:author="SA R2-1809108" w:date="2018-05-30T01:11:00Z"/>
          <w:highlight w:val="cyan"/>
        </w:rPr>
      </w:pPr>
    </w:p>
    <w:p w14:paraId="438772A2" w14:textId="77777777" w:rsidR="000805DB" w:rsidRPr="00390CF2" w:rsidRDefault="000805DB" w:rsidP="000805DB">
      <w:pPr>
        <w:pStyle w:val="PL"/>
        <w:rPr>
          <w:ins w:id="15166" w:author="SA R2-1809108" w:date="2018-05-30T01:11:00Z"/>
          <w:highlight w:val="cyan"/>
        </w:rPr>
      </w:pPr>
      <w:ins w:id="15167" w:author="SA R2-1809108" w:date="2018-05-30T01:11:00Z">
        <w:r w:rsidRPr="00390CF2">
          <w:rPr>
            <w:highlight w:val="cyan"/>
          </w:rPr>
          <w:t>SIB-TypeInfo ::=</w:t>
        </w:r>
        <w:r w:rsidRPr="00390CF2">
          <w:rPr>
            <w:highlight w:val="cyan"/>
          </w:rPr>
          <w:tab/>
        </w:r>
      </w:ins>
      <w:ins w:id="1516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9"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70" w:author="SA R2-1809108" w:date="2018-05-30T01:11:00Z"/>
          <w:highlight w:val="cyan"/>
        </w:rPr>
      </w:pPr>
      <w:ins w:id="15171" w:author="SA R2-1809108" w:date="2018-05-30T01:11:00Z">
        <w:r w:rsidRPr="00390CF2">
          <w:rPr>
            <w:highlight w:val="cyan"/>
          </w:rPr>
          <w:tab/>
          <w:t>type</w:t>
        </w:r>
        <w:r w:rsidRPr="00390CF2">
          <w:rPr>
            <w:highlight w:val="cyan"/>
          </w:rPr>
          <w:tab/>
        </w:r>
        <w:r w:rsidRPr="00390CF2">
          <w:rPr>
            <w:highlight w:val="cyan"/>
          </w:rPr>
          <w:tab/>
        </w:r>
      </w:ins>
      <w:ins w:id="15172" w:author="SA R2-1809108" w:date="2018-05-31T22:23:00Z">
        <w:r w:rsidRPr="00390CF2">
          <w:rPr>
            <w:highlight w:val="cyan"/>
          </w:rPr>
          <w:tab/>
        </w:r>
        <w:r w:rsidRPr="00390CF2">
          <w:rPr>
            <w:highlight w:val="cyan"/>
          </w:rPr>
          <w:tab/>
        </w:r>
        <w:r w:rsidRPr="00390CF2">
          <w:rPr>
            <w:highlight w:val="cyan"/>
          </w:rPr>
          <w:tab/>
        </w:r>
      </w:ins>
      <w:ins w:id="15173" w:author="SA R2-1809108" w:date="2018-05-30T01:11:00Z">
        <w:r w:rsidRPr="00390CF2">
          <w:rPr>
            <w:highlight w:val="cyan"/>
          </w:rPr>
          <w:tab/>
        </w:r>
      </w:ins>
      <w:ins w:id="15174" w:author="SA R2-1809108" w:date="2018-05-31T22:23:00Z">
        <w:r w:rsidRPr="00390CF2">
          <w:rPr>
            <w:highlight w:val="cyan"/>
          </w:rPr>
          <w:tab/>
        </w:r>
      </w:ins>
      <w:ins w:id="15175" w:author="SA R2-1809108" w:date="2018-05-30T01:11:00Z">
        <w:r w:rsidRPr="00390CF2">
          <w:rPr>
            <w:highlight w:val="cyan"/>
          </w:rPr>
          <w:tab/>
        </w:r>
      </w:ins>
      <w:ins w:id="15176" w:author="SA R2-1809108" w:date="2018-05-31T22:18:00Z">
        <w:r w:rsidRPr="00390CF2">
          <w:rPr>
            <w:highlight w:val="cyan"/>
          </w:rPr>
          <w:tab/>
        </w:r>
      </w:ins>
      <w:ins w:id="15177"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78" w:author="SA R2-1809108" w:date="2018-05-30T01:11:00Z"/>
          <w:highlight w:val="cyan"/>
          <w:lang w:val="it-IT"/>
        </w:rPr>
      </w:pPr>
      <w:ins w:id="15179"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0" w:author="SA R2-1809108" w:date="2018-05-31T22:23:00Z">
        <w:r w:rsidRPr="00390CF2">
          <w:rPr>
            <w:highlight w:val="cyan"/>
          </w:rPr>
          <w:tab/>
        </w:r>
      </w:ins>
      <w:ins w:id="15181" w:author="SA R2-1809108" w:date="2018-05-30T01:11:00Z">
        <w:r w:rsidRPr="00390CF2">
          <w:rPr>
            <w:highlight w:val="cyan"/>
          </w:rPr>
          <w:tab/>
        </w:r>
        <w:r w:rsidR="005F5304" w:rsidRPr="005F5304">
          <w:rPr>
            <w:highlight w:val="cyan"/>
            <w:lang w:val="it-IT"/>
            <w:rPrChange w:id="15182" w:author="ZTE (Sergio)" w:date="2018-06-22T10:57:00Z">
              <w:rPr/>
            </w:rPrChange>
          </w:rPr>
          <w:t>spare8, spare7, spare6, spare5, spare4, spare3, spare2, spare1,... },</w:t>
        </w:r>
      </w:ins>
    </w:p>
    <w:p w14:paraId="615BD7DC" w14:textId="77777777" w:rsidR="000805DB" w:rsidRPr="00390CF2" w:rsidRDefault="005F5304" w:rsidP="000805DB">
      <w:pPr>
        <w:pStyle w:val="PL"/>
        <w:rPr>
          <w:ins w:id="15183" w:author="SA R2-1809108" w:date="2018-05-30T01:11:00Z"/>
          <w:rFonts w:eastAsia="SimSun"/>
          <w:highlight w:val="cyan"/>
          <w:lang w:eastAsia="en-GB"/>
        </w:rPr>
      </w:pPr>
      <w:ins w:id="15184" w:author="SA R2-1809108" w:date="2018-05-30T01:11:00Z">
        <w:r w:rsidRPr="005F5304">
          <w:rPr>
            <w:highlight w:val="cyan"/>
            <w:lang w:val="it-IT"/>
            <w:rPrChange w:id="15185" w:author="ZTE (Sergio)" w:date="2018-06-22T10:57:00Z">
              <w:rPr/>
            </w:rPrChange>
          </w:rPr>
          <w:tab/>
        </w:r>
        <w:r w:rsidR="000805DB" w:rsidRPr="00390CF2">
          <w:rPr>
            <w:highlight w:val="cyan"/>
          </w:rPr>
          <w:t xml:space="preserve">valueTag </w:t>
        </w:r>
        <w:r w:rsidR="000805DB" w:rsidRPr="00390CF2">
          <w:rPr>
            <w:highlight w:val="cyan"/>
          </w:rPr>
          <w:tab/>
        </w:r>
      </w:ins>
      <w:ins w:id="15186"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87"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88" w:author="Rapporteur ASN1 SA" w:date="2018-07-09T18:49:00Z">
        <w:r w:rsidR="000805DB" w:rsidRPr="00390CF2">
          <w:rPr>
            <w:highlight w:val="cyan"/>
          </w:rPr>
          <w:tab/>
        </w:r>
      </w:ins>
      <w:ins w:id="15189"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90" w:author="Rapporteur ASN1 SA" w:date="2018-07-09T18:50:00Z">
        <w:r w:rsidR="000805DB" w:rsidRPr="00390CF2">
          <w:rPr>
            <w:color w:val="993366"/>
            <w:highlight w:val="cyan"/>
          </w:rPr>
          <w:t>OPTIONAL,</w:t>
        </w:r>
        <w:r w:rsidR="000805DB" w:rsidRPr="00390CF2">
          <w:rPr>
            <w:highlight w:val="cyan"/>
          </w:rPr>
          <w:t xml:space="preserve"> -- Cond </w:t>
        </w:r>
      </w:ins>
      <w:ins w:id="15191" w:author="Rapporteur ASN1 SA" w:date="2018-07-09T18:51:00Z">
        <w:r w:rsidR="000805DB" w:rsidRPr="00390CF2">
          <w:rPr>
            <w:highlight w:val="cyan"/>
          </w:rPr>
          <w:t>SIB-TYPE</w:t>
        </w:r>
      </w:ins>
      <w:ins w:id="15192" w:author="SA R2-1809108" w:date="2018-05-30T01:11:00Z">
        <w:del w:id="15193"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94" w:author="SA R2-1809108" w:date="2018-05-30T01:11:00Z"/>
          <w:highlight w:val="cyan"/>
        </w:rPr>
      </w:pPr>
      <w:ins w:id="15195" w:author="SA R2-1809108" w:date="2018-05-30T01:11:00Z">
        <w:r w:rsidRPr="00390CF2">
          <w:rPr>
            <w:highlight w:val="cyan"/>
          </w:rPr>
          <w:tab/>
          <w:t>areaScope</w:t>
        </w:r>
        <w:r w:rsidRPr="00390CF2">
          <w:rPr>
            <w:highlight w:val="cyan"/>
          </w:rPr>
          <w:tab/>
        </w:r>
      </w:ins>
      <w:ins w:id="1519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97"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9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99"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200" w:author="SA R2-1809108" w:date="2018-05-30T01:11:00Z"/>
          <w:highlight w:val="cyan"/>
        </w:rPr>
      </w:pPr>
      <w:ins w:id="15201" w:author="SA R2-1809108" w:date="2018-05-30T01:11:00Z">
        <w:r w:rsidRPr="00390CF2">
          <w:rPr>
            <w:highlight w:val="cyan"/>
          </w:rPr>
          <w:t>}</w:t>
        </w:r>
      </w:ins>
    </w:p>
    <w:p w14:paraId="567DB106" w14:textId="77777777" w:rsidR="000805DB" w:rsidRPr="00390CF2" w:rsidRDefault="000805DB" w:rsidP="000805DB">
      <w:pPr>
        <w:pStyle w:val="PL"/>
        <w:rPr>
          <w:ins w:id="15202" w:author="SA R2-1809108" w:date="2018-05-30T01:11:00Z"/>
          <w:highlight w:val="cyan"/>
        </w:rPr>
      </w:pPr>
    </w:p>
    <w:p w14:paraId="2EFD24FF" w14:textId="77777777" w:rsidR="000805DB" w:rsidRPr="00390CF2" w:rsidRDefault="000805DB" w:rsidP="000805DB">
      <w:pPr>
        <w:pStyle w:val="PL"/>
        <w:rPr>
          <w:ins w:id="15203" w:author="SA R2-1809108" w:date="2018-05-30T01:11:00Z"/>
          <w:highlight w:val="cyan"/>
        </w:rPr>
      </w:pPr>
    </w:p>
    <w:p w14:paraId="4081211B" w14:textId="77777777" w:rsidR="000805DB" w:rsidRPr="00390CF2" w:rsidRDefault="000805DB" w:rsidP="000805DB">
      <w:pPr>
        <w:pStyle w:val="PL"/>
        <w:rPr>
          <w:ins w:id="15204" w:author="SA R2-1809108" w:date="2018-05-30T01:11:00Z"/>
          <w:rFonts w:eastAsia="MS Mincho"/>
          <w:highlight w:val="cyan"/>
          <w:lang w:val="en-US"/>
        </w:rPr>
      </w:pPr>
      <w:ins w:id="15205"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206" w:author="Rapporteur ASN1 SA" w:date="2018-07-11T08:28:00Z"/>
          <w:highlight w:val="cyan"/>
          <w:lang w:val="en-US" w:eastAsia="en-US"/>
        </w:rPr>
      </w:pPr>
      <w:ins w:id="15207" w:author="SA R2-1809108" w:date="2018-05-30T01:11:00Z">
        <w:r w:rsidRPr="00390CF2">
          <w:rPr>
            <w:highlight w:val="cyan"/>
            <w:lang w:val="en-US" w:eastAsia="en-US"/>
          </w:rPr>
          <w:t>SI-RequestConfig::=</w:t>
        </w:r>
      </w:ins>
      <w:ins w:id="15208" w:author="SA R2-1809108" w:date="2018-05-31T22:17:00Z">
        <w:r w:rsidRPr="00390CF2">
          <w:rPr>
            <w:highlight w:val="cyan"/>
            <w:lang w:val="en-US" w:eastAsia="en-US"/>
          </w:rPr>
          <w:tab/>
        </w:r>
      </w:ins>
      <w:ins w:id="1520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1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211" w:author="SA R2-1809108" w:date="2018-05-30T01:11:00Z"/>
          <w:highlight w:val="cyan"/>
          <w:lang w:val="en-US" w:eastAsia="en-US"/>
        </w:rPr>
      </w:pPr>
      <w:ins w:id="15212"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213" w:author="SA R2-1809108" w:date="2018-05-30T01:11:00Z"/>
          <w:highlight w:val="cyan"/>
          <w:lang w:val="en-US" w:eastAsia="en-US"/>
        </w:rPr>
      </w:pPr>
      <w:ins w:id="15214" w:author="Rapporteur ASN1 SA" w:date="2018-07-11T08:28:00Z">
        <w:r w:rsidRPr="00390CF2">
          <w:rPr>
            <w:highlight w:val="cyan"/>
          </w:rPr>
          <w:tab/>
        </w:r>
      </w:ins>
      <w:ins w:id="15215" w:author="SA R2-1809108" w:date="2018-05-31T22:17:00Z">
        <w:r w:rsidRPr="00390CF2">
          <w:rPr>
            <w:highlight w:val="cyan"/>
          </w:rPr>
          <w:tab/>
        </w:r>
      </w:ins>
      <w:ins w:id="15216" w:author="SA R2-1809108" w:date="2018-05-30T01:11:00Z">
        <w:r w:rsidRPr="00390CF2">
          <w:rPr>
            <w:highlight w:val="cyan"/>
          </w:rPr>
          <w:t>rach-OccasionsSI</w:t>
        </w:r>
      </w:ins>
      <w:ins w:id="15217" w:author="SA R2-1809108" w:date="2018-05-31T22:17:00Z">
        <w:r w:rsidRPr="00390CF2">
          <w:rPr>
            <w:highlight w:val="cyan"/>
            <w:lang w:val="en-US" w:eastAsia="en-US"/>
          </w:rPr>
          <w:tab/>
        </w:r>
        <w:r w:rsidRPr="00390CF2">
          <w:rPr>
            <w:highlight w:val="cyan"/>
            <w:lang w:val="en-US" w:eastAsia="en-US"/>
          </w:rPr>
          <w:tab/>
        </w:r>
      </w:ins>
      <w:ins w:id="1521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19" w:author="SA R2-1809108" w:date="2018-05-31T22:17:00Z">
        <w:r w:rsidRPr="00390CF2">
          <w:rPr>
            <w:highlight w:val="cyan"/>
            <w:lang w:val="en-US" w:eastAsia="en-US"/>
          </w:rPr>
          <w:tab/>
        </w:r>
      </w:ins>
      <w:ins w:id="1522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221" w:author="SA R2-1809108" w:date="2018-05-30T01:11:00Z"/>
          <w:highlight w:val="cyan"/>
        </w:rPr>
      </w:pPr>
      <w:ins w:id="15222" w:author="Rapporteur ASN1 SA" w:date="2018-07-11T08:28:00Z">
        <w:r w:rsidRPr="00390CF2">
          <w:rPr>
            <w:highlight w:val="cyan"/>
            <w:lang w:val="en-US"/>
          </w:rPr>
          <w:tab/>
        </w:r>
      </w:ins>
      <w:ins w:id="15223" w:author="SA R2-1809108" w:date="2018-05-31T22:17:00Z">
        <w:r w:rsidRPr="00390CF2">
          <w:rPr>
            <w:highlight w:val="cyan"/>
            <w:lang w:val="en-US"/>
          </w:rPr>
          <w:tab/>
        </w:r>
        <w:r w:rsidRPr="00390CF2">
          <w:rPr>
            <w:highlight w:val="cyan"/>
            <w:lang w:val="en-US"/>
          </w:rPr>
          <w:tab/>
        </w:r>
      </w:ins>
      <w:ins w:id="15224" w:author="SA R2-1809108" w:date="2018-05-30T01:11:00Z">
        <w:r w:rsidRPr="00390CF2">
          <w:rPr>
            <w:highlight w:val="cyan"/>
            <w:lang w:val="en-US"/>
          </w:rPr>
          <w:t>rach-Config</w:t>
        </w:r>
        <w:r w:rsidRPr="00390CF2">
          <w:rPr>
            <w:highlight w:val="cyan"/>
          </w:rPr>
          <w:t>SI</w:t>
        </w:r>
        <w:r w:rsidRPr="00390CF2">
          <w:rPr>
            <w:highlight w:val="cyan"/>
          </w:rPr>
          <w:tab/>
        </w:r>
      </w:ins>
      <w:ins w:id="15225" w:author="SA R2-1809108" w:date="2018-05-31T22:24:00Z">
        <w:r w:rsidRPr="00390CF2">
          <w:rPr>
            <w:highlight w:val="cyan"/>
          </w:rPr>
          <w:tab/>
        </w:r>
        <w:r w:rsidRPr="00390CF2">
          <w:rPr>
            <w:highlight w:val="cyan"/>
          </w:rPr>
          <w:tab/>
        </w:r>
        <w:r w:rsidRPr="00390CF2">
          <w:rPr>
            <w:highlight w:val="cyan"/>
          </w:rPr>
          <w:tab/>
        </w:r>
      </w:ins>
      <w:ins w:id="15226"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27" w:author="SA R2-1809108" w:date="2018-05-30T01:11:00Z"/>
          <w:highlight w:val="cyan"/>
        </w:rPr>
      </w:pPr>
      <w:ins w:id="15228" w:author="Rapporteur ASN1 SA" w:date="2018-07-11T08:28:00Z">
        <w:r w:rsidRPr="00390CF2">
          <w:rPr>
            <w:highlight w:val="cyan"/>
            <w:lang w:val="en-US"/>
          </w:rPr>
          <w:tab/>
        </w:r>
      </w:ins>
      <w:ins w:id="15229" w:author="SA R2-1809108" w:date="2018-05-31T22:17:00Z">
        <w:r w:rsidRPr="00390CF2">
          <w:rPr>
            <w:highlight w:val="cyan"/>
            <w:lang w:val="en-US"/>
          </w:rPr>
          <w:tab/>
        </w:r>
        <w:r w:rsidRPr="00390CF2">
          <w:rPr>
            <w:highlight w:val="cyan"/>
            <w:lang w:val="en-US"/>
          </w:rPr>
          <w:tab/>
        </w:r>
      </w:ins>
      <w:ins w:id="15230" w:author="SA R2-1809108" w:date="2018-05-30T01:11:00Z">
        <w:r w:rsidRPr="00390CF2">
          <w:rPr>
            <w:highlight w:val="cyan"/>
            <w:lang w:val="en-US"/>
          </w:rPr>
          <w:t>ssb-perRACH-Occasion</w:t>
        </w:r>
      </w:ins>
      <w:ins w:id="15231" w:author="SA R2-1809108" w:date="2018-05-31T22:17:00Z">
        <w:r w:rsidRPr="00390CF2">
          <w:rPr>
            <w:highlight w:val="cyan"/>
            <w:lang w:val="en-US"/>
          </w:rPr>
          <w:tab/>
        </w:r>
      </w:ins>
      <w:ins w:id="15232" w:author="SA R2-1809108" w:date="2018-05-31T22:24:00Z">
        <w:r w:rsidRPr="00390CF2">
          <w:rPr>
            <w:highlight w:val="cyan"/>
            <w:lang w:val="en-US"/>
          </w:rPr>
          <w:tab/>
        </w:r>
        <w:r w:rsidRPr="00390CF2">
          <w:rPr>
            <w:highlight w:val="cyan"/>
            <w:lang w:val="en-US"/>
          </w:rPr>
          <w:tab/>
        </w:r>
        <w:r w:rsidRPr="00390CF2">
          <w:rPr>
            <w:highlight w:val="cyan"/>
            <w:lang w:val="en-US"/>
          </w:rPr>
          <w:tab/>
        </w:r>
      </w:ins>
      <w:ins w:id="15233" w:author="SA R2-1809108" w:date="2018-05-31T22:17:00Z">
        <w:r w:rsidRPr="00390CF2">
          <w:rPr>
            <w:highlight w:val="cyan"/>
            <w:lang w:val="en-US"/>
          </w:rPr>
          <w:tab/>
        </w:r>
      </w:ins>
      <w:ins w:id="15234"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35" w:author="SA R2-1809108" w:date="2018-05-30T01:11:00Z"/>
          <w:highlight w:val="cyan"/>
          <w:lang w:val="en-US" w:eastAsia="en-US"/>
        </w:rPr>
      </w:pPr>
      <w:ins w:id="15236" w:author="Rapporteur ASN1 SA" w:date="2018-07-11T08:29:00Z">
        <w:r w:rsidRPr="00390CF2">
          <w:rPr>
            <w:highlight w:val="cyan"/>
            <w:lang w:val="en-US" w:eastAsia="en-US"/>
          </w:rPr>
          <w:tab/>
        </w:r>
      </w:ins>
      <w:ins w:id="15237" w:author="SA R2-1809108" w:date="2018-05-31T22:18:00Z">
        <w:r w:rsidRPr="00390CF2">
          <w:rPr>
            <w:highlight w:val="cyan"/>
            <w:lang w:val="en-US" w:eastAsia="en-US"/>
          </w:rPr>
          <w:tab/>
        </w:r>
      </w:ins>
      <w:ins w:id="15238" w:author="SA R2-1809108" w:date="2018-05-30T01:11:00Z">
        <w:r w:rsidRPr="00390CF2">
          <w:rPr>
            <w:highlight w:val="cyan"/>
            <w:lang w:val="en-US" w:eastAsia="en-US"/>
          </w:rPr>
          <w:t>}</w:t>
        </w:r>
      </w:ins>
      <w:ins w:id="15239"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40" w:author="SA R2-1809108" w:date="2018-05-30T01:11:00Z">
        <w:r w:rsidRPr="00390CF2">
          <w:rPr>
            <w:highlight w:val="cyan"/>
            <w:lang w:val="en-US" w:eastAsia="en-US"/>
          </w:rPr>
          <w:t>OPTIONAL,</w:t>
        </w:r>
      </w:ins>
      <w:ins w:id="15241"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42" w:author="R2-1810886 SA" w:date="2018-07-10T11:21:00Z"/>
          <w:highlight w:val="cyan"/>
          <w:lang w:val="en-US" w:eastAsia="en-US"/>
        </w:rPr>
      </w:pPr>
      <w:ins w:id="15243" w:author="Rapporteur ASN1 SA" w:date="2018-07-11T08:29:00Z">
        <w:r w:rsidRPr="00390CF2">
          <w:rPr>
            <w:highlight w:val="cyan"/>
            <w:lang w:val="en-US" w:eastAsia="en-US"/>
          </w:rPr>
          <w:tab/>
        </w:r>
      </w:ins>
      <w:ins w:id="15244"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45" w:author="Rapporteur ASN1 SA" w:date="2018-07-11T08:29:00Z"/>
          <w:highlight w:val="cyan"/>
          <w:lang w:val="en-US" w:eastAsia="en-US"/>
        </w:rPr>
      </w:pPr>
      <w:ins w:id="15246" w:author="Rapporteur ASN1 SA" w:date="2018-07-11T08:29:00Z">
        <w:r w:rsidRPr="00390CF2">
          <w:rPr>
            <w:highlight w:val="cyan"/>
            <w:lang w:val="en-US" w:eastAsia="en-US"/>
          </w:rPr>
          <w:tab/>
        </w:r>
      </w:ins>
      <w:ins w:id="15247" w:author="SA R2-1809108" w:date="2018-05-31T22:18:00Z">
        <w:r w:rsidRPr="00390CF2">
          <w:rPr>
            <w:highlight w:val="cyan"/>
            <w:lang w:val="en-US" w:eastAsia="en-US"/>
          </w:rPr>
          <w:tab/>
        </w:r>
      </w:ins>
      <w:ins w:id="15248" w:author="SA R2-1809108" w:date="2018-05-30T01:11:00Z">
        <w:r w:rsidRPr="00390CF2">
          <w:rPr>
            <w:highlight w:val="cyan"/>
            <w:lang w:val="en-US" w:eastAsia="en-US"/>
          </w:rPr>
          <w:t xml:space="preserve">si-RequestResources </w:t>
        </w:r>
      </w:ins>
      <w:ins w:id="15249" w:author="SA R2-1809108" w:date="2018-05-31T22:19:00Z">
        <w:r w:rsidRPr="00390CF2">
          <w:rPr>
            <w:highlight w:val="cyan"/>
            <w:lang w:val="en-US" w:eastAsia="en-US"/>
          </w:rPr>
          <w:tab/>
        </w:r>
      </w:ins>
      <w:ins w:id="15250"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51" w:author="SA R2-1809108" w:date="2018-05-30T01:11:00Z"/>
          <w:highlight w:val="cyan"/>
          <w:lang w:val="en-US" w:eastAsia="en-US"/>
        </w:rPr>
      </w:pPr>
      <w:ins w:id="15252"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53"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54" w:author="SA R2-1809108" w:date="2018-05-30T01:11:00Z"/>
          <w:highlight w:val="cyan"/>
          <w:lang w:val="en-US" w:eastAsia="en-US"/>
        </w:rPr>
      </w:pPr>
      <w:ins w:id="15255"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56" w:author="SA R2-1809108" w:date="2018-05-30T01:11:00Z"/>
          <w:highlight w:val="cyan"/>
        </w:rPr>
      </w:pPr>
    </w:p>
    <w:p w14:paraId="322CF9E5" w14:textId="77777777" w:rsidR="000805DB" w:rsidRPr="00390CF2" w:rsidRDefault="000805DB" w:rsidP="000805DB">
      <w:pPr>
        <w:pStyle w:val="PL"/>
        <w:rPr>
          <w:ins w:id="15257" w:author="SA R2-1809108" w:date="2018-05-30T01:11:00Z"/>
          <w:highlight w:val="cyan"/>
        </w:rPr>
      </w:pPr>
      <w:ins w:id="15258" w:author="SA R2-1809108" w:date="2018-05-30T01:11:00Z">
        <w:r w:rsidRPr="00390CF2">
          <w:rPr>
            <w:highlight w:val="cyan"/>
          </w:rPr>
          <w:t>SI-RequestResources</w:t>
        </w:r>
      </w:ins>
      <w:r w:rsidRPr="00390CF2">
        <w:rPr>
          <w:highlight w:val="cyan"/>
        </w:rPr>
        <w:t xml:space="preserve"> </w:t>
      </w:r>
      <w:ins w:id="15259"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60" w:author="SA R2-1809108" w:date="2018-05-31T22:18:00Z">
        <w:r w:rsidRPr="00390CF2">
          <w:rPr>
            <w:highlight w:val="cyan"/>
          </w:rPr>
          <w:tab/>
        </w:r>
      </w:ins>
      <w:ins w:id="15261" w:author="SA R2-1809108" w:date="2018-05-31T22:19:00Z">
        <w:r w:rsidRPr="00390CF2">
          <w:rPr>
            <w:highlight w:val="cyan"/>
          </w:rPr>
          <w:tab/>
        </w:r>
      </w:ins>
      <w:ins w:id="15262"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63" w:author="R2-1810886 SA" w:date="2018-07-10T11:35:00Z"/>
          <w:highlight w:val="cyan"/>
        </w:rPr>
      </w:pPr>
      <w:ins w:id="15264" w:author="SA R2-1809108" w:date="2018-05-31T22:16:00Z">
        <w:r w:rsidRPr="00390CF2">
          <w:rPr>
            <w:highlight w:val="cyan"/>
          </w:rPr>
          <w:tab/>
        </w:r>
      </w:ins>
      <w:ins w:id="15265" w:author="SA R2-1809108" w:date="2018-05-30T01:11:00Z">
        <w:r w:rsidRPr="00390CF2">
          <w:rPr>
            <w:highlight w:val="cyan"/>
          </w:rPr>
          <w:t>ra-PreambleStartIndex</w:t>
        </w:r>
      </w:ins>
      <w:r w:rsidRPr="00390CF2">
        <w:rPr>
          <w:highlight w:val="cyan"/>
        </w:rPr>
        <w:t xml:space="preserve"> </w:t>
      </w:r>
      <w:ins w:id="15266" w:author="SA R2-1809108" w:date="2018-05-31T22:19:00Z">
        <w:r w:rsidRPr="00390CF2">
          <w:rPr>
            <w:highlight w:val="cyan"/>
          </w:rPr>
          <w:tab/>
        </w:r>
        <w:r w:rsidRPr="00390CF2">
          <w:rPr>
            <w:highlight w:val="cyan"/>
          </w:rPr>
          <w:tab/>
        </w:r>
      </w:ins>
      <w:ins w:id="15267"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68" w:author="SA R2-1809108" w:date="2018-05-30T01:11:00Z"/>
          <w:del w:id="15269" w:author="R2-1810886 SA" w:date="2018-07-10T11:40:00Z"/>
          <w:highlight w:val="cyan"/>
        </w:rPr>
      </w:pPr>
    </w:p>
    <w:p w14:paraId="73197CF5" w14:textId="77777777" w:rsidR="000805DB" w:rsidRPr="00390CF2" w:rsidRDefault="000805DB" w:rsidP="000805DB">
      <w:pPr>
        <w:pStyle w:val="PL"/>
        <w:rPr>
          <w:ins w:id="15270" w:author="R2-1810886 SA" w:date="2018-07-10T11:21:00Z"/>
          <w:highlight w:val="cyan"/>
        </w:rPr>
      </w:pPr>
      <w:ins w:id="15271"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72" w:author="Rapporteur ASN1 SA" w:date="2018-07-11T08:12:00Z">
        <w:r w:rsidRPr="00390CF2">
          <w:rPr>
            <w:highlight w:val="cyan"/>
          </w:rPr>
          <w:tab/>
        </w:r>
        <w:r w:rsidRPr="00390CF2">
          <w:rPr>
            <w:highlight w:val="cyan"/>
          </w:rPr>
          <w:tab/>
        </w:r>
      </w:ins>
      <w:ins w:id="15273" w:author="Rapporteur ASN1 SA" w:date="2018-07-11T08:26:00Z">
        <w:r w:rsidRPr="00390CF2">
          <w:rPr>
            <w:highlight w:val="cyan"/>
          </w:rPr>
          <w:tab/>
        </w:r>
      </w:ins>
      <w:ins w:id="15274" w:author="Rapporteur ASN1 SA" w:date="2018-07-11T08:12:00Z">
        <w:r w:rsidRPr="00390CF2">
          <w:rPr>
            <w:highlight w:val="cyan"/>
          </w:rPr>
          <w:t>-- Need R</w:t>
        </w:r>
      </w:ins>
    </w:p>
    <w:p w14:paraId="33DBC2E8" w14:textId="77777777" w:rsidR="000805DB" w:rsidRPr="00390CF2" w:rsidRDefault="000805DB" w:rsidP="000805DB">
      <w:pPr>
        <w:pStyle w:val="PL"/>
        <w:rPr>
          <w:ins w:id="15275" w:author="SA R2-1809108" w:date="2018-05-30T01:11:00Z"/>
          <w:highlight w:val="cyan"/>
        </w:rPr>
      </w:pPr>
      <w:ins w:id="15276" w:author="SA R2-1809108" w:date="2018-05-31T22:16:00Z">
        <w:r w:rsidRPr="00390CF2">
          <w:rPr>
            <w:highlight w:val="cyan"/>
          </w:rPr>
          <w:tab/>
        </w:r>
      </w:ins>
      <w:ins w:id="15277" w:author="SA R2-1809108" w:date="2018-05-30T01:11:00Z">
        <w:r w:rsidRPr="00390CF2">
          <w:rPr>
            <w:highlight w:val="cyan"/>
          </w:rPr>
          <w:t>ra-ssb-OccasionMaskIndex</w:t>
        </w:r>
      </w:ins>
      <w:ins w:id="15278" w:author="SA R2-1809108" w:date="2018-05-31T22:19:00Z">
        <w:r w:rsidRPr="00390CF2">
          <w:rPr>
            <w:highlight w:val="cyan"/>
          </w:rPr>
          <w:tab/>
        </w:r>
        <w:r w:rsidRPr="00390CF2">
          <w:rPr>
            <w:highlight w:val="cyan"/>
          </w:rPr>
          <w:tab/>
        </w:r>
      </w:ins>
      <w:ins w:id="15279"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80" w:author="SA R2-1809108" w:date="2018-05-30T01:11:00Z">
        <w:r w:rsidRPr="00390CF2">
          <w:rPr>
            <w:highlight w:val="cyan"/>
          </w:rPr>
          <w:t>}</w:t>
        </w:r>
      </w:ins>
    </w:p>
    <w:p w14:paraId="40F32ACC" w14:textId="77777777" w:rsidR="000805DB" w:rsidRPr="00390CF2" w:rsidRDefault="000805DB" w:rsidP="000805DB">
      <w:pPr>
        <w:pStyle w:val="PL"/>
        <w:rPr>
          <w:ins w:id="15281" w:author="SA R2-1809108" w:date="2018-05-30T01:11:00Z"/>
          <w:highlight w:val="cyan"/>
        </w:rPr>
      </w:pPr>
    </w:p>
    <w:p w14:paraId="4BBD9CB7" w14:textId="77777777" w:rsidR="000805DB" w:rsidRPr="00390CF2" w:rsidRDefault="000805DB" w:rsidP="000805DB">
      <w:pPr>
        <w:pStyle w:val="PL"/>
        <w:rPr>
          <w:ins w:id="15282" w:author="SA R2-1809108" w:date="2018-05-30T01:11:00Z"/>
          <w:rFonts w:eastAsia="MS Mincho"/>
          <w:highlight w:val="cyan"/>
        </w:rPr>
      </w:pPr>
      <w:ins w:id="15283"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84" w:author="SA R2-1809108" w:date="2018-05-30T01:11:00Z"/>
          <w:rFonts w:eastAsia="SimSun"/>
          <w:highlight w:val="cyan"/>
          <w:lang w:eastAsia="en-GB"/>
        </w:rPr>
      </w:pPr>
      <w:ins w:id="15285" w:author="SA R2-1809108" w:date="2018-05-30T01:11:00Z">
        <w:r w:rsidRPr="00390CF2">
          <w:rPr>
            <w:highlight w:val="cyan"/>
          </w:rPr>
          <w:lastRenderedPageBreak/>
          <w:t>-- ASN1STOP</w:t>
        </w:r>
      </w:ins>
    </w:p>
    <w:p w14:paraId="4B3864D0" w14:textId="77777777" w:rsidR="000805DB" w:rsidRPr="00390CF2" w:rsidRDefault="000805DB" w:rsidP="000805DB">
      <w:pPr>
        <w:rPr>
          <w:ins w:id="15286" w:author="Rapporteur ASN1 SA" w:date="2018-07-11T08:02:00Z"/>
          <w:highlight w:val="cyan"/>
        </w:rPr>
      </w:pPr>
    </w:p>
    <w:p w14:paraId="4D806AB6" w14:textId="77777777" w:rsidR="000805DB" w:rsidRPr="00390CF2" w:rsidDel="00AB68BE" w:rsidRDefault="000805DB" w:rsidP="000805DB">
      <w:pPr>
        <w:rPr>
          <w:ins w:id="15287" w:author="SA R2-1809108" w:date="2018-05-31T22:20:00Z"/>
          <w:del w:id="15288"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29FE567D" w14:textId="77777777" w:rsidTr="00526540">
        <w:trPr>
          <w:ins w:id="1528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90" w:author="SA R2-1809108" w:date="2018-05-31T22:20:00Z"/>
                <w:highlight w:val="cyan"/>
              </w:rPr>
            </w:pPr>
            <w:ins w:id="15291" w:author="SA R2-1809108" w:date="2018-05-31T22:21:00Z">
              <w:r w:rsidRPr="00390CF2">
                <w:rPr>
                  <w:i/>
                  <w:highlight w:val="cyan"/>
                </w:rPr>
                <w:t>SI-RequestConfig field descriptions</w:t>
              </w:r>
            </w:ins>
          </w:p>
        </w:tc>
      </w:tr>
      <w:tr w:rsidR="000805DB" w:rsidRPr="00390CF2" w14:paraId="1E1EBCC0" w14:textId="77777777" w:rsidTr="00526540">
        <w:trPr>
          <w:ins w:id="1529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93" w:author="SA R2-1809108" w:date="2018-05-31T22:24:00Z"/>
                <w:highlight w:val="cyan"/>
              </w:rPr>
            </w:pPr>
            <w:ins w:id="15294" w:author="SA R2-1809108" w:date="2018-05-31T22:24:00Z">
              <w:r w:rsidRPr="00390CF2">
                <w:rPr>
                  <w:b/>
                  <w:i/>
                  <w:highlight w:val="cyan"/>
                </w:rPr>
                <w:t>rach-OccasionsSI</w:t>
              </w:r>
            </w:ins>
          </w:p>
          <w:p w14:paraId="0D981307" w14:textId="77777777" w:rsidR="000805DB" w:rsidRPr="00390CF2" w:rsidRDefault="000805DB" w:rsidP="00526540">
            <w:pPr>
              <w:pStyle w:val="TAL"/>
              <w:rPr>
                <w:ins w:id="15295" w:author="SA R2-1809108" w:date="2018-05-31T22:24:00Z"/>
                <w:highlight w:val="cyan"/>
              </w:rPr>
            </w:pPr>
            <w:ins w:id="15296" w:author="SA R2-1809108" w:date="2018-05-31T22:24:00Z">
              <w:r w:rsidRPr="00390CF2">
                <w:rPr>
                  <w:highlight w:val="cyan"/>
                </w:rPr>
                <w:t>Configuration of dedicated RACH O</w:t>
              </w:r>
            </w:ins>
            <w:ins w:id="15297" w:author="ZTE (Sergio)" w:date="2018-06-22T11:59:00Z">
              <w:r w:rsidRPr="00390CF2">
                <w:rPr>
                  <w:highlight w:val="cyan"/>
                </w:rPr>
                <w:t>c</w:t>
              </w:r>
            </w:ins>
            <w:ins w:id="15298" w:author="SA R2-1809108" w:date="2018-05-31T22:24:00Z">
              <w:r w:rsidRPr="00390CF2">
                <w:rPr>
                  <w:highlight w:val="cyan"/>
                </w:rPr>
                <w:t>cassions for SI</w:t>
              </w:r>
            </w:ins>
          </w:p>
        </w:tc>
      </w:tr>
      <w:tr w:rsidR="000805DB" w:rsidRPr="00390CF2" w14:paraId="00D44181" w14:textId="77777777" w:rsidTr="00526540">
        <w:trPr>
          <w:ins w:id="15299"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300" w:author="R2-1810886 SA" w:date="2018-07-10T11:40:00Z"/>
                <w:highlight w:val="cyan"/>
              </w:rPr>
            </w:pPr>
            <w:ins w:id="15301" w:author="R2-1810886 SA" w:date="2018-07-10T11:40:00Z">
              <w:r w:rsidRPr="00390CF2">
                <w:rPr>
                  <w:b/>
                  <w:i/>
                  <w:highlight w:val="cyan"/>
                </w:rPr>
                <w:t>si-RequestPeriod</w:t>
              </w:r>
            </w:ins>
          </w:p>
          <w:p w14:paraId="3EB35518" w14:textId="77777777" w:rsidR="000805DB" w:rsidRPr="00390CF2" w:rsidRDefault="000805DB" w:rsidP="00526540">
            <w:pPr>
              <w:pStyle w:val="TAL"/>
              <w:rPr>
                <w:ins w:id="15302" w:author="R2-1810886 SA" w:date="2018-07-10T11:40:00Z"/>
                <w:highlight w:val="cyan"/>
                <w:rPrChange w:id="15303" w:author="R2-1810886 SA" w:date="2018-07-10T11:40:00Z">
                  <w:rPr>
                    <w:ins w:id="15304" w:author="R2-1810886 SA" w:date="2018-07-10T11:40:00Z"/>
                    <w:b/>
                    <w:i/>
                    <w:szCs w:val="20"/>
                    <w:lang w:val="en-GB"/>
                  </w:rPr>
                </w:rPrChange>
              </w:rPr>
            </w:pPr>
            <w:ins w:id="15305"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30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307" w:author="SA R2-1809108" w:date="2018-05-31T22:21:00Z"/>
                <w:highlight w:val="cyan"/>
              </w:rPr>
            </w:pPr>
            <w:ins w:id="15308" w:author="SA R2-1809108" w:date="2018-05-31T22:21:00Z">
              <w:r w:rsidRPr="00390CF2">
                <w:rPr>
                  <w:b/>
                  <w:i/>
                  <w:highlight w:val="cyan"/>
                </w:rPr>
                <w:t>si-RequestResources</w:t>
              </w:r>
            </w:ins>
          </w:p>
          <w:p w14:paraId="10A20B81" w14:textId="77777777" w:rsidR="000805DB" w:rsidRPr="00390CF2" w:rsidRDefault="000805DB" w:rsidP="00526540">
            <w:pPr>
              <w:pStyle w:val="TAL"/>
              <w:rPr>
                <w:ins w:id="15309" w:author="SA R2-1809108" w:date="2018-05-31T22:21:00Z"/>
                <w:highlight w:val="cyan"/>
              </w:rPr>
            </w:pPr>
            <w:ins w:id="15310" w:author="SA R2-1809108" w:date="2018-05-31T22:21:00Z">
              <w:r w:rsidRPr="00390CF2">
                <w:rPr>
                  <w:highlight w:val="cyan"/>
                </w:rPr>
                <w:t>If there is only one entry in the list, the configuration is used for all SI messages which are provided on demand.</w:t>
              </w:r>
            </w:ins>
            <w:ins w:id="15311"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312"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3BD16B03" w14:textId="77777777" w:rsidTr="00526540">
        <w:trPr>
          <w:ins w:id="15313" w:author="R2-1810886 SA" w:date="2018-07-10T11:40:00Z"/>
        </w:trPr>
        <w:tc>
          <w:tcPr>
            <w:tcW w:w="14281" w:type="dxa"/>
          </w:tcPr>
          <w:p w14:paraId="694CA135" w14:textId="77777777" w:rsidR="000805DB" w:rsidRPr="00390CF2" w:rsidRDefault="000805DB" w:rsidP="00526540">
            <w:pPr>
              <w:pStyle w:val="TAH"/>
              <w:rPr>
                <w:ins w:id="15314" w:author="R2-1810886 SA" w:date="2018-07-10T11:40:00Z"/>
                <w:highlight w:val="cyan"/>
              </w:rPr>
            </w:pPr>
            <w:ins w:id="15315" w:author="R2-1810886 SA" w:date="2018-07-10T11:40:00Z">
              <w:r w:rsidRPr="00390CF2">
                <w:rPr>
                  <w:i/>
                  <w:highlight w:val="cyan"/>
                </w:rPr>
                <w:t>SI-RequestResources field descriptions</w:t>
              </w:r>
            </w:ins>
          </w:p>
        </w:tc>
      </w:tr>
      <w:tr w:rsidR="000805DB" w:rsidRPr="00390CF2" w14:paraId="0E4862A3" w14:textId="77777777" w:rsidTr="00526540">
        <w:trPr>
          <w:ins w:id="15316" w:author="R2-1810886 SA" w:date="2018-07-10T11:40:00Z"/>
        </w:trPr>
        <w:tc>
          <w:tcPr>
            <w:tcW w:w="14281" w:type="dxa"/>
          </w:tcPr>
          <w:p w14:paraId="6C03161F" w14:textId="77777777" w:rsidR="000805DB" w:rsidRPr="00390CF2" w:rsidRDefault="000805DB" w:rsidP="00526540">
            <w:pPr>
              <w:pStyle w:val="TAL"/>
              <w:rPr>
                <w:ins w:id="15317" w:author="R2-1810886 SA" w:date="2018-07-10T11:40:00Z"/>
                <w:highlight w:val="cyan"/>
              </w:rPr>
            </w:pPr>
            <w:ins w:id="15318"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319" w:author="R2-1810886 SA" w:date="2018-07-10T11:40:00Z"/>
                <w:highlight w:val="cyan"/>
                <w:rPrChange w:id="15320" w:author="R2-1810886 SA" w:date="2018-07-10T11:40:00Z">
                  <w:rPr>
                    <w:ins w:id="15321" w:author="R2-1810886 SA" w:date="2018-07-10T11:40:00Z"/>
                    <w:b/>
                    <w:i/>
                    <w:szCs w:val="20"/>
                    <w:lang w:val="en-GB"/>
                  </w:rPr>
                </w:rPrChange>
              </w:rPr>
            </w:pPr>
            <w:ins w:id="15322"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23" w:author="R2-1810886 SA" w:date="2018-07-10T11:40:00Z"/>
        </w:trPr>
        <w:tc>
          <w:tcPr>
            <w:tcW w:w="14281" w:type="dxa"/>
          </w:tcPr>
          <w:p w14:paraId="09FCBC1E" w14:textId="77777777" w:rsidR="000805DB" w:rsidRPr="00390CF2" w:rsidRDefault="000805DB" w:rsidP="00526540">
            <w:pPr>
              <w:pStyle w:val="TAL"/>
              <w:rPr>
                <w:ins w:id="15324" w:author="R2-1810886 SA" w:date="2018-07-10T11:40:00Z"/>
                <w:highlight w:val="cyan"/>
              </w:rPr>
            </w:pPr>
            <w:ins w:id="15325"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26" w:author="R2-1810886 SA" w:date="2018-07-10T11:40:00Z"/>
                <w:highlight w:val="cyan"/>
              </w:rPr>
            </w:pPr>
            <w:ins w:id="15327"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28"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6A53BE17" w14:textId="77777777" w:rsidTr="00526540">
        <w:trPr>
          <w:ins w:id="15329" w:author="Rapporteur ASN1 SA" w:date="2018-07-10T11:56:00Z"/>
        </w:trPr>
        <w:tc>
          <w:tcPr>
            <w:tcW w:w="14281" w:type="dxa"/>
          </w:tcPr>
          <w:p w14:paraId="3B55EC37" w14:textId="77777777" w:rsidR="000805DB" w:rsidRPr="00390CF2" w:rsidRDefault="000805DB" w:rsidP="00526540">
            <w:pPr>
              <w:pStyle w:val="TAH"/>
              <w:rPr>
                <w:ins w:id="15330" w:author="Rapporteur ASN1 SA" w:date="2018-07-10T11:56:00Z"/>
                <w:highlight w:val="cyan"/>
              </w:rPr>
            </w:pPr>
            <w:ins w:id="15331" w:author="Rapporteur ASN1 SA" w:date="2018-07-10T11:56:00Z">
              <w:r w:rsidRPr="00390CF2">
                <w:rPr>
                  <w:i/>
                  <w:highlight w:val="cyan"/>
                </w:rPr>
                <w:t>SI-SchedulingInfo field descriptions</w:t>
              </w:r>
            </w:ins>
          </w:p>
        </w:tc>
      </w:tr>
      <w:tr w:rsidR="000805DB" w:rsidRPr="00390CF2" w14:paraId="18EF93E7" w14:textId="77777777" w:rsidTr="00526540">
        <w:trPr>
          <w:ins w:id="15332" w:author="R2-1810886 SA" w:date="2018-07-10T11:57:00Z"/>
        </w:trPr>
        <w:tc>
          <w:tcPr>
            <w:tcW w:w="14281" w:type="dxa"/>
          </w:tcPr>
          <w:p w14:paraId="29B05678" w14:textId="77777777" w:rsidR="000805DB" w:rsidRPr="00390CF2" w:rsidRDefault="000805DB" w:rsidP="00526540">
            <w:pPr>
              <w:pStyle w:val="TAL"/>
              <w:rPr>
                <w:ins w:id="15333" w:author="R2-1810886 SA" w:date="2018-07-10T11:57:00Z"/>
                <w:highlight w:val="cyan"/>
              </w:rPr>
            </w:pPr>
            <w:ins w:id="15334" w:author="R2-1810886 SA" w:date="2018-07-10T11:57:00Z">
              <w:r w:rsidRPr="00390CF2">
                <w:rPr>
                  <w:b/>
                  <w:i/>
                  <w:highlight w:val="cyan"/>
                </w:rPr>
                <w:t>si-RequestConfig</w:t>
              </w:r>
            </w:ins>
          </w:p>
          <w:p w14:paraId="6CF1F276" w14:textId="77777777" w:rsidR="000805DB" w:rsidRPr="00390CF2" w:rsidRDefault="000805DB" w:rsidP="00526540">
            <w:pPr>
              <w:pStyle w:val="TAL"/>
              <w:rPr>
                <w:ins w:id="15335" w:author="R2-1810886 SA" w:date="2018-07-10T11:57:00Z"/>
                <w:highlight w:val="cyan"/>
                <w:rPrChange w:id="15336" w:author="R2-1810886 SA" w:date="2018-07-10T11:57:00Z">
                  <w:rPr>
                    <w:ins w:id="15337" w:author="R2-1810886 SA" w:date="2018-07-10T11:57:00Z"/>
                    <w:b/>
                    <w:i/>
                    <w:szCs w:val="20"/>
                    <w:lang w:val="en-GB"/>
                  </w:rPr>
                </w:rPrChange>
              </w:rPr>
            </w:pPr>
            <w:ins w:id="1533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39" w:author="R2-1810886 SA" w:date="2018-07-10T11:57:00Z"/>
        </w:trPr>
        <w:tc>
          <w:tcPr>
            <w:tcW w:w="14281" w:type="dxa"/>
          </w:tcPr>
          <w:p w14:paraId="3A09C249" w14:textId="77777777" w:rsidR="000805DB" w:rsidRPr="00390CF2" w:rsidRDefault="000805DB" w:rsidP="00526540">
            <w:pPr>
              <w:pStyle w:val="TAL"/>
              <w:rPr>
                <w:ins w:id="15340" w:author="R2-1810886 SA" w:date="2018-07-10T11:57:00Z"/>
                <w:highlight w:val="cyan"/>
              </w:rPr>
            </w:pPr>
            <w:ins w:id="15341" w:author="R2-1810886 SA" w:date="2018-07-10T11:57:00Z">
              <w:r w:rsidRPr="00390CF2">
                <w:rPr>
                  <w:b/>
                  <w:i/>
                  <w:highlight w:val="cyan"/>
                </w:rPr>
                <w:t>si-RequestConfigSUL</w:t>
              </w:r>
            </w:ins>
          </w:p>
          <w:p w14:paraId="236F3B4B" w14:textId="77777777" w:rsidR="000805DB" w:rsidRPr="00390CF2" w:rsidRDefault="000805DB" w:rsidP="00526540">
            <w:pPr>
              <w:pStyle w:val="TAL"/>
              <w:rPr>
                <w:ins w:id="15342" w:author="R2-1810886 SA" w:date="2018-07-10T11:57:00Z"/>
                <w:highlight w:val="cyan"/>
                <w:rPrChange w:id="15343" w:author="R2-1810886 SA" w:date="2018-07-10T11:57:00Z">
                  <w:rPr>
                    <w:ins w:id="15344" w:author="R2-1810886 SA" w:date="2018-07-10T11:57:00Z"/>
                    <w:b/>
                    <w:i/>
                    <w:szCs w:val="20"/>
                    <w:lang w:val="en-GB"/>
                  </w:rPr>
                </w:rPrChange>
              </w:rPr>
            </w:pPr>
            <w:ins w:id="1534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46" w:author="Rapporteur ASN1 SA" w:date="2018-07-11T08:18:00Z"/>
        </w:trPr>
        <w:tc>
          <w:tcPr>
            <w:tcW w:w="14281" w:type="dxa"/>
          </w:tcPr>
          <w:p w14:paraId="7B051856" w14:textId="77777777" w:rsidR="000805DB" w:rsidRPr="00390CF2" w:rsidRDefault="000805DB" w:rsidP="00526540">
            <w:pPr>
              <w:pStyle w:val="TAL"/>
              <w:rPr>
                <w:ins w:id="15347" w:author="Rapporteur ASN1 SA" w:date="2018-07-11T08:18:00Z"/>
                <w:highlight w:val="cyan"/>
              </w:rPr>
            </w:pPr>
            <w:ins w:id="15348"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49" w:author="Rapporteur ASN1 SA" w:date="2018-07-11T08:18:00Z"/>
                <w:b/>
                <w:i/>
                <w:highlight w:val="cyan"/>
              </w:rPr>
            </w:pPr>
            <w:ins w:id="15350"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51" w:author="Rapporteur ASN1 SA" w:date="2018-07-10T11:56:00Z"/>
        </w:trPr>
        <w:tc>
          <w:tcPr>
            <w:tcW w:w="14281" w:type="dxa"/>
          </w:tcPr>
          <w:p w14:paraId="7BC70E5D" w14:textId="77777777" w:rsidR="000805DB" w:rsidRPr="00390CF2" w:rsidRDefault="000805DB" w:rsidP="00526540">
            <w:pPr>
              <w:pStyle w:val="TAL"/>
              <w:rPr>
                <w:ins w:id="15352" w:author="Rapporteur ASN1 SA" w:date="2018-07-10T11:56:00Z"/>
                <w:highlight w:val="cyan"/>
              </w:rPr>
            </w:pPr>
            <w:ins w:id="15353"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54" w:author="Rapporteur ASN1 SA" w:date="2018-07-10T11:56:00Z"/>
                <w:highlight w:val="cyan"/>
              </w:rPr>
            </w:pPr>
            <w:ins w:id="15355"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56" w:author="Rapporteur ASN1 SA" w:date="2018-07-11T08:20:00Z"/>
          <w:highlight w:val="cyan"/>
        </w:rPr>
      </w:pPr>
    </w:p>
    <w:tbl>
      <w:tblPr>
        <w:tblStyle w:val="TableGrid"/>
        <w:tblW w:w="14173" w:type="dxa"/>
        <w:tblLook w:val="04A0" w:firstRow="1" w:lastRow="0" w:firstColumn="1" w:lastColumn="0" w:noHBand="0" w:noVBand="1"/>
        <w:tblPrChange w:id="15357" w:author="Rapporteur ASN1 SA" w:date="2018-07-11T08:20:00Z">
          <w:tblPr>
            <w:tblStyle w:val="TableGrid"/>
            <w:tblW w:w="14173" w:type="dxa"/>
            <w:tblLook w:val="04A0" w:firstRow="1" w:lastRow="0" w:firstColumn="1" w:lastColumn="0" w:noHBand="0" w:noVBand="1"/>
          </w:tblPr>
        </w:tblPrChange>
      </w:tblPr>
      <w:tblGrid>
        <w:gridCol w:w="14173"/>
        <w:tblGridChange w:id="15358">
          <w:tblGrid>
            <w:gridCol w:w="14173"/>
          </w:tblGrid>
        </w:tblGridChange>
      </w:tblGrid>
      <w:tr w:rsidR="000805DB" w:rsidRPr="00390CF2" w14:paraId="54E5A72F" w14:textId="77777777" w:rsidTr="00526540">
        <w:trPr>
          <w:ins w:id="15359" w:author="Rapporteur ASN1 SA" w:date="2018-07-11T08:20:00Z"/>
        </w:trPr>
        <w:tc>
          <w:tcPr>
            <w:tcW w:w="14173" w:type="dxa"/>
            <w:tcPrChange w:id="15360" w:author="Rapporteur ASN1 SA" w:date="2018-07-11T08:20:00Z">
              <w:tcPr>
                <w:tcW w:w="14281" w:type="dxa"/>
              </w:tcPr>
            </w:tcPrChange>
          </w:tcPr>
          <w:p w14:paraId="00C65CE0" w14:textId="77777777" w:rsidR="000805DB" w:rsidRPr="00390CF2" w:rsidRDefault="000805DB" w:rsidP="00526540">
            <w:pPr>
              <w:pStyle w:val="TAH"/>
              <w:rPr>
                <w:ins w:id="15361" w:author="Rapporteur ASN1 SA" w:date="2018-07-11T08:20:00Z"/>
                <w:highlight w:val="cyan"/>
              </w:rPr>
            </w:pPr>
            <w:ins w:id="15362" w:author="Rapporteur ASN1 SA" w:date="2018-07-11T08:20:00Z">
              <w:r w:rsidRPr="00390CF2">
                <w:rPr>
                  <w:i/>
                  <w:highlight w:val="cyan"/>
                </w:rPr>
                <w:t>SchedulingInfo field descriptions</w:t>
              </w:r>
            </w:ins>
          </w:p>
        </w:tc>
      </w:tr>
      <w:tr w:rsidR="000805DB" w:rsidRPr="00390CF2" w14:paraId="44C561EA" w14:textId="77777777" w:rsidTr="00526540">
        <w:trPr>
          <w:ins w:id="15363" w:author="Rapporteur ASN1 SA" w:date="2018-07-11T08:20:00Z"/>
        </w:trPr>
        <w:tc>
          <w:tcPr>
            <w:tcW w:w="14173" w:type="dxa"/>
            <w:tcPrChange w:id="15364" w:author="Rapporteur ASN1 SA" w:date="2018-07-11T08:20:00Z">
              <w:tcPr>
                <w:tcW w:w="14281" w:type="dxa"/>
              </w:tcPr>
            </w:tcPrChange>
          </w:tcPr>
          <w:p w14:paraId="094B9D8E" w14:textId="77777777" w:rsidR="009B7395" w:rsidRDefault="000805DB">
            <w:pPr>
              <w:pStyle w:val="TAL"/>
              <w:rPr>
                <w:ins w:id="15365" w:author="Rapporteur ASN1 SA" w:date="2018-07-11T08:20:00Z"/>
                <w:rFonts w:ascii="Times New Roman" w:hAnsi="Times New Roman"/>
                <w:sz w:val="20"/>
                <w:szCs w:val="20"/>
                <w:highlight w:val="cyan"/>
                <w:lang w:val="en-GB"/>
              </w:rPr>
              <w:pPrChange w:id="15366" w:author="Rapporteur ASN1 SA" w:date="2018-07-11T08:20:00Z">
                <w:pPr>
                  <w:keepNext/>
                  <w:keepLines/>
                </w:pPr>
              </w:pPrChange>
            </w:pPr>
            <w:ins w:id="15367" w:author="Rapporteur ASN1 SA" w:date="2018-07-11T08:20:00Z">
              <w:r w:rsidRPr="00390CF2">
                <w:rPr>
                  <w:b/>
                  <w:i/>
                  <w:highlight w:val="cyan"/>
                </w:rPr>
                <w:t>si-</w:t>
              </w:r>
              <w:r w:rsidR="005F5304" w:rsidRPr="005F5304">
                <w:rPr>
                  <w:b/>
                  <w:i/>
                  <w:highlight w:val="cyan"/>
                  <w:rPrChange w:id="15368"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69" w:author="Rapporteur ASN1 SA" w:date="2018-07-11T08:20:00Z"/>
                <w:highlight w:val="cyan"/>
                <w:lang w:val="en-US"/>
                <w:rPrChange w:id="15370" w:author="Rapporteur ASN1 SA" w:date="2018-07-11T08:22:00Z">
                  <w:rPr>
                    <w:ins w:id="15371" w:author="Rapporteur ASN1 SA" w:date="2018-07-11T08:20:00Z"/>
                    <w:szCs w:val="20"/>
                    <w:lang w:val="en-GB"/>
                  </w:rPr>
                </w:rPrChange>
              </w:rPr>
            </w:pPr>
            <w:ins w:id="15372" w:author="Rapporteur ASN1 SA" w:date="2018-07-11T08:20:00Z">
              <w:r w:rsidRPr="005F5304">
                <w:rPr>
                  <w:highlight w:val="cyan"/>
                  <w:lang w:val="en-US"/>
                  <w:rPrChange w:id="15373"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74" w:author="Rapporteur ASN1 SA" w:date="2018-07-11T08:22:00Z">
              <w:r w:rsidRPr="005F5304">
                <w:rPr>
                  <w:highlight w:val="cyan"/>
                  <w:lang w:val="en-US"/>
                  <w:rPrChange w:id="15375"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76"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7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78">
          <w:tblGrid>
            <w:gridCol w:w="2264"/>
            <w:gridCol w:w="6777"/>
            <w:gridCol w:w="2268"/>
            <w:gridCol w:w="2866"/>
            <w:gridCol w:w="4505"/>
          </w:tblGrid>
        </w:tblGridChange>
      </w:tblGrid>
      <w:tr w:rsidR="000805DB" w:rsidRPr="00390CF2" w14:paraId="7B92CEE4" w14:textId="77777777" w:rsidTr="00526540">
        <w:trPr>
          <w:cantSplit/>
          <w:tblHeader/>
          <w:ins w:id="15379" w:author="SA R2-1809108" w:date="2018-05-30T01:11:00Z"/>
          <w:trPrChange w:id="1538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82" w:author="SA R2-1809108" w:date="2018-05-30T01:11:00Z"/>
                <w:highlight w:val="cyan"/>
                <w:lang w:eastAsia="en-GB"/>
              </w:rPr>
            </w:pPr>
            <w:ins w:id="15383"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8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85" w:author="SA R2-1809108" w:date="2018-05-30T01:11:00Z"/>
                <w:highlight w:val="cyan"/>
                <w:lang w:eastAsia="en-GB"/>
              </w:rPr>
            </w:pPr>
            <w:ins w:id="15386" w:author="SA R2-1809108" w:date="2018-05-30T01:11:00Z">
              <w:r w:rsidRPr="00390CF2">
                <w:rPr>
                  <w:highlight w:val="cyan"/>
                  <w:lang w:eastAsia="en-GB"/>
                </w:rPr>
                <w:t>Explanation</w:t>
              </w:r>
            </w:ins>
          </w:p>
        </w:tc>
      </w:tr>
      <w:tr w:rsidR="000805DB" w:rsidRPr="00390CF2" w14:paraId="5BD01F65" w14:textId="77777777" w:rsidTr="00526540">
        <w:trPr>
          <w:cantSplit/>
          <w:ins w:id="15387" w:author="SA R2-1809108" w:date="2018-05-30T01:11:00Z"/>
          <w:trPrChange w:id="1538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90" w:author="SA R2-1809108" w:date="2018-05-30T01:11:00Z"/>
                <w:i/>
                <w:noProof/>
                <w:highlight w:val="cyan"/>
                <w:lang w:eastAsia="en-GB"/>
              </w:rPr>
            </w:pPr>
            <w:ins w:id="15391"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9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93" w:author="SA R2-1809108" w:date="2018-05-30T01:11:00Z"/>
                <w:bCs/>
                <w:noProof/>
                <w:highlight w:val="cyan"/>
                <w:lang w:eastAsia="en-GB"/>
              </w:rPr>
            </w:pPr>
            <w:ins w:id="15394"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95" w:author="SA R2-1809108" w:date="2018-05-30T01:11:00Z"/>
          <w:trPrChange w:id="1539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9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398" w:author="SA R2-1809108" w:date="2018-05-30T01:11:00Z"/>
                <w:i/>
                <w:highlight w:val="cyan"/>
                <w:lang w:eastAsia="en-GB"/>
              </w:rPr>
            </w:pPr>
            <w:ins w:id="15399"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0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401" w:author="SA R2-1809108" w:date="2018-05-30T01:11:00Z"/>
                <w:highlight w:val="cyan"/>
                <w:lang w:eastAsia="en-GB"/>
              </w:rPr>
            </w:pPr>
            <w:ins w:id="15402" w:author="SA R2-1809108" w:date="2018-05-30T01:11:00Z">
              <w:r w:rsidRPr="00390CF2">
                <w:rPr>
                  <w:highlight w:val="cyan"/>
                  <w:lang w:eastAsia="en-GB"/>
                </w:rPr>
                <w:t xml:space="preserve">The field is </w:t>
              </w:r>
            </w:ins>
            <w:ins w:id="15403" w:author="R2-1810886 SA" w:date="2018-07-10T11:48:00Z">
              <w:r w:rsidRPr="00390CF2">
                <w:rPr>
                  <w:highlight w:val="cyan"/>
                  <w:lang w:eastAsia="en-GB"/>
                </w:rPr>
                <w:t xml:space="preserve">optionally </w:t>
              </w:r>
            </w:ins>
            <w:ins w:id="15404" w:author="SA R2-1809108" w:date="2018-05-30T01:11:00Z">
              <w:del w:id="15405"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06" w:author="R2-1810886 SA" w:date="2018-07-10T11:48:00Z">
              <w:r w:rsidRPr="00390CF2">
                <w:rPr>
                  <w:highlight w:val="cyan"/>
                  <w:lang w:eastAsia="en-GB"/>
                </w:rPr>
                <w:t>, Need R,</w:t>
              </w:r>
            </w:ins>
            <w:ins w:id="15407" w:author="SA R2-1809108" w:date="2018-05-30T01:11:00Z">
              <w:r w:rsidRPr="00390CF2">
                <w:rPr>
                  <w:highlight w:val="cyan"/>
                  <w:lang w:eastAsia="en-GB"/>
                </w:rPr>
                <w:t xml:space="preserve"> if</w:t>
              </w:r>
            </w:ins>
            <w:ins w:id="15408" w:author="R2-1810886 SA" w:date="2018-07-10T11:48:00Z">
              <w:r w:rsidRPr="00390CF2">
                <w:rPr>
                  <w:highlight w:val="cyan"/>
                  <w:lang w:eastAsia="en-GB"/>
                </w:rPr>
                <w:t xml:space="preserve"> </w:t>
              </w:r>
            </w:ins>
            <w:ins w:id="15409"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10"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11" w:author="R2-1810886 SA" w:date="2018-07-10T11:49:00Z">
              <w:r w:rsidRPr="00390CF2">
                <w:rPr>
                  <w:highlight w:val="cyan"/>
                  <w:lang w:eastAsia="en-GB"/>
                </w:rPr>
                <w:t>It is absent otherwise.</w:t>
              </w:r>
            </w:ins>
          </w:p>
        </w:tc>
      </w:tr>
      <w:tr w:rsidR="000805DB" w:rsidRPr="00390CF2" w14:paraId="6F65C62A" w14:textId="77777777" w:rsidTr="00526540">
        <w:trPr>
          <w:cantSplit/>
          <w:ins w:id="1541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413" w:author="Rapporteur ASN1 SA" w:date="2018-07-09T18:57:00Z"/>
                <w:i/>
                <w:highlight w:val="cyan"/>
                <w:lang w:eastAsia="en-GB"/>
              </w:rPr>
            </w:pPr>
            <w:ins w:id="15414"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415" w:author="Rapporteur ASN1 SA" w:date="2018-07-09T18:57:00Z"/>
                <w:highlight w:val="cyan"/>
                <w:lang w:eastAsia="en-GB"/>
              </w:rPr>
            </w:pPr>
            <w:ins w:id="15416"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41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418" w:author="R2-1810886 SA" w:date="2018-07-10T11:33:00Z"/>
                <w:i/>
                <w:highlight w:val="cyan"/>
                <w:lang w:val="sv-SE" w:eastAsia="en-GB"/>
              </w:rPr>
            </w:pPr>
            <w:ins w:id="15419"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420" w:author="R2-1810886 SA" w:date="2018-07-10T11:33:00Z"/>
                <w:highlight w:val="cyan"/>
                <w:lang w:eastAsia="en-GB"/>
              </w:rPr>
            </w:pPr>
            <w:ins w:id="15421" w:author="R2-1810886 SA" w:date="2018-07-10T11:33:00Z">
              <w:r w:rsidRPr="00390CF2">
                <w:rPr>
                  <w:highlight w:val="cyan"/>
                  <w:lang w:eastAsia="en-GB"/>
                </w:rPr>
                <w:t xml:space="preserve">The field is </w:t>
              </w:r>
            </w:ins>
            <w:ins w:id="15422" w:author="R2-1810886 SA" w:date="2018-07-10T11:42:00Z">
              <w:r w:rsidRPr="00390CF2">
                <w:rPr>
                  <w:highlight w:val="cyan"/>
                  <w:lang w:eastAsia="en-GB"/>
                </w:rPr>
                <w:t>optionally</w:t>
              </w:r>
            </w:ins>
            <w:ins w:id="15423" w:author="R2-1810886 SA" w:date="2018-07-10T11:33:00Z">
              <w:r w:rsidRPr="00390CF2">
                <w:rPr>
                  <w:highlight w:val="cyan"/>
                  <w:lang w:eastAsia="en-GB"/>
                </w:rPr>
                <w:t xml:space="preserve"> present</w:t>
              </w:r>
            </w:ins>
            <w:ins w:id="15424" w:author="R2-1810886 SA" w:date="2018-07-10T11:42:00Z">
              <w:r w:rsidRPr="00390CF2">
                <w:rPr>
                  <w:highlight w:val="cyan"/>
                  <w:lang w:eastAsia="en-GB"/>
                </w:rPr>
                <w:t>, Need R,</w:t>
              </w:r>
            </w:ins>
            <w:ins w:id="15425" w:author="R2-1810886 SA" w:date="2018-07-10T11:33:00Z">
              <w:r w:rsidRPr="00390CF2">
                <w:rPr>
                  <w:highlight w:val="cyan"/>
                  <w:lang w:eastAsia="en-GB"/>
                </w:rPr>
                <w:t xml:space="preserve"> if </w:t>
              </w:r>
            </w:ins>
            <w:ins w:id="15426" w:author="R2-1810886 SA" w:date="2018-07-10T11:48:00Z">
              <w:r w:rsidRPr="00390CF2">
                <w:rPr>
                  <w:highlight w:val="cyan"/>
                  <w:lang w:eastAsia="en-GB"/>
                </w:rPr>
                <w:t xml:space="preserve">this </w:t>
              </w:r>
            </w:ins>
            <w:ins w:id="15427" w:author="R2-1810886 SA" w:date="2018-07-10T11:33:00Z">
              <w:r w:rsidRPr="00390CF2">
                <w:rPr>
                  <w:highlight w:val="cyan"/>
                  <w:lang w:eastAsia="en-GB"/>
                </w:rPr>
                <w:t>serving cell is configured with a supplementary uplink and if si-BroadcastStatus is onDemand for any SI-message included in SchedulingInfo</w:t>
              </w:r>
            </w:ins>
            <w:ins w:id="15428" w:author="R2-1810886 SA" w:date="2018-07-10T11:42:00Z">
              <w:r w:rsidRPr="00390CF2">
                <w:rPr>
                  <w:highlight w:val="cyan"/>
                  <w:lang w:eastAsia="en-GB"/>
                </w:rPr>
                <w:t>. It is absent otherwise.</w:t>
              </w:r>
            </w:ins>
          </w:p>
        </w:tc>
      </w:tr>
      <w:tr w:rsidR="000805DB" w:rsidRPr="00390CF2" w14:paraId="6E09E75F" w14:textId="77777777" w:rsidTr="00526540">
        <w:trPr>
          <w:cantSplit/>
          <w:ins w:id="1542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30" w:author="Rapporteur ASN1 SA" w:date="2018-07-11T08:30:00Z"/>
                <w:i/>
                <w:highlight w:val="cyan"/>
                <w:lang w:val="sv-SE" w:eastAsia="en-GB"/>
              </w:rPr>
            </w:pPr>
            <w:ins w:id="15431"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32" w:author="Rapporteur ASN1 SA" w:date="2018-07-11T08:30:00Z"/>
                <w:highlight w:val="cyan"/>
                <w:lang w:eastAsia="en-GB"/>
              </w:rPr>
            </w:pPr>
            <w:ins w:id="15433"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93"/>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34"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35"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36"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37"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69"/>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38"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39"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Heading4"/>
        <w:rPr>
          <w:highlight w:val="cyan"/>
        </w:rPr>
      </w:pPr>
      <w:bookmarkStart w:id="15440" w:name="_Toc510018695"/>
      <w:r w:rsidRPr="00390CF2">
        <w:rPr>
          <w:highlight w:val="cyan"/>
        </w:rPr>
        <w:t>–</w:t>
      </w:r>
      <w:r w:rsidRPr="00390CF2">
        <w:rPr>
          <w:highlight w:val="cyan"/>
        </w:rPr>
        <w:tab/>
      </w:r>
      <w:r w:rsidRPr="00390CF2">
        <w:rPr>
          <w:i/>
          <w:highlight w:val="cyan"/>
        </w:rPr>
        <w:t>SlotFormatIndicator</w:t>
      </w:r>
      <w:bookmarkEnd w:id="15440"/>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Heading4"/>
        <w:rPr>
          <w:ins w:id="15441" w:author="SA R2 -1807910" w:date="2018-05-15T10:20:00Z"/>
          <w:highlight w:val="cyan"/>
        </w:rPr>
      </w:pPr>
      <w:bookmarkStart w:id="15442" w:name="_Toc510018696"/>
      <w:ins w:id="15443"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44" w:author="SA R2 -1807910" w:date="2018-05-15T10:20:00Z"/>
          <w:highlight w:val="cyan"/>
        </w:rPr>
      </w:pPr>
      <w:ins w:id="15445" w:author="SA R2 -1807910" w:date="2018-05-15T10:20:00Z">
        <w:r w:rsidRPr="00390CF2">
          <w:rPr>
            <w:highlight w:val="cyan"/>
          </w:rPr>
          <w:t xml:space="preserve">The IE </w:t>
        </w:r>
        <w:r w:rsidRPr="00390CF2">
          <w:rPr>
            <w:i/>
            <w:highlight w:val="cyan"/>
          </w:rPr>
          <w:t>S-NSSAI</w:t>
        </w:r>
      </w:ins>
      <w:ins w:id="15446" w:author="R2-1810850 SA" w:date="2018-07-10T21:13:00Z">
        <w:r w:rsidRPr="00390CF2">
          <w:rPr>
            <w:i/>
            <w:highlight w:val="cyan"/>
          </w:rPr>
          <w:t xml:space="preserve"> (Single Network Slice Selection Assistance Information) </w:t>
        </w:r>
      </w:ins>
      <w:ins w:id="15447"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48" w:author="SA R2 -1807910" w:date="2018-05-15T10:20:00Z"/>
          <w:highlight w:val="cyan"/>
        </w:rPr>
      </w:pPr>
      <w:ins w:id="15449" w:author="SA R2 -1807910" w:date="2018-05-15T10:20:00Z">
        <w:r w:rsidRPr="00390CF2">
          <w:rPr>
            <w:bCs/>
            <w:i/>
            <w:iCs/>
            <w:highlight w:val="cyan"/>
          </w:rPr>
          <w:t>S-NSSAI</w:t>
        </w:r>
      </w:ins>
      <w:ins w:id="15450" w:author="SA R2 -1807910" w:date="2018-07-10T21:14:00Z">
        <w:r w:rsidRPr="00390CF2">
          <w:rPr>
            <w:bCs/>
            <w:i/>
            <w:iCs/>
            <w:highlight w:val="cyan"/>
          </w:rPr>
          <w:t xml:space="preserve"> </w:t>
        </w:r>
      </w:ins>
      <w:ins w:id="15451" w:author="SA R2 -1807910" w:date="2018-05-15T10:20:00Z">
        <w:r w:rsidRPr="00390CF2">
          <w:rPr>
            <w:highlight w:val="cyan"/>
          </w:rPr>
          <w:t>information element</w:t>
        </w:r>
      </w:ins>
    </w:p>
    <w:p w14:paraId="60E027FC" w14:textId="77777777" w:rsidR="000805DB" w:rsidRPr="00390CF2" w:rsidRDefault="000805DB" w:rsidP="000805DB">
      <w:pPr>
        <w:pStyle w:val="PL"/>
        <w:rPr>
          <w:ins w:id="15452" w:author="SA R2 -1807910" w:date="2018-05-15T10:20:00Z"/>
          <w:highlight w:val="cyan"/>
        </w:rPr>
      </w:pPr>
      <w:ins w:id="15453" w:author="SA R2 -1807910" w:date="2018-05-15T10:20:00Z">
        <w:r w:rsidRPr="00390CF2">
          <w:rPr>
            <w:highlight w:val="cyan"/>
          </w:rPr>
          <w:t>-- ASN1START</w:t>
        </w:r>
      </w:ins>
    </w:p>
    <w:p w14:paraId="126AD713" w14:textId="77777777" w:rsidR="009B7395" w:rsidRDefault="000805DB">
      <w:pPr>
        <w:pStyle w:val="PL"/>
        <w:rPr>
          <w:ins w:id="15454" w:author="SA R2 -1807910" w:date="2018-05-15T10:20:00Z"/>
          <w:rFonts w:eastAsia="MS Mincho"/>
          <w:highlight w:val="cyan"/>
        </w:rPr>
        <w:pPrChange w:id="15455" w:author="SA R2 -1807910" w:date="2018-05-15T10:21:00Z">
          <w:pPr/>
        </w:pPrChange>
      </w:pPr>
      <w:ins w:id="15456" w:author="SA R2 -1807910" w:date="2018-05-15T10:20:00Z">
        <w:r w:rsidRPr="00390CF2">
          <w:rPr>
            <w:rFonts w:eastAsia="MS Mincho"/>
            <w:noProof w:val="0"/>
            <w:highlight w:val="cyan"/>
          </w:rPr>
          <w:t>-- TAG-S-NSSAI-START</w:t>
        </w:r>
      </w:ins>
    </w:p>
    <w:p w14:paraId="27C9B64A" w14:textId="77777777" w:rsidR="009B7395" w:rsidRDefault="009B7395">
      <w:pPr>
        <w:pStyle w:val="PL"/>
        <w:rPr>
          <w:ins w:id="15457" w:author="SA R2 -1807910" w:date="2018-05-15T10:20:00Z"/>
          <w:highlight w:val="cyan"/>
          <w:lang w:val="en-US" w:eastAsia="en-US"/>
        </w:rPr>
        <w:pPrChange w:id="1545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59" w:author="R2-1810850 SA" w:date="2018-07-10T21:13:00Z"/>
          <w:noProof w:val="0"/>
          <w:highlight w:val="cyan"/>
          <w:lang w:val="en-US" w:eastAsia="en-US"/>
        </w:rPr>
      </w:pPr>
      <w:ins w:id="15460"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61"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62" w:author="R2-1810850 SA" w:date="2018-07-10T21:14:00Z"/>
          <w:noProof w:val="0"/>
          <w:highlight w:val="cyan"/>
          <w:lang w:val="en-US" w:eastAsia="en-US"/>
        </w:rPr>
      </w:pPr>
      <w:ins w:id="15463"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64" w:author="R2-1810850 SA" w:date="2018-07-10T21:13:00Z"/>
          <w:noProof w:val="0"/>
          <w:highlight w:val="cyan"/>
          <w:lang w:val="en-US" w:eastAsia="en-US"/>
        </w:rPr>
      </w:pPr>
      <w:ins w:id="15465"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66"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67" w:author="SA R2 -1807910" w:date="2018-05-15T10:20:00Z"/>
          <w:highlight w:val="cyan"/>
          <w:lang w:val="en-US" w:eastAsia="en-US"/>
        </w:rPr>
        <w:pPrChange w:id="1546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69" w:author="R2-1810850 SA" w:date="2018-07-10T21:13:00Z">
        <w:r w:rsidRPr="00390CF2">
          <w:rPr>
            <w:highlight w:val="cyan"/>
            <w:lang w:val="en-US" w:eastAsia="en-US"/>
          </w:rPr>
          <w:t>}</w:t>
        </w:r>
      </w:ins>
    </w:p>
    <w:p w14:paraId="788DEF39" w14:textId="77777777" w:rsidR="009B7395" w:rsidRDefault="009B7395">
      <w:pPr>
        <w:pStyle w:val="PL"/>
        <w:rPr>
          <w:ins w:id="15470" w:author="SA R2 -1807910" w:date="2018-05-15T10:20:00Z"/>
          <w:highlight w:val="cyan"/>
          <w:lang w:val="en-US" w:eastAsia="en-US"/>
        </w:rPr>
        <w:pPrChange w:id="154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72" w:author="SA R2 -1807910" w:date="2018-05-15T10:20:00Z"/>
          <w:rFonts w:eastAsia="MS Mincho"/>
          <w:highlight w:val="cyan"/>
        </w:rPr>
        <w:pPrChange w:id="15473" w:author="SA R2 -1807910" w:date="2018-05-15T10:21:00Z">
          <w:pPr/>
        </w:pPrChange>
      </w:pPr>
      <w:ins w:id="15474"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75" w:author="SA R2 -1807910" w:date="2018-05-15T10:20:00Z"/>
          <w:highlight w:val="cyan"/>
        </w:rPr>
      </w:pPr>
      <w:ins w:id="15476" w:author="SA R2 -1807910" w:date="2018-05-15T10:20:00Z">
        <w:r w:rsidRPr="00390CF2">
          <w:rPr>
            <w:highlight w:val="cyan"/>
          </w:rPr>
          <w:t>-- ASN1STOP</w:t>
        </w:r>
      </w:ins>
    </w:p>
    <w:p w14:paraId="784BC05B" w14:textId="77777777" w:rsidR="000805DB" w:rsidRPr="00390CF2" w:rsidRDefault="000805DB" w:rsidP="000805DB">
      <w:pPr>
        <w:rPr>
          <w:ins w:id="15477"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05F3CCC0" w14:textId="77777777" w:rsidTr="00526540">
        <w:trPr>
          <w:ins w:id="15478" w:author="R2-1810850 SA" w:date="2018-07-10T21:15:00Z"/>
        </w:trPr>
        <w:tc>
          <w:tcPr>
            <w:tcW w:w="14173" w:type="dxa"/>
          </w:tcPr>
          <w:p w14:paraId="0D1F545B" w14:textId="77777777" w:rsidR="000805DB" w:rsidRPr="00390CF2" w:rsidRDefault="000805DB" w:rsidP="00526540">
            <w:pPr>
              <w:pStyle w:val="TAH"/>
              <w:rPr>
                <w:ins w:id="15479" w:author="R2-1810850 SA" w:date="2018-07-10T21:15:00Z"/>
                <w:highlight w:val="cyan"/>
              </w:rPr>
            </w:pPr>
            <w:ins w:id="15480" w:author="R2-1810850 SA" w:date="2018-07-10T21:15:00Z">
              <w:r w:rsidRPr="00390CF2">
                <w:rPr>
                  <w:i/>
                  <w:highlight w:val="cyan"/>
                </w:rPr>
                <w:t>S-NSSAI field descriptions</w:t>
              </w:r>
            </w:ins>
          </w:p>
        </w:tc>
      </w:tr>
      <w:tr w:rsidR="000805DB" w:rsidRPr="00390CF2" w14:paraId="22BCE30B" w14:textId="77777777" w:rsidTr="00526540">
        <w:trPr>
          <w:ins w:id="15481" w:author="R2-1810850 SA" w:date="2018-07-10T21:15:00Z"/>
        </w:trPr>
        <w:tc>
          <w:tcPr>
            <w:tcW w:w="14173" w:type="dxa"/>
          </w:tcPr>
          <w:p w14:paraId="7502A33C" w14:textId="77777777" w:rsidR="000805DB" w:rsidRPr="00390CF2" w:rsidRDefault="000805DB" w:rsidP="00526540">
            <w:pPr>
              <w:pStyle w:val="TAL"/>
              <w:rPr>
                <w:ins w:id="15482" w:author="R2-1810850 SA" w:date="2018-07-10T21:15:00Z"/>
                <w:highlight w:val="cyan"/>
              </w:rPr>
            </w:pPr>
            <w:ins w:id="15483" w:author="R2-1810850 SA" w:date="2018-07-10T21:15:00Z">
              <w:r w:rsidRPr="00390CF2">
                <w:rPr>
                  <w:b/>
                  <w:i/>
                  <w:highlight w:val="cyan"/>
                </w:rPr>
                <w:t>sst-SD</w:t>
              </w:r>
            </w:ins>
          </w:p>
          <w:p w14:paraId="013D2B90" w14:textId="77777777" w:rsidR="000805DB" w:rsidRPr="00390CF2" w:rsidRDefault="000805DB" w:rsidP="00526540">
            <w:pPr>
              <w:pStyle w:val="TAL"/>
              <w:rPr>
                <w:ins w:id="15484" w:author="R2-1810850 SA" w:date="2018-07-10T21:15:00Z"/>
                <w:highlight w:val="cyan"/>
                <w:rPrChange w:id="15485" w:author="R2-1810850 SA" w:date="2018-07-10T21:15:00Z">
                  <w:rPr>
                    <w:ins w:id="15486" w:author="R2-1810850 SA" w:date="2018-07-10T21:15:00Z"/>
                    <w:b/>
                    <w:i/>
                    <w:szCs w:val="20"/>
                    <w:lang w:val="en-GB"/>
                  </w:rPr>
                </w:rPrChange>
              </w:rPr>
            </w:pPr>
            <w:ins w:id="15487"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88" w:author="R2-1810850 SA" w:date="2018-07-10T21:15:00Z"/>
        </w:trPr>
        <w:tc>
          <w:tcPr>
            <w:tcW w:w="14173" w:type="dxa"/>
          </w:tcPr>
          <w:p w14:paraId="435EEB86" w14:textId="77777777" w:rsidR="000805DB" w:rsidRPr="00390CF2" w:rsidRDefault="000805DB" w:rsidP="00526540">
            <w:pPr>
              <w:pStyle w:val="TAL"/>
              <w:rPr>
                <w:ins w:id="15489" w:author="R2-1810850 SA" w:date="2018-07-10T21:15:00Z"/>
                <w:highlight w:val="cyan"/>
              </w:rPr>
            </w:pPr>
            <w:ins w:id="15490" w:author="R2-1810850 SA" w:date="2018-07-10T21:15:00Z">
              <w:r w:rsidRPr="00390CF2">
                <w:rPr>
                  <w:b/>
                  <w:i/>
                  <w:highlight w:val="cyan"/>
                </w:rPr>
                <w:t>sst</w:t>
              </w:r>
            </w:ins>
          </w:p>
          <w:p w14:paraId="2B7E4072" w14:textId="77777777" w:rsidR="000805DB" w:rsidRPr="00390CF2" w:rsidRDefault="000805DB" w:rsidP="00526540">
            <w:pPr>
              <w:pStyle w:val="TAL"/>
              <w:rPr>
                <w:ins w:id="15491" w:author="R2-1810850 SA" w:date="2018-07-10T21:15:00Z"/>
                <w:highlight w:val="cyan"/>
              </w:rPr>
            </w:pPr>
            <w:ins w:id="15492"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Heading4"/>
        <w:rPr>
          <w:ins w:id="15493" w:author="Rapporteur ASN1 SA" w:date="2018-07-11T10:22:00Z"/>
          <w:highlight w:val="cyan"/>
        </w:rPr>
      </w:pPr>
      <w:bookmarkStart w:id="15494" w:name="_Toc510531672"/>
      <w:bookmarkStart w:id="15495" w:name="_Hlk514922885"/>
      <w:ins w:id="15496" w:author="Rapporteur ASN1 SA" w:date="2018-07-11T10:22:00Z">
        <w:r w:rsidRPr="00390CF2">
          <w:rPr>
            <w:highlight w:val="cyan"/>
          </w:rPr>
          <w:t>–</w:t>
        </w:r>
        <w:r w:rsidRPr="00390CF2">
          <w:rPr>
            <w:highlight w:val="cyan"/>
          </w:rPr>
          <w:tab/>
        </w:r>
        <w:r w:rsidRPr="00390CF2">
          <w:rPr>
            <w:i/>
            <w:highlight w:val="cyan"/>
          </w:rPr>
          <w:t>SpeedStateScaleFactors</w:t>
        </w:r>
        <w:bookmarkEnd w:id="15494"/>
      </w:ins>
    </w:p>
    <w:p w14:paraId="347230C3" w14:textId="77777777" w:rsidR="000805DB" w:rsidRPr="00390CF2" w:rsidRDefault="000805DB" w:rsidP="000805DB">
      <w:pPr>
        <w:rPr>
          <w:ins w:id="15497" w:author="Rapporteur ASN1 SA" w:date="2018-07-11T10:22:00Z"/>
          <w:highlight w:val="cyan"/>
        </w:rPr>
      </w:pPr>
      <w:ins w:id="15498"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499" w:author="Rapporteur ASN1 SA" w:date="2018-07-11T10:22:00Z"/>
          <w:highlight w:val="cyan"/>
        </w:rPr>
      </w:pPr>
      <w:ins w:id="15500"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501" w:author="Rapporteur ASN1 SA" w:date="2018-07-11T10:22:00Z"/>
          <w:color w:val="808080"/>
          <w:highlight w:val="cyan"/>
        </w:rPr>
      </w:pPr>
      <w:ins w:id="15502"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503" w:author="Rapporteur ASN1 SA" w:date="2018-07-11T10:22:00Z"/>
          <w:color w:val="808080"/>
          <w:highlight w:val="cyan"/>
        </w:rPr>
      </w:pPr>
      <w:ins w:id="15504"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505" w:author="Rapporteur ASN1 SA" w:date="2018-07-11T10:22:00Z"/>
          <w:highlight w:val="cyan"/>
        </w:rPr>
      </w:pPr>
    </w:p>
    <w:p w14:paraId="3253FB50" w14:textId="77777777" w:rsidR="000805DB" w:rsidRPr="00390CF2" w:rsidRDefault="000805DB" w:rsidP="000805DB">
      <w:pPr>
        <w:pStyle w:val="PL"/>
        <w:rPr>
          <w:ins w:id="15506" w:author="Rapporteur ASN1 SA" w:date="2018-07-11T10:22:00Z"/>
          <w:highlight w:val="cyan"/>
        </w:rPr>
      </w:pPr>
      <w:ins w:id="15507"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508" w:author="Rapporteur ASN1 SA" w:date="2018-07-11T10:22:00Z"/>
          <w:highlight w:val="cyan"/>
        </w:rPr>
      </w:pPr>
      <w:ins w:id="15509"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510" w:author="Rapporteur ASN1 SA" w:date="2018-07-11T10:22:00Z"/>
          <w:highlight w:val="cyan"/>
          <w:lang w:val="fi-FI"/>
          <w:rPrChange w:id="15511" w:author="Rapporteur ASN1 SA" w:date="2018-07-11T10:22:00Z">
            <w:rPr>
              <w:ins w:id="15512" w:author="Rapporteur ASN1 SA" w:date="2018-07-11T10:22:00Z"/>
            </w:rPr>
          </w:rPrChange>
        </w:rPr>
      </w:pPr>
      <w:ins w:id="15513" w:author="Rapporteur ASN1 SA" w:date="2018-07-11T10:22:00Z">
        <w:r w:rsidRPr="00390CF2">
          <w:rPr>
            <w:highlight w:val="cyan"/>
          </w:rPr>
          <w:tab/>
        </w:r>
        <w:r w:rsidR="005F5304" w:rsidRPr="005F5304">
          <w:rPr>
            <w:highlight w:val="cyan"/>
            <w:lang w:val="fi-FI"/>
            <w:rPrChange w:id="15514" w:author="Rapporteur ASN1 SA" w:date="2018-07-11T10:22:00Z">
              <w:rPr/>
            </w:rPrChange>
          </w:rPr>
          <w:t>sf-High</w:t>
        </w:r>
        <w:r w:rsidR="005F5304" w:rsidRPr="005F5304">
          <w:rPr>
            <w:highlight w:val="cyan"/>
            <w:lang w:val="fi-FI"/>
            <w:rPrChange w:id="15515" w:author="Rapporteur ASN1 SA" w:date="2018-07-11T10:22:00Z">
              <w:rPr/>
            </w:rPrChange>
          </w:rPr>
          <w:tab/>
        </w:r>
        <w:r w:rsidR="005F5304" w:rsidRPr="005F5304">
          <w:rPr>
            <w:highlight w:val="cyan"/>
            <w:lang w:val="fi-FI"/>
            <w:rPrChange w:id="15516" w:author="Rapporteur ASN1 SA" w:date="2018-07-11T10:22:00Z">
              <w:rPr/>
            </w:rPrChange>
          </w:rPr>
          <w:tab/>
        </w:r>
        <w:r w:rsidR="005F5304" w:rsidRPr="005F5304">
          <w:rPr>
            <w:highlight w:val="cyan"/>
            <w:lang w:val="fi-FI"/>
            <w:rPrChange w:id="15517" w:author="Rapporteur ASN1 SA" w:date="2018-07-11T10:22:00Z">
              <w:rPr/>
            </w:rPrChange>
          </w:rPr>
          <w:tab/>
        </w:r>
        <w:r w:rsidR="005F5304" w:rsidRPr="005F5304">
          <w:rPr>
            <w:highlight w:val="cyan"/>
            <w:lang w:val="fi-FI"/>
            <w:rPrChange w:id="15518" w:author="Rapporteur ASN1 SA" w:date="2018-07-11T10:22:00Z">
              <w:rPr/>
            </w:rPrChange>
          </w:rPr>
          <w:tab/>
        </w:r>
        <w:r w:rsidR="005F5304" w:rsidRPr="005F5304">
          <w:rPr>
            <w:highlight w:val="cyan"/>
            <w:lang w:val="fi-FI"/>
            <w:rPrChange w:id="15519" w:author="Rapporteur ASN1 SA" w:date="2018-07-11T10:22:00Z">
              <w:rPr/>
            </w:rPrChange>
          </w:rPr>
          <w:tab/>
        </w:r>
        <w:r w:rsidR="005F5304" w:rsidRPr="005F5304">
          <w:rPr>
            <w:highlight w:val="cyan"/>
            <w:lang w:val="fi-FI"/>
            <w:rPrChange w:id="15520" w:author="Rapporteur ASN1 SA" w:date="2018-07-11T10:22:00Z">
              <w:rPr/>
            </w:rPrChange>
          </w:rPr>
          <w:tab/>
        </w:r>
        <w:r w:rsidR="005F5304" w:rsidRPr="005F5304">
          <w:rPr>
            <w:highlight w:val="cyan"/>
            <w:lang w:val="fi-FI"/>
            <w:rPrChange w:id="15521" w:author="Rapporteur ASN1 SA" w:date="2018-07-11T10:22:00Z">
              <w:rPr/>
            </w:rPrChange>
          </w:rPr>
          <w:tab/>
        </w:r>
        <w:r w:rsidR="005F5304" w:rsidRPr="005F5304">
          <w:rPr>
            <w:highlight w:val="cyan"/>
            <w:lang w:val="fi-FI"/>
            <w:rPrChange w:id="15522" w:author="Rapporteur ASN1 SA" w:date="2018-07-11T10:22:00Z">
              <w:rPr/>
            </w:rPrChange>
          </w:rPr>
          <w:tab/>
        </w:r>
        <w:r w:rsidR="005F5304" w:rsidRPr="005F5304">
          <w:rPr>
            <w:color w:val="993366"/>
            <w:highlight w:val="cyan"/>
            <w:lang w:val="fi-FI"/>
            <w:rPrChange w:id="15523" w:author="Rapporteur ASN1 SA" w:date="2018-07-11T10:22:00Z">
              <w:rPr>
                <w:color w:val="993366"/>
              </w:rPr>
            </w:rPrChange>
          </w:rPr>
          <w:t xml:space="preserve">ENUMERATED </w:t>
        </w:r>
        <w:r w:rsidR="005F5304" w:rsidRPr="005F5304">
          <w:rPr>
            <w:highlight w:val="cyan"/>
            <w:lang w:val="fi-FI"/>
            <w:rPrChange w:id="15524" w:author="Rapporteur ASN1 SA" w:date="2018-07-11T10:22:00Z">
              <w:rPr/>
            </w:rPrChange>
          </w:rPr>
          <w:t>{oDot25, oDot5, oDot75, lDot0}</w:t>
        </w:r>
      </w:ins>
    </w:p>
    <w:p w14:paraId="20160149" w14:textId="77777777" w:rsidR="000805DB" w:rsidRPr="00390CF2" w:rsidRDefault="000805DB" w:rsidP="000805DB">
      <w:pPr>
        <w:pStyle w:val="PL"/>
        <w:rPr>
          <w:ins w:id="15525" w:author="Rapporteur ASN1 SA" w:date="2018-07-11T10:22:00Z"/>
          <w:highlight w:val="cyan"/>
        </w:rPr>
      </w:pPr>
      <w:ins w:id="15526" w:author="Rapporteur ASN1 SA" w:date="2018-07-11T10:22:00Z">
        <w:r w:rsidRPr="00390CF2">
          <w:rPr>
            <w:highlight w:val="cyan"/>
          </w:rPr>
          <w:t>}</w:t>
        </w:r>
      </w:ins>
    </w:p>
    <w:p w14:paraId="073C12AF" w14:textId="77777777" w:rsidR="000805DB" w:rsidRPr="00390CF2" w:rsidRDefault="000805DB" w:rsidP="000805DB">
      <w:pPr>
        <w:pStyle w:val="PL"/>
        <w:rPr>
          <w:ins w:id="15527" w:author="Rapporteur ASN1 SA" w:date="2018-07-11T10:22:00Z"/>
          <w:color w:val="808080"/>
          <w:highlight w:val="cyan"/>
        </w:rPr>
      </w:pPr>
      <w:ins w:id="15528"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29" w:author="Rapporteur ASN1 SA" w:date="2018-07-11T10:22:00Z"/>
          <w:color w:val="808080"/>
          <w:highlight w:val="cyan"/>
        </w:rPr>
      </w:pPr>
      <w:ins w:id="15530" w:author="Rapporteur ASN1 SA" w:date="2018-07-11T10:22:00Z">
        <w:r w:rsidRPr="00390CF2">
          <w:rPr>
            <w:color w:val="808080"/>
            <w:highlight w:val="cyan"/>
          </w:rPr>
          <w:lastRenderedPageBreak/>
          <w:t>-- ASN1STOP</w:t>
        </w:r>
      </w:ins>
    </w:p>
    <w:p w14:paraId="32D83649" w14:textId="77777777" w:rsidR="000805DB" w:rsidRPr="00390CF2" w:rsidRDefault="000805DB" w:rsidP="000805DB">
      <w:pPr>
        <w:rPr>
          <w:ins w:id="15531"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32" w:author="Rapporteur ASN1 SA" w:date="2018-07-11T10:22:00Z"/>
        </w:trPr>
        <w:tc>
          <w:tcPr>
            <w:tcW w:w="14175" w:type="dxa"/>
          </w:tcPr>
          <w:p w14:paraId="2BA7686F" w14:textId="77777777" w:rsidR="000805DB" w:rsidRPr="00390CF2" w:rsidRDefault="000805DB" w:rsidP="00526540">
            <w:pPr>
              <w:pStyle w:val="TAH"/>
              <w:rPr>
                <w:ins w:id="15533" w:author="Rapporteur ASN1 SA" w:date="2018-07-11T10:22:00Z"/>
                <w:highlight w:val="cyan"/>
                <w:lang w:eastAsia="en-GB"/>
              </w:rPr>
            </w:pPr>
            <w:ins w:id="15534"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35" w:author="Rapporteur ASN1 SA" w:date="2018-07-11T10:22:00Z"/>
        </w:trPr>
        <w:tc>
          <w:tcPr>
            <w:tcW w:w="14175" w:type="dxa"/>
          </w:tcPr>
          <w:p w14:paraId="4B3BD300" w14:textId="77777777" w:rsidR="000805DB" w:rsidRPr="00390CF2" w:rsidRDefault="000805DB" w:rsidP="00526540">
            <w:pPr>
              <w:pStyle w:val="TAL"/>
              <w:rPr>
                <w:ins w:id="15536" w:author="Rapporteur ASN1 SA" w:date="2018-07-11T10:22:00Z"/>
                <w:b/>
                <w:bCs/>
                <w:i/>
                <w:noProof/>
                <w:highlight w:val="cyan"/>
                <w:lang w:eastAsia="en-GB"/>
              </w:rPr>
            </w:pPr>
            <w:ins w:id="15537"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38" w:author="Rapporteur ASN1 SA" w:date="2018-07-11T10:22:00Z"/>
                <w:b/>
                <w:bCs/>
                <w:i/>
                <w:noProof/>
                <w:highlight w:val="cyan"/>
                <w:lang w:eastAsia="en-GB"/>
              </w:rPr>
            </w:pPr>
            <w:ins w:id="15539"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40" w:author="Rapporteur ASN1 SA" w:date="2018-07-11T10:22:00Z"/>
        </w:trPr>
        <w:tc>
          <w:tcPr>
            <w:tcW w:w="14175" w:type="dxa"/>
          </w:tcPr>
          <w:p w14:paraId="4AE96515" w14:textId="77777777" w:rsidR="000805DB" w:rsidRPr="00390CF2" w:rsidRDefault="000805DB" w:rsidP="00526540">
            <w:pPr>
              <w:pStyle w:val="TAL"/>
              <w:rPr>
                <w:ins w:id="15541" w:author="Rapporteur ASN1 SA" w:date="2018-07-11T10:22:00Z"/>
                <w:b/>
                <w:bCs/>
                <w:i/>
                <w:noProof/>
                <w:highlight w:val="cyan"/>
                <w:lang w:eastAsia="en-GB"/>
              </w:rPr>
            </w:pPr>
            <w:ins w:id="15542"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43" w:author="Rapporteur ASN1 SA" w:date="2018-07-11T10:22:00Z"/>
                <w:b/>
                <w:bCs/>
                <w:i/>
                <w:noProof/>
                <w:highlight w:val="cyan"/>
                <w:lang w:eastAsia="en-GB"/>
              </w:rPr>
            </w:pPr>
            <w:ins w:id="15544"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45"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014669BD" w14:textId="77777777" w:rsidTr="00526540">
        <w:trPr>
          <w:ins w:id="1554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47" w:author="Ericsson (Henning)" w:date="2018-06-21T12:36:00Z"/>
                <w:highlight w:val="cyan"/>
              </w:rPr>
            </w:pPr>
            <w:ins w:id="15548" w:author="Ericsson (Henning)" w:date="2018-06-21T12:36:00Z">
              <w:r w:rsidRPr="00390CF2">
                <w:rPr>
                  <w:i/>
                  <w:highlight w:val="cyan"/>
                </w:rPr>
                <w:t>SS-RSSI-Measurement field descriptions</w:t>
              </w:r>
            </w:ins>
          </w:p>
        </w:tc>
      </w:tr>
      <w:tr w:rsidR="000805DB" w:rsidRPr="00390CF2" w14:paraId="7A572AF1" w14:textId="77777777" w:rsidTr="00526540">
        <w:trPr>
          <w:ins w:id="1554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50" w:author="Ericsson (Henning)" w:date="2018-06-21T12:36:00Z"/>
                <w:highlight w:val="cyan"/>
              </w:rPr>
            </w:pPr>
            <w:ins w:id="15551" w:author="Ericsson (Henning)" w:date="2018-06-21T12:36:00Z">
              <w:r w:rsidRPr="00390CF2">
                <w:rPr>
                  <w:b/>
                  <w:i/>
                  <w:highlight w:val="cyan"/>
                </w:rPr>
                <w:t>endSymbol</w:t>
              </w:r>
            </w:ins>
          </w:p>
          <w:p w14:paraId="628DF0AE" w14:textId="77777777" w:rsidR="000805DB" w:rsidRPr="00390CF2" w:rsidRDefault="000805DB" w:rsidP="00526540">
            <w:pPr>
              <w:pStyle w:val="TAL"/>
              <w:rPr>
                <w:ins w:id="15552" w:author="Ericsson (Henning)" w:date="2018-06-21T12:36:00Z"/>
                <w:highlight w:val="cyan"/>
              </w:rPr>
            </w:pPr>
            <w:ins w:id="15553"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5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55" w:author="Ericsson (Henning)" w:date="2018-06-21T12:36:00Z"/>
                <w:highlight w:val="cyan"/>
              </w:rPr>
            </w:pPr>
            <w:ins w:id="15556"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57" w:author="Ericsson (Henning)" w:date="2018-06-21T12:36:00Z"/>
                <w:highlight w:val="cyan"/>
              </w:rPr>
            </w:pPr>
            <w:ins w:id="15558"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59" w:author="Ericsson (Henning)" w:date="2018-06-21T12:36:00Z"/>
          <w:highlight w:val="cyan"/>
        </w:rPr>
      </w:pPr>
    </w:p>
    <w:p w14:paraId="27192A33"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42"/>
    </w:p>
    <w:p w14:paraId="0B74A446" w14:textId="77777777" w:rsidR="000805DB" w:rsidRPr="00390CF2" w:rsidRDefault="000805DB" w:rsidP="000805DB">
      <w:pPr>
        <w:pStyle w:val="EditorsNote"/>
        <w:rPr>
          <w:del w:id="15560" w:author="Rapporteur" w:date="2018-06-27T19:37:00Z"/>
          <w:highlight w:val="cyan"/>
        </w:rPr>
      </w:pPr>
      <w:del w:id="15561"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62"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63"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64"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65" w:author="Rapporteur ASN1 SA" w:date="2018-07-10T21:18:00Z"/>
          <w:highlight w:val="cyan"/>
        </w:rPr>
      </w:pPr>
      <w:ins w:id="15566"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67" w:author="Rapporteur ASN1 SA" w:date="2018-07-10T21:21:00Z">
        <w:r w:rsidRPr="00390CF2">
          <w:rPr>
            <w:highlight w:val="cyan"/>
          </w:rPr>
          <w:t>,</w:t>
        </w:r>
      </w:ins>
      <w:ins w:id="15568" w:author="Rapporteur ASN1 SA" w:date="2018-07-10T21:18:00Z">
        <w:r w:rsidRPr="00390CF2">
          <w:rPr>
            <w:highlight w:val="cyan"/>
          </w:rPr>
          <w:tab/>
          <w:t>-- Need S</w:t>
        </w:r>
      </w:ins>
    </w:p>
    <w:p w14:paraId="5594A394" w14:textId="77777777" w:rsidR="000805DB" w:rsidRPr="00390CF2" w:rsidRDefault="000805DB" w:rsidP="000805DB">
      <w:pPr>
        <w:pStyle w:val="PL"/>
        <w:rPr>
          <w:ins w:id="15569" w:author="Rapporteur ASN1 SA" w:date="2018-07-10T21:21:00Z"/>
          <w:highlight w:val="cyan"/>
        </w:rPr>
      </w:pPr>
      <w:ins w:id="15570"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7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72" w:author="Rapporteur ASN1 SA" w:date="2018-07-10T21:20:00Z"/>
                <w:szCs w:val="22"/>
                <w:highlight w:val="cyan"/>
              </w:rPr>
            </w:pPr>
            <w:ins w:id="15573"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74" w:author="Rapporteur ASN1 SA" w:date="2018-07-10T21:20:00Z"/>
                <w:szCs w:val="22"/>
                <w:highlight w:val="cyan"/>
                <w:rPrChange w:id="15575" w:author="Rapporteur ASN1 SA" w:date="2018-07-10T21:20:00Z">
                  <w:rPr>
                    <w:ins w:id="15576" w:author="Rapporteur ASN1 SA" w:date="2018-07-10T21:20:00Z"/>
                    <w:b/>
                    <w:i/>
                    <w:szCs w:val="22"/>
                  </w:rPr>
                </w:rPrChange>
              </w:rPr>
            </w:pPr>
            <w:ins w:id="15577"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78"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Heading4"/>
        <w:rPr>
          <w:highlight w:val="cyan"/>
        </w:rPr>
      </w:pPr>
      <w:bookmarkStart w:id="15579" w:name="_Toc510018697"/>
      <w:r w:rsidRPr="00390CF2">
        <w:rPr>
          <w:highlight w:val="cyan"/>
        </w:rPr>
        <w:t>–</w:t>
      </w:r>
      <w:r w:rsidRPr="00390CF2">
        <w:rPr>
          <w:highlight w:val="cyan"/>
        </w:rPr>
        <w:tab/>
      </w:r>
      <w:r w:rsidRPr="00390CF2">
        <w:rPr>
          <w:i/>
          <w:highlight w:val="cyan"/>
        </w:rPr>
        <w:t>SRB-Identity</w:t>
      </w:r>
      <w:bookmarkEnd w:id="15579"/>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Heading4"/>
        <w:rPr>
          <w:highlight w:val="cyan"/>
        </w:rPr>
      </w:pPr>
      <w:bookmarkStart w:id="15580" w:name="_Toc510018698"/>
      <w:r w:rsidRPr="00390CF2">
        <w:rPr>
          <w:highlight w:val="cyan"/>
        </w:rPr>
        <w:lastRenderedPageBreak/>
        <w:t>–</w:t>
      </w:r>
      <w:r w:rsidRPr="00390CF2">
        <w:rPr>
          <w:highlight w:val="cyan"/>
        </w:rPr>
        <w:tab/>
      </w:r>
      <w:r w:rsidRPr="00390CF2">
        <w:rPr>
          <w:i/>
          <w:highlight w:val="cyan"/>
        </w:rPr>
        <w:t>SRS-Config</w:t>
      </w:r>
      <w:bookmarkEnd w:id="15580"/>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81"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81"/>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82" w:name="_Hlk493885834"/>
      <w:r w:rsidRPr="00390CF2">
        <w:rPr>
          <w:highlight w:val="cyan"/>
        </w:rPr>
        <w:t>aperiodicSRS-ResourceTrigger</w:t>
      </w:r>
      <w:bookmarkEnd w:id="1558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83" w:author="R2-1810868" w:date="2018-07-10T21:30:00Z"/>
          <w:highlight w:val="cyan"/>
        </w:rPr>
      </w:pPr>
      <w:r w:rsidRPr="00390CF2">
        <w:rPr>
          <w:highlight w:val="cyan"/>
        </w:rPr>
        <w:tab/>
      </w:r>
      <w:r w:rsidRPr="00390CF2">
        <w:rPr>
          <w:highlight w:val="cyan"/>
        </w:rPr>
        <w:tab/>
      </w:r>
      <w:r w:rsidRPr="00390CF2">
        <w:rPr>
          <w:highlight w:val="cyan"/>
        </w:rPr>
        <w:tab/>
        <w:t>...</w:t>
      </w:r>
      <w:ins w:id="15584" w:author="R2-1810868" w:date="2018-07-10T21:30:00Z">
        <w:r w:rsidRPr="00390CF2">
          <w:rPr>
            <w:highlight w:val="cyan"/>
          </w:rPr>
          <w:t>,</w:t>
        </w:r>
      </w:ins>
    </w:p>
    <w:p w14:paraId="0E42EE2B" w14:textId="77777777" w:rsidR="000805DB" w:rsidRPr="00390CF2" w:rsidRDefault="000805DB" w:rsidP="000805DB">
      <w:pPr>
        <w:pStyle w:val="PL"/>
        <w:rPr>
          <w:ins w:id="15585" w:author="R2-1810868" w:date="2018-07-10T21:33:00Z"/>
          <w:highlight w:val="cyan"/>
        </w:rPr>
      </w:pPr>
      <w:ins w:id="15586"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87" w:author="R2-1810868" w:date="2018-07-10T21:30:00Z"/>
          <w:highlight w:val="cyan"/>
        </w:rPr>
      </w:pPr>
      <w:ins w:id="15588" w:author="R2-1810868" w:date="2018-07-10T21:33:00Z">
        <w:r w:rsidRPr="00390CF2">
          <w:rPr>
            <w:highlight w:val="cyan"/>
          </w:rPr>
          <w:tab/>
        </w:r>
        <w:r w:rsidRPr="00390CF2">
          <w:rPr>
            <w:highlight w:val="cyan"/>
          </w:rPr>
          <w:tab/>
        </w:r>
        <w:r w:rsidRPr="00390CF2">
          <w:rPr>
            <w:highlight w:val="cyan"/>
          </w:rPr>
          <w:tab/>
        </w:r>
      </w:ins>
      <w:ins w:id="15589" w:author="R2-1810868" w:date="2018-07-10T21:30:00Z">
        <w:r w:rsidRPr="00390CF2">
          <w:rPr>
            <w:highlight w:val="cyan"/>
          </w:rPr>
          <w:t>aperiodicSRS-ResourceTriggerList</w:t>
        </w:r>
      </w:ins>
      <w:ins w:id="15590" w:author="R2-1810868" w:date="2018-07-10T21:33:00Z">
        <w:r w:rsidRPr="00390CF2">
          <w:rPr>
            <w:highlight w:val="cyan"/>
          </w:rPr>
          <w:tab/>
        </w:r>
      </w:ins>
      <w:ins w:id="15591" w:author="R2-1810868" w:date="2018-07-10T21:30:00Z">
        <w:r w:rsidRPr="00390CF2">
          <w:rPr>
            <w:highlight w:val="cyan"/>
          </w:rPr>
          <w:tab/>
          <w:t>SEQUENCE (SIZE(1..maxNrofSRS-TriggerStates-2)) OF INTEGER (1..maxNrofSRS-TriggerStates-1)</w:t>
        </w:r>
      </w:ins>
      <w:ins w:id="15592" w:author="R2-1810868" w:date="2018-07-10T21:33:00Z">
        <w:r w:rsidRPr="00390CF2">
          <w:rPr>
            <w:highlight w:val="cyan"/>
          </w:rPr>
          <w:tab/>
        </w:r>
        <w:r w:rsidRPr="00390CF2">
          <w:rPr>
            <w:highlight w:val="cyan"/>
          </w:rPr>
          <w:tab/>
        </w:r>
      </w:ins>
      <w:ins w:id="15593"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94"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95"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95"/>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96" w:author="R2-1810848 SA" w:date="2018-07-10T13:22:00Z">
            <w:rPr/>
          </w:rPrChange>
        </w:rPr>
        <w:t>combOffset-n4</w:t>
      </w:r>
      <w:r w:rsidR="005F5304" w:rsidRPr="005F5304">
        <w:rPr>
          <w:highlight w:val="cyan"/>
          <w:lang w:val="sv-SE"/>
          <w:rPrChange w:id="15597" w:author="R2-1810848 SA" w:date="2018-07-10T13:22:00Z">
            <w:rPr/>
          </w:rPrChange>
        </w:rPr>
        <w:tab/>
      </w:r>
      <w:r w:rsidR="005F5304" w:rsidRPr="005F5304">
        <w:rPr>
          <w:highlight w:val="cyan"/>
          <w:lang w:val="sv-SE"/>
          <w:rPrChange w:id="15598" w:author="R2-1810848 SA" w:date="2018-07-10T13:22:00Z">
            <w:rPr/>
          </w:rPrChange>
        </w:rPr>
        <w:tab/>
      </w:r>
      <w:r w:rsidR="005F5304" w:rsidRPr="005F5304">
        <w:rPr>
          <w:highlight w:val="cyan"/>
          <w:lang w:val="sv-SE"/>
          <w:rPrChange w:id="15599" w:author="R2-1810848 SA" w:date="2018-07-10T13:22:00Z">
            <w:rPr/>
          </w:rPrChange>
        </w:rPr>
        <w:tab/>
      </w:r>
      <w:r w:rsidR="005F5304" w:rsidRPr="005F5304">
        <w:rPr>
          <w:highlight w:val="cyan"/>
          <w:lang w:val="sv-SE"/>
          <w:rPrChange w:id="15600" w:author="R2-1810848 SA" w:date="2018-07-10T13:22:00Z">
            <w:rPr/>
          </w:rPrChange>
        </w:rPr>
        <w:tab/>
      </w:r>
      <w:r w:rsidR="005F5304" w:rsidRPr="005F5304">
        <w:rPr>
          <w:highlight w:val="cyan"/>
          <w:lang w:val="sv-SE"/>
          <w:rPrChange w:id="15601" w:author="R2-1810848 SA" w:date="2018-07-10T13:22:00Z">
            <w:rPr/>
          </w:rPrChange>
        </w:rPr>
        <w:tab/>
      </w:r>
      <w:r w:rsidR="005F5304" w:rsidRPr="005F5304">
        <w:rPr>
          <w:highlight w:val="cyan"/>
          <w:lang w:val="sv-SE"/>
          <w:rPrChange w:id="15602" w:author="R2-1810848 SA" w:date="2018-07-10T13:22:00Z">
            <w:rPr/>
          </w:rPrChange>
        </w:rPr>
        <w:tab/>
      </w:r>
      <w:r w:rsidR="005F5304" w:rsidRPr="005F5304">
        <w:rPr>
          <w:highlight w:val="cyan"/>
          <w:lang w:val="sv-SE"/>
          <w:rPrChange w:id="15603" w:author="R2-1810848 SA" w:date="2018-07-10T13:22:00Z">
            <w:rPr/>
          </w:rPrChange>
        </w:rPr>
        <w:tab/>
      </w:r>
      <w:r w:rsidR="005F5304" w:rsidRPr="005F5304">
        <w:rPr>
          <w:color w:val="993366"/>
          <w:highlight w:val="cyan"/>
          <w:lang w:val="sv-SE"/>
          <w:rPrChange w:id="15604" w:author="R2-1810848 SA" w:date="2018-07-10T13:22:00Z">
            <w:rPr>
              <w:color w:val="993366"/>
            </w:rPr>
          </w:rPrChange>
        </w:rPr>
        <w:t>INTEGER</w:t>
      </w:r>
      <w:r w:rsidR="005F5304" w:rsidRPr="005F5304">
        <w:rPr>
          <w:highlight w:val="cyan"/>
          <w:lang w:val="sv-SE"/>
          <w:rPrChange w:id="15605"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606" w:author="R2-1810848 SA" w:date="2018-07-10T13:22:00Z">
            <w:rPr/>
          </w:rPrChange>
        </w:rPr>
        <w:tab/>
      </w:r>
      <w:r w:rsidRPr="005F5304">
        <w:rPr>
          <w:highlight w:val="cyan"/>
          <w:lang w:val="sv-SE"/>
          <w:rPrChange w:id="15607" w:author="R2-1810848 SA" w:date="2018-07-10T13:22:00Z">
            <w:rPr/>
          </w:rPrChange>
        </w:rPr>
        <w:tab/>
      </w:r>
      <w:r w:rsidRPr="005F5304">
        <w:rPr>
          <w:highlight w:val="cyan"/>
          <w:lang w:val="sv-SE"/>
          <w:rPrChange w:id="15608" w:author="R2-1810848 SA" w:date="2018-07-10T13:22:00Z">
            <w:rPr/>
          </w:rPrChange>
        </w:rPr>
        <w:tab/>
        <w:t>cyclicShift-n4</w:t>
      </w:r>
      <w:r w:rsidRPr="005F5304">
        <w:rPr>
          <w:highlight w:val="cyan"/>
          <w:lang w:val="sv-SE"/>
          <w:rPrChange w:id="15609" w:author="R2-1810848 SA" w:date="2018-07-10T13:22:00Z">
            <w:rPr/>
          </w:rPrChange>
        </w:rPr>
        <w:tab/>
      </w:r>
      <w:r w:rsidRPr="005F5304">
        <w:rPr>
          <w:highlight w:val="cyan"/>
          <w:lang w:val="sv-SE"/>
          <w:rPrChange w:id="15610" w:author="R2-1810848 SA" w:date="2018-07-10T13:22:00Z">
            <w:rPr/>
          </w:rPrChange>
        </w:rPr>
        <w:tab/>
      </w:r>
      <w:r w:rsidRPr="005F5304">
        <w:rPr>
          <w:highlight w:val="cyan"/>
          <w:lang w:val="sv-SE"/>
          <w:rPrChange w:id="15611" w:author="R2-1810848 SA" w:date="2018-07-10T13:22:00Z">
            <w:rPr/>
          </w:rPrChange>
        </w:rPr>
        <w:tab/>
      </w:r>
      <w:r w:rsidRPr="005F5304">
        <w:rPr>
          <w:highlight w:val="cyan"/>
          <w:lang w:val="sv-SE"/>
          <w:rPrChange w:id="15612" w:author="R2-1810848 SA" w:date="2018-07-10T13:22:00Z">
            <w:rPr/>
          </w:rPrChange>
        </w:rPr>
        <w:tab/>
      </w:r>
      <w:r w:rsidRPr="005F5304">
        <w:rPr>
          <w:highlight w:val="cyan"/>
          <w:lang w:val="sv-SE"/>
          <w:rPrChange w:id="15613" w:author="R2-1810848 SA" w:date="2018-07-10T13:22:00Z">
            <w:rPr/>
          </w:rPrChange>
        </w:rPr>
        <w:tab/>
      </w:r>
      <w:r w:rsidRPr="005F5304">
        <w:rPr>
          <w:highlight w:val="cyan"/>
          <w:lang w:val="sv-SE"/>
          <w:rPrChange w:id="15614" w:author="R2-1810848 SA" w:date="2018-07-10T13:22:00Z">
            <w:rPr/>
          </w:rPrChange>
        </w:rPr>
        <w:tab/>
      </w:r>
      <w:r w:rsidRPr="005F5304">
        <w:rPr>
          <w:highlight w:val="cyan"/>
          <w:lang w:val="sv-SE"/>
          <w:rPrChange w:id="15615" w:author="R2-1810848 SA" w:date="2018-07-10T13:22:00Z">
            <w:rPr/>
          </w:rPrChange>
        </w:rPr>
        <w:tab/>
      </w:r>
      <w:r w:rsidRPr="005F5304">
        <w:rPr>
          <w:color w:val="993366"/>
          <w:highlight w:val="cyan"/>
          <w:lang w:val="sv-SE"/>
          <w:rPrChange w:id="15616" w:author="R2-1810848 SA" w:date="2018-07-10T13:22:00Z">
            <w:rPr>
              <w:color w:val="993366"/>
            </w:rPr>
          </w:rPrChange>
        </w:rPr>
        <w:t>INTEGER</w:t>
      </w:r>
      <w:r w:rsidRPr="005F5304">
        <w:rPr>
          <w:highlight w:val="cyan"/>
          <w:lang w:val="sv-SE"/>
          <w:rPrChange w:id="15617"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618" w:author="R2-1810848 SA" w:date="2018-07-10T13:22:00Z">
            <w:rPr/>
          </w:rPrChange>
        </w:rPr>
        <w:tab/>
      </w:r>
      <w:r w:rsidRPr="005F5304">
        <w:rPr>
          <w:highlight w:val="cyan"/>
          <w:lang w:val="sv-SE"/>
          <w:rPrChange w:id="15619"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620" w:author="R2-1810848 SA" w:date="2018-07-10T13:22:00Z">
            <w:rPr/>
          </w:rPrChange>
        </w:rPr>
        <w:t>c-SRS</w:t>
      </w:r>
      <w:r w:rsidR="005F5304" w:rsidRPr="005F5304">
        <w:rPr>
          <w:highlight w:val="cyan"/>
          <w:lang w:val="sv-SE"/>
          <w:rPrChange w:id="15621" w:author="R2-1810848 SA" w:date="2018-07-10T13:22:00Z">
            <w:rPr/>
          </w:rPrChange>
        </w:rPr>
        <w:tab/>
      </w:r>
      <w:r w:rsidR="005F5304" w:rsidRPr="005F5304">
        <w:rPr>
          <w:highlight w:val="cyan"/>
          <w:lang w:val="sv-SE"/>
          <w:rPrChange w:id="15622" w:author="R2-1810848 SA" w:date="2018-07-10T13:22:00Z">
            <w:rPr/>
          </w:rPrChange>
        </w:rPr>
        <w:tab/>
      </w:r>
      <w:r w:rsidR="005F5304" w:rsidRPr="005F5304">
        <w:rPr>
          <w:highlight w:val="cyan"/>
          <w:lang w:val="sv-SE"/>
          <w:rPrChange w:id="15623" w:author="R2-1810848 SA" w:date="2018-07-10T13:22:00Z">
            <w:rPr/>
          </w:rPrChange>
        </w:rPr>
        <w:tab/>
      </w:r>
      <w:r w:rsidR="005F5304" w:rsidRPr="005F5304">
        <w:rPr>
          <w:highlight w:val="cyan"/>
          <w:lang w:val="sv-SE"/>
          <w:rPrChange w:id="15624" w:author="R2-1810848 SA" w:date="2018-07-10T13:22:00Z">
            <w:rPr/>
          </w:rPrChange>
        </w:rPr>
        <w:tab/>
      </w:r>
      <w:r w:rsidR="005F5304" w:rsidRPr="005F5304">
        <w:rPr>
          <w:highlight w:val="cyan"/>
          <w:lang w:val="sv-SE"/>
          <w:rPrChange w:id="15625" w:author="R2-1810848 SA" w:date="2018-07-10T13:22:00Z">
            <w:rPr/>
          </w:rPrChange>
        </w:rPr>
        <w:tab/>
      </w:r>
      <w:r w:rsidR="005F5304" w:rsidRPr="005F5304">
        <w:rPr>
          <w:highlight w:val="cyan"/>
          <w:lang w:val="sv-SE"/>
          <w:rPrChange w:id="15626" w:author="R2-1810848 SA" w:date="2018-07-10T13:22:00Z">
            <w:rPr/>
          </w:rPrChange>
        </w:rPr>
        <w:tab/>
      </w:r>
      <w:r w:rsidR="005F5304" w:rsidRPr="005F5304">
        <w:rPr>
          <w:highlight w:val="cyan"/>
          <w:lang w:val="sv-SE"/>
          <w:rPrChange w:id="15627" w:author="R2-1810848 SA" w:date="2018-07-10T13:22:00Z">
            <w:rPr/>
          </w:rPrChange>
        </w:rPr>
        <w:tab/>
      </w:r>
      <w:r w:rsidR="005F5304" w:rsidRPr="005F5304">
        <w:rPr>
          <w:highlight w:val="cyan"/>
          <w:lang w:val="sv-SE"/>
          <w:rPrChange w:id="15628" w:author="R2-1810848 SA" w:date="2018-07-10T13:22:00Z">
            <w:rPr/>
          </w:rPrChange>
        </w:rPr>
        <w:tab/>
      </w:r>
      <w:r w:rsidR="005F5304" w:rsidRPr="005F5304">
        <w:rPr>
          <w:highlight w:val="cyan"/>
          <w:lang w:val="sv-SE"/>
          <w:rPrChange w:id="15629" w:author="R2-1810848 SA" w:date="2018-07-10T13:22:00Z">
            <w:rPr/>
          </w:rPrChange>
        </w:rPr>
        <w:tab/>
      </w:r>
      <w:r w:rsidR="005F5304" w:rsidRPr="005F5304">
        <w:rPr>
          <w:color w:val="993366"/>
          <w:highlight w:val="cyan"/>
          <w:lang w:val="sv-SE"/>
          <w:rPrChange w:id="15630" w:author="R2-1810848 SA" w:date="2018-07-10T13:22:00Z">
            <w:rPr>
              <w:color w:val="993366"/>
            </w:rPr>
          </w:rPrChange>
        </w:rPr>
        <w:t>INTEGER</w:t>
      </w:r>
      <w:r w:rsidR="005F5304" w:rsidRPr="005F5304">
        <w:rPr>
          <w:highlight w:val="cyan"/>
          <w:lang w:val="sv-SE"/>
          <w:rPrChange w:id="15631"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32" w:author="R2-1810848 SA" w:date="2018-07-10T13:22:00Z">
            <w:rPr/>
          </w:rPrChange>
        </w:rPr>
        <w:tab/>
      </w:r>
      <w:r w:rsidRPr="005F5304">
        <w:rPr>
          <w:highlight w:val="cyan"/>
          <w:lang w:val="sv-SE"/>
          <w:rPrChange w:id="15633" w:author="R2-1810848 SA" w:date="2018-07-10T13:22:00Z">
            <w:rPr/>
          </w:rPrChange>
        </w:rPr>
        <w:tab/>
        <w:t>b-SRS</w:t>
      </w:r>
      <w:r w:rsidRPr="005F5304">
        <w:rPr>
          <w:highlight w:val="cyan"/>
          <w:lang w:val="sv-SE"/>
          <w:rPrChange w:id="15634" w:author="R2-1810848 SA" w:date="2018-07-10T13:22:00Z">
            <w:rPr/>
          </w:rPrChange>
        </w:rPr>
        <w:tab/>
      </w:r>
      <w:r w:rsidRPr="005F5304">
        <w:rPr>
          <w:highlight w:val="cyan"/>
          <w:lang w:val="sv-SE"/>
          <w:rPrChange w:id="15635" w:author="R2-1810848 SA" w:date="2018-07-10T13:22:00Z">
            <w:rPr/>
          </w:rPrChange>
        </w:rPr>
        <w:tab/>
      </w:r>
      <w:r w:rsidRPr="005F5304">
        <w:rPr>
          <w:highlight w:val="cyan"/>
          <w:lang w:val="sv-SE"/>
          <w:rPrChange w:id="15636" w:author="R2-1810848 SA" w:date="2018-07-10T13:22:00Z">
            <w:rPr/>
          </w:rPrChange>
        </w:rPr>
        <w:tab/>
      </w:r>
      <w:r w:rsidRPr="005F5304">
        <w:rPr>
          <w:highlight w:val="cyan"/>
          <w:lang w:val="sv-SE"/>
          <w:rPrChange w:id="15637" w:author="R2-1810848 SA" w:date="2018-07-10T13:22:00Z">
            <w:rPr/>
          </w:rPrChange>
        </w:rPr>
        <w:tab/>
      </w:r>
      <w:r w:rsidRPr="005F5304">
        <w:rPr>
          <w:highlight w:val="cyan"/>
          <w:lang w:val="sv-SE"/>
          <w:rPrChange w:id="15638" w:author="R2-1810848 SA" w:date="2018-07-10T13:22:00Z">
            <w:rPr/>
          </w:rPrChange>
        </w:rPr>
        <w:tab/>
      </w:r>
      <w:r w:rsidRPr="005F5304">
        <w:rPr>
          <w:highlight w:val="cyan"/>
          <w:lang w:val="sv-SE"/>
          <w:rPrChange w:id="15639" w:author="R2-1810848 SA" w:date="2018-07-10T13:22:00Z">
            <w:rPr/>
          </w:rPrChange>
        </w:rPr>
        <w:tab/>
      </w:r>
      <w:r w:rsidRPr="005F5304">
        <w:rPr>
          <w:highlight w:val="cyan"/>
          <w:lang w:val="sv-SE"/>
          <w:rPrChange w:id="15640" w:author="R2-1810848 SA" w:date="2018-07-10T13:22:00Z">
            <w:rPr/>
          </w:rPrChange>
        </w:rPr>
        <w:tab/>
      </w:r>
      <w:r w:rsidRPr="005F5304">
        <w:rPr>
          <w:highlight w:val="cyan"/>
          <w:lang w:val="sv-SE"/>
          <w:rPrChange w:id="15641" w:author="R2-1810848 SA" w:date="2018-07-10T13:22:00Z">
            <w:rPr/>
          </w:rPrChange>
        </w:rPr>
        <w:tab/>
      </w:r>
      <w:r w:rsidRPr="005F5304">
        <w:rPr>
          <w:highlight w:val="cyan"/>
          <w:lang w:val="sv-SE"/>
          <w:rPrChange w:id="15642" w:author="R2-1810848 SA" w:date="2018-07-10T13:22:00Z">
            <w:rPr/>
          </w:rPrChange>
        </w:rPr>
        <w:tab/>
      </w:r>
      <w:r w:rsidRPr="005F5304">
        <w:rPr>
          <w:color w:val="993366"/>
          <w:highlight w:val="cyan"/>
          <w:lang w:val="sv-SE"/>
          <w:rPrChange w:id="15643" w:author="R2-1810848 SA" w:date="2018-07-10T13:22:00Z">
            <w:rPr>
              <w:color w:val="993366"/>
            </w:rPr>
          </w:rPrChange>
        </w:rPr>
        <w:t>INTEGER</w:t>
      </w:r>
      <w:r w:rsidRPr="005F5304">
        <w:rPr>
          <w:highlight w:val="cyan"/>
          <w:lang w:val="sv-SE"/>
          <w:rPrChange w:id="15644"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45" w:author="Ericsson" w:date="2018-06-25T11:48:00Z">
            <w:rPr/>
          </w:rPrChange>
        </w:rPr>
        <w:tab/>
      </w:r>
      <w:r w:rsidRPr="005F5304">
        <w:rPr>
          <w:highlight w:val="cyan"/>
          <w:lang w:val="sv-SE"/>
          <w:rPrChange w:id="15646"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95"/>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47" w:author="R2-1810848 SA" w:date="2018-07-10T13:22:00Z">
            <w:rPr/>
          </w:rPrChange>
        </w:rPr>
        <w:t>sl2</w:t>
      </w:r>
      <w:r w:rsidR="005F5304" w:rsidRPr="005F5304">
        <w:rPr>
          <w:highlight w:val="cyan"/>
          <w:lang w:val="sv-SE"/>
          <w:rPrChange w:id="15648" w:author="R2-1810848 SA" w:date="2018-07-10T13:22:00Z">
            <w:rPr/>
          </w:rPrChange>
        </w:rPr>
        <w:tab/>
      </w:r>
      <w:r w:rsidR="005F5304" w:rsidRPr="005F5304">
        <w:rPr>
          <w:highlight w:val="cyan"/>
          <w:lang w:val="sv-SE"/>
          <w:rPrChange w:id="15649" w:author="R2-1810848 SA" w:date="2018-07-10T13:22:00Z">
            <w:rPr/>
          </w:rPrChange>
        </w:rPr>
        <w:tab/>
      </w:r>
      <w:r w:rsidR="005F5304" w:rsidRPr="005F5304">
        <w:rPr>
          <w:highlight w:val="cyan"/>
          <w:lang w:val="sv-SE"/>
          <w:rPrChange w:id="15650" w:author="R2-1810848 SA" w:date="2018-07-10T13:22:00Z">
            <w:rPr/>
          </w:rPrChange>
        </w:rPr>
        <w:tab/>
      </w:r>
      <w:r w:rsidR="005F5304" w:rsidRPr="005F5304">
        <w:rPr>
          <w:highlight w:val="cyan"/>
          <w:lang w:val="sv-SE"/>
          <w:rPrChange w:id="15651" w:author="R2-1810848 SA" w:date="2018-07-10T13:22:00Z">
            <w:rPr/>
          </w:rPrChange>
        </w:rPr>
        <w:tab/>
      </w:r>
      <w:r w:rsidR="005F5304" w:rsidRPr="005F5304">
        <w:rPr>
          <w:highlight w:val="cyan"/>
          <w:lang w:val="sv-SE"/>
          <w:rPrChange w:id="15652" w:author="R2-1810848 SA" w:date="2018-07-10T13:22:00Z">
            <w:rPr/>
          </w:rPrChange>
        </w:rPr>
        <w:tab/>
      </w:r>
      <w:r w:rsidR="005F5304" w:rsidRPr="005F5304">
        <w:rPr>
          <w:highlight w:val="cyan"/>
          <w:lang w:val="sv-SE"/>
          <w:rPrChange w:id="15653" w:author="R2-1810848 SA" w:date="2018-07-10T13:22:00Z">
            <w:rPr/>
          </w:rPrChange>
        </w:rPr>
        <w:tab/>
      </w:r>
      <w:r w:rsidR="005F5304" w:rsidRPr="005F5304">
        <w:rPr>
          <w:highlight w:val="cyan"/>
          <w:lang w:val="sv-SE"/>
          <w:rPrChange w:id="15654" w:author="R2-1810848 SA" w:date="2018-07-10T13:22:00Z">
            <w:rPr/>
          </w:rPrChange>
        </w:rPr>
        <w:tab/>
      </w:r>
      <w:r w:rsidR="005F5304" w:rsidRPr="005F5304">
        <w:rPr>
          <w:highlight w:val="cyan"/>
          <w:lang w:val="sv-SE"/>
          <w:rPrChange w:id="15655" w:author="R2-1810848 SA" w:date="2018-07-10T13:22:00Z">
            <w:rPr/>
          </w:rPrChange>
        </w:rPr>
        <w:tab/>
      </w:r>
      <w:r w:rsidR="005F5304" w:rsidRPr="005F5304">
        <w:rPr>
          <w:highlight w:val="cyan"/>
          <w:lang w:val="sv-SE"/>
          <w:rPrChange w:id="15656" w:author="R2-1810848 SA" w:date="2018-07-10T13:22:00Z">
            <w:rPr/>
          </w:rPrChange>
        </w:rPr>
        <w:tab/>
      </w:r>
      <w:r w:rsidR="005F5304" w:rsidRPr="005F5304">
        <w:rPr>
          <w:highlight w:val="cyan"/>
          <w:lang w:val="sv-SE"/>
          <w:rPrChange w:id="15657" w:author="R2-1810848 SA" w:date="2018-07-10T13:22:00Z">
            <w:rPr/>
          </w:rPrChange>
        </w:rPr>
        <w:tab/>
      </w:r>
      <w:r w:rsidR="005F5304" w:rsidRPr="005F5304">
        <w:rPr>
          <w:color w:val="993366"/>
          <w:highlight w:val="cyan"/>
          <w:lang w:val="sv-SE"/>
          <w:rPrChange w:id="15658" w:author="R2-1810848 SA" w:date="2018-07-10T13:22:00Z">
            <w:rPr>
              <w:color w:val="993366"/>
            </w:rPr>
          </w:rPrChange>
        </w:rPr>
        <w:t>INTEGER</w:t>
      </w:r>
      <w:r w:rsidR="005F5304" w:rsidRPr="005F5304">
        <w:rPr>
          <w:highlight w:val="cyan"/>
          <w:lang w:val="sv-SE"/>
          <w:rPrChange w:id="15659"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60" w:author="R2-1810848 SA" w:date="2018-07-10T13:22:00Z">
            <w:rPr/>
          </w:rPrChange>
        </w:rPr>
        <w:tab/>
        <w:t>sl4</w:t>
      </w:r>
      <w:r w:rsidRPr="005F5304">
        <w:rPr>
          <w:highlight w:val="cyan"/>
          <w:lang w:val="sv-SE"/>
          <w:rPrChange w:id="15661" w:author="R2-1810848 SA" w:date="2018-07-10T13:22:00Z">
            <w:rPr/>
          </w:rPrChange>
        </w:rPr>
        <w:tab/>
      </w:r>
      <w:r w:rsidRPr="005F5304">
        <w:rPr>
          <w:highlight w:val="cyan"/>
          <w:lang w:val="sv-SE"/>
          <w:rPrChange w:id="15662" w:author="R2-1810848 SA" w:date="2018-07-10T13:22:00Z">
            <w:rPr/>
          </w:rPrChange>
        </w:rPr>
        <w:tab/>
      </w:r>
      <w:r w:rsidRPr="005F5304">
        <w:rPr>
          <w:highlight w:val="cyan"/>
          <w:lang w:val="sv-SE"/>
          <w:rPrChange w:id="15663" w:author="R2-1810848 SA" w:date="2018-07-10T13:22:00Z">
            <w:rPr/>
          </w:rPrChange>
        </w:rPr>
        <w:tab/>
      </w:r>
      <w:r w:rsidRPr="005F5304">
        <w:rPr>
          <w:highlight w:val="cyan"/>
          <w:lang w:val="sv-SE"/>
          <w:rPrChange w:id="15664" w:author="R2-1810848 SA" w:date="2018-07-10T13:22:00Z">
            <w:rPr/>
          </w:rPrChange>
        </w:rPr>
        <w:tab/>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highlight w:val="cyan"/>
          <w:lang w:val="sv-SE"/>
          <w:rPrChange w:id="15670" w:author="R2-1810848 SA" w:date="2018-07-10T13:22:00Z">
            <w:rPr/>
          </w:rPrChange>
        </w:rPr>
        <w:tab/>
      </w:r>
      <w:r w:rsidRPr="005F5304">
        <w:rPr>
          <w:color w:val="993366"/>
          <w:highlight w:val="cyan"/>
          <w:lang w:val="sv-SE"/>
          <w:rPrChange w:id="15671" w:author="R2-1810848 SA" w:date="2018-07-10T13:22:00Z">
            <w:rPr>
              <w:color w:val="993366"/>
            </w:rPr>
          </w:rPrChange>
        </w:rPr>
        <w:t>INTEGER</w:t>
      </w:r>
      <w:r w:rsidRPr="005F5304">
        <w:rPr>
          <w:highlight w:val="cyan"/>
          <w:lang w:val="sv-SE"/>
          <w:rPrChange w:id="15672"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73" w:author="R2-1810848 SA" w:date="2018-07-10T13:22:00Z">
            <w:rPr/>
          </w:rPrChange>
        </w:rPr>
        <w:tab/>
        <w:t>sl5</w:t>
      </w:r>
      <w:r w:rsidRPr="005F5304">
        <w:rPr>
          <w:highlight w:val="cyan"/>
          <w:lang w:val="sv-SE"/>
          <w:rPrChange w:id="15674" w:author="R2-1810848 SA" w:date="2018-07-10T13:22:00Z">
            <w:rPr/>
          </w:rPrChange>
        </w:rPr>
        <w:tab/>
      </w:r>
      <w:r w:rsidRPr="005F5304">
        <w:rPr>
          <w:highlight w:val="cyan"/>
          <w:lang w:val="sv-SE"/>
          <w:rPrChange w:id="15675" w:author="R2-1810848 SA" w:date="2018-07-10T13:22:00Z">
            <w:rPr/>
          </w:rPrChange>
        </w:rPr>
        <w:tab/>
      </w:r>
      <w:r w:rsidRPr="005F5304">
        <w:rPr>
          <w:highlight w:val="cyan"/>
          <w:lang w:val="sv-SE"/>
          <w:rPrChange w:id="15676" w:author="R2-1810848 SA" w:date="2018-07-10T13:22:00Z">
            <w:rPr/>
          </w:rPrChange>
        </w:rPr>
        <w:tab/>
      </w:r>
      <w:r w:rsidRPr="005F5304">
        <w:rPr>
          <w:highlight w:val="cyan"/>
          <w:lang w:val="sv-SE"/>
          <w:rPrChange w:id="15677" w:author="R2-1810848 SA" w:date="2018-07-10T13:22:00Z">
            <w:rPr/>
          </w:rPrChange>
        </w:rPr>
        <w:tab/>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highlight w:val="cyan"/>
          <w:lang w:val="sv-SE"/>
          <w:rPrChange w:id="15683" w:author="R2-1810848 SA" w:date="2018-07-10T13:22:00Z">
            <w:rPr/>
          </w:rPrChange>
        </w:rPr>
        <w:tab/>
      </w:r>
      <w:r w:rsidRPr="005F5304">
        <w:rPr>
          <w:color w:val="993366"/>
          <w:highlight w:val="cyan"/>
          <w:lang w:val="sv-SE"/>
          <w:rPrChange w:id="15684" w:author="R2-1810848 SA" w:date="2018-07-10T13:22:00Z">
            <w:rPr>
              <w:color w:val="993366"/>
            </w:rPr>
          </w:rPrChange>
        </w:rPr>
        <w:t>INTEGER</w:t>
      </w:r>
      <w:r w:rsidRPr="005F5304">
        <w:rPr>
          <w:highlight w:val="cyan"/>
          <w:lang w:val="sv-SE"/>
          <w:rPrChange w:id="15685"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86" w:author="R2-1810848 SA" w:date="2018-07-10T13:22:00Z">
            <w:rPr/>
          </w:rPrChange>
        </w:rPr>
        <w:tab/>
        <w:t>sl8</w:t>
      </w:r>
      <w:r w:rsidRPr="005F5304">
        <w:rPr>
          <w:highlight w:val="cyan"/>
          <w:lang w:val="sv-SE"/>
          <w:rPrChange w:id="15687" w:author="R2-1810848 SA" w:date="2018-07-10T13:22:00Z">
            <w:rPr/>
          </w:rPrChange>
        </w:rPr>
        <w:tab/>
      </w:r>
      <w:r w:rsidRPr="005F5304">
        <w:rPr>
          <w:highlight w:val="cyan"/>
          <w:lang w:val="sv-SE"/>
          <w:rPrChange w:id="15688" w:author="R2-1810848 SA" w:date="2018-07-10T13:22:00Z">
            <w:rPr/>
          </w:rPrChange>
        </w:rPr>
        <w:tab/>
      </w:r>
      <w:r w:rsidRPr="005F5304">
        <w:rPr>
          <w:highlight w:val="cyan"/>
          <w:lang w:val="sv-SE"/>
          <w:rPrChange w:id="15689" w:author="R2-1810848 SA" w:date="2018-07-10T13:22:00Z">
            <w:rPr/>
          </w:rPrChange>
        </w:rPr>
        <w:tab/>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highlight w:val="cyan"/>
          <w:lang w:val="sv-SE"/>
          <w:rPrChange w:id="15696" w:author="R2-1810848 SA" w:date="2018-07-10T13:22:00Z">
            <w:rPr/>
          </w:rPrChange>
        </w:rPr>
        <w:tab/>
      </w:r>
      <w:r w:rsidRPr="005F5304">
        <w:rPr>
          <w:color w:val="993366"/>
          <w:highlight w:val="cyan"/>
          <w:lang w:val="sv-SE"/>
          <w:rPrChange w:id="15697" w:author="R2-1810848 SA" w:date="2018-07-10T13:22:00Z">
            <w:rPr>
              <w:color w:val="993366"/>
            </w:rPr>
          </w:rPrChange>
        </w:rPr>
        <w:t>INTEGER</w:t>
      </w:r>
      <w:r w:rsidRPr="005F5304">
        <w:rPr>
          <w:highlight w:val="cyan"/>
          <w:lang w:val="sv-SE"/>
          <w:rPrChange w:id="15698"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699" w:author="R2-1810848 SA" w:date="2018-07-10T13:22:00Z">
            <w:rPr/>
          </w:rPrChange>
        </w:rPr>
        <w:tab/>
        <w:t>sl10</w:t>
      </w:r>
      <w:r w:rsidRPr="005F5304">
        <w:rPr>
          <w:highlight w:val="cyan"/>
          <w:lang w:val="sv-SE"/>
          <w:rPrChange w:id="15700" w:author="R2-1810848 SA" w:date="2018-07-10T13:22:00Z">
            <w:rPr/>
          </w:rPrChange>
        </w:rPr>
        <w:tab/>
      </w:r>
      <w:r w:rsidRPr="005F5304">
        <w:rPr>
          <w:highlight w:val="cyan"/>
          <w:lang w:val="sv-SE"/>
          <w:rPrChange w:id="15701" w:author="R2-1810848 SA" w:date="2018-07-10T13:22:00Z">
            <w:rPr/>
          </w:rPrChange>
        </w:rPr>
        <w:tab/>
      </w:r>
      <w:r w:rsidRPr="005F5304">
        <w:rPr>
          <w:highlight w:val="cyan"/>
          <w:lang w:val="sv-SE"/>
          <w:rPrChange w:id="15702" w:author="R2-1810848 SA" w:date="2018-07-10T13:22:00Z">
            <w:rPr/>
          </w:rPrChange>
        </w:rPr>
        <w:tab/>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highlight w:val="cyan"/>
          <w:lang w:val="sv-SE"/>
          <w:rPrChange w:id="15708" w:author="R2-1810848 SA" w:date="2018-07-10T13:22:00Z">
            <w:rPr/>
          </w:rPrChange>
        </w:rPr>
        <w:tab/>
      </w:r>
      <w:r w:rsidRPr="005F5304">
        <w:rPr>
          <w:color w:val="993366"/>
          <w:highlight w:val="cyan"/>
          <w:lang w:val="sv-SE"/>
          <w:rPrChange w:id="15709" w:author="R2-1810848 SA" w:date="2018-07-10T13:22:00Z">
            <w:rPr>
              <w:color w:val="993366"/>
            </w:rPr>
          </w:rPrChange>
        </w:rPr>
        <w:t>INTEGER</w:t>
      </w:r>
      <w:r w:rsidRPr="005F5304">
        <w:rPr>
          <w:highlight w:val="cyan"/>
          <w:lang w:val="sv-SE"/>
          <w:rPrChange w:id="15710"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711" w:author="R2-1810848 SA" w:date="2018-07-10T13:22:00Z">
            <w:rPr/>
          </w:rPrChange>
        </w:rPr>
        <w:tab/>
        <w:t>sl16</w:t>
      </w:r>
      <w:r w:rsidRPr="005F5304">
        <w:rPr>
          <w:highlight w:val="cyan"/>
          <w:lang w:val="sv-SE"/>
          <w:rPrChange w:id="15712" w:author="R2-1810848 SA" w:date="2018-07-10T13:22:00Z">
            <w:rPr/>
          </w:rPrChange>
        </w:rPr>
        <w:tab/>
      </w:r>
      <w:r w:rsidRPr="005F5304">
        <w:rPr>
          <w:highlight w:val="cyan"/>
          <w:lang w:val="sv-SE"/>
          <w:rPrChange w:id="15713" w:author="R2-1810848 SA" w:date="2018-07-10T13:22:00Z">
            <w:rPr/>
          </w:rPrChange>
        </w:rPr>
        <w:tab/>
      </w:r>
      <w:r w:rsidRPr="005F5304">
        <w:rPr>
          <w:highlight w:val="cyan"/>
          <w:lang w:val="sv-SE"/>
          <w:rPrChange w:id="15714" w:author="R2-1810848 SA" w:date="2018-07-10T13:22:00Z">
            <w:rPr/>
          </w:rPrChange>
        </w:rPr>
        <w:tab/>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highlight w:val="cyan"/>
          <w:lang w:val="sv-SE"/>
          <w:rPrChange w:id="15720" w:author="R2-1810848 SA" w:date="2018-07-10T13:22:00Z">
            <w:rPr/>
          </w:rPrChange>
        </w:rPr>
        <w:tab/>
      </w:r>
      <w:r w:rsidRPr="005F5304">
        <w:rPr>
          <w:color w:val="993366"/>
          <w:highlight w:val="cyan"/>
          <w:lang w:val="sv-SE"/>
          <w:rPrChange w:id="15721" w:author="R2-1810848 SA" w:date="2018-07-10T13:22:00Z">
            <w:rPr>
              <w:color w:val="993366"/>
            </w:rPr>
          </w:rPrChange>
        </w:rPr>
        <w:t>INTEGER</w:t>
      </w:r>
      <w:r w:rsidRPr="005F5304">
        <w:rPr>
          <w:highlight w:val="cyan"/>
          <w:lang w:val="sv-SE"/>
          <w:rPrChange w:id="15722"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23" w:author="R2-1810848 SA" w:date="2018-07-10T13:22:00Z">
            <w:rPr/>
          </w:rPrChange>
        </w:rPr>
        <w:tab/>
        <w:t>sl20</w:t>
      </w:r>
      <w:r w:rsidRPr="005F5304">
        <w:rPr>
          <w:highlight w:val="cyan"/>
          <w:lang w:val="sv-SE"/>
          <w:rPrChange w:id="15724" w:author="R2-1810848 SA" w:date="2018-07-10T13:22:00Z">
            <w:rPr/>
          </w:rPrChange>
        </w:rPr>
        <w:tab/>
      </w:r>
      <w:r w:rsidRPr="005F5304">
        <w:rPr>
          <w:highlight w:val="cyan"/>
          <w:lang w:val="sv-SE"/>
          <w:rPrChange w:id="15725" w:author="R2-1810848 SA" w:date="2018-07-10T13:22:00Z">
            <w:rPr/>
          </w:rPrChange>
        </w:rPr>
        <w:tab/>
      </w:r>
      <w:r w:rsidRPr="005F5304">
        <w:rPr>
          <w:highlight w:val="cyan"/>
          <w:lang w:val="sv-SE"/>
          <w:rPrChange w:id="15726" w:author="R2-1810848 SA" w:date="2018-07-10T13:22:00Z">
            <w:rPr/>
          </w:rPrChange>
        </w:rPr>
        <w:tab/>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highlight w:val="cyan"/>
          <w:lang w:val="sv-SE"/>
          <w:rPrChange w:id="15732" w:author="R2-1810848 SA" w:date="2018-07-10T13:22:00Z">
            <w:rPr/>
          </w:rPrChange>
        </w:rPr>
        <w:tab/>
      </w:r>
      <w:r w:rsidRPr="005F5304">
        <w:rPr>
          <w:color w:val="993366"/>
          <w:highlight w:val="cyan"/>
          <w:lang w:val="sv-SE"/>
          <w:rPrChange w:id="15733" w:author="R2-1810848 SA" w:date="2018-07-10T13:22:00Z">
            <w:rPr>
              <w:color w:val="993366"/>
            </w:rPr>
          </w:rPrChange>
        </w:rPr>
        <w:t>INTEGER</w:t>
      </w:r>
      <w:r w:rsidRPr="005F5304">
        <w:rPr>
          <w:highlight w:val="cyan"/>
          <w:lang w:val="sv-SE"/>
          <w:rPrChange w:id="15734"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35" w:author="R2-1810848 SA" w:date="2018-07-10T13:22:00Z">
            <w:rPr/>
          </w:rPrChange>
        </w:rPr>
        <w:tab/>
        <w:t>sl32</w:t>
      </w:r>
      <w:r w:rsidRPr="005F5304">
        <w:rPr>
          <w:highlight w:val="cyan"/>
          <w:lang w:val="sv-SE"/>
          <w:rPrChange w:id="15736" w:author="R2-1810848 SA" w:date="2018-07-10T13:22:00Z">
            <w:rPr/>
          </w:rPrChange>
        </w:rPr>
        <w:tab/>
      </w:r>
      <w:r w:rsidRPr="005F5304">
        <w:rPr>
          <w:highlight w:val="cyan"/>
          <w:lang w:val="sv-SE"/>
          <w:rPrChange w:id="15737" w:author="R2-1810848 SA" w:date="2018-07-10T13:22:00Z">
            <w:rPr/>
          </w:rPrChange>
        </w:rPr>
        <w:tab/>
      </w:r>
      <w:r w:rsidRPr="005F5304">
        <w:rPr>
          <w:highlight w:val="cyan"/>
          <w:lang w:val="sv-SE"/>
          <w:rPrChange w:id="15738" w:author="R2-1810848 SA" w:date="2018-07-10T13:22:00Z">
            <w:rPr/>
          </w:rPrChange>
        </w:rPr>
        <w:tab/>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highlight w:val="cyan"/>
          <w:lang w:val="sv-SE"/>
          <w:rPrChange w:id="15744" w:author="R2-1810848 SA" w:date="2018-07-10T13:22:00Z">
            <w:rPr/>
          </w:rPrChange>
        </w:rPr>
        <w:tab/>
      </w:r>
      <w:r w:rsidRPr="005F5304">
        <w:rPr>
          <w:color w:val="993366"/>
          <w:highlight w:val="cyan"/>
          <w:lang w:val="sv-SE"/>
          <w:rPrChange w:id="15745" w:author="R2-1810848 SA" w:date="2018-07-10T13:22:00Z">
            <w:rPr>
              <w:color w:val="993366"/>
            </w:rPr>
          </w:rPrChange>
        </w:rPr>
        <w:t>INTEGER</w:t>
      </w:r>
      <w:r w:rsidRPr="005F5304">
        <w:rPr>
          <w:highlight w:val="cyan"/>
          <w:lang w:val="sv-SE"/>
          <w:rPrChange w:id="15746"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47" w:author="R2-1810848 SA" w:date="2018-07-10T13:22:00Z">
            <w:rPr/>
          </w:rPrChange>
        </w:rPr>
        <w:tab/>
        <w:t>sl40</w:t>
      </w:r>
      <w:r w:rsidRPr="005F5304">
        <w:rPr>
          <w:highlight w:val="cyan"/>
          <w:lang w:val="sv-SE"/>
          <w:rPrChange w:id="15748" w:author="R2-1810848 SA" w:date="2018-07-10T13:22:00Z">
            <w:rPr/>
          </w:rPrChange>
        </w:rPr>
        <w:tab/>
      </w:r>
      <w:r w:rsidRPr="005F5304">
        <w:rPr>
          <w:highlight w:val="cyan"/>
          <w:lang w:val="sv-SE"/>
          <w:rPrChange w:id="15749" w:author="R2-1810848 SA" w:date="2018-07-10T13:22:00Z">
            <w:rPr/>
          </w:rPrChange>
        </w:rPr>
        <w:tab/>
      </w:r>
      <w:r w:rsidRPr="005F5304">
        <w:rPr>
          <w:highlight w:val="cyan"/>
          <w:lang w:val="sv-SE"/>
          <w:rPrChange w:id="15750" w:author="R2-1810848 SA" w:date="2018-07-10T13:22:00Z">
            <w:rPr/>
          </w:rPrChange>
        </w:rPr>
        <w:tab/>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highlight w:val="cyan"/>
          <w:lang w:val="sv-SE"/>
          <w:rPrChange w:id="15756" w:author="R2-1810848 SA" w:date="2018-07-10T13:22:00Z">
            <w:rPr/>
          </w:rPrChange>
        </w:rPr>
        <w:tab/>
      </w:r>
      <w:r w:rsidRPr="005F5304">
        <w:rPr>
          <w:color w:val="993366"/>
          <w:highlight w:val="cyan"/>
          <w:lang w:val="sv-SE"/>
          <w:rPrChange w:id="15757" w:author="R2-1810848 SA" w:date="2018-07-10T13:22:00Z">
            <w:rPr>
              <w:color w:val="993366"/>
            </w:rPr>
          </w:rPrChange>
        </w:rPr>
        <w:t>INTEGER</w:t>
      </w:r>
      <w:r w:rsidRPr="005F5304">
        <w:rPr>
          <w:highlight w:val="cyan"/>
          <w:lang w:val="sv-SE"/>
          <w:rPrChange w:id="15758"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59" w:author="R2-1810848 SA" w:date="2018-07-10T13:22:00Z">
            <w:rPr/>
          </w:rPrChange>
        </w:rPr>
        <w:tab/>
        <w:t>sl64</w:t>
      </w:r>
      <w:r w:rsidRPr="005F5304">
        <w:rPr>
          <w:highlight w:val="cyan"/>
          <w:lang w:val="sv-SE"/>
          <w:rPrChange w:id="15760" w:author="R2-1810848 SA" w:date="2018-07-10T13:22:00Z">
            <w:rPr/>
          </w:rPrChange>
        </w:rPr>
        <w:tab/>
      </w:r>
      <w:r w:rsidRPr="005F5304">
        <w:rPr>
          <w:highlight w:val="cyan"/>
          <w:lang w:val="sv-SE"/>
          <w:rPrChange w:id="15761" w:author="R2-1810848 SA" w:date="2018-07-10T13:22:00Z">
            <w:rPr/>
          </w:rPrChange>
        </w:rPr>
        <w:tab/>
      </w:r>
      <w:r w:rsidRPr="005F5304">
        <w:rPr>
          <w:highlight w:val="cyan"/>
          <w:lang w:val="sv-SE"/>
          <w:rPrChange w:id="15762" w:author="R2-1810848 SA" w:date="2018-07-10T13:22:00Z">
            <w:rPr/>
          </w:rPrChange>
        </w:rPr>
        <w:tab/>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highlight w:val="cyan"/>
          <w:lang w:val="sv-SE"/>
          <w:rPrChange w:id="15768" w:author="R2-1810848 SA" w:date="2018-07-10T13:22:00Z">
            <w:rPr/>
          </w:rPrChange>
        </w:rPr>
        <w:tab/>
      </w:r>
      <w:r w:rsidRPr="005F5304">
        <w:rPr>
          <w:color w:val="993366"/>
          <w:highlight w:val="cyan"/>
          <w:lang w:val="sv-SE"/>
          <w:rPrChange w:id="15769" w:author="R2-1810848 SA" w:date="2018-07-10T13:22:00Z">
            <w:rPr>
              <w:color w:val="993366"/>
            </w:rPr>
          </w:rPrChange>
        </w:rPr>
        <w:t>INTEGER</w:t>
      </w:r>
      <w:r w:rsidRPr="005F5304">
        <w:rPr>
          <w:highlight w:val="cyan"/>
          <w:lang w:val="sv-SE"/>
          <w:rPrChange w:id="15770"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71" w:author="R2-1810848 SA" w:date="2018-07-10T13:22:00Z">
            <w:rPr/>
          </w:rPrChange>
        </w:rPr>
        <w:tab/>
        <w:t>sl80</w:t>
      </w:r>
      <w:r w:rsidRPr="005F5304">
        <w:rPr>
          <w:highlight w:val="cyan"/>
          <w:lang w:val="sv-SE"/>
          <w:rPrChange w:id="15772" w:author="R2-1810848 SA" w:date="2018-07-10T13:22:00Z">
            <w:rPr/>
          </w:rPrChange>
        </w:rPr>
        <w:tab/>
      </w:r>
      <w:r w:rsidRPr="005F5304">
        <w:rPr>
          <w:highlight w:val="cyan"/>
          <w:lang w:val="sv-SE"/>
          <w:rPrChange w:id="15773" w:author="R2-1810848 SA" w:date="2018-07-10T13:22:00Z">
            <w:rPr/>
          </w:rPrChange>
        </w:rPr>
        <w:tab/>
      </w:r>
      <w:r w:rsidRPr="005F5304">
        <w:rPr>
          <w:highlight w:val="cyan"/>
          <w:lang w:val="sv-SE"/>
          <w:rPrChange w:id="15774" w:author="R2-1810848 SA" w:date="2018-07-10T13:22:00Z">
            <w:rPr/>
          </w:rPrChange>
        </w:rPr>
        <w:tab/>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highlight w:val="cyan"/>
          <w:lang w:val="sv-SE"/>
          <w:rPrChange w:id="15780" w:author="R2-1810848 SA" w:date="2018-07-10T13:22:00Z">
            <w:rPr/>
          </w:rPrChange>
        </w:rPr>
        <w:tab/>
      </w:r>
      <w:r w:rsidRPr="005F5304">
        <w:rPr>
          <w:color w:val="993366"/>
          <w:highlight w:val="cyan"/>
          <w:lang w:val="sv-SE"/>
          <w:rPrChange w:id="15781" w:author="R2-1810848 SA" w:date="2018-07-10T13:22:00Z">
            <w:rPr>
              <w:color w:val="993366"/>
            </w:rPr>
          </w:rPrChange>
        </w:rPr>
        <w:t>INTEGER</w:t>
      </w:r>
      <w:r w:rsidRPr="005F5304">
        <w:rPr>
          <w:highlight w:val="cyan"/>
          <w:lang w:val="sv-SE"/>
          <w:rPrChange w:id="15782"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83" w:author="R2-1810848 SA" w:date="2018-07-10T13:22:00Z">
            <w:rPr/>
          </w:rPrChange>
        </w:rPr>
        <w:tab/>
        <w:t>sl160</w:t>
      </w:r>
      <w:r w:rsidRPr="005F5304">
        <w:rPr>
          <w:highlight w:val="cyan"/>
          <w:lang w:val="sv-SE"/>
          <w:rPrChange w:id="15784" w:author="R2-1810848 SA" w:date="2018-07-10T13:22:00Z">
            <w:rPr/>
          </w:rPrChange>
        </w:rPr>
        <w:tab/>
      </w:r>
      <w:r w:rsidRPr="005F5304">
        <w:rPr>
          <w:highlight w:val="cyan"/>
          <w:lang w:val="sv-SE"/>
          <w:rPrChange w:id="15785" w:author="R2-1810848 SA" w:date="2018-07-10T13:22:00Z">
            <w:rPr/>
          </w:rPrChange>
        </w:rPr>
        <w:tab/>
      </w:r>
      <w:r w:rsidRPr="005F5304">
        <w:rPr>
          <w:highlight w:val="cyan"/>
          <w:lang w:val="sv-SE"/>
          <w:rPrChange w:id="15786" w:author="R2-1810848 SA" w:date="2018-07-10T13:22:00Z">
            <w:rPr/>
          </w:rPrChange>
        </w:rPr>
        <w:tab/>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highlight w:val="cyan"/>
          <w:lang w:val="sv-SE"/>
          <w:rPrChange w:id="15792" w:author="R2-1810848 SA" w:date="2018-07-10T13:22:00Z">
            <w:rPr/>
          </w:rPrChange>
        </w:rPr>
        <w:tab/>
      </w:r>
      <w:r w:rsidRPr="005F5304">
        <w:rPr>
          <w:color w:val="993366"/>
          <w:highlight w:val="cyan"/>
          <w:lang w:val="sv-SE"/>
          <w:rPrChange w:id="15793" w:author="R2-1810848 SA" w:date="2018-07-10T13:22:00Z">
            <w:rPr>
              <w:color w:val="993366"/>
            </w:rPr>
          </w:rPrChange>
        </w:rPr>
        <w:t>INTEGER</w:t>
      </w:r>
      <w:r w:rsidRPr="005F5304">
        <w:rPr>
          <w:highlight w:val="cyan"/>
          <w:lang w:val="sv-SE"/>
          <w:rPrChange w:id="15794"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95" w:author="R2-1810848 SA" w:date="2018-07-10T13:22:00Z">
            <w:rPr/>
          </w:rPrChange>
        </w:rPr>
        <w:tab/>
        <w:t>sl320</w:t>
      </w:r>
      <w:r w:rsidRPr="005F5304">
        <w:rPr>
          <w:highlight w:val="cyan"/>
          <w:lang w:val="sv-SE"/>
          <w:rPrChange w:id="15796" w:author="R2-1810848 SA" w:date="2018-07-10T13:22:00Z">
            <w:rPr/>
          </w:rPrChange>
        </w:rPr>
        <w:tab/>
      </w:r>
      <w:r w:rsidRPr="005F5304">
        <w:rPr>
          <w:highlight w:val="cyan"/>
          <w:lang w:val="sv-SE"/>
          <w:rPrChange w:id="15797" w:author="R2-1810848 SA" w:date="2018-07-10T13:22:00Z">
            <w:rPr/>
          </w:rPrChange>
        </w:rPr>
        <w:tab/>
      </w:r>
      <w:r w:rsidRPr="005F5304">
        <w:rPr>
          <w:highlight w:val="cyan"/>
          <w:lang w:val="sv-SE"/>
          <w:rPrChange w:id="15798" w:author="R2-1810848 SA" w:date="2018-07-10T13:22:00Z">
            <w:rPr/>
          </w:rPrChange>
        </w:rPr>
        <w:tab/>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highlight w:val="cyan"/>
          <w:lang w:val="sv-SE"/>
          <w:rPrChange w:id="15803" w:author="R2-1810848 SA" w:date="2018-07-10T13:22:00Z">
            <w:rPr/>
          </w:rPrChange>
        </w:rPr>
        <w:tab/>
      </w:r>
      <w:r w:rsidRPr="005F5304">
        <w:rPr>
          <w:highlight w:val="cyan"/>
          <w:lang w:val="sv-SE"/>
          <w:rPrChange w:id="15804" w:author="R2-1810848 SA" w:date="2018-07-10T13:22:00Z">
            <w:rPr/>
          </w:rPrChange>
        </w:rPr>
        <w:tab/>
      </w:r>
      <w:r w:rsidRPr="005F5304">
        <w:rPr>
          <w:color w:val="993366"/>
          <w:highlight w:val="cyan"/>
          <w:lang w:val="sv-SE"/>
          <w:rPrChange w:id="15805" w:author="R2-1810848 SA" w:date="2018-07-10T13:22:00Z">
            <w:rPr>
              <w:color w:val="993366"/>
            </w:rPr>
          </w:rPrChange>
        </w:rPr>
        <w:t>INTEGER</w:t>
      </w:r>
      <w:r w:rsidRPr="005F5304">
        <w:rPr>
          <w:highlight w:val="cyan"/>
          <w:lang w:val="sv-SE"/>
          <w:rPrChange w:id="15806"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807" w:author="R2-1810848 SA" w:date="2018-07-10T13:22:00Z">
            <w:rPr/>
          </w:rPrChange>
        </w:rPr>
        <w:tab/>
        <w:t>sl640</w:t>
      </w:r>
      <w:r w:rsidRPr="005F5304">
        <w:rPr>
          <w:highlight w:val="cyan"/>
          <w:lang w:val="sv-SE"/>
          <w:rPrChange w:id="15808" w:author="R2-1810848 SA" w:date="2018-07-10T13:22:00Z">
            <w:rPr/>
          </w:rPrChange>
        </w:rPr>
        <w:tab/>
      </w:r>
      <w:r w:rsidRPr="005F5304">
        <w:rPr>
          <w:highlight w:val="cyan"/>
          <w:lang w:val="sv-SE"/>
          <w:rPrChange w:id="15809" w:author="R2-1810848 SA" w:date="2018-07-10T13:22:00Z">
            <w:rPr/>
          </w:rPrChange>
        </w:rPr>
        <w:tab/>
      </w:r>
      <w:r w:rsidRPr="005F5304">
        <w:rPr>
          <w:highlight w:val="cyan"/>
          <w:lang w:val="sv-SE"/>
          <w:rPrChange w:id="15810" w:author="R2-1810848 SA" w:date="2018-07-10T13:22:00Z">
            <w:rPr/>
          </w:rPrChange>
        </w:rPr>
        <w:tab/>
      </w:r>
      <w:r w:rsidRPr="005F5304">
        <w:rPr>
          <w:highlight w:val="cyan"/>
          <w:lang w:val="sv-SE"/>
          <w:rPrChange w:id="15811" w:author="R2-1810848 SA" w:date="2018-07-10T13:22:00Z">
            <w:rPr/>
          </w:rPrChange>
        </w:rPr>
        <w:tab/>
      </w:r>
      <w:r w:rsidRPr="005F5304">
        <w:rPr>
          <w:highlight w:val="cyan"/>
          <w:lang w:val="sv-SE"/>
          <w:rPrChange w:id="15812" w:author="R2-1810848 SA" w:date="2018-07-10T13:22:00Z">
            <w:rPr/>
          </w:rPrChange>
        </w:rPr>
        <w:tab/>
      </w:r>
      <w:r w:rsidRPr="005F5304">
        <w:rPr>
          <w:highlight w:val="cyan"/>
          <w:lang w:val="sv-SE"/>
          <w:rPrChange w:id="15813" w:author="R2-1810848 SA" w:date="2018-07-10T13:22:00Z">
            <w:rPr/>
          </w:rPrChange>
        </w:rPr>
        <w:tab/>
      </w:r>
      <w:r w:rsidRPr="005F5304">
        <w:rPr>
          <w:highlight w:val="cyan"/>
          <w:lang w:val="sv-SE"/>
          <w:rPrChange w:id="15814" w:author="R2-1810848 SA" w:date="2018-07-10T13:22:00Z">
            <w:rPr/>
          </w:rPrChange>
        </w:rPr>
        <w:tab/>
      </w:r>
      <w:r w:rsidRPr="005F5304">
        <w:rPr>
          <w:highlight w:val="cyan"/>
          <w:lang w:val="sv-SE"/>
          <w:rPrChange w:id="15815" w:author="R2-1810848 SA" w:date="2018-07-10T13:22:00Z">
            <w:rPr/>
          </w:rPrChange>
        </w:rPr>
        <w:tab/>
      </w:r>
      <w:r w:rsidRPr="005F5304">
        <w:rPr>
          <w:highlight w:val="cyan"/>
          <w:lang w:val="sv-SE"/>
          <w:rPrChange w:id="15816" w:author="R2-1810848 SA" w:date="2018-07-10T13:22:00Z">
            <w:rPr/>
          </w:rPrChange>
        </w:rPr>
        <w:tab/>
      </w:r>
      <w:r w:rsidRPr="005F5304">
        <w:rPr>
          <w:color w:val="993366"/>
          <w:highlight w:val="cyan"/>
          <w:lang w:val="sv-SE"/>
          <w:rPrChange w:id="15817" w:author="R2-1810848 SA" w:date="2018-07-10T13:22:00Z">
            <w:rPr>
              <w:color w:val="993366"/>
            </w:rPr>
          </w:rPrChange>
        </w:rPr>
        <w:t>INTEGER</w:t>
      </w:r>
      <w:r w:rsidRPr="005F5304">
        <w:rPr>
          <w:highlight w:val="cyan"/>
          <w:lang w:val="sv-SE"/>
          <w:rPrChange w:id="15818"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819" w:author="R2-1810848 SA" w:date="2018-07-10T13:22:00Z">
            <w:rPr/>
          </w:rPrChange>
        </w:rPr>
        <w:tab/>
        <w:t>sl1280</w:t>
      </w:r>
      <w:r w:rsidRPr="005F5304">
        <w:rPr>
          <w:highlight w:val="cyan"/>
          <w:lang w:val="sv-SE"/>
          <w:rPrChange w:id="15820" w:author="R2-1810848 SA" w:date="2018-07-10T13:22:00Z">
            <w:rPr/>
          </w:rPrChange>
        </w:rPr>
        <w:tab/>
      </w:r>
      <w:r w:rsidRPr="005F5304">
        <w:rPr>
          <w:highlight w:val="cyan"/>
          <w:lang w:val="sv-SE"/>
          <w:rPrChange w:id="15821" w:author="R2-1810848 SA" w:date="2018-07-10T13:22:00Z">
            <w:rPr/>
          </w:rPrChange>
        </w:rPr>
        <w:tab/>
      </w:r>
      <w:r w:rsidRPr="005F5304">
        <w:rPr>
          <w:highlight w:val="cyan"/>
          <w:lang w:val="sv-SE"/>
          <w:rPrChange w:id="15822" w:author="R2-1810848 SA" w:date="2018-07-10T13:22:00Z">
            <w:rPr/>
          </w:rPrChange>
        </w:rPr>
        <w:tab/>
      </w:r>
      <w:r w:rsidRPr="005F5304">
        <w:rPr>
          <w:highlight w:val="cyan"/>
          <w:lang w:val="sv-SE"/>
          <w:rPrChange w:id="15823" w:author="R2-1810848 SA" w:date="2018-07-10T13:22:00Z">
            <w:rPr/>
          </w:rPrChange>
        </w:rPr>
        <w:tab/>
      </w:r>
      <w:r w:rsidRPr="005F5304">
        <w:rPr>
          <w:highlight w:val="cyan"/>
          <w:lang w:val="sv-SE"/>
          <w:rPrChange w:id="15824" w:author="R2-1810848 SA" w:date="2018-07-10T13:22:00Z">
            <w:rPr/>
          </w:rPrChange>
        </w:rPr>
        <w:tab/>
      </w:r>
      <w:r w:rsidRPr="005F5304">
        <w:rPr>
          <w:highlight w:val="cyan"/>
          <w:lang w:val="sv-SE"/>
          <w:rPrChange w:id="15825" w:author="R2-1810848 SA" w:date="2018-07-10T13:22:00Z">
            <w:rPr/>
          </w:rPrChange>
        </w:rPr>
        <w:tab/>
      </w:r>
      <w:r w:rsidRPr="005F5304">
        <w:rPr>
          <w:highlight w:val="cyan"/>
          <w:lang w:val="sv-SE"/>
          <w:rPrChange w:id="15826" w:author="R2-1810848 SA" w:date="2018-07-10T13:22:00Z">
            <w:rPr/>
          </w:rPrChange>
        </w:rPr>
        <w:tab/>
      </w:r>
      <w:r w:rsidRPr="005F5304">
        <w:rPr>
          <w:highlight w:val="cyan"/>
          <w:lang w:val="sv-SE"/>
          <w:rPrChange w:id="15827" w:author="R2-1810848 SA" w:date="2018-07-10T13:22:00Z">
            <w:rPr/>
          </w:rPrChange>
        </w:rPr>
        <w:tab/>
      </w:r>
      <w:r w:rsidRPr="005F5304">
        <w:rPr>
          <w:highlight w:val="cyan"/>
          <w:lang w:val="sv-SE"/>
          <w:rPrChange w:id="15828" w:author="R2-1810848 SA" w:date="2018-07-10T13:22:00Z">
            <w:rPr/>
          </w:rPrChange>
        </w:rPr>
        <w:tab/>
      </w:r>
      <w:r w:rsidRPr="005F5304">
        <w:rPr>
          <w:color w:val="993366"/>
          <w:highlight w:val="cyan"/>
          <w:lang w:val="sv-SE"/>
          <w:rPrChange w:id="15829" w:author="R2-1810848 SA" w:date="2018-07-10T13:22:00Z">
            <w:rPr>
              <w:color w:val="993366"/>
            </w:rPr>
          </w:rPrChange>
        </w:rPr>
        <w:t>INTEGER</w:t>
      </w:r>
      <w:r w:rsidRPr="005F5304">
        <w:rPr>
          <w:highlight w:val="cyan"/>
          <w:lang w:val="sv-SE"/>
          <w:rPrChange w:id="15830"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31"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32"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3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34" w:author="R2-1810868" w:date="2018-07-10T21:34:00Z"/>
                <w:szCs w:val="22"/>
                <w:highlight w:val="cyan"/>
              </w:rPr>
            </w:pPr>
            <w:ins w:id="15835"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36" w:author="R2-1810868" w:date="2018-07-10T21:34:00Z"/>
                <w:szCs w:val="22"/>
                <w:highlight w:val="cyan"/>
                <w:rPrChange w:id="15837" w:author="R2-1810868" w:date="2018-07-10T21:34:00Z">
                  <w:rPr>
                    <w:ins w:id="15838" w:author="R2-1810868" w:date="2018-07-10T21:34:00Z"/>
                    <w:b/>
                    <w:i/>
                    <w:szCs w:val="22"/>
                  </w:rPr>
                </w:rPrChange>
              </w:rPr>
            </w:pPr>
            <w:ins w:id="15839"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40" w:author="R2-1810848 SA" w:date="2018-07-10T13:22:00Z">
                  <w:rPr>
                    <w:szCs w:val="22"/>
                    <w:lang w:val="sv-SE"/>
                  </w:rPr>
                </w:rPrChange>
              </w:rPr>
              <w:t>s</w:t>
            </w:r>
            <w:r w:rsidRPr="00390CF2">
              <w:rPr>
                <w:szCs w:val="22"/>
                <w:highlight w:val="cyan"/>
              </w:rPr>
              <w:t>ources used in this SRS-ResourceSet</w:t>
            </w:r>
            <w:ins w:id="15841"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42"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43"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Heading4"/>
        <w:rPr>
          <w:highlight w:val="cyan"/>
        </w:rPr>
      </w:pPr>
      <w:bookmarkStart w:id="15844" w:name="_Toc510018699"/>
      <w:r w:rsidRPr="00390CF2">
        <w:rPr>
          <w:highlight w:val="cyan"/>
        </w:rPr>
        <w:t>–</w:t>
      </w:r>
      <w:r w:rsidRPr="00390CF2">
        <w:rPr>
          <w:highlight w:val="cyan"/>
        </w:rPr>
        <w:tab/>
      </w:r>
      <w:r w:rsidRPr="00390CF2">
        <w:rPr>
          <w:i/>
          <w:highlight w:val="cyan"/>
        </w:rPr>
        <w:t>SRS-CarrierSwitching</w:t>
      </w:r>
      <w:bookmarkEnd w:id="15844"/>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45" w:name="_Hlk508197889"/>
      <w:r w:rsidRPr="00390CF2">
        <w:rPr>
          <w:highlight w:val="cyan"/>
        </w:rPr>
        <w:t>srs-SwitchFromServCellIndex</w:t>
      </w:r>
      <w:bookmarkEnd w:id="1584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46" w:name="_Hlk508197897"/>
      <w:r w:rsidRPr="00390CF2">
        <w:rPr>
          <w:highlight w:val="cyan"/>
        </w:rPr>
        <w:t>monitoringCells</w:t>
      </w:r>
      <w:bookmarkEnd w:id="158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4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32"/>
    <w:bookmarkEnd w:id="15847"/>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48"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49" w:author="RP-181326" w:date="2018-06-18T07:06:00Z"/>
          <w:highlight w:val="cyan"/>
        </w:rPr>
      </w:pPr>
      <w:ins w:id="15850"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Heading4"/>
        <w:rPr>
          <w:highlight w:val="cyan"/>
        </w:rPr>
      </w:pPr>
      <w:bookmarkStart w:id="15851" w:name="_Toc510018700"/>
      <w:r w:rsidRPr="00390CF2">
        <w:rPr>
          <w:highlight w:val="cyan"/>
        </w:rPr>
        <w:t>–</w:t>
      </w:r>
      <w:r w:rsidRPr="00390CF2">
        <w:rPr>
          <w:highlight w:val="cyan"/>
        </w:rPr>
        <w:tab/>
      </w:r>
      <w:r w:rsidRPr="00390CF2">
        <w:rPr>
          <w:i/>
          <w:highlight w:val="cyan"/>
        </w:rPr>
        <w:t>SSB-Index</w:t>
      </w:r>
      <w:bookmarkEnd w:id="15851"/>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52" w:author="R2-1810848 SA" w:date="2018-07-10T13:22:00Z">
            <w:rPr/>
          </w:rPrChange>
        </w:rPr>
        <w:t>sf20</w:t>
      </w:r>
      <w:r w:rsidR="005F5304" w:rsidRPr="005F5304">
        <w:rPr>
          <w:highlight w:val="cyan"/>
          <w:lang w:val="sv-SE"/>
          <w:rPrChange w:id="15853" w:author="R2-1810848 SA" w:date="2018-07-10T13:22:00Z">
            <w:rPr/>
          </w:rPrChange>
        </w:rPr>
        <w:tab/>
      </w:r>
      <w:r w:rsidR="005F5304" w:rsidRPr="005F5304">
        <w:rPr>
          <w:highlight w:val="cyan"/>
          <w:lang w:val="sv-SE"/>
          <w:rPrChange w:id="15854" w:author="R2-1810848 SA" w:date="2018-07-10T13:22:00Z">
            <w:rPr/>
          </w:rPrChange>
        </w:rPr>
        <w:tab/>
      </w:r>
      <w:r w:rsidR="005F5304" w:rsidRPr="005F5304">
        <w:rPr>
          <w:highlight w:val="cyan"/>
          <w:lang w:val="sv-SE"/>
          <w:rPrChange w:id="15855" w:author="R2-1810848 SA" w:date="2018-07-10T13:22:00Z">
            <w:rPr/>
          </w:rPrChange>
        </w:rPr>
        <w:tab/>
      </w:r>
      <w:r w:rsidR="005F5304" w:rsidRPr="005F5304">
        <w:rPr>
          <w:highlight w:val="cyan"/>
          <w:lang w:val="sv-SE"/>
          <w:rPrChange w:id="15856" w:author="R2-1810848 SA" w:date="2018-07-10T13:22:00Z">
            <w:rPr/>
          </w:rPrChange>
        </w:rPr>
        <w:tab/>
      </w:r>
      <w:r w:rsidR="005F5304" w:rsidRPr="005F5304">
        <w:rPr>
          <w:highlight w:val="cyan"/>
          <w:lang w:val="sv-SE"/>
          <w:rPrChange w:id="15857" w:author="R2-1810848 SA" w:date="2018-07-10T13:22:00Z">
            <w:rPr/>
          </w:rPrChange>
        </w:rPr>
        <w:tab/>
      </w:r>
      <w:r w:rsidR="005F5304" w:rsidRPr="005F5304">
        <w:rPr>
          <w:highlight w:val="cyan"/>
          <w:lang w:val="sv-SE"/>
          <w:rPrChange w:id="15858" w:author="R2-1810848 SA" w:date="2018-07-10T13:22:00Z">
            <w:rPr/>
          </w:rPrChange>
        </w:rPr>
        <w:tab/>
      </w:r>
      <w:r w:rsidR="005F5304" w:rsidRPr="005F5304">
        <w:rPr>
          <w:highlight w:val="cyan"/>
          <w:lang w:val="sv-SE"/>
          <w:rPrChange w:id="15859" w:author="R2-1810848 SA" w:date="2018-07-10T13:22:00Z">
            <w:rPr/>
          </w:rPrChange>
        </w:rPr>
        <w:tab/>
      </w:r>
      <w:r w:rsidR="005F5304" w:rsidRPr="005F5304">
        <w:rPr>
          <w:highlight w:val="cyan"/>
          <w:lang w:val="sv-SE"/>
          <w:rPrChange w:id="15860" w:author="R2-1810848 SA" w:date="2018-07-10T13:22:00Z">
            <w:rPr/>
          </w:rPrChange>
        </w:rPr>
        <w:tab/>
      </w:r>
      <w:r w:rsidR="005F5304" w:rsidRPr="005F5304">
        <w:rPr>
          <w:highlight w:val="cyan"/>
          <w:lang w:val="sv-SE"/>
          <w:rPrChange w:id="15861"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62" w:author="R2-1810848 SA" w:date="2018-07-10T13:22:00Z">
            <w:rPr/>
          </w:rPrChange>
        </w:rPr>
        <w:tab/>
      </w:r>
      <w:r w:rsidRPr="005F5304">
        <w:rPr>
          <w:highlight w:val="cyan"/>
          <w:lang w:val="sv-SE"/>
          <w:rPrChange w:id="15863" w:author="R2-1810848 SA" w:date="2018-07-10T13:22:00Z">
            <w:rPr/>
          </w:rPrChange>
        </w:rPr>
        <w:tab/>
        <w:t>sf40</w:t>
      </w:r>
      <w:r w:rsidRPr="005F5304">
        <w:rPr>
          <w:highlight w:val="cyan"/>
          <w:lang w:val="sv-SE"/>
          <w:rPrChange w:id="15864" w:author="R2-1810848 SA" w:date="2018-07-10T13:22:00Z">
            <w:rPr/>
          </w:rPrChange>
        </w:rPr>
        <w:tab/>
      </w:r>
      <w:r w:rsidRPr="005F5304">
        <w:rPr>
          <w:highlight w:val="cyan"/>
          <w:lang w:val="sv-SE"/>
          <w:rPrChange w:id="15865" w:author="R2-1810848 SA" w:date="2018-07-10T13:22:00Z">
            <w:rPr/>
          </w:rPrChange>
        </w:rPr>
        <w:tab/>
      </w:r>
      <w:r w:rsidRPr="005F5304">
        <w:rPr>
          <w:highlight w:val="cyan"/>
          <w:lang w:val="sv-SE"/>
          <w:rPrChange w:id="15866" w:author="R2-1810848 SA" w:date="2018-07-10T13:22:00Z">
            <w:rPr/>
          </w:rPrChange>
        </w:rPr>
        <w:tab/>
      </w:r>
      <w:r w:rsidRPr="005F5304">
        <w:rPr>
          <w:highlight w:val="cyan"/>
          <w:lang w:val="sv-SE"/>
          <w:rPrChange w:id="15867" w:author="R2-1810848 SA" w:date="2018-07-10T13:22:00Z">
            <w:rPr/>
          </w:rPrChange>
        </w:rPr>
        <w:tab/>
      </w:r>
      <w:r w:rsidRPr="005F5304">
        <w:rPr>
          <w:highlight w:val="cyan"/>
          <w:lang w:val="sv-SE"/>
          <w:rPrChange w:id="15868" w:author="R2-1810848 SA" w:date="2018-07-10T13:22:00Z">
            <w:rPr/>
          </w:rPrChange>
        </w:rPr>
        <w:tab/>
      </w:r>
      <w:r w:rsidRPr="005F5304">
        <w:rPr>
          <w:highlight w:val="cyan"/>
          <w:lang w:val="sv-SE"/>
          <w:rPrChange w:id="15869" w:author="R2-1810848 SA" w:date="2018-07-10T13:22:00Z">
            <w:rPr/>
          </w:rPrChange>
        </w:rPr>
        <w:tab/>
      </w:r>
      <w:r w:rsidRPr="005F5304">
        <w:rPr>
          <w:highlight w:val="cyan"/>
          <w:lang w:val="sv-SE"/>
          <w:rPrChange w:id="15870" w:author="R2-1810848 SA" w:date="2018-07-10T13:22:00Z">
            <w:rPr/>
          </w:rPrChange>
        </w:rPr>
        <w:tab/>
      </w:r>
      <w:r w:rsidRPr="005F5304">
        <w:rPr>
          <w:highlight w:val="cyan"/>
          <w:lang w:val="sv-SE"/>
          <w:rPrChange w:id="15871" w:author="R2-1810848 SA" w:date="2018-07-10T13:22:00Z">
            <w:rPr/>
          </w:rPrChange>
        </w:rPr>
        <w:tab/>
      </w:r>
      <w:r w:rsidRPr="005F5304">
        <w:rPr>
          <w:highlight w:val="cyan"/>
          <w:lang w:val="sv-SE"/>
          <w:rPrChange w:id="15872"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73" w:author="R2-1810848 SA" w:date="2018-07-10T13:22:00Z">
            <w:rPr/>
          </w:rPrChange>
        </w:rPr>
        <w:tab/>
      </w:r>
      <w:r w:rsidRPr="005F5304">
        <w:rPr>
          <w:highlight w:val="cyan"/>
          <w:lang w:val="sv-SE"/>
          <w:rPrChange w:id="15874" w:author="R2-1810848 SA" w:date="2018-07-10T13:22:00Z">
            <w:rPr/>
          </w:rPrChange>
        </w:rPr>
        <w:tab/>
        <w:t>sf80</w:t>
      </w:r>
      <w:r w:rsidRPr="005F5304">
        <w:rPr>
          <w:highlight w:val="cyan"/>
          <w:lang w:val="sv-SE"/>
          <w:rPrChange w:id="15875" w:author="R2-1810848 SA" w:date="2018-07-10T13:22:00Z">
            <w:rPr/>
          </w:rPrChange>
        </w:rPr>
        <w:tab/>
      </w:r>
      <w:r w:rsidRPr="005F5304">
        <w:rPr>
          <w:highlight w:val="cyan"/>
          <w:lang w:val="sv-SE"/>
          <w:rPrChange w:id="15876" w:author="R2-1810848 SA" w:date="2018-07-10T13:22:00Z">
            <w:rPr/>
          </w:rPrChange>
        </w:rPr>
        <w:tab/>
      </w:r>
      <w:r w:rsidRPr="005F5304">
        <w:rPr>
          <w:highlight w:val="cyan"/>
          <w:lang w:val="sv-SE"/>
          <w:rPrChange w:id="15877" w:author="R2-1810848 SA" w:date="2018-07-10T13:22:00Z">
            <w:rPr/>
          </w:rPrChange>
        </w:rPr>
        <w:tab/>
      </w:r>
      <w:r w:rsidRPr="005F5304">
        <w:rPr>
          <w:highlight w:val="cyan"/>
          <w:lang w:val="sv-SE"/>
          <w:rPrChange w:id="15878" w:author="R2-1810848 SA" w:date="2018-07-10T13:22:00Z">
            <w:rPr/>
          </w:rPrChange>
        </w:rPr>
        <w:tab/>
      </w:r>
      <w:r w:rsidRPr="005F5304">
        <w:rPr>
          <w:highlight w:val="cyan"/>
          <w:lang w:val="sv-SE"/>
          <w:rPrChange w:id="15879" w:author="R2-1810848 SA" w:date="2018-07-10T13:22:00Z">
            <w:rPr/>
          </w:rPrChange>
        </w:rPr>
        <w:tab/>
      </w:r>
      <w:r w:rsidRPr="005F5304">
        <w:rPr>
          <w:highlight w:val="cyan"/>
          <w:lang w:val="sv-SE"/>
          <w:rPrChange w:id="15880" w:author="R2-1810848 SA" w:date="2018-07-10T13:22:00Z">
            <w:rPr/>
          </w:rPrChange>
        </w:rPr>
        <w:tab/>
      </w:r>
      <w:r w:rsidRPr="005F5304">
        <w:rPr>
          <w:highlight w:val="cyan"/>
          <w:lang w:val="sv-SE"/>
          <w:rPrChange w:id="15881" w:author="R2-1810848 SA" w:date="2018-07-10T13:22:00Z">
            <w:rPr/>
          </w:rPrChange>
        </w:rPr>
        <w:tab/>
      </w:r>
      <w:r w:rsidRPr="005F5304">
        <w:rPr>
          <w:highlight w:val="cyan"/>
          <w:lang w:val="sv-SE"/>
          <w:rPrChange w:id="15882" w:author="R2-1810848 SA" w:date="2018-07-10T13:22:00Z">
            <w:rPr/>
          </w:rPrChange>
        </w:rPr>
        <w:tab/>
      </w:r>
      <w:r w:rsidRPr="005F5304">
        <w:rPr>
          <w:highlight w:val="cyan"/>
          <w:lang w:val="sv-SE"/>
          <w:rPrChange w:id="15883"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84" w:author="Ericsson" w:date="2018-06-25T11:48:00Z">
            <w:rPr/>
          </w:rPrChange>
        </w:rPr>
        <w:tab/>
      </w:r>
      <w:r w:rsidRPr="005F5304">
        <w:rPr>
          <w:highlight w:val="cyan"/>
          <w:lang w:val="sv-SE"/>
          <w:rPrChange w:id="15885"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8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87" w:author="Rapporteur" w:date="2018-07-10T10:01:00Z"/>
          <w:highlight w:val="cyan"/>
        </w:rPr>
      </w:pPr>
    </w:p>
    <w:p w14:paraId="0530D429" w14:textId="77777777" w:rsidR="000805DB" w:rsidRPr="00390CF2" w:rsidRDefault="000805DB" w:rsidP="000805DB">
      <w:pPr>
        <w:pStyle w:val="Heading4"/>
        <w:rPr>
          <w:ins w:id="15888" w:author="Rapporteur" w:date="2018-07-10T10:01:00Z"/>
          <w:highlight w:val="cyan"/>
        </w:rPr>
      </w:pPr>
      <w:ins w:id="15889"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90" w:author="Rapporteur" w:date="2018-07-10T10:01:00Z"/>
          <w:highlight w:val="cyan"/>
        </w:rPr>
      </w:pPr>
      <w:ins w:id="15891"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92" w:author="Rapporteur" w:date="2018-07-10T10:02:00Z">
        <w:r w:rsidRPr="00390CF2">
          <w:rPr>
            <w:highlight w:val="cyan"/>
          </w:rPr>
          <w:t>a pattern of SSBs.</w:t>
        </w:r>
      </w:ins>
    </w:p>
    <w:p w14:paraId="0B75FC50" w14:textId="77777777" w:rsidR="000805DB" w:rsidRPr="00390CF2" w:rsidRDefault="000805DB" w:rsidP="000805DB">
      <w:pPr>
        <w:pStyle w:val="TH"/>
        <w:rPr>
          <w:ins w:id="15893" w:author="Rapporteur" w:date="2018-07-10T10:01:00Z"/>
          <w:highlight w:val="cyan"/>
        </w:rPr>
      </w:pPr>
      <w:ins w:id="15894"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95" w:author="Rapporteur" w:date="2018-07-10T10:01:00Z"/>
          <w:highlight w:val="cyan"/>
        </w:rPr>
      </w:pPr>
      <w:ins w:id="15896" w:author="Rapporteur" w:date="2018-07-10T10:01:00Z">
        <w:r w:rsidRPr="00390CF2">
          <w:rPr>
            <w:highlight w:val="cyan"/>
          </w:rPr>
          <w:t>-- ASN1START</w:t>
        </w:r>
      </w:ins>
    </w:p>
    <w:p w14:paraId="3CE8204C" w14:textId="77777777" w:rsidR="000805DB" w:rsidRPr="00390CF2" w:rsidRDefault="000805DB" w:rsidP="000805DB">
      <w:pPr>
        <w:pStyle w:val="PL"/>
        <w:rPr>
          <w:ins w:id="15897" w:author="Rapporteur" w:date="2018-07-10T10:01:00Z"/>
          <w:highlight w:val="cyan"/>
        </w:rPr>
      </w:pPr>
      <w:ins w:id="15898" w:author="Rapporteur" w:date="2018-07-10T10:01:00Z">
        <w:r w:rsidRPr="00390CF2">
          <w:rPr>
            <w:highlight w:val="cyan"/>
          </w:rPr>
          <w:t>-- TAG-SSB-TOMEASURE-START</w:t>
        </w:r>
      </w:ins>
    </w:p>
    <w:p w14:paraId="302BC77F" w14:textId="77777777" w:rsidR="000805DB" w:rsidRPr="00390CF2" w:rsidRDefault="000805DB" w:rsidP="000805DB">
      <w:pPr>
        <w:pStyle w:val="PL"/>
        <w:rPr>
          <w:ins w:id="15899" w:author="Rapporteur" w:date="2018-07-10T10:01:00Z"/>
          <w:highlight w:val="cyan"/>
        </w:rPr>
      </w:pPr>
    </w:p>
    <w:p w14:paraId="1A911C58" w14:textId="77777777" w:rsidR="000805DB" w:rsidRPr="00390CF2" w:rsidRDefault="000805DB" w:rsidP="000805DB">
      <w:pPr>
        <w:pStyle w:val="PL"/>
        <w:rPr>
          <w:ins w:id="15900" w:author="Rapporteur" w:date="2018-07-10T10:01:00Z"/>
          <w:highlight w:val="cyan"/>
        </w:rPr>
      </w:pPr>
      <w:ins w:id="15901"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902" w:author="Rapporteur" w:date="2018-07-10T10:01:00Z"/>
          <w:highlight w:val="cyan"/>
        </w:rPr>
      </w:pPr>
      <w:ins w:id="15903"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904" w:author="Rapporteur" w:date="2018-07-10T10:01:00Z"/>
          <w:highlight w:val="cyan"/>
        </w:rPr>
      </w:pPr>
      <w:ins w:id="15905"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906" w:author="Rapporteur" w:date="2018-07-10T10:01:00Z"/>
          <w:highlight w:val="cyan"/>
        </w:rPr>
      </w:pPr>
      <w:ins w:id="15907"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908" w:author="Rapporteur" w:date="2018-07-10T10:01:00Z"/>
          <w:highlight w:val="cyan"/>
        </w:rPr>
      </w:pPr>
      <w:ins w:id="15909" w:author="Rapporteur" w:date="2018-07-10T10:01:00Z">
        <w:r w:rsidRPr="00390CF2">
          <w:rPr>
            <w:highlight w:val="cyan"/>
          </w:rPr>
          <w:t>}</w:t>
        </w:r>
      </w:ins>
    </w:p>
    <w:p w14:paraId="56082B38" w14:textId="77777777" w:rsidR="000805DB" w:rsidRPr="00390CF2" w:rsidRDefault="000805DB" w:rsidP="000805DB">
      <w:pPr>
        <w:pStyle w:val="PL"/>
        <w:rPr>
          <w:ins w:id="15910" w:author="Rapporteur" w:date="2018-07-10T10:01:00Z"/>
          <w:highlight w:val="cyan"/>
        </w:rPr>
      </w:pPr>
    </w:p>
    <w:p w14:paraId="126EEA60" w14:textId="77777777" w:rsidR="000805DB" w:rsidRPr="00390CF2" w:rsidRDefault="000805DB" w:rsidP="000805DB">
      <w:pPr>
        <w:pStyle w:val="PL"/>
        <w:rPr>
          <w:ins w:id="15911" w:author="Rapporteur" w:date="2018-07-10T10:01:00Z"/>
          <w:highlight w:val="cyan"/>
        </w:rPr>
      </w:pPr>
      <w:ins w:id="15912" w:author="Rapporteur" w:date="2018-07-10T10:01:00Z">
        <w:r w:rsidRPr="00390CF2">
          <w:rPr>
            <w:highlight w:val="cyan"/>
          </w:rPr>
          <w:t>-- TAG-SSB-TOMEASURE-STOP</w:t>
        </w:r>
      </w:ins>
    </w:p>
    <w:p w14:paraId="44220EFC" w14:textId="77777777" w:rsidR="000805DB" w:rsidRPr="00390CF2" w:rsidRDefault="000805DB" w:rsidP="000805DB">
      <w:pPr>
        <w:pStyle w:val="PL"/>
        <w:rPr>
          <w:ins w:id="15913" w:author="Rapporteur" w:date="2018-07-10T10:01:00Z"/>
          <w:highlight w:val="cyan"/>
        </w:rPr>
      </w:pPr>
      <w:ins w:id="15914" w:author="Rapporteur" w:date="2018-07-10T10:01:00Z">
        <w:r w:rsidRPr="00390CF2">
          <w:rPr>
            <w:highlight w:val="cyan"/>
          </w:rPr>
          <w:t>-- ASN1STOP</w:t>
        </w:r>
      </w:ins>
    </w:p>
    <w:p w14:paraId="69A5B688" w14:textId="77777777" w:rsidR="000805DB" w:rsidRPr="00390CF2" w:rsidRDefault="000805DB" w:rsidP="000805DB">
      <w:pPr>
        <w:rPr>
          <w:ins w:id="15915"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916" w:author="Rapporteur" w:date="2018-07-10T10:01:00Z"/>
        </w:trPr>
        <w:tc>
          <w:tcPr>
            <w:tcW w:w="14507" w:type="dxa"/>
            <w:shd w:val="clear" w:color="auto" w:fill="auto"/>
          </w:tcPr>
          <w:p w14:paraId="15586935" w14:textId="77777777" w:rsidR="000805DB" w:rsidRPr="00390CF2" w:rsidRDefault="000805DB" w:rsidP="00526540">
            <w:pPr>
              <w:pStyle w:val="TAH"/>
              <w:rPr>
                <w:ins w:id="15917" w:author="Rapporteur" w:date="2018-07-10T10:01:00Z"/>
                <w:szCs w:val="22"/>
                <w:highlight w:val="cyan"/>
              </w:rPr>
            </w:pPr>
            <w:ins w:id="15918" w:author="Rapporteur" w:date="2018-07-10T10:01:00Z">
              <w:r w:rsidRPr="00390CF2">
                <w:rPr>
                  <w:i/>
                  <w:szCs w:val="22"/>
                  <w:highlight w:val="cyan"/>
                </w:rPr>
                <w:t>SSB-ToMeasure field descriptions</w:t>
              </w:r>
            </w:ins>
          </w:p>
        </w:tc>
      </w:tr>
      <w:tr w:rsidR="000805DB" w:rsidRPr="00390CF2" w14:paraId="4C967578" w14:textId="77777777" w:rsidTr="00526540">
        <w:trPr>
          <w:ins w:id="15919" w:author="Rapporteur" w:date="2018-07-10T10:01:00Z"/>
        </w:trPr>
        <w:tc>
          <w:tcPr>
            <w:tcW w:w="14507" w:type="dxa"/>
            <w:shd w:val="clear" w:color="auto" w:fill="auto"/>
          </w:tcPr>
          <w:p w14:paraId="63AD3D0C" w14:textId="77777777" w:rsidR="000805DB" w:rsidRPr="00390CF2" w:rsidRDefault="000805DB" w:rsidP="00526540">
            <w:pPr>
              <w:pStyle w:val="TAL"/>
              <w:rPr>
                <w:ins w:id="15920" w:author="Rapporteur" w:date="2018-07-10T10:01:00Z"/>
                <w:szCs w:val="22"/>
                <w:highlight w:val="cyan"/>
              </w:rPr>
            </w:pPr>
            <w:ins w:id="15921"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22" w:author="Rapporteur" w:date="2018-07-10T10:01:00Z"/>
                <w:szCs w:val="22"/>
                <w:highlight w:val="cyan"/>
              </w:rPr>
            </w:pPr>
            <w:ins w:id="15923" w:author="Rapporteur" w:date="2018-07-10T10:01:00Z">
              <w:r w:rsidRPr="00390CF2">
                <w:rPr>
                  <w:szCs w:val="22"/>
                  <w:highlight w:val="cyan"/>
                </w:rPr>
                <w:t>bitmap for above 6 GHz</w:t>
              </w:r>
            </w:ins>
          </w:p>
        </w:tc>
      </w:tr>
      <w:tr w:rsidR="000805DB" w:rsidRPr="00390CF2" w14:paraId="15867FF0" w14:textId="77777777" w:rsidTr="00526540">
        <w:trPr>
          <w:ins w:id="15924" w:author="Rapporteur" w:date="2018-07-10T10:01:00Z"/>
        </w:trPr>
        <w:tc>
          <w:tcPr>
            <w:tcW w:w="14507" w:type="dxa"/>
            <w:shd w:val="clear" w:color="auto" w:fill="auto"/>
          </w:tcPr>
          <w:p w14:paraId="4325572F" w14:textId="77777777" w:rsidR="000805DB" w:rsidRPr="00390CF2" w:rsidRDefault="000805DB" w:rsidP="00526540">
            <w:pPr>
              <w:pStyle w:val="TAL"/>
              <w:rPr>
                <w:ins w:id="15925" w:author="Rapporteur" w:date="2018-07-10T10:01:00Z"/>
                <w:szCs w:val="22"/>
                <w:highlight w:val="cyan"/>
              </w:rPr>
            </w:pPr>
            <w:ins w:id="15926"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27" w:author="Rapporteur" w:date="2018-07-10T10:01:00Z"/>
                <w:szCs w:val="22"/>
                <w:highlight w:val="cyan"/>
              </w:rPr>
            </w:pPr>
            <w:ins w:id="15928" w:author="Rapporteur" w:date="2018-07-10T10:01:00Z">
              <w:r w:rsidRPr="00390CF2">
                <w:rPr>
                  <w:szCs w:val="22"/>
                  <w:highlight w:val="cyan"/>
                </w:rPr>
                <w:t>bitmap for 3-6 GHz</w:t>
              </w:r>
            </w:ins>
          </w:p>
        </w:tc>
      </w:tr>
      <w:tr w:rsidR="000805DB" w:rsidRPr="00390CF2" w14:paraId="34D71AD5" w14:textId="77777777" w:rsidTr="00526540">
        <w:trPr>
          <w:ins w:id="15929" w:author="Rapporteur" w:date="2018-07-10T10:01:00Z"/>
        </w:trPr>
        <w:tc>
          <w:tcPr>
            <w:tcW w:w="14507" w:type="dxa"/>
            <w:shd w:val="clear" w:color="auto" w:fill="auto"/>
          </w:tcPr>
          <w:p w14:paraId="63E6C5CB" w14:textId="77777777" w:rsidR="000805DB" w:rsidRPr="00390CF2" w:rsidRDefault="000805DB" w:rsidP="00526540">
            <w:pPr>
              <w:pStyle w:val="TAL"/>
              <w:rPr>
                <w:ins w:id="15930" w:author="Rapporteur" w:date="2018-07-10T10:01:00Z"/>
                <w:szCs w:val="22"/>
                <w:highlight w:val="cyan"/>
              </w:rPr>
            </w:pPr>
            <w:ins w:id="15931"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32" w:author="Rapporteur" w:date="2018-07-10T10:01:00Z"/>
                <w:szCs w:val="22"/>
                <w:highlight w:val="cyan"/>
              </w:rPr>
            </w:pPr>
            <w:ins w:id="15933" w:author="Rapporteur" w:date="2018-07-10T10:01:00Z">
              <w:r w:rsidRPr="00390CF2">
                <w:rPr>
                  <w:szCs w:val="22"/>
                  <w:highlight w:val="cyan"/>
                </w:rPr>
                <w:t>bitmap for sub 3 GHz</w:t>
              </w:r>
            </w:ins>
          </w:p>
        </w:tc>
      </w:tr>
    </w:tbl>
    <w:p w14:paraId="3B2D2A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86"/>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Heading4"/>
        <w:rPr>
          <w:highlight w:val="cyan"/>
        </w:rPr>
      </w:pPr>
      <w:bookmarkStart w:id="15934" w:name="_Toc510018702"/>
      <w:r w:rsidRPr="00390CF2">
        <w:rPr>
          <w:highlight w:val="cyan"/>
        </w:rPr>
        <w:t>–</w:t>
      </w:r>
      <w:r w:rsidRPr="00390CF2">
        <w:rPr>
          <w:highlight w:val="cyan"/>
        </w:rPr>
        <w:tab/>
      </w:r>
      <w:r w:rsidRPr="00390CF2">
        <w:rPr>
          <w:i/>
          <w:highlight w:val="cyan"/>
        </w:rPr>
        <w:t>TCI-State</w:t>
      </w:r>
      <w:bookmarkEnd w:id="15934"/>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35"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36" w:author="Rapporteur" w:date="2018-06-28T13:46:00Z">
              <w:r w:rsidRPr="00390CF2">
                <w:rPr>
                  <w:szCs w:val="22"/>
                  <w:highlight w:val="cyan"/>
                </w:rPr>
                <w:delText xml:space="preserve">The carrier which the RS is located in. </w:delText>
              </w:r>
            </w:del>
            <w:ins w:id="15937"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38"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39"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Heading4"/>
        <w:rPr>
          <w:highlight w:val="cyan"/>
        </w:rPr>
      </w:pPr>
      <w:bookmarkStart w:id="15940" w:name="_Toc510018703"/>
      <w:r w:rsidRPr="00390CF2">
        <w:rPr>
          <w:highlight w:val="cyan"/>
        </w:rPr>
        <w:t>–</w:t>
      </w:r>
      <w:r w:rsidRPr="00390CF2">
        <w:rPr>
          <w:highlight w:val="cyan"/>
        </w:rPr>
        <w:tab/>
      </w:r>
      <w:r w:rsidRPr="00390CF2">
        <w:rPr>
          <w:i/>
          <w:highlight w:val="cyan"/>
        </w:rPr>
        <w:t>TCI-StateId</w:t>
      </w:r>
      <w:bookmarkEnd w:id="15940"/>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Heading4"/>
        <w:rPr>
          <w:i/>
          <w:noProof/>
          <w:highlight w:val="cyan"/>
        </w:rPr>
      </w:pPr>
      <w:bookmarkStart w:id="15941" w:name="_Toc510018704"/>
      <w:r w:rsidRPr="00390CF2">
        <w:rPr>
          <w:highlight w:val="cyan"/>
        </w:rPr>
        <w:t>–</w:t>
      </w:r>
      <w:r w:rsidRPr="00390CF2">
        <w:rPr>
          <w:highlight w:val="cyan"/>
        </w:rPr>
        <w:tab/>
      </w:r>
      <w:r w:rsidRPr="00390CF2">
        <w:rPr>
          <w:i/>
          <w:highlight w:val="cyan"/>
        </w:rPr>
        <w:t>TDD-UL-DL-Config</w:t>
      </w:r>
      <w:bookmarkEnd w:id="15941"/>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42" w:author="R2-1810848 SA" w:date="2018-07-10T13:22:00Z">
            <w:rPr/>
          </w:rPrChange>
        </w:rPr>
        <w:t>nrofUplinkSlots</w:t>
      </w:r>
      <w:r w:rsidR="005F5304" w:rsidRPr="005F5304">
        <w:rPr>
          <w:highlight w:val="cyan"/>
          <w:lang w:val="sv-SE"/>
          <w:rPrChange w:id="15943" w:author="R2-1810848 SA" w:date="2018-07-10T13:22:00Z">
            <w:rPr/>
          </w:rPrChange>
        </w:rPr>
        <w:tab/>
      </w:r>
      <w:r w:rsidR="005F5304" w:rsidRPr="005F5304">
        <w:rPr>
          <w:highlight w:val="cyan"/>
          <w:lang w:val="sv-SE"/>
          <w:rPrChange w:id="15944" w:author="R2-1810848 SA" w:date="2018-07-10T13:22:00Z">
            <w:rPr/>
          </w:rPrChange>
        </w:rPr>
        <w:tab/>
      </w:r>
      <w:r w:rsidR="005F5304" w:rsidRPr="005F5304">
        <w:rPr>
          <w:highlight w:val="cyan"/>
          <w:lang w:val="sv-SE"/>
          <w:rPrChange w:id="15945" w:author="R2-1810848 SA" w:date="2018-07-10T13:22:00Z">
            <w:rPr/>
          </w:rPrChange>
        </w:rPr>
        <w:tab/>
      </w:r>
      <w:r w:rsidR="005F5304" w:rsidRPr="005F5304">
        <w:rPr>
          <w:highlight w:val="cyan"/>
          <w:lang w:val="sv-SE"/>
          <w:rPrChange w:id="15946" w:author="R2-1810848 SA" w:date="2018-07-10T13:22:00Z">
            <w:rPr/>
          </w:rPrChange>
        </w:rPr>
        <w:tab/>
      </w:r>
      <w:r w:rsidR="005F5304" w:rsidRPr="005F5304">
        <w:rPr>
          <w:highlight w:val="cyan"/>
          <w:lang w:val="sv-SE"/>
          <w:rPrChange w:id="15947" w:author="R2-1810848 SA" w:date="2018-07-10T13:22:00Z">
            <w:rPr/>
          </w:rPrChange>
        </w:rPr>
        <w:tab/>
      </w:r>
      <w:r w:rsidR="005F5304" w:rsidRPr="005F5304">
        <w:rPr>
          <w:highlight w:val="cyan"/>
          <w:lang w:val="sv-SE"/>
          <w:rPrChange w:id="15948" w:author="R2-1810848 SA" w:date="2018-07-10T13:22:00Z">
            <w:rPr/>
          </w:rPrChange>
        </w:rPr>
        <w:tab/>
      </w:r>
      <w:r w:rsidR="005F5304" w:rsidRPr="005F5304">
        <w:rPr>
          <w:color w:val="993366"/>
          <w:highlight w:val="cyan"/>
          <w:lang w:val="sv-SE"/>
          <w:rPrChange w:id="15949" w:author="R2-1810848 SA" w:date="2018-07-10T13:22:00Z">
            <w:rPr>
              <w:color w:val="993366"/>
            </w:rPr>
          </w:rPrChange>
        </w:rPr>
        <w:t>INTEGER</w:t>
      </w:r>
      <w:r w:rsidR="005F5304" w:rsidRPr="005F5304">
        <w:rPr>
          <w:highlight w:val="cyan"/>
          <w:lang w:val="sv-SE"/>
          <w:rPrChange w:id="15950"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51" w:author="R2-1810848 SA" w:date="2018-07-10T13:22:00Z">
            <w:rPr/>
          </w:rPrChange>
        </w:rPr>
        <w:tab/>
        <w:t>nrofUplinkSymbols</w:t>
      </w:r>
      <w:r w:rsidRPr="005F5304">
        <w:rPr>
          <w:highlight w:val="cyan"/>
          <w:lang w:val="sv-SE"/>
          <w:rPrChange w:id="15952" w:author="R2-1810848 SA" w:date="2018-07-10T13:22:00Z">
            <w:rPr/>
          </w:rPrChange>
        </w:rPr>
        <w:tab/>
      </w:r>
      <w:r w:rsidRPr="005F5304">
        <w:rPr>
          <w:highlight w:val="cyan"/>
          <w:lang w:val="sv-SE"/>
          <w:rPrChange w:id="15953" w:author="R2-1810848 SA" w:date="2018-07-10T13:22:00Z">
            <w:rPr/>
          </w:rPrChange>
        </w:rPr>
        <w:tab/>
      </w:r>
      <w:r w:rsidRPr="005F5304">
        <w:rPr>
          <w:highlight w:val="cyan"/>
          <w:lang w:val="sv-SE"/>
          <w:rPrChange w:id="15954" w:author="R2-1810848 SA" w:date="2018-07-10T13:22:00Z">
            <w:rPr/>
          </w:rPrChange>
        </w:rPr>
        <w:tab/>
      </w:r>
      <w:r w:rsidRPr="005F5304">
        <w:rPr>
          <w:highlight w:val="cyan"/>
          <w:lang w:val="sv-SE"/>
          <w:rPrChange w:id="15955" w:author="R2-1810848 SA" w:date="2018-07-10T13:22:00Z">
            <w:rPr/>
          </w:rPrChange>
        </w:rPr>
        <w:tab/>
      </w:r>
      <w:r w:rsidRPr="005F5304">
        <w:rPr>
          <w:highlight w:val="cyan"/>
          <w:lang w:val="sv-SE"/>
          <w:rPrChange w:id="15956" w:author="R2-1810848 SA" w:date="2018-07-10T13:22:00Z">
            <w:rPr/>
          </w:rPrChange>
        </w:rPr>
        <w:tab/>
      </w:r>
      <w:r w:rsidRPr="005F5304">
        <w:rPr>
          <w:color w:val="993366"/>
          <w:highlight w:val="cyan"/>
          <w:lang w:val="sv-SE"/>
          <w:rPrChange w:id="15957" w:author="R2-1810848 SA" w:date="2018-07-10T13:22:00Z">
            <w:rPr>
              <w:color w:val="993366"/>
            </w:rPr>
          </w:rPrChange>
        </w:rPr>
        <w:t>INTEGER</w:t>
      </w:r>
      <w:r w:rsidRPr="005F5304">
        <w:rPr>
          <w:highlight w:val="cyan"/>
          <w:lang w:val="sv-SE"/>
          <w:rPrChange w:id="15958" w:author="R2-1810848 SA" w:date="2018-07-10T13:22:00Z">
            <w:rPr/>
          </w:rPrChange>
        </w:rPr>
        <w:t xml:space="preserve"> (0..maxNrofSymbols-1)</w:t>
      </w:r>
      <w:r w:rsidRPr="005F5304">
        <w:rPr>
          <w:color w:val="993366"/>
          <w:highlight w:val="cyan"/>
          <w:lang w:val="sv-SE"/>
          <w:rPrChange w:id="15959"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60"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61" w:name="_Hlk505943199"/>
      <w:r w:rsidRPr="00390CF2">
        <w:rPr>
          <w:highlight w:val="cyan"/>
        </w:rPr>
        <w:t>nrofDownlinkSymbols</w:t>
      </w:r>
      <w:bookmarkEnd w:id="159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62"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63"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64"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65" w:author="R2-1810848 SA" w:date="2018-07-10T13:22:00Z">
            <w:rPr/>
          </w:rPrChange>
        </w:rPr>
        <w:t>TDD-UL-DL-SlotIndex ::=</w:t>
      </w:r>
      <w:r w:rsidRPr="005F5304">
        <w:rPr>
          <w:highlight w:val="cyan"/>
          <w:lang w:val="sv-SE"/>
          <w:rPrChange w:id="15966" w:author="R2-1810848 SA" w:date="2018-07-10T13:22:00Z">
            <w:rPr/>
          </w:rPrChange>
        </w:rPr>
        <w:tab/>
      </w:r>
      <w:r w:rsidRPr="005F5304">
        <w:rPr>
          <w:highlight w:val="cyan"/>
          <w:lang w:val="sv-SE"/>
          <w:rPrChange w:id="15967" w:author="R2-1810848 SA" w:date="2018-07-10T13:22:00Z">
            <w:rPr/>
          </w:rPrChange>
        </w:rPr>
        <w:tab/>
      </w:r>
      <w:r w:rsidRPr="005F5304">
        <w:rPr>
          <w:highlight w:val="cyan"/>
          <w:lang w:val="sv-SE"/>
          <w:rPrChange w:id="15968" w:author="R2-1810848 SA" w:date="2018-07-10T13:22:00Z">
            <w:rPr/>
          </w:rPrChange>
        </w:rPr>
        <w:tab/>
      </w:r>
      <w:r w:rsidRPr="005F5304">
        <w:rPr>
          <w:highlight w:val="cyan"/>
          <w:lang w:val="sv-SE"/>
          <w:rPrChange w:id="15969" w:author="R2-1810848 SA" w:date="2018-07-10T13:22:00Z">
            <w:rPr/>
          </w:rPrChange>
        </w:rPr>
        <w:tab/>
      </w:r>
      <w:r w:rsidRPr="005F5304">
        <w:rPr>
          <w:color w:val="993366"/>
          <w:highlight w:val="cyan"/>
          <w:lang w:val="sv-SE"/>
          <w:rPrChange w:id="15970" w:author="R2-1810848 SA" w:date="2018-07-10T13:22:00Z">
            <w:rPr>
              <w:color w:val="993366"/>
            </w:rPr>
          </w:rPrChange>
        </w:rPr>
        <w:t>INTEGER</w:t>
      </w:r>
      <w:r w:rsidRPr="005F5304">
        <w:rPr>
          <w:highlight w:val="cyan"/>
          <w:lang w:val="sv-SE"/>
          <w:rPrChange w:id="15971"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72"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73"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74"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75"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76"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77"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78"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79"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Heading4"/>
        <w:rPr>
          <w:ins w:id="15980" w:author="SA R2-1809108" w:date="2018-05-30T01:13:00Z"/>
          <w:highlight w:val="cyan"/>
        </w:rPr>
      </w:pPr>
      <w:bookmarkStart w:id="15981" w:name="_Toc510018705"/>
      <w:ins w:id="15982"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83" w:author="SA R2-1809108" w:date="2018-05-30T01:13:00Z"/>
          <w:highlight w:val="cyan"/>
        </w:rPr>
      </w:pPr>
      <w:ins w:id="15984"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85" w:author="SA R2-1809108" w:date="2018-06-28T14:23:00Z">
        <w:del w:id="15986" w:author="Rapporteur ASN1 SA" w:date="2018-06-28T14:24:00Z">
          <w:r w:rsidRPr="00390CF2">
            <w:rPr>
              <w:highlight w:val="cyan"/>
            </w:rPr>
            <w:delText>3</w:delText>
          </w:r>
        </w:del>
      </w:ins>
      <w:ins w:id="15987" w:author="Rapporteur ASN1 SA" w:date="2018-06-28T14:24:00Z">
        <w:r w:rsidRPr="00390CF2">
          <w:rPr>
            <w:highlight w:val="cyan"/>
          </w:rPr>
          <w:t>5</w:t>
        </w:r>
      </w:ins>
      <w:ins w:id="15988" w:author="SA R2-1809108" w:date="2018-05-30T01:13:00Z">
        <w:r w:rsidRPr="00390CF2">
          <w:rPr>
            <w:highlight w:val="cyan"/>
          </w:rPr>
          <w:t>01 [</w:t>
        </w:r>
      </w:ins>
      <w:ins w:id="15989" w:author="Rapporteur ASN1 SA" w:date="2018-06-28T14:24:00Z">
        <w:r w:rsidRPr="00390CF2">
          <w:rPr>
            <w:highlight w:val="cyan"/>
          </w:rPr>
          <w:t>FFS_Ref</w:t>
        </w:r>
      </w:ins>
      <w:ins w:id="15990" w:author="SA R2-1809108" w:date="2018-06-28T14:24:00Z">
        <w:del w:id="15991" w:author="Rapporteur ASN1 SA" w:date="2018-06-28T14:24:00Z">
          <w:r w:rsidRPr="00390CF2">
            <w:rPr>
              <w:highlight w:val="cyan"/>
            </w:rPr>
            <w:delText>35</w:delText>
          </w:r>
        </w:del>
      </w:ins>
      <w:ins w:id="15992" w:author="SA R2-1809108" w:date="2018-05-30T01:13:00Z">
        <w:r w:rsidRPr="00390CF2">
          <w:rPr>
            <w:highlight w:val="cyan"/>
          </w:rPr>
          <w:t>].</w:t>
        </w:r>
      </w:ins>
    </w:p>
    <w:p w14:paraId="66DAEBF7" w14:textId="77777777" w:rsidR="000805DB" w:rsidRPr="00390CF2" w:rsidRDefault="000805DB" w:rsidP="000805DB">
      <w:pPr>
        <w:rPr>
          <w:ins w:id="15993" w:author="SA R2-1809108" w:date="2018-05-30T01:13:00Z"/>
          <w:highlight w:val="cyan"/>
        </w:rPr>
      </w:pPr>
      <w:ins w:id="15994"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95" w:author="SA R2-1809108" w:date="2018-05-30T01:13:00Z"/>
          <w:highlight w:val="cyan"/>
        </w:rPr>
      </w:pPr>
      <w:ins w:id="15996"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5997" w:author="SA R2-1809108" w:date="2018-05-30T01:13:00Z"/>
          <w:highlight w:val="cyan"/>
        </w:rPr>
      </w:pPr>
      <w:ins w:id="15998" w:author="SA R2-1809108" w:date="2018-05-30T01:13:00Z">
        <w:r w:rsidRPr="00390CF2">
          <w:rPr>
            <w:highlight w:val="cyan"/>
          </w:rPr>
          <w:t>-- ASN1START</w:t>
        </w:r>
      </w:ins>
    </w:p>
    <w:p w14:paraId="4F783019" w14:textId="77777777" w:rsidR="000805DB" w:rsidRPr="00390CF2" w:rsidRDefault="000805DB" w:rsidP="000805DB">
      <w:pPr>
        <w:pStyle w:val="PL"/>
        <w:rPr>
          <w:ins w:id="15999" w:author="SA R2-1809108" w:date="2018-05-30T01:13:00Z"/>
          <w:highlight w:val="cyan"/>
        </w:rPr>
      </w:pPr>
    </w:p>
    <w:p w14:paraId="50DA1356" w14:textId="77777777" w:rsidR="000805DB" w:rsidRPr="00390CF2" w:rsidRDefault="000805DB" w:rsidP="000805DB">
      <w:pPr>
        <w:pStyle w:val="PL"/>
        <w:rPr>
          <w:ins w:id="16000" w:author="SA R2-1809108" w:date="2018-05-30T01:13:00Z"/>
          <w:highlight w:val="cyan"/>
        </w:rPr>
      </w:pPr>
      <w:ins w:id="16001"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6002" w:author="SA R2-1809108" w:date="2018-05-30T01:13:00Z"/>
          <w:highlight w:val="cyan"/>
        </w:rPr>
      </w:pPr>
    </w:p>
    <w:p w14:paraId="6DEB48F8" w14:textId="77777777" w:rsidR="000805DB" w:rsidRPr="00390CF2" w:rsidRDefault="000805DB" w:rsidP="000805DB">
      <w:pPr>
        <w:pStyle w:val="PL"/>
        <w:rPr>
          <w:ins w:id="16003" w:author="SA R2-1809108" w:date="2018-05-30T01:13:00Z"/>
          <w:highlight w:val="cyan"/>
        </w:rPr>
      </w:pPr>
    </w:p>
    <w:p w14:paraId="765B5464" w14:textId="77777777" w:rsidR="000805DB" w:rsidRPr="00390CF2" w:rsidRDefault="000805DB" w:rsidP="000805DB">
      <w:pPr>
        <w:pStyle w:val="PL"/>
        <w:rPr>
          <w:ins w:id="16004" w:author="SA R2-1809108" w:date="2018-05-30T01:13:00Z"/>
          <w:highlight w:val="cyan"/>
        </w:rPr>
      </w:pPr>
      <w:ins w:id="16005"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Heading4"/>
        <w:rPr>
          <w:ins w:id="16006" w:author="Rapporteur SA Rev1" w:date="2018-05-24T10:42:00Z"/>
          <w:rFonts w:eastAsia="MS Mincho"/>
          <w:highlight w:val="cyan"/>
        </w:rPr>
      </w:pPr>
      <w:ins w:id="16007" w:author="Rapporteur SA Rev1" w:date="2018-05-24T10:42:00Z">
        <w:r w:rsidRPr="00390CF2">
          <w:rPr>
            <w:rFonts w:eastAsia="MS Mincho"/>
            <w:highlight w:val="cyan"/>
          </w:rPr>
          <w:t>–</w:t>
        </w:r>
        <w:r w:rsidRPr="00390CF2">
          <w:rPr>
            <w:rFonts w:eastAsia="MS Mincho"/>
            <w:highlight w:val="cyan"/>
          </w:rPr>
          <w:tab/>
        </w:r>
      </w:ins>
      <w:ins w:id="16008"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6009" w:author="Rapporteur SA Rev1" w:date="2018-05-24T10:44:00Z"/>
          <w:highlight w:val="cyan"/>
        </w:rPr>
      </w:pPr>
      <w:ins w:id="16010" w:author="Rapporteur SA Rev1" w:date="2018-05-24T10:44:00Z">
        <w:r w:rsidRPr="00390CF2">
          <w:rPr>
            <w:highlight w:val="cyan"/>
          </w:rPr>
          <w:t xml:space="preserve">Editor's Note: </w:t>
        </w:r>
      </w:ins>
      <w:ins w:id="16011" w:author="Rapporteur SA Rev1" w:date="2018-05-24T10:45:00Z">
        <w:r w:rsidRPr="00390CF2">
          <w:rPr>
            <w:highlight w:val="cyan"/>
          </w:rPr>
          <w:t>Text and value converted from 36.331.</w:t>
        </w:r>
      </w:ins>
    </w:p>
    <w:p w14:paraId="39A95B2C" w14:textId="77777777" w:rsidR="000805DB" w:rsidRPr="00390CF2" w:rsidRDefault="000805DB" w:rsidP="000805DB">
      <w:pPr>
        <w:rPr>
          <w:ins w:id="16012" w:author="Rapporteur SA Rev1" w:date="2018-05-24T10:46:00Z"/>
          <w:highlight w:val="cyan"/>
        </w:rPr>
      </w:pPr>
      <w:ins w:id="16013"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14" w:author="Rapporteur SA Rev1" w:date="2018-05-24T10:49:00Z">
        <w:r w:rsidRPr="00390CF2">
          <w:rPr>
            <w:highlight w:val="cyan"/>
          </w:rPr>
          <w:t xml:space="preserve">NR and </w:t>
        </w:r>
      </w:ins>
      <w:ins w:id="16015" w:author="Rapporteur SA Rev1" w:date="2018-05-24T10:46:00Z">
        <w:r w:rsidRPr="00390CF2">
          <w:rPr>
            <w:highlight w:val="cyan"/>
          </w:rPr>
          <w:t>E-UTRA Value in seconds. For value 0, behaviour as specified in 7.</w:t>
        </w:r>
      </w:ins>
      <w:ins w:id="16016" w:author="Rapporteur SA Rev1" w:date="2018-05-24T10:52:00Z">
        <w:r w:rsidRPr="00390CF2">
          <w:rPr>
            <w:highlight w:val="cyan"/>
          </w:rPr>
          <w:t>1</w:t>
        </w:r>
      </w:ins>
      <w:ins w:id="16017" w:author="Rapporteur SA Rev1" w:date="2018-05-24T10:46:00Z">
        <w:r w:rsidRPr="00390CF2">
          <w:rPr>
            <w:highlight w:val="cyan"/>
          </w:rPr>
          <w:t>.2 applies.</w:t>
        </w:r>
      </w:ins>
    </w:p>
    <w:p w14:paraId="311B6E51" w14:textId="77777777" w:rsidR="000805DB" w:rsidRPr="00390CF2" w:rsidRDefault="000805DB" w:rsidP="000805DB">
      <w:pPr>
        <w:pStyle w:val="TH"/>
        <w:rPr>
          <w:ins w:id="16018" w:author="Rapporteur SA Rev1" w:date="2018-05-24T10:42:00Z"/>
          <w:highlight w:val="cyan"/>
        </w:rPr>
      </w:pPr>
      <w:ins w:id="16019" w:author="Rapporteur SA Rev1" w:date="2018-05-24T10:47:00Z">
        <w:r w:rsidRPr="00390CF2">
          <w:rPr>
            <w:rFonts w:eastAsia="MS Mincho"/>
            <w:i/>
            <w:highlight w:val="cyan"/>
          </w:rPr>
          <w:t>T-Reselection</w:t>
        </w:r>
      </w:ins>
      <w:ins w:id="16020" w:author="Rapporteur SA Rev1" w:date="2018-05-24T10:42:00Z">
        <w:r w:rsidRPr="00390CF2">
          <w:rPr>
            <w:highlight w:val="cyan"/>
          </w:rPr>
          <w:t>information element</w:t>
        </w:r>
      </w:ins>
    </w:p>
    <w:p w14:paraId="0463F046" w14:textId="77777777" w:rsidR="000805DB" w:rsidRPr="00390CF2" w:rsidRDefault="000805DB" w:rsidP="000805DB">
      <w:pPr>
        <w:pStyle w:val="PL"/>
        <w:rPr>
          <w:ins w:id="16021" w:author="Rapporteur SA Rev1" w:date="2018-05-24T10:42:00Z"/>
          <w:color w:val="808080"/>
          <w:highlight w:val="cyan"/>
        </w:rPr>
      </w:pPr>
      <w:ins w:id="16022"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23" w:author="Rapporteur SA Rev1" w:date="2018-05-24T10:42:00Z"/>
          <w:highlight w:val="cyan"/>
        </w:rPr>
      </w:pPr>
    </w:p>
    <w:p w14:paraId="2BA335A4" w14:textId="77777777" w:rsidR="000805DB" w:rsidRPr="00390CF2" w:rsidRDefault="000805DB" w:rsidP="000805DB">
      <w:pPr>
        <w:pStyle w:val="PL"/>
        <w:rPr>
          <w:ins w:id="16024" w:author="Rapporteur SA Rev1" w:date="2018-05-24T10:44:00Z"/>
          <w:snapToGrid w:val="0"/>
          <w:highlight w:val="cyan"/>
        </w:rPr>
      </w:pPr>
      <w:ins w:id="16025"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26" w:author="Rapporteur SA Rev1" w:date="2018-05-24T10:42:00Z"/>
          <w:highlight w:val="cyan"/>
        </w:rPr>
      </w:pPr>
    </w:p>
    <w:p w14:paraId="4E2C9E74" w14:textId="77777777" w:rsidR="000805DB" w:rsidRPr="00390CF2" w:rsidRDefault="000805DB" w:rsidP="000805DB">
      <w:pPr>
        <w:pStyle w:val="PL"/>
        <w:rPr>
          <w:ins w:id="16027" w:author="Rapporteur SA Rev1" w:date="2018-05-24T10:42:00Z"/>
          <w:color w:val="808080"/>
          <w:highlight w:val="cyan"/>
        </w:rPr>
      </w:pPr>
      <w:ins w:id="16028" w:author="Rapporteur SA Rev1" w:date="2018-05-24T10:42:00Z">
        <w:r w:rsidRPr="00390CF2">
          <w:rPr>
            <w:color w:val="808080"/>
            <w:highlight w:val="cyan"/>
          </w:rPr>
          <w:t>-- ASN1STOP</w:t>
        </w:r>
      </w:ins>
    </w:p>
    <w:p w14:paraId="20C7A6B4" w14:textId="77777777" w:rsidR="000805DB" w:rsidRPr="00390CF2" w:rsidRDefault="000805DB" w:rsidP="000805DB">
      <w:pPr>
        <w:rPr>
          <w:ins w:id="16029" w:author="Rapporteur SA Rev1" w:date="2018-05-24T10:47:00Z"/>
          <w:rFonts w:eastAsia="MS Mincho"/>
          <w:highlight w:val="cyan"/>
        </w:rPr>
      </w:pPr>
    </w:p>
    <w:p w14:paraId="265303B6"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81"/>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Heading4"/>
        <w:rPr>
          <w:i/>
          <w:iCs/>
          <w:highlight w:val="cyan"/>
        </w:rPr>
        <w:pPrChange w:id="16030" w:author="SA R2-1809108" w:date="2018-05-31T20:48:00Z">
          <w:pPr/>
        </w:pPrChange>
      </w:pPr>
      <w:bookmarkStart w:id="16031" w:name="_Hlk514922673"/>
      <w:bookmarkStart w:id="16032"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33"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34"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35"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36"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37" w:author="SA R2-1809108" w:date="2018-05-31T20:49:00Z">
          <w:pPr/>
        </w:pPrChange>
      </w:pPr>
    </w:p>
    <w:p w14:paraId="6242084C" w14:textId="77777777" w:rsidR="009B7395" w:rsidRDefault="000805DB">
      <w:pPr>
        <w:pStyle w:val="PL"/>
        <w:rPr>
          <w:highlight w:val="cyan"/>
        </w:rPr>
        <w:pPrChange w:id="16038"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39"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40" w:author="SA R2-1809108" w:date="2018-05-31T20:49:00Z">
          <w:pPr/>
        </w:pPrChange>
      </w:pPr>
      <w:r w:rsidRPr="00390CF2">
        <w:rPr>
          <w:noProof w:val="0"/>
          <w:highlight w:val="cyan"/>
        </w:rPr>
        <w:tab/>
      </w:r>
      <w:bookmarkStart w:id="16041"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41"/>
    <w:p w14:paraId="6C1BE308" w14:textId="77777777" w:rsidR="009B7395" w:rsidRDefault="000805DB">
      <w:pPr>
        <w:pStyle w:val="PL"/>
        <w:rPr>
          <w:highlight w:val="cyan"/>
        </w:rPr>
        <w:pPrChange w:id="1604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43"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44" w:author="SA R2-1809108" w:date="2018-05-31T20:49:00Z">
          <w:pPr/>
        </w:pPrChange>
      </w:pPr>
    </w:p>
    <w:p w14:paraId="00FFE688" w14:textId="77777777" w:rsidR="009B7395" w:rsidRDefault="000805DB">
      <w:pPr>
        <w:pStyle w:val="PL"/>
        <w:rPr>
          <w:rFonts w:eastAsia="MS Mincho"/>
          <w:highlight w:val="cyan"/>
        </w:rPr>
        <w:pPrChange w:id="16045"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46"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47"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31"/>
    </w:tbl>
    <w:p w14:paraId="2FF6C904" w14:textId="77777777" w:rsidR="000805DB" w:rsidRPr="00390CF2" w:rsidRDefault="000805DB" w:rsidP="000805DB">
      <w:pPr>
        <w:rPr>
          <w:ins w:id="16048" w:author="R2-1810896" w:date="2018-07-11T16:37:00Z"/>
          <w:rFonts w:eastAsia="SimSun"/>
          <w:highlight w:val="cyan"/>
        </w:rPr>
      </w:pPr>
    </w:p>
    <w:p w14:paraId="298A7247" w14:textId="77777777" w:rsidR="000805DB" w:rsidRPr="00390CF2" w:rsidRDefault="000805DB" w:rsidP="000805DB">
      <w:pPr>
        <w:pStyle w:val="Heading4"/>
        <w:rPr>
          <w:ins w:id="16049" w:author="R2-1810896" w:date="2018-07-11T16:37:00Z"/>
          <w:rFonts w:eastAsia="SimSun"/>
          <w:highlight w:val="cyan"/>
        </w:rPr>
      </w:pPr>
      <w:ins w:id="16050"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51" w:author="R2-1810896" w:date="2018-07-11T16:37:00Z"/>
          <w:rFonts w:eastAsia="SimSun"/>
          <w:highlight w:val="cyan"/>
        </w:rPr>
      </w:pPr>
      <w:ins w:id="16052"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53" w:author="R2-1810896" w:date="2018-07-11T16:37:00Z"/>
          <w:rFonts w:eastAsia="SimSun"/>
          <w:highlight w:val="cyan"/>
        </w:rPr>
      </w:pPr>
      <w:ins w:id="16054"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55" w:author="R2-1810896" w:date="2018-07-11T16:37:00Z"/>
          <w:highlight w:val="cyan"/>
        </w:rPr>
      </w:pPr>
      <w:ins w:id="16056" w:author="R2-1810896" w:date="2018-07-11T16:37:00Z">
        <w:r w:rsidRPr="00390CF2">
          <w:rPr>
            <w:highlight w:val="cyan"/>
          </w:rPr>
          <w:t>-- ASN1START</w:t>
        </w:r>
      </w:ins>
    </w:p>
    <w:p w14:paraId="5B85E51E" w14:textId="77777777" w:rsidR="000805DB" w:rsidRPr="00390CF2" w:rsidRDefault="000805DB" w:rsidP="000805DB">
      <w:pPr>
        <w:pStyle w:val="PL"/>
        <w:rPr>
          <w:ins w:id="16057" w:author="R2-1810896" w:date="2018-07-11T16:37:00Z"/>
          <w:highlight w:val="cyan"/>
        </w:rPr>
      </w:pPr>
      <w:ins w:id="16058"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59" w:author="R2-1810896" w:date="2018-07-11T16:38:00Z"/>
          <w:highlight w:val="cyan"/>
        </w:rPr>
      </w:pPr>
    </w:p>
    <w:p w14:paraId="16A65317" w14:textId="77777777" w:rsidR="000805DB" w:rsidRPr="00390CF2" w:rsidRDefault="000805DB" w:rsidP="000805DB">
      <w:pPr>
        <w:pStyle w:val="PL"/>
        <w:rPr>
          <w:ins w:id="16060" w:author="R2-1810896" w:date="2018-07-11T16:38:00Z"/>
          <w:highlight w:val="cyan"/>
        </w:rPr>
      </w:pPr>
      <w:ins w:id="16061" w:author="R2-1810896" w:date="2018-07-11T16:38:00Z">
        <w:r w:rsidRPr="00390CF2">
          <w:rPr>
            <w:highlight w:val="cyan"/>
          </w:rPr>
          <w:t>UplinkTxDirectCurrentList ::=</w:t>
        </w:r>
      </w:ins>
      <w:ins w:id="16062" w:author="R2-1810896" w:date="2018-07-11T16:40:00Z">
        <w:r w:rsidRPr="00390CF2">
          <w:rPr>
            <w:highlight w:val="cyan"/>
          </w:rPr>
          <w:tab/>
        </w:r>
        <w:r w:rsidRPr="00390CF2">
          <w:rPr>
            <w:highlight w:val="cyan"/>
          </w:rPr>
          <w:tab/>
        </w:r>
        <w:r w:rsidRPr="00390CF2">
          <w:rPr>
            <w:highlight w:val="cyan"/>
          </w:rPr>
          <w:tab/>
        </w:r>
      </w:ins>
      <w:ins w:id="16063" w:author="R2-1810896" w:date="2018-07-11T16:38:00Z">
        <w:r w:rsidRPr="00390CF2">
          <w:rPr>
            <w:highlight w:val="cyan"/>
          </w:rPr>
          <w:t>SEQUENCE (SIZE (1..maxNrofServingCells)) OF</w:t>
        </w:r>
      </w:ins>
      <w:ins w:id="16064" w:author="R2-1810896" w:date="2018-07-11T16:40:00Z">
        <w:r w:rsidRPr="00390CF2">
          <w:rPr>
            <w:highlight w:val="cyan"/>
          </w:rPr>
          <w:t xml:space="preserve"> </w:t>
        </w:r>
      </w:ins>
      <w:ins w:id="16065" w:author="R2-1810896" w:date="2018-07-11T16:38:00Z">
        <w:r w:rsidRPr="00390CF2">
          <w:rPr>
            <w:highlight w:val="cyan"/>
          </w:rPr>
          <w:t>UplinkTxDirectCurrentCell</w:t>
        </w:r>
      </w:ins>
    </w:p>
    <w:p w14:paraId="05CE6077" w14:textId="77777777" w:rsidR="000805DB" w:rsidRPr="00390CF2" w:rsidRDefault="000805DB" w:rsidP="000805DB">
      <w:pPr>
        <w:pStyle w:val="PL"/>
        <w:rPr>
          <w:ins w:id="16066" w:author="R2-1810896" w:date="2018-07-11T16:38:00Z"/>
          <w:highlight w:val="cyan"/>
        </w:rPr>
      </w:pPr>
    </w:p>
    <w:p w14:paraId="5957772B" w14:textId="77777777" w:rsidR="000805DB" w:rsidRPr="00390CF2" w:rsidRDefault="000805DB" w:rsidP="000805DB">
      <w:pPr>
        <w:pStyle w:val="PL"/>
        <w:rPr>
          <w:ins w:id="16067" w:author="R2-1810896" w:date="2018-07-11T16:38:00Z"/>
          <w:highlight w:val="cyan"/>
        </w:rPr>
      </w:pPr>
      <w:ins w:id="16068"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69" w:author="R2-1810896" w:date="2018-07-11T16:39:00Z"/>
          <w:highlight w:val="cyan"/>
        </w:rPr>
      </w:pPr>
      <w:ins w:id="16070"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71" w:author="R2-1810896" w:date="2018-07-11T16:38:00Z"/>
          <w:highlight w:val="cyan"/>
        </w:rPr>
      </w:pPr>
      <w:ins w:id="16072"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73" w:author="R2-1810896" w:date="2018-07-11T16:38:00Z"/>
          <w:highlight w:val="cyan"/>
        </w:rPr>
      </w:pPr>
      <w:ins w:id="16074" w:author="R2-1810896" w:date="2018-07-11T16:38:00Z">
        <w:r w:rsidRPr="00390CF2">
          <w:rPr>
            <w:highlight w:val="cyan"/>
          </w:rPr>
          <w:tab/>
          <w:t>...</w:t>
        </w:r>
      </w:ins>
    </w:p>
    <w:p w14:paraId="2433FBAF" w14:textId="77777777" w:rsidR="000805DB" w:rsidRPr="00390CF2" w:rsidRDefault="000805DB" w:rsidP="000805DB">
      <w:pPr>
        <w:pStyle w:val="PL"/>
        <w:rPr>
          <w:ins w:id="16075" w:author="R2-1810896" w:date="2018-07-11T16:38:00Z"/>
          <w:highlight w:val="cyan"/>
        </w:rPr>
      </w:pPr>
      <w:ins w:id="16076" w:author="R2-1810896" w:date="2018-07-11T16:38:00Z">
        <w:r w:rsidRPr="00390CF2">
          <w:rPr>
            <w:highlight w:val="cyan"/>
          </w:rPr>
          <w:t>}</w:t>
        </w:r>
      </w:ins>
    </w:p>
    <w:p w14:paraId="794B4183" w14:textId="77777777" w:rsidR="000805DB" w:rsidRPr="00390CF2" w:rsidRDefault="000805DB" w:rsidP="000805DB">
      <w:pPr>
        <w:pStyle w:val="PL"/>
        <w:rPr>
          <w:ins w:id="16077" w:author="R2-1810896" w:date="2018-07-11T16:38:00Z"/>
          <w:highlight w:val="cyan"/>
        </w:rPr>
      </w:pPr>
    </w:p>
    <w:p w14:paraId="571D2FBB" w14:textId="77777777" w:rsidR="000805DB" w:rsidRPr="00390CF2" w:rsidRDefault="000805DB" w:rsidP="000805DB">
      <w:pPr>
        <w:pStyle w:val="PL"/>
        <w:rPr>
          <w:ins w:id="16078" w:author="R2-1810896" w:date="2018-07-11T16:39:00Z"/>
          <w:highlight w:val="cyan"/>
        </w:rPr>
      </w:pPr>
      <w:ins w:id="16079"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80" w:author="R2-1810896" w:date="2018-07-11T16:39:00Z"/>
          <w:highlight w:val="cyan"/>
        </w:rPr>
      </w:pPr>
      <w:ins w:id="16081"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82" w:author="R2-1810896" w:date="2018-07-11T16:39:00Z"/>
          <w:highlight w:val="cyan"/>
        </w:rPr>
      </w:pPr>
      <w:ins w:id="16083"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84" w:author="R2-1810896" w:date="2018-07-11T16:38:00Z"/>
          <w:highlight w:val="cyan"/>
        </w:rPr>
      </w:pPr>
      <w:ins w:id="16085"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86" w:author="R2-1810896" w:date="2018-07-11T16:37:00Z"/>
          <w:highlight w:val="cyan"/>
        </w:rPr>
      </w:pPr>
      <w:ins w:id="16087" w:author="R2-1810896" w:date="2018-07-11T16:38:00Z">
        <w:r w:rsidRPr="00390CF2">
          <w:rPr>
            <w:highlight w:val="cyan"/>
          </w:rPr>
          <w:t>}</w:t>
        </w:r>
      </w:ins>
    </w:p>
    <w:p w14:paraId="6B7D517B" w14:textId="77777777" w:rsidR="000805DB" w:rsidRPr="00390CF2" w:rsidRDefault="000805DB" w:rsidP="000805DB">
      <w:pPr>
        <w:pStyle w:val="PL"/>
        <w:rPr>
          <w:ins w:id="16088" w:author="R2-1810896" w:date="2018-07-11T16:37:00Z"/>
          <w:highlight w:val="cyan"/>
        </w:rPr>
      </w:pPr>
    </w:p>
    <w:p w14:paraId="41ABC0D6" w14:textId="77777777" w:rsidR="000805DB" w:rsidRPr="00390CF2" w:rsidRDefault="000805DB" w:rsidP="000805DB">
      <w:pPr>
        <w:pStyle w:val="PL"/>
        <w:rPr>
          <w:ins w:id="16089" w:author="R2-1810896" w:date="2018-07-11T16:37:00Z"/>
          <w:highlight w:val="cyan"/>
        </w:rPr>
      </w:pPr>
      <w:ins w:id="16090"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91" w:author="R2-1810896" w:date="2018-07-11T16:37:00Z">
            <w:rPr>
              <w:rFonts w:eastAsia="SimSun"/>
            </w:rPr>
          </w:rPrChange>
        </w:rPr>
        <w:pPrChange w:id="16092" w:author="R2-1810896" w:date="2018-07-11T16:37:00Z">
          <w:pPr/>
        </w:pPrChange>
      </w:pPr>
      <w:ins w:id="16093" w:author="R2-1810896" w:date="2018-07-11T16:37:00Z">
        <w:r w:rsidRPr="00390CF2">
          <w:rPr>
            <w:highlight w:val="cyan"/>
          </w:rPr>
          <w:t>-- ASN1STOP</w:t>
        </w:r>
      </w:ins>
    </w:p>
    <w:p w14:paraId="43323651" w14:textId="77777777" w:rsidR="000805DB" w:rsidRPr="00390CF2" w:rsidRDefault="000805DB" w:rsidP="000805DB">
      <w:pPr>
        <w:rPr>
          <w:ins w:id="1609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6C9D3F6" w14:textId="77777777" w:rsidTr="00526540">
        <w:trPr>
          <w:ins w:id="16095" w:author="R2-1810896" w:date="2018-07-11T16:41:00Z"/>
        </w:trPr>
        <w:tc>
          <w:tcPr>
            <w:tcW w:w="14281" w:type="dxa"/>
          </w:tcPr>
          <w:p w14:paraId="785A99C3" w14:textId="77777777" w:rsidR="000805DB" w:rsidRPr="00390CF2" w:rsidRDefault="000805DB" w:rsidP="00526540">
            <w:pPr>
              <w:pStyle w:val="TAH"/>
              <w:rPr>
                <w:ins w:id="16096" w:author="R2-1810896" w:date="2018-07-11T16:41:00Z"/>
                <w:rFonts w:eastAsia="SimSun"/>
                <w:highlight w:val="cyan"/>
              </w:rPr>
            </w:pPr>
            <w:ins w:id="16097"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098" w:author="R2-1810896" w:date="2018-07-11T16:41:00Z"/>
        </w:trPr>
        <w:tc>
          <w:tcPr>
            <w:tcW w:w="14281" w:type="dxa"/>
          </w:tcPr>
          <w:p w14:paraId="47D5639A" w14:textId="77777777" w:rsidR="000805DB" w:rsidRPr="00390CF2" w:rsidRDefault="000805DB" w:rsidP="00526540">
            <w:pPr>
              <w:pStyle w:val="TAL"/>
              <w:rPr>
                <w:ins w:id="16099" w:author="R2-1810896" w:date="2018-07-11T16:41:00Z"/>
                <w:rFonts w:eastAsia="SimSun"/>
                <w:highlight w:val="cyan"/>
              </w:rPr>
            </w:pPr>
            <w:ins w:id="16100"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101" w:author="R2-1810896" w:date="2018-07-11T16:41:00Z"/>
                <w:rFonts w:eastAsia="SimSun"/>
                <w:highlight w:val="cyan"/>
              </w:rPr>
            </w:pPr>
            <w:ins w:id="16102"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103" w:author="R2-1810896" w:date="2018-07-11T16:41:00Z"/>
        </w:trPr>
        <w:tc>
          <w:tcPr>
            <w:tcW w:w="14281" w:type="dxa"/>
          </w:tcPr>
          <w:p w14:paraId="7E17093B" w14:textId="77777777" w:rsidR="000805DB" w:rsidRPr="00390CF2" w:rsidRDefault="000805DB" w:rsidP="00526540">
            <w:pPr>
              <w:pStyle w:val="TAL"/>
              <w:rPr>
                <w:ins w:id="16104" w:author="R2-1810896" w:date="2018-07-11T16:41:00Z"/>
                <w:rFonts w:eastAsia="SimSun"/>
                <w:highlight w:val="cyan"/>
              </w:rPr>
            </w:pPr>
            <w:ins w:id="16105"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106" w:author="R2-1810896" w:date="2018-07-11T16:41:00Z"/>
                <w:rFonts w:eastAsia="SimSun"/>
                <w:highlight w:val="cyan"/>
                <w:rPrChange w:id="16107" w:author="R2-1810896" w:date="2018-07-11T16:41:00Z">
                  <w:rPr>
                    <w:ins w:id="16108" w:author="R2-1810896" w:date="2018-07-11T16:41:00Z"/>
                    <w:rFonts w:eastAsia="SimSun"/>
                    <w:b/>
                    <w:i/>
                    <w:szCs w:val="20"/>
                    <w:lang w:val="en-GB"/>
                  </w:rPr>
                </w:rPrChange>
              </w:rPr>
            </w:pPr>
            <w:ins w:id="16109"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110" w:author="R2-1810896" w:date="2018-07-11T16:41:00Z"/>
        </w:trPr>
        <w:tc>
          <w:tcPr>
            <w:tcW w:w="14281" w:type="dxa"/>
          </w:tcPr>
          <w:p w14:paraId="57963669" w14:textId="77777777" w:rsidR="000805DB" w:rsidRPr="00390CF2" w:rsidRDefault="000805DB" w:rsidP="00526540">
            <w:pPr>
              <w:pStyle w:val="TAL"/>
              <w:rPr>
                <w:ins w:id="16111" w:author="R2-1810896" w:date="2018-07-11T16:41:00Z"/>
                <w:rFonts w:eastAsia="SimSun"/>
                <w:highlight w:val="cyan"/>
              </w:rPr>
            </w:pPr>
            <w:ins w:id="16112"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113" w:author="R2-1810896" w:date="2018-07-11T16:41:00Z"/>
                <w:rFonts w:eastAsia="SimSun"/>
                <w:highlight w:val="cyan"/>
                <w:rPrChange w:id="16114" w:author="R2-1810896" w:date="2018-07-11T16:41:00Z">
                  <w:rPr>
                    <w:ins w:id="16115" w:author="R2-1810896" w:date="2018-07-11T16:41:00Z"/>
                    <w:rFonts w:eastAsia="SimSun"/>
                    <w:b/>
                    <w:i/>
                    <w:szCs w:val="20"/>
                    <w:lang w:val="en-GB"/>
                  </w:rPr>
                </w:rPrChange>
              </w:rPr>
            </w:pPr>
            <w:ins w:id="16116"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11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9ABAF03" w14:textId="77777777" w:rsidTr="00526540">
        <w:trPr>
          <w:ins w:id="16118" w:author="R2-1810896" w:date="2018-07-11T16:41:00Z"/>
        </w:trPr>
        <w:tc>
          <w:tcPr>
            <w:tcW w:w="14281" w:type="dxa"/>
          </w:tcPr>
          <w:p w14:paraId="7CE288EC" w14:textId="77777777" w:rsidR="000805DB" w:rsidRPr="00390CF2" w:rsidRDefault="000805DB" w:rsidP="00526540">
            <w:pPr>
              <w:pStyle w:val="TAH"/>
              <w:rPr>
                <w:ins w:id="16119" w:author="R2-1810896" w:date="2018-07-11T16:41:00Z"/>
                <w:rFonts w:eastAsia="SimSun"/>
                <w:highlight w:val="cyan"/>
              </w:rPr>
            </w:pPr>
            <w:ins w:id="16120"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121" w:author="R2-1810896" w:date="2018-07-11T16:41:00Z"/>
        </w:trPr>
        <w:tc>
          <w:tcPr>
            <w:tcW w:w="14281" w:type="dxa"/>
          </w:tcPr>
          <w:p w14:paraId="6A65C181" w14:textId="77777777" w:rsidR="000805DB" w:rsidRPr="00390CF2" w:rsidRDefault="000805DB" w:rsidP="00526540">
            <w:pPr>
              <w:pStyle w:val="TAL"/>
              <w:rPr>
                <w:ins w:id="16122" w:author="R2-1810896" w:date="2018-07-11T16:41:00Z"/>
                <w:rFonts w:eastAsia="SimSun"/>
                <w:highlight w:val="cyan"/>
              </w:rPr>
            </w:pPr>
            <w:ins w:id="16123"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124" w:author="R2-1810896" w:date="2018-07-11T16:41:00Z"/>
                <w:rFonts w:eastAsia="SimSun"/>
                <w:highlight w:val="cyan"/>
              </w:rPr>
            </w:pPr>
            <w:ins w:id="16125"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126" w:author="R2-1810896" w:date="2018-07-11T16:41:00Z"/>
        </w:trPr>
        <w:tc>
          <w:tcPr>
            <w:tcW w:w="14281" w:type="dxa"/>
          </w:tcPr>
          <w:p w14:paraId="7F3F58EC" w14:textId="77777777" w:rsidR="000805DB" w:rsidRPr="00390CF2" w:rsidRDefault="000805DB" w:rsidP="00526540">
            <w:pPr>
              <w:pStyle w:val="TAL"/>
              <w:rPr>
                <w:ins w:id="16127" w:author="R2-1810896" w:date="2018-07-11T16:41:00Z"/>
                <w:rFonts w:eastAsia="SimSun"/>
                <w:highlight w:val="cyan"/>
              </w:rPr>
            </w:pPr>
            <w:ins w:id="16128"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129" w:author="R2-1810896" w:date="2018-07-11T16:41:00Z"/>
                <w:rFonts w:eastAsia="SimSun"/>
                <w:highlight w:val="cyan"/>
                <w:rPrChange w:id="16130" w:author="R2-1810896" w:date="2018-07-11T16:41:00Z">
                  <w:rPr>
                    <w:ins w:id="16131" w:author="R2-1810896" w:date="2018-07-11T16:41:00Z"/>
                    <w:rFonts w:eastAsia="SimSun"/>
                    <w:b/>
                    <w:i/>
                    <w:szCs w:val="20"/>
                    <w:lang w:val="en-GB"/>
                  </w:rPr>
                </w:rPrChange>
              </w:rPr>
            </w:pPr>
            <w:ins w:id="16132"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Heading4"/>
        <w:rPr>
          <w:ins w:id="16133" w:author="SA R2-1809108" w:date="2018-05-30T01:13:00Z"/>
          <w:rFonts w:eastAsia="SimSun"/>
          <w:highlight w:val="cyan"/>
        </w:rPr>
      </w:pPr>
      <w:ins w:id="16134"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35" w:author="SA R2-1809108" w:date="2018-05-30T01:13:00Z"/>
          <w:del w:id="16136" w:author="Rapporteur ASN1 SA" w:date="2018-06-28T14:40:00Z"/>
          <w:rFonts w:eastAsia="SimSun"/>
          <w:highlight w:val="cyan"/>
        </w:rPr>
      </w:pPr>
      <w:ins w:id="16137" w:author="SA R2-1809108" w:date="2018-05-30T01:13:00Z">
        <w:del w:id="16138" w:author="Rapporteur ASN1 SA" w:date="2018-06-28T14:33:00Z">
          <w:r w:rsidRPr="00390CF2">
            <w:rPr>
              <w:highlight w:val="cyan"/>
            </w:rPr>
            <w:delText>FFS</w:delText>
          </w:r>
        </w:del>
      </w:ins>
      <w:ins w:id="16139" w:author="Rapporteur ASN1 SA" w:date="2018-06-28T14:33:00Z">
        <w:r w:rsidRPr="00390CF2">
          <w:rPr>
            <w:highlight w:val="cyan"/>
          </w:rPr>
          <w:t>The IE UE-TimersAndConstants contains timers and constants used by the UE in RRC_CONNECTED</w:t>
        </w:r>
      </w:ins>
      <w:ins w:id="16140" w:author="Rapporteur ASN1 SA" w:date="2018-06-28T14:39:00Z">
        <w:r w:rsidRPr="00390CF2">
          <w:rPr>
            <w:highlight w:val="cyan"/>
          </w:rPr>
          <w:t>, RRC_INACTIVE</w:t>
        </w:r>
      </w:ins>
      <w:ins w:id="16141" w:author="Rapporteur ASN1 SA" w:date="2018-06-28T14:33:00Z">
        <w:r w:rsidRPr="00390CF2">
          <w:rPr>
            <w:highlight w:val="cyan"/>
          </w:rPr>
          <w:t xml:space="preserve"> </w:t>
        </w:r>
      </w:ins>
      <w:ins w:id="16142" w:author="Rapporteur ASN1 SA" w:date="2018-06-28T14:40:00Z">
        <w:r w:rsidRPr="00390CF2">
          <w:rPr>
            <w:highlight w:val="cyan"/>
          </w:rPr>
          <w:t>and</w:t>
        </w:r>
      </w:ins>
      <w:ins w:id="16143" w:author="Rapporteur ASN1 SA" w:date="2018-06-28T14:33:00Z">
        <w:r w:rsidRPr="00390CF2">
          <w:rPr>
            <w:highlight w:val="cyan"/>
          </w:rPr>
          <w:t xml:space="preserve"> RRC_IDLE</w:t>
        </w:r>
      </w:ins>
      <w:ins w:id="16144" w:author="SA R2-1809108" w:date="2018-05-30T01:13:00Z">
        <w:r w:rsidRPr="00390CF2">
          <w:rPr>
            <w:highlight w:val="cyan"/>
          </w:rPr>
          <w:t>.</w:t>
        </w:r>
      </w:ins>
      <w:r w:rsidRPr="00390CF2">
        <w:rPr>
          <w:rStyle w:val="CommentReference"/>
          <w:rFonts w:ascii="Arial" w:hAnsi="Arial"/>
          <w:highlight w:val="cyan"/>
        </w:rPr>
        <w:t xml:space="preserve"> </w:t>
      </w:r>
    </w:p>
    <w:p w14:paraId="660AB5F1" w14:textId="77777777" w:rsidR="000805DB" w:rsidRPr="00390CF2" w:rsidRDefault="000805DB" w:rsidP="000805DB">
      <w:pPr>
        <w:pStyle w:val="TH"/>
        <w:rPr>
          <w:ins w:id="16145" w:author="SA R2-1809108" w:date="2018-05-30T01:13:00Z"/>
          <w:highlight w:val="cyan"/>
        </w:rPr>
      </w:pPr>
      <w:ins w:id="16146"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47" w:author="SA R2-1809108" w:date="2018-05-30T01:13:00Z"/>
          <w:highlight w:val="cyan"/>
        </w:rPr>
      </w:pPr>
      <w:ins w:id="16148" w:author="SA R2-1809108" w:date="2018-05-30T01:13:00Z">
        <w:r w:rsidRPr="00390CF2">
          <w:rPr>
            <w:highlight w:val="cyan"/>
          </w:rPr>
          <w:t>-- ASN1START</w:t>
        </w:r>
      </w:ins>
    </w:p>
    <w:p w14:paraId="534AB279" w14:textId="77777777" w:rsidR="009B7395" w:rsidRDefault="000805DB">
      <w:pPr>
        <w:pStyle w:val="PL"/>
        <w:rPr>
          <w:ins w:id="16149" w:author="SA R2-1809108" w:date="2018-05-30T01:13:00Z"/>
          <w:rFonts w:eastAsia="MS Mincho"/>
          <w:highlight w:val="cyan"/>
        </w:rPr>
        <w:pPrChange w:id="16150" w:author="SA R2-1809108" w:date="2018-05-31T20:50:00Z">
          <w:pPr/>
        </w:pPrChange>
      </w:pPr>
      <w:ins w:id="16151"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52" w:author="SA R2-1809108" w:date="2018-05-30T01:13:00Z"/>
          <w:rFonts w:eastAsia="SimSun"/>
          <w:highlight w:val="cyan"/>
          <w:lang w:eastAsia="en-GB"/>
        </w:rPr>
      </w:pPr>
    </w:p>
    <w:p w14:paraId="6668442B" w14:textId="77777777" w:rsidR="000805DB" w:rsidRPr="00390CF2" w:rsidRDefault="000805DB" w:rsidP="000805DB">
      <w:pPr>
        <w:pStyle w:val="PL"/>
        <w:rPr>
          <w:ins w:id="16153" w:author="SA R2-1809108" w:date="2018-05-30T01:13:00Z"/>
          <w:highlight w:val="cyan"/>
          <w:lang w:eastAsia="en-GB"/>
        </w:rPr>
      </w:pPr>
      <w:ins w:id="16154"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55" w:author="SA R2-1809108" w:date="2018-05-30T01:13:00Z"/>
          <w:snapToGrid w:val="0"/>
          <w:highlight w:val="cyan"/>
        </w:rPr>
      </w:pPr>
      <w:ins w:id="16156"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7" w:author="SA R2-1809108" w:date="2018-06-28T14:46:00Z">
        <w:r w:rsidRPr="00390CF2">
          <w:rPr>
            <w:snapToGrid w:val="0"/>
            <w:highlight w:val="cyan"/>
          </w:rPr>
          <w:t xml:space="preserve"> </w:t>
        </w:r>
      </w:ins>
      <w:ins w:id="16158" w:author="SA R2-1809108" w:date="2018-05-30T01:13:00Z">
        <w:r w:rsidRPr="00390CF2">
          <w:rPr>
            <w:snapToGrid w:val="0"/>
            <w:highlight w:val="cyan"/>
          </w:rPr>
          <w:t>ms100, ms200, ms300, ms400, ms600, ms1000, ms1500,</w:t>
        </w:r>
      </w:ins>
      <w:ins w:id="16159" w:author="SA R2-1809108" w:date="2018-06-28T14:47:00Z">
        <w:r w:rsidRPr="00390CF2">
          <w:rPr>
            <w:snapToGrid w:val="0"/>
            <w:highlight w:val="cyan"/>
          </w:rPr>
          <w:t xml:space="preserve"> </w:t>
        </w:r>
      </w:ins>
      <w:ins w:id="16160" w:author="SA R2-1809108" w:date="2018-05-30T01:13:00Z">
        <w:r w:rsidRPr="00390CF2">
          <w:rPr>
            <w:snapToGrid w:val="0"/>
            <w:highlight w:val="cyan"/>
          </w:rPr>
          <w:t>ms2000},</w:t>
        </w:r>
      </w:ins>
    </w:p>
    <w:p w14:paraId="70C67053" w14:textId="77777777" w:rsidR="000805DB" w:rsidRPr="00390CF2" w:rsidRDefault="000805DB" w:rsidP="000805DB">
      <w:pPr>
        <w:pStyle w:val="PL"/>
        <w:rPr>
          <w:ins w:id="16161" w:author="SA R2-1809108" w:date="2018-05-30T01:13:00Z"/>
          <w:snapToGrid w:val="0"/>
          <w:highlight w:val="cyan"/>
        </w:rPr>
      </w:pPr>
      <w:ins w:id="16162"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3" w:author="SA R2-1809108" w:date="2018-06-28T14:46:00Z">
        <w:r w:rsidRPr="00390CF2">
          <w:rPr>
            <w:snapToGrid w:val="0"/>
            <w:highlight w:val="cyan"/>
          </w:rPr>
          <w:t xml:space="preserve"> </w:t>
        </w:r>
      </w:ins>
      <w:ins w:id="16164" w:author="SA R2-1809108" w:date="2018-05-30T01:13:00Z">
        <w:r w:rsidRPr="00390CF2">
          <w:rPr>
            <w:snapToGrid w:val="0"/>
            <w:highlight w:val="cyan"/>
          </w:rPr>
          <w:t>ms100, ms200, ms300, ms400, ms600, ms1000, ms1500,</w:t>
        </w:r>
      </w:ins>
      <w:ins w:id="16165" w:author="SA R2-1809108" w:date="2018-06-28T14:46:00Z">
        <w:r w:rsidRPr="00390CF2">
          <w:rPr>
            <w:snapToGrid w:val="0"/>
            <w:highlight w:val="cyan"/>
          </w:rPr>
          <w:t xml:space="preserve"> </w:t>
        </w:r>
      </w:ins>
      <w:ins w:id="16166" w:author="SA R2-1809108" w:date="2018-05-30T01:13:00Z">
        <w:r w:rsidRPr="00390CF2">
          <w:rPr>
            <w:snapToGrid w:val="0"/>
            <w:highlight w:val="cyan"/>
          </w:rPr>
          <w:t>ms2000},</w:t>
        </w:r>
      </w:ins>
    </w:p>
    <w:p w14:paraId="07D00B3B" w14:textId="77777777" w:rsidR="000805DB" w:rsidRPr="00390CF2" w:rsidRDefault="000805DB" w:rsidP="000805DB">
      <w:pPr>
        <w:pStyle w:val="PL"/>
        <w:rPr>
          <w:ins w:id="16167" w:author="SA R2-1809108" w:date="2018-05-30T01:13:00Z"/>
          <w:snapToGrid w:val="0"/>
          <w:highlight w:val="cyan"/>
        </w:rPr>
      </w:pPr>
      <w:ins w:id="16168"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9" w:author="SA R2-1809108" w:date="2018-06-28T14:46:00Z">
        <w:r w:rsidRPr="00390CF2">
          <w:rPr>
            <w:snapToGrid w:val="0"/>
            <w:highlight w:val="cyan"/>
          </w:rPr>
          <w:t xml:space="preserve"> </w:t>
        </w:r>
      </w:ins>
      <w:ins w:id="16170"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71" w:author="SA R2-1809108" w:date="2018-05-30T01:13:00Z"/>
          <w:snapToGrid w:val="0"/>
          <w:highlight w:val="cyan"/>
        </w:rPr>
      </w:pPr>
      <w:ins w:id="16172"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3" w:author="SA R2-1809108" w:date="2018-06-28T14:46:00Z">
        <w:r w:rsidRPr="00390CF2">
          <w:rPr>
            <w:snapToGrid w:val="0"/>
            <w:highlight w:val="cyan"/>
          </w:rPr>
          <w:t xml:space="preserve"> </w:t>
        </w:r>
      </w:ins>
      <w:ins w:id="16174"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75" w:author="SA R2-1809108" w:date="2018-05-30T01:13:00Z"/>
          <w:snapToGrid w:val="0"/>
          <w:highlight w:val="cyan"/>
        </w:rPr>
      </w:pPr>
      <w:ins w:id="16176"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7" w:author="SA R2-1809108" w:date="2018-06-28T14:46:00Z">
        <w:r w:rsidRPr="00390CF2">
          <w:rPr>
            <w:snapToGrid w:val="0"/>
            <w:highlight w:val="cyan"/>
          </w:rPr>
          <w:t xml:space="preserve"> </w:t>
        </w:r>
      </w:ins>
      <w:ins w:id="16178" w:author="SA R2-1809108" w:date="2018-05-30T01:13:00Z">
        <w:r w:rsidRPr="00390CF2">
          <w:rPr>
            <w:snapToGrid w:val="0"/>
            <w:highlight w:val="cyan"/>
          </w:rPr>
          <w:t>ms1000, ms3000, ms5000, ms10000, ms15000,</w:t>
        </w:r>
      </w:ins>
      <w:ins w:id="16179" w:author="Rapporteur ASN1 SA" w:date="2018-06-28T14:45:00Z">
        <w:r w:rsidRPr="00390CF2">
          <w:rPr>
            <w:snapToGrid w:val="0"/>
            <w:highlight w:val="cyan"/>
          </w:rPr>
          <w:t xml:space="preserve"> </w:t>
        </w:r>
      </w:ins>
      <w:ins w:id="16180"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81" w:author="Rapporteur ASN1 SA" w:date="2018-06-28T14:45:00Z"/>
          <w:snapToGrid w:val="0"/>
          <w:highlight w:val="cyan"/>
        </w:rPr>
      </w:pPr>
      <w:ins w:id="16182"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3" w:author="SA R2-1809108" w:date="2018-06-28T14:47:00Z">
        <w:r w:rsidRPr="00390CF2">
          <w:rPr>
            <w:snapToGrid w:val="0"/>
            <w:highlight w:val="cyan"/>
          </w:rPr>
          <w:t xml:space="preserve"> </w:t>
        </w:r>
      </w:ins>
      <w:ins w:id="16184"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85" w:author="SA R2-1809108" w:date="2018-05-30T01:13:00Z"/>
          <w:snapToGrid w:val="0"/>
          <w:highlight w:val="cyan"/>
        </w:rPr>
      </w:pPr>
      <w:ins w:id="16186"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87" w:author="Rapporteur ASN1 SA" w:date="2018-06-28T14:47:00Z">
        <w:r w:rsidRPr="00390CF2">
          <w:rPr>
            <w:snapToGrid w:val="0"/>
            <w:highlight w:val="cyan"/>
          </w:rPr>
          <w:t xml:space="preserve"> </w:t>
        </w:r>
      </w:ins>
      <w:ins w:id="16188"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89" w:author="SA R2-1809108" w:date="2018-05-30T01:13:00Z"/>
          <w:highlight w:val="cyan"/>
        </w:rPr>
      </w:pPr>
      <w:ins w:id="16190" w:author="SA R2-1809108" w:date="2018-05-30T01:13:00Z">
        <w:r w:rsidRPr="00390CF2">
          <w:rPr>
            <w:highlight w:val="cyan"/>
          </w:rPr>
          <w:tab/>
          <w:t>...</w:t>
        </w:r>
      </w:ins>
    </w:p>
    <w:p w14:paraId="1041B87C" w14:textId="77777777" w:rsidR="000805DB" w:rsidRPr="00390CF2" w:rsidRDefault="000805DB" w:rsidP="000805DB">
      <w:pPr>
        <w:pStyle w:val="PL"/>
        <w:rPr>
          <w:ins w:id="16191" w:author="SA R2-1809108" w:date="2018-05-30T01:13:00Z"/>
          <w:highlight w:val="cyan"/>
        </w:rPr>
      </w:pPr>
      <w:ins w:id="16192" w:author="SA R2-1809108" w:date="2018-05-30T01:13:00Z">
        <w:r w:rsidRPr="00390CF2">
          <w:rPr>
            <w:highlight w:val="cyan"/>
          </w:rPr>
          <w:t>}</w:t>
        </w:r>
      </w:ins>
    </w:p>
    <w:p w14:paraId="444F2DB6" w14:textId="77777777" w:rsidR="000805DB" w:rsidRPr="00390CF2" w:rsidRDefault="000805DB" w:rsidP="000805DB">
      <w:pPr>
        <w:pStyle w:val="PL"/>
        <w:rPr>
          <w:ins w:id="16193" w:author="SA R2-1809108" w:date="2018-05-30T01:13:00Z"/>
          <w:highlight w:val="cyan"/>
        </w:rPr>
      </w:pPr>
    </w:p>
    <w:p w14:paraId="2C996F97" w14:textId="77777777" w:rsidR="009B7395" w:rsidRDefault="000805DB">
      <w:pPr>
        <w:pStyle w:val="PL"/>
        <w:rPr>
          <w:ins w:id="16194" w:author="SA R2-1809108" w:date="2018-05-30T01:13:00Z"/>
          <w:rFonts w:eastAsia="MS Mincho"/>
          <w:highlight w:val="cyan"/>
        </w:rPr>
        <w:pPrChange w:id="16195" w:author="SA R2-1809108" w:date="2018-05-31T20:50:00Z">
          <w:pPr/>
        </w:pPrChange>
      </w:pPr>
      <w:ins w:id="16196"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197" w:author="SA R2-1809108" w:date="2018-05-30T01:13:00Z"/>
          <w:rFonts w:eastAsia="SimSun"/>
          <w:highlight w:val="cyan"/>
          <w:lang w:eastAsia="en-GB"/>
        </w:rPr>
      </w:pPr>
      <w:ins w:id="16198" w:author="SA R2-1809108" w:date="2018-05-30T01:13:00Z">
        <w:r w:rsidRPr="00390CF2">
          <w:rPr>
            <w:highlight w:val="cyan"/>
          </w:rPr>
          <w:t>-- ASN1STOP</w:t>
        </w:r>
      </w:ins>
    </w:p>
    <w:p w14:paraId="580AB1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32"/>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Heading4"/>
        <w:rPr>
          <w:highlight w:val="cyan"/>
        </w:rPr>
      </w:pPr>
      <w:bookmarkStart w:id="16199" w:name="_Toc510018707"/>
      <w:r w:rsidRPr="00390CF2">
        <w:rPr>
          <w:highlight w:val="cyan"/>
        </w:rPr>
        <w:t>–</w:t>
      </w:r>
      <w:r w:rsidRPr="00390CF2">
        <w:rPr>
          <w:highlight w:val="cyan"/>
        </w:rPr>
        <w:tab/>
      </w:r>
      <w:r w:rsidRPr="00390CF2">
        <w:rPr>
          <w:i/>
          <w:highlight w:val="cyan"/>
        </w:rPr>
        <w:t>ZP-CSI-RS-ResourceSet</w:t>
      </w:r>
      <w:bookmarkEnd w:id="16199"/>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Heading4"/>
        <w:rPr>
          <w:highlight w:val="cyan"/>
        </w:rPr>
      </w:pPr>
      <w:bookmarkStart w:id="16200" w:name="_Toc510018708"/>
      <w:r w:rsidRPr="00390CF2">
        <w:rPr>
          <w:highlight w:val="cyan"/>
        </w:rPr>
        <w:t>–</w:t>
      </w:r>
      <w:r w:rsidRPr="00390CF2">
        <w:rPr>
          <w:highlight w:val="cyan"/>
        </w:rPr>
        <w:tab/>
      </w:r>
      <w:r w:rsidRPr="00390CF2">
        <w:rPr>
          <w:i/>
          <w:highlight w:val="cyan"/>
        </w:rPr>
        <w:t>ZP-CSI-RS-ResourceSetId</w:t>
      </w:r>
      <w:bookmarkEnd w:id="16200"/>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Heading3"/>
        <w:rPr>
          <w:highlight w:val="cyan"/>
        </w:rPr>
      </w:pPr>
      <w:bookmarkStart w:id="16201" w:name="_Toc510018709"/>
      <w:bookmarkEnd w:id="14880"/>
      <w:r w:rsidRPr="00390CF2">
        <w:rPr>
          <w:highlight w:val="cyan"/>
        </w:rPr>
        <w:t>6.3.3</w:t>
      </w:r>
      <w:r w:rsidRPr="00390CF2">
        <w:rPr>
          <w:highlight w:val="cyan"/>
        </w:rPr>
        <w:tab/>
        <w:t>UE capability information elements</w:t>
      </w:r>
      <w:bookmarkEnd w:id="16201"/>
    </w:p>
    <w:p w14:paraId="67D24416" w14:textId="77777777" w:rsidR="000805DB" w:rsidRPr="00390CF2" w:rsidRDefault="000805DB" w:rsidP="000805DB">
      <w:pPr>
        <w:pStyle w:val="Heading4"/>
        <w:rPr>
          <w:highlight w:val="cyan"/>
        </w:rPr>
      </w:pPr>
      <w:bookmarkStart w:id="16202"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03" w:name="_Hlk505360212"/>
      <w:r w:rsidRPr="00390CF2">
        <w:rPr>
          <w:i/>
          <w:noProof/>
          <w:highlight w:val="cyan"/>
        </w:rPr>
        <w:t>BandCombinationList</w:t>
      </w:r>
      <w:bookmarkEnd w:id="16202"/>
      <w:bookmarkEnd w:id="16203"/>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204" w:author="R2-1810910" w:date="2018-07-12T14:35:00Z"/>
          <w:highlight w:val="cyan"/>
        </w:rPr>
      </w:pPr>
      <w:bookmarkStart w:id="16205" w:name="_Toc510018714"/>
    </w:p>
    <w:tbl>
      <w:tblPr>
        <w:tblStyle w:val="TableGrid"/>
        <w:tblW w:w="14173" w:type="dxa"/>
        <w:tblLook w:val="04A0" w:firstRow="1" w:lastRow="0" w:firstColumn="1" w:lastColumn="0" w:noHBand="0" w:noVBand="1"/>
      </w:tblPr>
      <w:tblGrid>
        <w:gridCol w:w="14173"/>
      </w:tblGrid>
      <w:tr w:rsidR="000805DB" w:rsidRPr="00390CF2" w14:paraId="4FB8267B" w14:textId="77777777" w:rsidTr="00526540">
        <w:trPr>
          <w:ins w:id="16206" w:author="R2-1810910" w:date="2018-07-12T14:35:00Z"/>
        </w:trPr>
        <w:tc>
          <w:tcPr>
            <w:tcW w:w="14281" w:type="dxa"/>
          </w:tcPr>
          <w:p w14:paraId="4A1982B5" w14:textId="77777777" w:rsidR="000805DB" w:rsidRPr="00390CF2" w:rsidRDefault="000805DB" w:rsidP="00526540">
            <w:pPr>
              <w:pStyle w:val="TAH"/>
              <w:rPr>
                <w:ins w:id="16207" w:author="R2-1810910" w:date="2018-07-12T14:35:00Z"/>
                <w:highlight w:val="cyan"/>
              </w:rPr>
            </w:pPr>
            <w:ins w:id="16208" w:author="R2-1810910" w:date="2018-07-12T14:35:00Z">
              <w:r w:rsidRPr="00390CF2">
                <w:rPr>
                  <w:i/>
                  <w:highlight w:val="cyan"/>
                </w:rPr>
                <w:t>BandCombination field descriptions</w:t>
              </w:r>
            </w:ins>
          </w:p>
        </w:tc>
      </w:tr>
      <w:tr w:rsidR="000805DB" w:rsidRPr="00390CF2" w14:paraId="32322A16" w14:textId="77777777" w:rsidTr="00526540">
        <w:trPr>
          <w:ins w:id="16209" w:author="R2-1810910" w:date="2018-07-12T14:35:00Z"/>
        </w:trPr>
        <w:tc>
          <w:tcPr>
            <w:tcW w:w="14281" w:type="dxa"/>
          </w:tcPr>
          <w:p w14:paraId="66A91685" w14:textId="77777777" w:rsidR="000805DB" w:rsidRPr="00390CF2" w:rsidRDefault="000805DB" w:rsidP="00526540">
            <w:pPr>
              <w:pStyle w:val="TAL"/>
              <w:rPr>
                <w:ins w:id="16210" w:author="R2-1810910" w:date="2018-07-12T14:35:00Z"/>
                <w:highlight w:val="cyan"/>
              </w:rPr>
            </w:pPr>
            <w:ins w:id="16211"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212" w:author="R2-1810910" w:date="2018-07-12T14:35:00Z"/>
                <w:highlight w:val="cyan"/>
              </w:rPr>
            </w:pPr>
            <w:ins w:id="1621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1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215" w:author="R2-1810910" w:date="2018-07-12T14:35:00Z"/>
          <w:highlight w:val="cyan"/>
        </w:rPr>
      </w:pPr>
    </w:p>
    <w:p w14:paraId="1C327B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05"/>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Heading4"/>
        <w:rPr>
          <w:highlight w:val="cyan"/>
        </w:rPr>
      </w:pPr>
      <w:bookmarkStart w:id="16216" w:name="_Toc510018715"/>
      <w:r w:rsidRPr="00390CF2">
        <w:rPr>
          <w:highlight w:val="cyan"/>
        </w:rPr>
        <w:t>–</w:t>
      </w:r>
      <w:r w:rsidRPr="00390CF2">
        <w:rPr>
          <w:highlight w:val="cyan"/>
        </w:rPr>
        <w:tab/>
      </w:r>
      <w:r w:rsidRPr="00390CF2">
        <w:rPr>
          <w:i/>
          <w:noProof/>
          <w:highlight w:val="cyan"/>
        </w:rPr>
        <w:t>CA-BandwidthClassEUTRA</w:t>
      </w:r>
      <w:bookmarkEnd w:id="16216"/>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21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17"/>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Heading4"/>
        <w:rPr>
          <w:highlight w:val="cyan"/>
        </w:rPr>
      </w:pPr>
      <w:bookmarkStart w:id="16218"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1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220" w:author="R2-1810910" w:date="2018-07-12T14:35:00Z"/>
          <w:rFonts w:eastAsia="Yu Mincho"/>
          <w:highlight w:val="cyan"/>
        </w:rPr>
      </w:pPr>
      <w:r w:rsidRPr="00390CF2">
        <w:rPr>
          <w:rFonts w:eastAsia="Yu Mincho"/>
          <w:highlight w:val="cyan"/>
        </w:rPr>
        <w:tab/>
        <w:t>...</w:t>
      </w:r>
      <w:ins w:id="16221" w:author="R2-1810910" w:date="2018-07-12T14:35:00Z">
        <w:r w:rsidRPr="00390CF2">
          <w:rPr>
            <w:rFonts w:eastAsia="Yu Mincho"/>
            <w:highlight w:val="cyan"/>
          </w:rPr>
          <w:t>,</w:t>
        </w:r>
      </w:ins>
    </w:p>
    <w:p w14:paraId="762C7440" w14:textId="77777777" w:rsidR="000805DB" w:rsidRPr="00390CF2" w:rsidRDefault="000805DB" w:rsidP="000805DB">
      <w:pPr>
        <w:pStyle w:val="PL"/>
        <w:rPr>
          <w:ins w:id="16222" w:author="R2-1810910" w:date="2018-07-12T14:35:00Z"/>
          <w:rFonts w:eastAsia="Yu Mincho"/>
          <w:highlight w:val="cyan"/>
        </w:rPr>
      </w:pPr>
      <w:ins w:id="16223"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224" w:author="R2-1810910" w:date="2018-07-12T14:35:00Z"/>
          <w:rFonts w:eastAsia="Yu Mincho"/>
          <w:highlight w:val="cyan"/>
        </w:rPr>
      </w:pPr>
      <w:ins w:id="1622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226"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t>-- ASN1STOP</w:t>
      </w:r>
    </w:p>
    <w:p w14:paraId="7A153E06" w14:textId="77777777" w:rsidR="000805DB" w:rsidRPr="00390CF2" w:rsidRDefault="000805DB" w:rsidP="000805DB">
      <w:pPr>
        <w:rPr>
          <w:ins w:id="1622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49D6E7E6" w14:textId="77777777" w:rsidTr="00526540">
        <w:trPr>
          <w:ins w:id="16228" w:author="R2-1810910" w:date="2018-07-12T14:38:00Z"/>
        </w:trPr>
        <w:tc>
          <w:tcPr>
            <w:tcW w:w="14281" w:type="dxa"/>
          </w:tcPr>
          <w:p w14:paraId="1BF96651" w14:textId="77777777" w:rsidR="000805DB" w:rsidRPr="00390CF2" w:rsidRDefault="000805DB" w:rsidP="00526540">
            <w:pPr>
              <w:pStyle w:val="TAH"/>
              <w:rPr>
                <w:ins w:id="16229" w:author="R2-1810910" w:date="2018-07-12T14:38:00Z"/>
                <w:highlight w:val="cyan"/>
              </w:rPr>
            </w:pPr>
            <w:ins w:id="16230" w:author="R2-1810910" w:date="2018-07-12T14:38:00Z">
              <w:r w:rsidRPr="00390CF2">
                <w:rPr>
                  <w:i/>
                  <w:highlight w:val="cyan"/>
                </w:rPr>
                <w:t>CA-ParametersEUTRA field descriptions</w:t>
              </w:r>
            </w:ins>
          </w:p>
        </w:tc>
      </w:tr>
      <w:tr w:rsidR="000805DB" w:rsidRPr="00390CF2" w14:paraId="2C85B439" w14:textId="77777777" w:rsidTr="00526540">
        <w:trPr>
          <w:ins w:id="16231" w:author="R2-1810910" w:date="2018-07-12T14:38:00Z"/>
        </w:trPr>
        <w:tc>
          <w:tcPr>
            <w:tcW w:w="14281" w:type="dxa"/>
          </w:tcPr>
          <w:p w14:paraId="548B3E6A" w14:textId="77777777" w:rsidR="000805DB" w:rsidRPr="00390CF2" w:rsidRDefault="000805DB" w:rsidP="00526540">
            <w:pPr>
              <w:pStyle w:val="TAL"/>
              <w:rPr>
                <w:ins w:id="16232" w:author="R2-1810910" w:date="2018-07-12T14:38:00Z"/>
                <w:highlight w:val="cyan"/>
              </w:rPr>
            </w:pPr>
            <w:ins w:id="16233"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34" w:author="R2-1810910" w:date="2018-07-12T14:38:00Z"/>
                <w:highlight w:val="cyan"/>
              </w:rPr>
            </w:pPr>
            <w:ins w:id="16235" w:author="R2-1810910" w:date="2018-07-12T14:38:00Z">
              <w:r w:rsidRPr="00390CF2">
                <w:rPr>
                  <w:highlight w:val="cyan"/>
                </w:rPr>
                <w:t xml:space="preserve">Indicates the set of supported bandwidth combinations for the LTE part for inter-band EN-DC. </w:t>
              </w:r>
            </w:ins>
            <w:ins w:id="16236"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3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Heading4"/>
        <w:rPr>
          <w:i/>
          <w:noProof/>
          <w:highlight w:val="cyan"/>
        </w:rPr>
      </w:pPr>
      <w:bookmarkStart w:id="16238" w:name="_Toc509934923"/>
      <w:bookmarkEnd w:id="16218"/>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38"/>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Heading4"/>
        <w:rPr>
          <w:rFonts w:eastAsia="Malgun Gothic"/>
          <w:highlight w:val="cyan"/>
        </w:rPr>
      </w:pPr>
      <w:bookmarkStart w:id="1623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39"/>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40" w:name="_Toc509934927"/>
    </w:p>
    <w:p w14:paraId="7A51BF8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40"/>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4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42" w:author="Rapporteur" w:date="2018-07-11T12:36:00Z">
        <w:r w:rsidRPr="00390CF2">
          <w:rPr>
            <w:highlight w:val="cyan"/>
          </w:rPr>
          <w:t>NOTE:</w:t>
        </w:r>
        <w:r w:rsidRPr="00390CF2">
          <w:rPr>
            <w:highlight w:val="cyan"/>
          </w:rPr>
          <w:tab/>
          <w:t>When feature set</w:t>
        </w:r>
      </w:ins>
      <w:ins w:id="16243" w:author="Rapporteur" w:date="2018-07-11T12:37:00Z">
        <w:r w:rsidRPr="00390CF2">
          <w:rPr>
            <w:highlight w:val="cyan"/>
          </w:rPr>
          <w:t>s</w:t>
        </w:r>
      </w:ins>
      <w:ins w:id="1624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45" w:author="Rapporteur" w:date="2018-07-11T12:38:00Z">
        <w:r w:rsidRPr="00390CF2">
          <w:rPr>
            <w:highlight w:val="cyan"/>
          </w:rPr>
          <w:t>xy</w:t>
        </w:r>
      </w:ins>
      <w:ins w:id="16246"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Heading4"/>
        <w:rPr>
          <w:highlight w:val="cyan"/>
        </w:rPr>
      </w:pPr>
      <w:bookmarkStart w:id="16247" w:name="_Toc510018716"/>
      <w:bookmarkStart w:id="16248" w:name="_Toc510018717"/>
      <w:r w:rsidRPr="00390CF2">
        <w:rPr>
          <w:highlight w:val="cyan"/>
        </w:rPr>
        <w:t>–</w:t>
      </w:r>
      <w:r w:rsidRPr="00390CF2">
        <w:rPr>
          <w:highlight w:val="cyan"/>
        </w:rPr>
        <w:tab/>
      </w:r>
      <w:bookmarkStart w:id="16249" w:name="_Hlk515425180"/>
      <w:r w:rsidRPr="00390CF2">
        <w:rPr>
          <w:i/>
          <w:noProof/>
          <w:highlight w:val="cyan"/>
        </w:rPr>
        <w:t>FreqBandIndicatorEUTRA</w:t>
      </w:r>
      <w:bookmarkEnd w:id="16247"/>
      <w:bookmarkEnd w:id="16249"/>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48"/>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5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50"/>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5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51"/>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5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5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52"/>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53"/>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Heading4"/>
        <w:rPr>
          <w:noProof/>
          <w:highlight w:val="cyan"/>
        </w:rPr>
      </w:pPr>
      <w:bookmarkStart w:id="16254" w:name="_Toc510018718"/>
      <w:r w:rsidRPr="00390CF2">
        <w:rPr>
          <w:highlight w:val="cyan"/>
        </w:rPr>
        <w:t>–</w:t>
      </w:r>
      <w:r w:rsidRPr="00390CF2">
        <w:rPr>
          <w:highlight w:val="cyan"/>
        </w:rPr>
        <w:tab/>
      </w:r>
      <w:r w:rsidRPr="00390CF2">
        <w:rPr>
          <w:i/>
          <w:noProof/>
          <w:highlight w:val="cyan"/>
        </w:rPr>
        <w:t>FreqSeparationClass</w:t>
      </w:r>
      <w:bookmarkEnd w:id="16254"/>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Heading4"/>
        <w:rPr>
          <w:highlight w:val="cyan"/>
        </w:rPr>
      </w:pPr>
      <w:bookmarkStart w:id="16255" w:name="_Toc510018719"/>
      <w:r w:rsidRPr="00390CF2">
        <w:rPr>
          <w:highlight w:val="cyan"/>
        </w:rPr>
        <w:t>–</w:t>
      </w:r>
      <w:r w:rsidRPr="00390CF2">
        <w:rPr>
          <w:highlight w:val="cyan"/>
        </w:rPr>
        <w:tab/>
      </w:r>
      <w:r w:rsidRPr="00390CF2">
        <w:rPr>
          <w:i/>
          <w:noProof/>
          <w:highlight w:val="cyan"/>
        </w:rPr>
        <w:t>MIMO-Layers</w:t>
      </w:r>
      <w:bookmarkEnd w:id="16255"/>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Heading4"/>
        <w:rPr>
          <w:highlight w:val="cyan"/>
        </w:rPr>
      </w:pPr>
      <w:bookmarkStart w:id="16256" w:name="_Toc510018720"/>
      <w:r w:rsidRPr="00390CF2">
        <w:rPr>
          <w:highlight w:val="cyan"/>
        </w:rPr>
        <w:t>–</w:t>
      </w:r>
      <w:r w:rsidRPr="00390CF2">
        <w:rPr>
          <w:highlight w:val="cyan"/>
        </w:rPr>
        <w:tab/>
      </w:r>
      <w:r w:rsidRPr="00390CF2">
        <w:rPr>
          <w:i/>
          <w:noProof/>
          <w:highlight w:val="cyan"/>
        </w:rPr>
        <w:t>ModulationOrder</w:t>
      </w:r>
      <w:bookmarkEnd w:id="16256"/>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Heading4"/>
        <w:rPr>
          <w:highlight w:val="cyan"/>
        </w:rPr>
      </w:pPr>
      <w:bookmarkStart w:id="16257"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58" w:author="RP-181326" w:date="2018-06-18T07:18:00Z">
        <w:r w:rsidRPr="00390CF2">
          <w:rPr>
            <w:highlight w:val="cyan"/>
          </w:rPr>
          <w:t>tdm, fdm, both</w:t>
        </w:r>
      </w:ins>
      <w:del w:id="1625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257"/>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60" w:author="Rapporteur ASN1 SA" w:date="2018-06-29T14:28:00Z">
        <w:r w:rsidRPr="00390CF2">
          <w:rPr>
            <w:highlight w:val="cyan"/>
          </w:rPr>
          <w:delText>spare2</w:delText>
        </w:r>
      </w:del>
      <w:ins w:id="16261"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Heading4"/>
        <w:rPr>
          <w:noProof/>
          <w:highlight w:val="cyan"/>
        </w:rPr>
      </w:pPr>
      <w:bookmarkStart w:id="16262" w:name="_Toc510018723"/>
      <w:r w:rsidRPr="00390CF2">
        <w:rPr>
          <w:highlight w:val="cyan"/>
        </w:rPr>
        <w:t>–</w:t>
      </w:r>
      <w:r w:rsidRPr="00390CF2">
        <w:rPr>
          <w:highlight w:val="cyan"/>
        </w:rPr>
        <w:tab/>
      </w:r>
      <w:r w:rsidRPr="00390CF2">
        <w:rPr>
          <w:i/>
          <w:noProof/>
          <w:highlight w:val="cyan"/>
        </w:rPr>
        <w:t>UE-CapabilityRAT-ContainerList</w:t>
      </w:r>
      <w:bookmarkEnd w:id="16262"/>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63" w:author="Rapporteur" w:date="2018-06-29T14:35:00Z">
              <w:r w:rsidRPr="00390CF2">
                <w:rPr>
                  <w:highlight w:val="cyan"/>
                </w:rPr>
                <w:t>rat-Type set to nr</w:t>
              </w:r>
            </w:ins>
            <w:del w:id="16264"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65" w:author="Rapporteur ASN1 SA" w:date="2018-06-29T14:33:00Z"/>
                <w:highlight w:val="cyan"/>
              </w:rPr>
            </w:pPr>
            <w:r w:rsidRPr="00390CF2">
              <w:rPr>
                <w:highlight w:val="cyan"/>
              </w:rPr>
              <w:t xml:space="preserve">For </w:t>
            </w:r>
            <w:ins w:id="16266" w:author="Rapporteur" w:date="2018-06-29T14:35:00Z">
              <w:r w:rsidRPr="00390CF2">
                <w:rPr>
                  <w:highlight w:val="cyan"/>
                </w:rPr>
                <w:t>rat-Type set to eutra-nr</w:t>
              </w:r>
            </w:ins>
            <w:del w:id="16267" w:author="Rapporteur" w:date="2018-06-29T14:36:00Z">
              <w:r w:rsidRPr="00390CF2">
                <w:rPr>
                  <w:highlight w:val="cyan"/>
                </w:rPr>
                <w:delText>EUTRA-NR</w:delText>
              </w:r>
            </w:del>
            <w:r w:rsidRPr="00390CF2">
              <w:rPr>
                <w:highlight w:val="cyan"/>
              </w:rPr>
              <w:t>: the encoding of UE capabilities is defined in UE-MRDC-Capability</w:t>
            </w:r>
            <w:ins w:id="16268"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69" w:author="Rapporteur ASN1 SA" w:date="2018-06-29T14:33:00Z">
              <w:r w:rsidRPr="00390CF2">
                <w:rPr>
                  <w:rFonts w:eastAsia="Calibri"/>
                  <w:szCs w:val="22"/>
                  <w:highlight w:val="cyan"/>
                </w:rPr>
                <w:t xml:space="preserve">For </w:t>
              </w:r>
            </w:ins>
            <w:ins w:id="16270" w:author="Rapporteur ASN1 SA" w:date="2018-06-29T14:36:00Z">
              <w:r w:rsidRPr="00390CF2">
                <w:rPr>
                  <w:rFonts w:eastAsia="Calibri"/>
                  <w:szCs w:val="22"/>
                  <w:highlight w:val="cyan"/>
                </w:rPr>
                <w:t xml:space="preserve">rat-Type set to </w:t>
              </w:r>
            </w:ins>
            <w:ins w:id="16271" w:author="Rapporteur ASN1 SA" w:date="2018-06-29T14:33:00Z">
              <w:r w:rsidRPr="00390CF2">
                <w:rPr>
                  <w:rFonts w:eastAsia="Calibri"/>
                  <w:szCs w:val="22"/>
                  <w:highlight w:val="cyan"/>
                </w:rPr>
                <w:t xml:space="preserve">eutra: the encoding of UE capabilities is defined in </w:t>
              </w:r>
            </w:ins>
            <w:ins w:id="16272" w:author="Rapporteur ASN1 SA" w:date="2018-06-29T14:34:00Z">
              <w:r w:rsidRPr="00390CF2">
                <w:rPr>
                  <w:rFonts w:eastAsia="Calibri"/>
                  <w:szCs w:val="22"/>
                  <w:highlight w:val="cyan"/>
                </w:rPr>
                <w:t xml:space="preserve">UE-EUTRA-Capability specified in </w:t>
              </w:r>
            </w:ins>
            <w:ins w:id="16273" w:author="Rapporteur ASN1 SA" w:date="2018-06-29T14:33:00Z">
              <w:r w:rsidRPr="00390CF2">
                <w:rPr>
                  <w:rFonts w:eastAsia="Calibri"/>
                  <w:szCs w:val="22"/>
                  <w:highlight w:val="cyan"/>
                </w:rPr>
                <w:t>36.331</w:t>
              </w:r>
            </w:ins>
            <w:ins w:id="16274"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Heading4"/>
        <w:rPr>
          <w:ins w:id="16275" w:author="Rapporteur ASN1 SA" w:date="2018-07-13T16:33:00Z"/>
          <w:highlight w:val="cyan"/>
        </w:rPr>
      </w:pPr>
      <w:bookmarkStart w:id="16276" w:name="_Toc510018724"/>
      <w:ins w:id="16277"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78" w:author="Rapporteur ASN1 SA" w:date="2018-07-13T16:33:00Z"/>
          <w:highlight w:val="cyan"/>
        </w:rPr>
      </w:pPr>
      <w:ins w:id="1627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80"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81" w:author="Rapporteur ASN1 SA" w:date="2018-07-13T16:33:00Z"/>
          <w:highlight w:val="cyan"/>
        </w:rPr>
      </w:pPr>
      <w:ins w:id="16282"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83" w:author="Rapporteur ASN1 SA" w:date="2018-07-13T16:34:00Z"/>
          <w:highlight w:val="cyan"/>
        </w:rPr>
      </w:pPr>
      <w:ins w:id="16284" w:author="Rapporteur ASN1 SA" w:date="2018-07-13T16:34:00Z">
        <w:r w:rsidRPr="00390CF2">
          <w:rPr>
            <w:highlight w:val="cyan"/>
          </w:rPr>
          <w:t>-- ASN1START</w:t>
        </w:r>
      </w:ins>
    </w:p>
    <w:p w14:paraId="2E990C0B" w14:textId="77777777" w:rsidR="000805DB" w:rsidRPr="00390CF2" w:rsidRDefault="000805DB" w:rsidP="000805DB">
      <w:pPr>
        <w:pStyle w:val="PL"/>
        <w:rPr>
          <w:ins w:id="16285" w:author="Rapporteur ASN1 SA" w:date="2018-07-13T16:34:00Z"/>
          <w:highlight w:val="cyan"/>
        </w:rPr>
      </w:pPr>
      <w:ins w:id="16286"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87" w:author="Rapporteur ASN1 SA" w:date="2018-07-13T16:34:00Z"/>
          <w:highlight w:val="cyan"/>
        </w:rPr>
      </w:pPr>
    </w:p>
    <w:p w14:paraId="1E20949D" w14:textId="77777777" w:rsidR="000805DB" w:rsidRPr="00390CF2" w:rsidRDefault="000805DB" w:rsidP="000805DB">
      <w:pPr>
        <w:pStyle w:val="PL"/>
        <w:rPr>
          <w:ins w:id="16288" w:author="Rapporteur ASN1 SA" w:date="2018-07-13T16:38:00Z"/>
          <w:highlight w:val="cyan"/>
        </w:rPr>
      </w:pPr>
      <w:ins w:id="16289" w:author="Rapporteur ASN1 SA" w:date="2018-07-13T16:34:00Z">
        <w:r w:rsidRPr="00390CF2">
          <w:rPr>
            <w:highlight w:val="cyan"/>
          </w:rPr>
          <w:t>UE-CapabilityRAT-RequestList ::=</w:t>
        </w:r>
        <w:r w:rsidRPr="00390CF2">
          <w:rPr>
            <w:highlight w:val="cyan"/>
          </w:rPr>
          <w:tab/>
        </w:r>
        <w:r w:rsidRPr="00390CF2">
          <w:rPr>
            <w:highlight w:val="cyan"/>
          </w:rPr>
          <w:tab/>
        </w:r>
      </w:ins>
      <w:ins w:id="16290" w:author="Rapporteur ASN1 SA" w:date="2018-07-13T16:38:00Z">
        <w:r w:rsidRPr="00390CF2">
          <w:rPr>
            <w:highlight w:val="cyan"/>
          </w:rPr>
          <w:t>SEQUENCE (SIZE (1..maxRAT-Capabilit</w:t>
        </w:r>
      </w:ins>
      <w:ins w:id="16291" w:author="Rapporteur ASN1 SA" w:date="2018-07-14T03:07:00Z">
        <w:r w:rsidR="00B826B5" w:rsidRPr="00390CF2">
          <w:rPr>
            <w:highlight w:val="cyan"/>
          </w:rPr>
          <w:t>yContainers</w:t>
        </w:r>
      </w:ins>
      <w:ins w:id="16292"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93" w:author="Rapporteur ASN1 SA" w:date="2018-07-13T16:38:00Z"/>
          <w:highlight w:val="cyan"/>
        </w:rPr>
      </w:pPr>
    </w:p>
    <w:p w14:paraId="7D6C6354" w14:textId="77777777" w:rsidR="000805DB" w:rsidRPr="00390CF2" w:rsidRDefault="000805DB" w:rsidP="000805DB">
      <w:pPr>
        <w:pStyle w:val="PL"/>
        <w:rPr>
          <w:ins w:id="16294" w:author="Rapporteur ASN1 SA" w:date="2018-07-13T16:39:00Z"/>
          <w:highlight w:val="cyan"/>
        </w:rPr>
      </w:pPr>
      <w:ins w:id="1629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96" w:author="Rapporteur ASN1 SA" w:date="2018-07-13T16:40:00Z">
        <w:r w:rsidRPr="00390CF2">
          <w:rPr>
            <w:highlight w:val="cyan"/>
          </w:rPr>
          <w:t>SEQUENCE</w:t>
        </w:r>
      </w:ins>
      <w:ins w:id="16297" w:author="Rapporteur ASN1 SA" w:date="2018-07-13T16:39:00Z">
        <w:r w:rsidRPr="00390CF2">
          <w:rPr>
            <w:highlight w:val="cyan"/>
          </w:rPr>
          <w:t xml:space="preserve"> {</w:t>
        </w:r>
      </w:ins>
    </w:p>
    <w:p w14:paraId="422B9523" w14:textId="77777777" w:rsidR="000805DB" w:rsidRPr="00390CF2" w:rsidRDefault="000805DB" w:rsidP="000805DB">
      <w:pPr>
        <w:pStyle w:val="PL"/>
        <w:rPr>
          <w:ins w:id="16298" w:author="Rapporteur ASN1 SA" w:date="2018-07-13T16:40:00Z"/>
          <w:highlight w:val="cyan"/>
        </w:rPr>
      </w:pPr>
      <w:ins w:id="16299" w:author="Rapporteur ASN1 SA" w:date="2018-07-13T16:39:00Z">
        <w:r w:rsidRPr="00390CF2">
          <w:rPr>
            <w:highlight w:val="cyan"/>
          </w:rPr>
          <w:tab/>
        </w:r>
      </w:ins>
      <w:ins w:id="1630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01" w:author="Rapporteur ASN1 SA" w:date="2018-07-13T16:41:00Z">
        <w:r w:rsidRPr="00390CF2">
          <w:rPr>
            <w:highlight w:val="cyan"/>
          </w:rPr>
          <w:tab/>
        </w:r>
      </w:ins>
      <w:ins w:id="16302"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303" w:author="Rapporteur ASN1 SA" w:date="2018-07-13T16:49:00Z"/>
          <w:highlight w:val="cyan"/>
        </w:rPr>
      </w:pPr>
      <w:ins w:id="16304" w:author="Rapporteur ASN1 SA" w:date="2018-07-13T16:40:00Z">
        <w:r w:rsidRPr="00390CF2">
          <w:rPr>
            <w:highlight w:val="cyan"/>
          </w:rPr>
          <w:tab/>
          <w:t>capabilityRequestFilter</w:t>
        </w:r>
        <w:r w:rsidRPr="00390CF2">
          <w:rPr>
            <w:highlight w:val="cyan"/>
          </w:rPr>
          <w:tab/>
        </w:r>
        <w:r w:rsidRPr="00390CF2">
          <w:rPr>
            <w:highlight w:val="cyan"/>
          </w:rPr>
          <w:tab/>
        </w:r>
      </w:ins>
      <w:ins w:id="16305" w:author="Rapporteur ASN1 SA" w:date="2018-07-13T16:41:00Z">
        <w:r w:rsidRPr="00390CF2">
          <w:rPr>
            <w:highlight w:val="cyan"/>
          </w:rPr>
          <w:tab/>
        </w:r>
      </w:ins>
      <w:ins w:id="1630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07" w:author="Rapporteur ASN1 SA" w:date="2018-07-13T16:41:00Z">
        <w:r w:rsidRPr="00390CF2">
          <w:rPr>
            <w:highlight w:val="cyan"/>
          </w:rPr>
          <w:t>eed N</w:t>
        </w:r>
      </w:ins>
    </w:p>
    <w:p w14:paraId="6B305D42" w14:textId="77777777" w:rsidR="000805DB" w:rsidRPr="00390CF2" w:rsidRDefault="000805DB" w:rsidP="000805DB">
      <w:pPr>
        <w:pStyle w:val="PL"/>
        <w:rPr>
          <w:ins w:id="16308" w:author="Rapporteur ASN1 SA" w:date="2018-07-13T16:34:00Z"/>
          <w:highlight w:val="cyan"/>
        </w:rPr>
      </w:pPr>
      <w:ins w:id="16309" w:author="Rapporteur ASN1 SA" w:date="2018-07-13T16:49:00Z">
        <w:r w:rsidRPr="00390CF2">
          <w:rPr>
            <w:highlight w:val="cyan"/>
          </w:rPr>
          <w:tab/>
          <w:t>...</w:t>
        </w:r>
      </w:ins>
    </w:p>
    <w:p w14:paraId="3976980D" w14:textId="77777777" w:rsidR="000805DB" w:rsidRPr="00390CF2" w:rsidRDefault="000805DB" w:rsidP="000805DB">
      <w:pPr>
        <w:pStyle w:val="PL"/>
        <w:rPr>
          <w:ins w:id="16310" w:author="Rapporteur ASN1 SA" w:date="2018-07-13T16:34:00Z"/>
          <w:highlight w:val="cyan"/>
        </w:rPr>
      </w:pPr>
      <w:ins w:id="16311" w:author="Rapporteur ASN1 SA" w:date="2018-07-13T16:34:00Z">
        <w:r w:rsidRPr="00390CF2">
          <w:rPr>
            <w:highlight w:val="cyan"/>
          </w:rPr>
          <w:t>}</w:t>
        </w:r>
      </w:ins>
    </w:p>
    <w:p w14:paraId="15B3F3EE" w14:textId="77777777" w:rsidR="000805DB" w:rsidRPr="00390CF2" w:rsidRDefault="000805DB" w:rsidP="000805DB">
      <w:pPr>
        <w:pStyle w:val="PL"/>
        <w:rPr>
          <w:ins w:id="16312" w:author="Rapporteur ASN1 SA" w:date="2018-07-13T16:34:00Z"/>
          <w:highlight w:val="cyan"/>
        </w:rPr>
      </w:pPr>
    </w:p>
    <w:p w14:paraId="33A1B6B2" w14:textId="77777777" w:rsidR="000805DB" w:rsidRPr="00390CF2" w:rsidRDefault="000805DB" w:rsidP="000805DB">
      <w:pPr>
        <w:pStyle w:val="PL"/>
        <w:rPr>
          <w:ins w:id="16313" w:author="Rapporteur ASN1 SA" w:date="2018-07-13T16:34:00Z"/>
          <w:highlight w:val="cyan"/>
        </w:rPr>
      </w:pPr>
      <w:ins w:id="16314"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315" w:author="Rapporteur ASN1 SA" w:date="2018-07-13T16:42:00Z"/>
          <w:highlight w:val="cyan"/>
        </w:rPr>
      </w:pPr>
      <w:ins w:id="16316" w:author="Rapporteur ASN1 SA" w:date="2018-07-13T16:34:00Z">
        <w:r w:rsidRPr="00390CF2">
          <w:rPr>
            <w:highlight w:val="cyan"/>
          </w:rPr>
          <w:t>-- ASN1STOP</w:t>
        </w:r>
      </w:ins>
    </w:p>
    <w:p w14:paraId="0CC44567" w14:textId="77777777" w:rsidR="000805DB" w:rsidRPr="00390CF2" w:rsidRDefault="000805DB" w:rsidP="000805DB">
      <w:pPr>
        <w:rPr>
          <w:ins w:id="1631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98FE917" w14:textId="77777777" w:rsidTr="00526540">
        <w:trPr>
          <w:ins w:id="16318" w:author="Rapporteur ASN1 SA" w:date="2018-07-13T16:49:00Z"/>
        </w:trPr>
        <w:tc>
          <w:tcPr>
            <w:tcW w:w="14281" w:type="dxa"/>
          </w:tcPr>
          <w:p w14:paraId="60A73457" w14:textId="77777777" w:rsidR="000805DB" w:rsidRPr="00390CF2" w:rsidRDefault="000805DB" w:rsidP="00526540">
            <w:pPr>
              <w:pStyle w:val="TAH"/>
              <w:rPr>
                <w:ins w:id="16319" w:author="Rapporteur ASN1 SA" w:date="2018-07-13T16:49:00Z"/>
                <w:highlight w:val="cyan"/>
              </w:rPr>
            </w:pPr>
            <w:ins w:id="16320" w:author="Rapporteur ASN1 SA" w:date="2018-07-13T16:49:00Z">
              <w:r w:rsidRPr="00390CF2">
                <w:rPr>
                  <w:i/>
                  <w:highlight w:val="cyan"/>
                </w:rPr>
                <w:t>UE-CapabilityRAT-Request field descriptions</w:t>
              </w:r>
            </w:ins>
          </w:p>
        </w:tc>
      </w:tr>
      <w:tr w:rsidR="000805DB" w:rsidRPr="00390CF2" w14:paraId="3F547D44" w14:textId="77777777" w:rsidTr="00526540">
        <w:trPr>
          <w:ins w:id="16321" w:author="Rapporteur ASN1 SA" w:date="2018-07-13T16:49:00Z"/>
        </w:trPr>
        <w:tc>
          <w:tcPr>
            <w:tcW w:w="14281" w:type="dxa"/>
          </w:tcPr>
          <w:p w14:paraId="70EDD804" w14:textId="77777777" w:rsidR="000805DB" w:rsidRPr="00390CF2" w:rsidRDefault="000805DB" w:rsidP="00526540">
            <w:pPr>
              <w:pStyle w:val="TAL"/>
              <w:rPr>
                <w:ins w:id="16322" w:author="Rapporteur ASN1 SA" w:date="2018-07-13T16:49:00Z"/>
                <w:highlight w:val="cyan"/>
              </w:rPr>
            </w:pPr>
            <w:ins w:id="16323"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24" w:author="Rapporteur ASN1 SA" w:date="2018-07-13T16:50:00Z"/>
                <w:highlight w:val="cyan"/>
              </w:rPr>
            </w:pPr>
            <w:ins w:id="16325"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26" w:author="Rapporteur ASN1 SA" w:date="2018-07-13T16:49:00Z"/>
                <w:highlight w:val="cyan"/>
                <w:rPrChange w:id="16327" w:author="Rapporteur ASN1 SA" w:date="2018-07-13T16:49:00Z">
                  <w:rPr>
                    <w:ins w:id="16328" w:author="Rapporteur ASN1 SA" w:date="2018-07-13T16:49:00Z"/>
                    <w:b/>
                    <w:i/>
                    <w:szCs w:val="20"/>
                    <w:lang w:val="en-GB"/>
                  </w:rPr>
                </w:rPrChange>
              </w:rPr>
            </w:pPr>
            <w:ins w:id="16329" w:author="Rapporteur ASN1 SA" w:date="2018-07-13T16:49:00Z">
              <w:r w:rsidRPr="00390CF2">
                <w:rPr>
                  <w:highlight w:val="cyan"/>
                </w:rPr>
                <w:t xml:space="preserve">For ratType </w:t>
              </w:r>
            </w:ins>
            <w:ins w:id="16330" w:author="Rapporteur ASN1 SA" w:date="2018-07-13T16:50:00Z">
              <w:r w:rsidRPr="00390CF2">
                <w:rPr>
                  <w:highlight w:val="cyan"/>
                </w:rPr>
                <w:t xml:space="preserve">set to </w:t>
              </w:r>
            </w:ins>
            <w:ins w:id="16331" w:author="Rapporteur ASN1 SA" w:date="2018-07-13T16:49:00Z">
              <w:r w:rsidRPr="00390CF2">
                <w:rPr>
                  <w:highlight w:val="cyan"/>
                </w:rPr>
                <w:t>nr</w:t>
              </w:r>
            </w:ins>
            <w:ins w:id="16332" w:author="Rapporteur ASN1 SA" w:date="2018-07-13T16:50:00Z">
              <w:r w:rsidRPr="00390CF2">
                <w:rPr>
                  <w:highlight w:val="cyan"/>
                </w:rPr>
                <w:t xml:space="preserve">: the encoding of the capabilityRequestFilter is defined in </w:t>
              </w:r>
            </w:ins>
            <w:ins w:id="16333" w:author="Rapporteur ASN1 SA" w:date="2018-07-13T16:49:00Z">
              <w:r w:rsidRPr="00390CF2">
                <w:rPr>
                  <w:highlight w:val="cyan"/>
                </w:rPr>
                <w:t xml:space="preserve">UE-CapabilityRequestFilterNR. </w:t>
              </w:r>
            </w:ins>
          </w:p>
        </w:tc>
      </w:tr>
      <w:tr w:rsidR="000805DB" w:rsidRPr="00390CF2" w14:paraId="3354012C" w14:textId="77777777" w:rsidTr="00526540">
        <w:trPr>
          <w:ins w:id="16334" w:author="Rapporteur ASN1 SA" w:date="2018-07-13T16:49:00Z"/>
        </w:trPr>
        <w:tc>
          <w:tcPr>
            <w:tcW w:w="14281" w:type="dxa"/>
          </w:tcPr>
          <w:p w14:paraId="27565E30" w14:textId="77777777" w:rsidR="000805DB" w:rsidRPr="00390CF2" w:rsidRDefault="000805DB" w:rsidP="00526540">
            <w:pPr>
              <w:pStyle w:val="TAL"/>
              <w:rPr>
                <w:ins w:id="16335" w:author="Rapporteur ASN1 SA" w:date="2018-07-13T16:49:00Z"/>
                <w:highlight w:val="cyan"/>
              </w:rPr>
            </w:pPr>
            <w:ins w:id="16336" w:author="Rapporteur ASN1 SA" w:date="2018-07-13T16:49:00Z">
              <w:r w:rsidRPr="00390CF2">
                <w:rPr>
                  <w:b/>
                  <w:i/>
                  <w:highlight w:val="cyan"/>
                </w:rPr>
                <w:t>rat-Type</w:t>
              </w:r>
            </w:ins>
          </w:p>
          <w:p w14:paraId="37683207" w14:textId="77777777" w:rsidR="000805DB" w:rsidRPr="00390CF2" w:rsidRDefault="000805DB" w:rsidP="00526540">
            <w:pPr>
              <w:pStyle w:val="TAL"/>
              <w:rPr>
                <w:ins w:id="16337" w:author="Rapporteur ASN1 SA" w:date="2018-07-13T16:49:00Z"/>
                <w:highlight w:val="cyan"/>
              </w:rPr>
            </w:pPr>
            <w:ins w:id="16338"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Heading4"/>
        <w:rPr>
          <w:ins w:id="16339" w:author="Rapporteur ASN1 SA" w:date="2018-07-13T16:42:00Z"/>
          <w:highlight w:val="cyan"/>
        </w:rPr>
      </w:pPr>
      <w:ins w:id="16340"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41" w:author="Rapporteur ASN1 SA" w:date="2018-07-13T16:42:00Z"/>
          <w:highlight w:val="cyan"/>
        </w:rPr>
      </w:pPr>
      <w:ins w:id="1634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43"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44" w:author="Rapporteur ASN1 SA" w:date="2018-07-13T16:42:00Z"/>
          <w:highlight w:val="cyan"/>
        </w:rPr>
      </w:pPr>
      <w:ins w:id="16345"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46" w:author="Rapporteur ASN1 SA" w:date="2018-07-13T16:42:00Z"/>
          <w:highlight w:val="cyan"/>
        </w:rPr>
      </w:pPr>
      <w:ins w:id="16347" w:author="Rapporteur ASN1 SA" w:date="2018-07-13T16:42:00Z">
        <w:r w:rsidRPr="00390CF2">
          <w:rPr>
            <w:highlight w:val="cyan"/>
          </w:rPr>
          <w:t>-- ASN1START</w:t>
        </w:r>
      </w:ins>
    </w:p>
    <w:p w14:paraId="39BC09B9" w14:textId="77777777" w:rsidR="000805DB" w:rsidRPr="00390CF2" w:rsidRDefault="000805DB" w:rsidP="000805DB">
      <w:pPr>
        <w:pStyle w:val="PL"/>
        <w:rPr>
          <w:ins w:id="16348" w:author="Rapporteur ASN1 SA" w:date="2018-07-13T16:42:00Z"/>
          <w:highlight w:val="cyan"/>
        </w:rPr>
      </w:pPr>
      <w:ins w:id="16349"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50" w:author="Rapporteur ASN1 SA" w:date="2018-07-13T16:42:00Z"/>
          <w:highlight w:val="cyan"/>
        </w:rPr>
      </w:pPr>
    </w:p>
    <w:p w14:paraId="5E75A40E" w14:textId="77777777" w:rsidR="000805DB" w:rsidRPr="00390CF2" w:rsidRDefault="000805DB" w:rsidP="000805DB">
      <w:pPr>
        <w:pStyle w:val="PL"/>
        <w:rPr>
          <w:ins w:id="16351" w:author="Rapporteur ASN1 SA" w:date="2018-07-13T16:42:00Z"/>
          <w:highlight w:val="cyan"/>
        </w:rPr>
      </w:pPr>
      <w:ins w:id="16352" w:author="Rapporteur ASN1 SA" w:date="2018-07-13T16:43:00Z">
        <w:r w:rsidRPr="00390CF2">
          <w:rPr>
            <w:highlight w:val="cyan"/>
          </w:rPr>
          <w:t>UE-</w:t>
        </w:r>
      </w:ins>
      <w:ins w:id="1635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54" w:author="Rapporteur ASN1 SA" w:date="2018-07-13T16:42:00Z"/>
          <w:highlight w:val="cyan"/>
        </w:rPr>
      </w:pPr>
      <w:ins w:id="16355" w:author="Rapporteur ASN1 SA" w:date="2018-07-13T16:42:00Z">
        <w:r w:rsidRPr="00390CF2">
          <w:rPr>
            <w:highlight w:val="cyan"/>
          </w:rPr>
          <w:tab/>
        </w:r>
      </w:ins>
      <w:ins w:id="16356" w:author="Rapporteur ASN1 SA" w:date="2018-07-13T16:43:00Z">
        <w:r w:rsidRPr="00390CF2">
          <w:rPr>
            <w:highlight w:val="cyan"/>
          </w:rPr>
          <w:t>frequencyBand</w:t>
        </w:r>
      </w:ins>
      <w:ins w:id="1635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58" w:author="Rapporteur ASN1 SA" w:date="2018-07-13T16:42:00Z"/>
          <w:highlight w:val="cyan"/>
        </w:rPr>
      </w:pPr>
      <w:ins w:id="16359" w:author="Rapporteur ASN1 SA" w:date="2018-07-13T16:44:00Z">
        <w:r w:rsidRPr="00390CF2">
          <w:rPr>
            <w:highlight w:val="cyan"/>
          </w:rPr>
          <w:tab/>
        </w:r>
      </w:ins>
      <w:ins w:id="1636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61" w:author="Rapporteur ASN1 SA" w:date="2018-07-13T16:42:00Z"/>
          <w:highlight w:val="cyan"/>
        </w:rPr>
      </w:pPr>
      <w:ins w:id="16362" w:author="Rapporteur ASN1 SA" w:date="2018-07-13T16:42:00Z">
        <w:r w:rsidRPr="00390CF2">
          <w:rPr>
            <w:highlight w:val="cyan"/>
          </w:rPr>
          <w:t>}</w:t>
        </w:r>
      </w:ins>
    </w:p>
    <w:p w14:paraId="36906C50" w14:textId="77777777" w:rsidR="000805DB" w:rsidRPr="00390CF2" w:rsidRDefault="000805DB" w:rsidP="000805DB">
      <w:pPr>
        <w:pStyle w:val="PL"/>
        <w:rPr>
          <w:ins w:id="16363" w:author="Rapporteur ASN1 SA" w:date="2018-07-13T16:42:00Z"/>
          <w:highlight w:val="cyan"/>
        </w:rPr>
      </w:pPr>
    </w:p>
    <w:p w14:paraId="5D980E41" w14:textId="77777777" w:rsidR="000805DB" w:rsidRPr="00390CF2" w:rsidRDefault="000805DB" w:rsidP="000805DB">
      <w:pPr>
        <w:pStyle w:val="PL"/>
        <w:rPr>
          <w:ins w:id="16364" w:author="Rapporteur ASN1 SA" w:date="2018-07-13T16:42:00Z"/>
          <w:highlight w:val="cyan"/>
        </w:rPr>
      </w:pPr>
      <w:ins w:id="16365" w:author="Rapporteur ASN1 SA" w:date="2018-07-13T16:42:00Z">
        <w:r w:rsidRPr="00390CF2">
          <w:rPr>
            <w:highlight w:val="cyan"/>
          </w:rPr>
          <w:t>-- TAG-UE-CAPABILITYREQUESTFILTERNR-STOP</w:t>
        </w:r>
      </w:ins>
    </w:p>
    <w:p w14:paraId="2D67C19C" w14:textId="77777777" w:rsidR="009B7395" w:rsidRDefault="000805DB">
      <w:pPr>
        <w:pStyle w:val="PL"/>
        <w:rPr>
          <w:ins w:id="16366" w:author="Rapporteur ASN1 SA" w:date="2018-07-13T16:33:00Z"/>
          <w:highlight w:val="cyan"/>
        </w:rPr>
        <w:pPrChange w:id="16367" w:author="Rapporteur ASN1 SA" w:date="2018-07-13T16:42:00Z">
          <w:pPr>
            <w:pStyle w:val="Heading4"/>
          </w:pPr>
        </w:pPrChange>
      </w:pPr>
      <w:ins w:id="16368" w:author="Rapporteur ASN1 SA" w:date="2018-07-13T16:42:00Z">
        <w:r w:rsidRPr="00390CF2">
          <w:rPr>
            <w:highlight w:val="cyan"/>
          </w:rPr>
          <w:t>-- ASN1STOP</w:t>
        </w:r>
      </w:ins>
    </w:p>
    <w:p w14:paraId="007B4A0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76"/>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6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7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70"/>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71" w:name="_Hlk515619582"/>
      <w:r w:rsidRPr="00390CF2">
        <w:rPr>
          <w:highlight w:val="cyan"/>
        </w:rPr>
        <w:t>featureSetCombinations</w:t>
      </w:r>
      <w:bookmarkEnd w:id="163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69"/>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7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72"/>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73" w:author="RP-181326" w:date="2018-06-18T07:21:00Z">
        <w:r w:rsidRPr="00390CF2">
          <w:rPr>
            <w:color w:val="993366"/>
            <w:highlight w:val="cyan"/>
          </w:rPr>
          <w:t>,</w:t>
        </w:r>
      </w:ins>
    </w:p>
    <w:p w14:paraId="2769E81D" w14:textId="77777777" w:rsidR="000805DB" w:rsidRPr="00390CF2" w:rsidRDefault="000805DB" w:rsidP="000805DB">
      <w:pPr>
        <w:pStyle w:val="PL"/>
        <w:rPr>
          <w:ins w:id="16374" w:author="RP-181326" w:date="2018-06-18T07:22:00Z"/>
          <w:rFonts w:eastAsia="Malgun Gothic"/>
          <w:highlight w:val="cyan"/>
        </w:rPr>
      </w:pPr>
      <w:ins w:id="1637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7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77" w:author="RP-181326" w:date="2018-06-18T07:23:00Z"/>
                <w:highlight w:val="cyan"/>
              </w:rPr>
            </w:pPr>
            <w:ins w:id="16378"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79" w:author="RP-181326" w:date="2018-06-18T07:23:00Z"/>
                <w:highlight w:val="cyan"/>
              </w:rPr>
            </w:pPr>
            <w:ins w:id="1638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Heading4"/>
        <w:rPr>
          <w:highlight w:val="cyan"/>
        </w:rPr>
      </w:pPr>
      <w:bookmarkStart w:id="16381" w:name="_Toc510018725"/>
      <w:r w:rsidRPr="00390CF2">
        <w:rPr>
          <w:highlight w:val="cyan"/>
        </w:rPr>
        <w:t>–</w:t>
      </w:r>
      <w:r w:rsidRPr="00390CF2">
        <w:rPr>
          <w:highlight w:val="cyan"/>
        </w:rPr>
        <w:tab/>
      </w:r>
      <w:r w:rsidRPr="00390CF2">
        <w:rPr>
          <w:i/>
          <w:noProof/>
          <w:highlight w:val="cyan"/>
        </w:rPr>
        <w:t>UE-NR-Capability</w:t>
      </w:r>
      <w:bookmarkEnd w:id="16381"/>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8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8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83"/>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84" w:author="Rapporteur ASN1 SA" w:date="2018-06-29T15:13:00Z">
        <w:r w:rsidRPr="00390CF2">
          <w:rPr>
            <w:rFonts w:eastAsia="Malgun Gothic"/>
            <w:highlight w:val="cyan"/>
          </w:rPr>
          <w:t>UE-NR-Capability-vxy</w:t>
        </w:r>
      </w:ins>
      <w:del w:id="1638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86"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87" w:author="Rapporteur ASN1 SA" w:date="2018-06-29T15:12:00Z"/>
          <w:highlight w:val="cyan"/>
        </w:rPr>
      </w:pPr>
    </w:p>
    <w:p w14:paraId="41D7361D" w14:textId="77777777" w:rsidR="000805DB" w:rsidRPr="00390CF2" w:rsidRDefault="000805DB" w:rsidP="000805DB">
      <w:pPr>
        <w:pStyle w:val="PL"/>
        <w:rPr>
          <w:ins w:id="16388" w:author="Rapporteur ASN1 SA" w:date="2018-06-29T15:12:00Z"/>
          <w:highlight w:val="cyan"/>
        </w:rPr>
      </w:pPr>
      <w:ins w:id="16389" w:author="Rapporteur ASN1 SA" w:date="2018-06-29T15:12:00Z">
        <w:r w:rsidRPr="00390CF2">
          <w:rPr>
            <w:highlight w:val="cyan"/>
          </w:rPr>
          <w:t>UE-NR-Capability-vx</w:t>
        </w:r>
      </w:ins>
      <w:ins w:id="16390" w:author="Rapporteur ASN1 SA" w:date="2018-06-29T15:13:00Z">
        <w:r w:rsidRPr="00390CF2">
          <w:rPr>
            <w:highlight w:val="cyan"/>
          </w:rPr>
          <w:t>y</w:t>
        </w:r>
      </w:ins>
      <w:ins w:id="16391" w:author="Rapporteur ASN1 SA" w:date="2018-06-29T15:12:00Z">
        <w:r w:rsidRPr="00390CF2">
          <w:rPr>
            <w:highlight w:val="cyan"/>
          </w:rPr>
          <w:t xml:space="preserve"> ::= </w:t>
        </w:r>
        <w:r w:rsidRPr="00390CF2">
          <w:rPr>
            <w:highlight w:val="cyan"/>
          </w:rPr>
          <w:tab/>
        </w:r>
      </w:ins>
      <w:ins w:id="16392" w:author="Rapporteur ASN1 SA" w:date="2018-06-29T15:13:00Z">
        <w:r w:rsidRPr="00390CF2">
          <w:rPr>
            <w:highlight w:val="cyan"/>
          </w:rPr>
          <w:tab/>
        </w:r>
      </w:ins>
      <w:ins w:id="16393" w:author="Rapporteur ASN1 SA" w:date="2018-06-29T15:12:00Z">
        <w:r w:rsidRPr="00390CF2">
          <w:rPr>
            <w:highlight w:val="cyan"/>
          </w:rPr>
          <w:tab/>
          <w:t>SEQUENCE {</w:t>
        </w:r>
      </w:ins>
    </w:p>
    <w:p w14:paraId="7843CA60" w14:textId="77777777" w:rsidR="000805DB" w:rsidRPr="00390CF2" w:rsidRDefault="000805DB" w:rsidP="000805DB">
      <w:pPr>
        <w:pStyle w:val="PL"/>
        <w:rPr>
          <w:ins w:id="16394" w:author="Rapporteur ASN1 SA" w:date="2018-06-29T15:12:00Z"/>
          <w:highlight w:val="cyan"/>
        </w:rPr>
      </w:pPr>
      <w:ins w:id="1639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96" w:author="Rapporteur ASN1 SA" w:date="2018-06-29T15:12:00Z"/>
          <w:highlight w:val="cyan"/>
        </w:rPr>
      </w:pPr>
      <w:ins w:id="1639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398" w:author="Rapporteur ASN1 SA" w:date="2018-06-29T15:12:00Z">
        <w:r w:rsidRPr="00390CF2">
          <w:rPr>
            <w:highlight w:val="cyan"/>
          </w:rPr>
          <w:t>}</w:t>
        </w:r>
      </w:ins>
    </w:p>
    <w:bookmarkEnd w:id="16382"/>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39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400" w:author="RP-181326" w:date="2018-06-18T07:26:00Z"/>
          <w:rFonts w:eastAsia="Yu Mincho"/>
          <w:highlight w:val="cyan"/>
          <w:lang w:eastAsia="ja-JP"/>
        </w:rPr>
      </w:pPr>
      <w:del w:id="1640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99"/>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402" w:name="_Hlk508825005"/>
      <w:bookmarkStart w:id="1640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40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2"/>
    <w:bookmarkEnd w:id="16403"/>
    <w:bookmarkEnd w:id="16404"/>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405" w:author="RP-181326" w:date="2018-06-18T07:32:00Z"/>
          <w:rFonts w:eastAsia="Yu Mincho"/>
          <w:highlight w:val="cyan"/>
          <w:lang w:eastAsia="ja-JP"/>
        </w:rPr>
      </w:pPr>
      <w:del w:id="1640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07" w:author="Rapporteur" w:date="2018-07-11T12:54:00Z">
        <w:r w:rsidRPr="00390CF2" w:rsidDel="006C2D9D">
          <w:rPr>
            <w:rFonts w:eastAsia="Yu Mincho"/>
            <w:highlight w:val="cyan"/>
            <w:lang w:eastAsia="ja-JP"/>
          </w:rPr>
          <w:delText>pdcch-BlindDetectionCA</w:delText>
        </w:r>
      </w:del>
      <w:ins w:id="1640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40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09"/>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410" w:author="RP-181326" w:date="2018-06-18T07:33:00Z"/>
          <w:rFonts w:eastAsia="Yu Mincho"/>
          <w:highlight w:val="cyan"/>
          <w:lang w:eastAsia="ja-JP"/>
        </w:rPr>
      </w:pPr>
      <w:ins w:id="1641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412" w:author="Rapporteur" w:date="2018-07-11T12:51:00Z"/>
          <w:rFonts w:eastAsia="Yu Mincho"/>
          <w:highlight w:val="cyan"/>
          <w:lang w:eastAsia="ja-JP"/>
        </w:rPr>
      </w:pPr>
      <w:r w:rsidRPr="00390CF2">
        <w:rPr>
          <w:rFonts w:eastAsia="Yu Mincho"/>
          <w:highlight w:val="cyan"/>
          <w:lang w:eastAsia="ja-JP"/>
        </w:rPr>
        <w:tab/>
        <w:t>...</w:t>
      </w:r>
      <w:ins w:id="16413"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414" w:author="Rapporteur" w:date="2018-07-11T12:51:00Z"/>
          <w:rFonts w:eastAsia="Yu Mincho"/>
          <w:highlight w:val="cyan"/>
          <w:lang w:eastAsia="ja-JP"/>
        </w:rPr>
      </w:pPr>
      <w:ins w:id="16415"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416" w:author="Rapporteur" w:date="2018-07-11T12:51:00Z"/>
          <w:rFonts w:eastAsia="Yu Mincho"/>
          <w:highlight w:val="cyan"/>
          <w:lang w:eastAsia="ja-JP"/>
        </w:rPr>
      </w:pPr>
      <w:ins w:id="16417" w:author="Rapporteur" w:date="2018-07-11T12:51:00Z">
        <w:r w:rsidRPr="00390CF2">
          <w:rPr>
            <w:rFonts w:eastAsia="Yu Mincho"/>
            <w:highlight w:val="cyan"/>
            <w:lang w:eastAsia="ja-JP"/>
          </w:rPr>
          <w:tab/>
          <w:t>pdcch-BlindDetectionCA</w:t>
        </w:r>
      </w:ins>
      <w:ins w:id="16418" w:author="Rapporteur" w:date="2018-07-11T12:55:00Z">
        <w:r w:rsidRPr="00390CF2">
          <w:rPr>
            <w:rFonts w:eastAsia="Yu Mincho"/>
            <w:highlight w:val="cyan"/>
            <w:lang w:eastAsia="ja-JP"/>
          </w:rPr>
          <w:tab/>
        </w:r>
        <w:r w:rsidRPr="00390CF2">
          <w:rPr>
            <w:rFonts w:eastAsia="Yu Mincho"/>
            <w:highlight w:val="cyan"/>
            <w:lang w:eastAsia="ja-JP"/>
          </w:rPr>
          <w:tab/>
        </w:r>
      </w:ins>
      <w:ins w:id="1641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20" w:author="Rapporteur" w:date="2018-07-13T14:06:00Z">
        <w:r w:rsidRPr="00390CF2">
          <w:rPr>
            <w:rFonts w:eastAsia="Yu Mincho"/>
            <w:highlight w:val="cyan"/>
            <w:lang w:eastAsia="ja-JP"/>
          </w:rPr>
          <w:t>(</w:t>
        </w:r>
      </w:ins>
      <w:ins w:id="16421" w:author="Rapporteur" w:date="2018-07-11T12:51:00Z">
        <w:r w:rsidRPr="00390CF2">
          <w:rPr>
            <w:rFonts w:eastAsia="Yu Mincho"/>
            <w:highlight w:val="cyan"/>
            <w:lang w:eastAsia="ja-JP"/>
          </w:rPr>
          <w:t>4..16</w:t>
        </w:r>
      </w:ins>
      <w:ins w:id="16422" w:author="Rapporteur" w:date="2018-07-13T14:06:00Z">
        <w:r w:rsidRPr="00390CF2">
          <w:rPr>
            <w:rFonts w:eastAsia="Yu Mincho"/>
            <w:highlight w:val="cyan"/>
            <w:lang w:eastAsia="ja-JP"/>
          </w:rPr>
          <w:t>)</w:t>
        </w:r>
      </w:ins>
      <w:ins w:id="1642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424"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425" w:author="RP-181326" w:date="2018-06-18T07:34:00Z"/>
          <w:rFonts w:eastAsia="Yu Mincho"/>
          <w:highlight w:val="cyan"/>
          <w:lang w:eastAsia="ja-JP"/>
        </w:rPr>
      </w:pPr>
      <w:del w:id="1642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427" w:author="RP-181326" w:date="2018-06-18T07:34:00Z"/>
          <w:rFonts w:eastAsia="Yu Mincho"/>
          <w:highlight w:val="cyan"/>
          <w:lang w:eastAsia="ja-JP"/>
        </w:rPr>
      </w:pPr>
      <w:del w:id="1642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429" w:author="RP-181326" w:date="2018-06-18T07:34:00Z"/>
          <w:rFonts w:eastAsia="Yu Mincho"/>
          <w:highlight w:val="cyan"/>
          <w:lang w:eastAsia="ja-JP"/>
        </w:rPr>
      </w:pPr>
      <w:del w:id="1643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31" w:author="RP-181326" w:date="2018-06-18T07:34:00Z"/>
          <w:rFonts w:eastAsia="Yu Mincho"/>
          <w:highlight w:val="cyan"/>
          <w:lang w:eastAsia="ja-JP"/>
        </w:rPr>
      </w:pPr>
      <w:del w:id="16432"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433"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3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35"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36" w:author="RP-181326" w:date="2018-06-18T07:37:00Z"/>
          <w:rFonts w:eastAsia="Malgun Gothic"/>
          <w:highlight w:val="cyan"/>
        </w:rPr>
      </w:pPr>
      <w:ins w:id="1643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38" w:author="RP-181326" w:date="2018-06-18T07:38:00Z"/>
          <w:highlight w:val="cyan"/>
          <w:lang w:eastAsia="ja-JP"/>
        </w:rPr>
      </w:pPr>
      <w:del w:id="1643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4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40"/>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41" w:author="RP-181326" w:date="2018-06-18T07:39:00Z"/>
          <w:rFonts w:eastAsia="Yu Mincho"/>
          <w:highlight w:val="cyan"/>
          <w:lang w:eastAsia="ja-JP"/>
        </w:rPr>
      </w:pPr>
      <w:ins w:id="1644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43" w:author="R2-1810907" w:date="2018-07-12T14:28:00Z"/>
          <w:rFonts w:eastAsia="Malgun Gothic"/>
          <w:highlight w:val="cyan"/>
        </w:rPr>
      </w:pPr>
      <w:r w:rsidRPr="00390CF2">
        <w:rPr>
          <w:rFonts w:eastAsia="Malgun Gothic"/>
          <w:highlight w:val="cyan"/>
        </w:rPr>
        <w:tab/>
        <w:t>...</w:t>
      </w:r>
      <w:ins w:id="16444"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49" w:author="R2-1810907" w:date="2018-07-12T14:28:00Z"/>
          <w:rFonts w:eastAsia="Malgun Gothic"/>
          <w:highlight w:val="cyan"/>
        </w:rPr>
      </w:pPr>
      <w:ins w:id="1645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1" w:author="R2-1810907" w:date="2018-07-12T14:29:00Z">
        <w:r w:rsidRPr="00390CF2">
          <w:rPr>
            <w:rFonts w:eastAsia="Malgun Gothic"/>
            <w:highlight w:val="cyan"/>
          </w:rPr>
          <w:tab/>
        </w:r>
      </w:ins>
      <w:ins w:id="16452"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57" w:author="R2-1810907" w:date="2018-07-12T14:28:00Z"/>
          <w:rFonts w:eastAsia="Malgun Gothic"/>
          <w:highlight w:val="cyan"/>
        </w:rPr>
      </w:pPr>
      <w:ins w:id="164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59" w:author="R2-1810907" w:date="2018-07-12T14:28:00Z"/>
          <w:rFonts w:eastAsia="Malgun Gothic"/>
          <w:highlight w:val="cyan"/>
        </w:rPr>
      </w:pPr>
      <w:ins w:id="16460"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61" w:author="R2-1810907" w:date="2018-07-12T14:28:00Z"/>
          <w:rFonts w:eastAsia="Malgun Gothic"/>
          <w:highlight w:val="cyan"/>
        </w:rPr>
      </w:pPr>
      <w:ins w:id="1646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3" w:author="R2-1810907" w:date="2018-07-12T14:29:00Z">
        <w:r w:rsidRPr="00390CF2">
          <w:rPr>
            <w:rFonts w:eastAsia="Malgun Gothic"/>
            <w:highlight w:val="cyan"/>
          </w:rPr>
          <w:tab/>
        </w:r>
      </w:ins>
      <w:ins w:id="16464"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65" w:author="R2-1810907" w:date="2018-07-12T14:28:00Z"/>
          <w:rFonts w:eastAsia="Malgun Gothic"/>
          <w:highlight w:val="cyan"/>
        </w:rPr>
      </w:pPr>
      <w:ins w:id="164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67" w:author="R2-1810907" w:date="2018-07-12T14:28:00Z"/>
          <w:rFonts w:eastAsia="Malgun Gothic"/>
          <w:highlight w:val="cyan"/>
        </w:rPr>
      </w:pPr>
      <w:ins w:id="164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69" w:author="R2-1810907" w:date="2018-07-12T14:28:00Z"/>
          <w:rFonts w:eastAsia="Malgun Gothic"/>
          <w:highlight w:val="cyan"/>
        </w:rPr>
      </w:pPr>
      <w:ins w:id="16470"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71" w:author="R2-1810907" w:date="2018-07-12T14:28:00Z"/>
          <w:rFonts w:eastAsia="Malgun Gothic"/>
          <w:highlight w:val="cyan"/>
        </w:rPr>
      </w:pPr>
      <w:ins w:id="16472" w:author="R2-1810907" w:date="2018-07-12T14:28:00Z">
        <w:r w:rsidRPr="00390CF2">
          <w:rPr>
            <w:rFonts w:eastAsia="Malgun Gothic"/>
            <w:highlight w:val="cyan"/>
          </w:rPr>
          <w:tab/>
          <w:t xml:space="preserve">} </w:t>
        </w:r>
        <w:r w:rsidRPr="00390CF2">
          <w:rPr>
            <w:rFonts w:eastAsia="Malgun Gothic"/>
            <w:highlight w:val="cyan"/>
          </w:rPr>
          <w:tab/>
        </w:r>
      </w:ins>
      <w:ins w:id="1647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75" w:author="R2-1810907" w:date="2018-07-12T14:28:00Z"/>
          <w:rFonts w:eastAsia="Malgun Gothic"/>
          <w:highlight w:val="cyan"/>
        </w:rPr>
      </w:pPr>
      <w:ins w:id="1647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77" w:author="R2-1810907" w:date="2018-07-12T14:28:00Z"/>
          <w:rFonts w:eastAsia="Malgun Gothic"/>
          <w:highlight w:val="cyan"/>
        </w:rPr>
      </w:pPr>
      <w:ins w:id="1647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9" w:author="R2-1810907" w:date="2018-07-12T14:29:00Z">
        <w:r w:rsidRPr="00390CF2">
          <w:rPr>
            <w:rFonts w:eastAsia="Malgun Gothic"/>
            <w:highlight w:val="cyan"/>
          </w:rPr>
          <w:tab/>
        </w:r>
      </w:ins>
      <w:ins w:id="16480"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81" w:author="R2-1810907" w:date="2018-07-12T14:28:00Z"/>
          <w:rFonts w:eastAsia="Malgun Gothic"/>
          <w:highlight w:val="cyan"/>
        </w:rPr>
      </w:pPr>
      <w:ins w:id="164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83" w:author="R2-1810907" w:date="2018-07-12T14:28:00Z"/>
          <w:rFonts w:eastAsia="Malgun Gothic"/>
          <w:highlight w:val="cyan"/>
        </w:rPr>
      </w:pPr>
      <w:ins w:id="164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85" w:author="R2-1810907" w:date="2018-07-12T14:28:00Z"/>
          <w:rFonts w:eastAsia="Malgun Gothic"/>
          <w:highlight w:val="cyan"/>
        </w:rPr>
      </w:pPr>
      <w:ins w:id="164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87" w:author="R2-1810907" w:date="2018-07-12T14:28:00Z"/>
          <w:rFonts w:eastAsia="Malgun Gothic"/>
          <w:highlight w:val="cyan"/>
        </w:rPr>
      </w:pPr>
      <w:ins w:id="16488"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89" w:author="R2-1810907" w:date="2018-07-12T14:28:00Z"/>
          <w:rFonts w:eastAsia="Malgun Gothic"/>
          <w:highlight w:val="cyan"/>
        </w:rPr>
      </w:pPr>
      <w:ins w:id="1649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1" w:author="R2-1810907" w:date="2018-07-12T14:30:00Z">
        <w:r w:rsidRPr="00390CF2">
          <w:rPr>
            <w:rFonts w:eastAsia="Malgun Gothic"/>
            <w:highlight w:val="cyan"/>
          </w:rPr>
          <w:tab/>
        </w:r>
      </w:ins>
      <w:ins w:id="16492"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93" w:author="R2-1810907" w:date="2018-07-12T14:28:00Z"/>
          <w:rFonts w:eastAsia="Malgun Gothic"/>
          <w:highlight w:val="cyan"/>
        </w:rPr>
      </w:pPr>
      <w:ins w:id="164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95" w:author="R2-1810907" w:date="2018-07-12T14:28:00Z"/>
          <w:rFonts w:eastAsia="Malgun Gothic"/>
          <w:highlight w:val="cyan"/>
        </w:rPr>
      </w:pPr>
      <w:ins w:id="164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497" w:author="R2-1810907" w:date="2018-07-12T14:28:00Z"/>
          <w:rFonts w:eastAsia="Malgun Gothic"/>
          <w:highlight w:val="cyan"/>
        </w:rPr>
      </w:pPr>
      <w:ins w:id="16498"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499" w:author="R2-1810907" w:date="2018-07-12T14:28:00Z"/>
          <w:rFonts w:eastAsia="Malgun Gothic"/>
          <w:highlight w:val="cyan"/>
        </w:rPr>
      </w:pPr>
      <w:ins w:id="16500" w:author="R2-1810907" w:date="2018-07-12T14:28:00Z">
        <w:r w:rsidRPr="00390CF2">
          <w:rPr>
            <w:rFonts w:eastAsia="Malgun Gothic"/>
            <w:highlight w:val="cyan"/>
          </w:rPr>
          <w:tab/>
          <w:t xml:space="preserve">} </w:t>
        </w:r>
        <w:r w:rsidRPr="00390CF2">
          <w:rPr>
            <w:rFonts w:eastAsia="Malgun Gothic"/>
            <w:highlight w:val="cyan"/>
          </w:rPr>
          <w:tab/>
        </w:r>
      </w:ins>
      <w:ins w:id="1650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503"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9A470EA" w14:textId="77777777" w:rsidTr="00526540">
        <w:trPr>
          <w:ins w:id="1650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505" w:author="RP-181326" w:date="2018-06-18T07:40:00Z"/>
                <w:highlight w:val="cyan"/>
              </w:rPr>
            </w:pPr>
            <w:ins w:id="16506"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507" w:author="RP-181326" w:date="2018-06-18T07:40:00Z"/>
                <w:highlight w:val="cyan"/>
              </w:rPr>
            </w:pPr>
            <w:ins w:id="1650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09" w:author="Rapporteur" w:date="2018-06-29T15:18:00Z">
        <w:r w:rsidRPr="00390CF2">
          <w:rPr>
            <w:rFonts w:eastAsia="Yu Mincho"/>
            <w:highlight w:val="cyan"/>
            <w:lang w:eastAsia="ja-JP"/>
          </w:rPr>
          <w:t>-BM</w:t>
        </w:r>
      </w:ins>
      <w:del w:id="1651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11" w:author="Rapporteur" w:date="2018-06-29T15:18:00Z">
        <w:r w:rsidRPr="00390CF2">
          <w:rPr>
            <w:rFonts w:eastAsia="Yu Mincho"/>
            <w:highlight w:val="cyan"/>
            <w:lang w:eastAsia="ja-JP"/>
          </w:rPr>
          <w:delText>n32</w:delText>
        </w:r>
      </w:del>
      <w:ins w:id="16512"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13" w:author="MediaTek (Alex)" w:date="2018-06-26T17:20:00Z">
        <w:r w:rsidRPr="00390CF2">
          <w:rPr>
            <w:rFonts w:eastAsia="Malgun Gothic"/>
            <w:highlight w:val="cyan"/>
          </w:rPr>
          <w:t>i</w:t>
        </w:r>
      </w:ins>
      <w:del w:id="1651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51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15"/>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51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517" w:author="Rapporteur ASN1 SA" w:date="2018-07-12T14:44:00Z">
        <w:r w:rsidRPr="00390CF2">
          <w:rPr>
            <w:rFonts w:eastAsia="Yu Mincho"/>
            <w:highlight w:val="cyan"/>
            <w:lang w:eastAsia="ja-JP"/>
          </w:rPr>
          <w:tab/>
        </w:r>
      </w:ins>
      <w:ins w:id="16518" w:author="Rapporteur ASN1 SA" w:date="2018-07-12T14:48:00Z">
        <w:r w:rsidRPr="00390CF2">
          <w:rPr>
            <w:rFonts w:eastAsia="Yu Mincho"/>
            <w:highlight w:val="cyan"/>
            <w:lang w:eastAsia="ja-JP"/>
          </w:rPr>
          <w:t>lch</w:t>
        </w:r>
      </w:ins>
      <w:ins w:id="16519" w:author="Rapporteur ASN1 SA" w:date="2018-07-12T14:45:00Z">
        <w:r w:rsidRPr="00390CF2">
          <w:rPr>
            <w:rFonts w:eastAsia="Yu Mincho"/>
            <w:highlight w:val="cyan"/>
            <w:lang w:eastAsia="ja-JP"/>
          </w:rPr>
          <w:t>-</w:t>
        </w:r>
      </w:ins>
      <w:ins w:id="16520" w:author="Rapporteur ASN1 SA" w:date="2018-07-12T14:44:00Z">
        <w:r w:rsidRPr="00390CF2">
          <w:rPr>
            <w:rFonts w:eastAsia="Yu Mincho"/>
            <w:highlight w:val="cyan"/>
            <w:lang w:eastAsia="ja-JP"/>
          </w:rPr>
          <w:t>ToSCellRestriction</w:t>
        </w:r>
      </w:ins>
      <w:ins w:id="1652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22"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2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998606" w14:textId="77777777" w:rsidTr="00526540">
        <w:trPr>
          <w:ins w:id="16524" w:author="Rapporteur ASN1 SA" w:date="2018-07-12T14:50:00Z"/>
        </w:trPr>
        <w:tc>
          <w:tcPr>
            <w:tcW w:w="14281" w:type="dxa"/>
          </w:tcPr>
          <w:p w14:paraId="605CF114" w14:textId="77777777" w:rsidR="000805DB" w:rsidRPr="00390CF2" w:rsidRDefault="000805DB" w:rsidP="00526540">
            <w:pPr>
              <w:pStyle w:val="TAH"/>
              <w:rPr>
                <w:ins w:id="16525" w:author="Rapporteur ASN1 SA" w:date="2018-07-12T14:50:00Z"/>
                <w:rFonts w:eastAsia="Malgun Gothic"/>
                <w:highlight w:val="cyan"/>
              </w:rPr>
            </w:pPr>
            <w:ins w:id="16526"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27" w:author="Rapporteur ASN1 SA" w:date="2018-07-12T14:50:00Z"/>
        </w:trPr>
        <w:tc>
          <w:tcPr>
            <w:tcW w:w="14281" w:type="dxa"/>
          </w:tcPr>
          <w:p w14:paraId="64B77463" w14:textId="77777777" w:rsidR="000805DB" w:rsidRPr="00390CF2" w:rsidRDefault="000805DB" w:rsidP="00526540">
            <w:pPr>
              <w:pStyle w:val="TAL"/>
              <w:rPr>
                <w:ins w:id="16528" w:author="Rapporteur ASN1 SA" w:date="2018-07-12T14:50:00Z"/>
                <w:rFonts w:eastAsia="Malgun Gothic"/>
                <w:highlight w:val="cyan"/>
              </w:rPr>
            </w:pPr>
            <w:ins w:id="16529"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30" w:author="Rapporteur ASN1 SA" w:date="2018-07-12T14:50:00Z"/>
                <w:rFonts w:eastAsia="Malgun Gothic"/>
                <w:highlight w:val="cyan"/>
              </w:rPr>
            </w:pPr>
            <w:ins w:id="1653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22"/>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Heading3"/>
        <w:rPr>
          <w:highlight w:val="cyan"/>
        </w:rPr>
      </w:pPr>
      <w:bookmarkStart w:id="16532" w:name="_Toc510018726"/>
      <w:r w:rsidRPr="00390CF2">
        <w:rPr>
          <w:highlight w:val="cyan"/>
        </w:rPr>
        <w:t>6.3.4</w:t>
      </w:r>
      <w:r w:rsidRPr="00390CF2">
        <w:rPr>
          <w:highlight w:val="cyan"/>
        </w:rPr>
        <w:tab/>
        <w:t>Other information elements</w:t>
      </w:r>
      <w:bookmarkEnd w:id="16532"/>
    </w:p>
    <w:p w14:paraId="77F32D5B" w14:textId="77777777" w:rsidR="000805DB" w:rsidRPr="00390CF2" w:rsidRDefault="000805DB" w:rsidP="000805DB">
      <w:pPr>
        <w:pStyle w:val="Heading4"/>
        <w:rPr>
          <w:ins w:id="16533" w:author="SA R2-1809108" w:date="2018-06-01T05:07:00Z"/>
          <w:rFonts w:eastAsia="SimSun"/>
          <w:highlight w:val="cyan"/>
        </w:rPr>
      </w:pPr>
      <w:bookmarkStart w:id="16534" w:name="_Toc510018727"/>
      <w:ins w:id="1653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36" w:author="SA R2-1809108" w:date="2018-06-01T05:07:00Z"/>
          <w:rFonts w:eastAsia="SimSun"/>
          <w:highlight w:val="cyan"/>
        </w:rPr>
      </w:pPr>
      <w:ins w:id="1653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38" w:author="SA R2-1809108" w:date="2018-06-01T05:07:00Z"/>
          <w:highlight w:val="cyan"/>
        </w:rPr>
      </w:pPr>
      <w:ins w:id="16539" w:author="SA MediaTek (Felix)" w:date="2018-06-25T11:08:00Z">
        <w:r w:rsidRPr="00390CF2">
          <w:rPr>
            <w:bCs/>
            <w:i/>
            <w:iCs/>
            <w:highlight w:val="cyan"/>
          </w:rPr>
          <w:t>EUTRA-</w:t>
        </w:r>
      </w:ins>
      <w:ins w:id="16540"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41" w:author="SA R2-1809108" w:date="2018-06-01T05:07:00Z"/>
          <w:color w:val="808080"/>
          <w:highlight w:val="cyan"/>
        </w:rPr>
      </w:pPr>
      <w:ins w:id="16542"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43" w:author="SA R2-1809108" w:date="2018-06-01T05:07:00Z"/>
          <w:highlight w:val="cyan"/>
        </w:rPr>
      </w:pPr>
      <w:ins w:id="16544"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45" w:author="SA R2-1809108" w:date="2018-06-01T05:07:00Z"/>
          <w:rFonts w:eastAsia="SimSun"/>
          <w:highlight w:val="cyan"/>
          <w:lang w:eastAsia="en-GB"/>
        </w:rPr>
      </w:pPr>
    </w:p>
    <w:p w14:paraId="5A993BED" w14:textId="77777777" w:rsidR="000805DB" w:rsidRPr="00390CF2" w:rsidRDefault="000805DB" w:rsidP="000805DB">
      <w:pPr>
        <w:pStyle w:val="PL"/>
        <w:rPr>
          <w:ins w:id="16546" w:author="SA R2-1809108" w:date="2018-06-01T05:07:00Z"/>
          <w:highlight w:val="cyan"/>
        </w:rPr>
      </w:pPr>
      <w:ins w:id="1654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48" w:author="SA R2-1809108" w:date="2018-06-01T05:07:00Z"/>
          <w:highlight w:val="cyan"/>
        </w:rPr>
      </w:pPr>
    </w:p>
    <w:p w14:paraId="720CFDBE" w14:textId="77777777" w:rsidR="000805DB" w:rsidRPr="00390CF2" w:rsidRDefault="000805DB" w:rsidP="000805DB">
      <w:pPr>
        <w:pStyle w:val="PL"/>
        <w:rPr>
          <w:ins w:id="16549" w:author="SA R2-1809108" w:date="2018-06-01T05:07:00Z"/>
          <w:highlight w:val="cyan"/>
        </w:rPr>
      </w:pPr>
      <w:ins w:id="16550" w:author="SA R2-1809108" w:date="2018-06-01T05:07:00Z">
        <w:r w:rsidRPr="00390CF2">
          <w:rPr>
            <w:highlight w:val="cyan"/>
          </w:rPr>
          <w:t>-- TAG-EUTRA-</w:t>
        </w:r>
        <w:del w:id="16551"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52" w:author="SA R2-1809108" w:date="2018-06-01T05:07:00Z"/>
          <w:rFonts w:eastAsia="SimSun"/>
          <w:color w:val="808080"/>
          <w:highlight w:val="cyan"/>
          <w:lang w:eastAsia="en-GB"/>
        </w:rPr>
      </w:pPr>
      <w:ins w:id="16553" w:author="SA R2-1809108" w:date="2018-06-01T05:07:00Z">
        <w:r w:rsidRPr="00390CF2">
          <w:rPr>
            <w:color w:val="808080"/>
            <w:highlight w:val="cyan"/>
          </w:rPr>
          <w:t>-- ASN1STOP</w:t>
        </w:r>
      </w:ins>
    </w:p>
    <w:p w14:paraId="078DF772" w14:textId="77777777" w:rsidR="000805DB" w:rsidRPr="00390CF2" w:rsidRDefault="000805DB" w:rsidP="000805DB">
      <w:pPr>
        <w:rPr>
          <w:ins w:id="16554" w:author="SA R2-1809108" w:date="2018-06-01T05:07:00Z"/>
          <w:highlight w:val="cyan"/>
        </w:rPr>
      </w:pPr>
    </w:p>
    <w:p w14:paraId="6C5A7401" w14:textId="77777777" w:rsidR="000805DB" w:rsidRPr="00390CF2" w:rsidRDefault="000805DB" w:rsidP="000805DB">
      <w:pPr>
        <w:pStyle w:val="Heading4"/>
        <w:rPr>
          <w:ins w:id="16555" w:author="SA R2-1809108" w:date="2018-06-01T05:07:00Z"/>
          <w:del w:id="16556" w:author="Rapporteur ASN1 SA" w:date="2018-06-29T15:24:00Z"/>
          <w:rFonts w:eastAsia="SimSun"/>
          <w:i/>
          <w:noProof/>
          <w:highlight w:val="cyan"/>
        </w:rPr>
      </w:pPr>
      <w:bookmarkStart w:id="16557" w:name="_Toc503258842"/>
      <w:bookmarkStart w:id="16558" w:name="_Toc503260550"/>
      <w:ins w:id="16559" w:author="SA R2-1809108" w:date="2018-06-01T05:07:00Z">
        <w:del w:id="1656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57"/>
        </w:del>
      </w:ins>
    </w:p>
    <w:p w14:paraId="65212EEA" w14:textId="77777777" w:rsidR="000805DB" w:rsidRPr="00390CF2" w:rsidRDefault="000805DB" w:rsidP="000805DB">
      <w:pPr>
        <w:rPr>
          <w:ins w:id="16561" w:author="SA R2-1809108" w:date="2018-06-01T05:07:00Z"/>
          <w:del w:id="16562" w:author="Rapporteur ASN1 SA" w:date="2018-06-29T15:24:00Z"/>
          <w:rFonts w:eastAsia="SimSun"/>
          <w:highlight w:val="cyan"/>
        </w:rPr>
      </w:pPr>
      <w:ins w:id="16563" w:author="SA R2-1809108" w:date="2018-06-01T05:07:00Z">
        <w:del w:id="1656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65" w:author="Intel" w:date="2018-06-27T13:48:00Z">
        <w:del w:id="16566" w:author="Rapporteur ASN1 SA" w:date="2018-06-29T15:24:00Z">
          <w:r w:rsidRPr="00390CF2">
            <w:rPr>
              <w:highlight w:val="cyan"/>
            </w:rPr>
            <w:delText>22</w:delText>
          </w:r>
        </w:del>
      </w:ins>
      <w:ins w:id="16567" w:author="SA R2-1809108" w:date="2018-06-01T05:07:00Z">
        <w:del w:id="16568"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69" w:author="SA R2-1809108" w:date="2018-06-01T05:07:00Z"/>
          <w:del w:id="16570" w:author="Rapporteur ASN1 SA" w:date="2018-06-29T15:24:00Z"/>
          <w:highlight w:val="cyan"/>
        </w:rPr>
      </w:pPr>
      <w:ins w:id="16571" w:author="SA MediaTek (Felix)" w:date="2018-06-25T11:08:00Z">
        <w:del w:id="16572" w:author="Rapporteur ASN1 SA" w:date="2018-06-29T15:24:00Z">
          <w:r w:rsidRPr="00390CF2">
            <w:rPr>
              <w:b w:val="0"/>
              <w:bCs/>
              <w:i/>
              <w:iCs/>
              <w:highlight w:val="cyan"/>
            </w:rPr>
            <w:delText>EUTRA-</w:delText>
          </w:r>
        </w:del>
      </w:ins>
      <w:ins w:id="16573" w:author="SA R2-1809108" w:date="2018-06-01T05:07:00Z">
        <w:del w:id="1657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75" w:author="SA R2-1809108" w:date="2018-06-01T05:07:00Z"/>
          <w:del w:id="16576" w:author="Rapporteur ASN1 SA" w:date="2018-06-29T15:24:00Z"/>
          <w:color w:val="808080"/>
          <w:highlight w:val="cyan"/>
        </w:rPr>
      </w:pPr>
      <w:ins w:id="16577" w:author="SA R2-1809108" w:date="2018-06-01T05:07:00Z">
        <w:del w:id="16578"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79" w:author="SA R2-1809108" w:date="2018-06-01T05:07:00Z"/>
          <w:del w:id="16580" w:author="Rapporteur ASN1 SA" w:date="2018-06-29T15:24:00Z"/>
          <w:highlight w:val="cyan"/>
        </w:rPr>
      </w:pPr>
      <w:ins w:id="16581" w:author="SA R2-1809108" w:date="2018-06-01T05:07:00Z">
        <w:del w:id="16582"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83" w:author="SA R2-1809108" w:date="2018-06-01T05:07:00Z"/>
          <w:del w:id="16584" w:author="Rapporteur ASN1 SA" w:date="2018-06-29T15:24:00Z"/>
          <w:rFonts w:eastAsia="SimSun"/>
          <w:highlight w:val="cyan"/>
          <w:lang w:eastAsia="en-GB"/>
        </w:rPr>
      </w:pPr>
    </w:p>
    <w:p w14:paraId="2159B782" w14:textId="77777777" w:rsidR="000805DB" w:rsidRPr="00390CF2" w:rsidRDefault="000805DB" w:rsidP="000805DB">
      <w:pPr>
        <w:pStyle w:val="PL"/>
        <w:rPr>
          <w:ins w:id="16585" w:author="SA R2-1809108" w:date="2018-06-01T05:07:00Z"/>
          <w:del w:id="16586" w:author="Rapporteur ASN1 SA" w:date="2018-06-29T15:24:00Z"/>
          <w:highlight w:val="cyan"/>
        </w:rPr>
      </w:pPr>
      <w:ins w:id="16587" w:author="SA Rapporteur Rev 1" w:date="2018-06-02T01:06:00Z">
        <w:del w:id="16588" w:author="Rapporteur ASN1 SA" w:date="2018-06-29T15:24:00Z">
          <w:r w:rsidRPr="00390CF2">
            <w:rPr>
              <w:highlight w:val="cyan"/>
            </w:rPr>
            <w:delText>EUTRA-</w:delText>
          </w:r>
        </w:del>
      </w:ins>
      <w:ins w:id="16589" w:author="SA R2-1809108" w:date="2018-06-01T05:07:00Z">
        <w:del w:id="1659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91" w:author="SA R2-1809108" w:date="2018-06-01T05:07:00Z"/>
          <w:del w:id="16592" w:author="Rapporteur ASN1 SA" w:date="2018-06-29T15:24:00Z"/>
          <w:highlight w:val="cyan"/>
        </w:rPr>
      </w:pPr>
    </w:p>
    <w:p w14:paraId="31BF49FC" w14:textId="77777777" w:rsidR="000805DB" w:rsidRPr="00390CF2" w:rsidRDefault="000805DB" w:rsidP="000805DB">
      <w:pPr>
        <w:pStyle w:val="PL"/>
        <w:rPr>
          <w:ins w:id="16593" w:author="SA R2-1809108" w:date="2018-06-01T05:07:00Z"/>
          <w:del w:id="16594" w:author="Rapporteur ASN1 SA" w:date="2018-06-29T15:24:00Z"/>
          <w:highlight w:val="cyan"/>
        </w:rPr>
      </w:pPr>
      <w:ins w:id="16595" w:author="SA R2-1809108" w:date="2018-06-01T05:07:00Z">
        <w:del w:id="16596"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597" w:author="SA R2-1809108" w:date="2018-06-01T05:07:00Z"/>
          <w:del w:id="16598" w:author="Rapporteur ASN1 SA" w:date="2018-06-29T15:24:00Z"/>
          <w:rFonts w:eastAsia="SimSun"/>
          <w:color w:val="808080"/>
          <w:highlight w:val="cyan"/>
          <w:lang w:eastAsia="en-GB"/>
        </w:rPr>
      </w:pPr>
      <w:ins w:id="16599" w:author="SA R2-1809108" w:date="2018-06-01T05:07:00Z">
        <w:del w:id="16600"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601" w:author="SA R2-1809108" w:date="2018-06-01T05:07:00Z"/>
          <w:del w:id="16602" w:author="Rapporteur ASN1 SA" w:date="2018-06-29T15:24:00Z"/>
          <w:highlight w:val="cyan"/>
        </w:rPr>
      </w:pPr>
    </w:p>
    <w:p w14:paraId="24DED0FF" w14:textId="77777777" w:rsidR="000805DB" w:rsidRPr="00390CF2" w:rsidRDefault="000805DB" w:rsidP="000805DB">
      <w:pPr>
        <w:pStyle w:val="Heading4"/>
        <w:tabs>
          <w:tab w:val="left" w:pos="2835"/>
        </w:tabs>
        <w:rPr>
          <w:ins w:id="16603" w:author="SA R2-1809108" w:date="2018-06-01T05:07:00Z"/>
          <w:rFonts w:eastAsia="SimSun"/>
          <w:i/>
          <w:noProof/>
          <w:highlight w:val="cyan"/>
        </w:rPr>
      </w:pPr>
      <w:bookmarkStart w:id="16604" w:name="_Toc503258846"/>
      <w:ins w:id="1660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04"/>
      </w:ins>
    </w:p>
    <w:p w14:paraId="13048940" w14:textId="77777777" w:rsidR="000805DB" w:rsidRPr="00390CF2" w:rsidRDefault="000805DB" w:rsidP="000805DB">
      <w:pPr>
        <w:rPr>
          <w:ins w:id="16606" w:author="SA R2-1809108" w:date="2018-06-01T05:07:00Z"/>
          <w:rFonts w:eastAsia="SimSun"/>
          <w:highlight w:val="cyan"/>
        </w:rPr>
      </w:pPr>
      <w:ins w:id="1660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608" w:author="SA R2-1809108" w:date="2018-06-01T05:07:00Z"/>
          <w:highlight w:val="cyan"/>
        </w:rPr>
      </w:pPr>
      <w:ins w:id="16609"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610" w:author="SA R2-1809108" w:date="2018-06-01T05:07:00Z"/>
          <w:color w:val="808080"/>
          <w:highlight w:val="cyan"/>
        </w:rPr>
      </w:pPr>
      <w:ins w:id="16611"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612" w:author="SA R2-1809108" w:date="2018-06-01T05:07:00Z"/>
          <w:highlight w:val="cyan"/>
        </w:rPr>
      </w:pPr>
      <w:ins w:id="16613"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614" w:author="SA R2-1809108" w:date="2018-06-01T05:07:00Z"/>
          <w:rFonts w:eastAsia="SimSun"/>
          <w:highlight w:val="cyan"/>
          <w:lang w:eastAsia="en-GB"/>
        </w:rPr>
      </w:pPr>
    </w:p>
    <w:p w14:paraId="3F9518F4" w14:textId="77777777" w:rsidR="000805DB" w:rsidRPr="00390CF2" w:rsidRDefault="000805DB" w:rsidP="000805DB">
      <w:pPr>
        <w:pStyle w:val="PL"/>
        <w:rPr>
          <w:ins w:id="16615" w:author="SA R2-1809108" w:date="2018-06-01T05:07:00Z"/>
          <w:highlight w:val="cyan"/>
        </w:rPr>
      </w:pPr>
      <w:ins w:id="1661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617" w:author="SA R2-1809108" w:date="2018-06-01T05:07:00Z"/>
          <w:highlight w:val="cyan"/>
        </w:rPr>
      </w:pPr>
    </w:p>
    <w:p w14:paraId="38DB9741" w14:textId="77777777" w:rsidR="000805DB" w:rsidRPr="00390CF2" w:rsidRDefault="000805DB" w:rsidP="000805DB">
      <w:pPr>
        <w:pStyle w:val="PL"/>
        <w:rPr>
          <w:ins w:id="16618" w:author="SA R2-1809108" w:date="2018-06-01T05:07:00Z"/>
          <w:highlight w:val="cyan"/>
        </w:rPr>
      </w:pPr>
      <w:ins w:id="1661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620" w:author="SA R2-1809108" w:date="2018-06-01T05:07:00Z"/>
          <w:highlight w:val="cyan"/>
        </w:rPr>
      </w:pPr>
      <w:ins w:id="166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22" w:author="SA R2-1809108" w:date="2018-06-01T07:50:00Z">
        <w:r w:rsidRPr="00390CF2">
          <w:rPr>
            <w:highlight w:val="cyan"/>
          </w:rPr>
          <w:t>eutra</w:t>
        </w:r>
      </w:ins>
      <w:ins w:id="16623" w:author="SA R2-1809108" w:date="2018-06-01T05:07:00Z">
        <w:r w:rsidRPr="00390CF2">
          <w:rPr>
            <w:highlight w:val="cyan"/>
          </w:rPr>
          <w:t xml:space="preserve">-FreqBandIndicator </w:t>
        </w:r>
      </w:ins>
      <w:ins w:id="16624" w:author="Rapporteur ASN1 SA" w:date="2018-06-29T15:24:00Z">
        <w:r w:rsidRPr="00390CF2">
          <w:rPr>
            <w:highlight w:val="cyan"/>
          </w:rPr>
          <w:t>FreqBandIndicatorEUTRA</w:t>
        </w:r>
      </w:ins>
      <w:ins w:id="16625" w:author="SA R2-1809108" w:date="2018-06-01T05:07:00Z">
        <w:del w:id="16626" w:author="Rapporteur ASN1 SA" w:date="2018-06-29T15:24:00Z">
          <w:r w:rsidRPr="00390CF2">
            <w:rPr>
              <w:highlight w:val="cyan"/>
            </w:rPr>
            <w:delText>EUTRA-FreqBandIndicator</w:delText>
          </w:r>
        </w:del>
        <w:r w:rsidRPr="00390CF2">
          <w:rPr>
            <w:highlight w:val="cyan"/>
          </w:rPr>
          <w:t>,</w:t>
        </w:r>
      </w:ins>
    </w:p>
    <w:p w14:paraId="353D84DF" w14:textId="77777777" w:rsidR="000805DB" w:rsidRPr="00BF12F8" w:rsidRDefault="000805DB" w:rsidP="000805DB">
      <w:pPr>
        <w:pStyle w:val="PL"/>
        <w:rPr>
          <w:ins w:id="16627" w:author="SA R2-1809108" w:date="2018-06-01T05:07:00Z"/>
          <w:highlight w:val="cyan"/>
          <w:lang w:val="sv-SE"/>
        </w:rPr>
      </w:pPr>
      <w:ins w:id="1662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29" w:author="SA R2-1809108" w:date="2018-06-01T07:50:00Z">
        <w:r w:rsidRPr="00BF12F8">
          <w:rPr>
            <w:highlight w:val="cyan"/>
            <w:lang w:val="sv-SE"/>
          </w:rPr>
          <w:t>eutra</w:t>
        </w:r>
      </w:ins>
      <w:ins w:id="16630" w:author="SA R2-1809108" w:date="2018-06-01T05:07:00Z">
        <w:r w:rsidRPr="00BF12F8">
          <w:rPr>
            <w:highlight w:val="cyan"/>
            <w:lang w:val="sv-SE"/>
          </w:rPr>
          <w:t>-NS-PmaxList EUTRA-NS-P</w:t>
        </w:r>
      </w:ins>
      <w:ins w:id="16631" w:author="SA Rapporteur Rev 1" w:date="2018-06-02T00:50:00Z">
        <w:r w:rsidRPr="00BF12F8">
          <w:rPr>
            <w:highlight w:val="cyan"/>
            <w:lang w:val="sv-SE"/>
          </w:rPr>
          <w:t>m</w:t>
        </w:r>
      </w:ins>
      <w:ins w:id="16632" w:author="SA R2-1809108" w:date="2018-06-01T05:07:00Z">
        <w:r w:rsidRPr="00BF12F8">
          <w:rPr>
            <w:highlight w:val="cyan"/>
            <w:lang w:val="sv-SE"/>
          </w:rPr>
          <w:t>axList</w:t>
        </w:r>
        <w:r w:rsidRPr="00BF12F8">
          <w:rPr>
            <w:highlight w:val="cyan"/>
            <w:lang w:val="sv-SE"/>
          </w:rPr>
          <w:tab/>
        </w:r>
        <w:r w:rsidRPr="00BF12F8">
          <w:rPr>
            <w:highlight w:val="cyan"/>
            <w:lang w:val="sv-SE"/>
          </w:rPr>
          <w:tab/>
        </w:r>
        <w:r w:rsidRPr="00BF12F8">
          <w:rPr>
            <w:color w:val="993366"/>
            <w:highlight w:val="cyan"/>
            <w:lang w:val="sv-SE"/>
          </w:rPr>
          <w:t>OPTIONAL</w:t>
        </w:r>
      </w:ins>
    </w:p>
    <w:p w14:paraId="141F22FA"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w:t>
        </w:r>
      </w:ins>
    </w:p>
    <w:p w14:paraId="098D7AA2" w14:textId="77777777" w:rsidR="000805DB" w:rsidRPr="00390CF2" w:rsidRDefault="000805DB" w:rsidP="000805DB">
      <w:pPr>
        <w:pStyle w:val="PL"/>
        <w:rPr>
          <w:ins w:id="16635" w:author="SA Rapporteur Rev 1" w:date="2018-06-02T00:51:00Z"/>
          <w:highlight w:val="cyan"/>
        </w:rPr>
      </w:pPr>
    </w:p>
    <w:p w14:paraId="13A659F8" w14:textId="77777777" w:rsidR="000805DB" w:rsidRPr="00390CF2" w:rsidRDefault="005F5304" w:rsidP="000805DB">
      <w:pPr>
        <w:pStyle w:val="PL"/>
        <w:rPr>
          <w:ins w:id="16636" w:author="SA Rapporteur Rev 1" w:date="2018-06-02T00:52:00Z"/>
          <w:highlight w:val="cyan"/>
        </w:rPr>
      </w:pPr>
      <w:ins w:id="16637" w:author="SA Rapporteur Rev 1" w:date="2018-06-02T00:51:00Z">
        <w:r w:rsidRPr="005F5304">
          <w:rPr>
            <w:highlight w:val="cyan"/>
            <w:rPrChange w:id="16638" w:author="SA Rapporteur Rev 1" w:date="2018-06-02T00:52:00Z">
              <w:rPr/>
            </w:rPrChange>
          </w:rPr>
          <w:t>maxMultiBands</w:t>
        </w:r>
      </w:ins>
      <w:ins w:id="16639" w:author="SA Rapporteur Rev 1" w:date="2018-06-02T00:52:00Z">
        <w:r w:rsidRPr="005F5304">
          <w:rPr>
            <w:highlight w:val="cyan"/>
            <w:rPrChange w:id="16640" w:author="SA Rapporteur Rev 1" w:date="2018-06-02T00:52:00Z">
              <w:rPr/>
            </w:rPrChange>
          </w:rPr>
          <w:tab/>
          <w:t>INTEGER ::= ffsValue</w:t>
        </w:r>
      </w:ins>
    </w:p>
    <w:p w14:paraId="6FD62CA6" w14:textId="77777777" w:rsidR="000805DB" w:rsidRPr="00390CF2" w:rsidRDefault="000805DB" w:rsidP="000805DB">
      <w:pPr>
        <w:pStyle w:val="PL"/>
        <w:rPr>
          <w:ins w:id="16641" w:author="SA R2-1809108" w:date="2018-06-01T05:07:00Z"/>
          <w:highlight w:val="cyan"/>
        </w:rPr>
      </w:pPr>
    </w:p>
    <w:p w14:paraId="067BC6EE" w14:textId="77777777" w:rsidR="000805DB" w:rsidRPr="00390CF2" w:rsidRDefault="000805DB" w:rsidP="000805DB">
      <w:pPr>
        <w:pStyle w:val="PL"/>
        <w:rPr>
          <w:ins w:id="16642" w:author="SA R2-1809108" w:date="2018-06-01T05:07:00Z"/>
          <w:highlight w:val="cyan"/>
        </w:rPr>
      </w:pPr>
      <w:ins w:id="16643"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44" w:author="SA R2-1809108" w:date="2018-06-01T05:07:00Z"/>
          <w:rFonts w:eastAsia="SimSun"/>
          <w:color w:val="808080"/>
          <w:highlight w:val="cyan"/>
          <w:lang w:eastAsia="en-GB"/>
        </w:rPr>
      </w:pPr>
      <w:ins w:id="16645" w:author="SA R2-1809108" w:date="2018-06-01T05:07:00Z">
        <w:r w:rsidRPr="00390CF2">
          <w:rPr>
            <w:color w:val="808080"/>
            <w:highlight w:val="cyan"/>
          </w:rPr>
          <w:t>-- ASN1STOP</w:t>
        </w:r>
      </w:ins>
    </w:p>
    <w:p w14:paraId="5EAA684D" w14:textId="77777777" w:rsidR="000805DB" w:rsidRPr="00390CF2" w:rsidRDefault="000805DB" w:rsidP="000805DB">
      <w:pPr>
        <w:rPr>
          <w:ins w:id="16646" w:author="SA R2-1809108" w:date="2018-06-01T05:07:00Z"/>
          <w:highlight w:val="cyan"/>
        </w:rPr>
      </w:pPr>
    </w:p>
    <w:bookmarkEnd w:id="16558"/>
    <w:p w14:paraId="4A7049A2" w14:textId="77777777" w:rsidR="000805DB" w:rsidRPr="00390CF2" w:rsidRDefault="000805DB" w:rsidP="000805DB">
      <w:pPr>
        <w:pStyle w:val="PL"/>
        <w:rPr>
          <w:ins w:id="16647" w:author="SA R2-1809108" w:date="2018-06-01T05:07:00Z"/>
          <w:highlight w:val="cyan"/>
        </w:rPr>
      </w:pPr>
    </w:p>
    <w:p w14:paraId="50C5A8C3" w14:textId="77777777" w:rsidR="000805DB" w:rsidRPr="00390CF2" w:rsidRDefault="000805DB" w:rsidP="000805DB">
      <w:pPr>
        <w:pStyle w:val="Heading4"/>
        <w:rPr>
          <w:ins w:id="16648" w:author="SA R2-1809108" w:date="2018-06-01T05:07:00Z"/>
          <w:rFonts w:eastAsia="SimSun"/>
          <w:highlight w:val="cyan"/>
        </w:rPr>
      </w:pPr>
      <w:bookmarkStart w:id="16649" w:name="_Toc503258847"/>
      <w:ins w:id="1665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49"/>
      </w:ins>
    </w:p>
    <w:p w14:paraId="49E823AC" w14:textId="77777777" w:rsidR="000805DB" w:rsidRPr="00390CF2" w:rsidRDefault="000805DB" w:rsidP="000805DB">
      <w:pPr>
        <w:rPr>
          <w:ins w:id="16651" w:author="SA R2-1809108" w:date="2018-06-01T05:07:00Z"/>
          <w:rFonts w:eastAsia="SimSun"/>
          <w:noProof/>
          <w:highlight w:val="cyan"/>
        </w:rPr>
      </w:pPr>
      <w:ins w:id="1665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53" w:author="Intel" w:date="2018-06-27T13:48:00Z">
          <w:r w:rsidRPr="00390CF2">
            <w:rPr>
              <w:noProof/>
              <w:highlight w:val="cyan"/>
            </w:rPr>
            <w:delText>xx</w:delText>
          </w:r>
        </w:del>
      </w:ins>
      <w:ins w:id="16654" w:author="Intel" w:date="2018-06-27T13:48:00Z">
        <w:r w:rsidRPr="00390CF2">
          <w:rPr>
            <w:noProof/>
            <w:highlight w:val="cyan"/>
          </w:rPr>
          <w:t>22</w:t>
        </w:r>
      </w:ins>
      <w:ins w:id="16655" w:author="SA R2-1809108" w:date="2018-06-01T05:07:00Z">
        <w:r w:rsidRPr="00390CF2">
          <w:rPr>
            <w:noProof/>
            <w:highlight w:val="cyan"/>
          </w:rPr>
          <w:t>, table 6.2.4-1] for UEs neither in CE nor BL UEs and TS 36.101 [</w:t>
        </w:r>
        <w:del w:id="16656" w:author="Intel" w:date="2018-06-27T13:48:00Z">
          <w:r w:rsidRPr="00390CF2">
            <w:rPr>
              <w:noProof/>
              <w:highlight w:val="cyan"/>
            </w:rPr>
            <w:delText>xx</w:delText>
          </w:r>
        </w:del>
      </w:ins>
      <w:ins w:id="16657" w:author="Intel" w:date="2018-06-27T13:48:00Z">
        <w:r w:rsidRPr="00390CF2">
          <w:rPr>
            <w:noProof/>
            <w:highlight w:val="cyan"/>
          </w:rPr>
          <w:t>22</w:t>
        </w:r>
      </w:ins>
      <w:ins w:id="16658"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59" w:author="SA R2-1809108" w:date="2018-06-01T05:07:00Z"/>
          <w:highlight w:val="cyan"/>
        </w:rPr>
      </w:pPr>
      <w:ins w:id="16660"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61" w:author="SA R2-1809108" w:date="2018-06-01T05:07:00Z"/>
          <w:color w:val="808080"/>
          <w:highlight w:val="cyan"/>
        </w:rPr>
      </w:pPr>
      <w:ins w:id="16662"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 TAG-EUTRA-NS-PMAX-LIST-START</w:t>
        </w:r>
      </w:ins>
    </w:p>
    <w:p w14:paraId="71B30D07" w14:textId="77777777" w:rsidR="000805DB" w:rsidRPr="00390CF2" w:rsidRDefault="000805DB" w:rsidP="000805DB">
      <w:pPr>
        <w:pStyle w:val="PL"/>
        <w:rPr>
          <w:ins w:id="16665" w:author="SA R2-1809108" w:date="2018-06-01T05:07:00Z"/>
          <w:rFonts w:eastAsia="SimSun"/>
          <w:highlight w:val="cyan"/>
          <w:lang w:eastAsia="en-GB"/>
        </w:rPr>
      </w:pPr>
    </w:p>
    <w:p w14:paraId="7D07CCDC" w14:textId="77777777"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68" w:author="SA R2-1809108" w:date="2018-06-01T05:07:00Z"/>
          <w:highlight w:val="cyan"/>
        </w:rPr>
      </w:pPr>
    </w:p>
    <w:p w14:paraId="6E94DE44"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73" w:author="SA R2-1809108" w:date="2018-06-01T05:07:00Z"/>
          <w:color w:val="808080"/>
          <w:highlight w:val="cyan"/>
        </w:rPr>
      </w:pPr>
      <w:ins w:id="1667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w:t>
        </w:r>
      </w:ins>
    </w:p>
    <w:p w14:paraId="43290789" w14:textId="77777777" w:rsidR="000805DB" w:rsidRPr="00390CF2" w:rsidRDefault="000805DB" w:rsidP="000805DB">
      <w:pPr>
        <w:pStyle w:val="PL"/>
        <w:rPr>
          <w:ins w:id="16677" w:author="SA R2-1809108" w:date="2018-06-01T05:07:00Z"/>
          <w:highlight w:val="cyan"/>
        </w:rPr>
      </w:pPr>
    </w:p>
    <w:p w14:paraId="1812E664" w14:textId="77777777" w:rsidR="000805DB" w:rsidRPr="00BF12F8" w:rsidRDefault="000805DB" w:rsidP="000805DB">
      <w:pPr>
        <w:pStyle w:val="PL"/>
        <w:rPr>
          <w:ins w:id="16678" w:author="SA R2-1809108" w:date="2018-06-01T05:07:00Z"/>
          <w:highlight w:val="cyan"/>
          <w:lang w:val="sv-SE"/>
        </w:rPr>
      </w:pPr>
      <w:ins w:id="16679" w:author="SA R2-1809108" w:date="2018-06-01T05:07:00Z">
        <w:r w:rsidRPr="00BF12F8">
          <w:rPr>
            <w:highlight w:val="cyan"/>
            <w:lang w:val="sv-SE"/>
          </w:rPr>
          <w:t>-- TAG-EUTRA-NS-PMAX-LIST-STOP</w:t>
        </w:r>
      </w:ins>
    </w:p>
    <w:p w14:paraId="281D5914" w14:textId="77777777" w:rsidR="000805DB" w:rsidRPr="00390CF2" w:rsidRDefault="000805DB" w:rsidP="000805DB">
      <w:pPr>
        <w:pStyle w:val="PL"/>
        <w:rPr>
          <w:ins w:id="16680" w:author="SA R2-1809108" w:date="2018-06-01T05:07:00Z"/>
          <w:rFonts w:eastAsia="SimSun"/>
          <w:color w:val="808080"/>
          <w:highlight w:val="cyan"/>
          <w:lang w:eastAsia="en-GB"/>
        </w:rPr>
      </w:pPr>
      <w:ins w:id="16681" w:author="SA R2-1809108" w:date="2018-06-01T05:07:00Z">
        <w:r w:rsidRPr="00390CF2">
          <w:rPr>
            <w:color w:val="808080"/>
            <w:highlight w:val="cyan"/>
          </w:rPr>
          <w:t>-- ASN1STOP</w:t>
        </w:r>
      </w:ins>
    </w:p>
    <w:p w14:paraId="08EF2A70" w14:textId="77777777" w:rsidR="000805DB" w:rsidRPr="00390CF2" w:rsidRDefault="000805DB" w:rsidP="000805DB">
      <w:pPr>
        <w:rPr>
          <w:ins w:id="16682" w:author="SA R2-1809108" w:date="2018-06-01T05:07:00Z"/>
          <w:highlight w:val="cyan"/>
        </w:rPr>
      </w:pPr>
    </w:p>
    <w:p w14:paraId="5A3BB9D1" w14:textId="77777777" w:rsidR="000805DB" w:rsidRPr="00390CF2" w:rsidRDefault="000805DB" w:rsidP="000805DB">
      <w:pPr>
        <w:pStyle w:val="Heading4"/>
        <w:rPr>
          <w:ins w:id="16683" w:author="SA R2-1809108" w:date="2018-06-01T05:07:00Z"/>
          <w:rFonts w:eastAsia="SimSun"/>
          <w:highlight w:val="cyan"/>
        </w:rPr>
      </w:pPr>
      <w:ins w:id="1668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85" w:author="SA R2-1809108" w:date="2018-06-01T05:07:00Z"/>
          <w:rFonts w:eastAsia="SimSun"/>
          <w:iCs/>
          <w:highlight w:val="cyan"/>
        </w:rPr>
      </w:pPr>
      <w:ins w:id="1668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87" w:author="SA R2-1809108" w:date="2018-06-01T05:07:00Z"/>
          <w:highlight w:val="cyan"/>
        </w:rPr>
      </w:pPr>
      <w:ins w:id="16688"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89" w:author="SA R2-1809108" w:date="2018-06-01T05:07:00Z"/>
          <w:color w:val="808080"/>
          <w:highlight w:val="cyan"/>
        </w:rPr>
      </w:pPr>
      <w:ins w:id="16690"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 TAG-EUTRA-PHYS-CELL-ID-START</w:t>
        </w:r>
      </w:ins>
    </w:p>
    <w:p w14:paraId="49B2BCC7" w14:textId="77777777" w:rsidR="000805DB" w:rsidRPr="00390CF2" w:rsidRDefault="000805DB" w:rsidP="000805DB">
      <w:pPr>
        <w:pStyle w:val="PL"/>
        <w:rPr>
          <w:ins w:id="16693" w:author="SA R2-1809108" w:date="2018-06-01T05:07:00Z"/>
          <w:rFonts w:eastAsia="SimSun"/>
          <w:highlight w:val="cyan"/>
          <w:lang w:eastAsia="en-GB"/>
        </w:rPr>
      </w:pPr>
    </w:p>
    <w:p w14:paraId="6900FD99"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96" w:author="SA R2-1809108" w:date="2018-06-01T05:07:00Z"/>
          <w:highlight w:val="cyan"/>
        </w:rPr>
      </w:pPr>
    </w:p>
    <w:p w14:paraId="3C3AAB97"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 TAG-EUTRA-PHYS-CELL-ID-STOP</w:t>
        </w:r>
      </w:ins>
    </w:p>
    <w:p w14:paraId="31D58311" w14:textId="77777777" w:rsidR="000805DB" w:rsidRPr="00390CF2" w:rsidRDefault="000805DB" w:rsidP="000805DB">
      <w:pPr>
        <w:pStyle w:val="PL"/>
        <w:rPr>
          <w:ins w:id="16699" w:author="SA R2-1809108" w:date="2018-06-01T05:07:00Z"/>
          <w:rFonts w:eastAsia="SimSun"/>
          <w:color w:val="808080"/>
          <w:highlight w:val="cyan"/>
          <w:lang w:eastAsia="en-GB"/>
        </w:rPr>
      </w:pPr>
      <w:ins w:id="16700" w:author="SA R2-1809108" w:date="2018-06-01T05:07:00Z">
        <w:r w:rsidRPr="00390CF2">
          <w:rPr>
            <w:color w:val="808080"/>
            <w:highlight w:val="cyan"/>
          </w:rPr>
          <w:t>-- ASN1STOP</w:t>
        </w:r>
      </w:ins>
    </w:p>
    <w:p w14:paraId="6711FA64" w14:textId="77777777" w:rsidR="000805DB" w:rsidRPr="00390CF2" w:rsidRDefault="000805DB" w:rsidP="000805DB">
      <w:pPr>
        <w:rPr>
          <w:ins w:id="16701" w:author="SA R2-1809108" w:date="2018-06-01T05:07:00Z"/>
          <w:highlight w:val="cyan"/>
        </w:rPr>
      </w:pPr>
    </w:p>
    <w:p w14:paraId="37BFB8A7" w14:textId="77777777" w:rsidR="000805DB" w:rsidRPr="00390CF2" w:rsidRDefault="000805DB" w:rsidP="000805DB">
      <w:pPr>
        <w:pStyle w:val="Heading4"/>
        <w:rPr>
          <w:ins w:id="16702" w:author="SA R2-1809108" w:date="2018-06-01T05:07:00Z"/>
          <w:rFonts w:eastAsia="SimSun"/>
          <w:highlight w:val="cyan"/>
        </w:rPr>
      </w:pPr>
      <w:ins w:id="1670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704" w:author="SA R2-1809108" w:date="2018-06-01T05:07:00Z"/>
          <w:rFonts w:eastAsia="SimSun"/>
          <w:iCs/>
          <w:highlight w:val="cyan"/>
        </w:rPr>
      </w:pPr>
      <w:ins w:id="1670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706" w:author="SA R2-1809108" w:date="2018-06-01T05:07:00Z"/>
          <w:highlight w:val="cyan"/>
        </w:rPr>
      </w:pPr>
      <w:ins w:id="16707"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708" w:author="SA R2-1809108" w:date="2018-06-01T05:07:00Z"/>
          <w:color w:val="808080"/>
          <w:highlight w:val="cyan"/>
        </w:rPr>
      </w:pPr>
      <w:ins w:id="16709"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710" w:author="SA R2-1809108" w:date="2018-06-01T05:07:00Z"/>
          <w:highlight w:val="cyan"/>
        </w:rPr>
      </w:pPr>
      <w:ins w:id="16711"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712" w:author="SA R2-1809108" w:date="2018-06-01T05:07:00Z"/>
          <w:rFonts w:eastAsia="SimSun"/>
          <w:highlight w:val="cyan"/>
          <w:lang w:eastAsia="en-GB"/>
        </w:rPr>
      </w:pPr>
    </w:p>
    <w:p w14:paraId="3E59866D" w14:textId="77777777" w:rsidR="000805DB" w:rsidRPr="00390CF2" w:rsidRDefault="000805DB" w:rsidP="000805DB">
      <w:pPr>
        <w:pStyle w:val="PL"/>
        <w:rPr>
          <w:ins w:id="16713" w:author="SA R2-1809108" w:date="2018-06-01T05:07:00Z"/>
          <w:highlight w:val="cyan"/>
        </w:rPr>
      </w:pPr>
      <w:ins w:id="1671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717" w:author="SA R2-1809108" w:date="2018-06-01T05:07:00Z"/>
          <w:highlight w:val="cyan"/>
        </w:rPr>
      </w:pPr>
      <w:ins w:id="1671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719" w:author="SA R2-1809108" w:date="2018-06-01T05:07:00Z"/>
          <w:highlight w:val="cyan"/>
        </w:rPr>
      </w:pPr>
      <w:ins w:id="167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BF12F8" w:rsidRDefault="000805DB" w:rsidP="000805DB">
      <w:pPr>
        <w:pStyle w:val="PL"/>
        <w:rPr>
          <w:ins w:id="16721" w:author="SA R2-1809108" w:date="2018-06-01T05:07:00Z"/>
          <w:highlight w:val="cyan"/>
          <w:lang w:val="sv-SE"/>
        </w:rPr>
      </w:pPr>
      <w:ins w:id="1672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F12F8">
          <w:rPr>
            <w:highlight w:val="cyan"/>
            <w:lang w:val="sv-SE"/>
          </w:rPr>
          <w:t>n96, n128, n168, n252, n504, spare2,</w:t>
        </w:r>
      </w:ins>
    </w:p>
    <w:p w14:paraId="2B758471" w14:textId="77777777" w:rsidR="000805DB" w:rsidRPr="00390CF2" w:rsidRDefault="000805DB" w:rsidP="000805DB">
      <w:pPr>
        <w:pStyle w:val="PL"/>
        <w:rPr>
          <w:ins w:id="16723" w:author="SA R2-1809108" w:date="2018-06-01T05:07:00Z"/>
          <w:highlight w:val="cyan"/>
        </w:rPr>
      </w:pPr>
      <w:ins w:id="16724" w:author="SA R2-1809108" w:date="2018-06-01T05:07:00Z">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25" w:author="SA R2-1809108" w:date="2018-06-01T05:07:00Z"/>
          <w:highlight w:val="cyan"/>
        </w:rPr>
      </w:pPr>
      <w:ins w:id="16726" w:author="SA R2-1809108" w:date="2018-06-01T05:07:00Z">
        <w:r w:rsidRPr="00390CF2">
          <w:rPr>
            <w:highlight w:val="cyan"/>
          </w:rPr>
          <w:t>}</w:t>
        </w:r>
      </w:ins>
    </w:p>
    <w:p w14:paraId="3B9AA8D5" w14:textId="77777777" w:rsidR="000805DB" w:rsidRPr="00390CF2" w:rsidRDefault="000805DB" w:rsidP="000805DB">
      <w:pPr>
        <w:pStyle w:val="PL"/>
        <w:rPr>
          <w:ins w:id="16727" w:author="SA R2-1809108" w:date="2018-06-01T05:07:00Z"/>
          <w:highlight w:val="cyan"/>
        </w:rPr>
      </w:pPr>
    </w:p>
    <w:p w14:paraId="374BC739" w14:textId="77777777" w:rsidR="000805DB" w:rsidRPr="00390CF2" w:rsidRDefault="000805DB" w:rsidP="000805DB">
      <w:pPr>
        <w:pStyle w:val="PL"/>
        <w:rPr>
          <w:ins w:id="16728" w:author="SA R2-1809108" w:date="2018-06-01T05:07:00Z"/>
          <w:color w:val="808080"/>
          <w:highlight w:val="cyan"/>
        </w:rPr>
      </w:pPr>
      <w:ins w:id="16729"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30" w:author="SA R2-1809108" w:date="2018-06-01T05:07:00Z"/>
          <w:rFonts w:eastAsia="SimSun"/>
          <w:color w:val="808080"/>
          <w:highlight w:val="cyan"/>
          <w:lang w:eastAsia="en-GB"/>
        </w:rPr>
      </w:pPr>
      <w:ins w:id="16731" w:author="SA R2-1809108" w:date="2018-06-01T05:07:00Z">
        <w:r w:rsidRPr="00390CF2">
          <w:rPr>
            <w:color w:val="808080"/>
            <w:highlight w:val="cyan"/>
          </w:rPr>
          <w:t>-- ASN1STOP</w:t>
        </w:r>
      </w:ins>
    </w:p>
    <w:p w14:paraId="75A1EE96" w14:textId="77777777" w:rsidR="000805DB" w:rsidRPr="00390CF2" w:rsidRDefault="000805DB" w:rsidP="000805DB">
      <w:pPr>
        <w:rPr>
          <w:ins w:id="16732" w:author="SA R2-1809108" w:date="2018-06-01T05:07:00Z"/>
          <w:highlight w:val="cyan"/>
        </w:rPr>
      </w:pPr>
    </w:p>
    <w:p w14:paraId="604AED8C" w14:textId="77777777" w:rsidR="000805DB" w:rsidRPr="00390CF2" w:rsidRDefault="000805DB" w:rsidP="000805DB">
      <w:pPr>
        <w:pStyle w:val="Heading4"/>
        <w:rPr>
          <w:ins w:id="16733" w:author="SA R2-1809108" w:date="2018-06-01T05:07:00Z"/>
          <w:rFonts w:eastAsia="SimSun"/>
          <w:i/>
          <w:noProof/>
          <w:highlight w:val="cyan"/>
        </w:rPr>
      </w:pPr>
      <w:bookmarkStart w:id="16734" w:name="_Toc503260412"/>
      <w:ins w:id="1673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34"/>
      </w:ins>
    </w:p>
    <w:p w14:paraId="3587F3D8" w14:textId="77777777" w:rsidR="000805DB" w:rsidRPr="00390CF2" w:rsidRDefault="000805DB" w:rsidP="000805DB">
      <w:pPr>
        <w:rPr>
          <w:ins w:id="16736" w:author="SA R2-1809108" w:date="2018-06-01T05:07:00Z"/>
          <w:rFonts w:eastAsia="SimSun"/>
          <w:highlight w:val="cyan"/>
        </w:rPr>
      </w:pPr>
      <w:ins w:id="1673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38" w:author="SA R2-1809108" w:date="2018-06-01T05:07:00Z"/>
          <w:highlight w:val="cyan"/>
        </w:rPr>
      </w:pPr>
      <w:ins w:id="16739"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40" w:author="SA R2-1809108" w:date="2018-06-01T05:07:00Z"/>
          <w:color w:val="808080"/>
          <w:highlight w:val="cyan"/>
        </w:rPr>
      </w:pPr>
      <w:ins w:id="16741"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42" w:author="SA R2-1809108" w:date="2018-06-01T05:07:00Z"/>
          <w:color w:val="808080"/>
          <w:highlight w:val="cyan"/>
        </w:rPr>
      </w:pPr>
      <w:ins w:id="16743"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44" w:author="SA R2-1809108" w:date="2018-06-01T05:07:00Z"/>
          <w:rFonts w:eastAsia="SimSun"/>
          <w:highlight w:val="cyan"/>
          <w:lang w:eastAsia="en-GB"/>
        </w:rPr>
      </w:pPr>
    </w:p>
    <w:p w14:paraId="722DE61F" w14:textId="77777777" w:rsidR="000805DB" w:rsidRPr="00390CF2" w:rsidRDefault="000805DB" w:rsidP="000805DB">
      <w:pPr>
        <w:pStyle w:val="PL"/>
        <w:rPr>
          <w:ins w:id="16745" w:author="SA R2-1809108" w:date="2018-06-01T05:07:00Z"/>
          <w:highlight w:val="cyan"/>
        </w:rPr>
      </w:pPr>
      <w:ins w:id="1674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47" w:author="SA R2-1809108" w:date="2018-06-01T05:07:00Z"/>
          <w:highlight w:val="cyan"/>
        </w:rPr>
      </w:pPr>
    </w:p>
    <w:p w14:paraId="2E3F979F"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50" w:author="SA R2-1809108" w:date="2018-06-01T05:07:00Z"/>
          <w:rFonts w:eastAsia="SimSun"/>
          <w:color w:val="808080"/>
          <w:highlight w:val="cyan"/>
          <w:lang w:eastAsia="en-GB"/>
        </w:rPr>
      </w:pPr>
      <w:ins w:id="16751" w:author="SA R2-1809108" w:date="2018-06-01T05:07:00Z">
        <w:r w:rsidRPr="00390CF2">
          <w:rPr>
            <w:color w:val="808080"/>
            <w:highlight w:val="cyan"/>
          </w:rPr>
          <w:t>-- ASN1STOP</w:t>
        </w:r>
      </w:ins>
    </w:p>
    <w:p w14:paraId="532BBD8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34"/>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Heading2"/>
        <w:rPr>
          <w:highlight w:val="cyan"/>
        </w:rPr>
      </w:pPr>
      <w:bookmarkStart w:id="16752" w:name="_Toc510018728"/>
      <w:r w:rsidRPr="00390CF2">
        <w:rPr>
          <w:highlight w:val="cyan"/>
        </w:rPr>
        <w:t>6.4</w:t>
      </w:r>
      <w:r w:rsidRPr="00390CF2">
        <w:rPr>
          <w:highlight w:val="cyan"/>
        </w:rPr>
        <w:tab/>
        <w:t>RRC multiplicity and type constraint values</w:t>
      </w:r>
      <w:bookmarkEnd w:id="16752"/>
    </w:p>
    <w:p w14:paraId="38E6D711" w14:textId="77777777" w:rsidR="000805DB" w:rsidRPr="00390CF2" w:rsidRDefault="000805DB" w:rsidP="000805DB">
      <w:pPr>
        <w:pStyle w:val="Heading3"/>
        <w:rPr>
          <w:highlight w:val="cyan"/>
        </w:rPr>
      </w:pPr>
      <w:bookmarkStart w:id="16753" w:name="_Toc510018729"/>
      <w:r w:rsidRPr="00390CF2">
        <w:rPr>
          <w:highlight w:val="cyan"/>
        </w:rPr>
        <w:t>–</w:t>
      </w:r>
      <w:r w:rsidRPr="00390CF2">
        <w:rPr>
          <w:highlight w:val="cyan"/>
        </w:rPr>
        <w:tab/>
        <w:t>Multiplicity and type constraint definitions</w:t>
      </w:r>
      <w:bookmarkEnd w:id="16753"/>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54" w:author="SA R2-1809108" w:date="2018-05-30T01:14:00Z"/>
          <w:highlight w:val="cyan"/>
        </w:rPr>
      </w:pPr>
      <w:ins w:id="1675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56" w:author="SA R2-1809108" w:date="2018-05-30T01:14:00Z"/>
          <w:highlight w:val="cyan"/>
        </w:rPr>
      </w:pPr>
      <w:ins w:id="1675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58" w:author="SA R2-1809060" w:date="2018-05-31T17:02:00Z"/>
          <w:highlight w:val="cyan"/>
        </w:rPr>
      </w:pPr>
      <w:ins w:id="1675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60" w:author="SA R2-1809108" w:date="2018-05-30T01:14:00Z"/>
          <w:color w:val="808080"/>
          <w:highlight w:val="cyan"/>
        </w:rPr>
      </w:pPr>
      <w:ins w:id="1676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6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63"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64" w:author="SA R2-1809108" w:date="2018-05-30T01:15:00Z"/>
          <w:highlight w:val="cyan"/>
        </w:rPr>
      </w:pPr>
      <w:ins w:id="1676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66" w:author="SA R2-1809108" w:date="2018-05-30T01:15:00Z"/>
          <w:highlight w:val="cyan"/>
        </w:rPr>
      </w:pPr>
      <w:ins w:id="1676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68" w:author="SA R2-1809108" w:date="2018-05-30T01:15:00Z"/>
          <w:highlight w:val="cyan"/>
        </w:rPr>
      </w:pPr>
      <w:ins w:id="1676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70" w:author="Rapporteur ASN1 SA" w:date="2018-07-14T03:08:00Z"/>
          <w:highlight w:val="cyan"/>
        </w:rPr>
      </w:pPr>
      <w:ins w:id="1677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7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72"/>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7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73"/>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7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74"/>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7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75"/>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7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76"/>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77" w:author="SA R2 -1807910" w:date="2018-05-15T10:24:00Z"/>
          <w:color w:val="808080"/>
          <w:highlight w:val="cyan"/>
        </w:rPr>
      </w:pPr>
      <w:ins w:id="1677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79" w:author="Rapporteur ASN1 SA" w:date="2018-07-10T10:25:00Z">
        <w:r w:rsidRPr="00390CF2">
          <w:rPr>
            <w:highlight w:val="cyan"/>
          </w:rPr>
          <w:t>32</w:t>
        </w:r>
      </w:ins>
      <w:ins w:id="16780" w:author="SA R2 -1807910" w:date="2018-05-15T10:24:00Z">
        <w:del w:id="1678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82" w:author="Rapporteur ASN1 SA" w:date="2018-07-10T10:27:00Z"/>
          <w:highlight w:val="cyan"/>
        </w:rPr>
      </w:pPr>
      <w:ins w:id="16783" w:author="SA R2 -1807910" w:date="2018-05-15T10:24:00Z">
        <w:del w:id="1678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85" w:author="Rapporteur SA Rev1" w:date="2018-05-24T12:44:00Z">
        <w:del w:id="16786" w:author="Rapporteur ASN1 SA" w:date="2018-07-10T10:27:00Z">
          <w:r w:rsidRPr="00390CF2" w:rsidDel="00FE19D9">
            <w:rPr>
              <w:highlight w:val="cyan"/>
            </w:rPr>
            <w:delText xml:space="preserve"> </w:delText>
          </w:r>
        </w:del>
      </w:ins>
      <w:ins w:id="16787" w:author="Rapporteur SA Rev1" w:date="2018-05-24T12:45:00Z">
        <w:del w:id="16788"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89" w:author="Rapporteur SA Rev 1" w:date="2018-05-24T05:27:00Z"/>
          <w:del w:id="16790" w:author="Rapporteur ASN1 SA" w:date="2018-07-10T10:27:00Z"/>
          <w:highlight w:val="cyan"/>
        </w:rPr>
      </w:pPr>
      <w:ins w:id="16791" w:author="Rapporteur SA Rev 1" w:date="2018-05-24T05:27:00Z">
        <w:del w:id="1679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93" w:author="Rapporteur SA Rev 1" w:date="2018-05-24T05:29:00Z">
        <w:del w:id="16794" w:author="Rapporteur ASN1 SA" w:date="2018-07-10T10:27:00Z">
          <w:r w:rsidRPr="00390CF2" w:rsidDel="00FE19D9">
            <w:rPr>
              <w:highlight w:val="cyan"/>
            </w:rPr>
            <w:delText xml:space="preserve">-- </w:delText>
          </w:r>
        </w:del>
      </w:ins>
      <w:ins w:id="16795" w:author="Rapporteur SA Rev 1" w:date="2018-05-24T05:27:00Z">
        <w:del w:id="16796" w:author="Rapporteur ASN1 SA" w:date="2018-07-10T10:27:00Z">
          <w:r w:rsidRPr="00390CF2" w:rsidDel="00FE19D9">
            <w:rPr>
              <w:highlight w:val="cyan"/>
            </w:rPr>
            <w:delText>Ma</w:delText>
          </w:r>
        </w:del>
      </w:ins>
      <w:ins w:id="16797" w:author="Rapporteur SA Rev 1" w:date="2018-05-24T05:28:00Z">
        <w:del w:id="16798" w:author="Rapporteur ASN1 SA" w:date="2018-07-10T10:27:00Z">
          <w:r w:rsidRPr="00390CF2" w:rsidDel="00FE19D9">
            <w:rPr>
              <w:highlight w:val="cyan"/>
            </w:rPr>
            <w:delText xml:space="preserve">ximum number of PLMN </w:delText>
          </w:r>
        </w:del>
      </w:ins>
      <w:ins w:id="16799" w:author="Rapporteur SA Rev 1" w:date="2018-05-24T05:29:00Z">
        <w:del w:id="16800" w:author="Rapporteur ASN1 SA" w:date="2018-07-10T10:27:00Z">
          <w:r w:rsidRPr="00390CF2" w:rsidDel="00FE19D9">
            <w:rPr>
              <w:highlight w:val="cyan"/>
            </w:rPr>
            <w:delText xml:space="preserve">identity </w:delText>
          </w:r>
        </w:del>
      </w:ins>
      <w:ins w:id="16801" w:author="Rapporteur SA Rev 1" w:date="2018-05-24T05:28:00Z">
        <w:del w:id="16802"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803" w:author="SA R2-1809108" w:date="2018-05-30T01:15:00Z"/>
          <w:color w:val="808080"/>
          <w:highlight w:val="cyan"/>
        </w:rPr>
      </w:pPr>
      <w:ins w:id="16804"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05"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80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06"/>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807" w:author="R2-1810868" w:date="2018-07-10T21:31:00Z"/>
          <w:color w:val="808080"/>
          <w:highlight w:val="cyan"/>
        </w:rPr>
      </w:pPr>
      <w:ins w:id="16808" w:author="R2-1810868" w:date="2018-07-10T21:31:00Z">
        <w:r w:rsidRPr="00390CF2">
          <w:rPr>
            <w:highlight w:val="cyan"/>
          </w:rPr>
          <w:t>maxNrofSRS-TriggerStates-</w:t>
        </w:r>
      </w:ins>
      <w:ins w:id="16809" w:author="R2-1810868" w:date="2018-07-10T21:32:00Z">
        <w:r w:rsidRPr="00390CF2">
          <w:rPr>
            <w:highlight w:val="cyan"/>
          </w:rPr>
          <w:t>2</w:t>
        </w:r>
      </w:ins>
      <w:ins w:id="1681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11" w:author="R2-1810868" w:date="2018-07-10T21:32:00Z">
        <w:r w:rsidRPr="00390CF2">
          <w:rPr>
            <w:highlight w:val="cyan"/>
          </w:rPr>
          <w:t>2</w:t>
        </w:r>
      </w:ins>
      <w:ins w:id="1681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13" w:author="R2-1810868" w:date="2018-07-10T21:32:00Z">
        <w:r w:rsidRPr="00390CF2">
          <w:rPr>
            <w:color w:val="808080"/>
            <w:highlight w:val="cyan"/>
          </w:rPr>
          <w:t>2</w:t>
        </w:r>
      </w:ins>
      <w:ins w:id="16814"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815" w:name="_Hlk500855383"/>
      <w:r w:rsidRPr="00390CF2">
        <w:rPr>
          <w:highlight w:val="cyan"/>
        </w:rPr>
        <w:t>maxSimultaneousBands</w:t>
      </w:r>
      <w:bookmarkEnd w:id="168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81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16"/>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BF12F8" w:rsidRDefault="000805DB" w:rsidP="000805DB">
      <w:pPr>
        <w:pStyle w:val="PL"/>
        <w:rPr>
          <w:highlight w:val="cyan"/>
          <w:lang w:val="sv-SE" w:eastAsia="ja-JP"/>
        </w:rPr>
      </w:pPr>
      <w:r w:rsidRPr="00BF12F8">
        <w:rPr>
          <w:highlight w:val="cyan"/>
          <w:lang w:val="sv-SE" w:eastAsia="ja-JP"/>
        </w:rPr>
        <w:t>maxBandsMRDC</w:t>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color w:val="993366"/>
          <w:highlight w:val="cyan"/>
          <w:lang w:val="sv-SE" w:eastAsia="ja-JP"/>
        </w:rPr>
        <w:t>INTEGER</w:t>
      </w:r>
      <w:r w:rsidRPr="00BF12F8">
        <w:rPr>
          <w:highlight w:val="cyan"/>
          <w:lang w:val="sv-SE" w:eastAsia="ja-JP"/>
        </w:rPr>
        <w:tab/>
        <w:t>::= 1280</w:t>
      </w:r>
    </w:p>
    <w:p w14:paraId="2643532D" w14:textId="77777777" w:rsidR="000805DB" w:rsidRPr="00BF12F8" w:rsidRDefault="000805DB" w:rsidP="000805DB">
      <w:pPr>
        <w:pStyle w:val="PL"/>
        <w:rPr>
          <w:highlight w:val="cyan"/>
          <w:lang w:val="sv-SE"/>
        </w:rPr>
      </w:pPr>
      <w:r w:rsidRPr="00BF12F8">
        <w:rPr>
          <w:highlight w:val="cyan"/>
          <w:lang w:val="sv-SE"/>
        </w:rPr>
        <w:t>maxBandsEUTRA</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w:t>
      </w:r>
      <w:r w:rsidRPr="00BF12F8">
        <w:rPr>
          <w:highlight w:val="cyan"/>
          <w:lang w:val="sv-SE"/>
        </w:rPr>
        <w:tab/>
        <w:t>256</w:t>
      </w:r>
    </w:p>
    <w:p w14:paraId="7FDABCA3" w14:textId="77777777" w:rsidR="000805DB" w:rsidRPr="00BF12F8" w:rsidRDefault="000805DB" w:rsidP="000805DB">
      <w:pPr>
        <w:pStyle w:val="PL"/>
        <w:rPr>
          <w:highlight w:val="cyan"/>
          <w:lang w:val="sv-SE"/>
        </w:rPr>
      </w:pPr>
      <w:r w:rsidRPr="00BF12F8">
        <w:rPr>
          <w:highlight w:val="cyan"/>
          <w:lang w:val="sv-SE"/>
        </w:rPr>
        <w:t>maxCellReport</w:t>
      </w:r>
      <w:r w:rsidRPr="00BF12F8">
        <w:rPr>
          <w:highlight w:val="cyan"/>
          <w:lang w:val="sv-SE"/>
        </w:rPr>
        <w:tab/>
      </w:r>
      <w:r w:rsidRPr="00BF12F8">
        <w:rPr>
          <w:highlight w:val="cyan"/>
          <w:lang w:val="sv-SE"/>
        </w:rPr>
        <w:tab/>
        <w:t xml:space="preserve">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817" w:name="_Hlk508974106"/>
      <w:bookmarkStart w:id="1681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17"/>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18"/>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819" w:name="_Hlk514841633"/>
      <w:r w:rsidRPr="00390CF2">
        <w:rPr>
          <w:highlight w:val="cyan"/>
        </w:rPr>
        <w:t>maxNrOfSemiPersistentPUSCH-Triggers</w:t>
      </w:r>
      <w:bookmarkEnd w:id="1681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82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82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22" w:author="Rapporteur SA Rev1" w:date="2018-05-24T12:39:00Z"/>
          <w:highlight w:val="cyan"/>
        </w:rPr>
      </w:pPr>
      <w:ins w:id="1682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21"/>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BF12F8" w:rsidRDefault="000805DB" w:rsidP="000805DB">
      <w:pPr>
        <w:pStyle w:val="PL"/>
        <w:rPr>
          <w:highlight w:val="cyan"/>
          <w:lang w:val="sv-SE"/>
        </w:rPr>
      </w:pPr>
      <w:r w:rsidRPr="00BF12F8">
        <w:rPr>
          <w:highlight w:val="cyan"/>
          <w:lang w:val="sv-SE"/>
        </w:rPr>
        <w:t>maxNrofSRI-PUSCH-Mappings</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16</w:t>
      </w:r>
    </w:p>
    <w:p w14:paraId="4364DE5B" w14:textId="77777777" w:rsidR="000805DB" w:rsidRPr="00BF12F8" w:rsidRDefault="000805DB" w:rsidP="000805DB">
      <w:pPr>
        <w:pStyle w:val="PL"/>
        <w:rPr>
          <w:highlight w:val="cyan"/>
          <w:lang w:val="sv-SE"/>
        </w:rPr>
      </w:pPr>
      <w:r w:rsidRPr="00BF12F8">
        <w:rPr>
          <w:highlight w:val="cyan"/>
          <w:lang w:val="sv-SE"/>
        </w:rPr>
        <w:t>maxNrofSRI-PUSCH-Mappings-1</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15</w:t>
      </w:r>
    </w:p>
    <w:p w14:paraId="0FB32FCA" w14:textId="77777777" w:rsidR="000805DB" w:rsidRPr="00390CF2" w:rsidRDefault="000805DB" w:rsidP="000805DB">
      <w:pPr>
        <w:pStyle w:val="PL"/>
        <w:rPr>
          <w:ins w:id="16824" w:author="SA R2-1809108" w:date="2018-05-30T01:16:00Z"/>
          <w:highlight w:val="cyan"/>
        </w:rPr>
      </w:pPr>
      <w:ins w:id="1682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26" w:author="SA R2-1809108" w:date="2018-05-30T01:16:00Z"/>
          <w:highlight w:val="cyan"/>
        </w:rPr>
      </w:pPr>
      <w:ins w:id="1682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28" w:author="SA R2-1809108" w:date="2018-05-30T01:16:00Z"/>
          <w:color w:val="808080"/>
          <w:highlight w:val="cyan"/>
        </w:rPr>
      </w:pPr>
      <w:ins w:id="1682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30" w:author="Rapporteur SA Rev1" w:date="2018-05-24T12:09:00Z"/>
          <w:highlight w:val="cyan"/>
        </w:rPr>
      </w:pPr>
    </w:p>
    <w:p w14:paraId="586F09F0" w14:textId="77777777" w:rsidR="000805DB" w:rsidRPr="00390CF2" w:rsidRDefault="000805DB" w:rsidP="000805DB">
      <w:pPr>
        <w:pStyle w:val="PL"/>
        <w:rPr>
          <w:ins w:id="16831" w:author="SA R2-1809088" w:date="2018-06-01T05:57:00Z"/>
          <w:highlight w:val="cyan"/>
        </w:rPr>
      </w:pPr>
      <w:ins w:id="1683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33" w:author="SA MediaTek (Felix)" w:date="2018-06-25T11:22:00Z">
        <w:r w:rsidRPr="00390CF2">
          <w:rPr>
            <w:color w:val="808080"/>
            <w:highlight w:val="cyan"/>
          </w:rPr>
          <w:t>m</w:t>
        </w:r>
      </w:ins>
      <w:ins w:id="16834" w:author="SA R2-1809088" w:date="2018-06-01T05:57:00Z">
        <w:r w:rsidRPr="00390CF2">
          <w:rPr>
            <w:color w:val="808080"/>
            <w:highlight w:val="cyan"/>
          </w:rPr>
          <w:t>ber of</w:t>
        </w:r>
      </w:ins>
      <w:ins w:id="16835"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36" w:author="SA R2-1809088" w:date="2018-06-01T05:58:00Z"/>
          <w:highlight w:val="cyan"/>
        </w:rPr>
      </w:pPr>
      <w:ins w:id="1683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38" w:author="SA MediaTek (Felix)" w:date="2018-06-25T11:22:00Z">
        <w:r w:rsidRPr="00390CF2">
          <w:rPr>
            <w:color w:val="808080"/>
            <w:highlight w:val="cyan"/>
          </w:rPr>
          <w:t>m</w:t>
        </w:r>
      </w:ins>
      <w:ins w:id="16839"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40" w:author="Rapporteur SA Rev1" w:date="2018-05-24T12:09:00Z"/>
          <w:highlight w:val="cyan"/>
        </w:rPr>
      </w:pPr>
      <w:ins w:id="16841" w:author="Rapporteur SA Rev1" w:date="2018-05-24T12:09:00Z">
        <w:r w:rsidRPr="00390CF2">
          <w:rPr>
            <w:highlight w:val="cyan"/>
          </w:rPr>
          <w:t>maxCellEUTRA</w:t>
        </w:r>
      </w:ins>
      <w:ins w:id="1684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43" w:author="Rapporteur SA Rev1" w:date="2018-05-24T12:53:00Z">
        <w:r w:rsidRPr="00390CF2">
          <w:rPr>
            <w:color w:val="808080"/>
            <w:highlight w:val="cyan"/>
          </w:rPr>
          <w:t xml:space="preserve"> Maximum nu</w:t>
        </w:r>
      </w:ins>
      <w:ins w:id="16844" w:author="SA MediaTek (Felix)" w:date="2018-06-25T11:22:00Z">
        <w:r w:rsidRPr="00390CF2">
          <w:rPr>
            <w:color w:val="808080"/>
            <w:highlight w:val="cyan"/>
          </w:rPr>
          <w:t>m</w:t>
        </w:r>
      </w:ins>
      <w:ins w:id="16845" w:author="Rapporteur SA Rev1" w:date="2018-05-24T12:53:00Z">
        <w:r w:rsidRPr="00390CF2">
          <w:rPr>
            <w:color w:val="808080"/>
            <w:highlight w:val="cyan"/>
          </w:rPr>
          <w:t>ber of</w:t>
        </w:r>
      </w:ins>
      <w:ins w:id="16846"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47" w:author="Rapporteur SA Rev1" w:date="2018-05-24T12:09:00Z"/>
          <w:highlight w:val="cyan"/>
        </w:rPr>
      </w:pPr>
      <w:ins w:id="16848" w:author="Rapporteur SA Rev1" w:date="2018-05-24T12:09:00Z">
        <w:r w:rsidRPr="00390CF2">
          <w:rPr>
            <w:highlight w:val="cyan"/>
          </w:rPr>
          <w:t>maxEUTRA-Carrier</w:t>
        </w:r>
      </w:ins>
      <w:ins w:id="1684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50" w:author="Rapporteur SA Rev1" w:date="2018-05-24T12:53:00Z">
        <w:r w:rsidRPr="00390CF2">
          <w:rPr>
            <w:color w:val="808080"/>
            <w:highlight w:val="cyan"/>
          </w:rPr>
          <w:t xml:space="preserve"> Maximum nu</w:t>
        </w:r>
      </w:ins>
      <w:ins w:id="16851" w:author="SA MediaTek (Felix)" w:date="2018-06-25T11:22:00Z">
        <w:r w:rsidRPr="00390CF2">
          <w:rPr>
            <w:color w:val="808080"/>
            <w:highlight w:val="cyan"/>
          </w:rPr>
          <w:t>m</w:t>
        </w:r>
      </w:ins>
      <w:ins w:id="16852" w:author="Rapporteur SA Rev1" w:date="2018-05-24T12:53:00Z">
        <w:r w:rsidRPr="00390CF2">
          <w:rPr>
            <w:color w:val="808080"/>
            <w:highlight w:val="cyan"/>
          </w:rPr>
          <w:t>ber of EUTRA carriers in SIB</w:t>
        </w:r>
      </w:ins>
      <w:ins w:id="16853"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54" w:author="Rapporteur SA Rev1" w:date="2018-05-24T12:09:00Z"/>
          <w:highlight w:val="cyan"/>
        </w:rPr>
      </w:pPr>
      <w:ins w:id="16855" w:author="Rapporteur SA Rev1" w:date="2018-05-24T12:09:00Z">
        <w:r w:rsidRPr="00390CF2">
          <w:rPr>
            <w:highlight w:val="cyan"/>
          </w:rPr>
          <w:t>maxPLMNIdentities</w:t>
        </w:r>
      </w:ins>
      <w:ins w:id="1685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57" w:author="Rapporteur ASN1 SA" w:date="2018-07-13T09:37:00Z">
          <w:r w:rsidRPr="00390CF2" w:rsidDel="00E96074">
            <w:rPr>
              <w:highlight w:val="cyan"/>
            </w:rPr>
            <w:delText>ffsValue</w:delText>
          </w:r>
        </w:del>
      </w:ins>
      <w:ins w:id="16858" w:author="Rapporteur ASN1 SA" w:date="2018-07-13T09:37:00Z">
        <w:r w:rsidRPr="00390CF2">
          <w:rPr>
            <w:highlight w:val="cyan"/>
          </w:rPr>
          <w:t>8</w:t>
        </w:r>
      </w:ins>
      <w:ins w:id="16859" w:author="Rapporteur SA Rev1" w:date="2018-05-24T12:18:00Z">
        <w:r w:rsidRPr="00390CF2">
          <w:rPr>
            <w:highlight w:val="cyan"/>
          </w:rPr>
          <w:tab/>
        </w:r>
        <w:r w:rsidRPr="00390CF2">
          <w:rPr>
            <w:highlight w:val="cyan"/>
          </w:rPr>
          <w:tab/>
        </w:r>
        <w:r w:rsidRPr="00390CF2">
          <w:rPr>
            <w:color w:val="808080"/>
            <w:highlight w:val="cyan"/>
          </w:rPr>
          <w:t>--</w:t>
        </w:r>
      </w:ins>
      <w:ins w:id="16860" w:author="Rapporteur SA Rev1" w:date="2018-05-24T12:50:00Z">
        <w:r w:rsidRPr="00390CF2">
          <w:rPr>
            <w:color w:val="808080"/>
            <w:highlight w:val="cyan"/>
          </w:rPr>
          <w:t xml:space="preserve"> Maximum nu</w:t>
        </w:r>
      </w:ins>
      <w:ins w:id="16861" w:author="SA MediaTek (Felix)" w:date="2018-06-25T11:22:00Z">
        <w:r w:rsidRPr="00390CF2">
          <w:rPr>
            <w:color w:val="808080"/>
            <w:highlight w:val="cyan"/>
          </w:rPr>
          <w:t>m</w:t>
        </w:r>
      </w:ins>
      <w:ins w:id="16862" w:author="Rapporteur SA Rev1" w:date="2018-05-24T12:50:00Z">
        <w:r w:rsidRPr="00390CF2">
          <w:rPr>
            <w:color w:val="808080"/>
            <w:highlight w:val="cyan"/>
          </w:rPr>
          <w:t>b</w:t>
        </w:r>
      </w:ins>
      <w:ins w:id="16863"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6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65" w:author="SA R2-1808964" w:date="2018-06-02T01:20:00Z">
        <w:r w:rsidRPr="00390CF2">
          <w:rPr>
            <w:highlight w:val="cyan"/>
          </w:rPr>
          <w:t xml:space="preserve"> </w:t>
        </w:r>
      </w:ins>
    </w:p>
    <w:p w14:paraId="25E282C4" w14:textId="77777777" w:rsidR="000805DB" w:rsidRPr="00390CF2" w:rsidRDefault="000805DB" w:rsidP="000805DB">
      <w:pPr>
        <w:pStyle w:val="PL"/>
        <w:rPr>
          <w:ins w:id="16866" w:author="SA R2-1808964" w:date="2018-06-02T01:20:00Z"/>
          <w:highlight w:val="cyan"/>
        </w:rPr>
      </w:pPr>
    </w:p>
    <w:p w14:paraId="7DBF61E1" w14:textId="77777777" w:rsidR="000805DB" w:rsidRPr="00390CF2" w:rsidRDefault="000805DB" w:rsidP="000805DB">
      <w:pPr>
        <w:pStyle w:val="PL"/>
        <w:rPr>
          <w:highlight w:val="cyan"/>
        </w:rPr>
      </w:pPr>
      <w:ins w:id="1686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68" w:author="SA Rapporteur Rev 1" w:date="2018-06-01T05:27:00Z"/>
          <w:highlight w:val="cyan"/>
        </w:rPr>
      </w:pPr>
      <w:bookmarkStart w:id="16869" w:name="_Hlk508970197"/>
      <w:del w:id="1687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7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7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69"/>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Heading3"/>
        <w:rPr>
          <w:highlight w:val="cyan"/>
        </w:rPr>
      </w:pPr>
      <w:bookmarkStart w:id="16873" w:name="_Toc510018730"/>
      <w:r w:rsidRPr="00390CF2">
        <w:rPr>
          <w:highlight w:val="cyan"/>
        </w:rPr>
        <w:t>–</w:t>
      </w:r>
      <w:r w:rsidRPr="00390CF2">
        <w:rPr>
          <w:highlight w:val="cyan"/>
        </w:rPr>
        <w:tab/>
        <w:t>End of NR-RRC-Definitions</w:t>
      </w:r>
      <w:bookmarkEnd w:id="16873"/>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74" w:author="Rapporteur ASN1 SA" w:date="2018-07-11T09:01:00Z"/>
          <w:rFonts w:ascii="Arial" w:hAnsi="Arial"/>
          <w:sz w:val="32"/>
          <w:highlight w:val="cyan"/>
        </w:rPr>
      </w:pPr>
      <w:bookmarkStart w:id="16875" w:name="_Toc510531805"/>
      <w:ins w:id="1687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75"/>
      </w:ins>
    </w:p>
    <w:p w14:paraId="2E860D24" w14:textId="77777777" w:rsidR="000805DB" w:rsidRPr="00390CF2" w:rsidRDefault="000805DB" w:rsidP="000805DB">
      <w:pPr>
        <w:rPr>
          <w:ins w:id="16877" w:author="Rapporteur ASN1 SA" w:date="2018-07-11T09:01:00Z"/>
          <w:highlight w:val="cyan"/>
          <w:lang w:eastAsia="zh-CN"/>
        </w:rPr>
      </w:pPr>
      <w:ins w:id="1687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79" w:author="Rapporteur ASN1 SA" w:date="2018-07-11T09:01:00Z"/>
          <w:highlight w:val="cyan"/>
        </w:rPr>
      </w:pPr>
      <w:ins w:id="16880"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81" w:author="Rapporteur ASN1 SA" w:date="2018-07-11T09:01:00Z"/>
          <w:rFonts w:ascii="Arial" w:hAnsi="Arial" w:cs="Arial"/>
          <w:b/>
          <w:highlight w:val="cyan"/>
        </w:rPr>
      </w:pPr>
      <w:bookmarkStart w:id="16882" w:name="_Hlk518402591"/>
      <w:ins w:id="1688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85" w:author="Rapporteur ASN1 SA" w:date="2018-07-11T09:01:00Z"/>
                <w:rFonts w:ascii="Arial" w:eastAsia="Calibri" w:hAnsi="Arial" w:cs="Arial"/>
                <w:b/>
                <w:sz w:val="18"/>
                <w:highlight w:val="cyan"/>
              </w:rPr>
            </w:pPr>
            <w:bookmarkStart w:id="16886" w:name="_Hlk518513596"/>
            <w:ins w:id="1688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88" w:author="Rapporteur ASN1 SA" w:date="2018-07-11T09:01:00Z"/>
                <w:rFonts w:ascii="Arial" w:eastAsia="Calibri" w:hAnsi="Arial" w:cs="Arial"/>
                <w:b/>
                <w:sz w:val="18"/>
                <w:highlight w:val="cyan"/>
              </w:rPr>
            </w:pPr>
            <w:ins w:id="16889"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9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91" w:author="Rapporteur ASN1 SA" w:date="2018-07-11T09:01:00Z"/>
                <w:highlight w:val="cyan"/>
              </w:rPr>
            </w:pPr>
            <w:ins w:id="1689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93" w:author="Rapporteur ASN1 SA" w:date="2018-07-11T09:01:00Z"/>
                <w:rFonts w:ascii="Arial" w:eastAsia="Calibri" w:hAnsi="Arial" w:cs="Arial"/>
                <w:i/>
                <w:iCs/>
                <w:kern w:val="2"/>
                <w:sz w:val="18"/>
                <w:highlight w:val="cyan"/>
              </w:rPr>
            </w:pPr>
            <w:ins w:id="16894"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95" w:author="Rapporteur ASN1 SA" w:date="2018-07-11T09:01:00Z"/>
                <w:rFonts w:ascii="Arial" w:eastAsia="Calibri" w:hAnsi="Arial" w:cs="Arial"/>
                <w:iCs/>
                <w:kern w:val="2"/>
                <w:sz w:val="18"/>
                <w:highlight w:val="cyan"/>
              </w:rPr>
            </w:pPr>
            <w:ins w:id="1689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8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898" w:author="Rapporteur ASN1 SA" w:date="2018-07-11T09:01:00Z"/>
                <w:highlight w:val="cyan"/>
              </w:rPr>
            </w:pPr>
            <w:ins w:id="1689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900" w:author="Rapporteur ASN1 SA" w:date="2018-07-11T09:01:00Z"/>
                <w:rFonts w:ascii="Arial" w:eastAsia="Calibri" w:hAnsi="Arial" w:cs="Arial"/>
                <w:i/>
                <w:iCs/>
                <w:kern w:val="2"/>
                <w:sz w:val="18"/>
                <w:szCs w:val="22"/>
                <w:highlight w:val="cyan"/>
              </w:rPr>
            </w:pPr>
            <w:ins w:id="16901"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902" w:author="Rapporteur ASN1 SA" w:date="2018-07-11T09:01:00Z"/>
                <w:rFonts w:ascii="Arial" w:eastAsia="Calibri" w:hAnsi="Arial" w:cs="Arial"/>
                <w:iCs/>
                <w:kern w:val="2"/>
                <w:sz w:val="18"/>
                <w:szCs w:val="22"/>
                <w:highlight w:val="cyan"/>
              </w:rPr>
            </w:pPr>
            <w:ins w:id="1690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90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905" w:author="Rapporteur ASN1 SA" w:date="2018-07-11T09:01:00Z"/>
                <w:highlight w:val="cyan"/>
              </w:rPr>
            </w:pPr>
            <w:ins w:id="1690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907" w:author="Rapporteur ASN1 SA" w:date="2018-07-11T09:01:00Z"/>
                <w:rFonts w:ascii="Arial" w:hAnsi="Arial" w:cs="Arial"/>
                <w:sz w:val="18"/>
                <w:szCs w:val="18"/>
                <w:highlight w:val="cyan"/>
              </w:rPr>
            </w:pPr>
            <w:ins w:id="1690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82"/>
      <w:bookmarkEnd w:id="16886"/>
    </w:tbl>
    <w:p w14:paraId="5D246EC1" w14:textId="77777777" w:rsidR="000805DB" w:rsidRPr="00390CF2" w:rsidRDefault="000805DB" w:rsidP="000805DB">
      <w:pPr>
        <w:rPr>
          <w:ins w:id="16909"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Heading1"/>
        <w:rPr>
          <w:highlight w:val="cyan"/>
        </w:rPr>
      </w:pPr>
      <w:bookmarkStart w:id="16910" w:name="_Toc510018731"/>
      <w:r w:rsidRPr="00390CF2">
        <w:rPr>
          <w:highlight w:val="cyan"/>
        </w:rPr>
        <w:t>7</w:t>
      </w:r>
      <w:r w:rsidRPr="00390CF2">
        <w:rPr>
          <w:highlight w:val="cyan"/>
        </w:rPr>
        <w:tab/>
        <w:t>Variables and constants</w:t>
      </w:r>
      <w:bookmarkEnd w:id="16910"/>
    </w:p>
    <w:p w14:paraId="765FC501" w14:textId="77777777" w:rsidR="000805DB" w:rsidRPr="00390CF2" w:rsidRDefault="000805DB" w:rsidP="000805DB">
      <w:pPr>
        <w:pStyle w:val="Heading2"/>
        <w:rPr>
          <w:highlight w:val="cyan"/>
        </w:rPr>
      </w:pPr>
      <w:bookmarkStart w:id="16911" w:name="_Toc510018732"/>
      <w:bookmarkStart w:id="16912" w:name="_Hlk507397225"/>
      <w:r w:rsidRPr="00390CF2">
        <w:rPr>
          <w:highlight w:val="cyan"/>
        </w:rPr>
        <w:t>7.1</w:t>
      </w:r>
      <w:r w:rsidRPr="00390CF2">
        <w:rPr>
          <w:highlight w:val="cyan"/>
        </w:rPr>
        <w:tab/>
        <w:t>Timers</w:t>
      </w:r>
      <w:bookmarkEnd w:id="16911"/>
    </w:p>
    <w:p w14:paraId="5315AD13" w14:textId="77777777" w:rsidR="000805DB" w:rsidRPr="00390CF2" w:rsidRDefault="000805DB" w:rsidP="000805DB">
      <w:pPr>
        <w:pStyle w:val="Heading3"/>
        <w:rPr>
          <w:highlight w:val="cyan"/>
        </w:rPr>
      </w:pPr>
      <w:bookmarkStart w:id="16913" w:name="_Toc510018733"/>
      <w:r w:rsidRPr="00390CF2">
        <w:rPr>
          <w:highlight w:val="cyan"/>
        </w:rPr>
        <w:t>7.1.1</w:t>
      </w:r>
      <w:r w:rsidRPr="00390CF2">
        <w:rPr>
          <w:highlight w:val="cyan"/>
        </w:rPr>
        <w:tab/>
        <w:t>Timers (Informative)</w:t>
      </w:r>
      <w:bookmarkEnd w:id="169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91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915" w:author="SA R2 -1807910" w:date="2018-05-15T10:31:00Z"/>
                <w:highlight w:val="cyan"/>
                <w:lang w:eastAsia="en-GB"/>
              </w:rPr>
            </w:pPr>
            <w:ins w:id="1691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917" w:author="SA R2 -1807910" w:date="2018-05-15T10:31:00Z"/>
                <w:highlight w:val="cyan"/>
                <w:lang w:eastAsia="en-GB"/>
              </w:rPr>
            </w:pPr>
            <w:ins w:id="16918" w:author="Rapporteur ASN1 SA" w:date="2018-07-11T13:28:00Z">
              <w:r w:rsidRPr="00390CF2">
                <w:rPr>
                  <w:i/>
                  <w:highlight w:val="cyan"/>
                </w:rPr>
                <w:t xml:space="preserve">Upon </w:t>
              </w:r>
            </w:ins>
            <w:ins w:id="16919" w:author="SA R2 -1807910" w:date="2018-05-15T10:32:00Z">
              <w:del w:id="16920" w:author="Rapporteur ASN1 SA" w:date="2018-07-11T13:28:00Z">
                <w:r w:rsidRPr="00390CF2" w:rsidDel="00447FF7">
                  <w:rPr>
                    <w:i/>
                    <w:highlight w:val="cyan"/>
                  </w:rPr>
                  <w:delText>T</w:delText>
                </w:r>
              </w:del>
            </w:ins>
            <w:ins w:id="16921" w:author="Rapporteur ASN1 SA" w:date="2018-07-11T13:28:00Z">
              <w:r w:rsidRPr="00390CF2">
                <w:rPr>
                  <w:i/>
                  <w:highlight w:val="cyan"/>
                </w:rPr>
                <w:t>t</w:t>
              </w:r>
            </w:ins>
            <w:ins w:id="1692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23" w:author="SA R2 -1807910" w:date="2018-05-15T10:31:00Z"/>
                <w:highlight w:val="cyan"/>
                <w:lang w:eastAsia="en-GB"/>
              </w:rPr>
            </w:pPr>
            <w:ins w:id="16924" w:author="Rapporteur ASN1 SA" w:date="2018-07-11T13:29:00Z">
              <w:r w:rsidRPr="00390CF2">
                <w:rPr>
                  <w:rFonts w:cs="Arial"/>
                  <w:highlight w:val="cyan"/>
                </w:rPr>
                <w:t>Upon r</w:t>
              </w:r>
            </w:ins>
            <w:ins w:id="16925" w:author="SA R2 -1807910" w:date="2018-05-15T10:32:00Z">
              <w:del w:id="1692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27" w:author="SA R2 -1807910" w:date="2018-05-15T10:31:00Z"/>
                <w:highlight w:val="cyan"/>
                <w:lang w:eastAsia="en-GB"/>
              </w:rPr>
            </w:pPr>
            <w:ins w:id="16928"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30" w:author="SA R2 -1807910" w:date="2018-05-15T10:32:00Z"/>
                <w:highlight w:val="cyan"/>
                <w:lang w:eastAsia="en-GB"/>
              </w:rPr>
            </w:pPr>
            <w:ins w:id="1693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32" w:author="SA R2 -1807910" w:date="2018-05-15T10:32:00Z"/>
                <w:highlight w:val="cyan"/>
                <w:lang w:eastAsia="en-GB"/>
              </w:rPr>
            </w:pPr>
            <w:ins w:id="16933" w:author="Rapporteur ASN1 SA" w:date="2018-07-11T13:28:00Z">
              <w:r w:rsidRPr="00390CF2">
                <w:rPr>
                  <w:highlight w:val="cyan"/>
                  <w:lang w:eastAsia="en-GB"/>
                </w:rPr>
                <w:t xml:space="preserve">Upon </w:t>
              </w:r>
            </w:ins>
            <w:ins w:id="16934" w:author="SA R2 -1807910" w:date="2018-05-15T10:32:00Z">
              <w:del w:id="16935" w:author="Rapporteur ASN1 SA" w:date="2018-07-11T13:28:00Z">
                <w:r w:rsidRPr="00390CF2" w:rsidDel="00447FF7">
                  <w:rPr>
                    <w:highlight w:val="cyan"/>
                    <w:lang w:eastAsia="en-GB"/>
                  </w:rPr>
                  <w:delText>T</w:delText>
                </w:r>
              </w:del>
            </w:ins>
            <w:ins w:id="16936" w:author="Rapporteur ASN1 SA" w:date="2018-07-11T13:28:00Z">
              <w:r w:rsidRPr="00390CF2">
                <w:rPr>
                  <w:highlight w:val="cyan"/>
                  <w:lang w:eastAsia="en-GB"/>
                </w:rPr>
                <w:t>t</w:t>
              </w:r>
            </w:ins>
            <w:ins w:id="1693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38" w:author="SA R2 -1807910" w:date="2018-05-15T10:32:00Z"/>
                <w:highlight w:val="cyan"/>
                <w:lang w:eastAsia="en-GB"/>
              </w:rPr>
            </w:pPr>
            <w:ins w:id="16939" w:author="Rapporteur ASN1 SA" w:date="2018-07-11T13:29:00Z">
              <w:r w:rsidRPr="00390CF2">
                <w:rPr>
                  <w:highlight w:val="cyan"/>
                  <w:lang w:eastAsia="en-GB"/>
                </w:rPr>
                <w:t xml:space="preserve">Upon </w:t>
              </w:r>
            </w:ins>
            <w:ins w:id="16940" w:author="SA R2 -1807910" w:date="2018-05-15T10:32:00Z">
              <w:del w:id="16941" w:author="Rapporteur ASN1 SA" w:date="2018-07-11T13:29:00Z">
                <w:r w:rsidRPr="00390CF2" w:rsidDel="00447FF7">
                  <w:rPr>
                    <w:highlight w:val="cyan"/>
                    <w:lang w:eastAsia="en-GB"/>
                  </w:rPr>
                  <w:delText>R</w:delText>
                </w:r>
              </w:del>
            </w:ins>
            <w:ins w:id="16942" w:author="Rapporteur ASN1 SA" w:date="2018-07-11T13:29:00Z">
              <w:r w:rsidRPr="00390CF2">
                <w:rPr>
                  <w:highlight w:val="cyan"/>
                  <w:lang w:eastAsia="en-GB"/>
                </w:rPr>
                <w:t>r</w:t>
              </w:r>
            </w:ins>
            <w:ins w:id="1694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44" w:author="SA R2 -1807910" w:date="2018-05-15T10:32:00Z"/>
                <w:highlight w:val="cyan"/>
                <w:lang w:eastAsia="en-GB"/>
              </w:rPr>
            </w:pPr>
            <w:ins w:id="16945" w:author="SA R2 -1807910" w:date="2018-05-15T10:32:00Z">
              <w:r w:rsidRPr="00390CF2">
                <w:rPr>
                  <w:highlight w:val="cyan"/>
                  <w:lang w:eastAsia="en-GB"/>
                </w:rPr>
                <w:t>Go to RRC_IDLE</w:t>
              </w:r>
            </w:ins>
          </w:p>
        </w:tc>
      </w:tr>
      <w:tr w:rsidR="000805DB" w:rsidRPr="00390CF2" w14:paraId="3FAB9A5C" w14:textId="77777777" w:rsidTr="00526540">
        <w:trPr>
          <w:cantSplit/>
          <w:ins w:id="169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47" w:author="SA R2 -1807910" w:date="2018-05-15T10:32:00Z"/>
                <w:highlight w:val="cyan"/>
                <w:lang w:eastAsia="en-GB"/>
              </w:rPr>
            </w:pPr>
            <w:ins w:id="1694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49" w:author="SA R2 -1807910" w:date="2018-05-15T10:32:00Z"/>
                <w:highlight w:val="cyan"/>
                <w:lang w:eastAsia="en-GB"/>
              </w:rPr>
            </w:pPr>
            <w:ins w:id="16950" w:author="Rapporteur ASN1 SA" w:date="2018-07-11T13:28:00Z">
              <w:r w:rsidRPr="00390CF2">
                <w:rPr>
                  <w:rFonts w:cs="Arial"/>
                  <w:highlight w:val="cyan"/>
                </w:rPr>
                <w:t xml:space="preserve">Upon </w:t>
              </w:r>
            </w:ins>
            <w:ins w:id="16951" w:author="SA R2 -1807910" w:date="2018-05-15T10:32:00Z">
              <w:del w:id="16952" w:author="Rapporteur ASN1 SA" w:date="2018-07-11T13:28:00Z">
                <w:r w:rsidRPr="00390CF2" w:rsidDel="00447FF7">
                  <w:rPr>
                    <w:rFonts w:cs="Arial"/>
                    <w:highlight w:val="cyan"/>
                  </w:rPr>
                  <w:delText>R</w:delText>
                </w:r>
              </w:del>
            </w:ins>
            <w:ins w:id="16953" w:author="Rapporteur ASN1 SA" w:date="2018-07-11T13:28:00Z">
              <w:r w:rsidRPr="00390CF2">
                <w:rPr>
                  <w:rFonts w:cs="Arial"/>
                  <w:highlight w:val="cyan"/>
                </w:rPr>
                <w:t>r</w:t>
              </w:r>
            </w:ins>
            <w:ins w:id="1695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57" w:author="SA R2 -1807910" w:date="2018-05-15T10:32:00Z"/>
                <w:highlight w:val="cyan"/>
                <w:lang w:eastAsia="en-GB"/>
              </w:rPr>
            </w:pPr>
            <w:ins w:id="16958" w:author="SA R2 -1807910" w:date="2018-05-15T10:32:00Z">
              <w:r w:rsidRPr="00390CF2">
                <w:rPr>
                  <w:rFonts w:cs="Arial"/>
                  <w:szCs w:val="18"/>
                  <w:highlight w:val="cyan"/>
                </w:rPr>
                <w:t>Inform upper layers about barring alleviation as specified in 5.3.x.</w:t>
              </w:r>
              <w:r w:rsidRPr="00BF12F8">
                <w:rPr>
                  <w:rFonts w:cs="Arial"/>
                  <w:szCs w:val="18"/>
                  <w:highlight w:val="cyan"/>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59" w:author="Rapporteur ASN1 SA" w:date="2018-07-11T13:28:00Z">
              <w:r w:rsidRPr="00390CF2">
                <w:rPr>
                  <w:highlight w:val="cyan"/>
                  <w:lang w:eastAsia="en-GB"/>
                </w:rPr>
                <w:t xml:space="preserve">Upon </w:t>
              </w:r>
            </w:ins>
            <w:del w:id="16960" w:author="Rapporteur ASN1 SA" w:date="2018-07-11T13:28:00Z">
              <w:r w:rsidRPr="00390CF2" w:rsidDel="00447FF7">
                <w:rPr>
                  <w:highlight w:val="cyan"/>
                  <w:lang w:eastAsia="en-GB"/>
                </w:rPr>
                <w:delText>R</w:delText>
              </w:r>
            </w:del>
            <w:ins w:id="1696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62" w:author="Rapporteur ASN1 SA" w:date="2018-07-11T13:29:00Z">
              <w:r w:rsidRPr="00390CF2">
                <w:rPr>
                  <w:highlight w:val="cyan"/>
                  <w:lang w:eastAsia="en-GB"/>
                </w:rPr>
                <w:t xml:space="preserve">Upon </w:t>
              </w:r>
            </w:ins>
            <w:del w:id="16963" w:author="Rapporteur ASN1 SA" w:date="2018-07-11T13:29:00Z">
              <w:r w:rsidRPr="00390CF2" w:rsidDel="00447FF7">
                <w:rPr>
                  <w:highlight w:val="cyan"/>
                  <w:lang w:eastAsia="en-GB"/>
                </w:rPr>
                <w:delText>S</w:delText>
              </w:r>
            </w:del>
            <w:ins w:id="1696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65" w:name="OLE_LINK35"/>
            <w:bookmarkStart w:id="16966" w:name="OLE_LINK37"/>
            <w:r w:rsidRPr="00390CF2">
              <w:rPr>
                <w:highlight w:val="cyan"/>
                <w:lang w:eastAsia="en-GB"/>
              </w:rPr>
              <w:t>initiating the RRC connection re-establishment procedure</w:t>
            </w:r>
            <w:bookmarkEnd w:id="16965"/>
            <w:bookmarkEnd w:id="16966"/>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67" w:author="Rapporteur ASN1 SA" w:date="2018-07-11T13:29:00Z">
              <w:r w:rsidRPr="00390CF2">
                <w:rPr>
                  <w:highlight w:val="cyan"/>
                  <w:lang w:eastAsia="en-GB"/>
                </w:rPr>
                <w:t xml:space="preserve">Upon </w:t>
              </w:r>
            </w:ins>
            <w:del w:id="16968" w:author="Rapporteur ASN1 SA" w:date="2018-07-11T13:29:00Z">
              <w:r w:rsidRPr="00390CF2" w:rsidDel="00447FF7">
                <w:rPr>
                  <w:highlight w:val="cyan"/>
                  <w:lang w:eastAsia="en-GB"/>
                </w:rPr>
                <w:delText>S</w:delText>
              </w:r>
            </w:del>
            <w:ins w:id="1696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71" w:author="SA R2 -1807910" w:date="2018-05-15T10:32:00Z"/>
                <w:highlight w:val="cyan"/>
                <w:lang w:eastAsia="en-GB"/>
              </w:rPr>
            </w:pPr>
            <w:ins w:id="1697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73" w:author="SA R2 -1807910" w:date="2018-05-15T10:32:00Z"/>
                <w:highlight w:val="cyan"/>
                <w:lang w:eastAsia="en-GB"/>
              </w:rPr>
            </w:pPr>
            <w:ins w:id="16974" w:author="Rapporteur ASN1 SA" w:date="2018-07-11T13:28:00Z">
              <w:r w:rsidRPr="00390CF2">
                <w:rPr>
                  <w:i/>
                  <w:highlight w:val="cyan"/>
                </w:rPr>
                <w:t xml:space="preserve">Upon </w:t>
              </w:r>
            </w:ins>
            <w:ins w:id="16975" w:author="SA R2 -1807910" w:date="2018-05-15T10:32:00Z">
              <w:del w:id="16976" w:author="Rapporteur ASN1 SA" w:date="2018-07-11T13:28:00Z">
                <w:r w:rsidRPr="00390CF2" w:rsidDel="00447FF7">
                  <w:rPr>
                    <w:i/>
                    <w:highlight w:val="cyan"/>
                  </w:rPr>
                  <w:delText>T</w:delText>
                </w:r>
              </w:del>
            </w:ins>
            <w:ins w:id="16977" w:author="Rapporteur ASN1 SA" w:date="2018-07-11T13:28:00Z">
              <w:r w:rsidRPr="00390CF2">
                <w:rPr>
                  <w:i/>
                  <w:highlight w:val="cyan"/>
                </w:rPr>
                <w:t>t</w:t>
              </w:r>
            </w:ins>
            <w:ins w:id="1697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79" w:author="SA R2 -1807910" w:date="2018-05-15T10:32:00Z"/>
                <w:highlight w:val="cyan"/>
                <w:lang w:eastAsia="en-GB"/>
              </w:rPr>
            </w:pPr>
            <w:ins w:id="16980" w:author="Rapporteur ASN1 SA" w:date="2018-07-11T13:29:00Z">
              <w:r w:rsidRPr="00390CF2">
                <w:rPr>
                  <w:rFonts w:cs="Arial"/>
                  <w:highlight w:val="cyan"/>
                </w:rPr>
                <w:t xml:space="preserve">Upon </w:t>
              </w:r>
            </w:ins>
            <w:ins w:id="16981" w:author="SA R2 -1807910" w:date="2018-05-15T10:32:00Z">
              <w:del w:id="16982" w:author="Rapporteur ASN1 SA" w:date="2018-07-11T13:29:00Z">
                <w:r w:rsidRPr="00390CF2" w:rsidDel="00447FF7">
                  <w:rPr>
                    <w:rFonts w:cs="Arial"/>
                    <w:highlight w:val="cyan"/>
                  </w:rPr>
                  <w:delText>R</w:delText>
                </w:r>
              </w:del>
            </w:ins>
            <w:ins w:id="16983" w:author="Rapporteur ASN1 SA" w:date="2018-07-11T13:29:00Z">
              <w:r w:rsidRPr="00390CF2">
                <w:rPr>
                  <w:rFonts w:cs="Arial"/>
                  <w:highlight w:val="cyan"/>
                </w:rPr>
                <w:t>r</w:t>
              </w:r>
            </w:ins>
            <w:ins w:id="1698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85" w:author="SA R2 -1807910" w:date="2018-05-15T10:32:00Z"/>
                <w:highlight w:val="cyan"/>
                <w:lang w:eastAsia="en-GB"/>
              </w:rPr>
            </w:pPr>
            <w:ins w:id="16986"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88" w:author="SA R2 -1807910" w:date="2018-05-15T10:32:00Z"/>
                <w:highlight w:val="cyan"/>
                <w:lang w:eastAsia="en-GB"/>
              </w:rPr>
            </w:pPr>
            <w:ins w:id="1698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90" w:author="SA R2 -1807910" w:date="2018-05-15T10:32:00Z"/>
                <w:highlight w:val="cyan"/>
                <w:lang w:eastAsia="en-GB"/>
              </w:rPr>
            </w:pPr>
            <w:ins w:id="16991" w:author="SA R2 -1807910" w:date="2018-05-15T10:32:00Z">
              <w:r w:rsidRPr="00390CF2">
                <w:rPr>
                  <w:i/>
                  <w:highlight w:val="cyan"/>
                </w:rPr>
                <w:t>Upon rece</w:t>
              </w:r>
            </w:ins>
            <w:ins w:id="16992" w:author="Rapporteur ASN1 SA" w:date="2018-07-11T13:28:00Z">
              <w:r w:rsidRPr="00390CF2">
                <w:rPr>
                  <w:i/>
                  <w:highlight w:val="cyan"/>
                </w:rPr>
                <w:t>ption of</w:t>
              </w:r>
            </w:ins>
            <w:ins w:id="16993" w:author="SA R2 -1807910" w:date="2018-05-15T10:32:00Z">
              <w:del w:id="1699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95" w:author="SA R2 -1807910" w:date="2018-05-15T10:32:00Z"/>
                <w:highlight w:val="cyan"/>
                <w:lang w:eastAsia="en-GB"/>
              </w:rPr>
            </w:pPr>
            <w:ins w:id="1699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6997" w:author="SA R2 -1807910" w:date="2018-05-15T10:32:00Z"/>
                <w:highlight w:val="cyan"/>
                <w:lang w:eastAsia="en-GB"/>
              </w:rPr>
            </w:pPr>
            <w:ins w:id="16998"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69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7000" w:author="SA R2 -1807910" w:date="2018-05-15T10:32:00Z"/>
                <w:highlight w:val="cyan"/>
                <w:lang w:eastAsia="en-GB"/>
              </w:rPr>
            </w:pPr>
            <w:ins w:id="1700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7002" w:author="SA R2 -1807910" w:date="2018-05-15T10:32:00Z"/>
                <w:highlight w:val="cyan"/>
                <w:lang w:eastAsia="en-GB"/>
              </w:rPr>
            </w:pPr>
            <w:ins w:id="17003" w:author="SA R2 -1807910" w:date="2018-05-15T10:32:00Z">
              <w:del w:id="17004" w:author="Rapporteur ASN1 SA" w:date="2018-07-11T13:23:00Z">
                <w:r w:rsidRPr="00390CF2" w:rsidDel="000D4CAC">
                  <w:rPr>
                    <w:highlight w:val="cyan"/>
                    <w:lang w:eastAsia="en-GB"/>
                  </w:rPr>
                  <w:delText>Timer (re)started u</w:delText>
                </w:r>
              </w:del>
            </w:ins>
            <w:ins w:id="17005" w:author="Rapporteur ASN1 SA" w:date="2018-07-11T13:26:00Z">
              <w:r w:rsidRPr="00390CF2">
                <w:rPr>
                  <w:highlight w:val="cyan"/>
                  <w:lang w:eastAsia="en-GB"/>
                </w:rPr>
                <w:t>U</w:t>
              </w:r>
            </w:ins>
            <w:ins w:id="17006" w:author="SA R2 -1807910" w:date="2018-05-15T10:32:00Z">
              <w:r w:rsidRPr="00390CF2">
                <w:rPr>
                  <w:highlight w:val="cyan"/>
                  <w:lang w:eastAsia="en-GB"/>
                </w:rPr>
                <w:t>pon rece</w:t>
              </w:r>
            </w:ins>
            <w:ins w:id="17007" w:author="Rapporteur ASN1 SA" w:date="2018-07-11T13:26:00Z">
              <w:r w:rsidRPr="00390CF2">
                <w:rPr>
                  <w:highlight w:val="cyan"/>
                  <w:lang w:eastAsia="en-GB"/>
                </w:rPr>
                <w:t>ption</w:t>
              </w:r>
            </w:ins>
            <w:ins w:id="17008" w:author="SA R2 -1807910" w:date="2018-05-15T10:32:00Z">
              <w:del w:id="17009" w:author="Rapporteur ASN1 SA" w:date="2018-07-11T13:26:00Z">
                <w:r w:rsidRPr="00390CF2" w:rsidDel="00447FF7">
                  <w:rPr>
                    <w:highlight w:val="cyan"/>
                    <w:lang w:eastAsia="en-GB"/>
                  </w:rPr>
                  <w:delText>iving</w:delText>
                </w:r>
              </w:del>
            </w:ins>
            <w:ins w:id="17010" w:author="Rapporteur ASN1 SA" w:date="2018-07-11T13:26:00Z">
              <w:r w:rsidRPr="00390CF2">
                <w:rPr>
                  <w:highlight w:val="cyan"/>
                  <w:lang w:eastAsia="en-GB"/>
                </w:rPr>
                <w:t xml:space="preserve"> of</w:t>
              </w:r>
            </w:ins>
            <w:ins w:id="17011" w:author="SA R2 -1807910" w:date="2018-05-15T10:32:00Z">
              <w:r w:rsidRPr="00390CF2">
                <w:rPr>
                  <w:highlight w:val="cyan"/>
                  <w:lang w:eastAsia="en-GB"/>
                </w:rPr>
                <w:t xml:space="preserve"> </w:t>
              </w:r>
              <w:r w:rsidRPr="00390CF2">
                <w:rPr>
                  <w:i/>
                  <w:highlight w:val="cyan"/>
                  <w:lang w:eastAsia="en-GB"/>
                </w:rPr>
                <w:t>RRC</w:t>
              </w:r>
              <w:r w:rsidRPr="00BF12F8">
                <w:rPr>
                  <w:i/>
                  <w:highlight w:val="cyan"/>
                  <w:lang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701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7013" w:author="SA R2 -1807910" w:date="2018-05-15T10:32:00Z"/>
                <w:highlight w:val="cyan"/>
                <w:lang w:eastAsia="en-GB"/>
              </w:rPr>
            </w:pPr>
            <w:ins w:id="17014" w:author="SA R2 -1807910" w:date="2018-05-15T10:32:00Z">
              <w:r w:rsidRPr="00390CF2">
                <w:rPr>
                  <w:highlight w:val="cyan"/>
                  <w:lang w:eastAsia="en-GB"/>
                </w:rPr>
                <w:t xml:space="preserve">Stop deprioritisation of all frequencies or </w:t>
              </w:r>
              <w:r w:rsidRPr="00BF12F8">
                <w:rPr>
                  <w:highlight w:val="cyan"/>
                  <w:lang w:eastAsia="en-GB"/>
                </w:rPr>
                <w:t>NR</w:t>
              </w:r>
              <w:r w:rsidRPr="00390CF2">
                <w:rPr>
                  <w:highlight w:val="cyan"/>
                  <w:lang w:eastAsia="en-GB"/>
                </w:rPr>
                <w:t xml:space="preserve"> signalled by </w:t>
              </w:r>
              <w:r w:rsidRPr="00390CF2">
                <w:rPr>
                  <w:i/>
                  <w:highlight w:val="cyan"/>
                  <w:lang w:eastAsia="en-GB"/>
                </w:rPr>
                <w:t>RRC</w:t>
              </w:r>
              <w:r w:rsidRPr="00BF12F8">
                <w:rPr>
                  <w:i/>
                  <w:highlight w:val="cyan"/>
                  <w:lang w:eastAsia="en-GB"/>
                </w:rPr>
                <w:t>Release</w:t>
              </w:r>
              <w:r w:rsidRPr="00390CF2">
                <w:rPr>
                  <w:i/>
                  <w:highlight w:val="cyan"/>
                  <w:lang w:eastAsia="en-GB"/>
                </w:rPr>
                <w:t>.</w:t>
              </w:r>
            </w:ins>
          </w:p>
        </w:tc>
      </w:tr>
      <w:tr w:rsidR="000805DB" w:rsidRPr="00390CF2" w14:paraId="7F89532D" w14:textId="77777777" w:rsidTr="00526540">
        <w:trPr>
          <w:cantSplit/>
          <w:ins w:id="1701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7016" w:author="SA R2 -1807910" w:date="2018-05-15T10:32:00Z"/>
                <w:highlight w:val="cyan"/>
                <w:lang w:eastAsia="en-GB"/>
              </w:rPr>
            </w:pPr>
            <w:ins w:id="1701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7018" w:author="SA R2 -1807910" w:date="2018-05-15T10:32:00Z"/>
                <w:highlight w:val="cyan"/>
                <w:lang w:eastAsia="en-GB"/>
              </w:rPr>
            </w:pPr>
            <w:ins w:id="17019" w:author="Rapporteur ASN1 SA" w:date="2018-07-11T13:27:00Z">
              <w:r w:rsidRPr="00390CF2">
                <w:rPr>
                  <w:rFonts w:eastAsia="Batang"/>
                  <w:noProof/>
                  <w:highlight w:val="cyan"/>
                  <w:lang w:eastAsia="en-GB"/>
                </w:rPr>
                <w:t xml:space="preserve">Upon </w:t>
              </w:r>
            </w:ins>
            <w:ins w:id="17020" w:author="Rapporteur ASN1 SA" w:date="2018-07-11T13:28:00Z">
              <w:r w:rsidRPr="00390CF2">
                <w:rPr>
                  <w:rFonts w:eastAsia="Batang"/>
                  <w:noProof/>
                  <w:highlight w:val="cyan"/>
                  <w:lang w:eastAsia="en-GB"/>
                </w:rPr>
                <w:t>r</w:t>
              </w:r>
            </w:ins>
            <w:ins w:id="17021" w:author="SA R2 -1807910" w:date="2018-05-15T10:32:00Z">
              <w:del w:id="1702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23" w:author="Rapporteur ASN1 SA" w:date="2018-07-11T13:27:00Z">
              <w:r w:rsidRPr="00390CF2">
                <w:rPr>
                  <w:rFonts w:eastAsia="Batang"/>
                  <w:noProof/>
                  <w:highlight w:val="cyan"/>
                  <w:lang w:eastAsia="en-GB"/>
                </w:rPr>
                <w:t xml:space="preserve">RRCRelease including suspendConfig </w:t>
              </w:r>
            </w:ins>
            <w:ins w:id="17024" w:author="SA R2 -1807910" w:date="2018-05-15T10:32:00Z">
              <w:del w:id="1702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26" w:author="SA R2 -1807910" w:date="2018-05-15T10:32:00Z"/>
                <w:rFonts w:eastAsia="MS Mincho"/>
                <w:highlight w:val="cyan"/>
              </w:rPr>
            </w:pPr>
            <w:ins w:id="17027" w:author="SA R2 -1807910" w:date="2018-05-15T10:32:00Z">
              <w:r w:rsidRPr="00390CF2">
                <w:rPr>
                  <w:rFonts w:eastAsia="Batang"/>
                  <w:noProof/>
                  <w:highlight w:val="cyan"/>
                  <w:lang w:eastAsia="en-GB"/>
                </w:rPr>
                <w:t>Upon initiation of RRC resume procedure</w:t>
              </w:r>
            </w:ins>
            <w:ins w:id="17028" w:author="Rapporteur ASN1 SA" w:date="2018-07-11T13:35:00Z">
              <w:r w:rsidRPr="00390CF2">
                <w:rPr>
                  <w:rFonts w:eastAsia="Batang"/>
                  <w:noProof/>
                  <w:highlight w:val="cyan"/>
                  <w:lang w:eastAsia="en-GB"/>
                </w:rPr>
                <w:t xml:space="preserve">; </w:t>
              </w:r>
            </w:ins>
            <w:ins w:id="17029" w:author="Rapporteur ASN1 SA" w:date="2018-07-11T13:36:00Z">
              <w:r w:rsidRPr="00390CF2">
                <w:rPr>
                  <w:rFonts w:eastAsia="Batang"/>
                  <w:noProof/>
                  <w:highlight w:val="cyan"/>
                  <w:lang w:eastAsia="en-GB"/>
                </w:rPr>
                <w:t>u</w:t>
              </w:r>
            </w:ins>
            <w:ins w:id="17030" w:author="Rapporteur ASN1 SA" w:date="2018-07-11T13:35:00Z">
              <w:r w:rsidRPr="00390CF2">
                <w:rPr>
                  <w:rFonts w:eastAsia="Batang"/>
                  <w:noProof/>
                  <w:highlight w:val="cyan"/>
                  <w:lang w:eastAsia="en-GB"/>
                </w:rPr>
                <w:t xml:space="preserve">pon </w:t>
              </w:r>
            </w:ins>
            <w:ins w:id="17031" w:author="Rapporteur ASN1 SA" w:date="2018-07-11T13:36:00Z">
              <w:r w:rsidRPr="00390CF2">
                <w:rPr>
                  <w:rFonts w:eastAsia="Batang"/>
                  <w:noProof/>
                  <w:highlight w:val="cyan"/>
                  <w:lang w:eastAsia="en-GB"/>
                </w:rPr>
                <w:t xml:space="preserve">entering </w:t>
              </w:r>
            </w:ins>
            <w:ins w:id="17032" w:author="Rapporteur ASN1 SA" w:date="2018-07-11T13:35:00Z">
              <w:r w:rsidRPr="00390CF2">
                <w:rPr>
                  <w:rFonts w:eastAsia="Batang"/>
                  <w:noProof/>
                  <w:highlight w:val="cyan"/>
                  <w:lang w:eastAsia="en-GB"/>
                </w:rPr>
                <w:t xml:space="preserve">RRC_IDLE and </w:t>
              </w:r>
            </w:ins>
            <w:ins w:id="17033" w:author="Rapporteur ASN1 SA" w:date="2018-07-11T13:36:00Z">
              <w:r w:rsidRPr="00390CF2">
                <w:rPr>
                  <w:rFonts w:eastAsia="Batang"/>
                  <w:noProof/>
                  <w:highlight w:val="cyan"/>
                  <w:lang w:eastAsia="en-GB"/>
                </w:rPr>
                <w:t xml:space="preserve">upon </w:t>
              </w:r>
            </w:ins>
            <w:ins w:id="17034" w:author="Rapporteur ASN1 SA" w:date="2018-07-11T13:35:00Z">
              <w:r w:rsidRPr="00390CF2">
                <w:rPr>
                  <w:rFonts w:eastAsia="Batang"/>
                  <w:noProof/>
                  <w:highlight w:val="cyan"/>
                  <w:lang w:eastAsia="en-GB"/>
                </w:rPr>
                <w:t xml:space="preserve">initiation of </w:t>
              </w:r>
            </w:ins>
            <w:ins w:id="17035" w:author="Rapporteur ASN1 SA" w:date="2018-07-11T13:36:00Z">
              <w:r w:rsidRPr="00390CF2">
                <w:rPr>
                  <w:rFonts w:eastAsia="Batang"/>
                  <w:noProof/>
                  <w:highlight w:val="cyan"/>
                  <w:lang w:eastAsia="en-GB"/>
                </w:rPr>
                <w:t xml:space="preserve">the </w:t>
              </w:r>
            </w:ins>
            <w:ins w:id="17036" w:author="Rapporteur ASN1 SA" w:date="2018-07-11T13:35:00Z">
              <w:r w:rsidRPr="00390CF2">
                <w:rPr>
                  <w:rFonts w:eastAsia="Batang"/>
                  <w:noProof/>
                  <w:highlight w:val="cyan"/>
                  <w:lang w:eastAsia="en-GB"/>
                </w:rPr>
                <w:t>RRC resume procedure</w:t>
              </w:r>
            </w:ins>
            <w:ins w:id="17037"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3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39" w:author="SA R2 -1807910" w:date="2018-05-15T10:32:00Z"/>
                <w:highlight w:val="cyan"/>
                <w:lang w:eastAsia="en-GB"/>
              </w:rPr>
            </w:pPr>
            <w:ins w:id="17040"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4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42" w:author="Rapporteur ASN1 SA" w:date="2018-06-28T15:31:00Z"/>
                <w:highlight w:val="cyan"/>
                <w:lang w:eastAsia="en-GB"/>
              </w:rPr>
            </w:pPr>
            <w:ins w:id="1704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44" w:author="Rapporteur ASN1 SA" w:date="2018-06-28T15:31:00Z"/>
                <w:rFonts w:eastAsia="Batang"/>
                <w:noProof/>
                <w:highlight w:val="cyan"/>
                <w:lang w:eastAsia="en-GB"/>
              </w:rPr>
            </w:pPr>
            <w:ins w:id="17045" w:author="Rapporteur ASN1 SA" w:date="2018-06-28T15:32:00Z">
              <w:r w:rsidRPr="00390CF2">
                <w:rPr>
                  <w:rFonts w:eastAsia="Batang"/>
                  <w:noProof/>
                  <w:highlight w:val="cyan"/>
                  <w:lang w:eastAsia="en-GB"/>
                </w:rPr>
                <w:t>When access attempt is barred at access barr</w:t>
              </w:r>
            </w:ins>
            <w:ins w:id="17046" w:author="Rapporteur ASN1 SA" w:date="2018-07-15T23:11:00Z">
              <w:r w:rsidR="008F3F44" w:rsidRPr="00390CF2">
                <w:rPr>
                  <w:rFonts w:eastAsia="Batang"/>
                  <w:noProof/>
                  <w:highlight w:val="cyan"/>
                  <w:lang w:eastAsia="en-GB"/>
                </w:rPr>
                <w:t>i</w:t>
              </w:r>
            </w:ins>
            <w:ins w:id="1704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4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49" w:author="Rapporteur ASN1 SA" w:date="2018-06-28T15:31:00Z"/>
                <w:rFonts w:eastAsia="Batang"/>
                <w:noProof/>
                <w:highlight w:val="cyan"/>
                <w:lang w:eastAsia="en-GB"/>
              </w:rPr>
            </w:pPr>
            <w:ins w:id="17050"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Heading3"/>
        <w:rPr>
          <w:highlight w:val="cyan"/>
        </w:rPr>
      </w:pPr>
      <w:bookmarkStart w:id="17051" w:name="_Toc510018734"/>
      <w:r w:rsidRPr="00390CF2">
        <w:rPr>
          <w:highlight w:val="cyan"/>
        </w:rPr>
        <w:t>7.1.2</w:t>
      </w:r>
      <w:r w:rsidRPr="00390CF2">
        <w:rPr>
          <w:highlight w:val="cyan"/>
        </w:rPr>
        <w:tab/>
        <w:t>Timer handling</w:t>
      </w:r>
      <w:bookmarkEnd w:id="17051"/>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Heading2"/>
        <w:rPr>
          <w:highlight w:val="cyan"/>
        </w:rPr>
      </w:pPr>
      <w:bookmarkStart w:id="17052" w:name="_Toc510018735"/>
      <w:r w:rsidRPr="00390CF2">
        <w:rPr>
          <w:highlight w:val="cyan"/>
        </w:rPr>
        <w:t>7.2</w:t>
      </w:r>
      <w:r w:rsidRPr="00390CF2">
        <w:rPr>
          <w:highlight w:val="cyan"/>
        </w:rPr>
        <w:tab/>
        <w:t>Counters</w:t>
      </w:r>
      <w:bookmarkEnd w:id="170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Heading4"/>
        <w:rPr>
          <w:rFonts w:eastAsia="MS Mincho"/>
          <w:highlight w:val="cyan"/>
        </w:rPr>
      </w:pPr>
      <w:bookmarkStart w:id="17053" w:name="_Toc510018736"/>
      <w:moveToRangeStart w:id="17054" w:author="Rapporteur SA ASN1" w:date="2018-07-10T23:28:00Z" w:name="move519028636"/>
      <w:moveTo w:id="1705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56"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57"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58"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59"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60" w:author="Rapporteur SA ASN1" w:date="2018-07-10T23:28:00Z">
        <w:r w:rsidRPr="00390CF2">
          <w:rPr>
            <w:highlight w:val="cyan"/>
          </w:rPr>
          <w:t>IMPORTS</w:t>
        </w:r>
      </w:moveTo>
    </w:p>
    <w:p w14:paraId="7541C10C" w14:textId="77777777" w:rsidR="000805DB" w:rsidRPr="00390CF2" w:rsidRDefault="000805DB" w:rsidP="000805DB">
      <w:pPr>
        <w:pStyle w:val="PL"/>
        <w:rPr>
          <w:highlight w:val="cyan"/>
        </w:rPr>
      </w:pPr>
      <w:moveTo w:id="17061"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62"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63"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64"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65"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66"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67"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68"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69"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70"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71"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72"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73"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54"/>
    <w:p w14:paraId="6D639072"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12"/>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Heading2"/>
        <w:rPr>
          <w:rFonts w:eastAsia="MS Mincho"/>
          <w:highlight w:val="cyan"/>
        </w:rPr>
      </w:pPr>
      <w:bookmarkStart w:id="17074" w:name="_Toc510018737"/>
      <w:r w:rsidRPr="00390CF2">
        <w:rPr>
          <w:rFonts w:eastAsia="MS Mincho"/>
          <w:highlight w:val="cyan"/>
        </w:rPr>
        <w:t>7.4</w:t>
      </w:r>
      <w:r w:rsidRPr="00390CF2">
        <w:rPr>
          <w:rFonts w:eastAsia="MS Mincho"/>
          <w:highlight w:val="cyan"/>
        </w:rPr>
        <w:tab/>
        <w:t>UE variables</w:t>
      </w:r>
      <w:bookmarkEnd w:id="17074"/>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Heading4"/>
        <w:rPr>
          <w:rFonts w:eastAsia="MS Mincho"/>
          <w:highlight w:val="cyan"/>
        </w:rPr>
      </w:pPr>
      <w:bookmarkStart w:id="17075" w:name="_Toc510018738"/>
      <w:moveFromRangeStart w:id="17076" w:author="Rapporteur SA ASN1" w:date="2018-07-10T23:28:00Z" w:name="move519028636"/>
      <w:moveFrom w:id="1707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75"/>
    </w:p>
    <w:p w14:paraId="7CC8FEF1" w14:textId="77777777" w:rsidR="000805DB" w:rsidRPr="00390CF2" w:rsidDel="00A63D76" w:rsidRDefault="000805DB" w:rsidP="000805DB">
      <w:pPr>
        <w:rPr>
          <w:rFonts w:eastAsia="MS Mincho"/>
          <w:highlight w:val="cyan"/>
        </w:rPr>
      </w:pPr>
      <w:moveFrom w:id="17078"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79"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80" w:author="Rapporteur SA ASN1" w:date="2018-07-10T23:28:00Z">
        <w:r w:rsidRPr="00390CF2" w:rsidDel="00A63D76">
          <w:rPr>
            <w:highlight w:val="cyan"/>
          </w:rPr>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81"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82"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83" w:author="SA R2 -1807910" w:date="2018-05-15T10:33:00Z"/>
          <w:highlight w:val="cyan"/>
        </w:rPr>
      </w:pPr>
      <w:moveFrom w:id="17084" w:author="Rapporteur SA ASN1" w:date="2018-07-10T23:28:00Z">
        <w:ins w:id="17085"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86"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87"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88"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89" w:author="SA R2 -1807910" w:date="2018-05-15T10:34:00Z"/>
          <w:highlight w:val="cyan"/>
        </w:rPr>
      </w:pPr>
      <w:moveFrom w:id="17090"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91" w:author="Rapporteur SA ASN1" w:date="2018-07-10T23:28:00Z">
        <w:ins w:id="17092"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93" w:author="Rapporteur SA ASN1" w:date="2018-07-10T23:28:00Z">
        <w:r w:rsidRPr="00390CF2" w:rsidDel="00A63D76">
          <w:rPr>
            <w:highlight w:val="cyan"/>
          </w:rPr>
          <w:tab/>
          <w:t>ReportConfigToAddModList,</w:t>
        </w:r>
      </w:moveFrom>
    </w:p>
    <w:p w14:paraId="2B0CD3AD" w14:textId="77777777" w:rsidR="000805DB" w:rsidRPr="00390CF2" w:rsidDel="00A63D76" w:rsidRDefault="000805DB" w:rsidP="000805DB">
      <w:pPr>
        <w:pStyle w:val="PL"/>
        <w:rPr>
          <w:highlight w:val="cyan"/>
        </w:rPr>
      </w:pPr>
      <w:moveFrom w:id="17094"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95"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96"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097"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098"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099"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Heading4"/>
        <w:rPr>
          <w:ins w:id="17100" w:author="Rapporteur ASN1 SA" w:date="2018-07-09T16:04:00Z"/>
          <w:rFonts w:eastAsia="MS Mincho"/>
          <w:highlight w:val="cyan"/>
        </w:rPr>
      </w:pPr>
      <w:bookmarkStart w:id="17101" w:name="_Toc510018739"/>
      <w:moveFromRangeEnd w:id="17076"/>
      <w:ins w:id="17102" w:author="Rapporteur ASN1 SA" w:date="2018-07-09T16:04:00Z">
        <w:r w:rsidRPr="00390CF2">
          <w:rPr>
            <w:rFonts w:eastAsia="MS Mincho"/>
            <w:highlight w:val="cyan"/>
          </w:rPr>
          <w:t>–</w:t>
        </w:r>
        <w:r w:rsidRPr="00390CF2">
          <w:rPr>
            <w:rFonts w:eastAsia="MS Mincho"/>
            <w:highlight w:val="cyan"/>
          </w:rPr>
          <w:tab/>
        </w:r>
        <w:bookmarkStart w:id="17103" w:name="_Hlk517087136"/>
        <w:r w:rsidRPr="00390CF2">
          <w:rPr>
            <w:rFonts w:eastAsia="MS Mincho"/>
            <w:i/>
            <w:highlight w:val="cyan"/>
          </w:rPr>
          <w:t>VarPendingRnaUpdate</w:t>
        </w:r>
        <w:bookmarkEnd w:id="17103"/>
      </w:ins>
    </w:p>
    <w:p w14:paraId="3BDC21AE" w14:textId="77777777" w:rsidR="000805DB" w:rsidRPr="00390CF2" w:rsidRDefault="000805DB" w:rsidP="000805DB">
      <w:pPr>
        <w:rPr>
          <w:ins w:id="17104" w:author="Rapporteur ASN1 SA" w:date="2018-07-09T16:04:00Z"/>
          <w:rFonts w:eastAsia="MS Mincho"/>
          <w:highlight w:val="cyan"/>
        </w:rPr>
      </w:pPr>
      <w:ins w:id="1710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106" w:author="Rapporteur ASN1 SA" w:date="2018-07-09T16:04:00Z"/>
          <w:bCs/>
          <w:i/>
          <w:iCs/>
          <w:highlight w:val="cyan"/>
        </w:rPr>
      </w:pPr>
      <w:ins w:id="17107"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108" w:author="Rapporteur ASN1 SA" w:date="2018-07-09T16:04:00Z"/>
          <w:color w:val="808080"/>
          <w:highlight w:val="cyan"/>
        </w:rPr>
      </w:pPr>
      <w:ins w:id="17109"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110" w:author="Rapporteur ASN1 SA" w:date="2018-07-09T16:04:00Z"/>
          <w:color w:val="808080"/>
          <w:highlight w:val="cyan"/>
        </w:rPr>
      </w:pPr>
      <w:ins w:id="17111"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112" w:author="Rapporteur ASN1 SA" w:date="2018-07-09T16:04:00Z"/>
          <w:highlight w:val="cyan"/>
        </w:rPr>
      </w:pPr>
    </w:p>
    <w:p w14:paraId="669389A0" w14:textId="77777777" w:rsidR="000805DB" w:rsidRPr="00390CF2" w:rsidRDefault="000805DB" w:rsidP="000805DB">
      <w:pPr>
        <w:pStyle w:val="PL"/>
        <w:rPr>
          <w:ins w:id="17113" w:author="Rapporteur ASN1 SA" w:date="2018-07-09T16:04:00Z"/>
          <w:highlight w:val="cyan"/>
        </w:rPr>
      </w:pPr>
      <w:ins w:id="1711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115" w:author="Rapporteur ASN1 SA" w:date="2018-07-09T16:04:00Z"/>
          <w:highlight w:val="cyan"/>
          <w:lang w:eastAsia="zh-CN"/>
        </w:rPr>
      </w:pPr>
      <w:ins w:id="1711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117" w:author="Rapporteur ASN1 SA" w:date="2018-07-09T16:04:00Z"/>
          <w:highlight w:val="cyan"/>
        </w:rPr>
      </w:pPr>
      <w:ins w:id="17118" w:author="Rapporteur ASN1 SA" w:date="2018-07-09T16:04:00Z">
        <w:r w:rsidRPr="00390CF2">
          <w:rPr>
            <w:highlight w:val="cyan"/>
          </w:rPr>
          <w:t>}</w:t>
        </w:r>
      </w:ins>
    </w:p>
    <w:p w14:paraId="7D4FE4B2" w14:textId="77777777" w:rsidR="000805DB" w:rsidRPr="00390CF2" w:rsidRDefault="000805DB" w:rsidP="000805DB">
      <w:pPr>
        <w:pStyle w:val="PL"/>
        <w:rPr>
          <w:ins w:id="17119" w:author="Rapporteur ASN1 SA" w:date="2018-07-09T16:04:00Z"/>
          <w:highlight w:val="cyan"/>
        </w:rPr>
      </w:pPr>
    </w:p>
    <w:p w14:paraId="7D058D9A" w14:textId="77777777" w:rsidR="000805DB" w:rsidRPr="00390CF2" w:rsidRDefault="000805DB" w:rsidP="000805DB">
      <w:pPr>
        <w:pStyle w:val="PL"/>
        <w:rPr>
          <w:ins w:id="17120" w:author="Rapporteur ASN1 SA" w:date="2018-07-09T16:04:00Z"/>
          <w:color w:val="808080"/>
          <w:highlight w:val="cyan"/>
        </w:rPr>
      </w:pPr>
      <w:ins w:id="17121"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22" w:author="Rapporteur ASN1 SA" w:date="2018-07-09T16:04:00Z"/>
          <w:color w:val="808080"/>
          <w:highlight w:val="cyan"/>
        </w:rPr>
      </w:pPr>
      <w:ins w:id="17123" w:author="Rapporteur ASN1 SA" w:date="2018-07-09T16:04:00Z">
        <w:r w:rsidRPr="00390CF2">
          <w:rPr>
            <w:color w:val="808080"/>
            <w:highlight w:val="cyan"/>
          </w:rPr>
          <w:t>-- ASN1STOP</w:t>
        </w:r>
      </w:ins>
    </w:p>
    <w:p w14:paraId="45B1D28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01"/>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24" w:name="OLE_LINK86"/>
      <w:r w:rsidRPr="00390CF2">
        <w:rPr>
          <w:highlight w:val="cyan"/>
        </w:rPr>
        <w:t>reportConfigList</w:t>
      </w:r>
      <w:bookmarkEnd w:id="171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Heading4"/>
        <w:rPr>
          <w:rFonts w:eastAsia="MS Mincho"/>
          <w:highlight w:val="cyan"/>
        </w:rPr>
      </w:pPr>
      <w:bookmarkStart w:id="1712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25"/>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Heading4"/>
        <w:rPr>
          <w:ins w:id="17126" w:author="SA R2 -1807910" w:date="2018-05-15T10:34:00Z"/>
          <w:highlight w:val="cyan"/>
        </w:rPr>
      </w:pPr>
      <w:bookmarkStart w:id="17127" w:name="_Toc503260720"/>
      <w:bookmarkStart w:id="17128" w:name="_Toc510018741"/>
      <w:ins w:id="17129" w:author="SA R2 -1807910" w:date="2018-05-15T10:34:00Z">
        <w:r w:rsidRPr="00390CF2">
          <w:rPr>
            <w:highlight w:val="cyan"/>
          </w:rPr>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30" w:author="SA R2 -1807910" w:date="2018-05-15T10:34:00Z"/>
          <w:highlight w:val="cyan"/>
        </w:rPr>
      </w:pPr>
      <w:ins w:id="1713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32" w:author="SA R2 -1807910" w:date="2018-05-15T10:34:00Z"/>
          <w:highlight w:val="cyan"/>
        </w:rPr>
      </w:pPr>
      <w:ins w:id="17133" w:author="SA R2 -1807910" w:date="2018-05-31T22:26:00Z">
        <w:r w:rsidRPr="005F5304">
          <w:rPr>
            <w:i/>
            <w:highlight w:val="cyan"/>
            <w:rPrChange w:id="17134" w:author="SA R2 -1807910" w:date="2018-05-31T22:26:00Z">
              <w:rPr>
                <w:rFonts w:ascii="Times New Roman" w:hAnsi="Times New Roman"/>
                <w:b w:val="0"/>
              </w:rPr>
            </w:rPrChange>
          </w:rPr>
          <w:t>VarResumeMAC-Input</w:t>
        </w:r>
      </w:ins>
      <w:ins w:id="17135" w:author="SA R2 -1807910" w:date="2018-05-15T10:34:00Z">
        <w:r w:rsidR="000805DB" w:rsidRPr="00390CF2">
          <w:rPr>
            <w:highlight w:val="cyan"/>
          </w:rPr>
          <w:t>variable</w:t>
        </w:r>
      </w:ins>
    </w:p>
    <w:p w14:paraId="22EEEC83" w14:textId="77777777" w:rsidR="000805DB" w:rsidRPr="00390CF2" w:rsidRDefault="000805DB" w:rsidP="000805DB">
      <w:pPr>
        <w:pStyle w:val="PL"/>
        <w:rPr>
          <w:ins w:id="17136" w:author="SA R2 -1807910" w:date="2018-05-15T10:37:00Z"/>
          <w:highlight w:val="cyan"/>
          <w:lang w:val="en-US"/>
        </w:rPr>
      </w:pPr>
      <w:ins w:id="17137" w:author="SA R2 -1807910" w:date="2018-05-15T10:34:00Z">
        <w:r w:rsidRPr="00390CF2">
          <w:rPr>
            <w:highlight w:val="cyan"/>
            <w:lang w:val="en-US"/>
          </w:rPr>
          <w:t>-- ASN1START</w:t>
        </w:r>
      </w:ins>
    </w:p>
    <w:p w14:paraId="42F42D8A" w14:textId="77777777" w:rsidR="000805DB" w:rsidRPr="00390CF2" w:rsidRDefault="000805DB" w:rsidP="000805DB">
      <w:pPr>
        <w:pStyle w:val="PL"/>
        <w:rPr>
          <w:ins w:id="17138" w:author="SA R2 -1807910" w:date="2018-05-15T10:37:00Z"/>
          <w:color w:val="808080"/>
          <w:highlight w:val="cyan"/>
        </w:rPr>
      </w:pPr>
      <w:ins w:id="17139" w:author="SA R2 -1807910" w:date="2018-05-15T10:37:00Z">
        <w:r w:rsidRPr="00390CF2">
          <w:rPr>
            <w:color w:val="808080"/>
            <w:highlight w:val="cyan"/>
          </w:rPr>
          <w:t>-- TAG-VAR-RESUMEMACINPUT-START</w:t>
        </w:r>
      </w:ins>
    </w:p>
    <w:p w14:paraId="2C83D9B5" w14:textId="77777777" w:rsidR="009B7395" w:rsidRDefault="009B7395">
      <w:pPr>
        <w:pStyle w:val="PL"/>
        <w:rPr>
          <w:ins w:id="17140" w:author="SA R2 -1807910" w:date="2018-05-15T10:34:00Z"/>
          <w:highlight w:val="cyan"/>
          <w:lang w:val="en-US"/>
        </w:rPr>
        <w:pPrChange w:id="171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42" w:author="SA R2 -1807910" w:date="2018-05-15T10:34:00Z"/>
          <w:highlight w:val="cyan"/>
          <w:lang w:val="en-US"/>
        </w:rPr>
        <w:pPrChange w:id="171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45" w:author="SA R2 -1807910" w:date="2018-05-15T10:34:00Z"/>
          <w:highlight w:val="cyan"/>
          <w:lang w:val="en-US"/>
        </w:rPr>
        <w:pPrChange w:id="171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48" w:author="SA R2 -1807910" w:date="2018-05-15T10:34:00Z"/>
          <w:highlight w:val="cyan"/>
          <w:lang w:val="en-US"/>
        </w:rPr>
        <w:pPrChange w:id="171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51" w:author="SA R2 -1807910" w:date="2018-05-15T10:34:00Z"/>
          <w:highlight w:val="cyan"/>
          <w:lang w:val="en-US"/>
        </w:rPr>
        <w:pPrChange w:id="171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3" w:author="SA R2 -1807910" w:date="2018-05-15T10:34:00Z">
        <w:r w:rsidRPr="00390CF2">
          <w:rPr>
            <w:noProof w:val="0"/>
            <w:highlight w:val="cyan"/>
            <w:lang w:val="en-US"/>
          </w:rPr>
          <w:tab/>
          <w:t>source-</w:t>
        </w:r>
      </w:ins>
      <w:ins w:id="17154" w:author="Rapporteur ASN1 SA" w:date="2018-07-10T05:45:00Z">
        <w:r w:rsidRPr="00390CF2">
          <w:rPr>
            <w:noProof w:val="0"/>
            <w:highlight w:val="cyan"/>
            <w:lang w:val="en-US"/>
          </w:rPr>
          <w:t>I</w:t>
        </w:r>
      </w:ins>
      <w:ins w:id="1715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56" w:author="SA R2 -1807910" w:date="2018-05-15T10:34:00Z"/>
          <w:highlight w:val="cyan"/>
          <w:lang w:val="en-US"/>
        </w:rPr>
        <w:pPrChange w:id="171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58" w:author="SA R2 -1807910" w:date="2018-05-15T10:34:00Z"/>
          <w:highlight w:val="cyan"/>
          <w:lang w:val="en-US"/>
        </w:rPr>
        <w:pPrChange w:id="171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61" w:author="SA R2 -1807910" w:date="2018-05-15T10:34:00Z"/>
          <w:highlight w:val="cyan"/>
          <w:lang w:val="en-US"/>
        </w:rPr>
        <w:pPrChange w:id="171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3" w:author="SA R2 -1807910" w:date="2018-05-15T10:34:00Z">
        <w:r w:rsidRPr="00390CF2">
          <w:rPr>
            <w:noProof w:val="0"/>
            <w:highlight w:val="cyan"/>
            <w:lang w:val="en-US"/>
          </w:rPr>
          <w:t>}</w:t>
        </w:r>
      </w:ins>
    </w:p>
    <w:p w14:paraId="4371B086" w14:textId="77777777" w:rsidR="009B7395" w:rsidRDefault="009B7395">
      <w:pPr>
        <w:pStyle w:val="PL"/>
        <w:rPr>
          <w:ins w:id="17164" w:author="SA R2 -1807910" w:date="2018-05-15T10:34:00Z"/>
          <w:highlight w:val="cyan"/>
          <w:lang w:val="en-US"/>
        </w:rPr>
        <w:pPrChange w:id="171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66" w:author="SA R2 -1807910" w:date="2018-05-15T10:36:00Z"/>
          <w:color w:val="808080"/>
          <w:highlight w:val="cyan"/>
        </w:rPr>
      </w:pPr>
      <w:ins w:id="17167" w:author="SA R2 -1807910" w:date="2018-05-15T10:36:00Z">
        <w:r w:rsidRPr="00390CF2">
          <w:rPr>
            <w:color w:val="808080"/>
            <w:highlight w:val="cyan"/>
          </w:rPr>
          <w:t>-- TAG-VAR-RESUMEMACINPUT-STOP</w:t>
        </w:r>
      </w:ins>
    </w:p>
    <w:p w14:paraId="0C4B09BE" w14:textId="77777777" w:rsidR="009B7395" w:rsidRDefault="000805DB">
      <w:pPr>
        <w:pStyle w:val="PL"/>
        <w:rPr>
          <w:ins w:id="17168" w:author="SA R2 -1807910" w:date="2018-05-15T10:34:00Z"/>
          <w:highlight w:val="cyan"/>
          <w:lang w:val="en-US"/>
        </w:rPr>
        <w:pPrChange w:id="171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0" w:author="SA R2 -1807910" w:date="2018-05-15T10:34:00Z">
        <w:r w:rsidRPr="00390CF2">
          <w:rPr>
            <w:noProof w:val="0"/>
            <w:highlight w:val="cyan"/>
            <w:lang w:val="en-US"/>
          </w:rPr>
          <w:t>-- ASN1STOP</w:t>
        </w:r>
      </w:ins>
    </w:p>
    <w:p w14:paraId="35C1758C" w14:textId="77777777" w:rsidR="000805DB" w:rsidRPr="00390CF2" w:rsidRDefault="000805DB" w:rsidP="000805DB">
      <w:pPr>
        <w:rPr>
          <w:ins w:id="17171" w:author="SA R2 -1807910" w:date="2018-05-15T10:34:00Z"/>
          <w:iCs/>
          <w:highlight w:val="cyan"/>
        </w:rPr>
      </w:pPr>
    </w:p>
    <w:p w14:paraId="59C74630" w14:textId="77777777" w:rsidR="000805DB" w:rsidRPr="00390CF2" w:rsidRDefault="000805DB" w:rsidP="000805DB">
      <w:pPr>
        <w:pStyle w:val="EditorsNote"/>
        <w:rPr>
          <w:ins w:id="17172" w:author="SA R2 -1807910" w:date="2018-05-15T10:34:00Z"/>
          <w:highlight w:val="cyan"/>
          <w:lang w:val="en-US"/>
        </w:rPr>
      </w:pPr>
      <w:ins w:id="1717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74" w:author="SA R2 -1807910" w:date="2018-05-15T10:34:00Z"/>
          <w:highlight w:val="cyan"/>
          <w:lang w:val="en-US"/>
        </w:rPr>
      </w:pPr>
      <w:ins w:id="1717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7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77">
          <w:tblGrid>
            <w:gridCol w:w="9639"/>
          </w:tblGrid>
        </w:tblGridChange>
      </w:tblGrid>
      <w:tr w:rsidR="000805DB" w:rsidRPr="00390CF2" w14:paraId="2DD9E620" w14:textId="77777777" w:rsidTr="00526540">
        <w:trPr>
          <w:cantSplit/>
          <w:tblHeader/>
          <w:ins w:id="17178" w:author="SA R2 -1807910" w:date="2018-05-15T10:34:00Z"/>
          <w:trPrChange w:id="1717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81" w:author="SA R2 -1807910" w:date="2018-05-15T10:34:00Z"/>
                <w:bCs/>
                <w:i/>
                <w:iCs/>
                <w:noProof/>
                <w:highlight w:val="cyan"/>
              </w:rPr>
              <w:pPrChange w:id="17182" w:author="SA R2 -1807910" w:date="2018-05-15T10:38:00Z">
                <w:pPr/>
              </w:pPrChange>
            </w:pPr>
            <w:ins w:id="17183" w:author="SA R2 -1807910" w:date="2018-05-15T10:34:00Z">
              <w:r w:rsidRPr="005F5304">
                <w:rPr>
                  <w:bCs/>
                  <w:i/>
                  <w:iCs/>
                  <w:noProof/>
                  <w:highlight w:val="cyan"/>
                  <w:rPrChange w:id="17184" w:author="SA R2 -1807910" w:date="2018-05-15T10:38:00Z">
                    <w:rPr>
                      <w:b/>
                      <w:noProof/>
                    </w:rPr>
                  </w:rPrChange>
                </w:rPr>
                <w:t>VarShortResumeMAC-Input field descriptions</w:t>
              </w:r>
            </w:ins>
          </w:p>
        </w:tc>
      </w:tr>
      <w:tr w:rsidR="000805DB" w:rsidRPr="00390CF2" w14:paraId="0A2376C2" w14:textId="77777777" w:rsidTr="00526540">
        <w:trPr>
          <w:cantSplit/>
          <w:ins w:id="17185" w:author="SA R2 -1807910" w:date="2018-05-15T10:34:00Z"/>
          <w:trPrChange w:id="171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88" w:author="SA R2 -1807910" w:date="2018-05-15T10:34:00Z"/>
                <w:b/>
                <w:bCs/>
                <w:i/>
                <w:iCs/>
                <w:noProof/>
                <w:highlight w:val="cyan"/>
              </w:rPr>
              <w:pPrChange w:id="17189" w:author="SA R2 -1807910" w:date="2018-05-15T10:56:00Z">
                <w:pPr/>
              </w:pPrChange>
            </w:pPr>
            <w:ins w:id="17190" w:author="SA R2 -1807910" w:date="2018-05-15T10:34:00Z">
              <w:r w:rsidRPr="00390CF2">
                <w:rPr>
                  <w:b/>
                  <w:bCs/>
                  <w:i/>
                  <w:iCs/>
                  <w:noProof/>
                  <w:highlight w:val="cyan"/>
                </w:rPr>
                <w:t>targetCellIdentity</w:t>
              </w:r>
            </w:ins>
          </w:p>
          <w:p w14:paraId="05CFA617" w14:textId="77777777" w:rsidR="009B7395" w:rsidRDefault="000805DB">
            <w:pPr>
              <w:pStyle w:val="TAL"/>
              <w:rPr>
                <w:ins w:id="17191" w:author="SA R2 -1807910" w:date="2018-05-15T10:34:00Z"/>
                <w:highlight w:val="cyan"/>
              </w:rPr>
              <w:pPrChange w:id="17192" w:author="SA R2 -1807910" w:date="2018-05-15T10:56:00Z">
                <w:pPr/>
              </w:pPrChange>
            </w:pPr>
            <w:ins w:id="17193"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94" w:author="SA R2 -1807910" w:date="2018-05-15T10:34:00Z"/>
          <w:trPrChange w:id="171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197" w:author="SA R2 -1807910" w:date="2018-05-15T10:34:00Z"/>
                <w:b/>
                <w:bCs/>
                <w:i/>
                <w:iCs/>
                <w:noProof/>
                <w:highlight w:val="cyan"/>
              </w:rPr>
              <w:pPrChange w:id="17198" w:author="SA R2 -1807910" w:date="2018-05-15T10:56:00Z">
                <w:pPr/>
              </w:pPrChange>
            </w:pPr>
            <w:ins w:id="17199" w:author="SA R2 -1807910" w:date="2018-05-15T10:34:00Z">
              <w:r w:rsidRPr="00390CF2">
                <w:rPr>
                  <w:b/>
                  <w:bCs/>
                  <w:i/>
                  <w:iCs/>
                  <w:noProof/>
                  <w:highlight w:val="cyan"/>
                </w:rPr>
                <w:t>source-c-RNTI</w:t>
              </w:r>
            </w:ins>
          </w:p>
          <w:p w14:paraId="59D3E1D9" w14:textId="77777777" w:rsidR="009B7395" w:rsidRDefault="000805DB">
            <w:pPr>
              <w:pStyle w:val="TAL"/>
              <w:rPr>
                <w:ins w:id="17200" w:author="SA R2 -1807910" w:date="2018-05-15T10:34:00Z"/>
                <w:highlight w:val="cyan"/>
              </w:rPr>
              <w:pPrChange w:id="17201" w:author="SA R2 -1807910" w:date="2018-05-15T10:56:00Z">
                <w:pPr/>
              </w:pPrChange>
            </w:pPr>
            <w:ins w:id="17202"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203" w:author="SA R2 -1807910" w:date="2018-05-15T10:34:00Z"/>
          <w:trPrChange w:id="172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206" w:author="SA R2 -1807910" w:date="2018-05-15T10:34:00Z"/>
                <w:b/>
                <w:bCs/>
                <w:i/>
                <w:noProof/>
                <w:highlight w:val="cyan"/>
                <w:lang w:eastAsia="en-GB"/>
              </w:rPr>
              <w:pPrChange w:id="17207" w:author="SA R2 -1807910" w:date="2018-05-15T10:56:00Z">
                <w:pPr/>
              </w:pPrChange>
            </w:pPr>
            <w:ins w:id="17208" w:author="SA R2 -1807910" w:date="2018-05-15T10:34:00Z">
              <w:r w:rsidRPr="00390CF2">
                <w:rPr>
                  <w:b/>
                  <w:bCs/>
                  <w:i/>
                  <w:noProof/>
                  <w:highlight w:val="cyan"/>
                  <w:lang w:eastAsia="en-GB"/>
                </w:rPr>
                <w:t>sourcePhysCellId</w:t>
              </w:r>
            </w:ins>
          </w:p>
          <w:p w14:paraId="2098CE8D" w14:textId="77777777" w:rsidR="009B7395" w:rsidRDefault="000805DB">
            <w:pPr>
              <w:pStyle w:val="TAL"/>
              <w:rPr>
                <w:ins w:id="17209" w:author="SA R2 -1807910" w:date="2018-05-15T10:34:00Z"/>
                <w:highlight w:val="cyan"/>
              </w:rPr>
              <w:pPrChange w:id="17210" w:author="SA R2 -1807910" w:date="2018-05-15T10:56:00Z">
                <w:pPr/>
              </w:pPrChange>
            </w:pPr>
            <w:ins w:id="17211"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212" w:author="SA R2 -1807910" w:date="2018-05-15T10:34:00Z"/>
          <w:trPrChange w:id="172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215" w:author="SA R2 -1807910" w:date="2018-05-15T10:34:00Z"/>
                <w:b/>
                <w:bCs/>
                <w:i/>
                <w:iCs/>
                <w:noProof/>
                <w:highlight w:val="cyan"/>
              </w:rPr>
              <w:pPrChange w:id="17216" w:author="SA R2 -1807910" w:date="2018-05-15T10:56:00Z">
                <w:pPr/>
              </w:pPrChange>
            </w:pPr>
            <w:ins w:id="17217" w:author="SA R2 -1807910" w:date="2018-05-15T10:34:00Z">
              <w:r w:rsidRPr="00390CF2">
                <w:rPr>
                  <w:b/>
                  <w:bCs/>
                  <w:i/>
                  <w:iCs/>
                  <w:noProof/>
                  <w:highlight w:val="cyan"/>
                </w:rPr>
                <w:t>resumeDiscriminator</w:t>
              </w:r>
            </w:ins>
          </w:p>
          <w:p w14:paraId="7E46577E" w14:textId="77777777" w:rsidR="009B7395" w:rsidRDefault="000805DB">
            <w:pPr>
              <w:pStyle w:val="TAL"/>
              <w:rPr>
                <w:ins w:id="17218" w:author="SA R2 -1807910" w:date="2018-05-15T10:34:00Z"/>
                <w:b/>
                <w:i/>
                <w:noProof/>
                <w:highlight w:val="cyan"/>
                <w:lang w:val="sv-SE" w:eastAsia="en-GB"/>
              </w:rPr>
              <w:pPrChange w:id="17219" w:author="SA R2 -1807910" w:date="2018-05-15T10:56:00Z">
                <w:pPr/>
              </w:pPrChange>
            </w:pPr>
            <w:ins w:id="1722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21" w:author="SA R2 -1807910" w:date="2018-05-15T10:55:00Z">
              <w:r w:rsidRPr="00390CF2">
                <w:rPr>
                  <w:highlight w:val="cyan"/>
                </w:rPr>
                <w:t xml:space="preserve">. </w:t>
              </w:r>
            </w:ins>
            <w:ins w:id="17222" w:author="SA R2 -1807910" w:date="2018-05-15T10:34:00Z">
              <w:r w:rsidRPr="00390CF2">
                <w:rPr>
                  <w:highlight w:val="cyan"/>
                </w:rPr>
                <w:t xml:space="preserve">The </w:t>
              </w:r>
              <w:r w:rsidR="005F5304" w:rsidRPr="005F5304">
                <w:rPr>
                  <w:i/>
                  <w:highlight w:val="cyan"/>
                  <w:rPrChange w:id="17223" w:author="SA R2 -1807910" w:date="2018-05-15T10:55:00Z">
                    <w:rPr/>
                  </w:rPrChange>
                </w:rPr>
                <w:t>resumeDiscriminator</w:t>
              </w:r>
              <w:r w:rsidRPr="00390CF2">
                <w:rPr>
                  <w:highlight w:val="cyan"/>
                </w:rPr>
                <w:t xml:space="preserve"> is set to ‘1’</w:t>
              </w:r>
            </w:ins>
            <w:ins w:id="17224" w:author="SA R2 -1807910" w:date="2018-05-15T10:56:00Z">
              <w:r w:rsidRPr="00390CF2">
                <w:rPr>
                  <w:highlight w:val="cyan"/>
                  <w:lang w:val="sv-SE"/>
                </w:rPr>
                <w:t>.</w:t>
              </w:r>
            </w:ins>
          </w:p>
        </w:tc>
      </w:tr>
      <w:bookmarkEnd w:id="17127"/>
    </w:tbl>
    <w:p w14:paraId="2E6B8B84" w14:textId="77777777" w:rsidR="000805DB" w:rsidRPr="00390CF2" w:rsidRDefault="000805DB" w:rsidP="000805DB">
      <w:pPr>
        <w:pStyle w:val="EditorsNote"/>
        <w:rPr>
          <w:ins w:id="17225" w:author="SA R2 -1807910" w:date="2018-05-15T10:34:00Z"/>
          <w:highlight w:val="cyan"/>
          <w:lang w:val="en-US"/>
        </w:rPr>
      </w:pPr>
    </w:p>
    <w:p w14:paraId="6ED41374"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28"/>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Heading1"/>
        <w:rPr>
          <w:highlight w:val="cyan"/>
        </w:rPr>
      </w:pPr>
      <w:bookmarkStart w:id="17226" w:name="_Toc510018742"/>
      <w:r w:rsidRPr="00390CF2">
        <w:rPr>
          <w:highlight w:val="cyan"/>
        </w:rPr>
        <w:t>8</w:t>
      </w:r>
      <w:r w:rsidRPr="00390CF2">
        <w:rPr>
          <w:highlight w:val="cyan"/>
        </w:rPr>
        <w:tab/>
        <w:t>Protocol data unit abstract syntax</w:t>
      </w:r>
      <w:bookmarkEnd w:id="17226"/>
    </w:p>
    <w:p w14:paraId="0AF08A8C" w14:textId="77777777" w:rsidR="000805DB" w:rsidRPr="00390CF2" w:rsidRDefault="000805DB" w:rsidP="000805DB">
      <w:pPr>
        <w:pStyle w:val="Heading2"/>
        <w:rPr>
          <w:highlight w:val="cyan"/>
        </w:rPr>
      </w:pPr>
      <w:bookmarkStart w:id="17227" w:name="_Toc510018743"/>
      <w:r w:rsidRPr="00390CF2">
        <w:rPr>
          <w:highlight w:val="cyan"/>
        </w:rPr>
        <w:t>8.1</w:t>
      </w:r>
      <w:r w:rsidRPr="00390CF2">
        <w:rPr>
          <w:highlight w:val="cyan"/>
        </w:rPr>
        <w:tab/>
        <w:t>General</w:t>
      </w:r>
      <w:bookmarkEnd w:id="17227"/>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Heading2"/>
        <w:rPr>
          <w:highlight w:val="cyan"/>
        </w:rPr>
      </w:pPr>
      <w:bookmarkStart w:id="17228" w:name="_Toc510018744"/>
      <w:r w:rsidRPr="00390CF2">
        <w:rPr>
          <w:highlight w:val="cyan"/>
        </w:rPr>
        <w:t>8.2</w:t>
      </w:r>
      <w:r w:rsidRPr="00390CF2">
        <w:rPr>
          <w:highlight w:val="cyan"/>
        </w:rPr>
        <w:tab/>
        <w:t>Structure of encoded RRC messages</w:t>
      </w:r>
      <w:bookmarkEnd w:id="17228"/>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Heading2"/>
        <w:rPr>
          <w:highlight w:val="cyan"/>
        </w:rPr>
      </w:pPr>
      <w:bookmarkStart w:id="17229" w:name="_Toc510018745"/>
      <w:r w:rsidRPr="00390CF2">
        <w:rPr>
          <w:highlight w:val="cyan"/>
        </w:rPr>
        <w:t>8.3</w:t>
      </w:r>
      <w:r w:rsidRPr="00390CF2">
        <w:rPr>
          <w:highlight w:val="cyan"/>
        </w:rPr>
        <w:tab/>
        <w:t>Basic production</w:t>
      </w:r>
      <w:bookmarkEnd w:id="17229"/>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Heading2"/>
        <w:rPr>
          <w:highlight w:val="cyan"/>
        </w:rPr>
      </w:pPr>
      <w:bookmarkStart w:id="17230" w:name="_Toc510018746"/>
      <w:r w:rsidRPr="00390CF2">
        <w:rPr>
          <w:highlight w:val="cyan"/>
        </w:rPr>
        <w:t>8.4</w:t>
      </w:r>
      <w:r w:rsidRPr="00390CF2">
        <w:rPr>
          <w:highlight w:val="cyan"/>
        </w:rPr>
        <w:tab/>
        <w:t>Extension</w:t>
      </w:r>
      <w:bookmarkEnd w:id="17230"/>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Heading2"/>
        <w:rPr>
          <w:highlight w:val="cyan"/>
        </w:rPr>
      </w:pPr>
      <w:bookmarkStart w:id="17231" w:name="_Toc510018747"/>
      <w:r w:rsidRPr="00390CF2">
        <w:rPr>
          <w:highlight w:val="cyan"/>
        </w:rPr>
        <w:t>8.5</w:t>
      </w:r>
      <w:r w:rsidRPr="00390CF2">
        <w:rPr>
          <w:highlight w:val="cyan"/>
        </w:rPr>
        <w:tab/>
        <w:t>Padding</w:t>
      </w:r>
      <w:bookmarkEnd w:id="17231"/>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32" w:name="_1290512447"/>
    <w:bookmarkStart w:id="17233" w:name="_1290584514"/>
    <w:bookmarkStart w:id="17234" w:name="_1290511162"/>
    <w:bookmarkStart w:id="17235" w:name="_1290511242"/>
    <w:bookmarkStart w:id="17236" w:name="_1290584814"/>
    <w:bookmarkStart w:id="17237" w:name="_1290584033"/>
    <w:bookmarkStart w:id="17238" w:name="_1290585950"/>
    <w:bookmarkStart w:id="17239" w:name="_1290511257"/>
    <w:bookmarkEnd w:id="17232"/>
    <w:bookmarkEnd w:id="17233"/>
    <w:bookmarkEnd w:id="17234"/>
    <w:bookmarkEnd w:id="17235"/>
    <w:bookmarkEnd w:id="17236"/>
    <w:bookmarkEnd w:id="17237"/>
    <w:bookmarkEnd w:id="17238"/>
    <w:bookmarkEnd w:id="17239"/>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6.95pt;height:252.85pt" o:ole="">
            <v:imagedata r:id="rId154" o:title=""/>
          </v:shape>
          <o:OLEObject Type="Embed" ProgID="Word.Picture.8" ShapeID="_x0000_i1091" DrawAspect="Content" ObjectID="_1595362262" r:id="rId155"/>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Heading1"/>
        <w:rPr>
          <w:highlight w:val="cyan"/>
        </w:rPr>
      </w:pPr>
      <w:bookmarkStart w:id="17240" w:name="_Toc510018748"/>
      <w:r w:rsidRPr="00390CF2">
        <w:rPr>
          <w:highlight w:val="cyan"/>
        </w:rPr>
        <w:t>9</w:t>
      </w:r>
      <w:r w:rsidRPr="00390CF2">
        <w:rPr>
          <w:highlight w:val="cyan"/>
        </w:rPr>
        <w:tab/>
        <w:t>Specified and default radio configurations</w:t>
      </w:r>
      <w:bookmarkEnd w:id="17240"/>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41" w:name="_Hlk499062450"/>
      <w:r w:rsidRPr="00390CF2">
        <w:rPr>
          <w:highlight w:val="cyan"/>
        </w:rPr>
        <w:t>FFS / FIXME</w:t>
      </w:r>
      <w:bookmarkEnd w:id="17241"/>
      <w:r w:rsidRPr="00390CF2">
        <w:rPr>
          <w:highlight w:val="cyan"/>
        </w:rPr>
        <w:t>: Default configurations</w:t>
      </w:r>
    </w:p>
    <w:p w14:paraId="4E7CB5F3" w14:textId="77777777" w:rsidR="000805DB" w:rsidRPr="00390CF2" w:rsidRDefault="000805DB" w:rsidP="000805DB">
      <w:pPr>
        <w:pStyle w:val="Heading2"/>
        <w:rPr>
          <w:highlight w:val="cyan"/>
        </w:rPr>
      </w:pPr>
      <w:bookmarkStart w:id="17242" w:name="_Toc510018749"/>
      <w:r w:rsidRPr="00390CF2">
        <w:rPr>
          <w:highlight w:val="cyan"/>
        </w:rPr>
        <w:t>9.1</w:t>
      </w:r>
      <w:r w:rsidRPr="00390CF2">
        <w:rPr>
          <w:highlight w:val="cyan"/>
        </w:rPr>
        <w:tab/>
        <w:t>Specified configurations</w:t>
      </w:r>
      <w:bookmarkEnd w:id="17242"/>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Heading3"/>
        <w:rPr>
          <w:highlight w:val="cyan"/>
        </w:rPr>
      </w:pPr>
      <w:bookmarkStart w:id="17243" w:name="_Toc510018750"/>
      <w:r w:rsidRPr="00390CF2">
        <w:rPr>
          <w:highlight w:val="cyan"/>
        </w:rPr>
        <w:t>9.1.1</w:t>
      </w:r>
      <w:r w:rsidRPr="00390CF2">
        <w:rPr>
          <w:highlight w:val="cyan"/>
        </w:rPr>
        <w:tab/>
        <w:t>Logical channel configurations</w:t>
      </w:r>
      <w:bookmarkEnd w:id="17243"/>
    </w:p>
    <w:p w14:paraId="72A0A4CD" w14:textId="77777777" w:rsidR="000805DB" w:rsidRPr="00390CF2" w:rsidRDefault="000805DB" w:rsidP="000805DB">
      <w:pPr>
        <w:pStyle w:val="Heading3"/>
        <w:rPr>
          <w:highlight w:val="cyan"/>
        </w:rPr>
      </w:pPr>
      <w:bookmarkStart w:id="17244" w:name="_Toc510018751"/>
      <w:r w:rsidRPr="00390CF2">
        <w:rPr>
          <w:highlight w:val="cyan"/>
        </w:rPr>
        <w:t>9.1.2</w:t>
      </w:r>
      <w:r w:rsidRPr="00390CF2">
        <w:rPr>
          <w:highlight w:val="cyan"/>
        </w:rPr>
        <w:tab/>
        <w:t>SRB configurations</w:t>
      </w:r>
      <w:bookmarkEnd w:id="17244"/>
    </w:p>
    <w:p w14:paraId="17DF4A0E" w14:textId="77777777" w:rsidR="000805DB" w:rsidRPr="00390CF2" w:rsidRDefault="000805DB" w:rsidP="000805DB">
      <w:pPr>
        <w:pStyle w:val="Heading4"/>
        <w:rPr>
          <w:highlight w:val="cyan"/>
        </w:rPr>
      </w:pPr>
      <w:bookmarkStart w:id="17245" w:name="_Toc510018752"/>
      <w:r w:rsidRPr="00390CF2">
        <w:rPr>
          <w:highlight w:val="cyan"/>
        </w:rPr>
        <w:t>9.1.2.1</w:t>
      </w:r>
      <w:r w:rsidRPr="00390CF2">
        <w:rPr>
          <w:highlight w:val="cyan"/>
        </w:rPr>
        <w:tab/>
        <w:t>SRB1/SRB1S</w:t>
      </w:r>
      <w:bookmarkEnd w:id="17245"/>
    </w:p>
    <w:p w14:paraId="6C28BF0B"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Heading4"/>
        <w:rPr>
          <w:highlight w:val="cyan"/>
        </w:rPr>
      </w:pPr>
      <w:bookmarkStart w:id="17246" w:name="_Toc510018753"/>
      <w:r w:rsidRPr="00390CF2">
        <w:rPr>
          <w:highlight w:val="cyan"/>
        </w:rPr>
        <w:t>9.1.2.2</w:t>
      </w:r>
      <w:r w:rsidRPr="00390CF2">
        <w:rPr>
          <w:highlight w:val="cyan"/>
        </w:rPr>
        <w:tab/>
        <w:t>SRB2/SRB2S</w:t>
      </w:r>
      <w:bookmarkEnd w:id="17246"/>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Heading4"/>
        <w:rPr>
          <w:highlight w:val="cyan"/>
        </w:rPr>
      </w:pPr>
      <w:bookmarkStart w:id="17247" w:name="_Toc510018754"/>
      <w:r w:rsidRPr="00390CF2">
        <w:rPr>
          <w:highlight w:val="cyan"/>
        </w:rPr>
        <w:t>9.1.2.3</w:t>
      </w:r>
      <w:r w:rsidRPr="00390CF2">
        <w:rPr>
          <w:highlight w:val="cyan"/>
        </w:rPr>
        <w:tab/>
        <w:t>SRB3</w:t>
      </w:r>
      <w:bookmarkEnd w:id="17247"/>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Heading2"/>
        <w:rPr>
          <w:highlight w:val="cyan"/>
        </w:rPr>
      </w:pPr>
      <w:bookmarkStart w:id="17248" w:name="_Toc510018755"/>
      <w:r w:rsidRPr="00390CF2">
        <w:rPr>
          <w:highlight w:val="cyan"/>
        </w:rPr>
        <w:t>9.2</w:t>
      </w:r>
      <w:r w:rsidRPr="00390CF2">
        <w:rPr>
          <w:highlight w:val="cyan"/>
        </w:rPr>
        <w:tab/>
        <w:t>Default radio configurations</w:t>
      </w:r>
      <w:bookmarkEnd w:id="17248"/>
    </w:p>
    <w:p w14:paraId="4B7E5989" w14:textId="77777777" w:rsidR="000805DB" w:rsidRPr="00390CF2" w:rsidRDefault="000805DB" w:rsidP="000805DB">
      <w:pPr>
        <w:pStyle w:val="Heading3"/>
        <w:rPr>
          <w:highlight w:val="cyan"/>
        </w:rPr>
      </w:pPr>
      <w:bookmarkStart w:id="17249" w:name="_Toc510018756"/>
      <w:bookmarkStart w:id="17250" w:name="OLE_LINK70"/>
      <w:bookmarkStart w:id="17251" w:name="OLE_LINK71"/>
      <w:r w:rsidRPr="00390CF2">
        <w:rPr>
          <w:highlight w:val="cyan"/>
        </w:rPr>
        <w:t>9.2.1</w:t>
      </w:r>
      <w:r w:rsidRPr="00390CF2">
        <w:rPr>
          <w:highlight w:val="cyan"/>
        </w:rPr>
        <w:tab/>
        <w:t>SRB configurations</w:t>
      </w:r>
      <w:bookmarkEnd w:id="17249"/>
    </w:p>
    <w:p w14:paraId="493DCBE3" w14:textId="77777777" w:rsidR="000805DB" w:rsidRPr="00390CF2" w:rsidRDefault="000805DB" w:rsidP="000805DB">
      <w:pPr>
        <w:pStyle w:val="Heading4"/>
        <w:rPr>
          <w:highlight w:val="cyan"/>
        </w:rPr>
      </w:pPr>
      <w:bookmarkStart w:id="17252" w:name="_Toc510018757"/>
      <w:r w:rsidRPr="00390CF2">
        <w:rPr>
          <w:highlight w:val="cyan"/>
        </w:rPr>
        <w:t>9.2.1.1</w:t>
      </w:r>
      <w:bookmarkEnd w:id="17250"/>
      <w:bookmarkEnd w:id="17251"/>
      <w:r w:rsidRPr="00390CF2">
        <w:rPr>
          <w:highlight w:val="cyan"/>
        </w:rPr>
        <w:tab/>
        <w:t>SRB1/SRB1S</w:t>
      </w:r>
      <w:bookmarkEnd w:id="17252"/>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Heading4"/>
        <w:rPr>
          <w:highlight w:val="cyan"/>
        </w:rPr>
      </w:pPr>
      <w:bookmarkStart w:id="17253" w:name="_Toc510018758"/>
      <w:r w:rsidRPr="00390CF2">
        <w:rPr>
          <w:highlight w:val="cyan"/>
        </w:rPr>
        <w:t>9.2.1.2</w:t>
      </w:r>
      <w:r w:rsidRPr="00390CF2">
        <w:rPr>
          <w:highlight w:val="cyan"/>
        </w:rPr>
        <w:tab/>
        <w:t>SRB2/SRB2S</w:t>
      </w:r>
      <w:bookmarkEnd w:id="17253"/>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Heading4"/>
        <w:rPr>
          <w:highlight w:val="cyan"/>
        </w:rPr>
      </w:pPr>
      <w:bookmarkStart w:id="17254" w:name="_Toc510018759"/>
      <w:r w:rsidRPr="00390CF2">
        <w:rPr>
          <w:highlight w:val="cyan"/>
        </w:rPr>
        <w:t>9.2.1.3</w:t>
      </w:r>
      <w:r w:rsidRPr="00390CF2">
        <w:rPr>
          <w:highlight w:val="cyan"/>
        </w:rPr>
        <w:tab/>
        <w:t>SRB3</w:t>
      </w:r>
      <w:bookmarkEnd w:id="17254"/>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5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55"/>
    </w:tbl>
    <w:p w14:paraId="4BCB5662" w14:textId="77777777" w:rsidR="000805DB" w:rsidRPr="00390CF2" w:rsidRDefault="000805DB" w:rsidP="000805DB">
      <w:pPr>
        <w:rPr>
          <w:ins w:id="17256" w:author="SA R2 -1807910" w:date="2018-05-15T10:59:00Z"/>
          <w:highlight w:val="cyan"/>
        </w:rPr>
      </w:pPr>
    </w:p>
    <w:p w14:paraId="52BDD693" w14:textId="77777777" w:rsidR="009B7395" w:rsidRDefault="000805DB">
      <w:pPr>
        <w:pStyle w:val="EditorsNote"/>
        <w:rPr>
          <w:highlight w:val="cyan"/>
        </w:rPr>
        <w:pPrChange w:id="17257" w:author="SA R2 -1807910" w:date="2018-05-15T10:59:00Z">
          <w:pPr>
            <w:spacing w:after="0"/>
          </w:pPr>
        </w:pPrChange>
      </w:pPr>
      <w:ins w:id="1725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Heading1"/>
        <w:rPr>
          <w:highlight w:val="cyan"/>
        </w:rPr>
      </w:pPr>
      <w:bookmarkStart w:id="17259" w:name="_Toc510018760"/>
      <w:r w:rsidRPr="00390CF2">
        <w:rPr>
          <w:highlight w:val="cyan"/>
        </w:rPr>
        <w:t>10</w:t>
      </w:r>
      <w:r w:rsidRPr="00390CF2">
        <w:rPr>
          <w:highlight w:val="cyan"/>
        </w:rPr>
        <w:tab/>
        <w:t>Generic error handling</w:t>
      </w:r>
      <w:bookmarkEnd w:id="17259"/>
    </w:p>
    <w:p w14:paraId="6EF31F82" w14:textId="77777777" w:rsidR="000805DB" w:rsidRPr="00390CF2" w:rsidRDefault="000805DB" w:rsidP="000805DB">
      <w:pPr>
        <w:pStyle w:val="Heading2"/>
        <w:rPr>
          <w:highlight w:val="cyan"/>
        </w:rPr>
      </w:pPr>
      <w:bookmarkStart w:id="17260" w:name="_Toc510018761"/>
      <w:r w:rsidRPr="00390CF2">
        <w:rPr>
          <w:highlight w:val="cyan"/>
        </w:rPr>
        <w:t>10.1</w:t>
      </w:r>
      <w:r w:rsidRPr="00390CF2">
        <w:rPr>
          <w:highlight w:val="cyan"/>
        </w:rPr>
        <w:tab/>
        <w:t>General</w:t>
      </w:r>
      <w:bookmarkEnd w:id="17260"/>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Heading2"/>
        <w:rPr>
          <w:highlight w:val="cyan"/>
        </w:rPr>
      </w:pPr>
      <w:bookmarkStart w:id="17261" w:name="_Toc510018762"/>
      <w:r w:rsidRPr="00390CF2">
        <w:rPr>
          <w:highlight w:val="cyan"/>
        </w:rPr>
        <w:t>10.2</w:t>
      </w:r>
      <w:r w:rsidRPr="00390CF2">
        <w:rPr>
          <w:highlight w:val="cyan"/>
        </w:rPr>
        <w:tab/>
        <w:t>ASN.1 violation or encoding error</w:t>
      </w:r>
      <w:bookmarkEnd w:id="17261"/>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Heading2"/>
        <w:rPr>
          <w:highlight w:val="cyan"/>
        </w:rPr>
      </w:pPr>
      <w:bookmarkStart w:id="17262" w:name="_Toc510018763"/>
      <w:r w:rsidRPr="00390CF2">
        <w:rPr>
          <w:highlight w:val="cyan"/>
        </w:rPr>
        <w:t>10.3</w:t>
      </w:r>
      <w:r w:rsidRPr="00390CF2">
        <w:rPr>
          <w:highlight w:val="cyan"/>
        </w:rPr>
        <w:tab/>
        <w:t>Field set to a not comprehended value</w:t>
      </w:r>
      <w:bookmarkEnd w:id="17262"/>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Heading2"/>
        <w:rPr>
          <w:highlight w:val="cyan"/>
        </w:rPr>
      </w:pPr>
      <w:bookmarkStart w:id="17263" w:name="_Toc510018764"/>
      <w:r w:rsidRPr="00390CF2">
        <w:rPr>
          <w:highlight w:val="cyan"/>
        </w:rPr>
        <w:t>10.4</w:t>
      </w:r>
      <w:r w:rsidRPr="00390CF2">
        <w:rPr>
          <w:highlight w:val="cyan"/>
        </w:rPr>
        <w:tab/>
        <w:t>Mandatory field missing</w:t>
      </w:r>
      <w:bookmarkEnd w:id="17263"/>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Heading2"/>
        <w:rPr>
          <w:highlight w:val="cyan"/>
        </w:rPr>
      </w:pPr>
      <w:bookmarkStart w:id="17264" w:name="_Toc510018765"/>
      <w:r w:rsidRPr="00390CF2">
        <w:rPr>
          <w:highlight w:val="cyan"/>
        </w:rPr>
        <w:t>10.5</w:t>
      </w:r>
      <w:r w:rsidRPr="00390CF2">
        <w:rPr>
          <w:highlight w:val="cyan"/>
        </w:rPr>
        <w:tab/>
        <w:t>Not comprehended field</w:t>
      </w:r>
      <w:bookmarkEnd w:id="17264"/>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Heading1"/>
        <w:rPr>
          <w:highlight w:val="cyan"/>
        </w:rPr>
      </w:pPr>
      <w:bookmarkStart w:id="17265" w:name="_Toc510018766"/>
      <w:r w:rsidRPr="00390CF2">
        <w:rPr>
          <w:highlight w:val="cyan"/>
        </w:rPr>
        <w:t>11</w:t>
      </w:r>
      <w:r w:rsidRPr="00390CF2">
        <w:rPr>
          <w:highlight w:val="cyan"/>
        </w:rPr>
        <w:tab/>
        <w:t>Radio information related interactions between network nodes</w:t>
      </w:r>
      <w:bookmarkEnd w:id="17265"/>
    </w:p>
    <w:p w14:paraId="3A541CCB" w14:textId="77777777" w:rsidR="000805DB" w:rsidRPr="00390CF2" w:rsidRDefault="000805DB" w:rsidP="000805DB">
      <w:pPr>
        <w:pStyle w:val="Heading2"/>
        <w:rPr>
          <w:highlight w:val="cyan"/>
        </w:rPr>
      </w:pPr>
      <w:bookmarkStart w:id="17266" w:name="_Toc510018767"/>
      <w:r w:rsidRPr="00390CF2">
        <w:rPr>
          <w:highlight w:val="cyan"/>
        </w:rPr>
        <w:t>11.1</w:t>
      </w:r>
      <w:r w:rsidRPr="00390CF2">
        <w:rPr>
          <w:highlight w:val="cyan"/>
        </w:rPr>
        <w:tab/>
        <w:t>General</w:t>
      </w:r>
      <w:bookmarkEnd w:id="17266"/>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Heading2"/>
        <w:rPr>
          <w:highlight w:val="cyan"/>
        </w:rPr>
      </w:pPr>
      <w:bookmarkStart w:id="17267" w:name="_Toc510018768"/>
      <w:r w:rsidRPr="00390CF2">
        <w:rPr>
          <w:highlight w:val="cyan"/>
        </w:rPr>
        <w:t>11.2</w:t>
      </w:r>
      <w:r w:rsidRPr="00390CF2">
        <w:rPr>
          <w:highlight w:val="cyan"/>
        </w:rPr>
        <w:tab/>
        <w:t>Inter-node RRC messages</w:t>
      </w:r>
      <w:bookmarkEnd w:id="17267"/>
    </w:p>
    <w:p w14:paraId="323D7F73" w14:textId="77777777" w:rsidR="000805DB" w:rsidRPr="00390CF2" w:rsidRDefault="000805DB" w:rsidP="000805DB">
      <w:pPr>
        <w:pStyle w:val="Heading3"/>
        <w:rPr>
          <w:highlight w:val="cyan"/>
        </w:rPr>
      </w:pPr>
      <w:bookmarkStart w:id="17268" w:name="_Toc510018769"/>
      <w:r w:rsidRPr="00390CF2">
        <w:rPr>
          <w:highlight w:val="cyan"/>
        </w:rPr>
        <w:t>11.2.1</w:t>
      </w:r>
      <w:r w:rsidRPr="00390CF2">
        <w:rPr>
          <w:highlight w:val="cyan"/>
        </w:rPr>
        <w:tab/>
        <w:t>General</w:t>
      </w:r>
      <w:bookmarkEnd w:id="17268"/>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69"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70"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71" w:author="Rapporteur ASN1 SA" w:date="2018-07-09T18:16:00Z"/>
          <w:highlight w:val="cyan"/>
        </w:rPr>
      </w:pPr>
      <w:ins w:id="17272"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73" w:author="Rapporteur" w:date="2018-07-10T10:25:00Z"/>
          <w:highlight w:val="cyan"/>
        </w:rPr>
      </w:pPr>
      <w:r w:rsidRPr="00390CF2">
        <w:rPr>
          <w:highlight w:val="cyan"/>
        </w:rPr>
        <w:tab/>
        <w:t>ShortMAC-I,</w:t>
      </w:r>
    </w:p>
    <w:p w14:paraId="7554F519" w14:textId="77777777" w:rsidR="000805DB" w:rsidRPr="00390CF2" w:rsidRDefault="000805DB" w:rsidP="000805DB">
      <w:pPr>
        <w:pStyle w:val="PL"/>
        <w:rPr>
          <w:highlight w:val="cyan"/>
        </w:rPr>
      </w:pPr>
      <w:ins w:id="17274" w:author="Rapporteur" w:date="2018-07-10T10:26:00Z">
        <w:r w:rsidRPr="00390CF2">
          <w:rPr>
            <w:highlight w:val="cyan"/>
          </w:rPr>
          <w:tab/>
        </w:r>
      </w:ins>
      <w:ins w:id="17275"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BF12F8" w:rsidRDefault="000805DB" w:rsidP="000805DB">
      <w:pPr>
        <w:pStyle w:val="PL"/>
        <w:rPr>
          <w:color w:val="808080"/>
          <w:highlight w:val="cyan"/>
          <w:lang w:val="sv-SE"/>
        </w:rPr>
      </w:pPr>
      <w:r w:rsidRPr="00BF12F8">
        <w:rPr>
          <w:color w:val="808080"/>
          <w:highlight w:val="cyan"/>
          <w:lang w:val="sv-SE"/>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Heading3"/>
        <w:rPr>
          <w:highlight w:val="cyan"/>
        </w:rPr>
      </w:pPr>
      <w:bookmarkStart w:id="17276" w:name="_Toc510018770"/>
      <w:r w:rsidRPr="00390CF2">
        <w:rPr>
          <w:highlight w:val="cyan"/>
        </w:rPr>
        <w:t>11.2.2</w:t>
      </w:r>
      <w:r w:rsidRPr="00390CF2">
        <w:rPr>
          <w:highlight w:val="cyan"/>
        </w:rPr>
        <w:tab/>
        <w:t>Message definitions</w:t>
      </w:r>
      <w:bookmarkEnd w:id="17276"/>
    </w:p>
    <w:p w14:paraId="2240AEB2" w14:textId="77777777" w:rsidR="000805DB" w:rsidRPr="00390CF2" w:rsidRDefault="000805DB" w:rsidP="000805DB">
      <w:pPr>
        <w:pStyle w:val="Heading4"/>
        <w:rPr>
          <w:highlight w:val="cyan"/>
        </w:rPr>
      </w:pPr>
      <w:bookmarkStart w:id="17277" w:name="_Toc510018771"/>
      <w:bookmarkStart w:id="17278" w:name="_Hlk508962122"/>
      <w:r w:rsidRPr="00390CF2">
        <w:rPr>
          <w:highlight w:val="cyan"/>
        </w:rPr>
        <w:t>–</w:t>
      </w:r>
      <w:r w:rsidRPr="00390CF2">
        <w:rPr>
          <w:highlight w:val="cyan"/>
        </w:rPr>
        <w:tab/>
      </w:r>
      <w:bookmarkStart w:id="17279" w:name="_Hlk508971789"/>
      <w:r w:rsidRPr="00390CF2">
        <w:rPr>
          <w:i/>
          <w:highlight w:val="cyan"/>
        </w:rPr>
        <w:t>HandoverCommand</w:t>
      </w:r>
      <w:bookmarkEnd w:id="17277"/>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8"/>
    <w:bookmarkEnd w:id="17279"/>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Heading4"/>
        <w:rPr>
          <w:highlight w:val="cyan"/>
        </w:rPr>
      </w:pPr>
      <w:bookmarkStart w:id="17280" w:name="_Toc510018772"/>
      <w:bookmarkStart w:id="17281" w:name="_Hlk508962098"/>
      <w:r w:rsidRPr="00390CF2">
        <w:rPr>
          <w:highlight w:val="cyan"/>
        </w:rPr>
        <w:t>–</w:t>
      </w:r>
      <w:r w:rsidRPr="00390CF2">
        <w:rPr>
          <w:highlight w:val="cyan"/>
        </w:rPr>
        <w:tab/>
      </w:r>
      <w:bookmarkStart w:id="17282" w:name="_Hlk508971818"/>
      <w:r w:rsidRPr="00390CF2">
        <w:rPr>
          <w:i/>
          <w:highlight w:val="cyan"/>
        </w:rPr>
        <w:t>HandoverPreparationInformation</w:t>
      </w:r>
      <w:bookmarkEnd w:id="17280"/>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1"/>
    <w:bookmarkEnd w:id="17282"/>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BF12F8">
        <w:rPr>
          <w:highlight w:val="cyan"/>
          <w:lang w:val="sv-SE"/>
        </w:rPr>
        <w:t xml:space="preserve">spare3 </w:t>
      </w:r>
      <w:r w:rsidRPr="00BF12F8">
        <w:rPr>
          <w:color w:val="993366"/>
          <w:highlight w:val="cyan"/>
          <w:lang w:val="sv-SE"/>
        </w:rPr>
        <w:t>NULL</w:t>
      </w:r>
      <w:r w:rsidRPr="00BF12F8">
        <w:rPr>
          <w:highlight w:val="cyan"/>
          <w:lang w:val="sv-SE"/>
        </w:rPr>
        <w:t xml:space="preserve">, spare2 </w:t>
      </w:r>
      <w:r w:rsidRPr="00BF12F8">
        <w:rPr>
          <w:color w:val="993366"/>
          <w:highlight w:val="cyan"/>
          <w:lang w:val="sv-SE"/>
        </w:rPr>
        <w:t>NULL</w:t>
      </w:r>
      <w:r w:rsidRPr="00BF12F8">
        <w:rPr>
          <w:highlight w:val="cyan"/>
          <w:lang w:val="sv-SE"/>
        </w:rPr>
        <w:t xml:space="preserve">, spare1 </w:t>
      </w:r>
      <w:r w:rsidRPr="00BF12F8">
        <w:rPr>
          <w:color w:val="993366"/>
          <w:highlight w:val="cyan"/>
          <w:lang w:val="sv-SE"/>
        </w:rPr>
        <w:t>NULL</w:t>
      </w:r>
    </w:p>
    <w:p w14:paraId="69F59B90"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8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85" w:author="Rapporteur" w:date="2018-07-10T06:29:00Z"/>
          <w:highlight w:val="cyan"/>
        </w:rPr>
      </w:pPr>
    </w:p>
    <w:p w14:paraId="7DA1C928" w14:textId="77777777" w:rsidR="000805DB" w:rsidRPr="00390CF2" w:rsidRDefault="000805DB" w:rsidP="000805DB">
      <w:pPr>
        <w:pStyle w:val="PL"/>
        <w:rPr>
          <w:ins w:id="17286" w:author="Rapporteur" w:date="2018-07-10T06:29:00Z"/>
          <w:highlight w:val="cyan"/>
        </w:rPr>
      </w:pPr>
      <w:ins w:id="17287" w:author="Rapporteur" w:date="2018-07-10T06:29:00Z">
        <w:r w:rsidRPr="00390CF2">
          <w:rPr>
            <w:highlight w:val="cyan"/>
          </w:rPr>
          <w:t>AS-Config ::=             SEQUENCE {</w:t>
        </w:r>
      </w:ins>
    </w:p>
    <w:p w14:paraId="42AF0887" w14:textId="77777777" w:rsidR="000805DB" w:rsidRPr="00390CF2" w:rsidRDefault="000805DB" w:rsidP="000805DB">
      <w:pPr>
        <w:pStyle w:val="PL"/>
        <w:rPr>
          <w:ins w:id="17288" w:author="Rapporteur" w:date="2018-07-10T06:31:00Z"/>
          <w:highlight w:val="cyan"/>
        </w:rPr>
      </w:pPr>
      <w:ins w:id="17289" w:author="Rapporteur" w:date="2018-07-10T06:31:00Z">
        <w:r w:rsidRPr="00390CF2">
          <w:rPr>
            <w:highlight w:val="cyan"/>
          </w:rPr>
          <w:tab/>
        </w:r>
      </w:ins>
      <w:ins w:id="17290" w:author="Rapporteur" w:date="2018-07-10T06:34:00Z">
        <w:r w:rsidRPr="00390CF2">
          <w:rPr>
            <w:highlight w:val="cyan"/>
          </w:rPr>
          <w:t>rrcReconfiguration</w:t>
        </w:r>
      </w:ins>
      <w:ins w:id="1729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92" w:author="Rapporteur" w:date="2018-07-11T07:24:00Z">
        <w:r w:rsidRPr="00390CF2">
          <w:rPr>
            <w:color w:val="993366"/>
            <w:highlight w:val="cyan"/>
          </w:rPr>
          <w:t xml:space="preserve"> </w:t>
        </w:r>
      </w:ins>
      <w:ins w:id="17293"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94" w:author="Rapporteur" w:date="2018-07-10T06:29:00Z"/>
          <w:highlight w:val="cyan"/>
        </w:rPr>
      </w:pPr>
      <w:ins w:id="17295" w:author="Rapporteur" w:date="2018-07-10T06:29:00Z">
        <w:r w:rsidRPr="00390CF2">
          <w:rPr>
            <w:highlight w:val="cyan"/>
          </w:rPr>
          <w:t xml:space="preserve">    ...  </w:t>
        </w:r>
      </w:ins>
    </w:p>
    <w:p w14:paraId="6DE1A05B" w14:textId="77777777" w:rsidR="000805DB" w:rsidRPr="00390CF2" w:rsidRDefault="000805DB" w:rsidP="000805DB">
      <w:pPr>
        <w:pStyle w:val="PL"/>
        <w:rPr>
          <w:ins w:id="17296" w:author="Rapporteur" w:date="2018-07-10T06:29:00Z"/>
          <w:highlight w:val="cyan"/>
        </w:rPr>
      </w:pPr>
      <w:ins w:id="17297"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29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99" w:author="Rapporteur" w:date="2018-07-10T06:45:00Z">
        <w:r w:rsidRPr="00390CF2" w:rsidDel="00B13C66">
          <w:rPr>
            <w:highlight w:val="cyan"/>
          </w:rPr>
          <w:tab/>
        </w:r>
        <w:r w:rsidRPr="00390CF2" w:rsidDel="00B13C66">
          <w:rPr>
            <w:highlight w:val="cyan"/>
          </w:rPr>
          <w:tab/>
        </w:r>
      </w:del>
      <w:ins w:id="17300" w:author="Rapporteur" w:date="2018-07-10T06:45:00Z">
        <w:r w:rsidRPr="00390CF2">
          <w:rPr>
            <w:highlight w:val="cyan"/>
          </w:rPr>
          <w:t>ReestablishmentInfo</w:t>
        </w:r>
      </w:ins>
      <w:del w:id="1730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302" w:author="Rapporteur" w:date="2018-07-10T06:45:00Z"/>
          <w:highlight w:val="cyan"/>
        </w:rPr>
      </w:pPr>
      <w:del w:id="1730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304" w:author="Rapporteur" w:date="2018-07-10T06:45:00Z"/>
          <w:highlight w:val="cyan"/>
        </w:rPr>
      </w:pPr>
      <w:del w:id="1730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306" w:author="Rapporteur" w:date="2018-07-10T06:45:00Z"/>
          <w:highlight w:val="cyan"/>
        </w:rPr>
      </w:pPr>
      <w:del w:id="1730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30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1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311" w:author="Rapporteur" w:date="2018-07-10T06:44:00Z"/>
          <w:color w:val="808080"/>
          <w:highlight w:val="cyan"/>
        </w:rPr>
      </w:pPr>
      <w:del w:id="1731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313" w:author="Rapporteur ASN1 SA" w:date="2018-07-09T18:16:00Z"/>
          <w:highlight w:val="cyan"/>
        </w:rPr>
      </w:pPr>
      <w:r w:rsidRPr="00390CF2">
        <w:rPr>
          <w:highlight w:val="cyan"/>
        </w:rPr>
        <w:tab/>
        <w:t>...</w:t>
      </w:r>
      <w:ins w:id="17314" w:author="Rapporteur ASN1 SA" w:date="2018-07-09T18:16:00Z">
        <w:r w:rsidRPr="00390CF2">
          <w:rPr>
            <w:highlight w:val="cyan"/>
          </w:rPr>
          <w:t>,</w:t>
        </w:r>
      </w:ins>
    </w:p>
    <w:p w14:paraId="3277FEC2" w14:textId="77777777" w:rsidR="000805DB" w:rsidRPr="00390CF2" w:rsidRDefault="000805DB" w:rsidP="000805DB">
      <w:pPr>
        <w:pStyle w:val="PL"/>
        <w:rPr>
          <w:ins w:id="17315" w:author="Rapporteur ASN1 SA" w:date="2018-07-09T18:16:00Z"/>
          <w:highlight w:val="cyan"/>
          <w:lang w:val="en-US"/>
        </w:rPr>
      </w:pPr>
      <w:ins w:id="1731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317" w:author="Rapporteur ASN1 SA" w:date="2018-07-09T18:16:00Z"/>
          <w:highlight w:val="cyan"/>
        </w:rPr>
      </w:pPr>
      <w:ins w:id="17318" w:author="Rapporteur ASN1 SA" w:date="2018-07-09T18:16:00Z">
        <w:r w:rsidRPr="00390CF2">
          <w:rPr>
            <w:highlight w:val="cyan"/>
            <w:lang w:val="en-US"/>
          </w:rPr>
          <w:tab/>
          <w:t>]]</w:t>
        </w:r>
      </w:ins>
    </w:p>
    <w:p w14:paraId="69F5CC28" w14:textId="77777777" w:rsidR="000805DB" w:rsidRPr="00390CF2" w:rsidRDefault="000805DB" w:rsidP="000805DB">
      <w:pPr>
        <w:pStyle w:val="PL"/>
        <w:rPr>
          <w:ins w:id="17319" w:author="Rapporteur" w:date="2018-07-10T06:42:00Z"/>
          <w:highlight w:val="cyan"/>
        </w:rPr>
      </w:pPr>
      <w:r w:rsidRPr="00390CF2">
        <w:rPr>
          <w:highlight w:val="cyan"/>
        </w:rPr>
        <w:t>}</w:t>
      </w:r>
    </w:p>
    <w:p w14:paraId="15A61484" w14:textId="77777777" w:rsidR="000805DB" w:rsidRPr="00390CF2" w:rsidRDefault="000805DB" w:rsidP="000805DB">
      <w:pPr>
        <w:pStyle w:val="PL"/>
        <w:rPr>
          <w:ins w:id="17320" w:author="Rapporteur" w:date="2018-07-10T06:42:00Z"/>
          <w:highlight w:val="cyan"/>
        </w:rPr>
      </w:pPr>
    </w:p>
    <w:p w14:paraId="1F6DDAB4" w14:textId="77777777" w:rsidR="000805DB" w:rsidRPr="00390CF2" w:rsidRDefault="000805DB" w:rsidP="000805DB">
      <w:pPr>
        <w:pStyle w:val="PL"/>
        <w:rPr>
          <w:ins w:id="17321" w:author="Rapporteur" w:date="2018-07-10T06:42:00Z"/>
          <w:highlight w:val="cyan"/>
        </w:rPr>
      </w:pPr>
      <w:ins w:id="1732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23" w:author="Rapporteur" w:date="2018-07-10T06:42:00Z"/>
          <w:highlight w:val="cyan"/>
        </w:rPr>
      </w:pPr>
      <w:ins w:id="1732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25" w:author="Rapporteur" w:date="2018-07-10T06:43:00Z">
        <w:r w:rsidRPr="00390CF2">
          <w:rPr>
            <w:highlight w:val="cyan"/>
          </w:rPr>
          <w:tab/>
        </w:r>
        <w:r w:rsidRPr="00390CF2">
          <w:rPr>
            <w:highlight w:val="cyan"/>
          </w:rPr>
          <w:tab/>
        </w:r>
      </w:ins>
      <w:ins w:id="17326" w:author="Rapporteur" w:date="2018-07-10T06:42:00Z">
        <w:r w:rsidRPr="00390CF2">
          <w:rPr>
            <w:highlight w:val="cyan"/>
          </w:rPr>
          <w:t>PhysCellId,</w:t>
        </w:r>
      </w:ins>
    </w:p>
    <w:p w14:paraId="4E84A071" w14:textId="77777777" w:rsidR="000805DB" w:rsidRPr="00390CF2" w:rsidRDefault="000805DB" w:rsidP="000805DB">
      <w:pPr>
        <w:pStyle w:val="PL"/>
        <w:rPr>
          <w:ins w:id="17327" w:author="Rapporteur" w:date="2018-07-10T06:42:00Z"/>
          <w:highlight w:val="cyan"/>
        </w:rPr>
      </w:pPr>
      <w:ins w:id="17328"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29" w:author="Rapporteur" w:date="2018-07-10T06:43:00Z">
        <w:r w:rsidRPr="00390CF2">
          <w:rPr>
            <w:highlight w:val="cyan"/>
          </w:rPr>
          <w:tab/>
        </w:r>
        <w:r w:rsidRPr="00390CF2">
          <w:rPr>
            <w:highlight w:val="cyan"/>
          </w:rPr>
          <w:tab/>
        </w:r>
      </w:ins>
      <w:ins w:id="17330" w:author="Rapporteur" w:date="2018-07-10T06:42:00Z">
        <w:r w:rsidRPr="00390CF2">
          <w:rPr>
            <w:highlight w:val="cyan"/>
          </w:rPr>
          <w:t>ShortMAC-I,</w:t>
        </w:r>
      </w:ins>
    </w:p>
    <w:p w14:paraId="510BF28E" w14:textId="77777777" w:rsidR="000805DB" w:rsidRPr="00390CF2" w:rsidRDefault="000805DB" w:rsidP="000805DB">
      <w:pPr>
        <w:pStyle w:val="PL"/>
        <w:rPr>
          <w:ins w:id="17331" w:author="Rapporteur" w:date="2018-07-10T06:42:00Z"/>
          <w:highlight w:val="cyan"/>
        </w:rPr>
      </w:pPr>
      <w:ins w:id="17332" w:author="Rapporteur" w:date="2018-07-10T06:42:00Z">
        <w:r w:rsidRPr="00390CF2">
          <w:rPr>
            <w:highlight w:val="cyan"/>
          </w:rPr>
          <w:tab/>
          <w:t>additionalReestabInfoList</w:t>
        </w:r>
        <w:r w:rsidRPr="00390CF2">
          <w:rPr>
            <w:highlight w:val="cyan"/>
          </w:rPr>
          <w:tab/>
        </w:r>
        <w:r w:rsidRPr="00390CF2">
          <w:rPr>
            <w:highlight w:val="cyan"/>
          </w:rPr>
          <w:tab/>
        </w:r>
      </w:ins>
      <w:ins w:id="17333" w:author="Rapporteur" w:date="2018-07-10T06:43:00Z">
        <w:r w:rsidRPr="00390CF2">
          <w:rPr>
            <w:highlight w:val="cyan"/>
          </w:rPr>
          <w:tab/>
        </w:r>
        <w:r w:rsidRPr="00390CF2">
          <w:rPr>
            <w:highlight w:val="cyan"/>
          </w:rPr>
          <w:tab/>
        </w:r>
      </w:ins>
      <w:ins w:id="1733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35"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36"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5"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4"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BF12F8" w:rsidRDefault="005F5304" w:rsidP="000805DB">
      <w:pPr>
        <w:pStyle w:val="PL"/>
        <w:rPr>
          <w:highlight w:val="cyan"/>
          <w:lang w:val="sv-SE"/>
        </w:rPr>
      </w:pPr>
      <w:r w:rsidRPr="005F5304">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63" w:author="SA R2-1809108" w:date="2018-05-29T23:53:00Z">
            <w:rPr>
              <w:rFonts w:ascii="Times New Roman" w:eastAsia="Times New Roman" w:hAnsi="Times New Roman"/>
              <w:noProof w:val="0"/>
              <w:sz w:val="20"/>
              <w:lang w:eastAsia="ja-JP"/>
            </w:rPr>
          </w:rPrChange>
        </w:rPr>
        <w:tab/>
      </w:r>
      <w:r w:rsidR="000805DB" w:rsidRPr="00BF12F8">
        <w:rPr>
          <w:highlight w:val="cyan"/>
          <w:lang w:val="sv-SE"/>
        </w:rPr>
        <w:t>hr1min30, hr2, hr2min30, hr3, hr3min30, hr4, hr5, hr6,</w:t>
      </w:r>
    </w:p>
    <w:p w14:paraId="4AB12DBB"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64" w:author="Rapporteur SA ASN1" w:date="2018-07-10T23:07:00Z"/>
          <w:highlight w:val="cyan"/>
        </w:rPr>
      </w:pPr>
    </w:p>
    <w:p w14:paraId="19C511E0" w14:textId="77777777" w:rsidR="000805DB" w:rsidRPr="00390CF2" w:rsidRDefault="000805DB" w:rsidP="000805DB">
      <w:pPr>
        <w:pStyle w:val="NO"/>
        <w:rPr>
          <w:ins w:id="17365" w:author="Rapporteur SA ASN1" w:date="2018-07-10T23:07:00Z"/>
          <w:rFonts w:eastAsia="SimSun"/>
          <w:highlight w:val="cyan"/>
          <w:lang w:eastAsia="ko-KR"/>
        </w:rPr>
      </w:pPr>
      <w:ins w:id="1736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67" w:author="Rapporteur SA ASN1" w:date="2018-07-10T23:07:00Z"/>
        </w:trPr>
        <w:tc>
          <w:tcPr>
            <w:tcW w:w="2763" w:type="dxa"/>
            <w:noWrap/>
            <w:hideMark/>
          </w:tcPr>
          <w:p w14:paraId="384B85DB" w14:textId="77777777" w:rsidR="000805DB" w:rsidRPr="00390CF2" w:rsidRDefault="000805DB" w:rsidP="00526540">
            <w:pPr>
              <w:pStyle w:val="TAH"/>
              <w:rPr>
                <w:ins w:id="17368" w:author="Rapporteur SA ASN1" w:date="2018-07-10T23:07:00Z"/>
                <w:highlight w:val="cyan"/>
              </w:rPr>
            </w:pPr>
            <w:ins w:id="17369" w:author="Rapporteur SA ASN1" w:date="2018-07-10T23:07:00Z">
              <w:r w:rsidRPr="00390CF2">
                <w:rPr>
                  <w:rFonts w:eastAsia="SimSun"/>
                  <w:highlight w:val="cyan"/>
                </w:rPr>
                <w:t>Source RAT</w:t>
              </w:r>
            </w:ins>
          </w:p>
        </w:tc>
        <w:tc>
          <w:tcPr>
            <w:tcW w:w="2763" w:type="dxa"/>
            <w:hideMark/>
          </w:tcPr>
          <w:p w14:paraId="445B0756" w14:textId="77777777" w:rsidR="000805DB" w:rsidRPr="00390CF2" w:rsidRDefault="000805DB" w:rsidP="00526540">
            <w:pPr>
              <w:pStyle w:val="TAH"/>
              <w:rPr>
                <w:ins w:id="17370" w:author="Rapporteur SA ASN1" w:date="2018-07-10T23:07:00Z"/>
                <w:highlight w:val="cyan"/>
              </w:rPr>
            </w:pPr>
            <w:ins w:id="17371"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72" w:author="Rapporteur SA ASN1" w:date="2018-07-10T23:07:00Z"/>
                <w:highlight w:val="cyan"/>
              </w:rPr>
            </w:pPr>
            <w:ins w:id="17373"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74" w:author="Rapporteur SA ASN1" w:date="2018-07-10T23:07:00Z"/>
                <w:highlight w:val="cyan"/>
              </w:rPr>
            </w:pPr>
            <w:ins w:id="17375" w:author="Rapporteur SA ASN1" w:date="2018-07-10T23:07:00Z">
              <w:r w:rsidRPr="00390CF2">
                <w:rPr>
                  <w:rFonts w:eastAsia="SimSun"/>
                  <w:highlight w:val="cyan"/>
                </w:rPr>
                <w:t>MR-DC capabilities</w:t>
              </w:r>
            </w:ins>
          </w:p>
        </w:tc>
      </w:tr>
      <w:tr w:rsidR="000805DB" w:rsidRPr="00390CF2" w14:paraId="7DA9825D" w14:textId="77777777" w:rsidTr="00526540">
        <w:trPr>
          <w:ins w:id="17376" w:author="Rapporteur SA ASN1" w:date="2018-07-10T23:07:00Z"/>
        </w:trPr>
        <w:tc>
          <w:tcPr>
            <w:tcW w:w="2763" w:type="dxa"/>
            <w:noWrap/>
            <w:hideMark/>
          </w:tcPr>
          <w:p w14:paraId="21A71BB8" w14:textId="77777777" w:rsidR="000805DB" w:rsidRPr="00390CF2" w:rsidRDefault="000805DB" w:rsidP="00526540">
            <w:pPr>
              <w:pStyle w:val="TAL"/>
              <w:rPr>
                <w:ins w:id="17377" w:author="Rapporteur SA ASN1" w:date="2018-07-10T23:07:00Z"/>
                <w:highlight w:val="cyan"/>
                <w:lang w:val="en-GB" w:eastAsia="en-GB"/>
              </w:rPr>
            </w:pPr>
            <w:ins w:id="17378"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79" w:author="Rapporteur SA ASN1" w:date="2018-07-10T23:07:00Z"/>
                <w:highlight w:val="cyan"/>
                <w:lang w:val="en-GB" w:eastAsia="en-GB"/>
              </w:rPr>
            </w:pPr>
            <w:ins w:id="17380"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81" w:author="Rapporteur SA ASN1" w:date="2018-07-10T23:07:00Z"/>
                <w:highlight w:val="cyan"/>
                <w:lang w:val="en-GB" w:eastAsia="en-GB"/>
              </w:rPr>
            </w:pPr>
            <w:ins w:id="17382"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83" w:author="Rapporteur SA ASN1" w:date="2018-07-10T23:07:00Z"/>
                <w:highlight w:val="cyan"/>
                <w:lang w:val="en-GB" w:eastAsia="en-GB"/>
              </w:rPr>
            </w:pPr>
            <w:ins w:id="17384"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85" w:author="Rapporteur SA ASN1" w:date="2018-07-10T23:07:00Z"/>
        </w:trPr>
        <w:tc>
          <w:tcPr>
            <w:tcW w:w="2763" w:type="dxa"/>
            <w:noWrap/>
            <w:hideMark/>
          </w:tcPr>
          <w:p w14:paraId="6AFB2EC8" w14:textId="77777777" w:rsidR="000805DB" w:rsidRPr="00390CF2" w:rsidRDefault="000805DB" w:rsidP="00526540">
            <w:pPr>
              <w:pStyle w:val="TAL"/>
              <w:rPr>
                <w:ins w:id="17386" w:author="Rapporteur SA ASN1" w:date="2018-07-10T23:07:00Z"/>
                <w:highlight w:val="cyan"/>
                <w:lang w:val="en-GB" w:eastAsia="en-GB"/>
              </w:rPr>
            </w:pPr>
            <w:ins w:id="17387"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88" w:author="Rapporteur SA ASN1" w:date="2018-07-10T23:07:00Z"/>
                <w:rFonts w:eastAsia="SimSun"/>
                <w:highlight w:val="cyan"/>
                <w:lang w:val="en-GB" w:eastAsia="ko-KR"/>
              </w:rPr>
            </w:pPr>
            <w:ins w:id="17389"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90" w:author="Rapporteur SA ASN1" w:date="2018-07-10T23:07:00Z"/>
                <w:highlight w:val="cyan"/>
                <w:lang w:val="en-GB" w:eastAsia="en-GB"/>
              </w:rPr>
            </w:pPr>
            <w:ins w:id="17391"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92" w:author="Rapporteur SA ASN1" w:date="2018-07-10T23:07:00Z"/>
                <w:highlight w:val="cyan"/>
                <w:lang w:val="en-GB" w:eastAsia="en-GB"/>
              </w:rPr>
            </w:pPr>
            <w:ins w:id="17393"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Heading4"/>
        <w:rPr>
          <w:highlight w:val="cyan"/>
        </w:rPr>
      </w:pPr>
      <w:bookmarkStart w:id="17394" w:name="_Toc510018773"/>
      <w:r w:rsidRPr="00390CF2">
        <w:rPr>
          <w:highlight w:val="cyan"/>
        </w:rPr>
        <w:t>–</w:t>
      </w:r>
      <w:r w:rsidRPr="00390CF2">
        <w:rPr>
          <w:highlight w:val="cyan"/>
        </w:rPr>
        <w:tab/>
      </w:r>
      <w:r w:rsidRPr="00390CF2">
        <w:rPr>
          <w:i/>
          <w:highlight w:val="cyan"/>
        </w:rPr>
        <w:t>CG-Config</w:t>
      </w:r>
      <w:bookmarkEnd w:id="17394"/>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9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96" w:author="Rapporteur" w:date="2018-07-10T07:11:00Z">
        <w:r w:rsidRPr="00390CF2">
          <w:rPr>
            <w:highlight w:val="cyan"/>
          </w:rPr>
          <w:t>foSN</w:t>
        </w:r>
      </w:ins>
      <w:del w:id="1739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95"/>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98" w:author="Rapporteur" w:date="2018-07-10T07:12:00Z">
        <w:r w:rsidRPr="00390CF2">
          <w:rPr>
            <w:highlight w:val="cyan"/>
          </w:rPr>
          <w:t>foSN</w:t>
        </w:r>
      </w:ins>
      <w:del w:id="1739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400" w:author="Rapporteur" w:date="2018-07-10T07:13:00Z"/>
          <w:highlight w:val="cyan"/>
        </w:rPr>
      </w:pPr>
      <w:ins w:id="1740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402" w:author="Rapporteur" w:date="2018-07-10T07:13:00Z"/>
          <w:highlight w:val="cyan"/>
        </w:rPr>
      </w:pPr>
      <w:ins w:id="1740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404" w:author="Rapporteur" w:date="2018-07-10T07:13:00Z"/>
          <w:highlight w:val="cyan"/>
        </w:rPr>
      </w:pPr>
      <w:ins w:id="1740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406" w:author="Rapporteur" w:date="2018-07-10T07:13:00Z"/>
          <w:highlight w:val="cyan"/>
        </w:rPr>
      </w:pPr>
      <w:ins w:id="17407" w:author="Rapporteur" w:date="2018-07-10T07:13:00Z">
        <w:r w:rsidRPr="00390CF2">
          <w:rPr>
            <w:highlight w:val="cyan"/>
          </w:rPr>
          <w:t>}</w:t>
        </w:r>
      </w:ins>
    </w:p>
    <w:p w14:paraId="3F972C5D" w14:textId="77777777" w:rsidR="000805DB" w:rsidRPr="00390CF2" w:rsidRDefault="000805DB" w:rsidP="000805DB">
      <w:pPr>
        <w:pStyle w:val="PL"/>
        <w:rPr>
          <w:ins w:id="17408"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09" w:author="Rapporteur" w:date="2018-07-10T07:19:00Z">
              <w:r w:rsidRPr="00390CF2">
                <w:rPr>
                  <w:highlight w:val="cyan"/>
                </w:rPr>
                <w:t xml:space="preserve">and corresponding feature sets </w:t>
              </w:r>
            </w:ins>
            <w:r w:rsidRPr="00390CF2">
              <w:rPr>
                <w:highlight w:val="cyan"/>
              </w:rPr>
              <w:t xml:space="preserve">which </w:t>
            </w:r>
            <w:del w:id="17410" w:author="Rapporteur" w:date="2018-07-10T07:19:00Z">
              <w:r w:rsidRPr="00390CF2" w:rsidDel="008D7EC4">
                <w:rPr>
                  <w:highlight w:val="cyan"/>
                </w:rPr>
                <w:delText xml:space="preserve">is </w:delText>
              </w:r>
            </w:del>
            <w:ins w:id="17411" w:author="Rapporteur" w:date="2018-07-10T07:19:00Z">
              <w:r w:rsidRPr="00390CF2">
                <w:rPr>
                  <w:highlight w:val="cyan"/>
                </w:rPr>
                <w:t>a</w:t>
              </w:r>
            </w:ins>
            <w:ins w:id="17412" w:author="Rapporteur" w:date="2018-07-10T07:20:00Z">
              <w:r w:rsidRPr="00390CF2">
                <w:rPr>
                  <w:highlight w:val="cyan"/>
                </w:rPr>
                <w:t>re</w:t>
              </w:r>
            </w:ins>
            <w:ins w:id="17413" w:author="Rapporteur" w:date="2018-07-10T07:19:00Z">
              <w:r w:rsidRPr="00390CF2">
                <w:rPr>
                  <w:highlight w:val="cyan"/>
                </w:rPr>
                <w:t xml:space="preserve"> </w:t>
              </w:r>
            </w:ins>
            <w:r w:rsidRPr="00390CF2">
              <w:rPr>
                <w:highlight w:val="cyan"/>
              </w:rPr>
              <w:t xml:space="preserve">forbidden to use by MN. </w:t>
            </w:r>
            <w:del w:id="1741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41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416"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41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3503DADE" w14:textId="77777777" w:rsidTr="00526540">
        <w:trPr>
          <w:ins w:id="174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419" w:author="Rapporteur" w:date="2018-07-10T07:16:00Z"/>
                <w:rFonts w:eastAsia="Calibri"/>
                <w:highlight w:val="cyan"/>
              </w:rPr>
            </w:pPr>
            <w:ins w:id="17420" w:author="Rapporteur" w:date="2018-07-10T07:16:00Z">
              <w:r w:rsidRPr="00390CF2">
                <w:rPr>
                  <w:i/>
                  <w:highlight w:val="cyan"/>
                </w:rPr>
                <w:t>BandCombinationInfoSN field descriptions</w:t>
              </w:r>
            </w:ins>
          </w:p>
        </w:tc>
      </w:tr>
      <w:tr w:rsidR="000805DB" w:rsidRPr="00390CF2" w14:paraId="5CC92428" w14:textId="77777777" w:rsidTr="00526540">
        <w:trPr>
          <w:ins w:id="1742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22" w:author="Rapporteur" w:date="2018-07-10T07:16:00Z"/>
                <w:rFonts w:eastAsia="Calibri"/>
                <w:highlight w:val="cyan"/>
              </w:rPr>
            </w:pPr>
            <w:ins w:id="17423" w:author="Rapporteur" w:date="2018-07-10T07:16:00Z">
              <w:r w:rsidRPr="00390CF2">
                <w:rPr>
                  <w:b/>
                  <w:i/>
                  <w:highlight w:val="cyan"/>
                </w:rPr>
                <w:t>bandCombinationIndex</w:t>
              </w:r>
            </w:ins>
          </w:p>
          <w:p w14:paraId="6E6CBE30" w14:textId="77777777" w:rsidR="000805DB" w:rsidRPr="00390CF2" w:rsidRDefault="000805DB" w:rsidP="00526540">
            <w:pPr>
              <w:pStyle w:val="TAL"/>
              <w:rPr>
                <w:ins w:id="17424" w:author="Rapporteur" w:date="2018-07-10T07:16:00Z"/>
                <w:rFonts w:eastAsia="Calibri"/>
                <w:highlight w:val="cyan"/>
              </w:rPr>
            </w:pPr>
            <w:ins w:id="17425"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2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27" w:author="Rapporteur" w:date="2018-07-10T07:16:00Z"/>
                <w:rFonts w:eastAsia="Calibri"/>
                <w:highlight w:val="cyan"/>
              </w:rPr>
            </w:pPr>
            <w:ins w:id="17428" w:author="Rapporteur" w:date="2018-07-10T07:16:00Z">
              <w:r w:rsidRPr="00390CF2">
                <w:rPr>
                  <w:b/>
                  <w:i/>
                  <w:highlight w:val="cyan"/>
                </w:rPr>
                <w:t>requestedFeatureSets</w:t>
              </w:r>
            </w:ins>
          </w:p>
          <w:p w14:paraId="75C0A4EF" w14:textId="77777777" w:rsidR="000805DB" w:rsidRPr="00390CF2" w:rsidRDefault="000805DB" w:rsidP="00526540">
            <w:pPr>
              <w:pStyle w:val="TAL"/>
              <w:rPr>
                <w:ins w:id="17429" w:author="Rapporteur" w:date="2018-07-10T07:16:00Z"/>
                <w:rFonts w:eastAsia="Calibri"/>
                <w:highlight w:val="cyan"/>
              </w:rPr>
            </w:pPr>
            <w:ins w:id="17430"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Heading4"/>
        <w:rPr>
          <w:i/>
          <w:highlight w:val="cyan"/>
        </w:rPr>
      </w:pPr>
      <w:bookmarkStart w:id="17431" w:name="_Toc510018774"/>
      <w:r w:rsidRPr="00390CF2">
        <w:rPr>
          <w:i/>
          <w:highlight w:val="cyan"/>
        </w:rPr>
        <w:t>–</w:t>
      </w:r>
      <w:r w:rsidRPr="00390CF2">
        <w:rPr>
          <w:i/>
          <w:highlight w:val="cyan"/>
        </w:rPr>
        <w:tab/>
        <w:t>CG-ConfigInfo</w:t>
      </w:r>
      <w:bookmarkEnd w:id="17431"/>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3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32"/>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33" w:author="Rapporteur" w:date="2018-07-10T07:21:00Z">
        <w:r w:rsidRPr="00390CF2">
          <w:rPr>
            <w:highlight w:val="cyan"/>
          </w:rPr>
          <w:t>fo</w:t>
        </w:r>
      </w:ins>
      <w:del w:id="1743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35" w:name="_Hlk512849425"/>
      <w:r w:rsidRPr="00390CF2">
        <w:rPr>
          <w:highlight w:val="cyan"/>
        </w:rPr>
        <w:tab/>
      </w:r>
      <w:bookmarkStart w:id="17436" w:name="_Hlk512847101"/>
      <w:r w:rsidRPr="00390CF2">
        <w:rPr>
          <w:highlight w:val="cyan"/>
        </w:rPr>
        <w:t>maxMeasIdentitiesSCG-NR</w:t>
      </w:r>
      <w:bookmarkEnd w:id="1743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35"/>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37" w:author="Rapporteur" w:date="2018-07-10T07:22:00Z">
        <w:r w:rsidRPr="00390CF2">
          <w:rPr>
            <w:highlight w:val="cyan"/>
          </w:rPr>
          <w:t>fo</w:t>
        </w:r>
      </w:ins>
      <w:del w:id="17438" w:author="Rapporteur" w:date="2018-07-10T07:22:00Z">
        <w:r w:rsidRPr="00390CF2" w:rsidDel="008D7EC4">
          <w:rPr>
            <w:highlight w:val="cyan"/>
          </w:rPr>
          <w:delText>d</w:delText>
        </w:r>
      </w:del>
      <w:del w:id="1743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40" w:author="Rapporteur" w:date="2018-07-10T07:22:00Z">
        <w:r w:rsidRPr="00390CF2">
          <w:rPr>
            <w:highlight w:val="cyan"/>
          </w:rPr>
          <w:t>fo</w:t>
        </w:r>
      </w:ins>
      <w:del w:id="17441"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42" w:author="Rapporteur" w:date="2018-07-10T07:22:00Z"/>
          <w:highlight w:val="cyan"/>
        </w:rPr>
      </w:pPr>
      <w:ins w:id="1744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44" w:author="Rapporteur" w:date="2018-07-10T07:22:00Z"/>
          <w:highlight w:val="cyan"/>
        </w:rPr>
      </w:pPr>
      <w:ins w:id="1744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46" w:author="Rapporteur" w:date="2018-07-10T07:22:00Z"/>
          <w:highlight w:val="cyan"/>
        </w:rPr>
      </w:pPr>
      <w:ins w:id="1744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48" w:author="Rapporteur" w:date="2018-07-10T07:22:00Z"/>
          <w:highlight w:val="cyan"/>
        </w:rPr>
      </w:pPr>
      <w:ins w:id="17449" w:author="Rapporteur" w:date="2018-07-10T07:22:00Z">
        <w:r w:rsidRPr="00390CF2">
          <w:rPr>
            <w:highlight w:val="cyan"/>
          </w:rPr>
          <w:t>}</w:t>
        </w:r>
      </w:ins>
    </w:p>
    <w:p w14:paraId="57CA507C" w14:textId="77777777" w:rsidR="000805DB" w:rsidRPr="00390CF2" w:rsidRDefault="000805DB" w:rsidP="000805DB">
      <w:pPr>
        <w:pStyle w:val="PL"/>
        <w:rPr>
          <w:ins w:id="17450" w:author="Rapporteur" w:date="2018-07-10T07:22:00Z"/>
          <w:highlight w:val="cyan"/>
        </w:rPr>
      </w:pPr>
    </w:p>
    <w:p w14:paraId="077E8050" w14:textId="77777777" w:rsidR="000805DB" w:rsidRPr="00390CF2" w:rsidRDefault="000805DB" w:rsidP="000805DB">
      <w:pPr>
        <w:pStyle w:val="PL"/>
        <w:rPr>
          <w:ins w:id="17451" w:author="Rapporteur" w:date="2018-07-10T07:22:00Z"/>
          <w:highlight w:val="cyan"/>
        </w:rPr>
      </w:pPr>
      <w:ins w:id="1745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53"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BF12F8">
        <w:rPr>
          <w:highlight w:val="cyan"/>
          <w:lang w:val="sv-SE"/>
        </w:rPr>
        <w:t>ms20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(0..19),</w:t>
      </w:r>
    </w:p>
    <w:p w14:paraId="20BF1F5A"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w:t>
      </w:r>
    </w:p>
    <w:p w14:paraId="5F22789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(0..39),</w:t>
      </w:r>
    </w:p>
    <w:p w14:paraId="48782758"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(0..59),</w:t>
      </w:r>
    </w:p>
    <w:p w14:paraId="448A3E8C"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w:t>
      </w:r>
    </w:p>
    <w:p w14:paraId="068E6A1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ms70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(0..69),</w:t>
      </w:r>
    </w:p>
    <w:p w14:paraId="20879C31"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(0..79),</w:t>
      </w:r>
    </w:p>
    <w:p w14:paraId="0D7FB602"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w:t>
      </w:r>
    </w:p>
    <w:p w14:paraId="777612A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(0..159),</w:t>
      </w:r>
    </w:p>
    <w:p w14:paraId="07B6D67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w:t>
      </w:r>
    </w:p>
    <w:p w14:paraId="0C4EF48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(0..319),</w:t>
      </w:r>
    </w:p>
    <w:p w14:paraId="4C083364"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w:t>
      </w:r>
    </w:p>
    <w:p w14:paraId="71A8545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(0..639),</w:t>
      </w:r>
    </w:p>
    <w:p w14:paraId="61B7DB8D"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ms1024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(0..1023),</w:t>
      </w:r>
    </w:p>
    <w:p w14:paraId="656EA38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(0..1279),</w:t>
      </w:r>
    </w:p>
    <w:p w14:paraId="6084AD8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ms2048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(0..2047),</w:t>
      </w:r>
    </w:p>
    <w:p w14:paraId="5D01664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(0..2559),</w:t>
      </w:r>
    </w:p>
    <w:p w14:paraId="19BCF2D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(0..5119),</w:t>
      </w:r>
    </w:p>
    <w:p w14:paraId="00BD7F39"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5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55" w:author="Rapporteur" w:date="2018-07-10T10:10:00Z">
              <w:r w:rsidRPr="00390CF2" w:rsidDel="00566742">
                <w:rPr>
                  <w:highlight w:val="cyan"/>
                </w:rPr>
                <w:delText xml:space="preserve">same </w:delText>
              </w:r>
            </w:del>
            <w:r w:rsidRPr="00390CF2">
              <w:rPr>
                <w:highlight w:val="cyan"/>
              </w:rPr>
              <w:t>LTE band combination</w:t>
            </w:r>
            <w:ins w:id="1745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5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58"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59" w:name="_Hlk512598787"/>
            <w:r w:rsidRPr="00390CF2">
              <w:rPr>
                <w:highlight w:val="cyan"/>
                <w:lang w:val="en-US"/>
              </w:rPr>
              <w:t>Indicates the maximum number of allowed measurement identities that the SCG is allowed to configure</w:t>
            </w:r>
            <w:bookmarkEnd w:id="17459"/>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60"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61" w:author="Rapporteur" w:date="2018-07-10T10:14:00Z">
              <w:r w:rsidRPr="00390CF2">
                <w:rPr>
                  <w:highlight w:val="cyan"/>
                </w:rPr>
                <w:t xml:space="preserve"> </w:t>
              </w:r>
            </w:ins>
            <w:ins w:id="17462" w:author="Rapporteur" w:date="2018-07-10T10:15:00Z">
              <w:r w:rsidRPr="00390CF2">
                <w:rPr>
                  <w:highlight w:val="cyan"/>
                </w:rPr>
                <w:t xml:space="preserve">It is also used to indicate the PDCP duplication related information </w:t>
              </w:r>
            </w:ins>
            <w:ins w:id="17463" w:author="Rapporteur" w:date="2018-07-12T13:37:00Z">
              <w:r w:rsidRPr="00390CF2">
                <w:rPr>
                  <w:highlight w:val="cyan"/>
                </w:rPr>
                <w:t xml:space="preserve">(whether </w:t>
              </w:r>
            </w:ins>
            <w:ins w:id="17464" w:author="Rapporteur" w:date="2018-07-12T13:38:00Z">
              <w:r w:rsidRPr="00390CF2">
                <w:rPr>
                  <w:highlight w:val="cyan"/>
                </w:rPr>
                <w:t xml:space="preserve">duplication </w:t>
              </w:r>
            </w:ins>
            <w:ins w:id="17465" w:author="Rapporteur" w:date="2018-07-12T13:37:00Z">
              <w:r w:rsidRPr="00390CF2">
                <w:rPr>
                  <w:highlight w:val="cyan"/>
                </w:rPr>
                <w:t xml:space="preserve">is </w:t>
              </w:r>
            </w:ins>
            <w:ins w:id="17466" w:author="Rapporteur" w:date="2018-07-12T13:38:00Z">
              <w:r w:rsidRPr="00390CF2">
                <w:rPr>
                  <w:highlight w:val="cyan"/>
                </w:rPr>
                <w:t xml:space="preserve">configured and if so, </w:t>
              </w:r>
            </w:ins>
            <w:ins w:id="17467" w:author="Rapporteur" w:date="2018-07-12T13:37:00Z">
              <w:r w:rsidRPr="00390CF2">
                <w:rPr>
                  <w:highlight w:val="cyan"/>
                </w:rPr>
                <w:t>whether it is init</w:t>
              </w:r>
            </w:ins>
            <w:ins w:id="17468" w:author="Rapporteur" w:date="2018-07-12T13:38:00Z">
              <w:r w:rsidRPr="00390CF2">
                <w:rPr>
                  <w:highlight w:val="cyan"/>
                </w:rPr>
                <w:t>i</w:t>
              </w:r>
            </w:ins>
            <w:ins w:id="17469" w:author="Rapporteur" w:date="2018-07-12T13:37:00Z">
              <w:r w:rsidRPr="00390CF2">
                <w:rPr>
                  <w:highlight w:val="cyan"/>
                </w:rPr>
                <w:t xml:space="preserve">ally activated) </w:t>
              </w:r>
            </w:ins>
            <w:ins w:id="17470" w:author="Rapporteur" w:date="2018-07-10T10:15:00Z">
              <w:r w:rsidRPr="00390CF2">
                <w:rPr>
                  <w:highlight w:val="cyan"/>
                </w:rPr>
                <w:t>in SN Addition/Modification procedure.</w:t>
              </w:r>
            </w:ins>
            <w:bookmarkEnd w:id="17460"/>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71"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71"/>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72" w:author="Rapporteur" w:date="2018-07-10T07:23:00Z"/>
          <w:highlight w:val="cyan"/>
          <w:lang w:eastAsia="en-US"/>
        </w:rPr>
      </w:pPr>
    </w:p>
    <w:tbl>
      <w:tblPr>
        <w:tblStyle w:val="TableGrid"/>
        <w:tblW w:w="14312" w:type="dxa"/>
        <w:tblLook w:val="04A0" w:firstRow="1" w:lastRow="0" w:firstColumn="1" w:lastColumn="0" w:noHBand="0" w:noVBand="1"/>
        <w:tblPrChange w:id="17473" w:author="Rapporteur" w:date="2018-07-10T07:23:00Z">
          <w:tblPr>
            <w:tblStyle w:val="TableGrid"/>
            <w:tblW w:w="14173" w:type="dxa"/>
            <w:tblLook w:val="04A0" w:firstRow="1" w:lastRow="0" w:firstColumn="1" w:lastColumn="0" w:noHBand="0" w:noVBand="1"/>
          </w:tblPr>
        </w:tblPrChange>
      </w:tblPr>
      <w:tblGrid>
        <w:gridCol w:w="14312"/>
        <w:tblGridChange w:id="17474">
          <w:tblGrid>
            <w:gridCol w:w="14173"/>
          </w:tblGrid>
        </w:tblGridChange>
      </w:tblGrid>
      <w:tr w:rsidR="000805DB" w:rsidRPr="00390CF2" w14:paraId="3EF21214" w14:textId="77777777" w:rsidTr="00526540">
        <w:trPr>
          <w:ins w:id="1747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77" w:author="Rapporteur" w:date="2018-07-10T07:23:00Z"/>
                <w:rFonts w:eastAsia="Calibri"/>
                <w:highlight w:val="cyan"/>
              </w:rPr>
            </w:pPr>
            <w:ins w:id="17478" w:author="Rapporteur" w:date="2018-07-10T07:23:00Z">
              <w:r w:rsidRPr="00390CF2">
                <w:rPr>
                  <w:i/>
                  <w:highlight w:val="cyan"/>
                </w:rPr>
                <w:t>BandCombinationInfo field descriptions</w:t>
              </w:r>
            </w:ins>
          </w:p>
        </w:tc>
      </w:tr>
      <w:tr w:rsidR="000805DB" w:rsidRPr="00390CF2" w14:paraId="53E60193" w14:textId="77777777" w:rsidTr="00526540">
        <w:trPr>
          <w:ins w:id="1747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81" w:author="Rapporteur" w:date="2018-07-10T07:23:00Z"/>
                <w:rFonts w:eastAsia="Calibri"/>
                <w:highlight w:val="cyan"/>
              </w:rPr>
            </w:pPr>
            <w:ins w:id="17482"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83" w:author="Rapporteur" w:date="2018-07-10T07:23:00Z"/>
                <w:rFonts w:eastAsia="Calibri"/>
                <w:highlight w:val="cyan"/>
              </w:rPr>
            </w:pPr>
            <w:ins w:id="1748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8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87" w:author="Rapporteur" w:date="2018-07-10T07:23:00Z"/>
                <w:rFonts w:eastAsia="Calibri"/>
                <w:highlight w:val="cyan"/>
              </w:rPr>
            </w:pPr>
            <w:ins w:id="17488" w:author="Rapporteur" w:date="2018-07-10T07:23:00Z">
              <w:r w:rsidRPr="00390CF2">
                <w:rPr>
                  <w:b/>
                  <w:i/>
                  <w:highlight w:val="cyan"/>
                </w:rPr>
                <w:t>bandCombinationIndex</w:t>
              </w:r>
            </w:ins>
          </w:p>
          <w:p w14:paraId="1521D82B" w14:textId="77777777" w:rsidR="000805DB" w:rsidRPr="00390CF2" w:rsidRDefault="000805DB" w:rsidP="00526540">
            <w:pPr>
              <w:pStyle w:val="TAL"/>
              <w:rPr>
                <w:ins w:id="17489" w:author="Rapporteur" w:date="2018-07-10T07:23:00Z"/>
                <w:rFonts w:eastAsia="Calibri"/>
                <w:highlight w:val="cyan"/>
              </w:rPr>
            </w:pPr>
            <w:ins w:id="17490"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Heading4"/>
        <w:rPr>
          <w:highlight w:val="cyan"/>
        </w:rPr>
      </w:pPr>
      <w:bookmarkStart w:id="17491" w:name="_Toc510018775"/>
      <w:bookmarkStart w:id="17492" w:name="_Hlk508957388"/>
      <w:r w:rsidRPr="00390CF2">
        <w:rPr>
          <w:highlight w:val="cyan"/>
        </w:rPr>
        <w:t>–</w:t>
      </w:r>
      <w:r w:rsidRPr="00390CF2">
        <w:rPr>
          <w:highlight w:val="cyan"/>
        </w:rPr>
        <w:tab/>
      </w:r>
      <w:r w:rsidRPr="00390CF2">
        <w:rPr>
          <w:i/>
          <w:highlight w:val="cyan"/>
        </w:rPr>
        <w:t>MeasurementTimingConfiguration</w:t>
      </w:r>
      <w:bookmarkEnd w:id="17491"/>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93" w:name="_Hlk512404840"/>
      <w:r w:rsidRPr="00390CF2">
        <w:rPr>
          <w:highlight w:val="cyan"/>
        </w:rPr>
        <w:t xml:space="preserve">Targeted for completion in Sept 2018. </w:t>
      </w:r>
      <w:bookmarkEnd w:id="17493"/>
      <w:r w:rsidRPr="00390CF2">
        <w:rPr>
          <w:highlight w:val="cyan"/>
        </w:rPr>
        <w:t>Usage and Direction need further RAN2 discussions.</w:t>
      </w:r>
    </w:p>
    <w:bookmarkEnd w:id="17492"/>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94" w:author="Rapporteur" w:date="2018-07-10T09:59:00Z">
        <w:r w:rsidRPr="00390CF2" w:rsidDel="00B47AFE">
          <w:rPr>
            <w:highlight w:val="cyan"/>
          </w:rPr>
          <w:delText>Secondary gNB to Master eNB</w:delText>
        </w:r>
      </w:del>
      <w:ins w:id="1749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9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49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49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49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50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00"/>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497"/>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50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50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50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504" w:author="Rapporteur" w:date="2018-07-10T10:23:00Z"/>
                <w:highlight w:val="cyan"/>
              </w:rPr>
            </w:pPr>
          </w:p>
        </w:tc>
      </w:tr>
      <w:tr w:rsidR="000805DB" w:rsidRPr="00390CF2" w:rsidDel="005D2229" w14:paraId="02E4DFF8" w14:textId="77777777" w:rsidTr="00526540">
        <w:trPr>
          <w:cantSplit/>
          <w:trHeight w:val="240"/>
          <w:del w:id="1750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50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507" w:author="Rapporteur" w:date="2018-07-10T10:23:00Z"/>
                <w:rFonts w:cs="Arial"/>
                <w:iCs/>
                <w:szCs w:val="18"/>
                <w:highlight w:val="cyan"/>
              </w:rPr>
            </w:pPr>
          </w:p>
        </w:tc>
      </w:tr>
    </w:tbl>
    <w:p w14:paraId="2170E1FF" w14:textId="77777777" w:rsidR="000805DB" w:rsidRPr="00390CF2" w:rsidDel="005D2229" w:rsidRDefault="000805DB" w:rsidP="000805DB">
      <w:pPr>
        <w:rPr>
          <w:del w:id="17508" w:author="Rapporteur" w:date="2018-07-10T10:23:00Z"/>
          <w:noProof/>
          <w:highlight w:val="cyan"/>
        </w:rPr>
      </w:pPr>
    </w:p>
    <w:p w14:paraId="029AB043" w14:textId="77777777" w:rsidR="000805DB" w:rsidRPr="00390CF2" w:rsidRDefault="000805DB" w:rsidP="000805DB">
      <w:pPr>
        <w:pStyle w:val="Heading2"/>
        <w:rPr>
          <w:noProof/>
          <w:highlight w:val="cyan"/>
        </w:rPr>
      </w:pPr>
      <w:bookmarkStart w:id="17509" w:name="_Toc510018776"/>
      <w:r w:rsidRPr="00390CF2">
        <w:rPr>
          <w:noProof/>
          <w:highlight w:val="cyan"/>
        </w:rPr>
        <w:t>11.3</w:t>
      </w:r>
      <w:r w:rsidRPr="00390CF2">
        <w:rPr>
          <w:noProof/>
          <w:highlight w:val="cyan"/>
        </w:rPr>
        <w:tab/>
        <w:t>Inter-node RRC information element definitions</w:t>
      </w:r>
      <w:bookmarkEnd w:id="17509"/>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Heading2"/>
        <w:rPr>
          <w:highlight w:val="cyan"/>
        </w:rPr>
      </w:pPr>
      <w:bookmarkStart w:id="1751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10"/>
    </w:p>
    <w:p w14:paraId="1F777355" w14:textId="77777777" w:rsidR="000805DB" w:rsidRPr="00390CF2" w:rsidRDefault="000805DB" w:rsidP="000805DB">
      <w:pPr>
        <w:pStyle w:val="Heading4"/>
        <w:rPr>
          <w:highlight w:val="cyan"/>
        </w:rPr>
      </w:pPr>
      <w:bookmarkStart w:id="17511" w:name="_Toc510018779"/>
      <w:r w:rsidRPr="00390CF2">
        <w:rPr>
          <w:highlight w:val="cyan"/>
        </w:rPr>
        <w:t>–</w:t>
      </w:r>
      <w:r w:rsidRPr="00390CF2">
        <w:rPr>
          <w:highlight w:val="cyan"/>
        </w:rPr>
        <w:tab/>
        <w:t>Multiplicity and type constraints definitions</w:t>
      </w:r>
      <w:bookmarkEnd w:id="17511"/>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Heading4"/>
        <w:rPr>
          <w:highlight w:val="cyan"/>
        </w:rPr>
      </w:pPr>
      <w:bookmarkStart w:id="1751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12"/>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Heading1"/>
        <w:rPr>
          <w:highlight w:val="cyan"/>
        </w:rPr>
      </w:pPr>
      <w:r w:rsidRPr="00390CF2">
        <w:rPr>
          <w:highlight w:val="cyan"/>
        </w:rPr>
        <w:br w:type="page"/>
      </w:r>
      <w:bookmarkStart w:id="17513" w:name="_Toc510018781"/>
      <w:r w:rsidRPr="00390CF2">
        <w:rPr>
          <w:highlight w:val="cyan"/>
        </w:rPr>
        <w:t>12</w:t>
      </w:r>
      <w:r w:rsidRPr="00390CF2">
        <w:rPr>
          <w:highlight w:val="cyan"/>
        </w:rPr>
        <w:tab/>
      </w:r>
      <w:r w:rsidRPr="00390CF2">
        <w:rPr>
          <w:szCs w:val="36"/>
          <w:highlight w:val="cyan"/>
        </w:rPr>
        <w:t>Processing delay requirements for RRC procedures</w:t>
      </w:r>
      <w:bookmarkEnd w:id="17513"/>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9pt;height:136.45pt" o:ole="">
            <v:imagedata r:id="rId156" o:title=""/>
          </v:shape>
          <o:OLEObject Type="Embed" ProgID="Visio.Drawing.11" ShapeID="_x0000_i1092" DrawAspect="Content" ObjectID="_1595362263" r:id="rId157"/>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Heading8"/>
        <w:rPr>
          <w:highlight w:val="cyan"/>
        </w:rPr>
      </w:pPr>
      <w:bookmarkStart w:id="17514" w:name="_Toc510018782"/>
      <w:bookmarkStart w:id="17515" w:name="historyclause"/>
      <w:r w:rsidRPr="00390CF2">
        <w:rPr>
          <w:highlight w:val="cyan"/>
        </w:rPr>
        <w:t>Annex A (informative):</w:t>
      </w:r>
      <w:r w:rsidRPr="00390CF2">
        <w:rPr>
          <w:highlight w:val="cyan"/>
        </w:rPr>
        <w:tab/>
        <w:t>Guidelines, mainly on use of ASN.1</w:t>
      </w:r>
      <w:bookmarkEnd w:id="17514"/>
    </w:p>
    <w:p w14:paraId="700505AE" w14:textId="77777777" w:rsidR="000805DB" w:rsidRPr="00390CF2" w:rsidRDefault="000805DB" w:rsidP="000805DB">
      <w:pPr>
        <w:pStyle w:val="Heading1"/>
        <w:rPr>
          <w:highlight w:val="cyan"/>
        </w:rPr>
      </w:pPr>
      <w:bookmarkStart w:id="17516" w:name="_Toc510018783"/>
      <w:r w:rsidRPr="00390CF2">
        <w:rPr>
          <w:highlight w:val="cyan"/>
        </w:rPr>
        <w:t>A.1</w:t>
      </w:r>
      <w:r w:rsidRPr="00390CF2">
        <w:rPr>
          <w:highlight w:val="cyan"/>
        </w:rPr>
        <w:tab/>
        <w:t>Introduction</w:t>
      </w:r>
      <w:bookmarkEnd w:id="17516"/>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Heading1"/>
        <w:rPr>
          <w:highlight w:val="cyan"/>
        </w:rPr>
      </w:pPr>
      <w:bookmarkStart w:id="17517" w:name="_Toc510018784"/>
      <w:r w:rsidRPr="00390CF2">
        <w:rPr>
          <w:highlight w:val="cyan"/>
        </w:rPr>
        <w:t>A.2</w:t>
      </w:r>
      <w:r w:rsidRPr="00390CF2">
        <w:rPr>
          <w:highlight w:val="cyan"/>
        </w:rPr>
        <w:tab/>
        <w:t>Procedural specification</w:t>
      </w:r>
      <w:bookmarkEnd w:id="17517"/>
    </w:p>
    <w:p w14:paraId="2AE5538C" w14:textId="77777777" w:rsidR="000805DB" w:rsidRPr="00390CF2" w:rsidRDefault="000805DB" w:rsidP="000805DB">
      <w:pPr>
        <w:pStyle w:val="Heading2"/>
        <w:rPr>
          <w:highlight w:val="cyan"/>
        </w:rPr>
      </w:pPr>
      <w:bookmarkStart w:id="17518" w:name="_Toc510018785"/>
      <w:r w:rsidRPr="00390CF2">
        <w:rPr>
          <w:highlight w:val="cyan"/>
        </w:rPr>
        <w:t>A.2.1</w:t>
      </w:r>
      <w:r w:rsidRPr="00390CF2">
        <w:rPr>
          <w:highlight w:val="cyan"/>
        </w:rPr>
        <w:tab/>
        <w:t>General principles</w:t>
      </w:r>
      <w:bookmarkEnd w:id="17518"/>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Heading2"/>
        <w:rPr>
          <w:highlight w:val="cyan"/>
        </w:rPr>
      </w:pPr>
      <w:bookmarkStart w:id="17519" w:name="_Toc510018786"/>
      <w:r w:rsidRPr="00390CF2">
        <w:rPr>
          <w:highlight w:val="cyan"/>
        </w:rPr>
        <w:t>A.2.2</w:t>
      </w:r>
      <w:r w:rsidRPr="00390CF2">
        <w:rPr>
          <w:highlight w:val="cyan"/>
        </w:rPr>
        <w:tab/>
        <w:t>More detailed aspects</w:t>
      </w:r>
      <w:bookmarkEnd w:id="17519"/>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Heading1"/>
        <w:rPr>
          <w:highlight w:val="cyan"/>
        </w:rPr>
      </w:pPr>
      <w:bookmarkStart w:id="17520" w:name="_Toc510018787"/>
      <w:r w:rsidRPr="00390CF2">
        <w:rPr>
          <w:highlight w:val="cyan"/>
        </w:rPr>
        <w:t>A.3</w:t>
      </w:r>
      <w:r w:rsidRPr="00390CF2">
        <w:rPr>
          <w:highlight w:val="cyan"/>
        </w:rPr>
        <w:tab/>
        <w:t>PDU specification</w:t>
      </w:r>
      <w:bookmarkEnd w:id="17520"/>
    </w:p>
    <w:p w14:paraId="2B1C8A9B" w14:textId="77777777" w:rsidR="000805DB" w:rsidRPr="00390CF2" w:rsidRDefault="000805DB" w:rsidP="000805DB">
      <w:pPr>
        <w:pStyle w:val="Heading2"/>
        <w:rPr>
          <w:highlight w:val="cyan"/>
        </w:rPr>
      </w:pPr>
      <w:bookmarkStart w:id="17521" w:name="_Toc510018788"/>
      <w:r w:rsidRPr="00390CF2">
        <w:rPr>
          <w:highlight w:val="cyan"/>
        </w:rPr>
        <w:t>A.3.1</w:t>
      </w:r>
      <w:r w:rsidRPr="00390CF2">
        <w:rPr>
          <w:highlight w:val="cyan"/>
        </w:rPr>
        <w:tab/>
        <w:t>General principles</w:t>
      </w:r>
      <w:bookmarkEnd w:id="17521"/>
    </w:p>
    <w:p w14:paraId="00FE17E1" w14:textId="77777777" w:rsidR="000805DB" w:rsidRPr="00390CF2" w:rsidRDefault="000805DB" w:rsidP="000805DB">
      <w:pPr>
        <w:pStyle w:val="Heading3"/>
        <w:rPr>
          <w:highlight w:val="cyan"/>
        </w:rPr>
      </w:pPr>
      <w:bookmarkStart w:id="17522" w:name="_Toc510018789"/>
      <w:r w:rsidRPr="00390CF2">
        <w:rPr>
          <w:highlight w:val="cyan"/>
        </w:rPr>
        <w:t>A.3.1.1</w:t>
      </w:r>
      <w:r w:rsidRPr="00390CF2">
        <w:rPr>
          <w:highlight w:val="cyan"/>
        </w:rPr>
        <w:tab/>
        <w:t>ASN.1 sections</w:t>
      </w:r>
      <w:bookmarkEnd w:id="17522"/>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Heading3"/>
        <w:rPr>
          <w:highlight w:val="cyan"/>
        </w:rPr>
      </w:pPr>
      <w:bookmarkStart w:id="17523" w:name="_Toc510018790"/>
      <w:r w:rsidRPr="00390CF2">
        <w:rPr>
          <w:highlight w:val="cyan"/>
        </w:rPr>
        <w:t>A.3.1.2</w:t>
      </w:r>
      <w:r w:rsidRPr="00390CF2">
        <w:rPr>
          <w:highlight w:val="cyan"/>
        </w:rPr>
        <w:tab/>
        <w:t>ASN.1 identifier naming conventions</w:t>
      </w:r>
      <w:bookmarkEnd w:id="17523"/>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Heading3"/>
        <w:rPr>
          <w:highlight w:val="cyan"/>
        </w:rPr>
      </w:pPr>
      <w:bookmarkStart w:id="17524" w:name="_Toc510018791"/>
      <w:r w:rsidRPr="00390CF2">
        <w:rPr>
          <w:highlight w:val="cyan"/>
        </w:rPr>
        <w:t>A.3.1.3</w:t>
      </w:r>
      <w:r w:rsidRPr="00390CF2">
        <w:rPr>
          <w:highlight w:val="cyan"/>
        </w:rPr>
        <w:tab/>
        <w:t>Text references using ASN.1 identifiers</w:t>
      </w:r>
      <w:bookmarkEnd w:id="17524"/>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Heading2"/>
        <w:rPr>
          <w:highlight w:val="cyan"/>
        </w:rPr>
      </w:pPr>
      <w:bookmarkStart w:id="17525" w:name="_Toc510018792"/>
      <w:r w:rsidRPr="00390CF2">
        <w:rPr>
          <w:highlight w:val="cyan"/>
        </w:rPr>
        <w:t>A.3.2</w:t>
      </w:r>
      <w:r w:rsidRPr="00390CF2">
        <w:rPr>
          <w:highlight w:val="cyan"/>
        </w:rPr>
        <w:tab/>
        <w:t>High-level message structure</w:t>
      </w:r>
      <w:bookmarkEnd w:id="17525"/>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Heading2"/>
        <w:rPr>
          <w:highlight w:val="cyan"/>
        </w:rPr>
      </w:pPr>
      <w:bookmarkStart w:id="17526" w:name="_Toc510018793"/>
      <w:r w:rsidRPr="00390CF2">
        <w:rPr>
          <w:highlight w:val="cyan"/>
        </w:rPr>
        <w:t>A.3.3</w:t>
      </w:r>
      <w:r w:rsidRPr="00390CF2">
        <w:rPr>
          <w:highlight w:val="cyan"/>
        </w:rPr>
        <w:tab/>
        <w:t>Message definition</w:t>
      </w:r>
      <w:bookmarkEnd w:id="17526"/>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Heading2"/>
        <w:rPr>
          <w:highlight w:val="cyan"/>
        </w:rPr>
      </w:pPr>
      <w:bookmarkStart w:id="17527" w:name="_Toc510018794"/>
      <w:r w:rsidRPr="00390CF2">
        <w:rPr>
          <w:highlight w:val="cyan"/>
        </w:rPr>
        <w:t>A.3.4</w:t>
      </w:r>
      <w:r w:rsidRPr="00390CF2">
        <w:rPr>
          <w:highlight w:val="cyan"/>
        </w:rPr>
        <w:tab/>
        <w:t>Information elements</w:t>
      </w:r>
      <w:bookmarkEnd w:id="17527"/>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Heading2"/>
        <w:rPr>
          <w:highlight w:val="cyan"/>
        </w:rPr>
      </w:pPr>
      <w:bookmarkStart w:id="17528" w:name="_Toc510018795"/>
      <w:r w:rsidRPr="00390CF2">
        <w:rPr>
          <w:highlight w:val="cyan"/>
        </w:rPr>
        <w:t>A.3.5</w:t>
      </w:r>
      <w:r w:rsidRPr="00390CF2">
        <w:rPr>
          <w:highlight w:val="cyan"/>
        </w:rPr>
        <w:tab/>
        <w:t>Fields with optional presence</w:t>
      </w:r>
      <w:bookmarkEnd w:id="17528"/>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Heading2"/>
        <w:rPr>
          <w:highlight w:val="cyan"/>
        </w:rPr>
      </w:pPr>
      <w:bookmarkStart w:id="17529" w:name="_Toc510018796"/>
      <w:r w:rsidRPr="00390CF2">
        <w:rPr>
          <w:highlight w:val="cyan"/>
        </w:rPr>
        <w:t>A.3.6</w:t>
      </w:r>
      <w:r w:rsidRPr="00390CF2">
        <w:rPr>
          <w:highlight w:val="cyan"/>
        </w:rPr>
        <w:tab/>
        <w:t>Fields with conditional presence</w:t>
      </w:r>
      <w:bookmarkEnd w:id="17529"/>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Heading2"/>
        <w:rPr>
          <w:highlight w:val="cyan"/>
        </w:rPr>
      </w:pPr>
      <w:bookmarkStart w:id="17530" w:name="_Toc510018797"/>
      <w:r w:rsidRPr="00390CF2">
        <w:rPr>
          <w:highlight w:val="cyan"/>
        </w:rPr>
        <w:t>A.3.7</w:t>
      </w:r>
      <w:r w:rsidRPr="00390CF2">
        <w:rPr>
          <w:highlight w:val="cyan"/>
        </w:rPr>
        <w:tab/>
        <w:t>Guidelines on use of lists with elements of SEQUENCE type</w:t>
      </w:r>
      <w:bookmarkEnd w:id="17530"/>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Heading2"/>
        <w:rPr>
          <w:noProof/>
          <w:highlight w:val="cyan"/>
          <w:lang w:eastAsia="sv-SE"/>
        </w:rPr>
      </w:pPr>
      <w:bookmarkStart w:id="17531" w:name="_Toc510018798"/>
      <w:r w:rsidRPr="00390CF2">
        <w:rPr>
          <w:noProof/>
          <w:highlight w:val="cyan"/>
          <w:lang w:eastAsia="sv-SE"/>
        </w:rPr>
        <w:t>A.3.8</w:t>
      </w:r>
      <w:r w:rsidRPr="00390CF2">
        <w:rPr>
          <w:noProof/>
          <w:highlight w:val="cyan"/>
          <w:lang w:eastAsia="sv-SE"/>
        </w:rPr>
        <w:tab/>
        <w:t>Guidelines on use of parameterised SetupRelease type</w:t>
      </w:r>
      <w:bookmarkEnd w:id="17531"/>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Heading2"/>
        <w:rPr>
          <w:highlight w:val="cyan"/>
        </w:rPr>
      </w:pPr>
      <w:bookmarkStart w:id="17532" w:name="_Toc510018799"/>
      <w:r w:rsidRPr="00390CF2">
        <w:rPr>
          <w:highlight w:val="cyan"/>
        </w:rPr>
        <w:t>A.3.9</w:t>
      </w:r>
      <w:r w:rsidRPr="00390CF2">
        <w:rPr>
          <w:highlight w:val="cyan"/>
        </w:rPr>
        <w:tab/>
        <w:t>Guidelines on use of ToAddModList and ToReleaseList</w:t>
      </w:r>
      <w:bookmarkEnd w:id="17532"/>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Heading1"/>
        <w:rPr>
          <w:highlight w:val="cyan"/>
        </w:rPr>
      </w:pPr>
      <w:bookmarkStart w:id="17533" w:name="_Toc510018800"/>
      <w:r w:rsidRPr="00390CF2">
        <w:rPr>
          <w:highlight w:val="cyan"/>
        </w:rPr>
        <w:t>A.4</w:t>
      </w:r>
      <w:r w:rsidRPr="00390CF2">
        <w:rPr>
          <w:highlight w:val="cyan"/>
        </w:rPr>
        <w:tab/>
        <w:t>Extension of the PDU specifications</w:t>
      </w:r>
      <w:bookmarkEnd w:id="17533"/>
    </w:p>
    <w:p w14:paraId="06E7328E" w14:textId="77777777" w:rsidR="000805DB" w:rsidRPr="00390CF2" w:rsidRDefault="000805DB" w:rsidP="000805DB">
      <w:pPr>
        <w:pStyle w:val="Heading2"/>
        <w:rPr>
          <w:highlight w:val="cyan"/>
        </w:rPr>
      </w:pPr>
      <w:bookmarkStart w:id="17534" w:name="_Toc510018801"/>
      <w:r w:rsidRPr="00390CF2">
        <w:rPr>
          <w:highlight w:val="cyan"/>
        </w:rPr>
        <w:t>A.4.1</w:t>
      </w:r>
      <w:r w:rsidRPr="00390CF2">
        <w:rPr>
          <w:highlight w:val="cyan"/>
        </w:rPr>
        <w:tab/>
        <w:t>General principles to ensure compatibility</w:t>
      </w:r>
      <w:bookmarkEnd w:id="17534"/>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Heading2"/>
        <w:rPr>
          <w:highlight w:val="cyan"/>
        </w:rPr>
      </w:pPr>
      <w:bookmarkStart w:id="17535" w:name="_Toc510018802"/>
      <w:r w:rsidRPr="00390CF2">
        <w:rPr>
          <w:highlight w:val="cyan"/>
        </w:rPr>
        <w:t>A.4.2</w:t>
      </w:r>
      <w:r w:rsidRPr="00390CF2">
        <w:rPr>
          <w:highlight w:val="cyan"/>
        </w:rPr>
        <w:tab/>
        <w:t>Critical extension of messages and fields</w:t>
      </w:r>
      <w:bookmarkEnd w:id="17535"/>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Heading2"/>
        <w:rPr>
          <w:highlight w:val="cyan"/>
        </w:rPr>
      </w:pPr>
      <w:bookmarkStart w:id="17536" w:name="_Toc510018803"/>
      <w:r w:rsidRPr="00390CF2">
        <w:rPr>
          <w:highlight w:val="cyan"/>
        </w:rPr>
        <w:t>A.4.3</w:t>
      </w:r>
      <w:r w:rsidRPr="00390CF2">
        <w:rPr>
          <w:highlight w:val="cyan"/>
        </w:rPr>
        <w:tab/>
        <w:t>Non-critical extension of messages</w:t>
      </w:r>
      <w:bookmarkEnd w:id="17536"/>
    </w:p>
    <w:p w14:paraId="1E3A0113" w14:textId="77777777" w:rsidR="000805DB" w:rsidRPr="00390CF2" w:rsidRDefault="000805DB" w:rsidP="000805DB">
      <w:pPr>
        <w:pStyle w:val="Heading3"/>
        <w:rPr>
          <w:highlight w:val="cyan"/>
        </w:rPr>
      </w:pPr>
      <w:bookmarkStart w:id="17537" w:name="_Toc510018804"/>
      <w:r w:rsidRPr="00390CF2">
        <w:rPr>
          <w:highlight w:val="cyan"/>
        </w:rPr>
        <w:t>A.4.3.1</w:t>
      </w:r>
      <w:r w:rsidRPr="00390CF2">
        <w:rPr>
          <w:highlight w:val="cyan"/>
        </w:rPr>
        <w:tab/>
        <w:t>General principles</w:t>
      </w:r>
      <w:bookmarkEnd w:id="17537"/>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Heading3"/>
        <w:rPr>
          <w:highlight w:val="cyan"/>
        </w:rPr>
      </w:pPr>
      <w:bookmarkStart w:id="17538" w:name="_Toc510018805"/>
      <w:r w:rsidRPr="00390CF2">
        <w:rPr>
          <w:highlight w:val="cyan"/>
        </w:rPr>
        <w:t>A.4.3.2</w:t>
      </w:r>
      <w:r w:rsidRPr="00390CF2">
        <w:rPr>
          <w:highlight w:val="cyan"/>
        </w:rPr>
        <w:tab/>
        <w:t>Further guidelines</w:t>
      </w:r>
      <w:bookmarkEnd w:id="17538"/>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39" w:name="OLE_LINK44"/>
      <w:bookmarkStart w:id="1754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39"/>
      <w:bookmarkEnd w:id="17540"/>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Heading3"/>
        <w:rPr>
          <w:highlight w:val="cyan"/>
        </w:rPr>
      </w:pPr>
      <w:bookmarkStart w:id="17541" w:name="_Toc510018806"/>
      <w:r w:rsidRPr="00390CF2">
        <w:rPr>
          <w:highlight w:val="cyan"/>
        </w:rPr>
        <w:t>A.4.3.3</w:t>
      </w:r>
      <w:r w:rsidRPr="00390CF2">
        <w:rPr>
          <w:highlight w:val="cyan"/>
        </w:rPr>
        <w:tab/>
        <w:t>Typical example of evolution of IE with local extensions</w:t>
      </w:r>
      <w:bookmarkEnd w:id="17541"/>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Heading3"/>
        <w:rPr>
          <w:highlight w:val="cyan"/>
        </w:rPr>
      </w:pPr>
      <w:bookmarkStart w:id="17542" w:name="_Toc510018807"/>
      <w:r w:rsidRPr="00390CF2">
        <w:rPr>
          <w:highlight w:val="cyan"/>
        </w:rPr>
        <w:t>A.4.3.4</w:t>
      </w:r>
      <w:r w:rsidRPr="00390CF2">
        <w:rPr>
          <w:highlight w:val="cyan"/>
        </w:rPr>
        <w:tab/>
        <w:t>Typical examples of non critical extension at the end of a message</w:t>
      </w:r>
      <w:bookmarkEnd w:id="17542"/>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Heading3"/>
        <w:rPr>
          <w:highlight w:val="cyan"/>
        </w:rPr>
      </w:pPr>
      <w:bookmarkStart w:id="17543" w:name="_Toc510018808"/>
      <w:r w:rsidRPr="00390CF2">
        <w:rPr>
          <w:highlight w:val="cyan"/>
        </w:rPr>
        <w:t>A.4.3.5</w:t>
      </w:r>
      <w:r w:rsidRPr="00390CF2">
        <w:rPr>
          <w:highlight w:val="cyan"/>
        </w:rPr>
        <w:tab/>
        <w:t>Examples of non-critical extensions not placed at the default extension location</w:t>
      </w:r>
      <w:bookmarkEnd w:id="17543"/>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Heading4"/>
        <w:rPr>
          <w:highlight w:val="cyan"/>
        </w:rPr>
      </w:pPr>
      <w:bookmarkStart w:id="17544" w:name="_Toc510018809"/>
      <w:r w:rsidRPr="00390CF2">
        <w:rPr>
          <w:highlight w:val="cyan"/>
        </w:rPr>
        <w:t>–</w:t>
      </w:r>
      <w:r w:rsidRPr="00390CF2">
        <w:rPr>
          <w:highlight w:val="cyan"/>
        </w:rPr>
        <w:tab/>
      </w:r>
      <w:r w:rsidRPr="00390CF2">
        <w:rPr>
          <w:i/>
          <w:noProof/>
          <w:highlight w:val="cyan"/>
        </w:rPr>
        <w:t>ParentIE-WithEM</w:t>
      </w:r>
      <w:bookmarkEnd w:id="17544"/>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Heading4"/>
        <w:rPr>
          <w:i/>
          <w:iCs/>
          <w:highlight w:val="cyan"/>
        </w:rPr>
      </w:pPr>
      <w:bookmarkStart w:id="17545" w:name="_Toc510018810"/>
      <w:r w:rsidRPr="00390CF2">
        <w:rPr>
          <w:i/>
          <w:iCs/>
          <w:highlight w:val="cyan"/>
        </w:rPr>
        <w:t>–</w:t>
      </w:r>
      <w:r w:rsidRPr="00390CF2">
        <w:rPr>
          <w:i/>
          <w:iCs/>
          <w:highlight w:val="cyan"/>
        </w:rPr>
        <w:tab/>
      </w:r>
      <w:r w:rsidRPr="00390CF2">
        <w:rPr>
          <w:i/>
          <w:iCs/>
          <w:noProof/>
          <w:highlight w:val="cyan"/>
        </w:rPr>
        <w:t>ChildIE1-WithoutEM</w:t>
      </w:r>
      <w:bookmarkEnd w:id="17545"/>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46" w:name="OLE_LINK12"/>
      <w:r w:rsidRPr="00390CF2">
        <w:rPr>
          <w:highlight w:val="cyan"/>
        </w:rPr>
        <w:t>chIE1-NewField-rN</w:t>
      </w:r>
      <w:bookmarkEnd w:id="175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Heading4"/>
        <w:rPr>
          <w:i/>
          <w:iCs/>
          <w:highlight w:val="cyan"/>
        </w:rPr>
      </w:pPr>
      <w:bookmarkStart w:id="17547" w:name="_Toc510018811"/>
      <w:r w:rsidRPr="00390CF2">
        <w:rPr>
          <w:i/>
          <w:iCs/>
          <w:highlight w:val="cyan"/>
        </w:rPr>
        <w:t>–</w:t>
      </w:r>
      <w:r w:rsidRPr="00390CF2">
        <w:rPr>
          <w:i/>
          <w:iCs/>
          <w:highlight w:val="cyan"/>
        </w:rPr>
        <w:tab/>
      </w:r>
      <w:r w:rsidRPr="00390CF2">
        <w:rPr>
          <w:i/>
          <w:iCs/>
          <w:noProof/>
          <w:highlight w:val="cyan"/>
        </w:rPr>
        <w:t>ChildIE2-WithoutEM</w:t>
      </w:r>
      <w:bookmarkEnd w:id="17547"/>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Heading1"/>
        <w:rPr>
          <w:highlight w:val="cyan"/>
        </w:rPr>
      </w:pPr>
      <w:bookmarkStart w:id="17548" w:name="_Toc510018812"/>
      <w:r w:rsidRPr="00390CF2">
        <w:rPr>
          <w:highlight w:val="cyan"/>
        </w:rPr>
        <w:t>A.5</w:t>
      </w:r>
      <w:r w:rsidRPr="00390CF2">
        <w:rPr>
          <w:highlight w:val="cyan"/>
        </w:rPr>
        <w:tab/>
        <w:t>Guidelines regarding inclusion of transaction identifiers in RRC messages</w:t>
      </w:r>
      <w:bookmarkEnd w:id="17548"/>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Heading1"/>
        <w:rPr>
          <w:highlight w:val="cyan"/>
        </w:rPr>
      </w:pPr>
      <w:bookmarkStart w:id="17549" w:name="_Toc510018813"/>
      <w:r w:rsidRPr="00390CF2">
        <w:rPr>
          <w:highlight w:val="cyan"/>
        </w:rPr>
        <w:t>A.6</w:t>
      </w:r>
      <w:r w:rsidRPr="00390CF2">
        <w:rPr>
          <w:highlight w:val="cyan"/>
        </w:rPr>
        <w:tab/>
        <w:t>Guidelines regarding use of need codes</w:t>
      </w:r>
      <w:bookmarkEnd w:id="17549"/>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Heading1"/>
        <w:rPr>
          <w:highlight w:val="cyan"/>
        </w:rPr>
      </w:pPr>
      <w:bookmarkStart w:id="17550" w:name="_Toc510018814"/>
      <w:r w:rsidRPr="00390CF2">
        <w:rPr>
          <w:highlight w:val="cyan"/>
        </w:rPr>
        <w:t>A.7</w:t>
      </w:r>
      <w:r w:rsidRPr="00390CF2">
        <w:rPr>
          <w:highlight w:val="cyan"/>
        </w:rPr>
        <w:tab/>
        <w:t>Guidelines regarding use of conditions</w:t>
      </w:r>
      <w:bookmarkEnd w:id="17550"/>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51" w:author="R2-1810919 SA" w:date="2018-07-11T10:08:00Z"/>
          <w:highlight w:val="cyan"/>
        </w:rPr>
      </w:pPr>
      <w:ins w:id="17552" w:author="R2-1810919 SA" w:date="2018-07-11T10:08:00Z">
        <w:r w:rsidRPr="00390CF2">
          <w:rPr>
            <w:highlight w:val="cyan"/>
          </w:rPr>
          <w:br w:type="page"/>
        </w:r>
      </w:ins>
    </w:p>
    <w:p w14:paraId="0DF2CF39" w14:textId="77777777" w:rsidR="000805DB" w:rsidRPr="00390CF2" w:rsidRDefault="000805DB" w:rsidP="000805DB">
      <w:pPr>
        <w:pStyle w:val="B2"/>
        <w:rPr>
          <w:ins w:id="17553" w:author="R2-1810919 SA" w:date="2018-07-11T10:03:00Z"/>
          <w:highlight w:val="cyan"/>
        </w:rPr>
      </w:pPr>
    </w:p>
    <w:p w14:paraId="37047B13" w14:textId="77777777" w:rsidR="000805DB" w:rsidRPr="00390CF2" w:rsidRDefault="000805DB" w:rsidP="000805DB">
      <w:pPr>
        <w:pStyle w:val="Heading1"/>
        <w:rPr>
          <w:ins w:id="17554" w:author="R2-1810919 SA" w:date="2018-07-11T10:03:00Z"/>
          <w:highlight w:val="cyan"/>
        </w:rPr>
      </w:pPr>
      <w:ins w:id="17555" w:author="R2-1810919 SA" w:date="2018-07-11T10:03:00Z">
        <w:r w:rsidRPr="00390CF2">
          <w:rPr>
            <w:highlight w:val="cyan"/>
          </w:rPr>
          <w:t>A.</w:t>
        </w:r>
      </w:ins>
      <w:ins w:id="17556" w:author="R2-1810919 SA" w:date="2018-07-11T10:04:00Z">
        <w:r w:rsidRPr="00390CF2">
          <w:rPr>
            <w:highlight w:val="cyan"/>
          </w:rPr>
          <w:t>8</w:t>
        </w:r>
      </w:ins>
      <w:ins w:id="17557" w:author="R2-1810919 SA" w:date="2018-07-11T10:03:00Z">
        <w:r w:rsidRPr="00390CF2">
          <w:rPr>
            <w:highlight w:val="cyan"/>
          </w:rPr>
          <w:tab/>
        </w:r>
      </w:ins>
      <w:ins w:id="17558"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59" w:author="R2-1810919 SA" w:date="2018-07-11T10:04:00Z"/>
          <w:highlight w:val="cyan"/>
        </w:rPr>
      </w:pPr>
    </w:p>
    <w:p w14:paraId="0940B759" w14:textId="77777777" w:rsidR="000805DB" w:rsidRPr="00390CF2" w:rsidRDefault="000805DB" w:rsidP="000805DB">
      <w:pPr>
        <w:rPr>
          <w:ins w:id="17560" w:author="R2-1810919 SA" w:date="2018-07-11T10:03:00Z"/>
          <w:highlight w:val="cyan"/>
        </w:rPr>
      </w:pPr>
      <w:ins w:id="1756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62" w:author="R2-1810919 SA" w:date="2018-07-11T10:03:00Z"/>
          <w:highlight w:val="cyan"/>
        </w:rPr>
      </w:pPr>
      <w:ins w:id="17563"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64" w:author="R2-1810919 SA" w:date="2018-07-11T10:03:00Z"/>
          <w:highlight w:val="cyan"/>
        </w:rPr>
      </w:pPr>
      <w:ins w:id="17565"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66" w:author="R2-1810919 SA" w:date="2018-07-11T10:03:00Z"/>
          <w:highlight w:val="cyan"/>
        </w:rPr>
      </w:pPr>
      <w:ins w:id="17567"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68" w:author="R2-1810919 SA" w:date="2018-07-11T10:03:00Z"/>
          <w:highlight w:val="cyan"/>
        </w:rPr>
      </w:pPr>
      <w:ins w:id="1756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7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71">
          <w:tblGrid>
            <w:gridCol w:w="3060"/>
            <w:gridCol w:w="990"/>
            <w:gridCol w:w="990"/>
            <w:gridCol w:w="900"/>
            <w:gridCol w:w="3690"/>
          </w:tblGrid>
        </w:tblGridChange>
      </w:tblGrid>
      <w:tr w:rsidR="000805DB" w:rsidRPr="00390CF2" w14:paraId="240A7E6D" w14:textId="77777777" w:rsidTr="00526540">
        <w:trPr>
          <w:cantSplit/>
          <w:tblHeader/>
          <w:ins w:id="17572" w:author="R2-1810919 SA" w:date="2018-07-11T10:03:00Z"/>
          <w:trPrChange w:id="1757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Comment</w:t>
              </w:r>
            </w:ins>
          </w:p>
        </w:tc>
      </w:tr>
      <w:tr w:rsidR="000805DB" w:rsidRPr="00390CF2" w14:paraId="2F32C352" w14:textId="77777777" w:rsidTr="00526540">
        <w:trPr>
          <w:cantSplit/>
          <w:ins w:id="17589" w:author="R2-1810919 SA" w:date="2018-07-11T10:03:00Z"/>
          <w:trPrChange w:id="175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p>
        </w:tc>
      </w:tr>
      <w:tr w:rsidR="000805DB" w:rsidRPr="00390CF2" w14:paraId="1DA6EF32" w14:textId="77777777" w:rsidTr="00526540">
        <w:trPr>
          <w:cantSplit/>
          <w:ins w:id="17605" w:author="R2-1810919 SA" w:date="2018-07-11T10:03:00Z"/>
          <w:trPrChange w:id="176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p>
        </w:tc>
      </w:tr>
      <w:tr w:rsidR="000805DB" w:rsidRPr="00390CF2" w14:paraId="5807357A" w14:textId="77777777" w:rsidTr="00526540">
        <w:trPr>
          <w:cantSplit/>
          <w:ins w:id="17621" w:author="R2-1810919 SA" w:date="2018-07-11T10:03:00Z"/>
          <w:trPrChange w:id="176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p>
        </w:tc>
      </w:tr>
      <w:tr w:rsidR="000805DB" w:rsidRPr="00390CF2" w14:paraId="507D5149" w14:textId="77777777" w:rsidTr="00526540">
        <w:trPr>
          <w:cantSplit/>
          <w:ins w:id="17637" w:author="R2-1810919 SA" w:date="2018-07-11T10:03:00Z"/>
          <w:trPrChange w:id="176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54" w:author="R2-1810919 SA" w:date="2018-07-11T10:03:00Z"/>
          <w:trPrChange w:id="176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p>
        </w:tc>
      </w:tr>
      <w:tr w:rsidR="000805DB" w:rsidRPr="00390CF2" w14:paraId="580B7DEC" w14:textId="77777777" w:rsidTr="00526540">
        <w:trPr>
          <w:cantSplit/>
          <w:ins w:id="17670" w:author="R2-1810919 SA" w:date="2018-07-11T10:03:00Z"/>
          <w:trPrChange w:id="176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87" w:author="R2-1810919 SA" w:date="2018-07-11T10:03:00Z"/>
          <w:trPrChange w:id="176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704" w:author="R2-1810919 SA" w:date="2018-07-11T10:03:00Z"/>
          <w:trPrChange w:id="177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721" w:author="R2-1810919 SA" w:date="2018-07-11T10:03:00Z"/>
          <w:trPrChange w:id="177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p>
        </w:tc>
      </w:tr>
      <w:tr w:rsidR="000805DB" w:rsidRPr="00390CF2" w14:paraId="28E7E71C" w14:textId="77777777" w:rsidTr="00526540">
        <w:trPr>
          <w:cantSplit/>
          <w:ins w:id="17737" w:author="R2-1810919 SA" w:date="2018-07-11T10:03:00Z"/>
          <w:trPrChange w:id="177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54" w:author="R2-1810919 SA" w:date="2018-07-11T10:03:00Z"/>
          <w:trPrChange w:id="177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p>
        </w:tc>
      </w:tr>
      <w:tr w:rsidR="000805DB" w:rsidRPr="00390CF2" w14:paraId="3D7BFA7E" w14:textId="77777777" w:rsidTr="00526540">
        <w:trPr>
          <w:cantSplit/>
          <w:ins w:id="17770" w:author="R2-1810919 SA" w:date="2018-07-11T10:03:00Z"/>
          <w:trPrChange w:id="177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87" w:author="R2-1810919 SA" w:date="2018-07-11T10:03:00Z"/>
          <w:trPrChange w:id="177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p>
        </w:tc>
      </w:tr>
      <w:tr w:rsidR="000805DB" w:rsidRPr="00390CF2" w14:paraId="356EBA32" w14:textId="77777777" w:rsidTr="00526540">
        <w:trPr>
          <w:cantSplit/>
          <w:ins w:id="17803" w:author="R2-1810919 SA" w:date="2018-07-11T10:03:00Z"/>
          <w:trPrChange w:id="178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p>
        </w:tc>
      </w:tr>
      <w:tr w:rsidR="000805DB" w:rsidRPr="00390CF2" w14:paraId="47A3B9CC" w14:textId="77777777" w:rsidTr="00526540">
        <w:trPr>
          <w:cantSplit/>
          <w:ins w:id="17819" w:author="R2-1810919 SA" w:date="2018-07-11T10:03:00Z"/>
          <w:trPrChange w:id="178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36" w:author="R2-1810919 SA" w:date="2018-07-11T10:03:00Z"/>
          <w:trPrChange w:id="178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p>
        </w:tc>
      </w:tr>
      <w:tr w:rsidR="000805DB" w:rsidRPr="00390CF2" w14:paraId="0FF1C5E4" w14:textId="77777777" w:rsidTr="00526540">
        <w:trPr>
          <w:cantSplit/>
          <w:ins w:id="17852" w:author="R2-1810919 SA" w:date="2018-07-11T10:03:00Z"/>
          <w:trPrChange w:id="178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p>
        </w:tc>
      </w:tr>
      <w:tr w:rsidR="000805DB" w:rsidRPr="00390CF2" w14:paraId="14936588" w14:textId="77777777" w:rsidTr="00526540">
        <w:trPr>
          <w:cantSplit/>
          <w:ins w:id="17868" w:author="R2-1810919 SA" w:date="2018-07-11T10:03:00Z"/>
          <w:trPrChange w:id="178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p>
        </w:tc>
      </w:tr>
      <w:tr w:rsidR="000805DB" w:rsidRPr="00390CF2" w14:paraId="5E6D0159" w14:textId="77777777" w:rsidTr="00526540">
        <w:trPr>
          <w:cantSplit/>
          <w:ins w:id="17884" w:author="R2-1810919 SA" w:date="2018-07-11T10:03:00Z"/>
          <w:trPrChange w:id="178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p>
        </w:tc>
      </w:tr>
      <w:tr w:rsidR="000805DB" w:rsidRPr="00390CF2" w14:paraId="3E8A3B90" w14:textId="77777777" w:rsidTr="00526540">
        <w:trPr>
          <w:cantSplit/>
          <w:ins w:id="17900" w:author="R2-1810919 SA" w:date="2018-07-11T10:03:00Z"/>
          <w:trPrChange w:id="179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917" w:author="R2-1810919 SA" w:date="2018-07-11T10:03:00Z"/>
          <w:trPrChange w:id="179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34" w:author="R2-1810919 SA" w:date="2018-07-11T10:03:00Z"/>
          <w:trPrChange w:id="179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51" w:author="R2-1810919 SA" w:date="2018-07-11T10:03:00Z"/>
          <w:trPrChange w:id="179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p>
        </w:tc>
      </w:tr>
      <w:tr w:rsidR="000805DB" w:rsidRPr="00390CF2" w14:paraId="6DD7F38B" w14:textId="77777777" w:rsidTr="00526540">
        <w:trPr>
          <w:cantSplit/>
          <w:ins w:id="17967" w:author="R2-1810919 SA" w:date="2018-07-11T10:03:00Z"/>
          <w:trPrChange w:id="179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p>
        </w:tc>
      </w:tr>
      <w:tr w:rsidR="000805DB" w:rsidRPr="00390CF2" w14:paraId="03E6A1DB" w14:textId="77777777" w:rsidTr="00526540">
        <w:trPr>
          <w:cantSplit/>
          <w:ins w:id="17983" w:author="R2-1810919 SA" w:date="2018-07-11T10:03:00Z"/>
          <w:trPrChange w:id="179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p>
        </w:tc>
      </w:tr>
      <w:tr w:rsidR="000805DB" w:rsidRPr="00390CF2" w14:paraId="7644734F" w14:textId="77777777" w:rsidTr="00526540">
        <w:trPr>
          <w:cantSplit/>
          <w:ins w:id="17999" w:author="R2-1810919 SA" w:date="2018-07-11T10:03:00Z"/>
          <w:trPrChange w:id="180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p>
        </w:tc>
      </w:tr>
      <w:tr w:rsidR="000805DB" w:rsidRPr="00390CF2" w14:paraId="612E683D" w14:textId="77777777" w:rsidTr="00526540">
        <w:trPr>
          <w:cantSplit/>
          <w:ins w:id="18015" w:author="R2-1810919 SA" w:date="2018-07-11T10:03:00Z"/>
          <w:trPrChange w:id="180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Heading8"/>
        <w:rPr>
          <w:highlight w:val="cyan"/>
        </w:rPr>
      </w:pPr>
      <w:bookmarkStart w:id="18031" w:name="_Toc510018815"/>
      <w:r w:rsidRPr="00390CF2">
        <w:rPr>
          <w:highlight w:val="cyan"/>
        </w:rPr>
        <w:t>Annex B (informative):</w:t>
      </w:r>
      <w:r w:rsidRPr="00390CF2">
        <w:rPr>
          <w:highlight w:val="cyan"/>
        </w:rPr>
        <w:br/>
        <w:t>Change history</w:t>
      </w:r>
      <w:bookmarkEnd w:id="18031"/>
    </w:p>
    <w:bookmarkEnd w:id="17515"/>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61" w:author="Qualcomm-Keiichi Kubota" w:date="2018-06-26T14:42:00Z" w:initials="QC">
    <w:p w14:paraId="7840D995"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0E0347" w:rsidRDefault="000E0347" w:rsidP="009E2FF6">
      <w:pPr>
        <w:pStyle w:val="CommentText"/>
      </w:pPr>
      <w:r>
        <w:rPr>
          <w:b/>
        </w:rPr>
        <w:t>[Description]</w:t>
      </w:r>
      <w:r>
        <w:t>: CondC and CondM are not used in the spec but only Cond is used.</w:t>
      </w:r>
    </w:p>
    <w:p w14:paraId="690D6209" w14:textId="77777777" w:rsidR="000E0347" w:rsidRDefault="000E0347" w:rsidP="009E2FF6">
      <w:pPr>
        <w:pStyle w:val="CommentText"/>
      </w:pPr>
      <w:r>
        <w:rPr>
          <w:b/>
        </w:rPr>
        <w:t>[Proposed Change]</w:t>
      </w:r>
      <w:r>
        <w:t>: Remove CondC and CondM definitions and put the Cond + definition instead.</w:t>
      </w:r>
    </w:p>
    <w:p w14:paraId="4176E2B0" w14:textId="77777777" w:rsidR="000E0347" w:rsidRDefault="000E0347" w:rsidP="009E2FF6">
      <w:pPr>
        <w:pStyle w:val="CommentText"/>
      </w:pPr>
      <w:r>
        <w:rPr>
          <w:b/>
        </w:rPr>
        <w:t>[Comments]</w:t>
      </w:r>
      <w:r>
        <w:t xml:space="preserve">: </w:t>
      </w:r>
    </w:p>
    <w:p w14:paraId="08E3579A" w14:textId="77777777" w:rsidR="000E0347" w:rsidRDefault="000E0347" w:rsidP="009E2FF6">
      <w:pPr>
        <w:pStyle w:val="CommentText"/>
      </w:pPr>
    </w:p>
  </w:comment>
  <w:comment w:id="4671" w:author="CATT (Haiyang)" w:date="2018-06-26T09:24:00Z" w:initials="C">
    <w:p w14:paraId="14A4645F" w14:textId="77777777" w:rsidR="000E0347" w:rsidRDefault="000E0347"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0E0347" w:rsidRDefault="000E0347" w:rsidP="009E2FF6">
      <w:pPr>
        <w:pStyle w:val="CommentText"/>
      </w:pPr>
      <w:r>
        <w:rPr>
          <w:b/>
        </w:rPr>
        <w:t>[Description]</w:t>
      </w:r>
      <w:r>
        <w:t xml:space="preserve">: </w:t>
      </w:r>
      <w:r>
        <w:rPr>
          <w:lang w:eastAsia="zh-CN"/>
        </w:rPr>
        <w:t>the BCCH is the logical channel, DL-SCH and BCH both are transport channels</w:t>
      </w:r>
    </w:p>
    <w:p w14:paraId="254A50D4" w14:textId="77777777" w:rsidR="000E0347" w:rsidRDefault="000E0347"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0E0347" w:rsidRDefault="000E0347" w:rsidP="009E2FF6">
      <w:pPr>
        <w:pStyle w:val="CommentText"/>
      </w:pPr>
      <w:r>
        <w:rPr>
          <w:b/>
        </w:rPr>
        <w:t>[Comments]</w:t>
      </w:r>
      <w:r>
        <w:t>:</w:t>
      </w:r>
    </w:p>
    <w:p w14:paraId="6DF81377" w14:textId="77777777" w:rsidR="000E0347" w:rsidRDefault="000E0347" w:rsidP="009E2FF6">
      <w:pPr>
        <w:pStyle w:val="CommentText"/>
      </w:pPr>
    </w:p>
  </w:comment>
  <w:comment w:id="4792" w:author="ZTE(Eswar)" w:date="2018-06-22T12:21:00Z" w:initials="Z">
    <w:p w14:paraId="610FA6D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0E0347" w:rsidRDefault="000E0347" w:rsidP="009E2FF6">
      <w:pPr>
        <w:pStyle w:val="CommentText"/>
      </w:pPr>
      <w:r>
        <w:rPr>
          <w:b/>
        </w:rPr>
        <w:t>[Description]</w:t>
      </w:r>
      <w:r>
        <w:t>: Message “UECapabilityEnquiry” is missing in the ASN.1</w:t>
      </w:r>
    </w:p>
    <w:p w14:paraId="5BEA3262" w14:textId="77777777" w:rsidR="000E0347" w:rsidRDefault="000E0347" w:rsidP="009E2FF6">
      <w:pPr>
        <w:pStyle w:val="CommentText"/>
      </w:pPr>
      <w:r>
        <w:rPr>
          <w:b/>
        </w:rPr>
        <w:t>[Proposed Change]</w:t>
      </w:r>
      <w:r>
        <w:t>: Add UECapabilityEnquiry in DL-DCCH-MessageType and define the UECapabilityEnquiry message</w:t>
      </w:r>
    </w:p>
    <w:p w14:paraId="429BD143" w14:textId="77777777" w:rsidR="000E0347" w:rsidRDefault="000E0347" w:rsidP="009E2FF6">
      <w:pPr>
        <w:pStyle w:val="CommentText"/>
      </w:pPr>
      <w:r>
        <w:rPr>
          <w:b/>
        </w:rPr>
        <w:t>[Comments]</w:t>
      </w:r>
      <w:r>
        <w:t xml:space="preserve">: </w:t>
      </w:r>
    </w:p>
    <w:p w14:paraId="6EB7D440" w14:textId="77777777" w:rsidR="000E0347" w:rsidRDefault="000E0347" w:rsidP="009E2FF6">
      <w:pPr>
        <w:pStyle w:val="CommentText"/>
      </w:pPr>
    </w:p>
  </w:comment>
  <w:comment w:id="4871" w:author="CATT (Jing)" w:date="2018-08-09T11:36:00Z" w:initials="C">
    <w:p w14:paraId="1D567E15"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0E0347" w:rsidRPr="00D44684" w:rsidRDefault="000E0347"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0E0347" w:rsidRDefault="000E0347"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0E0347" w:rsidRDefault="000E0347" w:rsidP="00AB4891">
      <w:pPr>
        <w:pStyle w:val="CommentText"/>
      </w:pPr>
      <w:r>
        <w:rPr>
          <w:b/>
        </w:rPr>
        <w:t>[Comments]</w:t>
      </w:r>
      <w:r>
        <w:t>:</w:t>
      </w:r>
    </w:p>
    <w:p w14:paraId="52176BF5" w14:textId="77777777" w:rsidR="000E0347" w:rsidRPr="00AB4891" w:rsidRDefault="000E0347">
      <w:pPr>
        <w:pStyle w:val="CommentText"/>
      </w:pPr>
    </w:p>
  </w:comment>
  <w:comment w:id="4921" w:author="Intel" w:date="2018-06-27T10:30:00Z" w:initials="I">
    <w:p w14:paraId="67957370"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0E0347" w:rsidRDefault="000E0347" w:rsidP="009E2FF6">
      <w:pPr>
        <w:pStyle w:val="CommentText"/>
      </w:pPr>
      <w:r>
        <w:rPr>
          <w:b/>
        </w:rPr>
        <w:t>[Description]</w:t>
      </w:r>
      <w:r>
        <w:t>: we could still keep one spare since anyway 1 spare is left</w:t>
      </w:r>
      <w:r>
        <w:tab/>
      </w:r>
    </w:p>
    <w:p w14:paraId="5517B038" w14:textId="77777777" w:rsidR="000E0347" w:rsidRDefault="000E0347" w:rsidP="009E2FF6">
      <w:pPr>
        <w:pStyle w:val="CommentText"/>
      </w:pPr>
      <w:r>
        <w:rPr>
          <w:b/>
        </w:rPr>
        <w:t>[Proposed Change]</w:t>
      </w:r>
      <w:r>
        <w:t>: keep one spare</w:t>
      </w:r>
    </w:p>
    <w:p w14:paraId="08D034A1" w14:textId="77777777" w:rsidR="000E0347" w:rsidRDefault="000E0347" w:rsidP="009E2FF6">
      <w:pPr>
        <w:pStyle w:val="CommentText"/>
      </w:pPr>
      <w:r>
        <w:rPr>
          <w:b/>
        </w:rPr>
        <w:t>[Comments]</w:t>
      </w:r>
      <w:r>
        <w:t>:</w:t>
      </w:r>
    </w:p>
    <w:p w14:paraId="367FC7A0" w14:textId="77777777" w:rsidR="000E0347" w:rsidRDefault="000E0347" w:rsidP="009E2FF6">
      <w:pPr>
        <w:pStyle w:val="CommentText"/>
      </w:pPr>
    </w:p>
  </w:comment>
  <w:comment w:id="5010" w:author="ZTE(Eswar)" w:date="2018-06-22T12:21:00Z" w:initials="Z">
    <w:p w14:paraId="5F1A155F"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0E0347" w:rsidRDefault="000E0347" w:rsidP="009E2FF6">
      <w:pPr>
        <w:pStyle w:val="CommentText"/>
      </w:pPr>
      <w:r>
        <w:rPr>
          <w:b/>
        </w:rPr>
        <w:t>[Description]</w:t>
      </w:r>
      <w:r>
        <w:t xml:space="preserve">: Message “UECapabilityInformation” is missing in the ASN.1 </w:t>
      </w:r>
    </w:p>
    <w:p w14:paraId="144745CE" w14:textId="77777777" w:rsidR="000E0347" w:rsidRDefault="000E0347" w:rsidP="009E2FF6">
      <w:pPr>
        <w:pStyle w:val="CommentText"/>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0E0347" w:rsidRDefault="000E0347" w:rsidP="009E2FF6">
      <w:pPr>
        <w:pStyle w:val="CommentText"/>
      </w:pPr>
      <w:r>
        <w:rPr>
          <w:b/>
        </w:rPr>
        <w:t>[Comments]</w:t>
      </w:r>
      <w:r>
        <w:t xml:space="preserve">: </w:t>
      </w:r>
    </w:p>
    <w:p w14:paraId="7911481E" w14:textId="77777777" w:rsidR="000E0347" w:rsidRDefault="000E0347" w:rsidP="009E2FF6">
      <w:pPr>
        <w:pStyle w:val="CommentText"/>
      </w:pPr>
    </w:p>
  </w:comment>
  <w:comment w:id="5061" w:author="Intel" w:date="2018-06-27T10:30:00Z" w:initials="I">
    <w:p w14:paraId="27088FA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0E0347" w:rsidRDefault="000E0347" w:rsidP="009E2FF6">
      <w:pPr>
        <w:pStyle w:val="CommentText"/>
      </w:pPr>
      <w:r>
        <w:rPr>
          <w:b/>
        </w:rPr>
        <w:t>[Description]</w:t>
      </w:r>
      <w:r>
        <w:t>: Do we have non-3GPP dedicated information?</w:t>
      </w:r>
      <w:r>
        <w:tab/>
      </w:r>
    </w:p>
    <w:p w14:paraId="39523A41" w14:textId="77777777" w:rsidR="000E0347" w:rsidRDefault="000E0347" w:rsidP="009E2FF6">
      <w:pPr>
        <w:pStyle w:val="CommentText"/>
      </w:pPr>
      <w:r>
        <w:rPr>
          <w:b/>
        </w:rPr>
        <w:t>[Proposed Change]</w:t>
      </w:r>
      <w:r>
        <w:t>: Prefer to remove “or non-3GPP dedicated information” for now</w:t>
      </w:r>
    </w:p>
    <w:p w14:paraId="2291936D" w14:textId="77777777" w:rsidR="000E0347" w:rsidRDefault="000E0347" w:rsidP="009E2FF6">
      <w:pPr>
        <w:pStyle w:val="CommentText"/>
      </w:pPr>
      <w:r>
        <w:rPr>
          <w:b/>
        </w:rPr>
        <w:t>[Comments]</w:t>
      </w:r>
      <w:r>
        <w:t>:</w:t>
      </w:r>
    </w:p>
    <w:p w14:paraId="45D17ED6" w14:textId="77777777" w:rsidR="000E0347" w:rsidRDefault="000E0347" w:rsidP="009E2FF6">
      <w:pPr>
        <w:pStyle w:val="CommentText"/>
      </w:pPr>
    </w:p>
  </w:comment>
  <w:comment w:id="5115" w:author="Intel" w:date="2018-06-27T10:32:00Z" w:initials="I">
    <w:p w14:paraId="10FBA11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0E0347" w:rsidRDefault="000E0347"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0E0347" w:rsidRDefault="000E0347" w:rsidP="009E2FF6">
      <w:pPr>
        <w:pStyle w:val="CommentText"/>
      </w:pPr>
      <w:r>
        <w:rPr>
          <w:b/>
        </w:rPr>
        <w:t>[Proposed Change]</w:t>
      </w:r>
      <w:r>
        <w:t>: change “dedicatedInfoType” to “dedicatedInfoNAS”</w:t>
      </w:r>
    </w:p>
    <w:p w14:paraId="520E2EE7" w14:textId="77777777" w:rsidR="000E0347" w:rsidRDefault="000E0347" w:rsidP="009E2FF6">
      <w:pPr>
        <w:pStyle w:val="CommentText"/>
      </w:pPr>
      <w:r>
        <w:rPr>
          <w:b/>
        </w:rPr>
        <w:t>[Comments]</w:t>
      </w:r>
      <w:r>
        <w:t>:</w:t>
      </w:r>
    </w:p>
    <w:p w14:paraId="052A272B" w14:textId="77777777" w:rsidR="000E0347" w:rsidRDefault="000E0347" w:rsidP="009E2FF6">
      <w:pPr>
        <w:pStyle w:val="CommentText"/>
      </w:pPr>
    </w:p>
  </w:comment>
  <w:comment w:id="5123" w:author="Intel" w:date="2018-06-27T10:33:00Z" w:initials="I">
    <w:p w14:paraId="3D2D488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0E0347" w:rsidRDefault="000E0347" w:rsidP="009E2FF6">
      <w:pPr>
        <w:pStyle w:val="CommentText"/>
      </w:pPr>
      <w:r>
        <w:rPr>
          <w:b/>
        </w:rPr>
        <w:t>[Description]</w:t>
      </w:r>
      <w:r>
        <w:t xml:space="preserve">: DedicatedInfoNAS is the only IE in DLInformation, why it is optional? For future proof? If yes, Need code should be Need N, i.e. one shot information. </w:t>
      </w:r>
    </w:p>
    <w:p w14:paraId="106A1E8D" w14:textId="77777777" w:rsidR="000E0347" w:rsidRDefault="000E0347" w:rsidP="009E2FF6">
      <w:pPr>
        <w:pStyle w:val="CommentText"/>
      </w:pPr>
      <w:r>
        <w:rPr>
          <w:b/>
        </w:rPr>
        <w:t>[Proposed Change]</w:t>
      </w:r>
      <w:r>
        <w:t>: Either make it mandatory, or add Need Code, Need N</w:t>
      </w:r>
    </w:p>
    <w:p w14:paraId="5222AF9C" w14:textId="77777777" w:rsidR="000E0347" w:rsidRDefault="000E0347" w:rsidP="009E2FF6">
      <w:pPr>
        <w:pStyle w:val="CommentText"/>
      </w:pPr>
      <w:r>
        <w:rPr>
          <w:b/>
        </w:rPr>
        <w:t>[Comments]</w:t>
      </w:r>
      <w:r>
        <w:t>:</w:t>
      </w:r>
    </w:p>
    <w:p w14:paraId="17B7C9D8" w14:textId="77777777" w:rsidR="000E0347" w:rsidRDefault="000E0347" w:rsidP="009E2FF6">
      <w:pPr>
        <w:pStyle w:val="CommentText"/>
      </w:pPr>
    </w:p>
  </w:comment>
  <w:comment w:id="5113" w:author="Nokia (Tero)" w:date="2018-06-25T15:29:00Z" w:initials="I">
    <w:p w14:paraId="00C7129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0E0347" w:rsidRDefault="000E0347" w:rsidP="009E2FF6">
      <w:pPr>
        <w:pStyle w:val="CommentText"/>
      </w:pPr>
      <w:r>
        <w:rPr>
          <w:b/>
        </w:rPr>
        <w:t>[Description]</w:t>
      </w:r>
      <w:r>
        <w:t xml:space="preserve">: Naming should be aligned with RRCReconfiguration, which currently uses </w:t>
      </w:r>
      <w:r>
        <w:rPr>
          <w:i/>
        </w:rPr>
        <w:t>dedicatedNAS-MessageList</w:t>
      </w:r>
      <w:r>
        <w:t>.</w:t>
      </w:r>
    </w:p>
    <w:p w14:paraId="4AB03D39" w14:textId="77777777" w:rsidR="000E0347" w:rsidRDefault="000E0347"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0E0347" w:rsidRDefault="000E0347" w:rsidP="009E2FF6">
      <w:pPr>
        <w:pStyle w:val="CommentText"/>
      </w:pPr>
      <w:r>
        <w:t>Note that this relates also to N037 and N038.</w:t>
      </w:r>
    </w:p>
    <w:p w14:paraId="65A628D2" w14:textId="77777777" w:rsidR="000E0347" w:rsidRDefault="000E0347" w:rsidP="009E2FF6">
      <w:pPr>
        <w:pStyle w:val="CommentText"/>
      </w:pPr>
      <w:r>
        <w:rPr>
          <w:b/>
        </w:rPr>
        <w:t>[Comments]</w:t>
      </w:r>
      <w:r>
        <w:t xml:space="preserve">: </w:t>
      </w:r>
    </w:p>
    <w:p w14:paraId="3278DF86" w14:textId="77777777" w:rsidR="000E0347" w:rsidRDefault="000E0347" w:rsidP="009E2FF6">
      <w:pPr>
        <w:pStyle w:val="CommentText"/>
      </w:pPr>
    </w:p>
  </w:comment>
  <w:comment w:id="5215" w:author="Sharp" w:date="2018-08-09T19:28:00Z" w:initials="Sharp">
    <w:p w14:paraId="32B5ED2D" w14:textId="61A1CAEB" w:rsidR="000E0347" w:rsidRDefault="000E034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J022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E378D" w14:textId="70A98387" w:rsidR="000E0347" w:rsidRDefault="000E0347">
      <w:pPr>
        <w:pStyle w:val="CommentText"/>
      </w:pPr>
      <w:r>
        <w:rPr>
          <w:b/>
        </w:rPr>
        <w:t>[Description]</w:t>
      </w:r>
      <w:r>
        <w:t>: Current total number of bits of MIB is 23 while it is supposed to be 24</w:t>
      </w:r>
    </w:p>
    <w:p w14:paraId="71F45664" w14:textId="24686610" w:rsidR="000E0347" w:rsidRDefault="000E0347">
      <w:pPr>
        <w:pStyle w:val="CommentText"/>
      </w:pPr>
      <w:r>
        <w:rPr>
          <w:b/>
        </w:rPr>
        <w:t>[Proposed Change]</w:t>
      </w:r>
      <w:r>
        <w:t>: Replace spare bit size from 1 to 2</w:t>
      </w:r>
    </w:p>
    <w:p w14:paraId="101FC73E" w14:textId="77777777" w:rsidR="000E0347" w:rsidRDefault="000E0347">
      <w:pPr>
        <w:pStyle w:val="CommentText"/>
      </w:pPr>
      <w:r>
        <w:rPr>
          <w:b/>
        </w:rPr>
        <w:t>[Comments]</w:t>
      </w:r>
      <w:r>
        <w:t xml:space="preserve">: </w:t>
      </w:r>
    </w:p>
    <w:p w14:paraId="79D91812" w14:textId="20379A1B" w:rsidR="000E0347" w:rsidRPr="00511475" w:rsidRDefault="000E0347">
      <w:pPr>
        <w:pStyle w:val="CommentText"/>
      </w:pPr>
    </w:p>
  </w:comment>
  <w:comment w:id="5216" w:author="Ericsson (Jens)" w:date="2018-08-06T19:57:00Z" w:initials="E">
    <w:p w14:paraId="6223EC59"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0E0347" w:rsidRDefault="000E0347">
      <w:pPr>
        <w:pStyle w:val="CommentText"/>
      </w:pPr>
      <w:r>
        <w:rPr>
          <w:b/>
        </w:rPr>
        <w:t>[Description]</w:t>
      </w:r>
      <w:r>
        <w:t>: Update of cellBarred field description</w:t>
      </w:r>
    </w:p>
    <w:p w14:paraId="7F9CD4D7" w14:textId="77777777" w:rsidR="000E0347" w:rsidRDefault="000E0347">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0E0347" w:rsidRDefault="000E0347">
      <w:pPr>
        <w:pStyle w:val="CommentText"/>
      </w:pPr>
      <w:r>
        <w:rPr>
          <w:b/>
        </w:rPr>
        <w:t>[Comments]</w:t>
      </w:r>
      <w:r>
        <w:t xml:space="preserve">: </w:t>
      </w:r>
    </w:p>
    <w:p w14:paraId="579EF2E5" w14:textId="77777777" w:rsidR="000E0347" w:rsidRPr="00435401" w:rsidRDefault="000E0347">
      <w:pPr>
        <w:pStyle w:val="CommentText"/>
      </w:pPr>
    </w:p>
  </w:comment>
  <w:comment w:id="5217" w:author="Ericsson (Henning)" w:date="2018-08-06T11:51:00Z" w:initials="E">
    <w:p w14:paraId="07D91077"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0E0347" w:rsidRDefault="000E0347">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0E0347" w:rsidRDefault="000E0347">
      <w:pPr>
        <w:pStyle w:val="CommentText"/>
      </w:pPr>
      <w:r>
        <w:rPr>
          <w:b/>
        </w:rPr>
        <w:t>[Proposed Change]</w:t>
      </w:r>
      <w:r>
        <w:t xml:space="preserve">: </w:t>
      </w:r>
      <w:r w:rsidRPr="000323B0">
        <w:t>Remove “DL”.</w:t>
      </w:r>
    </w:p>
    <w:p w14:paraId="0241C864" w14:textId="77777777" w:rsidR="000E0347" w:rsidRDefault="000E0347">
      <w:pPr>
        <w:pStyle w:val="CommentText"/>
      </w:pPr>
      <w:r>
        <w:rPr>
          <w:b/>
        </w:rPr>
        <w:t>[Comments]</w:t>
      </w:r>
      <w:r>
        <w:t xml:space="preserve">: This is the same change as in E504 (ServingCellConfigCommon) which should be handled in the same way. </w:t>
      </w:r>
    </w:p>
    <w:p w14:paraId="30B160B9" w14:textId="77777777" w:rsidR="000E0347" w:rsidRPr="000323B0" w:rsidRDefault="000E0347">
      <w:pPr>
        <w:pStyle w:val="CommentText"/>
      </w:pPr>
    </w:p>
  </w:comment>
  <w:comment w:id="5223" w:author="Ericsson (Janne)" w:date="2018-06-20T14:17:00Z" w:initials="E">
    <w:p w14:paraId="1FD85C1F"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0E0347" w:rsidRDefault="000E0347"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0E0347" w:rsidRDefault="000E0347"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0E0347" w:rsidRDefault="000E0347" w:rsidP="009E2FF6">
      <w:pPr>
        <w:pStyle w:val="CommentText"/>
      </w:pPr>
      <w:r>
        <w:rPr>
          <w:b/>
        </w:rPr>
        <w:t>[Comments]</w:t>
      </w:r>
      <w:r>
        <w:t xml:space="preserve">: </w:t>
      </w:r>
    </w:p>
    <w:p w14:paraId="4616CED5" w14:textId="77777777" w:rsidR="000E0347" w:rsidRDefault="000E0347" w:rsidP="009E2FF6">
      <w:pPr>
        <w:pStyle w:val="CommentText"/>
      </w:pPr>
    </w:p>
  </w:comment>
  <w:comment w:id="5224" w:author="Huawei (Brian)" w:date="2018-08-09T23:15:00Z" w:initials="BAM">
    <w:p w14:paraId="1C7381AF" w14:textId="77777777" w:rsidR="00080B43" w:rsidRDefault="00080B43"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H342</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642CE66" w14:textId="77777777" w:rsidR="00080B43" w:rsidRDefault="00080B43" w:rsidP="00080B43">
      <w:r w:rsidRPr="00DD091C">
        <w:rPr>
          <w:b/>
        </w:rPr>
        <w:t>[Description]</w:t>
      </w:r>
      <w:r w:rsidRPr="00DD091C">
        <w:t>:</w:t>
      </w:r>
      <w:r>
        <w:t xml:space="preserve"> </w:t>
      </w:r>
      <w:r w:rsidRPr="00DB199D">
        <w:t>The descrip</w:t>
      </w:r>
      <w:r>
        <w:t>t</w:t>
      </w:r>
      <w:r w:rsidRPr="00DB199D">
        <w:t xml:space="preserve">ion for intraFreqReselection in MIB is "Controls cell reselection to intra-frequency cells when the highest ranked cell is barred, or treated as barred by the UE, as specified in TS 38.304 [20}". However, according to TS 38.304, the flag intraFreqReselection is not only applied to cell reselection but is also applied to cell selection. Therefore, the description is not accurate. </w:t>
      </w:r>
    </w:p>
    <w:p w14:paraId="1BF4DEE5" w14:textId="77777777" w:rsidR="00080B43" w:rsidRDefault="00080B43" w:rsidP="00080B43">
      <w:r>
        <w:rPr>
          <w:b/>
        </w:rPr>
        <w:t>[Proposed Change]</w:t>
      </w:r>
      <w:r>
        <w:t>:</w:t>
      </w:r>
      <w:r w:rsidRPr="00446A78">
        <w:t xml:space="preserve"> </w:t>
      </w:r>
      <w:r>
        <w:t>“</w:t>
      </w:r>
      <w:r w:rsidRPr="00DB199D">
        <w:t xml:space="preserve">Controls cell </w:t>
      </w:r>
      <w:r w:rsidRPr="00DB199D">
        <w:rPr>
          <w:color w:val="FF0000"/>
          <w:u w:val="single"/>
        </w:rPr>
        <w:t>selection/</w:t>
      </w:r>
      <w:r w:rsidRPr="00DB199D">
        <w:t>reselection to intra-frequency cells when the highest ranked cell is barred, or treated as barred by the UE, as specified in TS 38.304 [20]"</w:t>
      </w:r>
    </w:p>
    <w:p w14:paraId="1C17C7BE" w14:textId="77777777" w:rsidR="00080B43" w:rsidRDefault="00080B43" w:rsidP="00080B43">
      <w:r>
        <w:rPr>
          <w:b/>
        </w:rPr>
        <w:t>[Comments]</w:t>
      </w:r>
      <w:r>
        <w:t xml:space="preserve">:  </w:t>
      </w:r>
    </w:p>
    <w:p w14:paraId="349050BE" w14:textId="1F7667A9" w:rsidR="00080B43" w:rsidRDefault="00080B43">
      <w:pPr>
        <w:pStyle w:val="CommentText"/>
      </w:pPr>
    </w:p>
  </w:comment>
  <w:comment w:id="5225" w:author="Ericsson (Janne)" w:date="2018-06-20T14:19:00Z" w:initials="E">
    <w:p w14:paraId="7409940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0E0347" w:rsidRDefault="000E0347"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0E0347" w:rsidRDefault="000E0347" w:rsidP="009E2FF6">
      <w:pPr>
        <w:pStyle w:val="CommentText"/>
      </w:pPr>
      <w:r>
        <w:rPr>
          <w:b/>
        </w:rPr>
        <w:t>[Proposed Change]</w:t>
      </w:r>
      <w:r>
        <w:t>: Replace the sentence with a reference to 38.213 only (note that the refence to section 13 is correct at the very end of the field description).</w:t>
      </w:r>
    </w:p>
    <w:p w14:paraId="6E30AFF8" w14:textId="77777777" w:rsidR="000E0347" w:rsidRDefault="000E0347" w:rsidP="009E2FF6">
      <w:pPr>
        <w:pStyle w:val="CommentText"/>
      </w:pPr>
      <w:r>
        <w:rPr>
          <w:b/>
        </w:rPr>
        <w:t>[Comments]</w:t>
      </w:r>
      <w:r>
        <w:t>:</w:t>
      </w:r>
    </w:p>
    <w:p w14:paraId="5CDB9FC6" w14:textId="77777777" w:rsidR="000E0347" w:rsidRDefault="000E0347" w:rsidP="009E2FF6">
      <w:pPr>
        <w:pStyle w:val="CommentText"/>
      </w:pPr>
    </w:p>
  </w:comment>
  <w:comment w:id="5229" w:author="ITRI (Ching-Wen)" w:date="2018-08-08T09:31:00Z" w:initials="ITRI_Alan">
    <w:p w14:paraId="708D514F"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0E0347" w:rsidRDefault="000E0347">
      <w:pPr>
        <w:pStyle w:val="CommentText"/>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0E0347" w:rsidRDefault="000E0347">
      <w:pPr>
        <w:pStyle w:val="CommentText"/>
      </w:pPr>
      <w:r>
        <w:rPr>
          <w:b/>
        </w:rPr>
        <w:t>[Proposed Change]</w:t>
      </w:r>
      <w:r>
        <w:t>: Delete “</w:t>
      </w:r>
      <w:r w:rsidRPr="00771F55">
        <w:t>a bandwidth for PDCCH/SIB,</w:t>
      </w:r>
      <w:r>
        <w:t>”.</w:t>
      </w:r>
    </w:p>
    <w:p w14:paraId="182446A4" w14:textId="77777777" w:rsidR="000E0347" w:rsidRDefault="000E0347">
      <w:pPr>
        <w:pStyle w:val="CommentText"/>
      </w:pPr>
      <w:r>
        <w:rPr>
          <w:b/>
        </w:rPr>
        <w:t>[Comments]</w:t>
      </w:r>
      <w:r>
        <w:t xml:space="preserve">: </w:t>
      </w:r>
    </w:p>
    <w:p w14:paraId="42B6C277" w14:textId="77777777" w:rsidR="000E0347" w:rsidRPr="00AF686F" w:rsidRDefault="000E0347">
      <w:pPr>
        <w:pStyle w:val="CommentText"/>
      </w:pPr>
    </w:p>
  </w:comment>
  <w:comment w:id="5236" w:author="Ericsson (Janne)" w:date="2018-06-20T14:21:00Z" w:initials="E">
    <w:p w14:paraId="784F349B"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0E0347" w:rsidRDefault="000E0347" w:rsidP="009E2FF6">
      <w:pPr>
        <w:pStyle w:val="CommentText"/>
      </w:pPr>
      <w:r>
        <w:rPr>
          <w:b/>
        </w:rPr>
        <w:t>[Description]</w:t>
      </w:r>
      <w:r>
        <w:t>: The references to subsections are correct here, but in order to align this with other fields, it might be preferable to remove the section number.</w:t>
      </w:r>
    </w:p>
    <w:p w14:paraId="1217C92C" w14:textId="77777777" w:rsidR="000E0347" w:rsidRDefault="000E0347" w:rsidP="009E2FF6">
      <w:pPr>
        <w:pStyle w:val="CommentText"/>
      </w:pPr>
      <w:r>
        <w:rPr>
          <w:b/>
        </w:rPr>
        <w:t>[Proposed Change]</w:t>
      </w:r>
      <w:r>
        <w:t>: Remove the section number (also for .211 reference).</w:t>
      </w:r>
    </w:p>
    <w:p w14:paraId="358D582E" w14:textId="77777777" w:rsidR="000E0347" w:rsidRDefault="000E0347" w:rsidP="009E2FF6">
      <w:pPr>
        <w:pStyle w:val="CommentText"/>
      </w:pPr>
      <w:r>
        <w:rPr>
          <w:b/>
        </w:rPr>
        <w:t xml:space="preserve"> [Comments]</w:t>
      </w:r>
      <w:r>
        <w:t xml:space="preserve">: </w:t>
      </w:r>
    </w:p>
    <w:p w14:paraId="0A7CA339" w14:textId="77777777" w:rsidR="000E0347" w:rsidRDefault="000E0347" w:rsidP="009E2FF6">
      <w:pPr>
        <w:pStyle w:val="CommentText"/>
      </w:pPr>
    </w:p>
  </w:comment>
  <w:comment w:id="5238" w:author="Huawei (Brian)" w:date="2018-08-09T23:14:00Z" w:initials="BAM">
    <w:p w14:paraId="767053D5" w14:textId="77777777" w:rsidR="00080B43" w:rsidRDefault="00080B43"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H2</w:t>
      </w:r>
      <w:r>
        <w:t>46</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E4CF73B" w14:textId="77777777" w:rsidR="00080B43" w:rsidRDefault="00080B43" w:rsidP="00080B43">
      <w:r w:rsidRPr="00DD091C">
        <w:rPr>
          <w:b/>
        </w:rPr>
        <w:t>[Description]</w:t>
      </w:r>
      <w:r w:rsidRPr="00DD091C">
        <w:t>:</w:t>
      </w:r>
      <w:r>
        <w:t xml:space="preserve"> Inaccurate field description for </w:t>
      </w:r>
      <w:r w:rsidRPr="007A14DF">
        <w:t>ssb-SubcarrierOffset</w:t>
      </w:r>
    </w:p>
    <w:p w14:paraId="79B57F27" w14:textId="77777777" w:rsidR="00080B43" w:rsidRDefault="00080B43" w:rsidP="00080B43">
      <w:r>
        <w:rPr>
          <w:b/>
        </w:rPr>
        <w:t>[Proposed Change]</w:t>
      </w:r>
      <w:r>
        <w:t>:</w:t>
      </w:r>
      <w:r w:rsidRPr="00446A78">
        <w:t xml:space="preserve"> </w:t>
      </w:r>
      <w:r w:rsidRPr="007A14DF">
        <w:t>Revise "This field may indicate that this cell does not provide SIB1” to “This field may indicate that this SSB does not provide SIB1”</w:t>
      </w:r>
    </w:p>
    <w:p w14:paraId="42DBEA83" w14:textId="77777777" w:rsidR="00080B43" w:rsidRDefault="00080B43" w:rsidP="00080B43">
      <w:r>
        <w:rPr>
          <w:b/>
        </w:rPr>
        <w:t>[Comments]</w:t>
      </w:r>
      <w:r>
        <w:t xml:space="preserve">:  </w:t>
      </w:r>
    </w:p>
    <w:p w14:paraId="6F3CF2B3" w14:textId="1037A03C" w:rsidR="00080B43" w:rsidRDefault="00080B43">
      <w:pPr>
        <w:pStyle w:val="CommentText"/>
      </w:pPr>
    </w:p>
  </w:comment>
  <w:comment w:id="5284" w:author="CATT (Jing)" w:date="2018-08-09T11:36:00Z" w:initials="C">
    <w:p w14:paraId="6A8E7242"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0E0347" w:rsidRPr="008B3568" w:rsidRDefault="000E0347" w:rsidP="00AB4891">
      <w:pPr>
        <w:pStyle w:val="CommentText"/>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0E0347" w:rsidRDefault="000E0347" w:rsidP="00AB4891">
      <w:pPr>
        <w:pStyle w:val="CommentText"/>
        <w:rPr>
          <w:rFonts w:eastAsiaTheme="minorEastAsia"/>
          <w:lang w:eastAsia="zh-CN"/>
        </w:rPr>
      </w:pPr>
      <w:r>
        <w:rPr>
          <w:b/>
        </w:rPr>
        <w:t>[Proposed Change]</w:t>
      </w:r>
      <w:r>
        <w:t xml:space="preserve">: </w:t>
      </w:r>
    </w:p>
    <w:p w14:paraId="7F9F05C2" w14:textId="77777777" w:rsidR="000E0347" w:rsidRDefault="000E0347"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0E0347" w:rsidRDefault="000E0347"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0E0347" w:rsidRDefault="000E0347" w:rsidP="00AB4891">
      <w:pPr>
        <w:pStyle w:val="CommentText"/>
      </w:pPr>
      <w:r>
        <w:rPr>
          <w:b/>
        </w:rPr>
        <w:t xml:space="preserve"> [Comments]</w:t>
      </w:r>
      <w:r>
        <w:t xml:space="preserve">: </w:t>
      </w:r>
    </w:p>
    <w:p w14:paraId="6ED2C3F5" w14:textId="77777777" w:rsidR="000E0347" w:rsidRPr="00AB4891" w:rsidRDefault="000E0347">
      <w:pPr>
        <w:pStyle w:val="CommentText"/>
      </w:pPr>
    </w:p>
  </w:comment>
  <w:comment w:id="5357" w:author="CATT (Jing)" w:date="2018-08-09T11:36:00Z" w:initials="C">
    <w:p w14:paraId="26B475C8"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0E0347" w:rsidRPr="00B27121" w:rsidRDefault="000E0347" w:rsidP="00AB4891">
      <w:pPr>
        <w:pStyle w:val="CommentText"/>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0E0347" w:rsidRDefault="000E0347" w:rsidP="00AB4891">
      <w:pPr>
        <w:pStyle w:val="CommentText"/>
        <w:rPr>
          <w:rFonts w:eastAsiaTheme="minorEastAsia"/>
          <w:lang w:eastAsia="zh-CN"/>
        </w:rPr>
      </w:pPr>
      <w:r>
        <w:rPr>
          <w:b/>
        </w:rPr>
        <w:t>[Proposed Change]</w:t>
      </w:r>
      <w:r>
        <w:t xml:space="preserve">: </w:t>
      </w:r>
    </w:p>
    <w:p w14:paraId="1394B26D" w14:textId="77777777" w:rsidR="000E0347" w:rsidRDefault="000E0347"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0E0347" w:rsidRDefault="000E0347" w:rsidP="00AB4891">
      <w:pPr>
        <w:pStyle w:val="CommentText"/>
      </w:pPr>
      <w:r>
        <w:rPr>
          <w:b/>
        </w:rPr>
        <w:t xml:space="preserve"> [Comments]</w:t>
      </w:r>
      <w:r>
        <w:t xml:space="preserve">: </w:t>
      </w:r>
    </w:p>
    <w:p w14:paraId="3C602BF1" w14:textId="77777777" w:rsidR="000E0347" w:rsidRPr="00AB4891" w:rsidRDefault="000E0347">
      <w:pPr>
        <w:pStyle w:val="CommentText"/>
      </w:pPr>
    </w:p>
  </w:comment>
  <w:comment w:id="5427" w:author="Ericsson (Janne)" w:date="2018-06-20T13:35:00Z" w:initials="E">
    <w:p w14:paraId="50828BF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0E0347" w:rsidRDefault="000E0347"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0E0347" w:rsidRDefault="000E0347" w:rsidP="009E2FF6">
      <w:pPr>
        <w:pStyle w:val="CommentText"/>
      </w:pPr>
      <w:r>
        <w:rPr>
          <w:b/>
        </w:rPr>
        <w:t>[Proposed Change]</w:t>
      </w:r>
      <w:r>
        <w:t>: Delete the editor's note.</w:t>
      </w:r>
    </w:p>
    <w:p w14:paraId="4834BF5E" w14:textId="77777777" w:rsidR="000E0347" w:rsidRDefault="000E0347" w:rsidP="009E2FF6">
      <w:pPr>
        <w:pStyle w:val="CommentText"/>
      </w:pPr>
      <w:r>
        <w:rPr>
          <w:b/>
        </w:rPr>
        <w:t>[Comments]</w:t>
      </w:r>
      <w:r>
        <w:t xml:space="preserve">: </w:t>
      </w:r>
    </w:p>
    <w:p w14:paraId="2A9E620D" w14:textId="77777777" w:rsidR="000E0347" w:rsidRDefault="000E0347" w:rsidP="009E2FF6">
      <w:pPr>
        <w:pStyle w:val="CommentText"/>
      </w:pPr>
    </w:p>
  </w:comment>
  <w:comment w:id="5434" w:author="Ericsson (Janne)" w:date="2018-06-20T14:22:00Z" w:initials="E">
    <w:p w14:paraId="19244B9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0E0347" w:rsidRDefault="000E0347"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0E0347" w:rsidRDefault="000E0347" w:rsidP="009E2FF6">
      <w:pPr>
        <w:pStyle w:val="CommentText"/>
      </w:pPr>
      <w:r>
        <w:rPr>
          <w:b/>
        </w:rPr>
        <w:t>[Proposed Change]</w:t>
      </w:r>
      <w:r>
        <w:t>: Remove Editor’s Note.</w:t>
      </w:r>
    </w:p>
    <w:p w14:paraId="6962F36A" w14:textId="77777777" w:rsidR="000E0347" w:rsidRDefault="000E0347" w:rsidP="009E2FF6">
      <w:pPr>
        <w:pStyle w:val="CommentText"/>
      </w:pPr>
      <w:r>
        <w:rPr>
          <w:b/>
        </w:rPr>
        <w:t>[Comments]</w:t>
      </w:r>
      <w:r>
        <w:t>:</w:t>
      </w:r>
    </w:p>
    <w:p w14:paraId="14211D6D" w14:textId="77777777" w:rsidR="000E0347" w:rsidRDefault="000E0347" w:rsidP="009E2FF6">
      <w:pPr>
        <w:pStyle w:val="CommentText"/>
      </w:pPr>
    </w:p>
  </w:comment>
  <w:comment w:id="5460" w:author="Ericsson (Janne)" w:date="2018-06-20T13:36:00Z" w:initials="E">
    <w:p w14:paraId="557291FF" w14:textId="77777777" w:rsidR="000E0347" w:rsidRDefault="000E0347"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0E0347" w:rsidRDefault="000E0347" w:rsidP="009E2FF6">
      <w:pPr>
        <w:pStyle w:val="CommentText"/>
      </w:pPr>
      <w:r>
        <w:rPr>
          <w:b/>
        </w:rPr>
        <w:t>[Description]</w:t>
      </w:r>
      <w:r>
        <w:t xml:space="preserve">: FFS on the applicability of systemInfoModification needs to be resolved. </w:t>
      </w:r>
    </w:p>
    <w:p w14:paraId="6F87DAE6" w14:textId="77777777" w:rsidR="000E0347" w:rsidRDefault="000E0347"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0E0347" w:rsidRDefault="000E0347" w:rsidP="009E2FF6">
      <w:pPr>
        <w:pStyle w:val="CommentText"/>
      </w:pPr>
      <w:r>
        <w:rPr>
          <w:b/>
        </w:rPr>
        <w:t>[Comments]</w:t>
      </w:r>
      <w:r>
        <w:t>: [Rapporteur] Included SIB9 also in the list of excluded SIBs.</w:t>
      </w:r>
    </w:p>
    <w:p w14:paraId="08E25DEB" w14:textId="77777777" w:rsidR="000E0347" w:rsidRDefault="000E0347" w:rsidP="009E2FF6">
      <w:pPr>
        <w:pStyle w:val="CommentText"/>
      </w:pPr>
    </w:p>
  </w:comment>
  <w:comment w:id="5529" w:author="Samsung (Seungri)" w:date="2018-08-09T17:28:00Z" w:initials="S">
    <w:p w14:paraId="6F39C18E"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S069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0E0347" w:rsidRDefault="000E0347">
      <w:pPr>
        <w:pStyle w:val="CommentText"/>
      </w:pPr>
      <w:r>
        <w:rPr>
          <w:b/>
        </w:rPr>
        <w:t>[Description]</w:t>
      </w:r>
      <w:r>
        <w:t xml:space="preserve">: </w:t>
      </w:r>
      <w:r w:rsidRPr="00C87404">
        <w:t>RadioBearerConfig and masterCellGroup are</w:t>
      </w:r>
      <w:r>
        <w:t xml:space="preserve"> missing in RRCReestablishment.</w:t>
      </w:r>
    </w:p>
    <w:p w14:paraId="0426A953" w14:textId="77777777" w:rsidR="000E0347" w:rsidRPr="00C87404" w:rsidRDefault="000E0347">
      <w:pPr>
        <w:pStyle w:val="CommentText"/>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0E0347" w:rsidRDefault="000E0347">
      <w:pPr>
        <w:pStyle w:val="CommentText"/>
      </w:pPr>
      <w:r>
        <w:rPr>
          <w:b/>
        </w:rPr>
        <w:t>[Comments]</w:t>
      </w:r>
      <w:r>
        <w:t xml:space="preserve">: [Samsung (Seungri)] </w:t>
      </w:r>
      <w:r>
        <w:rPr>
          <w:rFonts w:eastAsia="Malgun Gothic" w:cs="Arial"/>
        </w:rPr>
        <w:t>Same issue with [C242] but different opinion.</w:t>
      </w:r>
    </w:p>
    <w:p w14:paraId="10ACD047" w14:textId="77777777" w:rsidR="000E0347" w:rsidRPr="00C87404" w:rsidRDefault="000E0347">
      <w:pPr>
        <w:pStyle w:val="CommentText"/>
      </w:pPr>
    </w:p>
  </w:comment>
  <w:comment w:id="5534" w:author="Intel" w:date="2018-06-27T10:36:00Z" w:initials="I">
    <w:p w14:paraId="50BEF4FB" w14:textId="77777777" w:rsidR="000E0347" w:rsidRPr="00DC4120" w:rsidRDefault="000E0347"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0E0347" w:rsidRPr="00DC4120" w:rsidRDefault="000E0347"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0E0347" w:rsidRDefault="000E0347" w:rsidP="009E2FF6">
      <w:pPr>
        <w:pStyle w:val="CommentText"/>
      </w:pPr>
      <w:r w:rsidRPr="00DC4120">
        <w:rPr>
          <w:b/>
          <w:highlight w:val="green"/>
        </w:rPr>
        <w:t>[Proposed Change]</w:t>
      </w:r>
      <w:r w:rsidRPr="00DC4120">
        <w:rPr>
          <w:highlight w:val="green"/>
        </w:rPr>
        <w:t>: add radioBearerConfig and masterCellGroup in reestablishment message;</w:t>
      </w:r>
    </w:p>
    <w:p w14:paraId="4401FD0E" w14:textId="77777777" w:rsidR="000E0347" w:rsidRDefault="000E0347"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1B55D58F" w14:textId="77777777" w:rsidR="000E0347" w:rsidRPr="000C72B2" w:rsidRDefault="000E0347"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0E0347" w:rsidRDefault="000E0347" w:rsidP="009E2FF6">
      <w:pPr>
        <w:pStyle w:val="CommentText"/>
      </w:pPr>
      <w:r>
        <w:t>Hence, we consider this as resolved.</w:t>
      </w:r>
    </w:p>
    <w:p w14:paraId="490E0A40" w14:textId="77777777" w:rsidR="000E0347" w:rsidRDefault="000E0347" w:rsidP="009E2FF6">
      <w:pPr>
        <w:pStyle w:val="CommentText"/>
      </w:pPr>
    </w:p>
  </w:comment>
  <w:comment w:id="5720" w:author="Intel" w:date="2018-06-27T10:39:00Z" w:initials="I">
    <w:p w14:paraId="3AAC0DFF" w14:textId="77777777" w:rsidR="000E0347" w:rsidRPr="00073E15" w:rsidRDefault="000E0347"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0E0347" w:rsidRPr="00073E15" w:rsidRDefault="000E0347"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0E0347" w:rsidRPr="00073E15" w:rsidRDefault="000E0347"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E0347"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0E0347" w:rsidRPr="00073E15" w:rsidRDefault="000E0347">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0E0347" w:rsidRPr="00073E15" w:rsidRDefault="000E0347">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0E0347" w:rsidRDefault="000E0347" w:rsidP="009E2FF6">
      <w:pPr>
        <w:pStyle w:val="CommentText"/>
      </w:pPr>
    </w:p>
    <w:p w14:paraId="14E8BFE5" w14:textId="77777777" w:rsidR="000E0347" w:rsidRDefault="000E0347" w:rsidP="009E2FF6">
      <w:pPr>
        <w:pStyle w:val="CommentText"/>
      </w:pPr>
      <w:r>
        <w:rPr>
          <w:b/>
        </w:rPr>
        <w:t>[Comments]</w:t>
      </w:r>
      <w:r>
        <w:t xml:space="preserve">: </w:t>
      </w:r>
    </w:p>
    <w:p w14:paraId="4016668B" w14:textId="77777777" w:rsidR="000E0347" w:rsidRDefault="000E0347" w:rsidP="009E2FF6">
      <w:pPr>
        <w:pStyle w:val="CommentText"/>
      </w:pPr>
    </w:p>
  </w:comment>
  <w:comment w:id="5721" w:author="Ericsson" w:date="2018-06-25T14:35:00Z" w:initials="I">
    <w:p w14:paraId="3668BEBC" w14:textId="77777777" w:rsidR="000E0347" w:rsidRPr="00073E15" w:rsidRDefault="000E0347"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0E0347" w:rsidRPr="00073E15" w:rsidRDefault="000E0347"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0E0347" w:rsidRDefault="000E0347" w:rsidP="009E2FF6">
      <w:pPr>
        <w:pStyle w:val="CommentText"/>
      </w:pPr>
      <w:r w:rsidRPr="00073E15">
        <w:rPr>
          <w:b/>
          <w:highlight w:val="green"/>
        </w:rPr>
        <w:t>[Proposed Change]</w:t>
      </w:r>
      <w:r w:rsidRPr="00073E15">
        <w:rPr>
          <w:highlight w:val="green"/>
        </w:rPr>
        <w:t>:Add Need code “Need N”</w:t>
      </w:r>
    </w:p>
    <w:p w14:paraId="65C81FD7" w14:textId="77777777" w:rsidR="000E0347" w:rsidRDefault="000E0347" w:rsidP="009E2FF6">
      <w:pPr>
        <w:pStyle w:val="CommentText"/>
      </w:pPr>
    </w:p>
  </w:comment>
  <w:comment w:id="5723" w:author="Intel" w:date="2018-08-05T17:04:00Z" w:initials="I">
    <w:p w14:paraId="497A7696" w14:textId="77777777" w:rsidR="000E0347" w:rsidRDefault="000E0347"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0E0347" w:rsidRDefault="000E0347" w:rsidP="00BE07B5">
      <w:pPr>
        <w:pStyle w:val="CommentText"/>
      </w:pPr>
      <w:r>
        <w:rPr>
          <w:b/>
        </w:rPr>
        <w:t>[Description]</w:t>
      </w:r>
      <w:r>
        <w:t>: It has been agreed that Full config can be used after re-establishment and Resume.  And also during intra-NR HO.</w:t>
      </w:r>
    </w:p>
    <w:p w14:paraId="5BA5A1CA" w14:textId="77777777" w:rsidR="000E0347" w:rsidRDefault="000E0347" w:rsidP="00BE07B5">
      <w:pPr>
        <w:pStyle w:val="CommentText"/>
      </w:pPr>
      <w:r>
        <w:rPr>
          <w:b/>
        </w:rPr>
        <w:t>[Proposed Change]</w:t>
      </w:r>
      <w:r>
        <w:t>: Add Condition as follows:</w:t>
      </w:r>
    </w:p>
    <w:p w14:paraId="7C3C9F84" w14:textId="77777777" w:rsidR="000E0347" w:rsidRDefault="000E0347" w:rsidP="00BE07B5">
      <w:pPr>
        <w:pStyle w:val="CommentText"/>
      </w:pPr>
      <w:r>
        <w:t>FullConfig: It is optionally present, Need N, during intra-NR HO and also in first reconfiguration after reestablishment.  It is not present otherwise.</w:t>
      </w:r>
    </w:p>
    <w:p w14:paraId="3CC082B0" w14:textId="77777777" w:rsidR="000E0347" w:rsidRPr="00E10BF9" w:rsidRDefault="000E0347"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0E0347" w:rsidRDefault="000E0347">
      <w:pPr>
        <w:pStyle w:val="CommentText"/>
      </w:pPr>
    </w:p>
  </w:comment>
  <w:comment w:id="5745" w:author="Huawei (Nathan)" w:date="2018-07-26T08:22:00Z" w:initials="H">
    <w:p w14:paraId="1D875961"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0E0347" w:rsidRDefault="000E0347">
      <w:pPr>
        <w:pStyle w:val="CommentText"/>
      </w:pPr>
      <w:r>
        <w:rPr>
          <w:b/>
        </w:rPr>
        <w:t>[Description]</w:t>
      </w:r>
      <w:r>
        <w:t>: Missing need code for dedicatedSIB1-Delivery</w:t>
      </w:r>
    </w:p>
    <w:p w14:paraId="041C9211" w14:textId="77777777" w:rsidR="000E0347" w:rsidRDefault="000E0347">
      <w:pPr>
        <w:pStyle w:val="CommentText"/>
      </w:pPr>
      <w:r>
        <w:rPr>
          <w:b/>
        </w:rPr>
        <w:t>[Proposed Change]</w:t>
      </w:r>
      <w:r>
        <w:t>: Need N</w:t>
      </w:r>
    </w:p>
    <w:p w14:paraId="571C4F58" w14:textId="77777777" w:rsidR="000E0347" w:rsidRDefault="000E0347">
      <w:pPr>
        <w:pStyle w:val="CommentText"/>
      </w:pPr>
      <w:r>
        <w:rPr>
          <w:b/>
        </w:rPr>
        <w:t>[Comments]</w:t>
      </w:r>
      <w:r>
        <w:t xml:space="preserve">: </w:t>
      </w:r>
    </w:p>
    <w:p w14:paraId="741CD382" w14:textId="77777777" w:rsidR="000E0347" w:rsidRPr="00627E75" w:rsidRDefault="000E0347">
      <w:pPr>
        <w:pStyle w:val="CommentText"/>
      </w:pPr>
    </w:p>
  </w:comment>
  <w:comment w:id="5749" w:author="Huawei (Nathan)" w:date="2018-07-26T08:23:00Z" w:initials="H">
    <w:p w14:paraId="10EB1BB0"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0E0347" w:rsidRDefault="000E0347">
      <w:pPr>
        <w:pStyle w:val="CommentText"/>
      </w:pPr>
      <w:r>
        <w:rPr>
          <w:b/>
        </w:rPr>
        <w:t>[Description]</w:t>
      </w:r>
      <w:r>
        <w:t>: Missing need code for dedicatedSystemInformationDelivery</w:t>
      </w:r>
    </w:p>
    <w:p w14:paraId="483170F4" w14:textId="77777777" w:rsidR="000E0347" w:rsidRDefault="000E0347">
      <w:pPr>
        <w:pStyle w:val="CommentText"/>
      </w:pPr>
      <w:r>
        <w:rPr>
          <w:b/>
        </w:rPr>
        <w:t>[Proposed Change]</w:t>
      </w:r>
      <w:r>
        <w:t>: Need N</w:t>
      </w:r>
    </w:p>
    <w:p w14:paraId="2BC70F64" w14:textId="77777777" w:rsidR="000E0347" w:rsidRDefault="000E0347">
      <w:pPr>
        <w:pStyle w:val="CommentText"/>
      </w:pPr>
      <w:r>
        <w:rPr>
          <w:b/>
        </w:rPr>
        <w:t>[Comments]</w:t>
      </w:r>
      <w:r>
        <w:t xml:space="preserve">: </w:t>
      </w:r>
    </w:p>
    <w:p w14:paraId="0EA64580" w14:textId="77777777" w:rsidR="000E0347" w:rsidRPr="00627E75" w:rsidRDefault="000E0347">
      <w:pPr>
        <w:pStyle w:val="CommentText"/>
      </w:pPr>
    </w:p>
  </w:comment>
  <w:comment w:id="5742" w:author="v2" w:date="2018-08-09T12:37:00Z" w:initials="SU">
    <w:p w14:paraId="680729C0" w14:textId="2FFC8BD8"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S038 </w:t>
      </w:r>
      <w:r>
        <w:rPr>
          <w:b/>
        </w:rPr>
        <w:t>[Delegate]</w:t>
      </w:r>
      <w:r>
        <w:t xml:space="preserve">: Samsung User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C0C8D8" w14:textId="28248306" w:rsidR="000E0347" w:rsidRDefault="000E0347" w:rsidP="00194615">
      <w:pPr>
        <w:pStyle w:val="CommentText"/>
      </w:pPr>
      <w:r>
        <w:rPr>
          <w:b/>
        </w:rPr>
        <w:t>[Description]</w:t>
      </w:r>
      <w:r>
        <w:t>: We think some clarifications are required regarding how to use servingCellConfigCommon in conjunction with SIB1, regading which fields and which messages to use to transfer SI upon HO i.e. RRCReconfiguration used to change PCell, first subsequent RRCReconfiguration or mix, regarding further signalling details e.g. delta signalling, consistency servingCellConfigCommon and SIB1 and regarding Inter-node signalling aspects. We plan to bring a contribution</w:t>
      </w:r>
    </w:p>
    <w:p w14:paraId="3B190855" w14:textId="77777777" w:rsidR="000E0347" w:rsidRDefault="000E0347">
      <w:pPr>
        <w:pStyle w:val="CommentText"/>
      </w:pPr>
      <w:r>
        <w:rPr>
          <w:b/>
        </w:rPr>
        <w:t>[Proposed Change]</w:t>
      </w:r>
      <w:r>
        <w:t xml:space="preserve">: </w:t>
      </w:r>
    </w:p>
    <w:p w14:paraId="04196A66" w14:textId="77777777" w:rsidR="000E0347" w:rsidRDefault="000E0347">
      <w:pPr>
        <w:pStyle w:val="CommentText"/>
      </w:pPr>
      <w:r>
        <w:rPr>
          <w:b/>
        </w:rPr>
        <w:t>[Comments]</w:t>
      </w:r>
      <w:r>
        <w:t xml:space="preserve">: </w:t>
      </w:r>
    </w:p>
    <w:p w14:paraId="34A0AB18" w14:textId="1616CF3F" w:rsidR="000E0347" w:rsidRPr="00194615" w:rsidRDefault="000E0347">
      <w:pPr>
        <w:pStyle w:val="CommentText"/>
      </w:pPr>
    </w:p>
  </w:comment>
  <w:comment w:id="5753" w:author="CATT (Haiyang)" w:date="2018-06-26T09:25:00Z" w:initials="C">
    <w:p w14:paraId="1BC4EEA2" w14:textId="77777777" w:rsidR="000E0347" w:rsidRPr="00804C51" w:rsidRDefault="000E0347"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0E0347" w:rsidRPr="00804C51" w:rsidRDefault="000E0347"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0E0347" w:rsidRPr="00804C51" w:rsidRDefault="000E0347"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0E0347" w:rsidRPr="00804C51" w:rsidRDefault="000E0347" w:rsidP="009E2FF6">
      <w:pPr>
        <w:pStyle w:val="PL"/>
        <w:rPr>
          <w:highlight w:val="green"/>
        </w:rPr>
      </w:pPr>
    </w:p>
    <w:p w14:paraId="55B35744" w14:textId="77777777" w:rsidR="000E0347" w:rsidRPr="00804C51" w:rsidRDefault="000E0347"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0E0347" w:rsidRPr="00804C51" w:rsidRDefault="000E0347"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0E0347" w:rsidRPr="00804C51" w:rsidRDefault="000E0347"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0E0347" w:rsidRPr="00804C51" w:rsidRDefault="000E0347"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0E0347" w:rsidRPr="00804C51" w:rsidRDefault="000E0347"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0E0347" w:rsidRPr="00804C51" w:rsidRDefault="000E0347"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0E0347" w:rsidRPr="00804C51" w:rsidRDefault="000E0347"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0E0347" w:rsidRPr="00804C51" w:rsidRDefault="000E0347" w:rsidP="009E2FF6">
      <w:pPr>
        <w:pStyle w:val="PL"/>
        <w:rPr>
          <w:highlight w:val="green"/>
        </w:rPr>
      </w:pPr>
      <w:r w:rsidRPr="00804C51">
        <w:rPr>
          <w:highlight w:val="green"/>
        </w:rPr>
        <w:t>}</w:t>
      </w:r>
    </w:p>
    <w:p w14:paraId="69F822FA" w14:textId="77777777" w:rsidR="000E0347" w:rsidRPr="00804C51" w:rsidRDefault="000E0347" w:rsidP="009E2FF6">
      <w:pPr>
        <w:pStyle w:val="CommentText"/>
        <w:rPr>
          <w:highlight w:val="green"/>
        </w:rPr>
      </w:pPr>
    </w:p>
    <w:p w14:paraId="6F62CE79" w14:textId="77777777" w:rsidR="000E0347" w:rsidRDefault="000E0347" w:rsidP="009E2FF6">
      <w:pPr>
        <w:pStyle w:val="CommentText"/>
      </w:pPr>
      <w:r w:rsidRPr="00804C51">
        <w:rPr>
          <w:b/>
          <w:highlight w:val="green"/>
        </w:rPr>
        <w:t>[Comments]</w:t>
      </w:r>
      <w:r w:rsidRPr="00804C51">
        <w:rPr>
          <w:highlight w:val="green"/>
        </w:rPr>
        <w:t>: [Intel] agree with CATT</w:t>
      </w:r>
    </w:p>
    <w:p w14:paraId="3C97E940" w14:textId="77777777" w:rsidR="000E0347" w:rsidRDefault="000E0347" w:rsidP="009E2FF6">
      <w:pPr>
        <w:pStyle w:val="CommentText"/>
      </w:pPr>
    </w:p>
  </w:comment>
  <w:comment w:id="5762" w:author="CATT (Jing)" w:date="2018-08-09T11:21:00Z" w:initials="C">
    <w:p w14:paraId="2ADC084E" w14:textId="77777777" w:rsidR="000E0347" w:rsidRDefault="000E0347"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0E0347" w:rsidRPr="008F727A" w:rsidRDefault="000E0347"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0E0347" w:rsidRPr="008F727A" w:rsidRDefault="000E0347"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0E0347" w:rsidRDefault="000E0347" w:rsidP="00141311">
      <w:pPr>
        <w:pStyle w:val="CommentText"/>
      </w:pPr>
      <w:r>
        <w:rPr>
          <w:b/>
        </w:rPr>
        <w:t>[Comments]</w:t>
      </w:r>
      <w:r>
        <w:t xml:space="preserve">: </w:t>
      </w:r>
    </w:p>
    <w:p w14:paraId="5DAACC94" w14:textId="77777777" w:rsidR="000E0347" w:rsidRPr="00141311" w:rsidRDefault="000E0347">
      <w:pPr>
        <w:pStyle w:val="CommentText"/>
      </w:pPr>
    </w:p>
  </w:comment>
  <w:comment w:id="5796" w:author="Samsung (Himke)" w:date="2018-08-09T12:51:00Z" w:initials="SU">
    <w:p w14:paraId="440785E7" w14:textId="6AFBA1E5"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S078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D1DF2" w14:textId="578CE6A5" w:rsidR="000E0347" w:rsidRDefault="000E0347">
      <w:pPr>
        <w:pStyle w:val="CommentText"/>
      </w:pPr>
      <w:r>
        <w:rPr>
          <w:b/>
        </w:rPr>
        <w:t>[Description]</w:t>
      </w:r>
      <w:r>
        <w:t xml:space="preserve">: We </w:t>
      </w:r>
      <w:r w:rsidRPr="000C5BD7">
        <w:t>think there is no clear and consistent terminology to denote procedures and scenario's (e.g. change of Pcell)</w:t>
      </w:r>
      <w:r>
        <w:t xml:space="preserve"> and think</w:t>
      </w:r>
      <w:r w:rsidRPr="000C5BD7">
        <w:t xml:space="preserve"> </w:t>
      </w:r>
      <w:r>
        <w:t>t</w:t>
      </w:r>
      <w:r w:rsidRPr="000C5BD7">
        <w:t xml:space="preserve">his needs to be improved. </w:t>
      </w:r>
      <w:r>
        <w:t xml:space="preserve">We will bring a </w:t>
      </w:r>
      <w:r w:rsidRPr="000C5BD7">
        <w:t>Tdoc</w:t>
      </w:r>
      <w:r>
        <w:t>. This will mainly clarify conditions (and hence may be regarded as not the most urgent)</w:t>
      </w:r>
    </w:p>
    <w:p w14:paraId="5BF81B8A" w14:textId="77777777" w:rsidR="000E0347" w:rsidRDefault="000E0347">
      <w:pPr>
        <w:pStyle w:val="CommentText"/>
      </w:pPr>
      <w:r>
        <w:rPr>
          <w:b/>
        </w:rPr>
        <w:t>[Proposed Change]</w:t>
      </w:r>
      <w:r>
        <w:t xml:space="preserve">: </w:t>
      </w:r>
    </w:p>
    <w:p w14:paraId="356B9B0B" w14:textId="77777777" w:rsidR="000E0347" w:rsidRDefault="000E0347">
      <w:pPr>
        <w:pStyle w:val="CommentText"/>
      </w:pPr>
      <w:r>
        <w:rPr>
          <w:b/>
        </w:rPr>
        <w:t>[Comments]</w:t>
      </w:r>
      <w:r>
        <w:t xml:space="preserve">: </w:t>
      </w:r>
    </w:p>
    <w:p w14:paraId="50E54222" w14:textId="793D0812" w:rsidR="000E0347" w:rsidRPr="000C5BD7" w:rsidRDefault="000E0347">
      <w:pPr>
        <w:pStyle w:val="CommentText"/>
      </w:pPr>
    </w:p>
  </w:comment>
  <w:comment w:id="5810" w:author="DCM" w:date="2018-08-08T14:12:00Z" w:initials="DCM">
    <w:p w14:paraId="7C773582"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0E0347" w:rsidRPr="00860B79" w:rsidRDefault="000E0347">
      <w:pPr>
        <w:pStyle w:val="CommentText"/>
        <w:rPr>
          <w:rFonts w:eastAsia="Yu Mincho"/>
        </w:rPr>
      </w:pPr>
      <w:r>
        <w:rPr>
          <w:b/>
        </w:rPr>
        <w:t>[Description]</w:t>
      </w:r>
      <w:r>
        <w:t xml:space="preserve">: </w:t>
      </w:r>
      <w:r>
        <w:rPr>
          <w:rFonts w:eastAsia="Yu Mincho" w:hint="eastAsia"/>
        </w:rPr>
        <w:t>Wrong parameter name</w:t>
      </w:r>
    </w:p>
    <w:p w14:paraId="100ACC85" w14:textId="77777777" w:rsidR="000E0347" w:rsidRPr="00860B79" w:rsidRDefault="000E0347">
      <w:pPr>
        <w:pStyle w:val="CommentText"/>
        <w:rPr>
          <w:rFonts w:eastAsia="Yu Mincho"/>
        </w:rPr>
      </w:pPr>
      <w:r>
        <w:rPr>
          <w:b/>
        </w:rPr>
        <w:t>[Proposed Change]</w:t>
      </w:r>
      <w:r>
        <w:t xml:space="preserve">: </w:t>
      </w:r>
      <w:r>
        <w:rPr>
          <w:rFonts w:eastAsia="Yu Mincho" w:hint="eastAsia"/>
        </w:rPr>
        <w:t>Change to n2ModeNAS-Container</w:t>
      </w:r>
    </w:p>
    <w:p w14:paraId="0954C5F7" w14:textId="77777777" w:rsidR="000E0347" w:rsidRDefault="000E0347">
      <w:pPr>
        <w:pStyle w:val="CommentText"/>
      </w:pPr>
      <w:r>
        <w:rPr>
          <w:b/>
        </w:rPr>
        <w:t>[Comments]</w:t>
      </w:r>
      <w:r>
        <w:t xml:space="preserve">: </w:t>
      </w:r>
    </w:p>
    <w:p w14:paraId="143B3853" w14:textId="77777777" w:rsidR="000E0347" w:rsidRPr="00860B79" w:rsidRDefault="000E0347">
      <w:pPr>
        <w:pStyle w:val="CommentText"/>
      </w:pPr>
    </w:p>
  </w:comment>
  <w:comment w:id="5857" w:author="Ericsson (Oumer)" w:date="2018-08-08T17:15:00Z" w:initials="E">
    <w:p w14:paraId="3EEC8658"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0E0347" w:rsidRDefault="000E0347">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0E0347" w:rsidRDefault="000E0347">
      <w:pPr>
        <w:pStyle w:val="CommentText"/>
      </w:pPr>
      <w:r>
        <w:rPr>
          <w:b/>
        </w:rPr>
        <w:t>[Proposed Change]</w:t>
      </w:r>
      <w:r>
        <w:t xml:space="preserve">: </w:t>
      </w:r>
      <w:r w:rsidRPr="00DE62B3">
        <w:t>Update the condtional presence of keyRefresh.</w:t>
      </w:r>
    </w:p>
    <w:p w14:paraId="1AB53ABE" w14:textId="77777777" w:rsidR="000E0347" w:rsidRDefault="000E0347">
      <w:pPr>
        <w:pStyle w:val="CommentText"/>
      </w:pPr>
      <w:r>
        <w:rPr>
          <w:b/>
        </w:rPr>
        <w:t>[Comments]</w:t>
      </w:r>
      <w:r>
        <w:t xml:space="preserve">: </w:t>
      </w:r>
    </w:p>
    <w:p w14:paraId="359B51E8" w14:textId="77777777" w:rsidR="000E0347" w:rsidRPr="00DE62B3" w:rsidRDefault="000E0347">
      <w:pPr>
        <w:pStyle w:val="CommentText"/>
      </w:pPr>
    </w:p>
  </w:comment>
  <w:comment w:id="5869" w:author="Ericsson (Oumer)" w:date="2018-08-08T17:02:00Z" w:initials="E">
    <w:p w14:paraId="22A204AE"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0E0347" w:rsidRDefault="000E0347">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0E0347" w:rsidRDefault="000E0347">
      <w:pPr>
        <w:pStyle w:val="CommentText"/>
      </w:pPr>
      <w:r>
        <w:rPr>
          <w:b/>
        </w:rPr>
        <w:t>[Proposed Change]</w:t>
      </w:r>
      <w:r>
        <w:t xml:space="preserve">: </w:t>
      </w:r>
      <w:r w:rsidRPr="0096678B">
        <w:t>Update field description that if handover is inter-system, the NCC is optional Need R</w:t>
      </w:r>
      <w:r>
        <w:t>.</w:t>
      </w:r>
    </w:p>
    <w:p w14:paraId="1EF1B9C5" w14:textId="77777777" w:rsidR="000E0347" w:rsidRDefault="000E0347">
      <w:pPr>
        <w:pStyle w:val="CommentText"/>
      </w:pPr>
      <w:r>
        <w:rPr>
          <w:b/>
        </w:rPr>
        <w:t>[Comments]</w:t>
      </w:r>
      <w:r>
        <w:t xml:space="preserve">: </w:t>
      </w:r>
      <w:r>
        <w:rPr>
          <w:lang w:val="en-US"/>
        </w:rPr>
        <w:t>This is related to RIL E525</w:t>
      </w:r>
    </w:p>
    <w:p w14:paraId="3A708246" w14:textId="77777777" w:rsidR="000E0347" w:rsidRPr="002C70BC" w:rsidRDefault="000E0347">
      <w:pPr>
        <w:pStyle w:val="CommentText"/>
      </w:pPr>
    </w:p>
  </w:comment>
  <w:comment w:id="5873" w:author="Intel" w:date="2018-08-05T17:06:00Z" w:initials="I">
    <w:p w14:paraId="09428AC1" w14:textId="77777777" w:rsidR="000E0347" w:rsidRDefault="000E0347"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0E0347" w:rsidRDefault="000E0347" w:rsidP="00BE07B5">
      <w:pPr>
        <w:pStyle w:val="CommentText"/>
      </w:pPr>
      <w:r>
        <w:rPr>
          <w:b/>
        </w:rPr>
        <w:t>[Description]</w:t>
      </w:r>
      <w:r>
        <w:t>: If comment I805 is accepted, this FFS can be deleted.</w:t>
      </w:r>
    </w:p>
    <w:p w14:paraId="01E59091" w14:textId="77777777" w:rsidR="000E0347" w:rsidRDefault="000E0347" w:rsidP="00BE07B5">
      <w:pPr>
        <w:pStyle w:val="CommentText"/>
      </w:pPr>
      <w:r>
        <w:rPr>
          <w:b/>
        </w:rPr>
        <w:t>[Proposed Change]</w:t>
      </w:r>
      <w:r>
        <w:t>: Delete Ed node and FFS (if I805) has been accepted.</w:t>
      </w:r>
    </w:p>
    <w:p w14:paraId="5EE7B84E" w14:textId="77777777" w:rsidR="000E0347" w:rsidRDefault="000E0347">
      <w:pPr>
        <w:pStyle w:val="CommentText"/>
      </w:pPr>
      <w:r>
        <w:rPr>
          <w:b/>
        </w:rPr>
        <w:t>[Comments]</w:t>
      </w:r>
      <w:r>
        <w:t xml:space="preserve">: </w:t>
      </w:r>
    </w:p>
    <w:p w14:paraId="7A9679ED" w14:textId="77777777" w:rsidR="000E0347" w:rsidRDefault="000E0347">
      <w:pPr>
        <w:pStyle w:val="CommentText"/>
      </w:pPr>
    </w:p>
  </w:comment>
  <w:comment w:id="5879" w:author="Qualcomm-Keiichi Kubota" w:date="2018-06-25T21:14:00Z" w:initials="QC">
    <w:p w14:paraId="79D07806" w14:textId="77777777" w:rsidR="000E0347" w:rsidRPr="004A23E3" w:rsidRDefault="000E0347"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0E0347" w:rsidRPr="004A23E3" w:rsidRDefault="000E0347"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12DD5B02" w14:textId="77777777" w:rsidR="000E0347" w:rsidRPr="004A23E3" w:rsidRDefault="000E0347" w:rsidP="009E2FF6">
      <w:pPr>
        <w:pStyle w:val="CommentText"/>
        <w:rPr>
          <w:highlight w:val="green"/>
        </w:rPr>
      </w:pPr>
      <w:r w:rsidRPr="004A23E3">
        <w:rPr>
          <w:b/>
          <w:highlight w:val="green"/>
        </w:rPr>
        <w:t>[Proposed Change]</w:t>
      </w:r>
      <w:r w:rsidRPr="004A23E3">
        <w:rPr>
          <w:highlight w:val="green"/>
        </w:rPr>
        <w:t>: apply the changes proposed by R2-1810511</w:t>
      </w:r>
    </w:p>
    <w:p w14:paraId="50F9224F" w14:textId="77777777" w:rsidR="000E0347" w:rsidRDefault="000E0347" w:rsidP="009E2FF6">
      <w:pPr>
        <w:pStyle w:val="CommentText"/>
      </w:pPr>
      <w:r w:rsidRPr="004A23E3">
        <w:rPr>
          <w:b/>
          <w:highlight w:val="green"/>
        </w:rPr>
        <w:t>[Comments]</w:t>
      </w:r>
      <w:r w:rsidRPr="004A23E3">
        <w:rPr>
          <w:highlight w:val="green"/>
        </w:rPr>
        <w:t>:</w:t>
      </w:r>
      <w:r>
        <w:t xml:space="preserve"> </w:t>
      </w:r>
    </w:p>
    <w:p w14:paraId="00A60E97" w14:textId="77777777" w:rsidR="000E0347" w:rsidRDefault="000E0347" w:rsidP="009E2FF6">
      <w:pPr>
        <w:pStyle w:val="CommentText"/>
      </w:pPr>
    </w:p>
  </w:comment>
  <w:comment w:id="5903" w:author="Rapporteur" w:date="2018-07-11T16:54:00Z" w:initials="R">
    <w:p w14:paraId="7D8A5AD1"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0E0347" w:rsidRDefault="000E0347"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0E0347" w:rsidRDefault="000E0347" w:rsidP="009E2FF6">
      <w:pPr>
        <w:pStyle w:val="CommentText"/>
      </w:pPr>
      <w:r>
        <w:rPr>
          <w:b/>
        </w:rPr>
        <w:t>[Proposed Change]</w:t>
      </w:r>
      <w:r>
        <w:t xml:space="preserve">: </w:t>
      </w:r>
    </w:p>
    <w:p w14:paraId="640B693E" w14:textId="77777777" w:rsidR="000E0347" w:rsidRDefault="000E0347" w:rsidP="009E2FF6">
      <w:pPr>
        <w:pStyle w:val="CommentText"/>
      </w:pPr>
      <w:r>
        <w:rPr>
          <w:b/>
        </w:rPr>
        <w:t>[Comments]</w:t>
      </w:r>
      <w:r>
        <w:t xml:space="preserve">: </w:t>
      </w:r>
    </w:p>
    <w:p w14:paraId="24D148C4" w14:textId="77777777" w:rsidR="000E0347" w:rsidRPr="00CC4E98" w:rsidRDefault="000E0347" w:rsidP="009E2FF6">
      <w:pPr>
        <w:pStyle w:val="CommentText"/>
      </w:pPr>
    </w:p>
  </w:comment>
  <w:comment w:id="5950" w:author="MediaTek (Felix)" w:date="2018-06-22T17:03:00Z" w:initials="MTK">
    <w:p w14:paraId="0BE1477F" w14:textId="77777777" w:rsidR="000E0347" w:rsidRPr="00CF7841" w:rsidRDefault="000E0347"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0E0347" w:rsidRPr="00CF7841" w:rsidRDefault="000E0347" w:rsidP="009E2FF6">
      <w:pPr>
        <w:pStyle w:val="CommentText"/>
      </w:pPr>
      <w:r w:rsidRPr="00CF7841">
        <w:rPr>
          <w:b/>
        </w:rPr>
        <w:t>[Description]</w:t>
      </w:r>
      <w:r w:rsidRPr="00CF7841">
        <w:t xml:space="preserve">: Base on the agreement in RAN2#101bis </w:t>
      </w:r>
    </w:p>
    <w:p w14:paraId="48D8D0CB" w14:textId="77777777" w:rsidR="000E0347" w:rsidRPr="00CF7841" w:rsidRDefault="000E0347" w:rsidP="009E2FF6">
      <w:pPr>
        <w:pStyle w:val="CommentText"/>
      </w:pPr>
      <w:r w:rsidRPr="00CF7841">
        <w:t>“The value range of waitTime (not extendedWaitTime) in RRC Reject message as defined in LTE is used as baseline for SA NR (i.e. 1 to 16s)”</w:t>
      </w:r>
    </w:p>
    <w:p w14:paraId="40CEE3AC" w14:textId="77777777" w:rsidR="000E0347" w:rsidRPr="00CF7841" w:rsidRDefault="000E0347" w:rsidP="009E2FF6">
      <w:pPr>
        <w:pStyle w:val="CommentText"/>
      </w:pPr>
      <w:r w:rsidRPr="00CF7841">
        <w:t>We assume that the FFS could be removed.</w:t>
      </w:r>
    </w:p>
    <w:p w14:paraId="5C0114D9" w14:textId="77777777" w:rsidR="000E0347" w:rsidRPr="00CF7841" w:rsidRDefault="000E0347" w:rsidP="009E2FF6">
      <w:pPr>
        <w:pStyle w:val="CommentText"/>
      </w:pPr>
      <w:r w:rsidRPr="00CF7841">
        <w:rPr>
          <w:b/>
        </w:rPr>
        <w:t>[Proposed Change]</w:t>
      </w:r>
      <w:r w:rsidRPr="00CF7841">
        <w:t xml:space="preserve">: </w:t>
      </w:r>
    </w:p>
    <w:p w14:paraId="3089C118" w14:textId="77777777" w:rsidR="000E0347" w:rsidRPr="00CF7841" w:rsidRDefault="000E0347" w:rsidP="009E2FF6">
      <w:pPr>
        <w:pStyle w:val="B2"/>
        <w:ind w:left="0" w:firstLine="0"/>
      </w:pPr>
      <w:r w:rsidRPr="00CF7841">
        <w:rPr>
          <w:lang w:val="en-US"/>
        </w:rPr>
        <w:t>Remove the FFS</w:t>
      </w:r>
      <w:r w:rsidRPr="00CF7841">
        <w:rPr>
          <w:rStyle w:val="CommentReference"/>
          <w:rFonts w:ascii="Arial" w:hAnsi="Arial"/>
        </w:rPr>
        <w:annotationRef/>
      </w:r>
    </w:p>
    <w:p w14:paraId="2FC17DA7" w14:textId="77777777" w:rsidR="000E0347" w:rsidRDefault="000E0347" w:rsidP="009E2FF6">
      <w:pPr>
        <w:pStyle w:val="CommentText"/>
      </w:pPr>
      <w:r w:rsidRPr="00CF7841">
        <w:rPr>
          <w:b/>
        </w:rPr>
        <w:t>[Comments]</w:t>
      </w:r>
      <w:r w:rsidRPr="00CF7841">
        <w:t>:[Intel] Agree with MTK.</w:t>
      </w:r>
    </w:p>
    <w:p w14:paraId="2CFE3188" w14:textId="77777777" w:rsidR="000E0347" w:rsidRDefault="000E0347" w:rsidP="009E2FF6">
      <w:pPr>
        <w:pStyle w:val="CommentText"/>
      </w:pPr>
    </w:p>
  </w:comment>
  <w:comment w:id="5956" w:author="Intel" w:date="2018-06-27T10:43:00Z" w:initials="I">
    <w:p w14:paraId="2EBEFB4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0E0347" w:rsidRDefault="000E0347" w:rsidP="009E2FF6">
      <w:pPr>
        <w:pStyle w:val="CommentText"/>
      </w:pPr>
      <w:r>
        <w:rPr>
          <w:b/>
        </w:rPr>
        <w:t>[Description]</w:t>
      </w:r>
      <w:r>
        <w:t>: It would be good to make it optional now in case we add a longer wait timer in the future. But make is “mandatory” in the description</w:t>
      </w:r>
    </w:p>
    <w:p w14:paraId="6F53FA40" w14:textId="77777777" w:rsidR="000E0347" w:rsidRDefault="000E0347" w:rsidP="009E2FF6">
      <w:pPr>
        <w:pStyle w:val="CommentText"/>
      </w:pPr>
      <w:r>
        <w:rPr>
          <w:b/>
        </w:rPr>
        <w:t>[Proposed Change]</w:t>
      </w:r>
      <w:r>
        <w:t xml:space="preserve">: change it to Optional, Need N; and clarify the waitTime shall be configured for resume/initial setup. </w:t>
      </w:r>
    </w:p>
    <w:p w14:paraId="03B469C2" w14:textId="77777777" w:rsidR="000E0347" w:rsidRDefault="000E0347" w:rsidP="009E2FF6">
      <w:pPr>
        <w:pStyle w:val="CommentText"/>
      </w:pPr>
      <w:r>
        <w:rPr>
          <w:b/>
        </w:rPr>
        <w:t>[Comments]</w:t>
      </w:r>
      <w:r>
        <w:t>:</w:t>
      </w:r>
    </w:p>
    <w:p w14:paraId="3B49D85F" w14:textId="77777777" w:rsidR="000E0347" w:rsidRDefault="000E0347" w:rsidP="009E2FF6">
      <w:pPr>
        <w:pStyle w:val="CommentText"/>
      </w:pPr>
    </w:p>
  </w:comment>
  <w:comment w:id="5988" w:author="Huawei (Nathan)" w:date="2018-07-26T08:27:00Z" w:initials="H">
    <w:p w14:paraId="1AFE8463"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0E0347" w:rsidRDefault="000E0347">
      <w:pPr>
        <w:pStyle w:val="CommentText"/>
      </w:pPr>
      <w:r>
        <w:rPr>
          <w:b/>
        </w:rPr>
        <w:t>[Description]</w:t>
      </w:r>
      <w:r>
        <w:t>: In implementation of issue I323, the mandatory inclusion of waitTime for resume/initial setup is missing.</w:t>
      </w:r>
    </w:p>
    <w:p w14:paraId="235BC015" w14:textId="77777777" w:rsidR="000E0347" w:rsidRDefault="000E0347">
      <w:pPr>
        <w:pStyle w:val="CommentText"/>
      </w:pPr>
      <w:r>
        <w:rPr>
          <w:b/>
        </w:rPr>
        <w:t>[Proposed Change]</w:t>
      </w:r>
      <w:r>
        <w:t>: Add to field description “The field is included in case of resume or initial setup”, or consider adding a conditional table.</w:t>
      </w:r>
    </w:p>
    <w:p w14:paraId="11E4A865" w14:textId="77777777" w:rsidR="000E0347" w:rsidRDefault="000E0347">
      <w:pPr>
        <w:pStyle w:val="CommentText"/>
      </w:pPr>
      <w:r>
        <w:rPr>
          <w:b/>
        </w:rPr>
        <w:t>[Comments]</w:t>
      </w:r>
      <w:r>
        <w:t xml:space="preserve">: </w:t>
      </w:r>
    </w:p>
    <w:p w14:paraId="0C1CD81A" w14:textId="77777777" w:rsidR="000E0347" w:rsidRPr="00627E75" w:rsidRDefault="000E0347">
      <w:pPr>
        <w:pStyle w:val="CommentText"/>
      </w:pPr>
    </w:p>
  </w:comment>
  <w:comment w:id="6036" w:author="Samsung (Himke)" w:date="2018-08-09T12:42:00Z" w:initials="SU">
    <w:p w14:paraId="5D62DF0C" w14:textId="2CC15169"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S074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34F337" w14:textId="2730D8C5" w:rsidR="000E0347" w:rsidRDefault="000E0347">
      <w:pPr>
        <w:pStyle w:val="CommentText"/>
      </w:pPr>
      <w:r>
        <w:rPr>
          <w:b/>
        </w:rPr>
        <w:t>[Description]</w:t>
      </w:r>
      <w:r>
        <w:t xml:space="preserve">: We think that </w:t>
      </w:r>
      <w:r w:rsidRPr="00194615">
        <w:t xml:space="preserve">pre-provision of SI should be supported (in particular to provide cell reselection related SI prior/ upon transition to SI). </w:t>
      </w:r>
      <w:r>
        <w:t xml:space="preserve">We will bring a </w:t>
      </w:r>
      <w:r w:rsidRPr="00194615">
        <w:t>Tdoc</w:t>
      </w:r>
      <w:r>
        <w:t xml:space="preserve"> on this</w:t>
      </w:r>
    </w:p>
    <w:p w14:paraId="1B744C30" w14:textId="694444BC" w:rsidR="000E0347" w:rsidRDefault="000E0347">
      <w:pPr>
        <w:pStyle w:val="CommentText"/>
      </w:pPr>
      <w:r>
        <w:rPr>
          <w:b/>
        </w:rPr>
        <w:t>[Proposed Change]</w:t>
      </w:r>
      <w:r>
        <w:t>: Introduce transfer of SIB1 and SI for multiple cells and a UE capability</w:t>
      </w:r>
    </w:p>
    <w:p w14:paraId="30E1BD32" w14:textId="77777777" w:rsidR="000E0347" w:rsidRDefault="000E0347">
      <w:pPr>
        <w:pStyle w:val="CommentText"/>
      </w:pPr>
      <w:r>
        <w:rPr>
          <w:b/>
        </w:rPr>
        <w:t>[Comments]</w:t>
      </w:r>
      <w:r>
        <w:t xml:space="preserve">: </w:t>
      </w:r>
    </w:p>
    <w:p w14:paraId="5F1591A0" w14:textId="08228F57" w:rsidR="000E0347" w:rsidRPr="00194615" w:rsidRDefault="000E0347">
      <w:pPr>
        <w:pStyle w:val="CommentText"/>
      </w:pPr>
    </w:p>
  </w:comment>
  <w:comment w:id="6043" w:author="Intel" w:date="2018-08-05T16:42:00Z" w:initials="I">
    <w:p w14:paraId="499B13C5" w14:textId="77777777" w:rsidR="000E0347" w:rsidRDefault="000E0347"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0E0347" w:rsidRDefault="000E0347"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0E0347" w:rsidRDefault="000E0347" w:rsidP="00CE2ECC">
      <w:pPr>
        <w:pStyle w:val="CommentText"/>
      </w:pPr>
      <w:r>
        <w:rPr>
          <w:b/>
        </w:rPr>
        <w:t>[Proposed Change]</w:t>
      </w:r>
      <w:r>
        <w:t>: Change Need code to R.</w:t>
      </w:r>
    </w:p>
    <w:p w14:paraId="6B44D7EA" w14:textId="77777777" w:rsidR="000E0347" w:rsidRDefault="000E0347">
      <w:pPr>
        <w:pStyle w:val="CommentText"/>
      </w:pPr>
      <w:r>
        <w:rPr>
          <w:b/>
        </w:rPr>
        <w:t>[Comments]</w:t>
      </w:r>
      <w:r>
        <w:t xml:space="preserve">: </w:t>
      </w:r>
    </w:p>
    <w:p w14:paraId="4B1C0B64" w14:textId="77777777" w:rsidR="000E0347" w:rsidRDefault="000E0347">
      <w:pPr>
        <w:pStyle w:val="CommentText"/>
      </w:pPr>
    </w:p>
  </w:comment>
  <w:comment w:id="6046" w:author="Intel" w:date="2018-06-27T10:44:00Z" w:initials="I">
    <w:p w14:paraId="0DEDDE03" w14:textId="77777777" w:rsidR="000E0347" w:rsidRPr="00CF7841" w:rsidRDefault="000E0347"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0E0347" w:rsidRPr="00CF7841" w:rsidRDefault="000E0347" w:rsidP="009E2FF6">
      <w:pPr>
        <w:pStyle w:val="CommentText"/>
      </w:pPr>
      <w:r w:rsidRPr="00CF7841">
        <w:rPr>
          <w:b/>
        </w:rPr>
        <w:t>[Description]</w:t>
      </w:r>
      <w:r w:rsidRPr="00CF7841">
        <w:t>: suspendConfig is not one short configuration. Need N shall be changed to Need R. We discussed this in R2-1809771</w:t>
      </w:r>
    </w:p>
    <w:p w14:paraId="127B79BD" w14:textId="77777777" w:rsidR="000E0347" w:rsidRPr="00CF7841" w:rsidRDefault="000E0347" w:rsidP="009E2FF6">
      <w:pPr>
        <w:pStyle w:val="CommentText"/>
      </w:pPr>
      <w:r w:rsidRPr="00CF7841">
        <w:rPr>
          <w:b/>
        </w:rPr>
        <w:t>[Proposed Change]</w:t>
      </w:r>
      <w:r w:rsidRPr="00CF7841">
        <w:t>: change Need N to Need R</w:t>
      </w:r>
    </w:p>
    <w:p w14:paraId="25F9F571" w14:textId="77777777" w:rsidR="000E0347" w:rsidRDefault="000E0347" w:rsidP="009E2FF6">
      <w:pPr>
        <w:pStyle w:val="CommentText"/>
      </w:pPr>
      <w:r w:rsidRPr="00CF7841">
        <w:rPr>
          <w:b/>
        </w:rPr>
        <w:t>[Comments]</w:t>
      </w:r>
      <w:r w:rsidRPr="00CF7841">
        <w:t>:</w:t>
      </w:r>
      <w:r>
        <w:t xml:space="preserve"> </w:t>
      </w:r>
    </w:p>
    <w:p w14:paraId="0149C938" w14:textId="77777777" w:rsidR="000E0347" w:rsidRDefault="000E0347" w:rsidP="009E2FF6">
      <w:pPr>
        <w:pStyle w:val="CommentText"/>
      </w:pPr>
    </w:p>
  </w:comment>
  <w:comment w:id="6053" w:author="MediaTek (Felix)" w:date="2018-06-22T17:11:00Z" w:initials="MTK">
    <w:p w14:paraId="06B922AB" w14:textId="77777777" w:rsidR="000E0347" w:rsidRDefault="000E0347"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0E0347" w:rsidRDefault="000E0347"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7B9586BA" w14:textId="77777777" w:rsidR="000E0347" w:rsidRDefault="000E0347" w:rsidP="009E2FF6">
      <w:pPr>
        <w:pStyle w:val="CommentText"/>
      </w:pPr>
      <w:r>
        <w:rPr>
          <w:b/>
        </w:rPr>
        <w:t>[Proposed Change]</w:t>
      </w:r>
      <w:r>
        <w:t xml:space="preserve">: </w:t>
      </w:r>
    </w:p>
    <w:p w14:paraId="325E87AB" w14:textId="77777777" w:rsidR="000E0347" w:rsidRDefault="000E0347" w:rsidP="009E2FF6">
      <w:pPr>
        <w:pStyle w:val="B2"/>
        <w:ind w:left="0" w:firstLine="0"/>
      </w:pPr>
      <w:r>
        <w:rPr>
          <w:lang w:val="en-US"/>
        </w:rPr>
        <w:t>Change to optional with need code Need N</w:t>
      </w:r>
    </w:p>
    <w:p w14:paraId="6F87712D" w14:textId="77777777" w:rsidR="000E0347" w:rsidRDefault="000E0347" w:rsidP="009E2FF6">
      <w:pPr>
        <w:pStyle w:val="CommentText"/>
      </w:pPr>
      <w:r>
        <w:rPr>
          <w:b/>
        </w:rPr>
        <w:t>[Comments]</w:t>
      </w:r>
      <w:r>
        <w:t>:[Intel] agree with MTK, it should be optional.</w:t>
      </w:r>
    </w:p>
    <w:p w14:paraId="3A0DC52F" w14:textId="77777777" w:rsidR="000E0347" w:rsidRDefault="000E0347" w:rsidP="009E2FF6">
      <w:pPr>
        <w:pStyle w:val="CommentText"/>
      </w:pPr>
    </w:p>
  </w:comment>
  <w:comment w:id="6082" w:author="Qualcomm-Keiichi Kubota" w:date="2018-08-09T11:05:00Z" w:initials="QC">
    <w:p w14:paraId="75381D02" w14:textId="290E11D3"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Q128 </w:t>
      </w:r>
      <w:r>
        <w:rPr>
          <w:b/>
        </w:rPr>
        <w:t>[Delegate]</w:t>
      </w:r>
      <w:r>
        <w:t xml:space="preserve">: Qualcomm-Peng Cheng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5C180913" w14:textId="0714779F" w:rsidR="000E0347" w:rsidRDefault="000E0347" w:rsidP="00756D5A">
      <w:pPr>
        <w:pStyle w:val="CommentText"/>
      </w:pPr>
      <w:r>
        <w:rPr>
          <w:b/>
        </w:rPr>
        <w:t>[Description]</w:t>
      </w:r>
      <w:r>
        <w:t xml:space="preserve">: Now IE nr just included frequency information (i.e. ARFCN-ValueNR). But according to RAN4 LS (R4-1809547), the SCS of SSB and SMTC of redirected NR cell should be added to provide the needed information for UE to search for the SSB of target cell. So, IE nr should be modified to a SEQUENCE structure including frequency, SCS of SSB and SMTC of target NR cell. </w:t>
      </w:r>
    </w:p>
    <w:p w14:paraId="33A5E074" w14:textId="1B1E9D8B" w:rsidR="000E0347" w:rsidRDefault="000E0347" w:rsidP="00756D5A">
      <w:pPr>
        <w:pStyle w:val="CommentText"/>
      </w:pPr>
      <w:r>
        <w:t xml:space="preserve">Furthermore, RAN4 LS (R4-1809547) suggested SCS of SSB and SMTC were optional, but it didn’t indicate when such IEs can be absent and the corresponding UE behavior if such IEs are absent. So we think the UE behavior when such IEs are absent is not clear. </w:t>
      </w:r>
    </w:p>
    <w:p w14:paraId="14605852" w14:textId="3089ED2C" w:rsidR="000E0347" w:rsidRDefault="000E0347">
      <w:pPr>
        <w:pStyle w:val="CommentText"/>
      </w:pPr>
      <w:r>
        <w:rPr>
          <w:b/>
        </w:rPr>
        <w:t>[Proposed Change]</w:t>
      </w:r>
      <w:r>
        <w:t>: To resolve the above issue, Qualcomm will submit a contribution R2-1811080 for Q128. Q129 and Q130.</w:t>
      </w:r>
    </w:p>
    <w:p w14:paraId="3D2B4D77" w14:textId="77777777" w:rsidR="000E0347" w:rsidRDefault="000E0347">
      <w:pPr>
        <w:pStyle w:val="CommentText"/>
      </w:pPr>
      <w:r>
        <w:rPr>
          <w:b/>
        </w:rPr>
        <w:t>[Comments]</w:t>
      </w:r>
      <w:r>
        <w:t xml:space="preserve">: </w:t>
      </w:r>
    </w:p>
    <w:p w14:paraId="47603374" w14:textId="707E6D12" w:rsidR="000E0347" w:rsidRPr="00756D5A" w:rsidRDefault="000E0347">
      <w:pPr>
        <w:pStyle w:val="CommentText"/>
      </w:pPr>
    </w:p>
  </w:comment>
  <w:comment w:id="6080" w:author="Nokia (Tero)" w:date="2018-06-25T15:29:00Z" w:initials="Nokia">
    <w:p w14:paraId="3D525D0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77777777" w:rsidR="000E0347" w:rsidRDefault="000E0347" w:rsidP="009E2FF6">
      <w:pPr>
        <w:pStyle w:val="CommentText"/>
      </w:pPr>
      <w:r>
        <w:rPr>
          <w:b/>
        </w:rPr>
        <w:t>[Description]</w:t>
      </w:r>
      <w:r>
        <w:t>: ARFCN-ValueNR will be insufficient for such redirection. Likely the SSB configuration would have to be provided as well.</w:t>
      </w:r>
    </w:p>
    <w:p w14:paraId="64E58FE6" w14:textId="77777777" w:rsidR="000E0347" w:rsidRDefault="000E0347" w:rsidP="009E2FF6">
      <w:pPr>
        <w:pStyle w:val="CommentText"/>
      </w:pPr>
      <w:r>
        <w:rPr>
          <w:b/>
        </w:rPr>
        <w:t>[Proposed Change]</w:t>
      </w:r>
      <w:r>
        <w:t>: Introduce changes as outlined in R2-1810261 (new IE, comprising both nr ARFCN value and SMTC).</w:t>
      </w:r>
    </w:p>
    <w:p w14:paraId="55CE55DA" w14:textId="09EF9628" w:rsidR="000E0347" w:rsidRDefault="000E0347" w:rsidP="009E2FF6">
      <w:pPr>
        <w:pStyle w:val="CommentText"/>
      </w:pPr>
      <w:r>
        <w:rPr>
          <w:b/>
        </w:rPr>
        <w:t>[Comments]</w:t>
      </w:r>
      <w:r>
        <w:t>:</w:t>
      </w:r>
    </w:p>
    <w:p w14:paraId="67C06A3A" w14:textId="77777777" w:rsidR="000E0347" w:rsidRDefault="000E0347" w:rsidP="009E2FF6">
      <w:pPr>
        <w:pStyle w:val="CommentText"/>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5BB831B3" w14:textId="77777777" w:rsidR="000E0347" w:rsidRDefault="000E0347" w:rsidP="009E2FF6">
      <w:pPr>
        <w:pStyle w:val="CommentText"/>
      </w:pPr>
    </w:p>
  </w:comment>
  <w:comment w:id="6099" w:author="Google (Frank Wu)" w:date="2018-08-02T19:54:00Z" w:initials="G">
    <w:p w14:paraId="445778D1"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0E0347" w:rsidRDefault="000E0347">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0E0347" w:rsidRDefault="000E0347">
      <w:pPr>
        <w:pStyle w:val="CommentText"/>
      </w:pPr>
      <w:r>
        <w:rPr>
          <w:b/>
        </w:rPr>
        <w:t>[Proposed Change]</w:t>
      </w:r>
      <w:r>
        <w:t xml:space="preserve">: Introdcue a new IE </w:t>
      </w:r>
      <w:r w:rsidRPr="00CC7909">
        <w:t>CellInfo</w:t>
      </w:r>
      <w:r>
        <w:t>EUTRA which provides a list of E-UTRA cells for the UE to quickly find an E-UTRA cell.</w:t>
      </w:r>
    </w:p>
    <w:p w14:paraId="2EE5AA19" w14:textId="77777777" w:rsidR="000E0347" w:rsidRDefault="000E0347">
      <w:pPr>
        <w:pStyle w:val="CommentText"/>
      </w:pPr>
      <w:r>
        <w:rPr>
          <w:b/>
        </w:rPr>
        <w:t>[Comments]</w:t>
      </w:r>
      <w:r>
        <w:t xml:space="preserve">: </w:t>
      </w:r>
    </w:p>
    <w:p w14:paraId="3BBB57C6" w14:textId="77777777" w:rsidR="000E0347" w:rsidRPr="0091025D" w:rsidRDefault="000E0347">
      <w:pPr>
        <w:pStyle w:val="CommentText"/>
      </w:pPr>
    </w:p>
  </w:comment>
  <w:comment w:id="6116" w:author="Huawei (Nathan)" w:date="2018-07-26T08:34:00Z" w:initials="H">
    <w:p w14:paraId="1D2326D7"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0E0347" w:rsidRDefault="000E0347">
      <w:pPr>
        <w:pStyle w:val="CommentText"/>
      </w:pPr>
      <w:r>
        <w:rPr>
          <w:b/>
        </w:rPr>
        <w:t>[Description]</w:t>
      </w:r>
      <w:r>
        <w:t>: Hyphenation and capitalisation errors in SuspendConfig</w:t>
      </w:r>
    </w:p>
    <w:p w14:paraId="55DD39B1" w14:textId="77777777" w:rsidR="000E0347" w:rsidRDefault="000E0347">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0E0347" w:rsidRDefault="000E0347">
      <w:pPr>
        <w:pStyle w:val="CommentText"/>
      </w:pPr>
      <w:r>
        <w:rPr>
          <w:b/>
        </w:rPr>
        <w:t>[Comments]</w:t>
      </w:r>
      <w:r>
        <w:t xml:space="preserve">: </w:t>
      </w:r>
    </w:p>
    <w:p w14:paraId="1835776C" w14:textId="77777777" w:rsidR="000E0347" w:rsidRPr="00627E75" w:rsidRDefault="000E0347">
      <w:pPr>
        <w:pStyle w:val="CommentText"/>
      </w:pPr>
    </w:p>
  </w:comment>
  <w:comment w:id="6122" w:author="Intel" w:date="2018-06-27T10:46:00Z" w:initials="I">
    <w:p w14:paraId="563322CE" w14:textId="77777777" w:rsidR="000E0347" w:rsidRPr="009B39FC" w:rsidRDefault="000E0347"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0E0347" w:rsidRPr="009B39FC" w:rsidRDefault="000E0347"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0E0347" w:rsidRPr="009B39FC" w:rsidRDefault="000E0347" w:rsidP="009E2FF6">
      <w:pPr>
        <w:pStyle w:val="CommentText"/>
      </w:pPr>
      <w:r w:rsidRPr="009B39FC">
        <w:rPr>
          <w:b/>
        </w:rPr>
        <w:t>[Proposed Change]</w:t>
      </w:r>
      <w:r w:rsidRPr="009B39FC">
        <w:t>: Replace field name with i-RNTI, here and everywhere except msg 3</w:t>
      </w:r>
    </w:p>
    <w:p w14:paraId="59AA4DF2" w14:textId="77777777" w:rsidR="000E0347" w:rsidRDefault="000E0347" w:rsidP="009E2FF6">
      <w:pPr>
        <w:pStyle w:val="CommentText"/>
      </w:pPr>
      <w:r w:rsidRPr="009B39FC">
        <w:rPr>
          <w:b/>
        </w:rPr>
        <w:t>[Comments]</w:t>
      </w:r>
      <w:r w:rsidRPr="009B39FC">
        <w:t>: Rap-2: Taking into account agreements on two I-RNTIs provided in suspendConfig.</w:t>
      </w:r>
    </w:p>
    <w:p w14:paraId="757D1660" w14:textId="77777777" w:rsidR="000E0347" w:rsidRDefault="000E0347" w:rsidP="009E2FF6">
      <w:pPr>
        <w:pStyle w:val="CommentText"/>
      </w:pPr>
    </w:p>
  </w:comment>
  <w:comment w:id="6132" w:author="Intel" w:date="2018-08-05T16:47:00Z" w:initials="I">
    <w:p w14:paraId="5AD05C6E" w14:textId="77777777" w:rsidR="000E0347" w:rsidRDefault="000E0347"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0E0347" w:rsidRDefault="000E0347" w:rsidP="000539FC">
      <w:pPr>
        <w:pStyle w:val="CommentText"/>
      </w:pPr>
      <w:r>
        <w:rPr>
          <w:b/>
        </w:rPr>
        <w:t>[Description]</w:t>
      </w:r>
      <w:r>
        <w:t>: In the procedure, only shortI-RNTI without -value</w:t>
      </w:r>
    </w:p>
    <w:p w14:paraId="17FDC43B" w14:textId="77777777" w:rsidR="000E0347" w:rsidRDefault="000E0347" w:rsidP="000539FC">
      <w:pPr>
        <w:pStyle w:val="CommentText"/>
      </w:pPr>
      <w:r>
        <w:rPr>
          <w:b/>
        </w:rPr>
        <w:t>[Proposed Change]</w:t>
      </w:r>
      <w:r>
        <w:t>: delete “-value” in all occurances</w:t>
      </w:r>
    </w:p>
    <w:p w14:paraId="7D5DBE4E" w14:textId="77777777" w:rsidR="000E0347" w:rsidRDefault="000E0347">
      <w:pPr>
        <w:pStyle w:val="CommentText"/>
      </w:pPr>
      <w:r>
        <w:rPr>
          <w:b/>
        </w:rPr>
        <w:t>[Comments]</w:t>
      </w:r>
      <w:r>
        <w:t xml:space="preserve">: </w:t>
      </w:r>
    </w:p>
    <w:p w14:paraId="105AC35B" w14:textId="77777777" w:rsidR="000E0347" w:rsidRDefault="000E0347">
      <w:pPr>
        <w:pStyle w:val="CommentText"/>
      </w:pPr>
    </w:p>
  </w:comment>
  <w:comment w:id="6136" w:author="Intel" w:date="2018-08-09T10:03:00Z" w:initials="I">
    <w:p w14:paraId="14182509" w14:textId="77777777" w:rsidR="000E0347" w:rsidRPr="00372384" w:rsidRDefault="000E0347"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I767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372384">
        <w:rPr>
          <w:rFonts w:ascii="Arial" w:hAnsi="Arial" w:cs="Arial"/>
          <w:color w:val="000000"/>
          <w:sz w:val="16"/>
          <w:szCs w:val="16"/>
          <w:lang w:eastAsia="en-GB"/>
        </w:rPr>
        <w:t>R2-1811649</w:t>
      </w:r>
      <w:r>
        <w:rPr>
          <w:rFonts w:ascii="Arial" w:hAnsi="Arial" w:cs="Arial"/>
          <w:color w:val="000000"/>
          <w:sz w:val="16"/>
          <w:szCs w:val="16"/>
          <w:lang w:eastAsia="en-GB"/>
        </w:rPr>
        <w:t xml:space="preserve"> </w:t>
      </w:r>
      <w:r>
        <w:t xml:space="preserve"> </w:t>
      </w:r>
      <w:r>
        <w:rPr>
          <w:b/>
          <w:color w:val="FF0000"/>
        </w:rPr>
        <w:t>[Proposed Conclusion]</w:t>
      </w:r>
      <w:r>
        <w:rPr>
          <w:color w:val="FF0000"/>
        </w:rPr>
        <w:t xml:space="preserve">: </w:t>
      </w:r>
    </w:p>
    <w:p w14:paraId="7D518430" w14:textId="77777777" w:rsidR="000E0347" w:rsidRDefault="000E0347" w:rsidP="000F4810">
      <w:pPr>
        <w:pStyle w:val="CommentText"/>
      </w:pPr>
      <w:r>
        <w:rPr>
          <w:b/>
        </w:rPr>
        <w:t>[Description]</w:t>
      </w:r>
      <w:r>
        <w:t>: the value for RNA configuration is still FFS</w:t>
      </w:r>
    </w:p>
    <w:p w14:paraId="3B490EF0" w14:textId="77777777" w:rsidR="000E0347" w:rsidRDefault="000E0347" w:rsidP="000F4810">
      <w:pPr>
        <w:pStyle w:val="CommentText"/>
      </w:pPr>
      <w:r>
        <w:rPr>
          <w:b/>
        </w:rPr>
        <w:t>[Proposed Change]</w:t>
      </w:r>
      <w:r>
        <w:t xml:space="preserve">: To confirm the value of paging cycle/periodic RNAU timer. </w:t>
      </w:r>
    </w:p>
    <w:p w14:paraId="3FFFF737" w14:textId="72DC2A83" w:rsidR="000E0347" w:rsidRDefault="000E0347">
      <w:pPr>
        <w:pStyle w:val="CommentText"/>
      </w:pPr>
      <w:r>
        <w:rPr>
          <w:b/>
        </w:rPr>
        <w:t>[Comments]</w:t>
      </w:r>
      <w:r>
        <w:t xml:space="preserve">: </w:t>
      </w:r>
    </w:p>
  </w:comment>
  <w:comment w:id="6145" w:author="Google (Frank Wu)" w:date="2018-08-02T18:10:00Z" w:initials="G">
    <w:p w14:paraId="050527D8"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0E0347" w:rsidRDefault="000E0347">
      <w:pPr>
        <w:pStyle w:val="CommentText"/>
      </w:pPr>
      <w:r>
        <w:rPr>
          <w:b/>
        </w:rPr>
        <w:t>[Description]</w:t>
      </w:r>
      <w:r>
        <w:t xml:space="preserve">: Specify a value range for </w:t>
      </w:r>
      <w:r>
        <w:rPr>
          <w:lang w:val="en-US"/>
        </w:rPr>
        <w:t>ran-pagingCycle</w:t>
      </w:r>
      <w:r>
        <w:t xml:space="preserve"> </w:t>
      </w:r>
    </w:p>
    <w:p w14:paraId="02D302C1" w14:textId="77777777" w:rsidR="000E0347" w:rsidRDefault="000E0347">
      <w:pPr>
        <w:pStyle w:val="CommentText"/>
      </w:pPr>
      <w:r>
        <w:rPr>
          <w:b/>
        </w:rPr>
        <w:t>[Proposed Change]</w:t>
      </w:r>
      <w:r>
        <w:t>: Use the same values as we agreed in RAN2 agreed LTE RRC light connecton CR in R2-1702421.</w:t>
      </w:r>
    </w:p>
    <w:p w14:paraId="741D57DD" w14:textId="77777777" w:rsidR="000E0347" w:rsidRDefault="000E0347">
      <w:pPr>
        <w:pStyle w:val="CommentText"/>
      </w:pPr>
      <w:r>
        <w:rPr>
          <w:b/>
        </w:rPr>
        <w:t>[Comments]</w:t>
      </w:r>
      <w:r>
        <w:t xml:space="preserve">: </w:t>
      </w:r>
    </w:p>
    <w:p w14:paraId="24C0AA82" w14:textId="77777777" w:rsidR="000E0347" w:rsidRPr="00A953DB" w:rsidRDefault="000E0347">
      <w:pPr>
        <w:pStyle w:val="CommentText"/>
      </w:pPr>
    </w:p>
  </w:comment>
  <w:comment w:id="6153" w:author="Intel" w:date="2018-06-27T10:46:00Z" w:initials="I">
    <w:p w14:paraId="0E59F2F4" w14:textId="77777777" w:rsidR="000E0347" w:rsidRPr="001864EE" w:rsidRDefault="000E0347"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0E0347" w:rsidRPr="009B39FC" w:rsidRDefault="000E0347" w:rsidP="009E2FF6">
      <w:pPr>
        <w:pStyle w:val="CommentText"/>
      </w:pPr>
      <w:r w:rsidRPr="009B39FC">
        <w:rPr>
          <w:b/>
        </w:rPr>
        <w:t>[Description]</w:t>
      </w:r>
      <w:r w:rsidRPr="009B39FC">
        <w:t xml:space="preserve">: Related to I037 in R2-1809771. To support delta signalling, the field should be optional, Need M; </w:t>
      </w:r>
    </w:p>
    <w:p w14:paraId="07B3D6ED" w14:textId="77777777" w:rsidR="000E0347" w:rsidRPr="009B39FC" w:rsidRDefault="000E0347" w:rsidP="009E2FF6">
      <w:pPr>
        <w:pStyle w:val="CommentText"/>
      </w:pPr>
      <w:r w:rsidRPr="009B39FC">
        <w:rPr>
          <w:b/>
        </w:rPr>
        <w:t>[Proposed Change]</w:t>
      </w:r>
      <w:r w:rsidRPr="009B39FC">
        <w:t>: change the field to be optional, Need M</w:t>
      </w:r>
    </w:p>
    <w:p w14:paraId="1948F534" w14:textId="77777777" w:rsidR="000E0347" w:rsidRDefault="000E0347"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0E0347" w:rsidRDefault="000E0347" w:rsidP="009E2FF6">
      <w:pPr>
        <w:pStyle w:val="CommentText"/>
      </w:pPr>
    </w:p>
  </w:comment>
  <w:comment w:id="6158" w:author="Intel" w:date="2018-08-09T10:04:00Z" w:initials="I">
    <w:p w14:paraId="11EC041A" w14:textId="77777777" w:rsidR="000E0347" w:rsidRDefault="000E0347"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I862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6660E7F" w14:textId="77777777" w:rsidR="000E0347" w:rsidRDefault="000E0347" w:rsidP="000F4810">
      <w:pPr>
        <w:pStyle w:val="CommentText"/>
      </w:pPr>
      <w:r>
        <w:rPr>
          <w:b/>
        </w:rPr>
        <w:t>[Description]</w:t>
      </w:r>
      <w:r>
        <w:t xml:space="preserve">: Define a value </w:t>
      </w:r>
    </w:p>
    <w:p w14:paraId="3446E8B1" w14:textId="77777777" w:rsidR="000E0347" w:rsidRDefault="000E0347" w:rsidP="000F4810">
      <w:pPr>
        <w:pStyle w:val="CommentText"/>
      </w:pPr>
      <w:r>
        <w:rPr>
          <w:b/>
        </w:rPr>
        <w:t>[Proposed Change]</w:t>
      </w:r>
      <w:r>
        <w:t>: See Tdoc.</w:t>
      </w:r>
    </w:p>
    <w:p w14:paraId="1F599DE0" w14:textId="77777777" w:rsidR="000E0347" w:rsidRDefault="000E0347" w:rsidP="000F4810">
      <w:pPr>
        <w:pStyle w:val="CommentText"/>
      </w:pPr>
      <w:r>
        <w:rPr>
          <w:b/>
        </w:rPr>
        <w:t>[Comments]</w:t>
      </w:r>
      <w:r>
        <w:t xml:space="preserve">: </w:t>
      </w:r>
    </w:p>
    <w:p w14:paraId="383B273B" w14:textId="505CC485" w:rsidR="000E0347" w:rsidRDefault="000E0347">
      <w:pPr>
        <w:pStyle w:val="CommentText"/>
      </w:pPr>
    </w:p>
  </w:comment>
  <w:comment w:id="6165" w:author="Google (Frank Wu)" w:date="2018-08-02T17:54:00Z" w:initials="G">
    <w:p w14:paraId="7DB7D2D6"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0E0347" w:rsidRDefault="000E0347">
      <w:pPr>
        <w:pStyle w:val="CommentText"/>
      </w:pPr>
      <w:r>
        <w:rPr>
          <w:b/>
        </w:rPr>
        <w:t>[Description]</w:t>
      </w:r>
      <w:r>
        <w:t>: Specify a value range for periodic-RNAU-timer.</w:t>
      </w:r>
    </w:p>
    <w:p w14:paraId="426EBBF1" w14:textId="77777777" w:rsidR="000E0347" w:rsidRPr="008E1F8B" w:rsidRDefault="000E0347"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0E0347" w:rsidRPr="00BF12F8" w:rsidRDefault="000E0347" w:rsidP="008E1F8B">
      <w:pPr>
        <w:pStyle w:val="PL"/>
        <w:rPr>
          <w:color w:val="000000"/>
          <w:lang w:val="sv-SE"/>
        </w:rPr>
      </w:pPr>
      <w:r>
        <w:rPr>
          <w:color w:val="000000"/>
        </w:rPr>
        <w:tab/>
      </w:r>
      <w:r w:rsidRPr="00BF12F8">
        <w:rPr>
          <w:color w:val="000000"/>
          <w:lang w:val="sv-SE"/>
        </w:rPr>
        <w:t>ran-PeriodicPAU-r14</w:t>
      </w:r>
      <w:r w:rsidRPr="00BF12F8">
        <w:rPr>
          <w:color w:val="000000"/>
          <w:lang w:val="sv-SE"/>
        </w:rPr>
        <w:tab/>
      </w:r>
      <w:r w:rsidRPr="00BF12F8">
        <w:rPr>
          <w:color w:val="000000"/>
          <w:lang w:val="sv-SE"/>
        </w:rPr>
        <w:tab/>
      </w:r>
      <w:r w:rsidRPr="00BF12F8">
        <w:rPr>
          <w:color w:val="000000"/>
          <w:lang w:val="sv-SE"/>
        </w:rPr>
        <w:tab/>
        <w:t xml:space="preserve">ENUMERATED {min5, min10, min30, min60, </w:t>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t>min120, min360, min720, infinity}</w:t>
      </w:r>
      <w:r w:rsidRPr="00BF12F8">
        <w:rPr>
          <w:color w:val="000000"/>
          <w:lang w:val="sv-SE"/>
        </w:rPr>
        <w:tab/>
      </w:r>
      <w:r w:rsidRPr="00BF12F8">
        <w:rPr>
          <w:color w:val="000000"/>
          <w:lang w:val="sv-SE"/>
        </w:rPr>
        <w:tab/>
      </w:r>
      <w:r w:rsidRPr="00BF12F8">
        <w:rPr>
          <w:color w:val="000000"/>
          <w:lang w:val="sv-SE"/>
        </w:rPr>
        <w:tab/>
        <w:t>OPTIONAL, -- Need OP</w:t>
      </w:r>
    </w:p>
    <w:p w14:paraId="2BB81CB9" w14:textId="77777777" w:rsidR="000E0347" w:rsidRDefault="000E0347"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0E0347" w:rsidRDefault="000E0347">
      <w:pPr>
        <w:pStyle w:val="CommentText"/>
      </w:pPr>
      <w:r>
        <w:rPr>
          <w:b/>
        </w:rPr>
        <w:t>[Comments]</w:t>
      </w:r>
      <w:r>
        <w:t xml:space="preserve">: </w:t>
      </w:r>
    </w:p>
    <w:p w14:paraId="1E0C9841" w14:textId="77777777" w:rsidR="000E0347" w:rsidRPr="008E1F8B" w:rsidRDefault="000E0347">
      <w:pPr>
        <w:pStyle w:val="CommentText"/>
      </w:pPr>
    </w:p>
  </w:comment>
  <w:comment w:id="6194" w:author="Intel" w:date="2018-06-27T10:47:00Z" w:initials="I">
    <w:p w14:paraId="6439C9FB"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0E0347" w:rsidRDefault="000E0347"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4ED8E0EF" w14:textId="77777777" w:rsidR="000E0347" w:rsidRDefault="000E0347"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713A0A10" w14:textId="77777777" w:rsidR="000E0347" w:rsidRDefault="000E0347" w:rsidP="009E2FF6">
      <w:pPr>
        <w:pStyle w:val="CommentText"/>
      </w:pPr>
      <w:r>
        <w:rPr>
          <w:b/>
        </w:rPr>
        <w:t>[Comments]</w:t>
      </w:r>
      <w:r>
        <w:t xml:space="preserve">: </w:t>
      </w:r>
    </w:p>
    <w:p w14:paraId="5AA0EE77" w14:textId="77777777" w:rsidR="000E0347" w:rsidRDefault="000E0347" w:rsidP="009E2FF6">
      <w:pPr>
        <w:pStyle w:val="CommentText"/>
      </w:pPr>
    </w:p>
  </w:comment>
  <w:comment w:id="6206" w:author="Intel" w:date="2018-08-09T10:05:00Z" w:initials="I">
    <w:p w14:paraId="3738B8A2" w14:textId="77777777" w:rsidR="000E0347" w:rsidRDefault="000E0347"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0FF8B2" w14:textId="77777777" w:rsidR="000E0347" w:rsidRDefault="000E0347" w:rsidP="000F4810">
      <w:pPr>
        <w:pStyle w:val="CommentText"/>
      </w:pPr>
      <w:r>
        <w:rPr>
          <w:b/>
        </w:rPr>
        <w:t>[Description]</w:t>
      </w:r>
      <w:r>
        <w:t>: Define a value for number of entries for EUTRA and NR</w:t>
      </w:r>
    </w:p>
    <w:p w14:paraId="7DC46FF8" w14:textId="77777777" w:rsidR="000E0347" w:rsidRDefault="000E0347" w:rsidP="000F4810">
      <w:pPr>
        <w:pStyle w:val="CommentText"/>
      </w:pPr>
      <w:r>
        <w:rPr>
          <w:b/>
        </w:rPr>
        <w:t>[Proposed Change]</w:t>
      </w:r>
      <w:r>
        <w:t>: See Tdoc</w:t>
      </w:r>
    </w:p>
    <w:p w14:paraId="74087CD8" w14:textId="77777777" w:rsidR="000E0347" w:rsidRDefault="000E0347" w:rsidP="000F4810">
      <w:pPr>
        <w:pStyle w:val="CommentText"/>
      </w:pPr>
      <w:r>
        <w:rPr>
          <w:b/>
        </w:rPr>
        <w:t>[Comments]</w:t>
      </w:r>
      <w:r>
        <w:t xml:space="preserve">: </w:t>
      </w:r>
    </w:p>
    <w:p w14:paraId="04AA5F23" w14:textId="77777777" w:rsidR="000E0347" w:rsidRPr="007622FD" w:rsidRDefault="000E0347" w:rsidP="000F4810">
      <w:pPr>
        <w:pStyle w:val="CommentText"/>
      </w:pPr>
    </w:p>
    <w:p w14:paraId="64AA2D48" w14:textId="6F980D07" w:rsidR="000E0347" w:rsidRDefault="000E0347">
      <w:pPr>
        <w:pStyle w:val="CommentText"/>
      </w:pPr>
    </w:p>
  </w:comment>
  <w:comment w:id="6238" w:author="Huawei (Nathan)" w:date="2018-07-26T08:32:00Z" w:initials="H">
    <w:p w14:paraId="6AE91F5F"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0E0347" w:rsidRDefault="000E0347">
      <w:pPr>
        <w:pStyle w:val="CommentText"/>
      </w:pPr>
      <w:r>
        <w:rPr>
          <w:b/>
        </w:rPr>
        <w:t>[Description]</w:t>
      </w:r>
      <w:r>
        <w:t>: Hyphenation error in field name ranAreaConfigList</w:t>
      </w:r>
    </w:p>
    <w:p w14:paraId="2CC78278" w14:textId="77777777" w:rsidR="000E0347" w:rsidRDefault="000E0347">
      <w:pPr>
        <w:pStyle w:val="CommentText"/>
      </w:pPr>
      <w:r>
        <w:rPr>
          <w:b/>
        </w:rPr>
        <w:t>[Proposed Change]</w:t>
      </w:r>
      <w:r>
        <w:t>: Should be ran-AreaConfigList.  Flagged as an issue rather than editorial since it affects compiled ASN.1.</w:t>
      </w:r>
    </w:p>
    <w:p w14:paraId="7CE4F548" w14:textId="77777777" w:rsidR="000E0347" w:rsidRDefault="000E0347">
      <w:pPr>
        <w:pStyle w:val="CommentText"/>
      </w:pPr>
      <w:r>
        <w:rPr>
          <w:b/>
        </w:rPr>
        <w:t>[Comments]</w:t>
      </w:r>
      <w:r>
        <w:t xml:space="preserve">: </w:t>
      </w:r>
    </w:p>
    <w:p w14:paraId="76A2B421" w14:textId="77777777" w:rsidR="000E0347" w:rsidRPr="00627E75" w:rsidRDefault="000E0347">
      <w:pPr>
        <w:pStyle w:val="CommentText"/>
      </w:pPr>
    </w:p>
  </w:comment>
  <w:comment w:id="6261" w:author="Intel" w:date="2018-08-05T16:49:00Z" w:initials="I">
    <w:p w14:paraId="5AE54242" w14:textId="77777777" w:rsidR="000E0347" w:rsidRDefault="000E0347"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0E0347" w:rsidRDefault="000E0347" w:rsidP="000539FC">
      <w:pPr>
        <w:pStyle w:val="CommentText"/>
      </w:pPr>
      <w:r>
        <w:rPr>
          <w:b/>
        </w:rPr>
        <w:t>[Description]</w:t>
      </w:r>
      <w:r>
        <w:t>: Need code is missing. This shall be Need S since absent has be described in field description.</w:t>
      </w:r>
    </w:p>
    <w:p w14:paraId="32EF3F4D" w14:textId="77777777" w:rsidR="000E0347" w:rsidRDefault="000E0347" w:rsidP="000539FC">
      <w:pPr>
        <w:pStyle w:val="CommentText"/>
      </w:pPr>
      <w:r>
        <w:rPr>
          <w:b/>
        </w:rPr>
        <w:t>[Proposed Change]</w:t>
      </w:r>
      <w:r>
        <w:t>: Add Need S</w:t>
      </w:r>
    </w:p>
    <w:p w14:paraId="1F5C4684" w14:textId="77777777" w:rsidR="000E0347" w:rsidRDefault="000E0347">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0E0347" w:rsidRDefault="000E0347">
      <w:pPr>
        <w:pStyle w:val="CommentText"/>
      </w:pPr>
    </w:p>
  </w:comment>
  <w:comment w:id="6283" w:author="Intel" w:date="2018-08-05T17:10:00Z" w:initials="I">
    <w:p w14:paraId="41A60EA0" w14:textId="77777777" w:rsidR="000E0347" w:rsidRDefault="000E0347"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0E0347" w:rsidRDefault="000E0347" w:rsidP="00D34236">
      <w:pPr>
        <w:pStyle w:val="CommentText"/>
      </w:pPr>
      <w:r>
        <w:rPr>
          <w:b/>
        </w:rPr>
        <w:t>[Description]</w:t>
      </w:r>
      <w:r>
        <w:t>: Need code is missing, This shall be Need S since absent has be described in field description.</w:t>
      </w:r>
    </w:p>
    <w:p w14:paraId="02A4710A" w14:textId="77777777" w:rsidR="000E0347" w:rsidRDefault="000E0347" w:rsidP="00D34236">
      <w:pPr>
        <w:pStyle w:val="CommentText"/>
      </w:pPr>
      <w:r>
        <w:rPr>
          <w:b/>
        </w:rPr>
        <w:t>[Proposed Change]</w:t>
      </w:r>
      <w:r>
        <w:t>: Add Need S</w:t>
      </w:r>
    </w:p>
    <w:p w14:paraId="799137F0" w14:textId="77777777" w:rsidR="000E0347" w:rsidRDefault="000E0347">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0E0347" w:rsidRDefault="000E0347">
      <w:pPr>
        <w:pStyle w:val="CommentText"/>
      </w:pPr>
    </w:p>
  </w:comment>
  <w:comment w:id="6308" w:author="Intel" w:date="2018-08-05T17:11:00Z" w:initials="I">
    <w:p w14:paraId="721D8FC7" w14:textId="77777777" w:rsidR="000E0347" w:rsidRDefault="000E0347"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0E0347" w:rsidRDefault="000E0347"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0E0347" w:rsidRDefault="000E0347" w:rsidP="00D34236">
      <w:pPr>
        <w:pStyle w:val="CommentText"/>
      </w:pPr>
      <w:r>
        <w:rPr>
          <w:b/>
        </w:rPr>
        <w:t>[Proposed Change]</w:t>
      </w:r>
      <w:r>
        <w:t>: Add Need R here</w:t>
      </w:r>
    </w:p>
    <w:p w14:paraId="63F05030" w14:textId="77777777" w:rsidR="000E0347" w:rsidRPr="00CD32D4" w:rsidRDefault="000E0347" w:rsidP="00D34236">
      <w:pPr>
        <w:pStyle w:val="CommentText"/>
      </w:pPr>
      <w:r>
        <w:rPr>
          <w:b/>
        </w:rPr>
        <w:t>[Comments]</w:t>
      </w:r>
      <w:r>
        <w:t xml:space="preserve">: </w:t>
      </w:r>
    </w:p>
    <w:p w14:paraId="15413428" w14:textId="77777777" w:rsidR="000E0347" w:rsidRDefault="000E0347">
      <w:pPr>
        <w:pStyle w:val="CommentText"/>
      </w:pPr>
    </w:p>
  </w:comment>
  <w:comment w:id="6305" w:author="Nokia (Tero)" w:date="2018-06-25T15:30:00Z" w:initials="Nokia">
    <w:p w14:paraId="017A9988" w14:textId="77777777" w:rsidR="000E0347" w:rsidRPr="00D919E5" w:rsidRDefault="000E0347"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0E0347" w:rsidRPr="00D919E5" w:rsidRDefault="000E0347"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0E0347" w:rsidRPr="00D919E5" w:rsidRDefault="000E0347"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0E0347" w:rsidRDefault="000E0347" w:rsidP="009E2FF6">
      <w:pPr>
        <w:pStyle w:val="CommentText"/>
        <w:rPr>
          <w:b/>
        </w:rPr>
      </w:pPr>
      <w:r w:rsidRPr="00D919E5">
        <w:rPr>
          <w:b/>
        </w:rPr>
        <w:t>[Comments]</w:t>
      </w:r>
    </w:p>
    <w:p w14:paraId="5242EAE3" w14:textId="77777777" w:rsidR="000E0347" w:rsidRDefault="000E0347" w:rsidP="009E2FF6">
      <w:pPr>
        <w:pStyle w:val="CommentText"/>
      </w:pPr>
    </w:p>
  </w:comment>
  <w:comment w:id="6328" w:author="Intel" w:date="2018-08-05T17:12:00Z" w:initials="I">
    <w:p w14:paraId="6C39DECE" w14:textId="77777777" w:rsidR="000E0347" w:rsidRDefault="000E0347"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0E0347" w:rsidRDefault="000E0347" w:rsidP="00D34236">
      <w:pPr>
        <w:pStyle w:val="CommentText"/>
      </w:pPr>
      <w:r>
        <w:rPr>
          <w:b/>
        </w:rPr>
        <w:t>[Description]</w:t>
      </w:r>
      <w:r>
        <w:t>: They were agreed to be mandatorily provided in R2-AH-1807.  The Ed note and FFS can be deleted.</w:t>
      </w:r>
    </w:p>
    <w:p w14:paraId="4C90FA74" w14:textId="77777777" w:rsidR="000E0347" w:rsidRDefault="000E0347" w:rsidP="00D34236">
      <w:pPr>
        <w:pStyle w:val="CommentText"/>
      </w:pPr>
      <w:r>
        <w:rPr>
          <w:b/>
        </w:rPr>
        <w:t>[Proposed Change]</w:t>
      </w:r>
      <w:r>
        <w:t>: Delete ED Note and FFS.</w:t>
      </w:r>
    </w:p>
    <w:p w14:paraId="70E508CF" w14:textId="77777777" w:rsidR="000E0347" w:rsidRDefault="000E0347" w:rsidP="00D34236">
      <w:pPr>
        <w:pStyle w:val="CommentText"/>
      </w:pPr>
      <w:r>
        <w:rPr>
          <w:b/>
        </w:rPr>
        <w:t>[Comments]</w:t>
      </w:r>
      <w:r>
        <w:t xml:space="preserve">: </w:t>
      </w:r>
    </w:p>
    <w:p w14:paraId="1D8FE7C9" w14:textId="77777777" w:rsidR="000E0347" w:rsidRDefault="000E0347">
      <w:pPr>
        <w:pStyle w:val="CommentText"/>
      </w:pPr>
    </w:p>
  </w:comment>
  <w:comment w:id="6329" w:author="Ericsson (Icaro)" w:date="2018-08-08T19:32:00Z" w:initials="ILDS">
    <w:p w14:paraId="34BBC3CA" w14:textId="77777777" w:rsidR="000E0347" w:rsidRDefault="000E0347" w:rsidP="00B73EC3">
      <w:pPr>
        <w:pStyle w:val="CommentText"/>
      </w:pPr>
      <w:r>
        <w:rPr>
          <w:rStyle w:val="CommentReference"/>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252F7F3" w14:textId="77777777" w:rsidR="000E0347" w:rsidRDefault="000E0347"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0E0347" w:rsidRDefault="000E0347" w:rsidP="00B73EC3">
      <w:pPr>
        <w:pStyle w:val="CommentText"/>
      </w:pPr>
      <w:r>
        <w:rPr>
          <w:b/>
        </w:rPr>
        <w:t>[Proposed Change]</w:t>
      </w:r>
      <w:r>
        <w:t>: We propose to make both fields OPTIONAL in the message.</w:t>
      </w:r>
    </w:p>
    <w:p w14:paraId="429A781D" w14:textId="77777777" w:rsidR="000E0347" w:rsidRDefault="000E0347"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0E0347" w:rsidRPr="00F32CF6" w:rsidRDefault="000E0347"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0E0347" w:rsidRDefault="000E0347" w:rsidP="00B73EC3">
      <w:pPr>
        <w:pStyle w:val="CommentText"/>
      </w:pPr>
    </w:p>
    <w:p w14:paraId="65E9C69F" w14:textId="77777777" w:rsidR="000E0347" w:rsidRDefault="000E0347">
      <w:pPr>
        <w:pStyle w:val="CommentText"/>
      </w:pPr>
    </w:p>
  </w:comment>
  <w:comment w:id="6353" w:author="DCM" w:date="2018-08-08T14:14:00Z" w:initials="DCM">
    <w:p w14:paraId="5475A75D"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0E0347" w:rsidRPr="00860B79" w:rsidRDefault="000E0347">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0E0347" w:rsidRPr="00860B79" w:rsidRDefault="000E0347">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0E0347" w:rsidRDefault="000E0347">
      <w:pPr>
        <w:pStyle w:val="CommentText"/>
      </w:pPr>
      <w:r>
        <w:rPr>
          <w:b/>
        </w:rPr>
        <w:t>[Comments]</w:t>
      </w:r>
      <w:r>
        <w:t xml:space="preserve">: </w:t>
      </w:r>
    </w:p>
    <w:p w14:paraId="26D7625C" w14:textId="77777777" w:rsidR="000E0347" w:rsidRPr="00860B79" w:rsidRDefault="000E0347">
      <w:pPr>
        <w:pStyle w:val="CommentText"/>
      </w:pPr>
    </w:p>
  </w:comment>
  <w:comment w:id="6406" w:author="CATT (Jing)" w:date="2018-08-09T11:36:00Z" w:initials="C">
    <w:p w14:paraId="2FE522E3"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0E0347" w:rsidRDefault="000E0347" w:rsidP="00AB4891">
      <w:pPr>
        <w:pStyle w:val="CommentText"/>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0E0347" w:rsidRDefault="000E0347" w:rsidP="00AB4891">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0347"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0E0347" w:rsidRDefault="000E0347"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0E0347"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0E0347" w:rsidRPr="002D594C" w:rsidRDefault="000E0347" w:rsidP="00AB4891">
            <w:pPr>
              <w:pStyle w:val="TAL"/>
              <w:rPr>
                <w:b/>
                <w:i/>
                <w:noProof/>
                <w:lang w:eastAsia="ko-KR"/>
              </w:rPr>
            </w:pPr>
            <w:r w:rsidRPr="002D594C">
              <w:rPr>
                <w:b/>
                <w:i/>
                <w:noProof/>
                <w:lang w:eastAsia="ko-KR"/>
              </w:rPr>
              <w:t>cellList</w:t>
            </w:r>
          </w:p>
          <w:p w14:paraId="16461D5E" w14:textId="77777777" w:rsidR="000E0347" w:rsidRPr="002D594C" w:rsidRDefault="000E0347"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0E0347"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0E0347" w:rsidRPr="008F4E2A" w:rsidRDefault="000E0347" w:rsidP="00AB4891">
            <w:pPr>
              <w:pStyle w:val="TAL"/>
              <w:rPr>
                <w:b/>
                <w:i/>
                <w:noProof/>
                <w:lang w:eastAsia="ko-KR"/>
              </w:rPr>
            </w:pPr>
            <w:r>
              <w:rPr>
                <w:rFonts w:hint="eastAsia"/>
                <w:b/>
                <w:i/>
                <w:noProof/>
                <w:lang w:eastAsia="ko-KR"/>
              </w:rPr>
              <w:t>ran-Area</w:t>
            </w:r>
          </w:p>
          <w:p w14:paraId="6842069E" w14:textId="77777777" w:rsidR="000E0347" w:rsidRPr="00E73DBA" w:rsidRDefault="000E0347"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0E0347"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0E0347" w:rsidRPr="008F4E2A" w:rsidRDefault="000E0347" w:rsidP="00AB4891">
            <w:pPr>
              <w:pStyle w:val="TAL"/>
              <w:rPr>
                <w:b/>
                <w:i/>
                <w:noProof/>
                <w:lang w:eastAsia="ko-KR"/>
              </w:rPr>
            </w:pPr>
            <w:r w:rsidRPr="002D594C">
              <w:rPr>
                <w:b/>
                <w:i/>
                <w:noProof/>
                <w:lang w:eastAsia="ko-KR"/>
              </w:rPr>
              <w:t>ranAreaConfigList</w:t>
            </w:r>
          </w:p>
          <w:p w14:paraId="1F3F9846" w14:textId="77777777" w:rsidR="000E0347" w:rsidRDefault="000E0347"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0E0347" w:rsidRPr="00197302" w:rsidRDefault="000E0347" w:rsidP="00AB4891">
      <w:pPr>
        <w:pStyle w:val="CommentText"/>
        <w:rPr>
          <w:rFonts w:eastAsia="SimSun"/>
          <w:lang w:eastAsia="zh-CN"/>
        </w:rPr>
      </w:pPr>
    </w:p>
    <w:p w14:paraId="3FE60B63" w14:textId="77777777" w:rsidR="000E0347" w:rsidRDefault="000E0347" w:rsidP="00AB4891">
      <w:pPr>
        <w:pStyle w:val="CommentText"/>
      </w:pPr>
      <w:r>
        <w:rPr>
          <w:b/>
        </w:rPr>
        <w:t>[Comments]</w:t>
      </w:r>
      <w:r>
        <w:t xml:space="preserve">: </w:t>
      </w:r>
    </w:p>
    <w:p w14:paraId="774FAA3B" w14:textId="77777777" w:rsidR="000E0347" w:rsidRDefault="000E0347">
      <w:pPr>
        <w:pStyle w:val="CommentText"/>
      </w:pPr>
    </w:p>
    <w:p w14:paraId="46428E66" w14:textId="77777777" w:rsidR="000E0347" w:rsidRPr="00AB4891" w:rsidRDefault="000E0347">
      <w:pPr>
        <w:pStyle w:val="CommentText"/>
      </w:pPr>
    </w:p>
  </w:comment>
  <w:comment w:id="6436" w:author="Ericsson (Janne)" w:date="2018-06-20T13:47:00Z" w:initials="E">
    <w:p w14:paraId="025DA75D"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0E0347" w:rsidRDefault="000E0347" w:rsidP="009E2FF6">
      <w:pPr>
        <w:pStyle w:val="CommentText"/>
      </w:pPr>
      <w:r>
        <w:rPr>
          <w:b/>
        </w:rPr>
        <w:t>[Description]</w:t>
      </w:r>
      <w:r>
        <w:t>: RRCSetupRequest is in incorrect place</w:t>
      </w:r>
    </w:p>
    <w:p w14:paraId="0269FF44" w14:textId="77777777" w:rsidR="000E0347" w:rsidRDefault="000E0347" w:rsidP="009E2FF6">
      <w:pPr>
        <w:pStyle w:val="CommentText"/>
      </w:pPr>
      <w:r>
        <w:rPr>
          <w:b/>
        </w:rPr>
        <w:t>[Proposed Change]</w:t>
      </w:r>
      <w:r>
        <w:t>: Move RRCSetupRequest to correct alphabetical place between RRCSetupComplete and SecurityModeCommand</w:t>
      </w:r>
    </w:p>
    <w:p w14:paraId="377287A1" w14:textId="77777777" w:rsidR="000E0347" w:rsidRDefault="000E0347" w:rsidP="009E2FF6">
      <w:pPr>
        <w:pStyle w:val="CommentText"/>
      </w:pPr>
      <w:r>
        <w:rPr>
          <w:b/>
        </w:rPr>
        <w:t>[Comments]</w:t>
      </w:r>
      <w:r>
        <w:t xml:space="preserve">: </w:t>
      </w:r>
    </w:p>
    <w:p w14:paraId="3FCA009C" w14:textId="77777777" w:rsidR="000E0347" w:rsidRDefault="000E0347" w:rsidP="009E2FF6">
      <w:pPr>
        <w:pStyle w:val="CommentText"/>
      </w:pPr>
    </w:p>
  </w:comment>
  <w:comment w:id="6754" w:author="CATT (Jing)" w:date="2018-08-09T11:36:00Z" w:initials="C">
    <w:p w14:paraId="43863857" w14:textId="77777777" w:rsidR="000E0347" w:rsidRDefault="000E0347"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0E0347" w:rsidRPr="00660B32" w:rsidRDefault="000E0347" w:rsidP="00C40286">
      <w:pPr>
        <w:pStyle w:val="CommentText"/>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0E0347" w:rsidRDefault="000E0347" w:rsidP="00C40286">
      <w:pPr>
        <w:pStyle w:val="CommentText"/>
        <w:rPr>
          <w:rFonts w:eastAsiaTheme="minorEastAsia"/>
          <w:lang w:eastAsia="zh-CN"/>
        </w:rPr>
      </w:pPr>
      <w:r>
        <w:rPr>
          <w:b/>
        </w:rPr>
        <w:t>[Proposed Change]</w:t>
      </w:r>
      <w:r>
        <w:t xml:space="preserve">: </w:t>
      </w:r>
    </w:p>
    <w:p w14:paraId="03D6A248" w14:textId="77777777" w:rsidR="000E0347" w:rsidRPr="00F07985" w:rsidRDefault="000E0347" w:rsidP="00C40286">
      <w:pPr>
        <w:pStyle w:val="PL"/>
        <w:rPr>
          <w:strike/>
          <w:color w:val="FF0000"/>
        </w:rPr>
      </w:pPr>
      <w:r w:rsidRPr="00F07985">
        <w:rPr>
          <w:strike/>
          <w:color w:val="FF0000"/>
        </w:rPr>
        <w:t>-- Configuration of master cell group:</w:t>
      </w:r>
    </w:p>
    <w:p w14:paraId="5C1C62F2" w14:textId="77777777" w:rsidR="000E0347" w:rsidRDefault="000E0347"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0E0347" w:rsidRDefault="000E0347" w:rsidP="00C40286">
      <w:pPr>
        <w:pStyle w:val="PL"/>
      </w:pPr>
    </w:p>
    <w:p w14:paraId="2C2E6A90" w14:textId="77777777" w:rsidR="000E0347" w:rsidRDefault="000E0347"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0E0347" w:rsidRDefault="000E0347"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0E0347" w:rsidRPr="00F07985" w:rsidRDefault="000E0347" w:rsidP="00C40286">
      <w:pPr>
        <w:pStyle w:val="CommentText"/>
        <w:rPr>
          <w:rFonts w:eastAsiaTheme="minorEastAsia"/>
          <w:lang w:val="en-US" w:eastAsia="zh-CN"/>
        </w:rPr>
      </w:pPr>
    </w:p>
    <w:p w14:paraId="5A6184DA" w14:textId="77777777" w:rsidR="000E0347" w:rsidRPr="00C40286" w:rsidRDefault="000E0347" w:rsidP="00C40286">
      <w:pPr>
        <w:pStyle w:val="CommentText"/>
      </w:pPr>
      <w:r>
        <w:rPr>
          <w:b/>
        </w:rPr>
        <w:t>[Comments]</w:t>
      </w:r>
      <w:r>
        <w:t>:</w:t>
      </w:r>
    </w:p>
  </w:comment>
  <w:comment w:id="6761" w:author="Samsung (Sangyeob)" w:date="2018-08-09T17:21:00Z" w:initials="S">
    <w:p w14:paraId="6A328E63"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S022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8D5B16" w14:textId="77777777" w:rsidR="000E0347" w:rsidRPr="00C87404" w:rsidRDefault="000E0347">
      <w:pPr>
        <w:pStyle w:val="CommentText"/>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0E0347" w:rsidRPr="00C87404" w:rsidRDefault="000E0347">
      <w:pPr>
        <w:pStyle w:val="CommentText"/>
      </w:pPr>
      <w:r>
        <w:rPr>
          <w:b/>
        </w:rPr>
        <w:t>[Proposed Change]</w:t>
      </w:r>
      <w:r>
        <w:t xml:space="preserve">: </w:t>
      </w:r>
      <w:r w:rsidRPr="00C87404">
        <w:t>Delete drb-ContinueROHC IE in RRCResume.</w:t>
      </w:r>
    </w:p>
    <w:p w14:paraId="3218EA91" w14:textId="77777777" w:rsidR="000E0347" w:rsidRDefault="000E0347">
      <w:pPr>
        <w:pStyle w:val="CommentText"/>
      </w:pPr>
      <w:r>
        <w:rPr>
          <w:b/>
        </w:rPr>
        <w:t>[Comments]</w:t>
      </w:r>
      <w:r>
        <w:t xml:space="preserve">: </w:t>
      </w:r>
    </w:p>
    <w:p w14:paraId="00EB8237" w14:textId="77777777" w:rsidR="000E0347" w:rsidRPr="00C87404" w:rsidRDefault="000E0347">
      <w:pPr>
        <w:pStyle w:val="CommentText"/>
      </w:pPr>
    </w:p>
  </w:comment>
  <w:comment w:id="6766" w:author="Intel" w:date="2018-08-05T17:13:00Z" w:initials="I">
    <w:p w14:paraId="65EF1AAC" w14:textId="77777777" w:rsidR="000E0347" w:rsidRDefault="000E0347"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0E0347" w:rsidRDefault="000E0347" w:rsidP="00F82CB8">
      <w:pPr>
        <w:pStyle w:val="CommentText"/>
      </w:pPr>
      <w:r>
        <w:rPr>
          <w:b/>
        </w:rPr>
        <w:t>[Description]</w:t>
      </w:r>
      <w:r>
        <w:t xml:space="preserve">: In reconfiguration, fullConfig is Need N. Which is more suitable since it is oneshot configuration. </w:t>
      </w:r>
    </w:p>
    <w:p w14:paraId="296170B2" w14:textId="77777777" w:rsidR="000E0347" w:rsidRDefault="000E0347" w:rsidP="00F82CB8">
      <w:pPr>
        <w:pStyle w:val="CommentText"/>
      </w:pPr>
      <w:r>
        <w:rPr>
          <w:b/>
        </w:rPr>
        <w:t>[Proposed Change]</w:t>
      </w:r>
      <w:r>
        <w:t>: Change Need M to Need N</w:t>
      </w:r>
    </w:p>
    <w:p w14:paraId="1A2D1BAE" w14:textId="77777777" w:rsidR="000E0347" w:rsidRDefault="000E0347" w:rsidP="00F82CB8">
      <w:pPr>
        <w:pStyle w:val="CommentText"/>
      </w:pPr>
      <w:r>
        <w:rPr>
          <w:b/>
        </w:rPr>
        <w:t>[Comments]</w:t>
      </w:r>
      <w:r>
        <w:t>: [Samsung (Seungri)] We agree with this change.</w:t>
      </w:r>
    </w:p>
    <w:p w14:paraId="4F8BB2D5" w14:textId="77777777" w:rsidR="000E0347" w:rsidRDefault="000E0347">
      <w:pPr>
        <w:pStyle w:val="CommentText"/>
      </w:pPr>
    </w:p>
  </w:comment>
  <w:comment w:id="6791" w:author="CATT (Jing)" w:date="2018-08-09T11:43:00Z" w:initials="C">
    <w:p w14:paraId="3D58804D" w14:textId="77777777" w:rsidR="000E0347" w:rsidRDefault="000E0347"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0E0347" w:rsidRDefault="000E0347"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0E0347" w:rsidRDefault="000E0347" w:rsidP="00C40286">
      <w:pPr>
        <w:pStyle w:val="CommentText"/>
        <w:rPr>
          <w:rFonts w:eastAsiaTheme="minorEastAsia"/>
          <w:lang w:eastAsia="zh-CN"/>
        </w:rPr>
      </w:pPr>
      <w:r>
        <w:rPr>
          <w:b/>
        </w:rPr>
        <w:t>[Proposed Change]</w:t>
      </w:r>
      <w:r>
        <w:t xml:space="preserve">: </w:t>
      </w:r>
    </w:p>
    <w:p w14:paraId="5AEA95EC" w14:textId="77777777" w:rsidR="000E0347" w:rsidRPr="00F07985" w:rsidRDefault="000E0347"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7486738B" w14:textId="77777777" w:rsidR="000E0347" w:rsidRDefault="000E0347" w:rsidP="00C40286">
      <w:pPr>
        <w:pStyle w:val="CommentText"/>
      </w:pPr>
      <w:r>
        <w:rPr>
          <w:b/>
        </w:rPr>
        <w:t>[Comments]</w:t>
      </w:r>
      <w:r>
        <w:t>:</w:t>
      </w:r>
    </w:p>
    <w:p w14:paraId="650BA284" w14:textId="77777777" w:rsidR="000E0347" w:rsidRPr="00C40286" w:rsidRDefault="000E0347">
      <w:pPr>
        <w:pStyle w:val="CommentText"/>
      </w:pPr>
    </w:p>
  </w:comment>
  <w:comment w:id="6842" w:author="Intel" w:date="2018-06-27T10:50:00Z" w:initials="I">
    <w:p w14:paraId="0A668815"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0E0347" w:rsidRDefault="000E0347" w:rsidP="009E2FF6">
      <w:pPr>
        <w:pStyle w:val="CommentText"/>
      </w:pPr>
      <w:r>
        <w:rPr>
          <w:b/>
        </w:rPr>
        <w:t>[Description]</w:t>
      </w:r>
      <w:r>
        <w:t>: change to i-RNTI to align with other parts</w:t>
      </w:r>
    </w:p>
    <w:p w14:paraId="22417455" w14:textId="77777777" w:rsidR="000E0347" w:rsidRDefault="000E0347" w:rsidP="009E2FF6">
      <w:pPr>
        <w:pStyle w:val="CommentText"/>
      </w:pPr>
      <w:r>
        <w:rPr>
          <w:b/>
        </w:rPr>
        <w:t>[Proposed Change]</w:t>
      </w:r>
      <w:r>
        <w:t>: change “i-RNTI-Value” to “i-RNTI”</w:t>
      </w:r>
    </w:p>
    <w:p w14:paraId="44189FD2" w14:textId="77777777" w:rsidR="000E0347" w:rsidRDefault="000E0347" w:rsidP="009E2FF6">
      <w:pPr>
        <w:pStyle w:val="CommentText"/>
      </w:pPr>
      <w:r>
        <w:rPr>
          <w:b/>
        </w:rPr>
        <w:t>[Comments]</w:t>
      </w:r>
      <w:r>
        <w:t>:</w:t>
      </w:r>
    </w:p>
    <w:p w14:paraId="7FB804F1" w14:textId="77777777" w:rsidR="000E0347" w:rsidRDefault="000E0347" w:rsidP="009E2FF6">
      <w:pPr>
        <w:pStyle w:val="CommentText"/>
      </w:pPr>
    </w:p>
  </w:comment>
  <w:comment w:id="6878" w:author="Ericsson (Janne)" w:date="2018-06-21T10:28:00Z" w:initials="E">
    <w:p w14:paraId="51A2809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0E0347" w:rsidRDefault="000E0347" w:rsidP="009E2FF6">
      <w:pPr>
        <w:pStyle w:val="CommentText"/>
      </w:pPr>
      <w:r>
        <w:rPr>
          <w:b/>
        </w:rPr>
        <w:t>[Description]</w:t>
      </w:r>
      <w:r>
        <w:t>: FFS on additional resume cause values needs to be resolved</w:t>
      </w:r>
    </w:p>
    <w:p w14:paraId="531C8130" w14:textId="77777777" w:rsidR="000E0347" w:rsidRDefault="000E0347" w:rsidP="009E2FF6">
      <w:pPr>
        <w:pStyle w:val="CommentText"/>
      </w:pPr>
      <w:r>
        <w:rPr>
          <w:b/>
        </w:rPr>
        <w:t>[Proposed Change]</w:t>
      </w:r>
      <w:r>
        <w:t>:. We will provide a disc paper (R2-1809671) and a draft CR (R2-1809672)</w:t>
      </w:r>
    </w:p>
    <w:p w14:paraId="0794F1B9" w14:textId="77777777" w:rsidR="000E0347" w:rsidRDefault="000E0347" w:rsidP="009E2FF6">
      <w:pPr>
        <w:pStyle w:val="CommentText"/>
      </w:pPr>
      <w:r>
        <w:rPr>
          <w:b/>
        </w:rPr>
        <w:t>[Comments]</w:t>
      </w:r>
      <w:r>
        <w:t xml:space="preserve">: </w:t>
      </w:r>
    </w:p>
    <w:p w14:paraId="7809ED2B" w14:textId="77777777" w:rsidR="000E0347" w:rsidRDefault="000E0347" w:rsidP="009E2FF6">
      <w:pPr>
        <w:pStyle w:val="CommentText"/>
      </w:pPr>
    </w:p>
  </w:comment>
  <w:comment w:id="6881" w:author="Intel" w:date="2018-06-27T10:51:00Z" w:initials="I">
    <w:p w14:paraId="2FDC75D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0E0347" w:rsidRDefault="000E0347" w:rsidP="009E2FF6">
      <w:pPr>
        <w:pStyle w:val="CommentText"/>
      </w:pPr>
      <w:r>
        <w:rPr>
          <w:b/>
        </w:rPr>
        <w:t>[Description]</w:t>
      </w:r>
      <w:r>
        <w:t>: We already agreed that for RNAU, only one cause value. It should be removed from FFS.</w:t>
      </w:r>
    </w:p>
    <w:p w14:paraId="51E76207" w14:textId="77777777" w:rsidR="000E0347" w:rsidRDefault="000E0347" w:rsidP="009E2FF6">
      <w:pPr>
        <w:pStyle w:val="CommentText"/>
      </w:pPr>
      <w:r>
        <w:rPr>
          <w:b/>
        </w:rPr>
        <w:t>[Proposed Change]</w:t>
      </w:r>
      <w:r>
        <w:t>: Remove RNA Update, periodic RNA Update from FFS</w:t>
      </w:r>
    </w:p>
    <w:p w14:paraId="34A87AD7" w14:textId="77777777" w:rsidR="000E0347" w:rsidRDefault="000E0347" w:rsidP="009E2FF6">
      <w:pPr>
        <w:pStyle w:val="CommentText"/>
      </w:pPr>
      <w:r>
        <w:rPr>
          <w:b/>
        </w:rPr>
        <w:t>[Comments]</w:t>
      </w:r>
      <w:r>
        <w:t>:</w:t>
      </w:r>
    </w:p>
    <w:p w14:paraId="3E7D4AD8" w14:textId="77777777" w:rsidR="000E0347" w:rsidRDefault="000E0347" w:rsidP="009E2FF6">
      <w:pPr>
        <w:pStyle w:val="CommentText"/>
      </w:pPr>
    </w:p>
  </w:comment>
  <w:comment w:id="6886" w:author="Intel" w:date="2018-08-05T17:14:00Z" w:initials="I">
    <w:p w14:paraId="67AD17E8" w14:textId="77777777" w:rsidR="000E0347" w:rsidRDefault="000E0347"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0E0347" w:rsidRDefault="000E0347" w:rsidP="00F82CB8">
      <w:pPr>
        <w:pStyle w:val="CommentText"/>
      </w:pPr>
      <w:r>
        <w:rPr>
          <w:b/>
        </w:rPr>
        <w:t>[Description]</w:t>
      </w:r>
      <w:r>
        <w:t xml:space="preserve">: Make separate global IE as it is used in CCCH and CCCH1.  </w:t>
      </w:r>
    </w:p>
    <w:p w14:paraId="6C4E4B66" w14:textId="77777777" w:rsidR="000E0347" w:rsidRDefault="000E0347" w:rsidP="00F82CB8">
      <w:pPr>
        <w:pStyle w:val="CommentText"/>
      </w:pPr>
      <w:r>
        <w:rPr>
          <w:b/>
        </w:rPr>
        <w:t>[Proposed Change]</w:t>
      </w:r>
      <w:r>
        <w:t>: Make ResumeCause a separate global IE.</w:t>
      </w:r>
    </w:p>
    <w:p w14:paraId="12AF70BC" w14:textId="77777777" w:rsidR="000E0347" w:rsidRDefault="000E0347" w:rsidP="00F82CB8">
      <w:pPr>
        <w:pStyle w:val="CommentText"/>
      </w:pPr>
      <w:r>
        <w:rPr>
          <w:b/>
        </w:rPr>
        <w:t>[Comments]</w:t>
      </w:r>
      <w:r>
        <w:t xml:space="preserve">: </w:t>
      </w:r>
    </w:p>
    <w:p w14:paraId="6F848654" w14:textId="77777777" w:rsidR="000E0347" w:rsidRDefault="000E0347">
      <w:pPr>
        <w:pStyle w:val="CommentText"/>
      </w:pPr>
    </w:p>
  </w:comment>
  <w:comment w:id="6909" w:author="CATT (Haiyang)" w:date="2018-06-26T09:31:00Z" w:initials="C">
    <w:p w14:paraId="4A2240E5" w14:textId="77777777" w:rsidR="000E0347" w:rsidRDefault="000E0347"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0E0347" w:rsidRDefault="000E0347"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0E0347" w:rsidRDefault="000E0347" w:rsidP="009E2FF6">
      <w:pPr>
        <w:pStyle w:val="CommentText"/>
        <w:rPr>
          <w:rFonts w:eastAsiaTheme="minorEastAsia"/>
          <w:lang w:eastAsia="zh-CN"/>
        </w:rPr>
      </w:pPr>
      <w:r>
        <w:rPr>
          <w:b/>
        </w:rPr>
        <w:t>[Proposed Change]</w:t>
      </w:r>
      <w:r>
        <w:t xml:space="preserve">: </w:t>
      </w:r>
    </w:p>
    <w:p w14:paraId="29FC58DB" w14:textId="77777777" w:rsidR="000E0347" w:rsidRDefault="000E0347"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0E0347" w:rsidRDefault="000E0347" w:rsidP="009E2FF6">
      <w:pPr>
        <w:pStyle w:val="CommentText"/>
      </w:pPr>
      <w:r>
        <w:rPr>
          <w:b/>
        </w:rPr>
        <w:t>[Comments]</w:t>
      </w:r>
      <w:r>
        <w:t xml:space="preserve">:  </w:t>
      </w:r>
    </w:p>
    <w:p w14:paraId="2A3D5F1F" w14:textId="77777777" w:rsidR="000E0347" w:rsidRDefault="000E0347" w:rsidP="009E2FF6">
      <w:pPr>
        <w:pStyle w:val="CommentText"/>
      </w:pPr>
    </w:p>
  </w:comment>
  <w:comment w:id="6915" w:author="Intel" w:date="2018-06-27T10:52:00Z" w:initials="I">
    <w:p w14:paraId="0F76F65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0E0347" w:rsidRDefault="000E0347"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0E0347" w:rsidRDefault="000E0347"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0E0347" w:rsidRDefault="000E0347"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0E0347" w:rsidRDefault="000E0347" w:rsidP="009E2FF6">
      <w:pPr>
        <w:pStyle w:val="CommentText"/>
      </w:pPr>
      <w:r>
        <w:rPr>
          <w:b/>
        </w:rPr>
        <w:t>[Comments]</w:t>
      </w:r>
      <w:r>
        <w:t xml:space="preserve">: </w:t>
      </w:r>
    </w:p>
    <w:p w14:paraId="3508F6C4" w14:textId="77777777" w:rsidR="000E0347" w:rsidRDefault="000E0347" w:rsidP="009E2FF6">
      <w:pPr>
        <w:pStyle w:val="CommentText"/>
      </w:pPr>
    </w:p>
  </w:comment>
  <w:comment w:id="6998" w:author="Samsung (Seungri)" w:date="2018-08-09T17:34:00Z" w:initials="S">
    <w:p w14:paraId="33EF8489"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S041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0E0347" w:rsidRDefault="000E0347">
      <w:pPr>
        <w:pStyle w:val="CommentText"/>
      </w:pPr>
      <w:r>
        <w:rPr>
          <w:b/>
        </w:rPr>
        <w:t>[Description]</w:t>
      </w:r>
      <w:r>
        <w:t xml:space="preserve">: </w:t>
      </w:r>
      <w:r w:rsidRPr="00A04527">
        <w:t>Field description on resumeMAC-I in RRCResumeRequest is different from that in RRCResumeRequest1.</w:t>
      </w:r>
    </w:p>
    <w:p w14:paraId="01BA1885" w14:textId="77777777" w:rsidR="000E0347" w:rsidRDefault="000E0347">
      <w:pPr>
        <w:pStyle w:val="CommentText"/>
      </w:pPr>
      <w:r>
        <w:rPr>
          <w:b/>
        </w:rPr>
        <w:t>[Proposed Change]</w:t>
      </w:r>
      <w:r>
        <w:t xml:space="preserve">: </w:t>
      </w:r>
      <w:r w:rsidRPr="00A04527">
        <w:t>Propose to align RRCResumeRequest1 to RRCResumeRequest as below.</w:t>
      </w:r>
    </w:p>
    <w:p w14:paraId="5B4B64BB" w14:textId="77777777" w:rsidR="000E0347" w:rsidRPr="00A04527" w:rsidRDefault="000E0347" w:rsidP="00A04527">
      <w:pPr>
        <w:pStyle w:val="TAL"/>
        <w:rPr>
          <w:b/>
          <w:i/>
          <w:noProof/>
        </w:rPr>
      </w:pPr>
      <w:r w:rsidRPr="00A04527">
        <w:rPr>
          <w:b/>
          <w:i/>
          <w:noProof/>
        </w:rPr>
        <w:t>resumeMAC-I</w:t>
      </w:r>
    </w:p>
    <w:p w14:paraId="76643F89" w14:textId="77777777" w:rsidR="000E0347" w:rsidRPr="00A04527" w:rsidRDefault="000E0347" w:rsidP="00A04527">
      <w:pPr>
        <w:pStyle w:val="CommentText"/>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0E0347" w:rsidRDefault="000E0347">
      <w:pPr>
        <w:pStyle w:val="CommentText"/>
      </w:pPr>
      <w:r>
        <w:rPr>
          <w:b/>
        </w:rPr>
        <w:t>[Comments]</w:t>
      </w:r>
      <w:r>
        <w:t xml:space="preserve">: </w:t>
      </w:r>
    </w:p>
    <w:p w14:paraId="6815CA9D" w14:textId="77777777" w:rsidR="000E0347" w:rsidRPr="00A04527" w:rsidRDefault="000E0347">
      <w:pPr>
        <w:pStyle w:val="CommentText"/>
      </w:pPr>
    </w:p>
  </w:comment>
  <w:comment w:id="7050" w:author="Intel" w:date="2018-08-09T10:06:00Z" w:initials="I">
    <w:p w14:paraId="120E176E" w14:textId="77777777" w:rsidR="000E0347" w:rsidRPr="00CB1ECD" w:rsidRDefault="000E0347"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1A59201" w14:textId="77777777" w:rsidR="000E0347" w:rsidRDefault="000E0347" w:rsidP="000F4810">
      <w:pPr>
        <w:pStyle w:val="CommentText"/>
      </w:pPr>
      <w:r>
        <w:rPr>
          <w:b/>
        </w:rPr>
        <w:t>[Description]</w:t>
      </w:r>
      <w:r>
        <w:t xml:space="preserve">: Tx UL DC location information is also applicable to RRC Connection Resume complete, if the NW requests this. </w:t>
      </w:r>
    </w:p>
    <w:p w14:paraId="07DF0F4D" w14:textId="77777777" w:rsidR="000E0347" w:rsidRDefault="000E0347" w:rsidP="000F4810">
      <w:pPr>
        <w:pStyle w:val="CommentText"/>
      </w:pPr>
      <w:r>
        <w:t>UL Tx DC location reporting is also applicable to RRC Connection Resume, as in resume, the network has the UE capability information to be able to direcly switch or reconfigure BWP in MSG4.</w:t>
      </w:r>
    </w:p>
    <w:p w14:paraId="135AB5C5" w14:textId="77777777" w:rsidR="000E0347" w:rsidRDefault="000E0347" w:rsidP="000F4810">
      <w:pPr>
        <w:pStyle w:val="CommentText"/>
      </w:pPr>
      <w:r>
        <w:t>The ASN.1 for this is missing.</w:t>
      </w:r>
    </w:p>
    <w:p w14:paraId="19FC1445" w14:textId="77777777" w:rsidR="000E0347" w:rsidRDefault="000E0347" w:rsidP="000F4810">
      <w:pPr>
        <w:pStyle w:val="CommentText"/>
      </w:pPr>
      <w:r>
        <w:rPr>
          <w:b/>
        </w:rPr>
        <w:t>[Proposed Change]</w:t>
      </w:r>
      <w:r>
        <w:t xml:space="preserve">: Extend the non-critical extension to include </w:t>
      </w:r>
      <w:bookmarkStart w:id="7051" w:name="_Hlk518537232"/>
      <w:r>
        <w:t>uplinkTxDirectCurrentList</w:t>
      </w:r>
      <w:bookmarkEnd w:id="7051"/>
      <w:r>
        <w:t xml:space="preserve"> IE.</w:t>
      </w:r>
    </w:p>
    <w:p w14:paraId="76A25C67" w14:textId="77777777" w:rsidR="000E0347" w:rsidRDefault="000E0347" w:rsidP="000F4810">
      <w:pPr>
        <w:pStyle w:val="CommentText"/>
      </w:pPr>
      <w:r>
        <w:rPr>
          <w:b/>
        </w:rPr>
        <w:t>[Comments]</w:t>
      </w:r>
      <w:r>
        <w:t xml:space="preserve">: </w:t>
      </w:r>
    </w:p>
    <w:p w14:paraId="13CBEEE2" w14:textId="11981298" w:rsidR="000E0347" w:rsidRDefault="000E0347">
      <w:pPr>
        <w:pStyle w:val="CommentText"/>
      </w:pPr>
    </w:p>
  </w:comment>
  <w:comment w:id="7062" w:author="Ericsson (Icaro)" w:date="2018-08-08T19:04:00Z" w:initials="ILDS">
    <w:p w14:paraId="270ADA8E" w14:textId="77777777" w:rsidR="000E0347" w:rsidRDefault="000E0347" w:rsidP="009D49C9">
      <w:pPr>
        <w:pStyle w:val="CommentText"/>
      </w:pPr>
      <w:r>
        <w:rPr>
          <w:rStyle w:val="CommentReference"/>
        </w:rPr>
        <w:annotationRef/>
      </w:r>
      <w:bookmarkStart w:id="7064"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666F342E" w14:textId="77777777" w:rsidR="000E0347" w:rsidRDefault="000E0347"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0E0347" w:rsidRDefault="000E0347" w:rsidP="009D49C9">
      <w:pPr>
        <w:pStyle w:val="CommentText"/>
      </w:pPr>
      <w:r>
        <w:rPr>
          <w:b/>
        </w:rPr>
        <w:t>[Proposed Change]</w:t>
      </w:r>
      <w:r>
        <w:t>: Remove the note in the definition of the message RRCResumeComplete</w:t>
      </w:r>
    </w:p>
    <w:p w14:paraId="32750A0D" w14:textId="77777777" w:rsidR="000E0347" w:rsidRDefault="000E0347" w:rsidP="009D49C9">
      <w:pPr>
        <w:pStyle w:val="CommentText"/>
      </w:pPr>
      <w:r>
        <w:t>and add to the message the following field</w:t>
      </w:r>
    </w:p>
    <w:p w14:paraId="4F0F602D" w14:textId="77777777" w:rsidR="000E0347" w:rsidRPr="0094033F" w:rsidRDefault="000E0347" w:rsidP="009D49C9">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0E0347" w:rsidRDefault="000E0347" w:rsidP="009D49C9">
      <w:pPr>
        <w:pStyle w:val="CommentText"/>
      </w:pPr>
      <w:r>
        <w:t>This RIL is associated to RIL E539 which addresses the procedure text.</w:t>
      </w:r>
      <w:bookmarkEnd w:id="7064"/>
    </w:p>
  </w:comment>
  <w:comment w:id="7067" w:author="Ericsson (Icaro)" w:date="2018-08-08T19:07:00Z" w:initials="ILDS">
    <w:p w14:paraId="663340ED" w14:textId="77777777" w:rsidR="000E0347" w:rsidRDefault="000E0347"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74EBD7B" w14:textId="77777777" w:rsidR="000E0347" w:rsidRDefault="000E0347"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0E0347" w:rsidRDefault="000E0347" w:rsidP="009D49C9">
      <w:pPr>
        <w:pStyle w:val="CommentText"/>
      </w:pPr>
      <w:r>
        <w:rPr>
          <w:b/>
        </w:rPr>
        <w:t>[Proposed Change]</w:t>
      </w:r>
      <w:r>
        <w:t>: Remove the note in the definition of the message RRCResumeComplete</w:t>
      </w:r>
    </w:p>
    <w:p w14:paraId="4D04E248" w14:textId="77777777" w:rsidR="000E0347" w:rsidRPr="00686BCD" w:rsidRDefault="000E0347" w:rsidP="009D49C9">
      <w:pPr>
        <w:pStyle w:val="EditorsNote"/>
        <w:rPr>
          <w:strike/>
          <w:lang w:val="en-US"/>
        </w:rPr>
      </w:pPr>
      <w:r w:rsidRPr="00686BCD">
        <w:rPr>
          <w:strike/>
        </w:rPr>
        <w:t>Editor’s Note: FFS Whether the NSSAI info needs to be included in MSG5 in the case of resume.</w:t>
      </w:r>
    </w:p>
    <w:p w14:paraId="4F69B6A7" w14:textId="77777777" w:rsidR="000E0347" w:rsidRDefault="000E0347">
      <w:pPr>
        <w:pStyle w:val="CommentText"/>
      </w:pPr>
    </w:p>
  </w:comment>
  <w:comment w:id="7138" w:author="Intel" w:date="2018-08-09T10:06:00Z" w:initials="I">
    <w:p w14:paraId="7A60D5D4" w14:textId="77777777" w:rsidR="000E0347" w:rsidRDefault="000E0347"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F81DC0" w14:textId="77777777" w:rsidR="000E0347" w:rsidRDefault="000E0347" w:rsidP="00D265F8">
      <w:pPr>
        <w:pStyle w:val="CommentText"/>
      </w:pPr>
      <w:r>
        <w:rPr>
          <w:b/>
        </w:rPr>
        <w:t>[Description]</w:t>
      </w:r>
      <w:r>
        <w:t>: Provide more details on what configuration is allowed in Setup.</w:t>
      </w:r>
    </w:p>
    <w:p w14:paraId="1C9A32C8" w14:textId="77777777" w:rsidR="000E0347" w:rsidRDefault="000E0347" w:rsidP="00D265F8">
      <w:pPr>
        <w:pStyle w:val="CommentText"/>
      </w:pPr>
      <w:r>
        <w:rPr>
          <w:b/>
        </w:rPr>
        <w:t>[Proposed Change]</w:t>
      </w:r>
      <w:r>
        <w:t>: See associated Tdoc.</w:t>
      </w:r>
    </w:p>
    <w:p w14:paraId="629AE903" w14:textId="77777777" w:rsidR="000E0347" w:rsidRDefault="000E0347" w:rsidP="00D265F8">
      <w:pPr>
        <w:pStyle w:val="CommentText"/>
      </w:pPr>
      <w:r>
        <w:rPr>
          <w:b/>
        </w:rPr>
        <w:t>[Comments]</w:t>
      </w:r>
      <w:r>
        <w:t xml:space="preserve">: </w:t>
      </w:r>
    </w:p>
    <w:p w14:paraId="6BEA076E" w14:textId="77777777" w:rsidR="000E0347" w:rsidRPr="00847362" w:rsidRDefault="000E0347" w:rsidP="00D265F8">
      <w:pPr>
        <w:pStyle w:val="CommentText"/>
      </w:pPr>
    </w:p>
    <w:p w14:paraId="2C5457C4" w14:textId="3AB7BD7D" w:rsidR="000E0347" w:rsidRDefault="000E0347">
      <w:pPr>
        <w:pStyle w:val="CommentText"/>
      </w:pPr>
    </w:p>
  </w:comment>
  <w:comment w:id="7193" w:author="CATT (Jing)" w:date="2018-08-09T11:37:00Z" w:initials="C">
    <w:p w14:paraId="259114FD"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0E0347" w:rsidRDefault="000E0347"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0E0347" w:rsidRPr="003C0F36" w:rsidRDefault="000E0347"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0E0347" w:rsidRPr="00886445" w:rsidRDefault="000E0347"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0E0347" w:rsidRPr="003C0F36" w:rsidRDefault="000E0347"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0E0347" w:rsidRPr="00770588" w:rsidRDefault="000E0347"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0E0347" w:rsidRPr="003C0F36" w:rsidRDefault="000E0347"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0E0347" w:rsidRPr="003C0F36" w:rsidRDefault="000E0347"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0347"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0E0347" w:rsidRDefault="000E0347" w:rsidP="00DF1823">
            <w:pPr>
              <w:pStyle w:val="TAH"/>
              <w:rPr>
                <w:szCs w:val="22"/>
              </w:rPr>
            </w:pPr>
            <w:r>
              <w:rPr>
                <w:i/>
                <w:noProof/>
                <w:lang w:eastAsia="en-GB"/>
              </w:rPr>
              <w:t xml:space="preserve">RRCSetupComplete </w:t>
            </w:r>
            <w:r>
              <w:rPr>
                <w:noProof/>
                <w:lang w:eastAsia="en-GB"/>
              </w:rPr>
              <w:t xml:space="preserve">field </w:t>
            </w:r>
            <w:r>
              <w:t>descriptions</w:t>
            </w:r>
          </w:p>
        </w:tc>
      </w:tr>
      <w:tr w:rsidR="000E0347"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0E0347" w:rsidRPr="005A7DAE" w:rsidRDefault="000E0347"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0E0347"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0E0347" w:rsidRDefault="000E0347" w:rsidP="00DF1823">
            <w:pPr>
              <w:pStyle w:val="TAL"/>
              <w:rPr>
                <w:rFonts w:eastAsiaTheme="minorEastAsia"/>
                <w:highlight w:val="cyan"/>
                <w:lang w:eastAsia="zh-CN"/>
              </w:rPr>
            </w:pPr>
            <w:r w:rsidRPr="003C0F36">
              <w:rPr>
                <w:color w:val="FF0000"/>
                <w:u w:val="single"/>
                <w:lang w:val="en-US"/>
              </w:rPr>
              <w:t>RegisteredAMF</w:t>
            </w:r>
          </w:p>
          <w:p w14:paraId="7021FF59" w14:textId="77777777" w:rsidR="000E0347" w:rsidRPr="00F337EA" w:rsidRDefault="000E0347"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0E0347"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0E0347" w:rsidRPr="00F337EA" w:rsidRDefault="000E0347" w:rsidP="00DF1823">
            <w:pPr>
              <w:pStyle w:val="TAL"/>
              <w:rPr>
                <w:rFonts w:cs="Arial"/>
                <w:b/>
                <w:i/>
                <w:noProof/>
                <w:lang w:val="en-US"/>
              </w:rPr>
            </w:pPr>
          </w:p>
        </w:tc>
      </w:tr>
    </w:tbl>
    <w:p w14:paraId="1DCFE798" w14:textId="77777777" w:rsidR="000E0347" w:rsidRPr="00C40286" w:rsidRDefault="000E0347">
      <w:pPr>
        <w:pStyle w:val="CommentText"/>
      </w:pPr>
    </w:p>
  </w:comment>
  <w:comment w:id="7194" w:author="Huawei (Nathan)" w:date="2018-08-07T16:07:00Z" w:initials="H">
    <w:p w14:paraId="4BF47474"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0E0347" w:rsidRDefault="000E0347">
      <w:pPr>
        <w:pStyle w:val="CommentText"/>
      </w:pPr>
      <w:r>
        <w:rPr>
          <w:b/>
        </w:rPr>
        <w:t>[Description]</w:t>
      </w:r>
      <w:r>
        <w:t>: The IE RegisteredAMF is no longer defined.</w:t>
      </w:r>
    </w:p>
    <w:p w14:paraId="1DCA4C18" w14:textId="77777777" w:rsidR="000E0347" w:rsidRDefault="000E0347">
      <w:pPr>
        <w:pStyle w:val="CommentText"/>
      </w:pPr>
      <w:r>
        <w:rPr>
          <w:b/>
        </w:rPr>
        <w:t>[Proposed Change]</w:t>
      </w:r>
      <w:r>
        <w:t>: Replace with AMF-Identifier.</w:t>
      </w:r>
    </w:p>
    <w:p w14:paraId="74D6002B" w14:textId="77777777" w:rsidR="000E0347" w:rsidRDefault="000E0347">
      <w:pPr>
        <w:pStyle w:val="CommentText"/>
      </w:pPr>
      <w:r>
        <w:rPr>
          <w:b/>
        </w:rPr>
        <w:t>[Comments]</w:t>
      </w:r>
      <w:r>
        <w:t xml:space="preserve">: </w:t>
      </w:r>
    </w:p>
    <w:p w14:paraId="50D16E73" w14:textId="77777777" w:rsidR="000E0347" w:rsidRPr="00265960" w:rsidRDefault="000E0347">
      <w:pPr>
        <w:pStyle w:val="CommentText"/>
      </w:pPr>
    </w:p>
  </w:comment>
  <w:comment w:id="7200" w:author="Qualcomm-Keiichi Kubota" w:date="2018-08-09T13:09:00Z" w:initials="QC">
    <w:p w14:paraId="2DC5379C" w14:textId="74BC644C"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Q151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40DA0" w14:textId="47C673F6" w:rsidR="000E0347" w:rsidRDefault="000E0347">
      <w:pPr>
        <w:pStyle w:val="CommentText"/>
      </w:pPr>
      <w:r>
        <w:rPr>
          <w:b/>
        </w:rPr>
        <w:t>[Description]</w:t>
      </w:r>
      <w:r>
        <w:t xml:space="preserve">: </w:t>
      </w:r>
      <w:r w:rsidR="0063400D">
        <w:t>guami-Type has a value “mapped” but RAN2 asked SA2 if it’s really needed as any SA2 spec doesn’t specify the mapped GUAMI.</w:t>
      </w:r>
      <w:r w:rsidR="0063400D">
        <w:br/>
        <w:t>RAN2 sent an LS to ask that question to SA2 (</w:t>
      </w:r>
      <w:r w:rsidR="0063400D" w:rsidRPr="0063400D">
        <w:t>R2-1809168</w:t>
      </w:r>
      <w:r w:rsidR="0063400D">
        <w:t>) but SA2 hasn’t yet replied to RAN2.</w:t>
      </w:r>
    </w:p>
    <w:p w14:paraId="7B76AAB7" w14:textId="56972358" w:rsidR="000E0347" w:rsidRDefault="000E0347">
      <w:pPr>
        <w:pStyle w:val="CommentText"/>
      </w:pPr>
      <w:r>
        <w:rPr>
          <w:b/>
        </w:rPr>
        <w:t>[Proposed Change]</w:t>
      </w:r>
      <w:r>
        <w:t xml:space="preserve">: </w:t>
      </w:r>
      <w:r w:rsidR="0063400D">
        <w:t>remove the definition of “mapped” now and RAN2 should add it only when SA2 confirms “mapped” needs to be signalled.</w:t>
      </w:r>
    </w:p>
    <w:p w14:paraId="26DAAA81" w14:textId="77777777" w:rsidR="000E0347" w:rsidRDefault="000E0347">
      <w:pPr>
        <w:pStyle w:val="CommentText"/>
      </w:pPr>
      <w:r>
        <w:rPr>
          <w:b/>
        </w:rPr>
        <w:t>[Comments]</w:t>
      </w:r>
      <w:r>
        <w:t xml:space="preserve">: </w:t>
      </w:r>
    </w:p>
    <w:p w14:paraId="2E92D36C" w14:textId="5ACDDE6C" w:rsidR="000E0347" w:rsidRPr="000E0347" w:rsidRDefault="000E0347">
      <w:pPr>
        <w:pStyle w:val="CommentText"/>
      </w:pPr>
    </w:p>
  </w:comment>
  <w:comment w:id="7207" w:author="Intel" w:date="2018-08-07T23:36:00Z" w:initials="I">
    <w:p w14:paraId="0D87234C" w14:textId="77777777" w:rsidR="000E0347" w:rsidRDefault="000E0347"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0E0347" w:rsidRDefault="000E0347" w:rsidP="00DA0045">
      <w:pPr>
        <w:pStyle w:val="CommentText"/>
      </w:pPr>
      <w:r>
        <w:rPr>
          <w:b/>
        </w:rPr>
        <w:t>[Description]</w:t>
      </w:r>
      <w:r>
        <w:t>: general convention, the letter L needs to be capital.  Not changed directly due to impact on procedural text as well.</w:t>
      </w:r>
    </w:p>
    <w:p w14:paraId="083D0762" w14:textId="77777777" w:rsidR="000E0347" w:rsidRDefault="000E0347" w:rsidP="00DA0045">
      <w:pPr>
        <w:pStyle w:val="CommentText"/>
      </w:pPr>
      <w:r>
        <w:rPr>
          <w:b/>
        </w:rPr>
        <w:t>[Proposed Change]</w:t>
      </w:r>
      <w:r>
        <w:t>: change to s-NSSAI-List in both occurances.</w:t>
      </w:r>
    </w:p>
    <w:p w14:paraId="2850E5C3" w14:textId="77777777" w:rsidR="000E0347" w:rsidRDefault="000E0347" w:rsidP="00DA0045">
      <w:pPr>
        <w:pStyle w:val="CommentText"/>
      </w:pPr>
      <w:r>
        <w:rPr>
          <w:b/>
        </w:rPr>
        <w:t>[Comments]</w:t>
      </w:r>
      <w:r>
        <w:t xml:space="preserve">: </w:t>
      </w:r>
    </w:p>
    <w:p w14:paraId="428B354B" w14:textId="77777777" w:rsidR="000E0347" w:rsidRDefault="000E0347">
      <w:pPr>
        <w:pStyle w:val="CommentText"/>
      </w:pPr>
    </w:p>
  </w:comment>
  <w:comment w:id="7205" w:author="Nokia (Tero)" w:date="2018-06-25T15:30:00Z" w:initials="Nokia">
    <w:p w14:paraId="718854B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0E0347" w:rsidRDefault="000E0347" w:rsidP="009E2FF6">
      <w:pPr>
        <w:pStyle w:val="CommentText"/>
      </w:pPr>
      <w:r>
        <w:rPr>
          <w:b/>
        </w:rPr>
        <w:t>[Description]</w:t>
      </w:r>
      <w:r>
        <w:t>: S-NSSAI format has been agreed with finer granurality in TS38.300</w:t>
      </w:r>
    </w:p>
    <w:p w14:paraId="66F35724" w14:textId="77777777" w:rsidR="000E0347" w:rsidRDefault="000E0347" w:rsidP="009E2FF6">
      <w:pPr>
        <w:pStyle w:val="CommentText"/>
      </w:pPr>
      <w:r>
        <w:rPr>
          <w:b/>
        </w:rPr>
        <w:t>[Proposed Change]</w:t>
      </w:r>
      <w:r>
        <w:t>: Split in S-NSSAI sub-fields to distinguish mandatory parts from optional</w:t>
      </w:r>
    </w:p>
    <w:p w14:paraId="2062EAC7" w14:textId="77777777" w:rsidR="000E0347" w:rsidRDefault="000E0347" w:rsidP="009E2FF6">
      <w:pPr>
        <w:pStyle w:val="CommentText"/>
      </w:pPr>
      <w:r>
        <w:rPr>
          <w:b/>
        </w:rPr>
        <w:t>[Comments]</w:t>
      </w:r>
      <w:r>
        <w:t xml:space="preserve">: </w:t>
      </w:r>
    </w:p>
    <w:p w14:paraId="0DD5A0F3" w14:textId="77777777" w:rsidR="000E0347" w:rsidRDefault="000E0347" w:rsidP="009E2FF6">
      <w:pPr>
        <w:pStyle w:val="CommentText"/>
      </w:pPr>
    </w:p>
  </w:comment>
  <w:comment w:id="7253" w:author="Huawei (Nathan)" w:date="2018-07-26T08:30:00Z" w:initials="H">
    <w:p w14:paraId="578C36C9"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0E0347" w:rsidRDefault="000E0347">
      <w:pPr>
        <w:pStyle w:val="CommentText"/>
      </w:pPr>
      <w:r>
        <w:rPr>
          <w:b/>
        </w:rPr>
        <w:t>[Description]</w:t>
      </w:r>
      <w:r>
        <w:t>: Incorrect case in field name ng-5g-s-tmsi-part2</w:t>
      </w:r>
    </w:p>
    <w:p w14:paraId="64F30E93" w14:textId="77777777" w:rsidR="000E0347" w:rsidRDefault="000E0347">
      <w:pPr>
        <w:pStyle w:val="CommentText"/>
      </w:pPr>
      <w:r>
        <w:rPr>
          <w:b/>
        </w:rPr>
        <w:t>[Proposed Change]</w:t>
      </w:r>
      <w:r>
        <w:t>: Should be ng-5G-S-TMSI-Part2.  Flagged as an issue rather than editorial because it affects compiled ASN.1.</w:t>
      </w:r>
    </w:p>
    <w:p w14:paraId="5B831583" w14:textId="77777777" w:rsidR="000E0347" w:rsidRDefault="000E0347">
      <w:pPr>
        <w:pStyle w:val="CommentText"/>
      </w:pPr>
      <w:r>
        <w:rPr>
          <w:b/>
        </w:rPr>
        <w:t>[Comments]</w:t>
      </w:r>
      <w:r>
        <w:t xml:space="preserve">: </w:t>
      </w:r>
    </w:p>
    <w:p w14:paraId="4EDD22F2" w14:textId="77777777" w:rsidR="000E0347" w:rsidRPr="00627E75" w:rsidRDefault="000E0347">
      <w:pPr>
        <w:pStyle w:val="CommentText"/>
      </w:pPr>
    </w:p>
  </w:comment>
  <w:comment w:id="7254" w:author="Intel" w:date="2018-06-27T10:53:00Z" w:initials="I">
    <w:p w14:paraId="14928E62"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0E0347" w:rsidRDefault="000E0347" w:rsidP="009E2FF6">
      <w:pPr>
        <w:pStyle w:val="CommentText"/>
      </w:pPr>
      <w:r>
        <w:rPr>
          <w:b/>
        </w:rPr>
        <w:t>[Description]</w:t>
      </w:r>
      <w:r>
        <w:t>: It would be good to clarify this is MSB of 5G-S-TMSI</w:t>
      </w:r>
    </w:p>
    <w:p w14:paraId="544DFB63" w14:textId="77777777" w:rsidR="000E0347" w:rsidRDefault="000E0347" w:rsidP="009E2FF6">
      <w:pPr>
        <w:pStyle w:val="CommentText"/>
      </w:pPr>
      <w:r>
        <w:rPr>
          <w:b/>
        </w:rPr>
        <w:t>[Proposed Change]</w:t>
      </w:r>
      <w:r>
        <w:t>: change “ng-5g-s-tmsi-part” to”ng-5G-S-TMSI-MSB”</w:t>
      </w:r>
    </w:p>
    <w:p w14:paraId="4EB1F79B" w14:textId="77777777" w:rsidR="000E0347" w:rsidRDefault="000E0347" w:rsidP="009E2FF6">
      <w:pPr>
        <w:pStyle w:val="CommentText"/>
      </w:pPr>
      <w:r>
        <w:rPr>
          <w:b/>
        </w:rPr>
        <w:t>[Comments]</w:t>
      </w:r>
      <w:r>
        <w:t>: related to I312.</w:t>
      </w:r>
    </w:p>
    <w:p w14:paraId="1C74CBB4" w14:textId="77777777" w:rsidR="000E0347" w:rsidRDefault="000E0347" w:rsidP="009E2FF6">
      <w:pPr>
        <w:pStyle w:val="CommentText"/>
      </w:pPr>
    </w:p>
  </w:comment>
  <w:comment w:id="7290" w:author="Intel" w:date="2018-08-09T10:07:00Z" w:initials="I">
    <w:p w14:paraId="1CF5EB4F" w14:textId="77777777" w:rsidR="000E0347" w:rsidRDefault="000E0347"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I754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707725">
        <w:t xml:space="preserve">R2-1811676 </w:t>
      </w:r>
      <w:r>
        <w:rPr>
          <w:b/>
          <w:color w:val="FF0000"/>
        </w:rPr>
        <w:t>[Proposed Conclusion]</w:t>
      </w:r>
      <w:r>
        <w:rPr>
          <w:color w:val="FF0000"/>
        </w:rPr>
        <w:t xml:space="preserve">: </w:t>
      </w:r>
    </w:p>
    <w:p w14:paraId="2150F2EB" w14:textId="77777777" w:rsidR="000E0347" w:rsidRDefault="000E0347" w:rsidP="00D265F8">
      <w:pPr>
        <w:pStyle w:val="CommentText"/>
      </w:pPr>
      <w:r>
        <w:rPr>
          <w:b/>
        </w:rPr>
        <w:t>[Description]</w:t>
      </w:r>
      <w:r>
        <w:t>: registeredAMF/amf-SetId…. Have been deleted. I assume this is based on E248. But there is not definition on RegisteredAMF, in procedure part, amf-SetId, etc are still there.</w:t>
      </w:r>
    </w:p>
    <w:p w14:paraId="3983E435" w14:textId="77777777" w:rsidR="000E0347" w:rsidRDefault="000E0347" w:rsidP="00D265F8">
      <w:pPr>
        <w:pStyle w:val="CommentText"/>
      </w:pPr>
      <w:r>
        <w:rPr>
          <w:b/>
        </w:rPr>
        <w:t>[Proposed Change]</w:t>
      </w:r>
      <w:r>
        <w:t>: Discussed in Tdoc.</w:t>
      </w:r>
    </w:p>
    <w:p w14:paraId="13D69FFF" w14:textId="77777777" w:rsidR="000E0347" w:rsidRDefault="000E0347" w:rsidP="00D265F8">
      <w:pPr>
        <w:pStyle w:val="CommentText"/>
      </w:pPr>
      <w:r>
        <w:rPr>
          <w:b/>
        </w:rPr>
        <w:t>[Comments]</w:t>
      </w:r>
      <w:r>
        <w:t xml:space="preserve">: </w:t>
      </w:r>
    </w:p>
    <w:p w14:paraId="2BC4ABD7" w14:textId="77777777" w:rsidR="000E0347" w:rsidRPr="00D54D93" w:rsidRDefault="000E0347" w:rsidP="00D265F8">
      <w:pPr>
        <w:pStyle w:val="CommentText"/>
      </w:pPr>
    </w:p>
    <w:p w14:paraId="21D386A0" w14:textId="4AE060FF" w:rsidR="000E0347" w:rsidRDefault="000E0347">
      <w:pPr>
        <w:pStyle w:val="CommentText"/>
      </w:pPr>
    </w:p>
  </w:comment>
  <w:comment w:id="7332" w:author="Ericsson (Janne)" w:date="2018-06-20T13:47:00Z" w:initials="E">
    <w:p w14:paraId="47B77C6D"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0E0347" w:rsidRDefault="000E0347" w:rsidP="009E2FF6">
      <w:pPr>
        <w:pStyle w:val="CommentText"/>
      </w:pPr>
      <w:r>
        <w:rPr>
          <w:b/>
        </w:rPr>
        <w:t>[Description]</w:t>
      </w:r>
      <w:r>
        <w:t>: RRCSetupRequest is in incorrect place</w:t>
      </w:r>
    </w:p>
    <w:p w14:paraId="12E68E05" w14:textId="77777777" w:rsidR="000E0347" w:rsidRDefault="000E0347" w:rsidP="009E2FF6">
      <w:pPr>
        <w:pStyle w:val="CommentText"/>
      </w:pPr>
      <w:r>
        <w:rPr>
          <w:b/>
        </w:rPr>
        <w:t>[Proposed Change]</w:t>
      </w:r>
      <w:r>
        <w:t>: Move RRCSetupRequest to correct alphabetical place between RRCSetupComplete and SecurityModeCommand</w:t>
      </w:r>
    </w:p>
    <w:p w14:paraId="31E303C0" w14:textId="77777777" w:rsidR="000E0347" w:rsidRDefault="000E0347" w:rsidP="009E2FF6">
      <w:pPr>
        <w:pStyle w:val="CommentText"/>
      </w:pPr>
      <w:r>
        <w:rPr>
          <w:b/>
        </w:rPr>
        <w:t>[Comments]</w:t>
      </w:r>
      <w:r>
        <w:t xml:space="preserve">: </w:t>
      </w:r>
    </w:p>
    <w:p w14:paraId="6D139D7C" w14:textId="77777777" w:rsidR="000E0347" w:rsidRDefault="000E0347" w:rsidP="009E2FF6">
      <w:pPr>
        <w:pStyle w:val="CommentText"/>
      </w:pPr>
    </w:p>
  </w:comment>
  <w:comment w:id="7374" w:author="Intel" w:date="2018-06-27T10:49:00Z" w:initials="I">
    <w:p w14:paraId="248D9BDA" w14:textId="77777777" w:rsidR="000E0347" w:rsidRPr="00E8565E" w:rsidRDefault="000E0347"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0E0347" w:rsidRPr="00E8565E" w:rsidRDefault="000E0347" w:rsidP="009E2FF6">
      <w:pPr>
        <w:pStyle w:val="CommentText"/>
      </w:pPr>
      <w:r w:rsidRPr="00E8565E">
        <w:rPr>
          <w:b/>
        </w:rPr>
        <w:t>[Description]</w:t>
      </w:r>
      <w:r w:rsidRPr="00E8565E">
        <w:t xml:space="preserve">: ng-5G-S-TMSI-LSB is more clear </w:t>
      </w:r>
    </w:p>
    <w:p w14:paraId="1FD0B07F" w14:textId="77777777" w:rsidR="000E0347" w:rsidRPr="00E8565E" w:rsidRDefault="000E0347" w:rsidP="009E2FF6">
      <w:pPr>
        <w:pStyle w:val="CommentText"/>
      </w:pPr>
      <w:r w:rsidRPr="00E8565E">
        <w:rPr>
          <w:b/>
        </w:rPr>
        <w:t>[Proposed Change]</w:t>
      </w:r>
      <w:r w:rsidRPr="00E8565E">
        <w:t>: change “ng-5g-s-tmsi-part” to “ng-5G-S-TMSI-LSB”</w:t>
      </w:r>
    </w:p>
    <w:p w14:paraId="240FB641" w14:textId="77777777" w:rsidR="000E0347" w:rsidRDefault="000E0347" w:rsidP="009E2FF6">
      <w:pPr>
        <w:pStyle w:val="CommentText"/>
      </w:pPr>
      <w:r w:rsidRPr="00E8565E">
        <w:rPr>
          <w:b/>
        </w:rPr>
        <w:t>[Comments]</w:t>
      </w:r>
      <w:r w:rsidRPr="00E8565E">
        <w:t>:</w:t>
      </w:r>
      <w:r>
        <w:t xml:space="preserve"> </w:t>
      </w:r>
    </w:p>
    <w:p w14:paraId="09CFA559" w14:textId="77777777" w:rsidR="000E0347" w:rsidRDefault="000E0347" w:rsidP="009E2FF6">
      <w:pPr>
        <w:pStyle w:val="CommentText"/>
      </w:pPr>
    </w:p>
  </w:comment>
  <w:comment w:id="7386" w:author="Intel" w:date="2018-08-05T17:23:00Z" w:initials="I">
    <w:p w14:paraId="7E06F09D" w14:textId="77777777" w:rsidR="000E0347" w:rsidRDefault="000E0347"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0E0347" w:rsidRDefault="000E0347"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6830B6D" w14:textId="77777777" w:rsidR="000E0347" w:rsidRDefault="000E0347" w:rsidP="00720E67">
      <w:pPr>
        <w:pStyle w:val="CommentText"/>
      </w:pPr>
      <w:r>
        <w:rPr>
          <w:b/>
        </w:rPr>
        <w:t>[Proposed Change]</w:t>
      </w:r>
      <w:r>
        <w:t xml:space="preserve">: move spare to </w:t>
      </w:r>
      <w:r w:rsidRPr="00B175E7">
        <w:rPr>
          <w:lang w:val="en-US"/>
        </w:rPr>
        <w:t>RRCSetupRequest-IEs</w:t>
      </w:r>
      <w:r>
        <w:rPr>
          <w:lang w:val="en-US"/>
        </w:rPr>
        <w:t>.</w:t>
      </w:r>
    </w:p>
    <w:p w14:paraId="6C59FDE1" w14:textId="77777777" w:rsidR="000E0347" w:rsidRDefault="000E0347" w:rsidP="00720E67">
      <w:pPr>
        <w:pStyle w:val="CommentText"/>
      </w:pPr>
      <w:r>
        <w:rPr>
          <w:b/>
        </w:rPr>
        <w:t>[Comments]</w:t>
      </w:r>
      <w:r>
        <w:t xml:space="preserve">: </w:t>
      </w:r>
    </w:p>
    <w:p w14:paraId="536DA429" w14:textId="77777777" w:rsidR="000E0347" w:rsidRDefault="000E0347">
      <w:pPr>
        <w:pStyle w:val="CommentText"/>
      </w:pPr>
      <w:r>
        <w:t>MediaTek (Felix): We support the proposal.</w:t>
      </w:r>
    </w:p>
  </w:comment>
  <w:comment w:id="7392" w:author="Ericsson (Janne)" w:date="2018-06-20T13:57:00Z" w:initials="E">
    <w:p w14:paraId="303FA9D0"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0E0347" w:rsidRDefault="000E0347" w:rsidP="009E2FF6">
      <w:pPr>
        <w:pStyle w:val="CommentText"/>
      </w:pPr>
      <w:r>
        <w:rPr>
          <w:b/>
        </w:rPr>
        <w:t>[Description]</w:t>
      </w:r>
      <w:r>
        <w:t>: FFS on additional establishment cause values needs to be resolved.</w:t>
      </w:r>
    </w:p>
    <w:p w14:paraId="7A0EF4CE" w14:textId="77777777" w:rsidR="000E0347" w:rsidRDefault="000E0347" w:rsidP="009E2FF6">
      <w:pPr>
        <w:pStyle w:val="CommentText"/>
      </w:pPr>
      <w:r>
        <w:rPr>
          <w:b/>
        </w:rPr>
        <w:t>[Proposed Change]</w:t>
      </w:r>
      <w:r>
        <w:t>: We will provide a disc paper.</w:t>
      </w:r>
    </w:p>
    <w:p w14:paraId="2AD277BA" w14:textId="77777777" w:rsidR="000E0347" w:rsidRDefault="000E0347" w:rsidP="009E2FF6">
      <w:pPr>
        <w:pStyle w:val="CommentText"/>
      </w:pPr>
      <w:r>
        <w:rPr>
          <w:b/>
        </w:rPr>
        <w:t>[Comments]</w:t>
      </w:r>
      <w:r>
        <w:t>: Related to MSG3 size discussion. Resolution may also affect the resumeCause.</w:t>
      </w:r>
    </w:p>
    <w:p w14:paraId="6747DBD5" w14:textId="77777777" w:rsidR="000E0347" w:rsidRDefault="000E0347" w:rsidP="009E2FF6">
      <w:pPr>
        <w:pStyle w:val="CommentText"/>
      </w:pPr>
    </w:p>
  </w:comment>
  <w:comment w:id="7400" w:author="Intel" w:date="2018-08-05T17:24:00Z" w:initials="I">
    <w:p w14:paraId="4AC95C3C" w14:textId="77777777" w:rsidR="000E0347" w:rsidRDefault="000E0347"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0E0347" w:rsidRDefault="000E0347" w:rsidP="00720E67">
      <w:pPr>
        <w:pStyle w:val="CommentText"/>
      </w:pPr>
      <w:r>
        <w:rPr>
          <w:b/>
        </w:rPr>
        <w:t>[Description]</w:t>
      </w:r>
      <w:r>
        <w:t>: it needs to start with spare10, spare9 to spare1 as general convention. Also in RRCResumeRequest.</w:t>
      </w:r>
    </w:p>
    <w:p w14:paraId="364B4725" w14:textId="77777777" w:rsidR="000E0347" w:rsidRDefault="000E0347" w:rsidP="00720E67">
      <w:pPr>
        <w:pStyle w:val="CommentText"/>
      </w:pPr>
      <w:r>
        <w:rPr>
          <w:b/>
        </w:rPr>
        <w:t>[Proposed Change]</w:t>
      </w:r>
      <w:r>
        <w:t>: change to spare10, spare9, spare8 and so on.</w:t>
      </w:r>
    </w:p>
    <w:p w14:paraId="00F52665" w14:textId="77777777" w:rsidR="000E0347" w:rsidRDefault="000E0347" w:rsidP="00720E67">
      <w:pPr>
        <w:pStyle w:val="CommentText"/>
      </w:pPr>
      <w:r>
        <w:rPr>
          <w:b/>
        </w:rPr>
        <w:t>[Comments]</w:t>
      </w:r>
      <w:r>
        <w:t xml:space="preserve">: </w:t>
      </w:r>
    </w:p>
    <w:p w14:paraId="57CE9CE6" w14:textId="77777777" w:rsidR="000E0347" w:rsidRDefault="000E0347">
      <w:pPr>
        <w:pStyle w:val="CommentText"/>
      </w:pPr>
    </w:p>
  </w:comment>
  <w:comment w:id="7447" w:author="Intel" w:date="2018-06-27T10:49:00Z" w:initials="I">
    <w:p w14:paraId="2C6603D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0E0347" w:rsidRDefault="000E0347"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0E0347" w:rsidRDefault="000E0347"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0E0347" w:rsidRDefault="000E0347" w:rsidP="009E2FF6">
      <w:pPr>
        <w:pStyle w:val="CommentText"/>
      </w:pPr>
      <w:r>
        <w:rPr>
          <w:b/>
        </w:rPr>
        <w:t>[Comments]</w:t>
      </w:r>
      <w:r>
        <w:t xml:space="preserve">: </w:t>
      </w:r>
    </w:p>
    <w:p w14:paraId="725019E9" w14:textId="77777777" w:rsidR="000E0347" w:rsidRDefault="000E0347" w:rsidP="009E2FF6">
      <w:pPr>
        <w:pStyle w:val="CommentText"/>
      </w:pPr>
    </w:p>
  </w:comment>
  <w:comment w:id="7472" w:author="Ericsson (Jens)" w:date="2018-08-06T19:37:00Z" w:initials="E">
    <w:p w14:paraId="05FEE913"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73" w:name="_Hlk521348678"/>
      <w:r>
        <w:t>E518</w:t>
      </w:r>
      <w:bookmarkEnd w:id="7473"/>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0E0347" w:rsidRDefault="000E0347">
      <w:pPr>
        <w:pStyle w:val="CommentText"/>
      </w:pPr>
      <w:r>
        <w:rPr>
          <w:b/>
        </w:rPr>
        <w:t>[Description]</w:t>
      </w:r>
      <w:r>
        <w:t xml:space="preserve">: </w:t>
      </w:r>
      <w:bookmarkStart w:id="7474" w:name="_Hlk521348687"/>
      <w:r>
        <w:t>Unclear message description</w:t>
      </w:r>
      <w:bookmarkEnd w:id="7474"/>
      <w:r>
        <w:t>.</w:t>
      </w:r>
    </w:p>
    <w:p w14:paraId="7A3AC45C" w14:textId="77777777" w:rsidR="000E0347" w:rsidRDefault="000E0347">
      <w:pPr>
        <w:pStyle w:val="CommentText"/>
      </w:pPr>
      <w:r>
        <w:rPr>
          <w:b/>
        </w:rPr>
        <w:t>[Proposed Change]</w:t>
      </w:r>
      <w:r>
        <w:t>: The message description is rather unclear and uses the term “other SI”, which is not used in the 38.331 specification.</w:t>
      </w:r>
    </w:p>
    <w:p w14:paraId="3B8BEF17" w14:textId="77777777" w:rsidR="000E0347" w:rsidRDefault="000E0347">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0E0347" w:rsidRDefault="000E0347">
      <w:pPr>
        <w:pStyle w:val="CommentText"/>
      </w:pPr>
      <w:r>
        <w:rPr>
          <w:b/>
        </w:rPr>
        <w:t>[Comments]</w:t>
      </w:r>
      <w:r>
        <w:t xml:space="preserve">: </w:t>
      </w:r>
    </w:p>
    <w:p w14:paraId="3A047095" w14:textId="77777777" w:rsidR="000E0347" w:rsidRPr="004115E1" w:rsidRDefault="000E0347">
      <w:pPr>
        <w:pStyle w:val="CommentText"/>
      </w:pPr>
    </w:p>
  </w:comment>
  <w:comment w:id="7517" w:author="Ericsson (Janne)" w:date="2018-06-20T14:23:00Z" w:initials="E">
    <w:p w14:paraId="575FD24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0E0347" w:rsidRDefault="000E0347" w:rsidP="009E2FF6">
      <w:pPr>
        <w:pStyle w:val="CommentText"/>
      </w:pPr>
      <w:r>
        <w:rPr>
          <w:b/>
        </w:rPr>
        <w:t>[Description]</w:t>
      </w:r>
      <w:r>
        <w:t xml:space="preserve">: Field description missing. It’s not clear how to interprete the bit string (at least one should define that the first bit corresponds to SI message 0) </w:t>
      </w:r>
    </w:p>
    <w:p w14:paraId="7B8BDDF1" w14:textId="77777777" w:rsidR="000E0347" w:rsidRDefault="000E0347" w:rsidP="009E2FF6">
      <w:pPr>
        <w:pStyle w:val="CommentText"/>
      </w:pPr>
      <w:r>
        <w:rPr>
          <w:b/>
        </w:rPr>
        <w:t>[Proposed Change]</w:t>
      </w:r>
      <w:r>
        <w:t>: Change the name to e.g. “requested-SI-List”, and add a field description defining which bit correspond to which SI message.</w:t>
      </w:r>
    </w:p>
    <w:p w14:paraId="3FCE6E3F" w14:textId="77777777" w:rsidR="000E0347" w:rsidRDefault="000E0347" w:rsidP="009E2FF6">
      <w:pPr>
        <w:pStyle w:val="CommentText"/>
      </w:pPr>
      <w:r>
        <w:rPr>
          <w:b/>
        </w:rPr>
        <w:t>[Comments]</w:t>
      </w:r>
      <w:r>
        <w:t>: [Intel] Agree with Ericsson</w:t>
      </w:r>
    </w:p>
    <w:p w14:paraId="6D683EED" w14:textId="77777777" w:rsidR="000E0347" w:rsidRDefault="000E0347" w:rsidP="009E2FF6">
      <w:pPr>
        <w:pStyle w:val="CommentText"/>
      </w:pPr>
    </w:p>
  </w:comment>
  <w:comment w:id="7546" w:author="CATT(Jiangsheng)" w:date="2018-08-09T14:31:00Z" w:initials="C">
    <w:p w14:paraId="5342F458" w14:textId="77777777" w:rsidR="000E0347" w:rsidRDefault="000E0347" w:rsidP="0012759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209</w:t>
      </w:r>
      <w:r>
        <w:t xml:space="preserve"> </w:t>
      </w:r>
      <w:r>
        <w:rPr>
          <w:b/>
        </w:rPr>
        <w:t>[Delegate]</w:t>
      </w:r>
      <w:r>
        <w:t xml:space="preserve">: CATT(Jiangsheng)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R2-1811242</w:t>
      </w:r>
      <w:r>
        <w:t xml:space="preserve"> </w:t>
      </w:r>
      <w:r>
        <w:rPr>
          <w:b/>
          <w:color w:val="FF0000"/>
        </w:rPr>
        <w:t>[Proposed Conclusion]</w:t>
      </w:r>
      <w:r>
        <w:rPr>
          <w:color w:val="FF0000"/>
        </w:rPr>
        <w:t xml:space="preserve">: </w:t>
      </w:r>
    </w:p>
    <w:p w14:paraId="4AA4C3B0" w14:textId="77777777" w:rsidR="000E0347" w:rsidRPr="00987262" w:rsidRDefault="000E0347" w:rsidP="00127598">
      <w:pPr>
        <w:pStyle w:val="CommentText"/>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0E0347" w:rsidRPr="00987262" w:rsidRDefault="000E0347" w:rsidP="00127598">
      <w:pPr>
        <w:pStyle w:val="CommentText"/>
        <w:rPr>
          <w:rFonts w:eastAsia="SimSun"/>
          <w:lang w:eastAsia="zh-CN"/>
        </w:rPr>
      </w:pPr>
      <w:r>
        <w:rPr>
          <w:b/>
        </w:rPr>
        <w:t>[Proposed Change]</w:t>
      </w:r>
      <w:r>
        <w:t xml:space="preserve">: </w:t>
      </w:r>
      <w:r>
        <w:rPr>
          <w:rFonts w:eastAsia="SimSun" w:hint="eastAsia"/>
          <w:lang w:eastAsia="zh-CN"/>
        </w:rPr>
        <w:t>We will provide a CR.</w:t>
      </w:r>
    </w:p>
    <w:p w14:paraId="06349F7B" w14:textId="77777777" w:rsidR="000E0347" w:rsidRDefault="000E0347" w:rsidP="00127598">
      <w:pPr>
        <w:pStyle w:val="CommentText"/>
      </w:pPr>
      <w:r>
        <w:rPr>
          <w:b/>
        </w:rPr>
        <w:t>[Comments]</w:t>
      </w:r>
      <w:r>
        <w:t>:</w:t>
      </w:r>
    </w:p>
    <w:p w14:paraId="2BD6D3DA" w14:textId="77777777" w:rsidR="000E0347" w:rsidRPr="00127598" w:rsidRDefault="000E0347">
      <w:pPr>
        <w:pStyle w:val="CommentText"/>
      </w:pPr>
    </w:p>
  </w:comment>
  <w:comment w:id="7550" w:author="Samsung (Anil)" w:date="2018-08-07T15:27:00Z" w:initials="Anil">
    <w:p w14:paraId="6B8A2570"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0E0347" w:rsidRDefault="000E0347">
      <w:pPr>
        <w:pStyle w:val="CommentText"/>
      </w:pPr>
      <w:r>
        <w:rPr>
          <w:b/>
        </w:rPr>
        <w:t>[Description]</w:t>
      </w:r>
      <w:r>
        <w:t>: editorial</w:t>
      </w:r>
    </w:p>
    <w:p w14:paraId="67565EB6" w14:textId="77777777" w:rsidR="000E0347" w:rsidRDefault="000E0347">
      <w:pPr>
        <w:pStyle w:val="CommentText"/>
      </w:pPr>
      <w:r>
        <w:rPr>
          <w:b/>
        </w:rPr>
        <w:t>[Proposed Change]</w:t>
      </w:r>
      <w:r>
        <w:t>: change ‘but’ to ‘bit’</w:t>
      </w:r>
    </w:p>
    <w:p w14:paraId="777C4DAC" w14:textId="77777777" w:rsidR="000E0347" w:rsidRDefault="000E0347">
      <w:pPr>
        <w:pStyle w:val="CommentText"/>
      </w:pPr>
      <w:r>
        <w:rPr>
          <w:b/>
        </w:rPr>
        <w:t>[Comments]</w:t>
      </w:r>
      <w:r>
        <w:t xml:space="preserve">: </w:t>
      </w:r>
    </w:p>
    <w:p w14:paraId="76BCAC5A" w14:textId="77777777" w:rsidR="000E0347" w:rsidRPr="00115E70" w:rsidRDefault="000E0347">
      <w:pPr>
        <w:pStyle w:val="CommentText"/>
      </w:pPr>
    </w:p>
  </w:comment>
  <w:comment w:id="7730" w:author="Chenli-vivo" w:date="2018-08-08T00:19:00Z" w:initials="vivo">
    <w:p w14:paraId="3F2CF60D"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0E0347" w:rsidRDefault="000E0347">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770EEF7B" w14:textId="77777777" w:rsidR="000E0347" w:rsidRDefault="000E0347">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0E0347" w:rsidRDefault="000E0347">
      <w:pPr>
        <w:pStyle w:val="CommentText"/>
      </w:pPr>
      <w:r>
        <w:rPr>
          <w:b/>
        </w:rPr>
        <w:t>[Comments]</w:t>
      </w:r>
      <w:r>
        <w:t xml:space="preserve">: </w:t>
      </w:r>
    </w:p>
    <w:p w14:paraId="735C64B9" w14:textId="77777777" w:rsidR="000E0347" w:rsidRPr="00BC5B35" w:rsidRDefault="000E0347">
      <w:pPr>
        <w:pStyle w:val="CommentText"/>
      </w:pPr>
    </w:p>
  </w:comment>
  <w:comment w:id="7731" w:author="Chenli-vivo" w:date="2018-08-08T00:17:00Z" w:initials="vivo">
    <w:p w14:paraId="3A9112BB"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0E0347" w:rsidRDefault="000E0347" w:rsidP="0000395C">
      <w:r>
        <w:rPr>
          <w:b/>
        </w:rPr>
        <w:t>[Description]</w:t>
      </w:r>
      <w:r>
        <w:t>: In RAN2#1801 meeting, it was agreed that: Introduce an indication in RMSI for forward compatibility purposes, e.g., CSG.</w:t>
      </w:r>
    </w:p>
    <w:p w14:paraId="0C82B74C" w14:textId="77777777" w:rsidR="000E0347" w:rsidRDefault="000E0347"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0E0347" w:rsidRDefault="000E0347" w:rsidP="0000395C">
      <w:pPr>
        <w:pStyle w:val="CommentText"/>
      </w:pPr>
      <w:r>
        <w:t>But there is no such bit in SIB1. It should be captured in current RRC specification.</w:t>
      </w:r>
    </w:p>
    <w:p w14:paraId="63F9DC06" w14:textId="77777777" w:rsidR="000E0347" w:rsidRDefault="000E0347">
      <w:pPr>
        <w:pStyle w:val="CommentText"/>
      </w:pPr>
      <w:r>
        <w:rPr>
          <w:b/>
        </w:rPr>
        <w:t>[Proposed Change]</w:t>
      </w:r>
      <w:r>
        <w:t>: Add a reserved bit for forward compatibility in SIB1.</w:t>
      </w:r>
    </w:p>
    <w:p w14:paraId="037AB850" w14:textId="77777777" w:rsidR="000E0347" w:rsidRDefault="000E0347">
      <w:pPr>
        <w:pStyle w:val="CommentText"/>
      </w:pPr>
      <w:r>
        <w:rPr>
          <w:b/>
        </w:rPr>
        <w:t>[Comments]</w:t>
      </w:r>
      <w:r>
        <w:t xml:space="preserve">: </w:t>
      </w:r>
    </w:p>
    <w:p w14:paraId="15FD7848" w14:textId="77777777" w:rsidR="000E0347" w:rsidRPr="00342869" w:rsidRDefault="000E0347">
      <w:pPr>
        <w:pStyle w:val="CommentText"/>
      </w:pPr>
    </w:p>
  </w:comment>
  <w:comment w:id="7732" w:author="Qualcomm-Keiichi Kubota" w:date="2018-06-25T21:08:00Z" w:initials="QC">
    <w:p w14:paraId="37FC23DF"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0E0347" w:rsidRDefault="000E0347" w:rsidP="009E2FF6">
      <w:pPr>
        <w:pStyle w:val="CommentText"/>
      </w:pPr>
      <w:r>
        <w:rPr>
          <w:b/>
        </w:rPr>
        <w:t>[Description]</w:t>
      </w:r>
      <w:r>
        <w:t>: SIB1 definition in EN-DC spec is not forward compatible so the SIB1 in EN-DC spec can’t be used even for ANR purpose.</w:t>
      </w:r>
    </w:p>
    <w:p w14:paraId="0CDABA4C" w14:textId="77777777" w:rsidR="000E0347" w:rsidRDefault="000E0347" w:rsidP="009E2FF6">
      <w:pPr>
        <w:pStyle w:val="CommentText"/>
      </w:pPr>
      <w:r>
        <w:t xml:space="preserve">We should remove the SIB1 definition to avoid any confusion as there is no use-case of SIB1 in EN-DC June rlease (i.e. no ANR support for that release), </w:t>
      </w:r>
    </w:p>
    <w:p w14:paraId="3E29BE4A" w14:textId="77777777" w:rsidR="000E0347" w:rsidRDefault="000E0347" w:rsidP="009E2FF6">
      <w:pPr>
        <w:pStyle w:val="CommentText"/>
      </w:pPr>
      <w:r>
        <w:rPr>
          <w:b/>
        </w:rPr>
        <w:t>[Proposed Change]</w:t>
      </w:r>
      <w:r>
        <w:t>: Remove SIB1 definition from the EN-DC spec</w:t>
      </w:r>
    </w:p>
    <w:p w14:paraId="6275FE10" w14:textId="77777777" w:rsidR="000E0347" w:rsidRDefault="000E0347" w:rsidP="009E2FF6">
      <w:pPr>
        <w:pStyle w:val="CommentText"/>
        <w:rPr>
          <w:lang w:val="en-US"/>
        </w:rPr>
      </w:pPr>
      <w:r>
        <w:rPr>
          <w:b/>
        </w:rPr>
        <w:t>[Comments]</w:t>
      </w:r>
      <w:r>
        <w:t>: [Rapporteur] We will only have one spec in September, with correct SIB1.</w:t>
      </w:r>
    </w:p>
    <w:p w14:paraId="63A09C34" w14:textId="77777777" w:rsidR="000E0347" w:rsidRPr="00342869" w:rsidRDefault="000E0347" w:rsidP="009E2FF6">
      <w:pPr>
        <w:pStyle w:val="CommentText"/>
        <w:rPr>
          <w:lang w:val="en-US"/>
        </w:rPr>
      </w:pPr>
    </w:p>
  </w:comment>
  <w:comment w:id="7774" w:author="Ericsson (Janne)" w:date="2018-06-20T14:03:00Z" w:initials="E">
    <w:p w14:paraId="2395626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0E0347" w:rsidRDefault="000E0347"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0E0347" w:rsidRDefault="000E0347" w:rsidP="009E2FF6">
      <w:pPr>
        <w:pStyle w:val="CommentText"/>
      </w:pPr>
      <w:r>
        <w:rPr>
          <w:b/>
        </w:rPr>
        <w:t>[Proposed Change]</w:t>
      </w:r>
      <w:r>
        <w:t>: Add following IEs to cellSelectionInfo</w:t>
      </w:r>
    </w:p>
    <w:p w14:paraId="07A4D71C" w14:textId="77777777" w:rsidR="000E0347" w:rsidRDefault="000E0347"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0E0347" w:rsidRDefault="000E0347"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0E0347" w:rsidRDefault="000E0347" w:rsidP="009E2FF6">
      <w:pPr>
        <w:pStyle w:val="CommentText"/>
        <w:rPr>
          <w:b/>
        </w:rPr>
      </w:pPr>
    </w:p>
    <w:p w14:paraId="6347FEF5" w14:textId="77777777" w:rsidR="000E0347" w:rsidRDefault="000E0347" w:rsidP="009E2FF6">
      <w:pPr>
        <w:pStyle w:val="CommentText"/>
      </w:pPr>
      <w:r>
        <w:rPr>
          <w:b/>
        </w:rPr>
        <w:t>[Comments]</w:t>
      </w:r>
      <w:r>
        <w:t xml:space="preserve">: </w:t>
      </w:r>
    </w:p>
    <w:p w14:paraId="5C0CEB99" w14:textId="77777777" w:rsidR="000E0347" w:rsidRDefault="000E0347" w:rsidP="009E2FF6">
      <w:pPr>
        <w:pStyle w:val="CommentText"/>
      </w:pPr>
    </w:p>
  </w:comment>
  <w:comment w:id="7779" w:author="Huawei (Brian)" w:date="2018-08-09T23:16:00Z" w:initials="BAM">
    <w:p w14:paraId="2A73797D" w14:textId="77777777" w:rsidR="00080B43" w:rsidRDefault="00080B43"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 xml:space="preserve">H221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B087A4B" w14:textId="77777777" w:rsidR="00080B43" w:rsidRDefault="00080B43" w:rsidP="00080B43">
      <w:pPr>
        <w:rPr>
          <w:b/>
        </w:rPr>
      </w:pPr>
      <w:r w:rsidRPr="00DD091C">
        <w:rPr>
          <w:b/>
        </w:rPr>
        <w:t>[Description]</w:t>
      </w:r>
      <w:r w:rsidRPr="00DD091C">
        <w:t>:</w:t>
      </w:r>
      <w:r w:rsidRPr="005555B2">
        <w:t xml:space="preserve"> </w:t>
      </w:r>
      <w:r w:rsidRPr="007A3CA9">
        <w:t>The new fields q-QualMinOffset and q-RxLevMinOffset need field descriptions</w:t>
      </w:r>
      <w:r w:rsidRPr="00F0553A">
        <w:t>.</w:t>
      </w:r>
      <w:r>
        <w:rPr>
          <w:b/>
        </w:rPr>
        <w:t xml:space="preserve"> </w:t>
      </w:r>
    </w:p>
    <w:p w14:paraId="7F484677" w14:textId="77777777" w:rsidR="00080B43" w:rsidRDefault="00080B43" w:rsidP="00080B43">
      <w:pPr>
        <w:pStyle w:val="CommentText"/>
      </w:pPr>
      <w:r>
        <w:rPr>
          <w:b/>
        </w:rPr>
        <w:t>[Proposed Change]</w:t>
      </w:r>
      <w:r>
        <w:t>:</w:t>
      </w:r>
      <w:r w:rsidRPr="00446A78">
        <w:t xml:space="preserve"> </w:t>
      </w:r>
      <w:r>
        <w:t>Can copy/paste from LTE.</w:t>
      </w:r>
    </w:p>
    <w:p w14:paraId="12C43E6A" w14:textId="77777777" w:rsidR="00080B43" w:rsidRDefault="00080B43" w:rsidP="00080B43">
      <w:r>
        <w:rPr>
          <w:b/>
        </w:rPr>
        <w:t>[Comments]</w:t>
      </w:r>
      <w:r>
        <w:t xml:space="preserve">:  </w:t>
      </w:r>
    </w:p>
    <w:p w14:paraId="0DA2856C" w14:textId="2EE536C9" w:rsidR="00080B43" w:rsidRDefault="00080B43">
      <w:pPr>
        <w:pStyle w:val="CommentText"/>
      </w:pPr>
    </w:p>
  </w:comment>
  <w:comment w:id="7783" w:author="MTI (Mei-Ju)" w:date="2018-06-25T17:14:00Z" w:initials="T">
    <w:p w14:paraId="76B72A50" w14:textId="77777777" w:rsidR="000E0347" w:rsidRDefault="000E0347"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6BDF482E" w14:textId="77777777" w:rsidR="000E0347" w:rsidRDefault="000E0347"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0E0347" w:rsidRDefault="000E0347"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0E0347" w:rsidRDefault="000E0347" w:rsidP="009E2FF6">
      <w:pPr>
        <w:pStyle w:val="CommentText"/>
      </w:pPr>
      <w:r>
        <w:rPr>
          <w:b/>
        </w:rPr>
        <w:t>[Comments]</w:t>
      </w:r>
      <w:r>
        <w:t xml:space="preserve">: </w:t>
      </w:r>
    </w:p>
    <w:p w14:paraId="150B93CA" w14:textId="77777777" w:rsidR="000E0347" w:rsidRDefault="000E0347" w:rsidP="009E2FF6">
      <w:pPr>
        <w:pStyle w:val="CommentText"/>
      </w:pPr>
    </w:p>
  </w:comment>
  <w:comment w:id="7795" w:author="Ericsson (Janne)" w:date="2018-06-20T14:01:00Z" w:initials="E">
    <w:p w14:paraId="7831584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0E0347" w:rsidRDefault="000E0347"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0E0347" w:rsidRDefault="000E0347"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0E0347" w:rsidRDefault="000E0347" w:rsidP="009E2FF6">
      <w:pPr>
        <w:pStyle w:val="CommentText"/>
      </w:pPr>
      <w:r>
        <w:rPr>
          <w:b/>
        </w:rPr>
        <w:t>[Comments]</w:t>
      </w:r>
      <w:r>
        <w:t xml:space="preserve">: </w:t>
      </w:r>
    </w:p>
    <w:p w14:paraId="788686ED" w14:textId="77777777" w:rsidR="000E0347" w:rsidRDefault="000E0347" w:rsidP="009E2FF6">
      <w:pPr>
        <w:pStyle w:val="CommentText"/>
      </w:pPr>
    </w:p>
  </w:comment>
  <w:comment w:id="7803" w:author="ZTE(Yuan)" w:date="2018-06-22T16:01:00Z" w:initials="Z">
    <w:p w14:paraId="5BF32E54"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0E0347" w:rsidRDefault="000E0347"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0E0347" w:rsidRDefault="000E0347"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0E0347" w:rsidRDefault="000E0347" w:rsidP="009E2FF6">
      <w:pPr>
        <w:pStyle w:val="CommentText"/>
      </w:pPr>
      <w:r>
        <w:rPr>
          <w:b/>
        </w:rPr>
        <w:t>[Comments]</w:t>
      </w:r>
      <w:r>
        <w:t xml:space="preserve">: </w:t>
      </w:r>
    </w:p>
    <w:p w14:paraId="5A896469" w14:textId="77777777" w:rsidR="000E0347" w:rsidRDefault="000E0347" w:rsidP="009E2FF6">
      <w:pPr>
        <w:pStyle w:val="CommentText"/>
      </w:pPr>
    </w:p>
  </w:comment>
  <w:comment w:id="7800" w:author="Nokia (Tero)" w:date="2018-06-25T15:31:00Z" w:initials="Z">
    <w:p w14:paraId="63DDE6FC"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0E0347" w:rsidRDefault="000E0347" w:rsidP="009E2FF6">
      <w:pPr>
        <w:pStyle w:val="CommentText"/>
      </w:pPr>
      <w:r>
        <w:rPr>
          <w:b/>
        </w:rPr>
        <w:t>[Description]</w:t>
      </w:r>
      <w:r>
        <w:t>: This name is quite long and should be shortened.</w:t>
      </w:r>
    </w:p>
    <w:p w14:paraId="58D3C41B" w14:textId="77777777" w:rsidR="000E0347" w:rsidRDefault="000E0347" w:rsidP="009E2FF6">
      <w:pPr>
        <w:pStyle w:val="CommentText"/>
      </w:pPr>
      <w:r>
        <w:rPr>
          <w:b/>
        </w:rPr>
        <w:t>[Proposed Change]</w:t>
      </w:r>
      <w:r>
        <w:t xml:space="preserve">: Proposal: Use </w:t>
      </w:r>
      <w:r>
        <w:rPr>
          <w:i/>
        </w:rPr>
        <w:t>ConnEstFailConfig</w:t>
      </w:r>
      <w:r>
        <w:t xml:space="preserve"> instead</w:t>
      </w:r>
    </w:p>
    <w:p w14:paraId="4F172569" w14:textId="77777777" w:rsidR="000E0347" w:rsidRDefault="000E0347" w:rsidP="009E2FF6">
      <w:pPr>
        <w:pStyle w:val="CommentText"/>
      </w:pPr>
      <w:r>
        <w:rPr>
          <w:b/>
        </w:rPr>
        <w:t>[Comments]</w:t>
      </w:r>
      <w:r>
        <w:t xml:space="preserve">: </w:t>
      </w:r>
    </w:p>
    <w:p w14:paraId="460312AC" w14:textId="77777777" w:rsidR="000E0347" w:rsidRDefault="000E0347" w:rsidP="009E2FF6">
      <w:pPr>
        <w:pStyle w:val="CommentText"/>
      </w:pPr>
    </w:p>
  </w:comment>
  <w:comment w:id="7822" w:author="MediaTek (Felix)" w:date="2018-06-22T17:42:00Z" w:initials="MTK">
    <w:p w14:paraId="7EF02F0A" w14:textId="77777777" w:rsidR="000E0347" w:rsidRDefault="000E0347"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0E0347" w:rsidRDefault="000E0347"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0E0347" w:rsidRDefault="000E0347" w:rsidP="009E2FF6">
      <w:pPr>
        <w:pStyle w:val="CommentText"/>
      </w:pPr>
      <w:r>
        <w:rPr>
          <w:b/>
        </w:rPr>
        <w:t>[Proposed Change]</w:t>
      </w:r>
      <w:r>
        <w:t>: Change this IE to mandatory</w:t>
      </w:r>
    </w:p>
    <w:p w14:paraId="082283DF" w14:textId="77777777" w:rsidR="000E0347" w:rsidRDefault="000E0347" w:rsidP="009E2FF6">
      <w:pPr>
        <w:pStyle w:val="CommentText"/>
      </w:pPr>
      <w:r>
        <w:rPr>
          <w:b/>
        </w:rPr>
        <w:t>[Comments]</w:t>
      </w:r>
      <w:r>
        <w:t xml:space="preserve">: </w:t>
      </w:r>
    </w:p>
    <w:p w14:paraId="2F29AB99" w14:textId="77777777" w:rsidR="000E0347" w:rsidRDefault="000E0347" w:rsidP="009E2FF6">
      <w:pPr>
        <w:pStyle w:val="CommentText"/>
      </w:pPr>
    </w:p>
  </w:comment>
  <w:comment w:id="7836" w:author="MTI (Mei-Ju)" w:date="2018-06-25T17:16:00Z" w:initials="T">
    <w:p w14:paraId="6CA8DF27" w14:textId="77777777" w:rsidR="000E0347" w:rsidRDefault="000E0347"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0E0347" w:rsidRDefault="000E0347" w:rsidP="009E2FF6">
      <w:pPr>
        <w:pStyle w:val="CommentText"/>
      </w:pPr>
      <w:r>
        <w:rPr>
          <w:b/>
        </w:rPr>
        <w:t>[Description]</w:t>
      </w:r>
      <w:r>
        <w:t>: SIB1 is oversized and we observe that it is not critical to include T301 and T311 (for RRC connection reestablishment) in SIB1.</w:t>
      </w:r>
    </w:p>
    <w:p w14:paraId="1675145B" w14:textId="77777777" w:rsidR="000E0347" w:rsidRDefault="000E0347"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0E0347" w:rsidRDefault="000E0347" w:rsidP="009E2FF6">
      <w:pPr>
        <w:pStyle w:val="CommentText"/>
      </w:pPr>
      <w:r>
        <w:rPr>
          <w:b/>
        </w:rPr>
        <w:t>[Comments]</w:t>
      </w:r>
      <w:r>
        <w:t xml:space="preserve">: </w:t>
      </w:r>
    </w:p>
    <w:p w14:paraId="59C2AFF7" w14:textId="77777777" w:rsidR="000E0347" w:rsidRDefault="000E0347" w:rsidP="009E2FF6">
      <w:pPr>
        <w:pStyle w:val="CommentText"/>
      </w:pPr>
    </w:p>
  </w:comment>
  <w:comment w:id="7838" w:author="MediaTek (Felix)" w:date="2018-06-22T17:31:00Z" w:initials="MTK">
    <w:p w14:paraId="1CE58D45"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0E0347" w:rsidRDefault="000E0347" w:rsidP="009E2FF6">
      <w:pPr>
        <w:pStyle w:val="CommentText"/>
      </w:pPr>
      <w:r>
        <w:rPr>
          <w:b/>
        </w:rPr>
        <w:t>[Description]</w:t>
      </w:r>
      <w:r>
        <w:t>: The UE timer and constant configuration should be mandatory (as in LTE). Otherwise, UE behavior is unspecified while T300 is not defined.</w:t>
      </w:r>
    </w:p>
    <w:p w14:paraId="3C5C25A2" w14:textId="77777777" w:rsidR="000E0347" w:rsidRDefault="000E0347" w:rsidP="009E2FF6">
      <w:pPr>
        <w:pStyle w:val="CommentText"/>
      </w:pPr>
      <w:r>
        <w:rPr>
          <w:b/>
        </w:rPr>
        <w:t>[Proposed Change]</w:t>
      </w:r>
      <w:r>
        <w:t>: Change this IE to mandatory</w:t>
      </w:r>
    </w:p>
    <w:p w14:paraId="361C7C1D" w14:textId="77777777" w:rsidR="000E0347" w:rsidRDefault="000E0347" w:rsidP="009E2FF6">
      <w:pPr>
        <w:pStyle w:val="CommentText"/>
      </w:pPr>
      <w:r>
        <w:rPr>
          <w:b/>
        </w:rPr>
        <w:t>[Comments]</w:t>
      </w:r>
      <w:r>
        <w:t xml:space="preserve">: </w:t>
      </w:r>
    </w:p>
    <w:p w14:paraId="7DD22A37" w14:textId="77777777" w:rsidR="000E0347" w:rsidRDefault="000E0347" w:rsidP="009E2FF6">
      <w:pPr>
        <w:pStyle w:val="CommentText"/>
      </w:pPr>
    </w:p>
  </w:comment>
  <w:comment w:id="7844" w:author="Ericsson (Janne)" w:date="2018-06-20T14:06:00Z" w:initials="E">
    <w:p w14:paraId="02AA7D5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0E0347" w:rsidRDefault="000E0347" w:rsidP="009E2FF6">
      <w:pPr>
        <w:pStyle w:val="CommentText"/>
      </w:pPr>
      <w:r>
        <w:rPr>
          <w:b/>
        </w:rPr>
        <w:t>Description]</w:t>
      </w:r>
      <w:r>
        <w:t>: Defintion of uac-BarringInfo easily allows SIB1 to break the maximum transport block size, therefore optimizations needed.</w:t>
      </w:r>
    </w:p>
    <w:p w14:paraId="7DF60CCD" w14:textId="77777777" w:rsidR="000E0347" w:rsidRDefault="000E0347" w:rsidP="009E2FF6">
      <w:pPr>
        <w:pStyle w:val="CommentText"/>
      </w:pPr>
      <w:r>
        <w:rPr>
          <w:b/>
        </w:rPr>
        <w:t>[Proposed Change]</w:t>
      </w:r>
      <w:r>
        <w:t>: We will provide a disc paper and draft CR.</w:t>
      </w:r>
    </w:p>
    <w:p w14:paraId="63560DB4" w14:textId="77777777" w:rsidR="000E0347" w:rsidRDefault="000E0347" w:rsidP="009E2FF6">
      <w:pPr>
        <w:pStyle w:val="CommentText"/>
      </w:pPr>
      <w:r>
        <w:rPr>
          <w:b/>
        </w:rPr>
        <w:t>[Comments]</w:t>
      </w:r>
      <w:r>
        <w:t xml:space="preserve">: </w:t>
      </w:r>
    </w:p>
    <w:p w14:paraId="7758AEB2" w14:textId="77777777" w:rsidR="000E0347" w:rsidRDefault="000E0347" w:rsidP="009E2FF6">
      <w:pPr>
        <w:pStyle w:val="CommentText"/>
      </w:pPr>
    </w:p>
  </w:comment>
  <w:comment w:id="7848" w:author="Ericsson (Janne)" w:date="2018-06-20T14:13:00Z" w:initials="E">
    <w:p w14:paraId="2032C99E"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0E0347" w:rsidRDefault="000E0347" w:rsidP="009E2FF6">
      <w:pPr>
        <w:pStyle w:val="CommentText"/>
      </w:pPr>
      <w:r>
        <w:rPr>
          <w:b/>
        </w:rPr>
        <w:t>[Description]</w:t>
      </w:r>
      <w:r>
        <w:t>: Need code is missing for both "uac-BarringForCommon" and  " uac-BarringPerPLMN-List".</w:t>
      </w:r>
    </w:p>
    <w:p w14:paraId="1E3CEDC5" w14:textId="77777777" w:rsidR="000E0347" w:rsidRDefault="000E0347"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0E0347" w:rsidRDefault="000E0347" w:rsidP="009E2FF6">
      <w:pPr>
        <w:pStyle w:val="TAL"/>
        <w:rPr>
          <w:rFonts w:eastAsia="Calibri"/>
          <w:szCs w:val="22"/>
        </w:rPr>
      </w:pPr>
      <w:r>
        <w:rPr>
          <w:rFonts w:eastAsia="Calibri"/>
          <w:b/>
          <w:i/>
          <w:szCs w:val="22"/>
        </w:rPr>
        <w:t xml:space="preserve">uac-BarringForCommon </w:t>
      </w:r>
    </w:p>
    <w:p w14:paraId="4AC3F4FE" w14:textId="77777777" w:rsidR="000E0347" w:rsidRDefault="000E0347"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0E0347" w:rsidRDefault="000E0347" w:rsidP="009E2FF6">
      <w:pPr>
        <w:pStyle w:val="CommentText"/>
      </w:pPr>
      <w:r>
        <w:rPr>
          <w:b/>
        </w:rPr>
        <w:t>[Comments]</w:t>
      </w:r>
      <w:r>
        <w:t xml:space="preserve">: </w:t>
      </w:r>
    </w:p>
    <w:p w14:paraId="78F121AF" w14:textId="77777777" w:rsidR="000E0347" w:rsidRDefault="000E0347" w:rsidP="009E2FF6">
      <w:pPr>
        <w:pStyle w:val="CommentText"/>
      </w:pPr>
    </w:p>
  </w:comment>
  <w:comment w:id="7864" w:author="Ericsson (Janne)" w:date="2018-06-20T16:08:00Z" w:initials="E">
    <w:p w14:paraId="55A628D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0E0347" w:rsidRDefault="000E0347" w:rsidP="009E2FF6">
      <w:pPr>
        <w:pStyle w:val="CommentText"/>
      </w:pPr>
      <w:r>
        <w:rPr>
          <w:b/>
        </w:rPr>
        <w:t>[Description]</w:t>
      </w:r>
      <w:r>
        <w:t xml:space="preserve">: useFullResumeID does not belong to cell selection parameters. </w:t>
      </w:r>
    </w:p>
    <w:p w14:paraId="6E196A53" w14:textId="77777777" w:rsidR="000E0347" w:rsidRDefault="000E0347" w:rsidP="009E2FF6">
      <w:pPr>
        <w:pStyle w:val="CommentText"/>
      </w:pPr>
      <w:r>
        <w:rPr>
          <w:b/>
        </w:rPr>
        <w:t>[Proposed Change]</w:t>
      </w:r>
      <w:r>
        <w:t>: Move useFullResumeID to SIB1</w:t>
      </w:r>
    </w:p>
    <w:p w14:paraId="6010E9A9" w14:textId="77777777" w:rsidR="000E0347" w:rsidRDefault="000E0347" w:rsidP="009E2FF6">
      <w:pPr>
        <w:pStyle w:val="CommentText"/>
      </w:pPr>
      <w:r>
        <w:rPr>
          <w:b/>
        </w:rPr>
        <w:t xml:space="preserve"> [Comments]</w:t>
      </w:r>
      <w:r>
        <w:t xml:space="preserve">: </w:t>
      </w:r>
    </w:p>
    <w:p w14:paraId="03E0EDD0" w14:textId="77777777" w:rsidR="000E0347" w:rsidRDefault="000E0347" w:rsidP="009E2FF6">
      <w:pPr>
        <w:pStyle w:val="CommentText"/>
      </w:pPr>
      <w:r>
        <w:t xml:space="preserve"> [MediaTek] We have similar view and also suggest move useFullResumeID to SIB1</w:t>
      </w:r>
    </w:p>
    <w:p w14:paraId="670FE9E0" w14:textId="77777777" w:rsidR="000E0347" w:rsidRDefault="000E0347"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0E0347" w:rsidRDefault="000E0347" w:rsidP="009E2FF6">
      <w:pPr>
        <w:pStyle w:val="CommentText"/>
      </w:pPr>
      <w:r>
        <w:t xml:space="preserve">[Rapporteur] </w:t>
      </w:r>
      <w:r>
        <w:rPr>
          <w:i/>
        </w:rPr>
        <w:t>useFullResumeId</w:t>
      </w:r>
      <w:r>
        <w:t xml:space="preserve"> is used also in MAC, would recommend against renaming.</w:t>
      </w:r>
    </w:p>
    <w:p w14:paraId="62F78163" w14:textId="77777777" w:rsidR="000E0347" w:rsidRDefault="000E0347" w:rsidP="009E2FF6">
      <w:pPr>
        <w:pStyle w:val="CommentText"/>
      </w:pPr>
    </w:p>
  </w:comment>
  <w:comment w:id="7866" w:author="Ericsson (Janne)" w:date="2018-06-20T14:25:00Z" w:initials="E">
    <w:p w14:paraId="4C2BAD7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0E0347" w:rsidRDefault="000E0347" w:rsidP="009E2FF6">
      <w:pPr>
        <w:pStyle w:val="CommentText"/>
      </w:pPr>
      <w:r>
        <w:rPr>
          <w:b/>
        </w:rPr>
        <w:t>[Description]</w:t>
      </w:r>
      <w:r>
        <w:t>: The UAC information elements should be moved to section 6.3</w:t>
      </w:r>
    </w:p>
    <w:p w14:paraId="2E9888F2" w14:textId="77777777" w:rsidR="000E0347" w:rsidRDefault="000E0347" w:rsidP="009E2FF6">
      <w:pPr>
        <w:pStyle w:val="CommentText"/>
      </w:pPr>
      <w:r>
        <w:rPr>
          <w:b/>
        </w:rPr>
        <w:t>[Proposed Change]</w:t>
      </w:r>
      <w:r>
        <w:t>: Move UAC-BarringPerPLMN-List, UAC-BarringPerPLMN, UAC-BarringPerCatList, UAC-BarringPerCat, UAC-BarringInfoSetList and UAC-BarringInfoSet to section 6.3.</w:t>
      </w:r>
    </w:p>
    <w:p w14:paraId="2CCA8408" w14:textId="77777777" w:rsidR="000E0347" w:rsidRDefault="000E0347" w:rsidP="009E2FF6">
      <w:pPr>
        <w:pStyle w:val="CommentText"/>
      </w:pPr>
      <w:r>
        <w:rPr>
          <w:b/>
        </w:rPr>
        <w:t xml:space="preserve"> [Comments]</w:t>
      </w:r>
      <w:r>
        <w:t xml:space="preserve">: </w:t>
      </w:r>
    </w:p>
    <w:p w14:paraId="7037F1C2" w14:textId="77777777" w:rsidR="000E0347" w:rsidRDefault="000E0347" w:rsidP="009E2FF6">
      <w:pPr>
        <w:pStyle w:val="CommentText"/>
      </w:pPr>
    </w:p>
  </w:comment>
  <w:comment w:id="7869" w:author="Ericsson (Janne)" w:date="2018-06-20T14:26:00Z" w:initials="E">
    <w:p w14:paraId="2D428AED"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0E0347" w:rsidRDefault="000E0347"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0E0347" w:rsidRDefault="000E0347" w:rsidP="009E2FF6">
      <w:pPr>
        <w:pStyle w:val="CommentText"/>
      </w:pPr>
      <w:r>
        <w:rPr>
          <w:b/>
        </w:rPr>
        <w:t>[Proposed Change]</w:t>
      </w:r>
      <w:r>
        <w:t>: Replace all occurrences (3 – there is one in PLMN-IdentityInfo) of maxPLMN with maxNrofPLMN and remove the definition of maxPLMN.</w:t>
      </w:r>
    </w:p>
    <w:p w14:paraId="549E55C3" w14:textId="77777777" w:rsidR="000E0347" w:rsidRDefault="000E0347" w:rsidP="009E2FF6">
      <w:pPr>
        <w:pStyle w:val="CommentText"/>
      </w:pPr>
      <w:r>
        <w:rPr>
          <w:b/>
        </w:rPr>
        <w:t xml:space="preserve"> [Comments]</w:t>
      </w:r>
      <w:r>
        <w:t xml:space="preserve">: </w:t>
      </w:r>
    </w:p>
    <w:p w14:paraId="594D04B0" w14:textId="77777777" w:rsidR="000E0347" w:rsidRDefault="000E0347" w:rsidP="009E2FF6">
      <w:pPr>
        <w:pStyle w:val="CommentText"/>
      </w:pPr>
    </w:p>
  </w:comment>
  <w:comment w:id="7879" w:author="Intel" w:date="2018-08-09T10:08:00Z" w:initials="I">
    <w:p w14:paraId="3235E71D" w14:textId="77777777" w:rsidR="000E0347" w:rsidRPr="0078601B" w:rsidRDefault="000E0347" w:rsidP="00D265F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I554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8F0222B" w14:textId="77777777" w:rsidR="000E0347" w:rsidRDefault="000E0347" w:rsidP="00D265F8">
      <w:pPr>
        <w:pStyle w:val="CommentText"/>
      </w:pPr>
      <w:r>
        <w:rPr>
          <w:b/>
        </w:rPr>
        <w:t>[Description]</w:t>
      </w:r>
      <w:r>
        <w:t xml:space="preserve">: ASN.1 needs to be updated to align with the point explained in I553 - i.e. </w:t>
      </w:r>
      <w:r>
        <w:rPr>
          <w:rFonts w:cs="Arial"/>
        </w:rPr>
        <w:t>t</w:t>
      </w:r>
      <w:r w:rsidRPr="00AA6E2A">
        <w:rPr>
          <w:rFonts w:cs="Arial"/>
        </w:rPr>
        <w:t>he ASN.1</w:t>
      </w:r>
      <w:r>
        <w:rPr>
          <w:rFonts w:cs="Arial"/>
        </w:rPr>
        <w:t xml:space="preserve"> and procedural text</w:t>
      </w:r>
      <w:r w:rsidRPr="00AA6E2A">
        <w:rPr>
          <w:rFonts w:cs="Arial"/>
        </w:rPr>
        <w:t xml:space="preserve"> should allow en</w:t>
      </w:r>
      <w:r>
        <w:rPr>
          <w:rFonts w:cs="Arial"/>
        </w:rPr>
        <w:t xml:space="preserve">abling the following use cases </w:t>
      </w:r>
      <w:r w:rsidRPr="00AA6E2A">
        <w:rPr>
          <w:rFonts w:cs="Arial"/>
        </w:rPr>
        <w:t xml:space="preserve">(1) configure UEs of a given PLMN(s) to use the common UAC barring configuration (i.e. </w:t>
      </w:r>
      <w:r w:rsidRPr="00AA6E2A">
        <w:rPr>
          <w:rFonts w:cs="Arial"/>
          <w:i/>
          <w:iCs/>
        </w:rPr>
        <w:t>uac-BarringForCommon</w:t>
      </w:r>
      <w:r w:rsidRPr="00AA6E2A">
        <w:rPr>
          <w:rFonts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cs="Arial"/>
        </w:rPr>
        <w:t>iven PLMN is not barred at all</w:t>
      </w:r>
    </w:p>
    <w:p w14:paraId="0F5BB546" w14:textId="77777777" w:rsidR="000E0347" w:rsidRPr="00547784" w:rsidRDefault="000E0347" w:rsidP="00D265F8">
      <w:pPr>
        <w:spacing w:after="0"/>
        <w:rPr>
          <w:rFonts w:ascii="Arial" w:hAnsi="Arial" w:cs="Arial"/>
          <w:sz w:val="18"/>
          <w:szCs w:val="18"/>
        </w:rPr>
      </w:pPr>
      <w:r>
        <w:rPr>
          <w:b/>
        </w:rPr>
        <w:t>[Proposed Change]</w:t>
      </w:r>
      <w:r>
        <w:t xml:space="preserve">: </w:t>
      </w:r>
      <w:r>
        <w:rPr>
          <w:rFonts w:ascii="Arial" w:hAnsi="Arial" w:cs="Arial"/>
          <w:sz w:val="22"/>
          <w:szCs w:val="22"/>
        </w:rPr>
        <w:t xml:space="preserve"> See associated Tdoc</w:t>
      </w:r>
    </w:p>
    <w:p w14:paraId="4C45F640" w14:textId="77777777" w:rsidR="000E0347" w:rsidRDefault="000E0347" w:rsidP="00D265F8">
      <w:pPr>
        <w:pStyle w:val="CommentText"/>
      </w:pPr>
    </w:p>
    <w:p w14:paraId="3304DB74" w14:textId="77777777" w:rsidR="000E0347" w:rsidRDefault="000E0347" w:rsidP="00D265F8">
      <w:pPr>
        <w:pStyle w:val="CommentText"/>
      </w:pPr>
      <w:r>
        <w:rPr>
          <w:b/>
        </w:rPr>
        <w:t>[Comments]</w:t>
      </w:r>
      <w:r>
        <w:t xml:space="preserve">: </w:t>
      </w:r>
    </w:p>
    <w:p w14:paraId="5C63C1B0" w14:textId="77777777" w:rsidR="000E0347" w:rsidRPr="00D44872" w:rsidRDefault="000E0347" w:rsidP="00D265F8">
      <w:pPr>
        <w:pStyle w:val="CommentText"/>
      </w:pPr>
    </w:p>
    <w:p w14:paraId="2AC8CC0E" w14:textId="7449119F" w:rsidR="000E0347" w:rsidRDefault="000E0347">
      <w:pPr>
        <w:pStyle w:val="CommentText"/>
      </w:pPr>
    </w:p>
  </w:comment>
  <w:comment w:id="7898" w:author="Ericsson (Janne)" w:date="2018-06-20T14:08:00Z" w:initials="E">
    <w:p w14:paraId="7AB9AE8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0E0347" w:rsidRDefault="000E0347"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0E0347" w:rsidRDefault="000E0347" w:rsidP="009E2FF6">
      <w:pPr>
        <w:pStyle w:val="CommentText"/>
      </w:pPr>
      <w:r>
        <w:rPr>
          <w:b/>
        </w:rPr>
        <w:t>[Proposed Change]</w:t>
      </w:r>
      <w:r>
        <w:t>: Correct spelling to “accessCategory” and add a field description:</w:t>
      </w:r>
    </w:p>
    <w:p w14:paraId="7B913A83" w14:textId="77777777" w:rsidR="000E0347" w:rsidRDefault="000E0347"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0D7EA8DB" w14:textId="77777777" w:rsidR="000E0347" w:rsidRDefault="000E0347" w:rsidP="009E2FF6">
      <w:pPr>
        <w:pStyle w:val="CommentText"/>
      </w:pPr>
      <w:r>
        <w:rPr>
          <w:rFonts w:eastAsia="Calibri"/>
          <w:szCs w:val="22"/>
          <w:lang w:val="en-US"/>
        </w:rPr>
        <w:t>The Access Category according to [TS 22.261]</w:t>
      </w:r>
    </w:p>
    <w:p w14:paraId="4F209760" w14:textId="77777777" w:rsidR="000E0347" w:rsidRDefault="000E0347" w:rsidP="009E2FF6">
      <w:pPr>
        <w:pStyle w:val="CommentText"/>
      </w:pPr>
      <w:r>
        <w:rPr>
          <w:b/>
        </w:rPr>
        <w:t>[Comments]</w:t>
      </w:r>
      <w:r>
        <w:t xml:space="preserve">: </w:t>
      </w:r>
    </w:p>
    <w:p w14:paraId="305C1218" w14:textId="77777777" w:rsidR="000E0347" w:rsidRDefault="000E0347" w:rsidP="009E2FF6">
      <w:pPr>
        <w:pStyle w:val="CommentText"/>
      </w:pPr>
    </w:p>
  </w:comment>
  <w:comment w:id="7918" w:author="CATT (Haiyang)" w:date="2018-06-26T09:30:00Z" w:initials="C">
    <w:p w14:paraId="572F02DA" w14:textId="77777777" w:rsidR="000E0347" w:rsidRDefault="000E0347"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0E0347" w:rsidRDefault="000E0347" w:rsidP="009E2FF6">
      <w:pPr>
        <w:pStyle w:val="CommentText"/>
        <w:rPr>
          <w:lang w:eastAsia="zh-CN"/>
        </w:rPr>
      </w:pPr>
      <w:r>
        <w:rPr>
          <w:b/>
        </w:rPr>
        <w:t>[Description]</w:t>
      </w:r>
      <w:r>
        <w:t xml:space="preserve">: </w:t>
      </w:r>
      <w:r>
        <w:rPr>
          <w:lang w:eastAsia="zh-CN"/>
        </w:rPr>
        <w:t>The barring information set may be less than 8.</w:t>
      </w:r>
    </w:p>
    <w:p w14:paraId="62FA2AF7" w14:textId="77777777" w:rsidR="000E0347" w:rsidRDefault="000E0347"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324F336D" w14:textId="77777777" w:rsidR="000E0347" w:rsidRDefault="000E0347" w:rsidP="009E2FF6">
      <w:pPr>
        <w:pStyle w:val="CommentText"/>
      </w:pPr>
      <w:r>
        <w:rPr>
          <w:b/>
        </w:rPr>
        <w:t>[Comments]</w:t>
      </w:r>
      <w:r>
        <w:t xml:space="preserve">:  </w:t>
      </w:r>
    </w:p>
    <w:p w14:paraId="2374B371" w14:textId="77777777" w:rsidR="000E0347" w:rsidRDefault="000E0347" w:rsidP="009E2FF6">
      <w:pPr>
        <w:pStyle w:val="CommentText"/>
      </w:pPr>
    </w:p>
  </w:comment>
  <w:comment w:id="7925" w:author="Spreadtrum Communications" w:date="2018-08-09T10:22:00Z" w:initials="SPRD">
    <w:p w14:paraId="4F14BD88"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0E0347" w:rsidRPr="003F1C3D" w:rsidRDefault="000E0347" w:rsidP="003F1C3D">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505FC3AD" w14:textId="77777777" w:rsidR="000E0347" w:rsidRDefault="000E0347">
      <w:pPr>
        <w:pStyle w:val="CommentText"/>
      </w:pPr>
      <w:r>
        <w:rPr>
          <w:b/>
        </w:rPr>
        <w:t>[Proposed Change]</w:t>
      </w:r>
      <w:r>
        <w:t>:  The UAC-BarringInfoSet is suggested to be changed like following</w:t>
      </w:r>
    </w:p>
    <w:p w14:paraId="04E2A961" w14:textId="77777777" w:rsidR="000E0347" w:rsidRDefault="000E0347" w:rsidP="003F1C3D">
      <w:pPr>
        <w:pStyle w:val="PL"/>
        <w:tabs>
          <w:tab w:val="clear" w:pos="3456"/>
          <w:tab w:val="left" w:pos="3370"/>
        </w:tabs>
      </w:pPr>
      <w:r w:rsidRPr="001236D0">
        <w:t xml:space="preserve">UAC-BarringInfoSet ::= </w:t>
      </w:r>
      <w:r>
        <w:t xml:space="preserve">CHOICE </w:t>
      </w:r>
      <w:r w:rsidRPr="001236D0">
        <w:t>{</w:t>
      </w:r>
    </w:p>
    <w:p w14:paraId="0688A670" w14:textId="77777777" w:rsidR="000E0347" w:rsidRDefault="000E0347" w:rsidP="003F1C3D">
      <w:pPr>
        <w:pStyle w:val="PL"/>
      </w:pPr>
      <w:r>
        <w:t xml:space="preserve">    uac-NotBarred       NULL,</w:t>
      </w:r>
    </w:p>
    <w:p w14:paraId="4365D301" w14:textId="77777777" w:rsidR="000E0347" w:rsidRDefault="000E0347" w:rsidP="003F1C3D">
      <w:pPr>
        <w:pStyle w:val="PL"/>
      </w:pPr>
      <w:r>
        <w:tab/>
        <w:t>uac-BarredWithBarringInfo</w:t>
      </w:r>
      <w:r>
        <w:tab/>
      </w:r>
      <w:r>
        <w:tab/>
      </w:r>
      <w:r>
        <w:tab/>
        <w:t>SEQUENCE {</w:t>
      </w:r>
    </w:p>
    <w:p w14:paraId="345CAFAC" w14:textId="77777777" w:rsidR="000E0347" w:rsidRPr="001236D0" w:rsidRDefault="000E0347"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0E0347" w:rsidRPr="001236D0" w:rsidRDefault="000E0347"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0E0347" w:rsidRPr="001236D0" w:rsidRDefault="000E0347"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0E0347" w:rsidRPr="001236D0" w:rsidRDefault="000E0347"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0E0347" w:rsidRDefault="000E0347"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0E0347" w:rsidRPr="001236D0" w:rsidRDefault="000E0347" w:rsidP="003F1C3D">
      <w:pPr>
        <w:pStyle w:val="PL"/>
        <w:tabs>
          <w:tab w:val="clear" w:pos="3072"/>
        </w:tabs>
      </w:pPr>
      <w:r>
        <w:tab/>
        <w:t>}</w:t>
      </w:r>
    </w:p>
    <w:p w14:paraId="32E66DDA" w14:textId="77777777" w:rsidR="000E0347" w:rsidRPr="001236D0" w:rsidRDefault="000E0347" w:rsidP="003F1C3D">
      <w:pPr>
        <w:pStyle w:val="PL"/>
      </w:pPr>
      <w:r w:rsidRPr="001236D0">
        <w:t>}</w:t>
      </w:r>
    </w:p>
    <w:p w14:paraId="4D1124DA" w14:textId="77777777" w:rsidR="000E0347" w:rsidRDefault="000E0347">
      <w:pPr>
        <w:pStyle w:val="CommentText"/>
      </w:pPr>
      <w:r>
        <w:rPr>
          <w:b/>
        </w:rPr>
        <w:t>[Comments]</w:t>
      </w:r>
      <w:r>
        <w:t xml:space="preserve">: </w:t>
      </w:r>
    </w:p>
    <w:p w14:paraId="25BFA52D" w14:textId="77777777" w:rsidR="000E0347" w:rsidRPr="003F1C3D" w:rsidRDefault="000E0347">
      <w:pPr>
        <w:pStyle w:val="CommentText"/>
      </w:pPr>
    </w:p>
  </w:comment>
  <w:comment w:id="7929" w:author="Ericsson (Janne)" w:date="2018-06-20T14:10:00Z" w:initials="E">
    <w:p w14:paraId="44306AFE"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0E0347" w:rsidRDefault="000E0347"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0E0347" w:rsidRDefault="000E0347" w:rsidP="009E2FF6">
      <w:pPr>
        <w:pStyle w:val="CommentText"/>
      </w:pPr>
      <w:r>
        <w:rPr>
          <w:b/>
        </w:rPr>
        <w:t xml:space="preserve"> [Proposed Change]</w:t>
      </w:r>
      <w:r>
        <w:t>: Add a field description:</w:t>
      </w:r>
    </w:p>
    <w:p w14:paraId="37BB27D3" w14:textId="77777777" w:rsidR="000E0347" w:rsidRDefault="000E0347" w:rsidP="009E2FF6">
      <w:pPr>
        <w:pStyle w:val="TAL"/>
        <w:rPr>
          <w:rFonts w:eastAsia="Calibri"/>
          <w:b/>
          <w:i/>
          <w:szCs w:val="22"/>
          <w:lang w:val="en-US"/>
        </w:rPr>
      </w:pPr>
      <w:r>
        <w:rPr>
          <w:rFonts w:eastAsia="Calibri"/>
          <w:b/>
          <w:i/>
          <w:szCs w:val="22"/>
          <w:lang w:val="en-US"/>
        </w:rPr>
        <w:t>uac-BarringFactor</w:t>
      </w:r>
    </w:p>
    <w:p w14:paraId="21F3952F" w14:textId="77777777" w:rsidR="000E0347" w:rsidRDefault="000E0347" w:rsidP="009E2FF6">
      <w:pPr>
        <w:pStyle w:val="CommentText"/>
      </w:pPr>
      <w:r>
        <w:rPr>
          <w:rFonts w:eastAsia="Calibri"/>
          <w:szCs w:val="22"/>
          <w:lang w:val="en-US"/>
        </w:rPr>
        <w:t>Represents the probability that access attempt would be allowed during access barring check.</w:t>
      </w:r>
    </w:p>
    <w:p w14:paraId="18AEE326" w14:textId="77777777" w:rsidR="000E0347" w:rsidRDefault="000E0347" w:rsidP="009E2FF6">
      <w:pPr>
        <w:pStyle w:val="CommentText"/>
      </w:pPr>
      <w:r>
        <w:rPr>
          <w:b/>
        </w:rPr>
        <w:t>[Comments]</w:t>
      </w:r>
      <w:r>
        <w:t xml:space="preserve">: </w:t>
      </w:r>
    </w:p>
    <w:p w14:paraId="084CEFB1" w14:textId="77777777" w:rsidR="000E0347" w:rsidRDefault="000E0347" w:rsidP="009E2FF6">
      <w:pPr>
        <w:pStyle w:val="CommentText"/>
      </w:pPr>
    </w:p>
  </w:comment>
  <w:comment w:id="7937" w:author="Ericsson (Janne)" w:date="2018-06-20T14:11:00Z" w:initials="E">
    <w:p w14:paraId="0A94065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0E0347" w:rsidRDefault="000E0347"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0E0347" w:rsidRDefault="000E0347" w:rsidP="009E2FF6">
      <w:pPr>
        <w:pStyle w:val="CommentText"/>
      </w:pPr>
      <w:r>
        <w:rPr>
          <w:b/>
        </w:rPr>
        <w:t>[Proposed Change]</w:t>
      </w:r>
      <w:r>
        <w:t>: Add a field description:</w:t>
      </w:r>
    </w:p>
    <w:p w14:paraId="756F021F" w14:textId="77777777" w:rsidR="000E0347" w:rsidRDefault="000E0347" w:rsidP="009E2FF6">
      <w:pPr>
        <w:pStyle w:val="TAL"/>
        <w:rPr>
          <w:rFonts w:eastAsia="Calibri"/>
          <w:b/>
          <w:i/>
          <w:szCs w:val="22"/>
          <w:lang w:val="en-US"/>
        </w:rPr>
      </w:pPr>
      <w:r>
        <w:rPr>
          <w:rFonts w:eastAsia="Calibri"/>
          <w:b/>
          <w:i/>
          <w:szCs w:val="22"/>
          <w:lang w:val="en-US"/>
        </w:rPr>
        <w:t>uac-BarringTime</w:t>
      </w:r>
    </w:p>
    <w:p w14:paraId="3EB1544D" w14:textId="77777777" w:rsidR="000E0347" w:rsidRDefault="000E0347"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0E0347" w:rsidRDefault="000E0347" w:rsidP="009E2FF6">
      <w:pPr>
        <w:pStyle w:val="CommentText"/>
      </w:pPr>
      <w:r>
        <w:rPr>
          <w:b/>
        </w:rPr>
        <w:t>[Comments]</w:t>
      </w:r>
      <w:r>
        <w:t xml:space="preserve">: </w:t>
      </w:r>
    </w:p>
    <w:p w14:paraId="60667A57" w14:textId="77777777" w:rsidR="000E0347" w:rsidRDefault="000E0347" w:rsidP="009E2FF6">
      <w:pPr>
        <w:pStyle w:val="CommentText"/>
      </w:pPr>
    </w:p>
  </w:comment>
  <w:comment w:id="7941" w:author="Qualcomm-Keiichi Kubota" w:date="2018-06-25T21:00:00Z" w:initials="QC">
    <w:p w14:paraId="5670367E"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0E0347" w:rsidRDefault="000E0347" w:rsidP="009E2FF6">
      <w:pPr>
        <w:pStyle w:val="CommentText"/>
      </w:pPr>
      <w:r>
        <w:rPr>
          <w:b/>
        </w:rPr>
        <w:t>[Description]</w:t>
      </w:r>
      <w:r>
        <w:t>: It should be 8 bits. The field description should be for access identity 0,1,2,11..,15</w:t>
      </w:r>
    </w:p>
    <w:p w14:paraId="2D4B77DA" w14:textId="77777777" w:rsidR="000E0347" w:rsidRDefault="000E0347" w:rsidP="009E2FF6">
      <w:pPr>
        <w:pStyle w:val="CommentText"/>
      </w:pPr>
      <w:r>
        <w:rPr>
          <w:b/>
        </w:rPr>
        <w:t>[Proposed Change]</w:t>
      </w:r>
      <w:r>
        <w:t>: the bit sringe size is changed to 8-bit.</w:t>
      </w:r>
    </w:p>
    <w:p w14:paraId="4341B9AA" w14:textId="77777777" w:rsidR="000E0347" w:rsidRDefault="000E0347" w:rsidP="009E2FF6">
      <w:pPr>
        <w:pStyle w:val="CommentText"/>
      </w:pPr>
      <w:r>
        <w:rPr>
          <w:b/>
        </w:rPr>
        <w:t>[Comments]</w:t>
      </w:r>
      <w:r>
        <w:t>:</w:t>
      </w:r>
    </w:p>
    <w:p w14:paraId="4B7C95EF" w14:textId="77777777" w:rsidR="000E0347" w:rsidRDefault="000E0347"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53" w:author="Intel" w:date="2018-08-05T17:26:00Z" w:initials="I">
    <w:p w14:paraId="28F7DA99" w14:textId="77777777" w:rsidR="000E0347" w:rsidRDefault="000E0347" w:rsidP="00BB4B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I761 </w:t>
      </w:r>
      <w:r>
        <w:rPr>
          <w:b/>
        </w:rPr>
        <w:t>[Delegate]</w:t>
      </w:r>
      <w:r>
        <w:t xml:space="preserve">: Intel (Sudeep)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616B63">
        <w:t>R2-1811674</w:t>
      </w:r>
      <w:r>
        <w:t xml:space="preserve"> </w:t>
      </w:r>
      <w:r>
        <w:rPr>
          <w:b/>
          <w:color w:val="FF0000"/>
        </w:rPr>
        <w:t>[Proposed Conclusion]</w:t>
      </w:r>
      <w:r>
        <w:rPr>
          <w:color w:val="FF0000"/>
        </w:rPr>
        <w:t xml:space="preserve">: </w:t>
      </w:r>
    </w:p>
    <w:p w14:paraId="4789DBC0" w14:textId="77777777" w:rsidR="000E0347" w:rsidRDefault="000E0347" w:rsidP="00BB4B5F">
      <w:pPr>
        <w:pStyle w:val="CommentText"/>
      </w:pPr>
      <w:r>
        <w:rPr>
          <w:b/>
        </w:rPr>
        <w:t>[Description]</w:t>
      </w:r>
      <w:r>
        <w:t>: two definitions on accessCategory, this one should be removed;</w:t>
      </w:r>
    </w:p>
    <w:p w14:paraId="0EC0291F" w14:textId="77777777" w:rsidR="000E0347" w:rsidRDefault="000E0347" w:rsidP="00BB4B5F">
      <w:pPr>
        <w:pStyle w:val="CommentText"/>
      </w:pPr>
      <w:r>
        <w:rPr>
          <w:b/>
        </w:rPr>
        <w:t>[Proposed Change]</w:t>
      </w:r>
      <w:r>
        <w:t>: remove the field description on accessCategory</w:t>
      </w:r>
    </w:p>
    <w:p w14:paraId="7CF651F7" w14:textId="77777777" w:rsidR="000E0347" w:rsidRDefault="000E0347" w:rsidP="00BB4B5F">
      <w:pPr>
        <w:pStyle w:val="CommentText"/>
      </w:pPr>
      <w:r>
        <w:rPr>
          <w:b/>
        </w:rPr>
        <w:t>[Comments]</w:t>
      </w:r>
      <w:r>
        <w:t xml:space="preserve">: </w:t>
      </w:r>
    </w:p>
    <w:p w14:paraId="0590D03D" w14:textId="77777777" w:rsidR="000E0347" w:rsidRDefault="000E0347">
      <w:pPr>
        <w:pStyle w:val="CommentText"/>
      </w:pPr>
    </w:p>
  </w:comment>
  <w:comment w:id="7971" w:author="MTI (Mei-Ju)" w:date="2018-06-25T17:18:00Z" w:initials="T">
    <w:p w14:paraId="1F91628B" w14:textId="77777777" w:rsidR="000E0347" w:rsidRDefault="000E0347"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0E0347" w:rsidRDefault="000E0347" w:rsidP="009E2FF6">
      <w:pPr>
        <w:pStyle w:val="CommentText"/>
      </w:pPr>
      <w:r>
        <w:rPr>
          <w:b/>
        </w:rPr>
        <w:t>[Description]</w:t>
      </w:r>
      <w:r>
        <w:t>: No parameter “Q</w:t>
      </w:r>
      <w:r>
        <w:rPr>
          <w:vertAlign w:val="subscript"/>
        </w:rPr>
        <w:t>rxlevminSUL</w:t>
      </w:r>
      <w:r>
        <w:t>” in TS 38.304 v15.0.0.</w:t>
      </w:r>
    </w:p>
    <w:p w14:paraId="2F6B224A" w14:textId="77777777" w:rsidR="000E0347" w:rsidRDefault="000E0347"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0E0347" w:rsidRDefault="000E0347" w:rsidP="009E2FF6">
      <w:pPr>
        <w:pStyle w:val="CommentText"/>
      </w:pPr>
      <w:r>
        <w:rPr>
          <w:b/>
        </w:rPr>
        <w:t>[Comments]</w:t>
      </w:r>
      <w:r>
        <w:t xml:space="preserve">: </w:t>
      </w:r>
    </w:p>
    <w:p w14:paraId="31E34AAE" w14:textId="77777777" w:rsidR="000E0347" w:rsidRDefault="000E0347" w:rsidP="009E2FF6">
      <w:pPr>
        <w:pStyle w:val="CommentText"/>
      </w:pPr>
    </w:p>
  </w:comment>
  <w:comment w:id="7985" w:author="Huawei (Brian)" w:date="2018-08-09T23:16:00Z" w:initials="BAM">
    <w:p w14:paraId="71CE0898" w14:textId="77777777" w:rsidR="00080B43" w:rsidRDefault="00080B43"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 xml:space="preserve">H203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82CAB87" w14:textId="77777777" w:rsidR="00080B43" w:rsidRDefault="00080B43" w:rsidP="00080B43">
      <w:pPr>
        <w:rPr>
          <w:b/>
        </w:rPr>
      </w:pPr>
      <w:r w:rsidRPr="00DD091C">
        <w:rPr>
          <w:b/>
        </w:rPr>
        <w:t>[Description]</w:t>
      </w:r>
      <w:r w:rsidRPr="00DD091C">
        <w:t>:</w:t>
      </w:r>
      <w:r w:rsidRPr="005555B2">
        <w:t xml:space="preserve"> </w:t>
      </w:r>
      <w:r w:rsidRPr="007A3CA9">
        <w:t>Description of behaviour upon absence for uac-BarringPerPLMN-List is missing</w:t>
      </w:r>
      <w:r w:rsidRPr="00F0553A">
        <w:t>.</w:t>
      </w:r>
      <w:r>
        <w:rPr>
          <w:b/>
        </w:rPr>
        <w:t xml:space="preserve"> </w:t>
      </w:r>
    </w:p>
    <w:p w14:paraId="34BD1AB5" w14:textId="77777777" w:rsidR="00080B43" w:rsidRDefault="00080B43" w:rsidP="00080B43">
      <w:pPr>
        <w:pStyle w:val="CommentText"/>
      </w:pPr>
      <w:r>
        <w:rPr>
          <w:b/>
        </w:rPr>
        <w:t>[Proposed Change]</w:t>
      </w:r>
      <w:r>
        <w:t>:</w:t>
      </w:r>
      <w:r w:rsidRPr="00446A78">
        <w:t xml:space="preserve"> </w:t>
      </w:r>
      <w:r w:rsidRPr="007A3CA9">
        <w:t>Should refer to section 5.3.14.2, similar to uac-BarringForCommon</w:t>
      </w:r>
      <w:r>
        <w:t>.</w:t>
      </w:r>
    </w:p>
    <w:p w14:paraId="55B6623A" w14:textId="77777777" w:rsidR="00080B43" w:rsidRDefault="00080B43" w:rsidP="00080B43">
      <w:r>
        <w:rPr>
          <w:b/>
        </w:rPr>
        <w:t>[Comments]</w:t>
      </w:r>
      <w:r>
        <w:t xml:space="preserve">:  </w:t>
      </w:r>
    </w:p>
    <w:p w14:paraId="66D1F103" w14:textId="1F17DEE0" w:rsidR="00080B43" w:rsidRDefault="00080B43">
      <w:pPr>
        <w:pStyle w:val="CommentText"/>
      </w:pPr>
    </w:p>
  </w:comment>
  <w:comment w:id="7997" w:author="Intel" w:date="2018-08-05T17:28:00Z" w:initials="I">
    <w:p w14:paraId="77B4D544" w14:textId="77777777" w:rsidR="000E0347" w:rsidRDefault="000E0347"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0E0347" w:rsidRPr="00547784" w:rsidRDefault="000E0347"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0E0347" w:rsidRDefault="000E0347" w:rsidP="00FA4348">
      <w:pPr>
        <w:pStyle w:val="CommentText"/>
      </w:pPr>
    </w:p>
    <w:p w14:paraId="43EF4FA1" w14:textId="77777777" w:rsidR="000E0347" w:rsidRPr="00547784" w:rsidRDefault="000E0347"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0E0347" w:rsidRPr="00547784" w:rsidRDefault="000E0347" w:rsidP="00FA4348">
      <w:pPr>
        <w:spacing w:after="0"/>
        <w:rPr>
          <w:rFonts w:ascii="Arial" w:hAnsi="Arial" w:cs="Arial"/>
          <w:sz w:val="18"/>
          <w:szCs w:val="18"/>
        </w:rPr>
      </w:pPr>
    </w:p>
    <w:p w14:paraId="6A5D9B5E" w14:textId="77777777" w:rsidR="000E0347" w:rsidRPr="00547784" w:rsidRDefault="000E0347"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0E0347" w:rsidRPr="00547784" w:rsidRDefault="000E0347"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0E0347" w:rsidRPr="00547784" w14:paraId="770DDE8F" w14:textId="77777777" w:rsidTr="00783EC6">
        <w:tc>
          <w:tcPr>
            <w:tcW w:w="5000" w:type="pct"/>
            <w:tcMar>
              <w:top w:w="0" w:type="dxa"/>
              <w:left w:w="108" w:type="dxa"/>
              <w:bottom w:w="0" w:type="dxa"/>
              <w:right w:w="108" w:type="dxa"/>
            </w:tcMar>
            <w:hideMark/>
          </w:tcPr>
          <w:p w14:paraId="3846575E" w14:textId="77777777" w:rsidR="000E0347" w:rsidRPr="00547784" w:rsidRDefault="000E0347" w:rsidP="00FA4348">
            <w:pPr>
              <w:pStyle w:val="TAL"/>
              <w:rPr>
                <w:rFonts w:cs="Arial"/>
                <w:szCs w:val="18"/>
              </w:rPr>
            </w:pPr>
            <w:r w:rsidRPr="00547784">
              <w:rPr>
                <w:rFonts w:cs="Arial"/>
                <w:b/>
                <w:bCs/>
                <w:i/>
                <w:iCs/>
                <w:szCs w:val="18"/>
              </w:rPr>
              <w:t xml:space="preserve">uac-BarringInfoSetList </w:t>
            </w:r>
          </w:p>
          <w:p w14:paraId="7D9277E1" w14:textId="77777777" w:rsidR="000E0347" w:rsidRPr="00547784" w:rsidRDefault="000E0347"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0E0347" w:rsidRPr="00547784" w:rsidRDefault="000E0347" w:rsidP="00FA4348">
      <w:pPr>
        <w:spacing w:after="0"/>
        <w:rPr>
          <w:rFonts w:ascii="Arial" w:hAnsi="Arial" w:cs="Arial"/>
          <w:sz w:val="18"/>
          <w:szCs w:val="18"/>
          <w:highlight w:val="yellow"/>
        </w:rPr>
      </w:pPr>
    </w:p>
    <w:p w14:paraId="682596C8" w14:textId="77777777" w:rsidR="000E0347" w:rsidRPr="00547784" w:rsidRDefault="000E0347"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0E0347" w:rsidRPr="00547784" w:rsidRDefault="000E0347" w:rsidP="00FA4348">
      <w:pPr>
        <w:spacing w:after="0"/>
        <w:rPr>
          <w:rFonts w:ascii="Arial" w:hAnsi="Arial" w:cs="Arial"/>
          <w:sz w:val="18"/>
          <w:szCs w:val="18"/>
          <w:highlight w:val="yellow"/>
        </w:rPr>
      </w:pPr>
    </w:p>
    <w:p w14:paraId="44C4822E" w14:textId="77777777" w:rsidR="000E0347" w:rsidRPr="00D44872" w:rsidRDefault="000E0347" w:rsidP="00FA4348">
      <w:pPr>
        <w:pStyle w:val="CommentText"/>
      </w:pPr>
      <w:r>
        <w:rPr>
          <w:b/>
        </w:rPr>
        <w:t>[Comments]</w:t>
      </w:r>
      <w:r>
        <w:t xml:space="preserve">: </w:t>
      </w:r>
    </w:p>
    <w:p w14:paraId="41C2EB23" w14:textId="77777777" w:rsidR="000E0347" w:rsidRDefault="000E0347">
      <w:pPr>
        <w:pStyle w:val="CommentText"/>
      </w:pPr>
    </w:p>
  </w:comment>
  <w:comment w:id="8007" w:author="Samsung (Seungri)" w:date="2018-08-09T17:36:00Z" w:initials="S">
    <w:p w14:paraId="6DC3820B"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0E0347" w:rsidRDefault="000E0347">
      <w:pPr>
        <w:pStyle w:val="CommentText"/>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0E0347" w:rsidRDefault="000E0347">
      <w:pPr>
        <w:pStyle w:val="CommentText"/>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0E0347" w:rsidRDefault="000E0347">
      <w:pPr>
        <w:pStyle w:val="CommentText"/>
      </w:pPr>
      <w:r>
        <w:rPr>
          <w:b/>
        </w:rPr>
        <w:t>[Comments]</w:t>
      </w:r>
      <w:r>
        <w:t xml:space="preserve">: </w:t>
      </w:r>
    </w:p>
    <w:p w14:paraId="6745B574" w14:textId="77777777" w:rsidR="000E0347" w:rsidRPr="00A04527" w:rsidRDefault="000E0347">
      <w:pPr>
        <w:pStyle w:val="CommentText"/>
      </w:pPr>
    </w:p>
  </w:comment>
  <w:comment w:id="8155" w:author="DCM" w:date="2018-08-08T14:18:00Z" w:initials="DCM">
    <w:p w14:paraId="784F09F0"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0E0347" w:rsidRPr="00860B79" w:rsidRDefault="000E0347">
      <w:pPr>
        <w:pStyle w:val="CommentText"/>
        <w:rPr>
          <w:rFonts w:eastAsia="Yu Mincho"/>
        </w:rPr>
      </w:pPr>
      <w:r>
        <w:rPr>
          <w:b/>
        </w:rPr>
        <w:t>[Description]</w:t>
      </w:r>
      <w:r>
        <w:t xml:space="preserve">: </w:t>
      </w:r>
      <w:r>
        <w:rPr>
          <w:rFonts w:eastAsia="Yu Mincho" w:hint="eastAsia"/>
        </w:rPr>
        <w:t>The non critical extension is not necessary.</w:t>
      </w:r>
    </w:p>
    <w:p w14:paraId="48790C1C" w14:textId="77777777" w:rsidR="000E0347" w:rsidRDefault="000E0347">
      <w:pPr>
        <w:pStyle w:val="CommentText"/>
        <w:rPr>
          <w:rFonts w:eastAsia="Yu Mincho"/>
        </w:rPr>
      </w:pPr>
      <w:r>
        <w:rPr>
          <w:b/>
        </w:rPr>
        <w:t>[Proposed Change]</w:t>
      </w:r>
      <w:r>
        <w:t xml:space="preserve">: </w:t>
      </w:r>
      <w:r>
        <w:rPr>
          <w:rFonts w:eastAsia="Yu Mincho" w:hint="eastAsia"/>
        </w:rPr>
        <w:t>Change as the following:</w:t>
      </w:r>
    </w:p>
    <w:p w14:paraId="66D25773" w14:textId="77777777" w:rsidR="000E0347" w:rsidRPr="00860B79" w:rsidRDefault="000E0347"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0E0347" w:rsidRPr="00860B79" w:rsidRDefault="000E0347" w:rsidP="00860B79">
      <w:pPr>
        <w:pStyle w:val="PL"/>
        <w:rPr>
          <w:strike/>
          <w:color w:val="FF0000"/>
        </w:rPr>
      </w:pPr>
      <w:r w:rsidRPr="00860B79">
        <w:rPr>
          <w:strike/>
          <w:color w:val="FF0000"/>
        </w:rPr>
        <w:t>}</w:t>
      </w:r>
    </w:p>
    <w:p w14:paraId="5E460464" w14:textId="77777777" w:rsidR="000E0347" w:rsidRPr="00860B79" w:rsidRDefault="000E0347" w:rsidP="00860B79">
      <w:pPr>
        <w:pStyle w:val="PL"/>
        <w:rPr>
          <w:strike/>
          <w:color w:val="FF0000"/>
        </w:rPr>
      </w:pPr>
    </w:p>
    <w:p w14:paraId="3F235ED9" w14:textId="77777777" w:rsidR="000E0347" w:rsidRPr="00860B79" w:rsidRDefault="000E0347" w:rsidP="00860B79">
      <w:pPr>
        <w:pStyle w:val="PL"/>
        <w:rPr>
          <w:strike/>
          <w:color w:val="FF0000"/>
        </w:rPr>
      </w:pPr>
      <w:r w:rsidRPr="00860B79">
        <w:rPr>
          <w:strike/>
          <w:color w:val="FF0000"/>
        </w:rPr>
        <w:t>SystemInformation-v15x0-IEs ::= SEQUENCE {</w:t>
      </w:r>
    </w:p>
    <w:p w14:paraId="4AFA8199" w14:textId="77777777" w:rsidR="000E0347" w:rsidRDefault="000E0347" w:rsidP="00860B79">
      <w:pPr>
        <w:pStyle w:val="PL"/>
      </w:pPr>
      <w:r>
        <w:tab/>
        <w:t>lateNonCriticalExtension</w:t>
      </w:r>
      <w:r>
        <w:tab/>
      </w:r>
      <w:r>
        <w:tab/>
      </w:r>
      <w:r>
        <w:tab/>
        <w:t>OCTET STRING</w:t>
      </w:r>
      <w:r>
        <w:tab/>
      </w:r>
      <w:r>
        <w:tab/>
      </w:r>
      <w:r>
        <w:tab/>
      </w:r>
      <w:r>
        <w:tab/>
      </w:r>
      <w:r>
        <w:tab/>
      </w:r>
      <w:r>
        <w:tab/>
        <w:t>OPTIONAL,</w:t>
      </w:r>
    </w:p>
    <w:p w14:paraId="074AB176" w14:textId="77777777" w:rsidR="000E0347" w:rsidRDefault="000E0347" w:rsidP="00860B79">
      <w:pPr>
        <w:pStyle w:val="PL"/>
      </w:pPr>
      <w:r>
        <w:tab/>
        <w:t>nonCriticalExtension</w:t>
      </w:r>
      <w:r>
        <w:tab/>
      </w:r>
      <w:r>
        <w:tab/>
      </w:r>
      <w:r>
        <w:tab/>
      </w:r>
      <w:r>
        <w:tab/>
        <w:t>SEQUENCE {}</w:t>
      </w:r>
      <w:r>
        <w:tab/>
      </w:r>
      <w:r>
        <w:tab/>
      </w:r>
      <w:r>
        <w:tab/>
      </w:r>
      <w:r>
        <w:tab/>
      </w:r>
      <w:r>
        <w:tab/>
      </w:r>
      <w:r>
        <w:tab/>
      </w:r>
      <w:r>
        <w:tab/>
        <w:t>OPTIONAL</w:t>
      </w:r>
    </w:p>
    <w:p w14:paraId="5786BE67" w14:textId="77777777" w:rsidR="000E0347" w:rsidRDefault="000E0347" w:rsidP="00860B79">
      <w:pPr>
        <w:pStyle w:val="PL"/>
      </w:pPr>
      <w:r>
        <w:t>}</w:t>
      </w:r>
    </w:p>
    <w:p w14:paraId="67435AA5" w14:textId="77777777" w:rsidR="000E0347" w:rsidRPr="00860B79" w:rsidRDefault="000E0347">
      <w:pPr>
        <w:pStyle w:val="CommentText"/>
        <w:rPr>
          <w:rFonts w:eastAsia="Yu Mincho"/>
        </w:rPr>
      </w:pPr>
    </w:p>
    <w:p w14:paraId="1DF954FE" w14:textId="77777777" w:rsidR="000E0347" w:rsidRDefault="000E0347">
      <w:pPr>
        <w:pStyle w:val="CommentText"/>
      </w:pPr>
      <w:r>
        <w:rPr>
          <w:b/>
        </w:rPr>
        <w:t>[Comments]</w:t>
      </w:r>
      <w:r>
        <w:t xml:space="preserve">: </w:t>
      </w:r>
    </w:p>
    <w:p w14:paraId="013E6114" w14:textId="77777777" w:rsidR="000E0347" w:rsidRPr="00860B79" w:rsidRDefault="000E0347">
      <w:pPr>
        <w:pStyle w:val="CommentText"/>
      </w:pPr>
    </w:p>
  </w:comment>
  <w:comment w:id="8304" w:author="Intel" w:date="2018-06-27T10:56:00Z" w:initials="I">
    <w:p w14:paraId="511EF6B5"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0E0347" w:rsidRDefault="000E0347" w:rsidP="009E2FF6">
      <w:pPr>
        <w:pStyle w:val="CommentText"/>
      </w:pPr>
      <w:r>
        <w:rPr>
          <w:b/>
        </w:rPr>
        <w:t>[Description]</w:t>
      </w:r>
      <w:r>
        <w:t>: We don’t have non-3GPP dedicated information in rel-15, this sentence shall be removed</w:t>
      </w:r>
    </w:p>
    <w:p w14:paraId="0274925A" w14:textId="77777777" w:rsidR="000E0347" w:rsidRDefault="000E0347" w:rsidP="009E2FF6">
      <w:pPr>
        <w:pStyle w:val="CommentText"/>
      </w:pPr>
      <w:r>
        <w:rPr>
          <w:b/>
        </w:rPr>
        <w:t>[Proposed Change]</w:t>
      </w:r>
      <w:r>
        <w:t>: Remove “or non-3GPP dedicated information”</w:t>
      </w:r>
    </w:p>
    <w:p w14:paraId="4D1F4962" w14:textId="77777777" w:rsidR="000E0347" w:rsidRDefault="000E0347" w:rsidP="009E2FF6">
      <w:pPr>
        <w:pStyle w:val="CommentText"/>
      </w:pPr>
      <w:r>
        <w:rPr>
          <w:b/>
        </w:rPr>
        <w:t>[Comments]</w:t>
      </w:r>
      <w:r>
        <w:t>:</w:t>
      </w:r>
    </w:p>
    <w:p w14:paraId="444F0168" w14:textId="77777777" w:rsidR="000E0347" w:rsidRDefault="000E0347" w:rsidP="009E2FF6">
      <w:pPr>
        <w:pStyle w:val="CommentText"/>
      </w:pPr>
    </w:p>
  </w:comment>
  <w:comment w:id="8350" w:author="CATT (Jing)" w:date="2018-08-09T11:38:00Z" w:initials="C">
    <w:p w14:paraId="25F5C43B" w14:textId="77777777" w:rsidR="000E0347" w:rsidRDefault="000E0347"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0E0347" w:rsidRPr="0003456E" w:rsidRDefault="000E0347" w:rsidP="00F82E6D">
      <w:pPr>
        <w:pStyle w:val="CommentText"/>
        <w:rPr>
          <w:rFonts w:eastAsia="SimSun"/>
          <w:lang w:eastAsia="zh-CN"/>
        </w:rPr>
      </w:pPr>
      <w:r>
        <w:rPr>
          <w:b/>
        </w:rPr>
        <w:t>[Description]</w:t>
      </w:r>
      <w:r>
        <w:t xml:space="preserve">: </w:t>
      </w:r>
      <w:r>
        <w:rPr>
          <w:rFonts w:eastAsia="SimSun" w:hint="eastAsia"/>
          <w:lang w:eastAsia="zh-CN"/>
        </w:rPr>
        <w:t>the dedicatedInfoNAS should be mandatory.</w:t>
      </w:r>
    </w:p>
    <w:p w14:paraId="22B644F6" w14:textId="77777777" w:rsidR="000E0347" w:rsidRDefault="000E0347" w:rsidP="00F82E6D">
      <w:pPr>
        <w:pStyle w:val="CommentText"/>
        <w:rPr>
          <w:rFonts w:eastAsia="SimSun"/>
          <w:lang w:eastAsia="zh-CN"/>
        </w:rPr>
      </w:pPr>
      <w:r>
        <w:rPr>
          <w:b/>
        </w:rPr>
        <w:t>[Proposed Change]</w:t>
      </w:r>
      <w:r>
        <w:t xml:space="preserve">: </w:t>
      </w:r>
    </w:p>
    <w:p w14:paraId="45805BFF" w14:textId="77777777" w:rsidR="000E0347" w:rsidRDefault="000E0347" w:rsidP="00F82E6D">
      <w:pPr>
        <w:pStyle w:val="PL"/>
      </w:pPr>
      <w:r>
        <w:t>ULInformationTransfer-IEs ::=</w:t>
      </w:r>
      <w:r>
        <w:tab/>
        <w:t>SEQUENCE {</w:t>
      </w:r>
    </w:p>
    <w:p w14:paraId="68561C2D" w14:textId="77777777" w:rsidR="000E0347" w:rsidRDefault="000E0347"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0E0347" w:rsidRDefault="000E0347" w:rsidP="00F82E6D">
      <w:pPr>
        <w:pStyle w:val="PL"/>
      </w:pPr>
      <w:r>
        <w:tab/>
        <w:t>lateNonCriticalExtension</w:t>
      </w:r>
      <w:r>
        <w:tab/>
      </w:r>
      <w:r>
        <w:tab/>
      </w:r>
      <w:r>
        <w:tab/>
        <w:t>OCTET STRING</w:t>
      </w:r>
      <w:r>
        <w:tab/>
      </w:r>
      <w:r>
        <w:tab/>
      </w:r>
      <w:r>
        <w:tab/>
      </w:r>
      <w:r>
        <w:tab/>
      </w:r>
      <w:r>
        <w:tab/>
      </w:r>
      <w:r>
        <w:tab/>
        <w:t>OPTIONAL,</w:t>
      </w:r>
    </w:p>
    <w:p w14:paraId="409C2279" w14:textId="77777777" w:rsidR="000E0347" w:rsidRDefault="000E0347" w:rsidP="00F82E6D">
      <w:pPr>
        <w:pStyle w:val="PL"/>
      </w:pPr>
      <w:r>
        <w:tab/>
        <w:t>nonCriticalExtension</w:t>
      </w:r>
      <w:r>
        <w:tab/>
      </w:r>
      <w:r>
        <w:tab/>
      </w:r>
      <w:r>
        <w:tab/>
      </w:r>
      <w:r>
        <w:tab/>
        <w:t>SEQUENCE {}</w:t>
      </w:r>
      <w:r>
        <w:tab/>
      </w:r>
      <w:r>
        <w:tab/>
      </w:r>
      <w:r>
        <w:tab/>
      </w:r>
      <w:r>
        <w:tab/>
      </w:r>
      <w:r>
        <w:tab/>
      </w:r>
      <w:r>
        <w:tab/>
      </w:r>
      <w:r>
        <w:tab/>
        <w:t>OPTIONAL</w:t>
      </w:r>
    </w:p>
    <w:p w14:paraId="40E36010" w14:textId="77777777" w:rsidR="000E0347" w:rsidRDefault="000E0347" w:rsidP="00F82E6D">
      <w:pPr>
        <w:pStyle w:val="PL"/>
      </w:pPr>
      <w:r>
        <w:t>}</w:t>
      </w:r>
    </w:p>
    <w:p w14:paraId="6DE91310" w14:textId="77777777" w:rsidR="000E0347" w:rsidRPr="0003456E" w:rsidRDefault="000E0347" w:rsidP="00F82E6D">
      <w:pPr>
        <w:pStyle w:val="CommentText"/>
        <w:rPr>
          <w:rFonts w:eastAsia="SimSun"/>
          <w:lang w:eastAsia="zh-CN"/>
        </w:rPr>
      </w:pPr>
    </w:p>
    <w:p w14:paraId="218D3112" w14:textId="77777777" w:rsidR="000E0347" w:rsidRDefault="000E0347" w:rsidP="00F82E6D">
      <w:pPr>
        <w:pStyle w:val="CommentText"/>
      </w:pPr>
      <w:r>
        <w:rPr>
          <w:b/>
        </w:rPr>
        <w:t>[Comments]</w:t>
      </w:r>
      <w:r>
        <w:t>:</w:t>
      </w:r>
    </w:p>
    <w:p w14:paraId="40A03483" w14:textId="77777777" w:rsidR="000E0347" w:rsidRPr="00F82E6D" w:rsidRDefault="000E0347">
      <w:pPr>
        <w:pStyle w:val="CommentText"/>
      </w:pPr>
    </w:p>
  </w:comment>
  <w:comment w:id="8378" w:author="Ericsson (Janne)" w:date="2018-06-20T16:04:00Z" w:initials="E">
    <w:p w14:paraId="5D0B6F8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0E0347" w:rsidRDefault="000E0347"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0E0347" w:rsidRDefault="000E0347" w:rsidP="009E2FF6">
      <w:pPr>
        <w:pStyle w:val="CommentText"/>
      </w:pPr>
      <w:r>
        <w:rPr>
          <w:b/>
        </w:rPr>
        <w:t>[Proposed Change]</w:t>
      </w:r>
      <w:r>
        <w:t xml:space="preserve">: As there are quite many changes, we will provide them in a separate contribution.   </w:t>
      </w:r>
    </w:p>
    <w:p w14:paraId="1EB56459" w14:textId="77777777" w:rsidR="000E0347" w:rsidRDefault="000E0347" w:rsidP="009E2FF6">
      <w:pPr>
        <w:pStyle w:val="CommentText"/>
      </w:pPr>
      <w:r>
        <w:rPr>
          <w:b/>
        </w:rPr>
        <w:t>[Comments]</w:t>
      </w:r>
      <w:r>
        <w:t xml:space="preserve">: </w:t>
      </w:r>
    </w:p>
    <w:p w14:paraId="2FD759D6" w14:textId="77777777" w:rsidR="000E0347" w:rsidRDefault="000E0347" w:rsidP="009E2FF6">
      <w:pPr>
        <w:pStyle w:val="CommentText"/>
      </w:pPr>
    </w:p>
  </w:comment>
  <w:comment w:id="8379" w:author="Ericsson (Janne)" w:date="2018-06-20T16:05:00Z" w:initials="E">
    <w:p w14:paraId="739E46B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0E0347" w:rsidRDefault="000E0347"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0E0347" w:rsidRDefault="000E0347" w:rsidP="009E2FF6">
      <w:pPr>
        <w:pStyle w:val="CommentText"/>
      </w:pPr>
      <w:r>
        <w:rPr>
          <w:b/>
        </w:rPr>
        <w:t>[Proposed Change]</w:t>
      </w:r>
      <w:r>
        <w:t xml:space="preserve">: As there are quite many changes, we will provide them in a separate contribution.    </w:t>
      </w:r>
    </w:p>
    <w:p w14:paraId="7FF99722" w14:textId="77777777" w:rsidR="000E0347" w:rsidRDefault="000E0347" w:rsidP="009E2FF6">
      <w:pPr>
        <w:pStyle w:val="CommentText"/>
      </w:pPr>
      <w:r>
        <w:rPr>
          <w:b/>
        </w:rPr>
        <w:t>[Comments]</w:t>
      </w:r>
      <w:r>
        <w:t xml:space="preserve">: </w:t>
      </w:r>
    </w:p>
    <w:p w14:paraId="2527F79A" w14:textId="77777777" w:rsidR="000E0347" w:rsidRDefault="000E0347" w:rsidP="009E2FF6">
      <w:pPr>
        <w:pStyle w:val="CommentText"/>
      </w:pPr>
    </w:p>
  </w:comment>
  <w:comment w:id="8385" w:author="Huawei (Brian)" w:date="2018-06-26T13:51:00Z" w:initials="BAM">
    <w:p w14:paraId="0952995A"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0E0347" w:rsidRDefault="000E0347"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4CA54237" w14:textId="77777777" w:rsidR="000E0347" w:rsidRDefault="000E0347" w:rsidP="009E2FF6">
      <w:pPr>
        <w:pStyle w:val="CommentText"/>
      </w:pPr>
      <w:r>
        <w:rPr>
          <w:b/>
        </w:rPr>
        <w:t>[Proposed Change]</w:t>
      </w:r>
      <w:r>
        <w:t>: See TDocs.</w:t>
      </w:r>
    </w:p>
    <w:p w14:paraId="7AEA05C1" w14:textId="77777777" w:rsidR="000E0347" w:rsidRDefault="000E0347" w:rsidP="009E2FF6">
      <w:r>
        <w:rPr>
          <w:b/>
        </w:rPr>
        <w:t>[Comments]</w:t>
      </w:r>
      <w:r>
        <w:t>:</w:t>
      </w:r>
    </w:p>
    <w:p w14:paraId="7EEBABC7" w14:textId="77777777" w:rsidR="000E0347" w:rsidRDefault="000E0347" w:rsidP="009E2FF6">
      <w:pPr>
        <w:pStyle w:val="CommentText"/>
      </w:pPr>
    </w:p>
  </w:comment>
  <w:comment w:id="8418" w:author="ZTE(Yuan)" w:date="2018-06-22T15:39:00Z" w:initials="Z">
    <w:p w14:paraId="3229FC70"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0E0347" w:rsidRDefault="000E0347"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0E0347" w:rsidRDefault="000E0347"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0E0347" w:rsidRDefault="000E0347" w:rsidP="009E2FF6">
      <w:pPr>
        <w:pStyle w:val="CommentText"/>
      </w:pPr>
      <w:r>
        <w:rPr>
          <w:b/>
        </w:rPr>
        <w:t>[Comments]</w:t>
      </w:r>
      <w:r>
        <w:t xml:space="preserve">: </w:t>
      </w:r>
    </w:p>
    <w:p w14:paraId="1723B476" w14:textId="77777777" w:rsidR="000E0347" w:rsidRDefault="000E0347" w:rsidP="009E2FF6">
      <w:pPr>
        <w:pStyle w:val="CommentText"/>
      </w:pPr>
    </w:p>
  </w:comment>
  <w:comment w:id="8424" w:author="Ericsson (Janne)" w:date="2018-06-20T16:07:00Z" w:initials="E">
    <w:p w14:paraId="4FCECB4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0E0347" w:rsidRDefault="000E0347" w:rsidP="009E2FF6">
      <w:pPr>
        <w:pStyle w:val="CommentText"/>
      </w:pPr>
      <w:r>
        <w:rPr>
          <w:b/>
        </w:rPr>
        <w:t>[Description]</w:t>
      </w:r>
      <w:r>
        <w:t>: Since the UE stores information in SIB2, Need -N does not seem to be appropriate. Also some optional IEs are missing the need code.</w:t>
      </w:r>
    </w:p>
    <w:p w14:paraId="496C8CC0" w14:textId="77777777" w:rsidR="000E0347" w:rsidRDefault="000E0347" w:rsidP="009E2FF6">
      <w:pPr>
        <w:pStyle w:val="CommentText"/>
      </w:pPr>
      <w:r>
        <w:rPr>
          <w:b/>
        </w:rPr>
        <w:t>[Proposed Change]</w:t>
      </w:r>
      <w:r>
        <w:t>: Change to Need -R for all optional IEs in SIB2, except for q-QualMin where UE behaviour is specified (Need -S).</w:t>
      </w:r>
    </w:p>
    <w:p w14:paraId="646088B3" w14:textId="77777777" w:rsidR="000E0347" w:rsidRDefault="000E0347" w:rsidP="009E2FF6">
      <w:pPr>
        <w:pStyle w:val="CommentText"/>
      </w:pPr>
      <w:r>
        <w:rPr>
          <w:b/>
        </w:rPr>
        <w:t>[Comments]</w:t>
      </w:r>
      <w:r>
        <w:t xml:space="preserve">: </w:t>
      </w:r>
    </w:p>
    <w:p w14:paraId="66692AE5" w14:textId="77777777" w:rsidR="000E0347" w:rsidRDefault="000E0347" w:rsidP="009E2FF6">
      <w:pPr>
        <w:pStyle w:val="CommentText"/>
      </w:pPr>
    </w:p>
  </w:comment>
  <w:comment w:id="8443" w:author="Huawei (Brian)" w:date="2018-08-09T23:17:00Z" w:initials="BAM">
    <w:p w14:paraId="4E3EB4D0" w14:textId="77777777" w:rsidR="00080B43" w:rsidRDefault="00080B43"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H369</w:t>
      </w:r>
      <w:r w:rsidRPr="007A3CA9">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6AB7085" w14:textId="77777777" w:rsidR="00080B43" w:rsidRDefault="00080B43" w:rsidP="00080B43">
      <w:pPr>
        <w:rPr>
          <w:b/>
        </w:rPr>
      </w:pPr>
      <w:r w:rsidRPr="00DD091C">
        <w:rPr>
          <w:b/>
        </w:rPr>
        <w:t>[Description]</w:t>
      </w:r>
      <w:r w:rsidRPr="00DD091C">
        <w:t>:</w:t>
      </w:r>
      <w:r w:rsidRPr="005555B2">
        <w:t xml:space="preserve"> </w:t>
      </w:r>
      <w:r w:rsidRPr="009A304D">
        <w:t>nrofSS-BlocksToAverage and absThreshSS-BlocksConsolidation are configured per frequency, so they were included in  cellReselectionServingFreqInfo in SIB2 and in SIB4; however cellReselectionServingFreqInfo currently only applies to inter-freq cell reselection</w:t>
      </w:r>
    </w:p>
    <w:p w14:paraId="0A0879CF" w14:textId="77777777" w:rsidR="00080B43" w:rsidRDefault="00080B43" w:rsidP="00080B43">
      <w:pPr>
        <w:pStyle w:val="CommentText"/>
      </w:pPr>
      <w:r>
        <w:rPr>
          <w:b/>
        </w:rPr>
        <w:t>[Proposed Change]</w:t>
      </w:r>
      <w:r>
        <w:t>:</w:t>
      </w:r>
      <w:r w:rsidRPr="00446A78">
        <w:t xml:space="preserve"> </w:t>
      </w:r>
      <w:r>
        <w:t>move the IEs into</w:t>
      </w:r>
      <w:r w:rsidRPr="009A304D">
        <w:t xml:space="preserve"> cellReselectionInfoCommon</w:t>
      </w:r>
      <w:r>
        <w:t xml:space="preserve"> .</w:t>
      </w:r>
    </w:p>
    <w:p w14:paraId="0235A55D" w14:textId="77777777" w:rsidR="00080B43" w:rsidRDefault="00080B43" w:rsidP="00080B43">
      <w:r>
        <w:rPr>
          <w:b/>
        </w:rPr>
        <w:t>[Comments]</w:t>
      </w:r>
      <w:r>
        <w:t xml:space="preserve">:  </w:t>
      </w:r>
    </w:p>
    <w:p w14:paraId="70426408" w14:textId="3E0483BD" w:rsidR="00080B43" w:rsidRDefault="00080B43">
      <w:pPr>
        <w:pStyle w:val="CommentText"/>
      </w:pPr>
    </w:p>
  </w:comment>
  <w:comment w:id="8454" w:author="Ericsson (Janne)" w:date="2018-06-20T16:07:00Z" w:initials="E">
    <w:p w14:paraId="6B9F744C"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0E0347" w:rsidRDefault="000E0347" w:rsidP="009E2FF6">
      <w:pPr>
        <w:pStyle w:val="CommentText"/>
      </w:pPr>
      <w:r>
        <w:rPr>
          <w:b/>
        </w:rPr>
        <w:t>[Description]</w:t>
      </w:r>
      <w:r>
        <w:t>: The parameter is called RangeToBestCell instead of OffsetToBestCell in 38.304</w:t>
      </w:r>
    </w:p>
    <w:p w14:paraId="53262FA0" w14:textId="77777777" w:rsidR="000E0347" w:rsidRDefault="000E0347" w:rsidP="009E2FF6">
      <w:pPr>
        <w:pStyle w:val="CommentText"/>
      </w:pPr>
      <w:r>
        <w:rPr>
          <w:b/>
        </w:rPr>
        <w:t>[Proposed Change]</w:t>
      </w:r>
      <w:r>
        <w:t>: Align naming with 38.304 e.g. by changing to RangeToBestCell in RRC.</w:t>
      </w:r>
    </w:p>
    <w:p w14:paraId="7AFDE04B" w14:textId="77777777" w:rsidR="000E0347" w:rsidRDefault="000E0347" w:rsidP="009E2FF6">
      <w:pPr>
        <w:pStyle w:val="CommentText"/>
      </w:pPr>
      <w:r>
        <w:rPr>
          <w:b/>
        </w:rPr>
        <w:t>[Comments]</w:t>
      </w:r>
      <w:r>
        <w:t>: ZTE: We agree with the above comment from Ericsson</w:t>
      </w:r>
    </w:p>
    <w:p w14:paraId="78928EE9" w14:textId="77777777" w:rsidR="000E0347" w:rsidRDefault="000E0347" w:rsidP="009E2FF6">
      <w:pPr>
        <w:pStyle w:val="CommentText"/>
      </w:pPr>
    </w:p>
  </w:comment>
  <w:comment w:id="8460" w:author="Ericsson (Martin)" w:date="2018-08-09T18:03:00Z" w:initials="E">
    <w:p w14:paraId="510EB0A6" w14:textId="210998B6"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E554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R2-1812282, R2-1812283</w:t>
      </w:r>
      <w:r>
        <w:t xml:space="preserve"> </w:t>
      </w:r>
      <w:r>
        <w:rPr>
          <w:b/>
          <w:color w:val="FF0000"/>
        </w:rPr>
        <w:t>[Proposed Conclusion]</w:t>
      </w:r>
      <w:r>
        <w:rPr>
          <w:color w:val="FF0000"/>
        </w:rPr>
        <w:t xml:space="preserve">: </w:t>
      </w:r>
    </w:p>
    <w:p w14:paraId="6B4717CD" w14:textId="5185C136" w:rsidR="000E0347" w:rsidRDefault="000E0347">
      <w:pPr>
        <w:pStyle w:val="CommentText"/>
      </w:pPr>
      <w:r>
        <w:rPr>
          <w:b/>
        </w:rPr>
        <w:t>[Description]</w:t>
      </w:r>
      <w:r>
        <w:t xml:space="preserve">: </w:t>
      </w:r>
      <w:r w:rsidRPr="00BF12F8">
        <w:t xml:space="preserve">The </w:t>
      </w:r>
      <w:r w:rsidRPr="00BF12F8">
        <w:rPr>
          <w:i/>
          <w:iCs/>
        </w:rPr>
        <w:t xml:space="preserve">rangeToBestcell </w:t>
      </w:r>
      <w:r w:rsidRPr="00BF12F8">
        <w:t xml:space="preserve">in </w:t>
      </w:r>
      <w:r w:rsidRPr="00BF12F8">
        <w:rPr>
          <w:i/>
          <w:iCs/>
        </w:rPr>
        <w:t>cellReselectionServingFreqInfo</w:t>
      </w:r>
      <w:r w:rsidRPr="00BF12F8">
        <w:t xml:space="preserve"> has been moved to </w:t>
      </w:r>
      <w:r w:rsidRPr="00BF12F8">
        <w:rPr>
          <w:i/>
          <w:iCs/>
        </w:rPr>
        <w:t>cellReselectionInfoCommon</w:t>
      </w:r>
    </w:p>
    <w:p w14:paraId="57810208" w14:textId="51E1238F" w:rsidR="000E0347" w:rsidRDefault="000E0347">
      <w:pPr>
        <w:pStyle w:val="CommentText"/>
      </w:pPr>
      <w:r>
        <w:rPr>
          <w:b/>
        </w:rPr>
        <w:t>[Proposed Change]</w:t>
      </w:r>
      <w:r>
        <w:t xml:space="preserve">: </w:t>
      </w:r>
    </w:p>
    <w:p w14:paraId="324EAC76" w14:textId="77777777" w:rsidR="000E0347" w:rsidRPr="00BF12F8" w:rsidRDefault="000E0347" w:rsidP="00BF12F8">
      <w:pPr>
        <w:pStyle w:val="CommentText"/>
      </w:pPr>
      <w:r w:rsidRPr="00BF12F8">
        <w:t>R2-1812282</w:t>
      </w:r>
      <w:r w:rsidRPr="00BF12F8">
        <w:tab/>
        <w:t>[E208] On Cell quality derivation and RSSI related parameters in SIB24</w:t>
      </w:r>
      <w:r w:rsidRPr="00BF12F8">
        <w:tab/>
        <w:t>Ericsson</w:t>
      </w:r>
      <w:r w:rsidRPr="00BF12F8">
        <w:tab/>
        <w:t>discussion</w:t>
      </w:r>
    </w:p>
    <w:p w14:paraId="451DFC04" w14:textId="0F3B03CF" w:rsidR="000E0347" w:rsidRDefault="000E0347" w:rsidP="00BF12F8">
      <w:pPr>
        <w:pStyle w:val="CommentText"/>
      </w:pPr>
      <w:r w:rsidRPr="00BF12F8">
        <w:t>R2-1812283</w:t>
      </w:r>
      <w:r w:rsidRPr="00BF12F8">
        <w:tab/>
        <w:t>[E208] Correction to cell quality and RSSI parameters in SIB24</w:t>
      </w:r>
      <w:r w:rsidRPr="00BF12F8">
        <w:tab/>
      </w:r>
      <w:r w:rsidRPr="00BF12F8">
        <w:tab/>
        <w:t>Ericsson</w:t>
      </w:r>
      <w:r w:rsidRPr="00BF12F8">
        <w:tab/>
        <w:t>draftCR</w:t>
      </w:r>
      <w:r w:rsidRPr="00BF12F8">
        <w:tab/>
        <w:t>38.331</w:t>
      </w:r>
    </w:p>
    <w:p w14:paraId="4FE8B56F" w14:textId="77777777" w:rsidR="000E0347" w:rsidRDefault="000E0347">
      <w:pPr>
        <w:pStyle w:val="CommentText"/>
      </w:pPr>
      <w:r>
        <w:rPr>
          <w:b/>
        </w:rPr>
        <w:t>[Comments]</w:t>
      </w:r>
      <w:r>
        <w:t xml:space="preserve">: </w:t>
      </w:r>
    </w:p>
    <w:p w14:paraId="63CBA3B2" w14:textId="760F9C36" w:rsidR="000E0347" w:rsidRPr="00BF12F8" w:rsidRDefault="000E0347">
      <w:pPr>
        <w:pStyle w:val="CommentText"/>
      </w:pPr>
    </w:p>
  </w:comment>
  <w:comment w:id="8489" w:author="Huawei (Brian)" w:date="2018-08-09T23:17:00Z" w:initials="BAM">
    <w:p w14:paraId="0B8BDB29" w14:textId="77777777" w:rsidR="00080B43" w:rsidRDefault="00080B43" w:rsidP="00080B4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H370</w:t>
      </w:r>
      <w:r w:rsidRPr="007A3CA9">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F6362BA" w14:textId="77777777" w:rsidR="00080B43" w:rsidRDefault="00080B43" w:rsidP="00080B43">
      <w:pPr>
        <w:rPr>
          <w:b/>
        </w:rPr>
      </w:pPr>
      <w:r w:rsidRPr="00DD091C">
        <w:rPr>
          <w:b/>
        </w:rPr>
        <w:t>[Description]</w:t>
      </w:r>
      <w:r w:rsidRPr="00DD091C">
        <w:t>:</w:t>
      </w:r>
      <w:r w:rsidRPr="005555B2">
        <w:t xml:space="preserve"> </w:t>
      </w:r>
      <w:r w:rsidRPr="009A304D">
        <w:t>S-IntraSearchP should be OPTIONAL</w:t>
      </w:r>
      <w:r>
        <w:t xml:space="preserve"> and apply infinity if not present, as in LTE.</w:t>
      </w:r>
    </w:p>
    <w:p w14:paraId="72CF4133" w14:textId="77777777" w:rsidR="00080B43" w:rsidRDefault="00080B43" w:rsidP="00080B43">
      <w:pPr>
        <w:pStyle w:val="CommentText"/>
      </w:pPr>
      <w:r>
        <w:rPr>
          <w:b/>
        </w:rPr>
        <w:t>[Proposed Change]</w:t>
      </w:r>
      <w:r>
        <w:t>: add OPTIONAL.</w:t>
      </w:r>
    </w:p>
    <w:p w14:paraId="1405343F" w14:textId="77777777" w:rsidR="00080B43" w:rsidRDefault="00080B43" w:rsidP="00080B43">
      <w:r>
        <w:rPr>
          <w:b/>
        </w:rPr>
        <w:t>[Comments]</w:t>
      </w:r>
      <w:r>
        <w:t xml:space="preserve">:  </w:t>
      </w:r>
    </w:p>
    <w:p w14:paraId="2748C3FC" w14:textId="2D936B65" w:rsidR="00080B43" w:rsidRDefault="00080B43">
      <w:pPr>
        <w:pStyle w:val="CommentText"/>
      </w:pPr>
    </w:p>
  </w:comment>
  <w:comment w:id="8520" w:author="Ericsson (Janne)" w:date="2018-06-20T16:08:00Z" w:initials="E">
    <w:p w14:paraId="29816F9D"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0E0347" w:rsidRDefault="000E0347" w:rsidP="009E2FF6">
      <w:pPr>
        <w:pStyle w:val="CommentText"/>
      </w:pPr>
      <w:r>
        <w:rPr>
          <w:b/>
        </w:rPr>
        <w:t>[Description]</w:t>
      </w:r>
      <w:r>
        <w:t xml:space="preserve">: useFullResumeID does not belong to cell selection parameters. </w:t>
      </w:r>
    </w:p>
    <w:p w14:paraId="5449A945" w14:textId="77777777" w:rsidR="000E0347" w:rsidRDefault="000E0347" w:rsidP="009E2FF6">
      <w:pPr>
        <w:pStyle w:val="CommentText"/>
      </w:pPr>
      <w:r>
        <w:rPr>
          <w:b/>
        </w:rPr>
        <w:t>[Proposed Change]</w:t>
      </w:r>
      <w:r>
        <w:t>: Move useFullResumeID to SIB1</w:t>
      </w:r>
    </w:p>
    <w:p w14:paraId="28EFA318" w14:textId="77777777" w:rsidR="000E0347" w:rsidRDefault="000E0347" w:rsidP="009E2FF6">
      <w:pPr>
        <w:pStyle w:val="CommentText"/>
      </w:pPr>
      <w:r>
        <w:rPr>
          <w:b/>
        </w:rPr>
        <w:t xml:space="preserve"> [Comments]</w:t>
      </w:r>
      <w:r>
        <w:t xml:space="preserve">: </w:t>
      </w:r>
    </w:p>
    <w:p w14:paraId="0C50A032" w14:textId="77777777" w:rsidR="000E0347" w:rsidRDefault="000E0347" w:rsidP="009E2FF6">
      <w:pPr>
        <w:pStyle w:val="CommentText"/>
      </w:pPr>
      <w:r>
        <w:t xml:space="preserve"> [MediaTek] We have similar view and also suggest move useFullResumeID to SIB1</w:t>
      </w:r>
    </w:p>
    <w:p w14:paraId="0C1E54CA" w14:textId="77777777" w:rsidR="000E0347" w:rsidRDefault="000E0347"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0E0347" w:rsidRDefault="000E0347" w:rsidP="009E2FF6">
      <w:pPr>
        <w:pStyle w:val="CommentText"/>
      </w:pPr>
      <w:r>
        <w:t xml:space="preserve">[Rapporteur] </w:t>
      </w:r>
      <w:r>
        <w:rPr>
          <w:i/>
        </w:rPr>
        <w:t>useFullResumeId</w:t>
      </w:r>
      <w:r>
        <w:t xml:space="preserve"> is used also in MAC, would recommend against renaming.</w:t>
      </w:r>
    </w:p>
    <w:p w14:paraId="70D21A0B" w14:textId="77777777" w:rsidR="000E0347" w:rsidRDefault="000E0347" w:rsidP="009E2FF6">
      <w:pPr>
        <w:pStyle w:val="CommentText"/>
      </w:pPr>
    </w:p>
  </w:comment>
  <w:comment w:id="8540" w:author="Ericsson (Janne)" w:date="2018-06-20T16:09:00Z" w:initials="E">
    <w:p w14:paraId="473E1C52"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0E0347" w:rsidRDefault="000E0347" w:rsidP="009E2FF6">
      <w:pPr>
        <w:pStyle w:val="CommentText"/>
      </w:pPr>
      <w:r>
        <w:rPr>
          <w:b/>
        </w:rPr>
        <w:t>[Description]</w:t>
      </w:r>
      <w:r>
        <w:t>: Tthe values for the offset to best cell are missing.</w:t>
      </w:r>
    </w:p>
    <w:p w14:paraId="5F164C12" w14:textId="77777777" w:rsidR="000E0347" w:rsidRDefault="000E0347" w:rsidP="009E2FF6">
      <w:pPr>
        <w:pStyle w:val="CommentText"/>
      </w:pPr>
      <w:r>
        <w:rPr>
          <w:b/>
        </w:rPr>
        <w:t>[Proposed Change]</w:t>
      </w:r>
      <w:r>
        <w:t>: Provide values e.g. by reusing Q-OffsetRange IE.</w:t>
      </w:r>
    </w:p>
    <w:p w14:paraId="75712E12" w14:textId="77777777" w:rsidR="000E0347" w:rsidRDefault="000E0347" w:rsidP="009E2FF6">
      <w:pPr>
        <w:pStyle w:val="CommentText"/>
      </w:pPr>
      <w:r>
        <w:rPr>
          <w:b/>
        </w:rPr>
        <w:t xml:space="preserve"> [Comments]</w:t>
      </w:r>
      <w:r>
        <w:t xml:space="preserve">: </w:t>
      </w:r>
    </w:p>
    <w:p w14:paraId="12015916" w14:textId="77777777" w:rsidR="000E0347" w:rsidRDefault="000E0347" w:rsidP="009E2FF6">
      <w:pPr>
        <w:pStyle w:val="CommentText"/>
      </w:pPr>
    </w:p>
  </w:comment>
  <w:comment w:id="8546" w:author="Huawei (Brian)" w:date="2018-06-26T13:52:00Z" w:initials="BAM">
    <w:p w14:paraId="58C34DE0"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0E0347" w:rsidRDefault="000E0347" w:rsidP="009E2FF6">
      <w:pPr>
        <w:rPr>
          <w:b/>
        </w:rPr>
      </w:pPr>
      <w:r>
        <w:rPr>
          <w:b/>
        </w:rPr>
        <w:t>[Description]</w:t>
      </w:r>
      <w:r>
        <w:t>: IntraFreqBlackCellList definition should be deleted from SIB2 and kept in SIB3, it is used in SIB3.</w:t>
      </w:r>
      <w:r>
        <w:rPr>
          <w:b/>
        </w:rPr>
        <w:t xml:space="preserve"> </w:t>
      </w:r>
    </w:p>
    <w:p w14:paraId="31E210B7" w14:textId="77777777" w:rsidR="000E0347" w:rsidRDefault="000E0347" w:rsidP="009E2FF6">
      <w:pPr>
        <w:pStyle w:val="CommentText"/>
      </w:pPr>
      <w:r>
        <w:rPr>
          <w:b/>
        </w:rPr>
        <w:t>[Proposed Change]</w:t>
      </w:r>
      <w:r>
        <w:t>: IntraFreqBlackCellList definition should be deleted from SIB2 and kept in SIB3</w:t>
      </w:r>
    </w:p>
    <w:p w14:paraId="48A8101A" w14:textId="77777777" w:rsidR="000E0347" w:rsidRDefault="000E0347" w:rsidP="009E2FF6">
      <w:r>
        <w:rPr>
          <w:b/>
        </w:rPr>
        <w:t>[Comments]</w:t>
      </w:r>
      <w:r>
        <w:t xml:space="preserve">:  </w:t>
      </w:r>
    </w:p>
    <w:p w14:paraId="727E8431" w14:textId="77777777" w:rsidR="000E0347" w:rsidRDefault="000E0347" w:rsidP="009E2FF6">
      <w:pPr>
        <w:pStyle w:val="CommentText"/>
      </w:pPr>
    </w:p>
  </w:comment>
  <w:comment w:id="8547" w:author="ZTE(Yuan)" w:date="2018-06-22T15:31:00Z" w:initials="BAM">
    <w:p w14:paraId="7AA24854"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0E0347" w:rsidRDefault="000E0347" w:rsidP="009E2FF6">
      <w:pPr>
        <w:pStyle w:val="CommentText"/>
      </w:pPr>
      <w:r>
        <w:rPr>
          <w:b/>
        </w:rPr>
        <w:t>[Description]</w:t>
      </w:r>
      <w:r>
        <w:t xml:space="preserve">: This should be in SIB3 </w:t>
      </w:r>
    </w:p>
    <w:p w14:paraId="0FA971D6" w14:textId="77777777" w:rsidR="000E0347" w:rsidRDefault="000E0347" w:rsidP="009E2FF6">
      <w:pPr>
        <w:pStyle w:val="CommentText"/>
      </w:pPr>
      <w:r>
        <w:rPr>
          <w:b/>
        </w:rPr>
        <w:t>[Proposed Change]</w:t>
      </w:r>
      <w:r>
        <w:t>: Move the definition of IntraFreqBlackCellList from SIB2 to SIB3</w:t>
      </w:r>
    </w:p>
    <w:p w14:paraId="7280D955" w14:textId="77777777" w:rsidR="000E0347" w:rsidRDefault="000E0347" w:rsidP="009E2FF6">
      <w:pPr>
        <w:pStyle w:val="CommentText"/>
      </w:pPr>
      <w:r>
        <w:rPr>
          <w:b/>
        </w:rPr>
        <w:t>[Comments]</w:t>
      </w:r>
      <w:r>
        <w:t xml:space="preserve">: </w:t>
      </w:r>
    </w:p>
    <w:p w14:paraId="541E93BB" w14:textId="77777777" w:rsidR="000E0347" w:rsidRDefault="000E0347" w:rsidP="009E2FF6">
      <w:pPr>
        <w:pStyle w:val="CommentText"/>
      </w:pPr>
    </w:p>
  </w:comment>
  <w:comment w:id="8592" w:author="MediaTek (Felix)" w:date="2018-08-09T13:53:00Z" w:initials="MTK">
    <w:p w14:paraId="34163E88" w14:textId="77777777" w:rsidR="000E0347" w:rsidRDefault="000E0347" w:rsidP="00753E9A">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0E0347" w:rsidRDefault="000E0347" w:rsidP="00753E9A">
      <w:pPr>
        <w:pStyle w:val="CommentText"/>
      </w:pPr>
      <w:r>
        <w:rPr>
          <w:b/>
        </w:rPr>
        <w:t>[Description]</w:t>
      </w:r>
      <w:r>
        <w:t xml:space="preserve">: </w:t>
      </w:r>
    </w:p>
    <w:p w14:paraId="770ACC5C" w14:textId="77777777" w:rsidR="000E0347" w:rsidRPr="00753E9A" w:rsidRDefault="000E0347" w:rsidP="00753E9A">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0E0347" w:rsidRDefault="000E0347" w:rsidP="00753E9A">
      <w:pPr>
        <w:pStyle w:val="CommentText"/>
      </w:pPr>
      <w:r>
        <w:rPr>
          <w:b/>
        </w:rPr>
        <w:t>[Proposed Change]</w:t>
      </w:r>
      <w:r>
        <w:t xml:space="preserve">: </w:t>
      </w:r>
    </w:p>
    <w:p w14:paraId="0FA135E9" w14:textId="77777777" w:rsidR="000E0347" w:rsidRDefault="000E0347" w:rsidP="00753E9A">
      <w:pPr>
        <w:pStyle w:val="CommentText"/>
      </w:pPr>
      <w:r>
        <w:t>Add the following sentence at the end of field description</w:t>
      </w:r>
    </w:p>
    <w:p w14:paraId="369DE26B" w14:textId="77777777" w:rsidR="000E0347" w:rsidRDefault="000E0347"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0E0347" w:rsidRDefault="000E0347" w:rsidP="00753E9A">
      <w:pPr>
        <w:pStyle w:val="CommentText"/>
      </w:pPr>
      <w:r>
        <w:rPr>
          <w:b/>
        </w:rPr>
        <w:t>[Comments]</w:t>
      </w:r>
      <w:r>
        <w:t>:</w:t>
      </w:r>
    </w:p>
  </w:comment>
  <w:comment w:id="8624" w:author="Ericsson (Martin)" w:date="2018-08-09T18:06:00Z" w:initials="E">
    <w:p w14:paraId="613DD97D" w14:textId="3391598C"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E555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R2-1812290</w:t>
      </w:r>
      <w:r w:rsidRPr="00BF12F8">
        <w:rPr>
          <w:b/>
        </w:rPr>
        <w:t xml:space="preserve"> </w:t>
      </w:r>
      <w:r>
        <w:rPr>
          <w:b/>
          <w:color w:val="FF0000"/>
        </w:rPr>
        <w:t>[Proposed Conclusion]</w:t>
      </w:r>
      <w:r>
        <w:rPr>
          <w:color w:val="FF0000"/>
        </w:rPr>
        <w:t xml:space="preserve">: </w:t>
      </w:r>
    </w:p>
    <w:p w14:paraId="0BF31050" w14:textId="56A26D68" w:rsidR="000E0347" w:rsidRDefault="000E0347">
      <w:pPr>
        <w:pStyle w:val="CommentText"/>
      </w:pPr>
      <w:r>
        <w:rPr>
          <w:b/>
        </w:rPr>
        <w:t>[Description]</w:t>
      </w:r>
      <w:r>
        <w:t xml:space="preserve">: </w:t>
      </w:r>
      <w:r w:rsidRPr="00BF12F8">
        <w:t>The semantics description for p-Max in SIB2 and SIB4 should specify that when the IE is absent the UE should use the value specifed in 38.101.</w:t>
      </w:r>
    </w:p>
    <w:p w14:paraId="3EDD1A0B" w14:textId="17790817" w:rsidR="000E0347" w:rsidRDefault="000E0347">
      <w:pPr>
        <w:pStyle w:val="CommentText"/>
      </w:pPr>
      <w:r>
        <w:rPr>
          <w:b/>
        </w:rPr>
        <w:t>[Proposed Change]</w:t>
      </w:r>
      <w:r>
        <w:t xml:space="preserve">: </w:t>
      </w:r>
      <w:r w:rsidRPr="00BF12F8">
        <w:t>R2-1812290</w:t>
      </w:r>
      <w:r w:rsidRPr="00BF12F8">
        <w:tab/>
        <w:t>[E555] Correction to absense of p-Max in SIB2 and SIB4</w:t>
      </w:r>
      <w:r w:rsidRPr="00BF12F8">
        <w:tab/>
        <w:t>Ericsson</w:t>
      </w:r>
      <w:r w:rsidRPr="00BF12F8">
        <w:tab/>
        <w:t>draftCR 38.331</w:t>
      </w:r>
    </w:p>
    <w:p w14:paraId="55F340E7" w14:textId="77777777" w:rsidR="000E0347" w:rsidRDefault="000E0347">
      <w:pPr>
        <w:pStyle w:val="CommentText"/>
      </w:pPr>
      <w:r>
        <w:rPr>
          <w:b/>
        </w:rPr>
        <w:t>[Comments]</w:t>
      </w:r>
      <w:r>
        <w:t xml:space="preserve">: </w:t>
      </w:r>
    </w:p>
    <w:p w14:paraId="11AF19C6" w14:textId="1150705C" w:rsidR="000E0347" w:rsidRPr="00BF12F8" w:rsidRDefault="000E0347">
      <w:pPr>
        <w:pStyle w:val="CommentText"/>
      </w:pPr>
    </w:p>
  </w:comment>
  <w:comment w:id="8626" w:author="Ericsson (Janne)" w:date="2018-06-20T16:10:00Z" w:initials="E">
    <w:p w14:paraId="4CBDD26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0E0347" w:rsidRDefault="000E0347" w:rsidP="009E2FF6">
      <w:pPr>
        <w:pStyle w:val="CommentText"/>
      </w:pPr>
      <w:r>
        <w:rPr>
          <w:b/>
        </w:rPr>
        <w:t>[Description]</w:t>
      </w:r>
      <w:r>
        <w:t>: Missing reference</w:t>
      </w:r>
    </w:p>
    <w:p w14:paraId="3B01F43E" w14:textId="77777777" w:rsidR="000E0347" w:rsidRDefault="000E0347" w:rsidP="009E2FF6">
      <w:pPr>
        <w:pStyle w:val="CommentText"/>
      </w:pPr>
      <w:r>
        <w:rPr>
          <w:b/>
        </w:rPr>
        <w:t>[Proposed Change]</w:t>
      </w:r>
      <w:r>
        <w:t>: Unclear where the reference should point to, so simplest is probably to simply remove the reference.</w:t>
      </w:r>
    </w:p>
    <w:p w14:paraId="5503C896" w14:textId="77777777" w:rsidR="000E0347" w:rsidRDefault="000E0347" w:rsidP="009E2FF6">
      <w:pPr>
        <w:pStyle w:val="CommentText"/>
      </w:pPr>
      <w:r>
        <w:rPr>
          <w:b/>
        </w:rPr>
        <w:t>[Comments]</w:t>
      </w:r>
      <w:r>
        <w:t>: [Rapporteur] Proposal is to remove the reference.</w:t>
      </w:r>
    </w:p>
    <w:p w14:paraId="0D330913" w14:textId="77777777" w:rsidR="000E0347" w:rsidRDefault="000E0347" w:rsidP="009E2FF6">
      <w:pPr>
        <w:pStyle w:val="CommentText"/>
      </w:pPr>
    </w:p>
  </w:comment>
  <w:comment w:id="8651" w:author="Ericsson (Janne)" w:date="2018-06-20T16:12:00Z" w:initials="E">
    <w:p w14:paraId="79EFC490"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0E0347" w:rsidRDefault="000E0347"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140AD3CF" w14:textId="77777777" w:rsidR="000E0347" w:rsidRDefault="000E0347" w:rsidP="009E2FF6">
      <w:pPr>
        <w:pStyle w:val="CommentText"/>
      </w:pPr>
      <w:r>
        <w:rPr>
          <w:b/>
        </w:rPr>
        <w:t>[Proposed Change]</w:t>
      </w:r>
      <w:r>
        <w:t>: Add sentences highlighted in yellow</w:t>
      </w:r>
    </w:p>
    <w:p w14:paraId="7E6C67C4" w14:textId="77777777" w:rsidR="000E0347" w:rsidRDefault="000E0347"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0347"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0E0347" w:rsidRDefault="000E0347">
            <w:pPr>
              <w:pStyle w:val="TAL"/>
              <w:rPr>
                <w:b/>
                <w:bCs/>
                <w:i/>
                <w:noProof/>
                <w:lang w:eastAsia="en-GB"/>
              </w:rPr>
            </w:pPr>
            <w:r>
              <w:rPr>
                <w:b/>
                <w:bCs/>
                <w:i/>
                <w:noProof/>
                <w:lang w:eastAsia="en-GB"/>
              </w:rPr>
              <w:t>s-IntraSearchP</w:t>
            </w:r>
          </w:p>
          <w:p w14:paraId="6456110C" w14:textId="77777777" w:rsidR="000E0347" w:rsidRDefault="000E0347">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0E0347"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0E0347" w:rsidRDefault="000E0347">
            <w:pPr>
              <w:pStyle w:val="TAL"/>
              <w:rPr>
                <w:b/>
                <w:bCs/>
                <w:i/>
                <w:noProof/>
                <w:lang w:eastAsia="en-GB"/>
              </w:rPr>
            </w:pPr>
            <w:r>
              <w:rPr>
                <w:b/>
                <w:bCs/>
                <w:i/>
                <w:noProof/>
                <w:lang w:eastAsia="en-GB"/>
              </w:rPr>
              <w:t>s-IntraSearchQ</w:t>
            </w:r>
          </w:p>
          <w:p w14:paraId="04466E78" w14:textId="77777777" w:rsidR="000E0347" w:rsidRDefault="000E0347">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0E0347"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0E0347" w:rsidRDefault="000E0347">
            <w:pPr>
              <w:pStyle w:val="TAL"/>
              <w:rPr>
                <w:b/>
                <w:bCs/>
                <w:i/>
                <w:noProof/>
                <w:lang w:eastAsia="en-GB"/>
              </w:rPr>
            </w:pPr>
            <w:r>
              <w:rPr>
                <w:b/>
                <w:bCs/>
                <w:i/>
                <w:noProof/>
                <w:lang w:eastAsia="en-GB"/>
              </w:rPr>
              <w:t>s-NonIntraSearchP</w:t>
            </w:r>
          </w:p>
          <w:p w14:paraId="546C5AB3" w14:textId="77777777" w:rsidR="000E0347" w:rsidRDefault="000E0347">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0E0347" w:rsidRDefault="000E0347" w:rsidP="009E2FF6">
      <w:pPr>
        <w:pStyle w:val="CommentText"/>
      </w:pPr>
    </w:p>
    <w:p w14:paraId="6204FF76" w14:textId="77777777" w:rsidR="000E0347" w:rsidRDefault="000E0347" w:rsidP="009E2FF6">
      <w:pPr>
        <w:pStyle w:val="CommentText"/>
      </w:pPr>
      <w:r>
        <w:rPr>
          <w:b/>
        </w:rPr>
        <w:t>[Comments]</w:t>
      </w:r>
      <w:r>
        <w:t xml:space="preserve">: </w:t>
      </w:r>
    </w:p>
    <w:p w14:paraId="74C92CD4" w14:textId="77777777" w:rsidR="000E0347" w:rsidRDefault="000E0347" w:rsidP="009E2FF6">
      <w:pPr>
        <w:pStyle w:val="CommentText"/>
      </w:pPr>
    </w:p>
  </w:comment>
  <w:comment w:id="8744" w:author="Ericsson (Janne)" w:date="2018-06-20T16:14:00Z" w:initials="E">
    <w:p w14:paraId="64C9AE7C"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0E0347" w:rsidRDefault="000E0347" w:rsidP="009E2FF6">
      <w:pPr>
        <w:pStyle w:val="CommentText"/>
      </w:pPr>
      <w:r>
        <w:rPr>
          <w:b/>
        </w:rPr>
        <w:t>[Description]</w:t>
      </w:r>
      <w:r>
        <w:t>: There does not seem to be a good justification for having a lateNonCriticalExtension after the extension mark.</w:t>
      </w:r>
    </w:p>
    <w:p w14:paraId="7BEB110B" w14:textId="77777777" w:rsidR="000E0347" w:rsidRDefault="000E0347" w:rsidP="009E2FF6">
      <w:pPr>
        <w:pStyle w:val="CommentText"/>
      </w:pPr>
      <w:r>
        <w:rPr>
          <w:b/>
        </w:rPr>
        <w:t>[Proposed Change]</w:t>
      </w:r>
      <w:r>
        <w:t>: Remove lateNonCriticalExtension (also in SIB4-9).</w:t>
      </w:r>
    </w:p>
    <w:p w14:paraId="03F9D8E6" w14:textId="77777777" w:rsidR="000E0347" w:rsidRDefault="000E0347" w:rsidP="009E2FF6">
      <w:pPr>
        <w:pStyle w:val="CommentText"/>
      </w:pPr>
      <w:r>
        <w:rPr>
          <w:b/>
        </w:rPr>
        <w:t>[Comments]</w:t>
      </w:r>
      <w:r>
        <w:t xml:space="preserve">: </w:t>
      </w:r>
    </w:p>
    <w:p w14:paraId="23029373" w14:textId="77777777" w:rsidR="000E0347" w:rsidRDefault="000E0347" w:rsidP="009E2FF6">
      <w:pPr>
        <w:pStyle w:val="CommentText"/>
      </w:pPr>
    </w:p>
  </w:comment>
  <w:comment w:id="8751" w:author="Ericsson (Janne)" w:date="2018-06-20T16:14:00Z" w:initials="E">
    <w:p w14:paraId="34DF567B"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0E0347" w:rsidRDefault="000E0347" w:rsidP="009E2FF6">
      <w:pPr>
        <w:pStyle w:val="CommentText"/>
      </w:pPr>
      <w:r>
        <w:rPr>
          <w:b/>
        </w:rPr>
        <w:t>[Description]</w:t>
      </w:r>
      <w:r>
        <w:t>: There does not seem to be a good justification for having a lateNonCriticalExtension after the extension mark.</w:t>
      </w:r>
    </w:p>
    <w:p w14:paraId="262F8095" w14:textId="77777777" w:rsidR="000E0347" w:rsidRDefault="000E0347" w:rsidP="009E2FF6">
      <w:pPr>
        <w:pStyle w:val="CommentText"/>
      </w:pPr>
      <w:r>
        <w:rPr>
          <w:b/>
        </w:rPr>
        <w:t>[Proposed Change]</w:t>
      </w:r>
      <w:r>
        <w:t>: Remove lateNonCriticalExtension (also in SIB4-9).</w:t>
      </w:r>
    </w:p>
    <w:p w14:paraId="0764A37B" w14:textId="77777777" w:rsidR="000E0347" w:rsidRDefault="000E0347" w:rsidP="009E2FF6">
      <w:pPr>
        <w:pStyle w:val="CommentText"/>
      </w:pPr>
      <w:r>
        <w:rPr>
          <w:b/>
        </w:rPr>
        <w:t>[Comments]</w:t>
      </w:r>
      <w:r>
        <w:t xml:space="preserve">: </w:t>
      </w:r>
    </w:p>
    <w:p w14:paraId="3AE066DF" w14:textId="77777777" w:rsidR="000E0347" w:rsidRDefault="000E0347" w:rsidP="009E2FF6">
      <w:pPr>
        <w:pStyle w:val="CommentText"/>
      </w:pPr>
    </w:p>
  </w:comment>
  <w:comment w:id="8778" w:author="Huawei (Brian)" w:date="2018-06-26T13:50:00Z" w:initials="BAM">
    <w:p w14:paraId="4DD753E6"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0E0347" w:rsidRDefault="000E0347"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068F5683" w14:textId="77777777" w:rsidR="000E0347" w:rsidRDefault="000E0347" w:rsidP="009E2FF6">
      <w:pPr>
        <w:pStyle w:val="CommentText"/>
      </w:pPr>
      <w:r>
        <w:rPr>
          <w:b/>
        </w:rPr>
        <w:t>[Proposed Change]</w:t>
      </w:r>
      <w:r>
        <w:t>: See TDoc</w:t>
      </w:r>
    </w:p>
    <w:p w14:paraId="43F68CB2" w14:textId="77777777" w:rsidR="000E0347" w:rsidRDefault="000E0347" w:rsidP="009E2FF6">
      <w:r>
        <w:rPr>
          <w:b/>
        </w:rPr>
        <w:t>[Comments]</w:t>
      </w:r>
      <w:r>
        <w:t xml:space="preserve">:  </w:t>
      </w:r>
    </w:p>
    <w:p w14:paraId="64806FD7" w14:textId="77777777" w:rsidR="000E0347" w:rsidRDefault="000E0347" w:rsidP="009E2FF6">
      <w:pPr>
        <w:pStyle w:val="CommentText"/>
      </w:pPr>
    </w:p>
  </w:comment>
  <w:comment w:id="8770" w:author="MediaTek (Felix)" w:date="2018-06-22T18:08:00Z" w:initials="BAM">
    <w:p w14:paraId="2E4F6984" w14:textId="77777777" w:rsidR="000E0347" w:rsidRDefault="000E0347"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0E0347" w:rsidRDefault="000E0347" w:rsidP="009E2FF6">
      <w:pPr>
        <w:pStyle w:val="CommentText"/>
      </w:pPr>
      <w:r>
        <w:rPr>
          <w:b/>
        </w:rPr>
        <w:t>[Description]</w:t>
      </w:r>
      <w:r>
        <w:t>: We think that the configuration should be per-frequency, not per cell. Some parameters such as SMTC and SCS are missing. We should discuss what is needed for idle mode RRM.</w:t>
      </w:r>
    </w:p>
    <w:p w14:paraId="2106B437" w14:textId="77777777" w:rsidR="000E0347" w:rsidRDefault="000E0347" w:rsidP="009E2FF6">
      <w:pPr>
        <w:pStyle w:val="CommentText"/>
      </w:pPr>
      <w:r>
        <w:rPr>
          <w:b/>
        </w:rPr>
        <w:t>[Proposed Change]</w:t>
      </w:r>
      <w:r>
        <w:t>: We will have a CR to discuss the necessary configuration for idel mode mobility (SSB based).</w:t>
      </w:r>
    </w:p>
    <w:p w14:paraId="193C60B3" w14:textId="77777777" w:rsidR="000E0347" w:rsidRDefault="000E0347" w:rsidP="009E2FF6">
      <w:pPr>
        <w:pStyle w:val="CommentText"/>
      </w:pPr>
      <w:r>
        <w:rPr>
          <w:b/>
        </w:rPr>
        <w:t>[Comments]</w:t>
      </w:r>
      <w:r>
        <w:t>:</w:t>
      </w:r>
    </w:p>
    <w:p w14:paraId="3C5667C7" w14:textId="77777777" w:rsidR="000E0347" w:rsidRDefault="000E0347" w:rsidP="009E2FF6">
      <w:pPr>
        <w:pStyle w:val="CommentText"/>
      </w:pPr>
    </w:p>
  </w:comment>
  <w:comment w:id="8777" w:author="ZTE(Yuan)" w:date="2018-06-22T15:46:00Z" w:initials="BAM">
    <w:p w14:paraId="59D8125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0E0347" w:rsidRDefault="000E0347"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0E0347" w:rsidRDefault="000E0347" w:rsidP="009E2FF6">
      <w:pPr>
        <w:pStyle w:val="CommentText"/>
      </w:pPr>
      <w:r>
        <w:rPr>
          <w:b/>
        </w:rPr>
        <w:t>[Proposed Change]</w:t>
      </w:r>
      <w:r>
        <w:t xml:space="preserve">: Delete the cell-specific configuration of ssb-ConfigMobility in SIB3. </w:t>
      </w:r>
    </w:p>
    <w:p w14:paraId="3F6A324A" w14:textId="77777777" w:rsidR="000E0347" w:rsidRDefault="000E0347" w:rsidP="009E2FF6">
      <w:pPr>
        <w:pStyle w:val="CommentText"/>
      </w:pPr>
      <w:r>
        <w:rPr>
          <w:b/>
        </w:rPr>
        <w:t>[Comments]</w:t>
      </w:r>
      <w:r>
        <w:t xml:space="preserve">: </w:t>
      </w:r>
    </w:p>
    <w:p w14:paraId="681807D6" w14:textId="77777777" w:rsidR="000E0347" w:rsidRDefault="000E0347" w:rsidP="009E2FF6">
      <w:pPr>
        <w:pStyle w:val="CommentText"/>
      </w:pPr>
    </w:p>
  </w:comment>
  <w:comment w:id="8790" w:author="Huawei (Brian)" w:date="2018-06-26T13:52:00Z" w:initials="BAM">
    <w:p w14:paraId="7CF19D77"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0E0347" w:rsidRDefault="000E0347" w:rsidP="009E2FF6">
      <w:pPr>
        <w:rPr>
          <w:b/>
        </w:rPr>
      </w:pPr>
      <w:r>
        <w:rPr>
          <w:b/>
        </w:rPr>
        <w:t>[Description]</w:t>
      </w:r>
      <w:r>
        <w:t>: IntraFreqBlackCellList definition should be deleted from SIB2 and kept in SIB3, it is used in SIB3.</w:t>
      </w:r>
      <w:r>
        <w:rPr>
          <w:b/>
        </w:rPr>
        <w:t xml:space="preserve"> </w:t>
      </w:r>
    </w:p>
    <w:p w14:paraId="26E25631" w14:textId="77777777" w:rsidR="000E0347" w:rsidRDefault="000E0347" w:rsidP="009E2FF6">
      <w:pPr>
        <w:pStyle w:val="CommentText"/>
      </w:pPr>
      <w:r>
        <w:rPr>
          <w:b/>
        </w:rPr>
        <w:t>[Proposed Change]</w:t>
      </w:r>
      <w:r>
        <w:t>: IntraFreqBlackCellList definition should be deleted from SIB2 and kept in SIB3</w:t>
      </w:r>
    </w:p>
    <w:p w14:paraId="54116D9E" w14:textId="77777777" w:rsidR="000E0347" w:rsidRDefault="000E0347" w:rsidP="009E2FF6">
      <w:r>
        <w:rPr>
          <w:b/>
        </w:rPr>
        <w:t>[Comments]</w:t>
      </w:r>
      <w:r>
        <w:t xml:space="preserve">:  </w:t>
      </w:r>
    </w:p>
    <w:p w14:paraId="3BA71BBE" w14:textId="77777777" w:rsidR="000E0347" w:rsidRDefault="000E0347" w:rsidP="009E2FF6">
      <w:pPr>
        <w:pStyle w:val="CommentText"/>
      </w:pPr>
    </w:p>
  </w:comment>
  <w:comment w:id="8791" w:author="ZTE(Yuan)" w:date="2018-06-22T15:31:00Z" w:initials="BAM">
    <w:p w14:paraId="14E01D9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0E0347" w:rsidRDefault="000E0347" w:rsidP="009E2FF6">
      <w:pPr>
        <w:pStyle w:val="CommentText"/>
      </w:pPr>
      <w:r>
        <w:rPr>
          <w:b/>
        </w:rPr>
        <w:t>[Description]</w:t>
      </w:r>
      <w:r>
        <w:t xml:space="preserve">: This should be in SIB3 </w:t>
      </w:r>
    </w:p>
    <w:p w14:paraId="3A04B8A0" w14:textId="77777777" w:rsidR="000E0347" w:rsidRDefault="000E0347" w:rsidP="009E2FF6">
      <w:pPr>
        <w:pStyle w:val="CommentText"/>
      </w:pPr>
      <w:r>
        <w:rPr>
          <w:b/>
        </w:rPr>
        <w:t>[Proposed Change]</w:t>
      </w:r>
      <w:r>
        <w:t>: Move the definition of IntraFreqBlackCellList from SIB2 to SIB3</w:t>
      </w:r>
    </w:p>
    <w:p w14:paraId="622BB15B" w14:textId="77777777" w:rsidR="000E0347" w:rsidRDefault="000E0347" w:rsidP="009E2FF6">
      <w:pPr>
        <w:pStyle w:val="CommentText"/>
      </w:pPr>
      <w:r>
        <w:rPr>
          <w:b/>
        </w:rPr>
        <w:t>[Comments]</w:t>
      </w:r>
      <w:r>
        <w:t xml:space="preserve">: </w:t>
      </w:r>
    </w:p>
    <w:p w14:paraId="413FEB17" w14:textId="77777777" w:rsidR="000E0347" w:rsidRDefault="000E0347" w:rsidP="009E2FF6">
      <w:pPr>
        <w:pStyle w:val="CommentText"/>
      </w:pPr>
    </w:p>
  </w:comment>
  <w:comment w:id="8797" w:author="Huawei (Brian)" w:date="2018-06-26T13:52:00Z" w:initials="BAM">
    <w:p w14:paraId="4C2AB4EF"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0E0347" w:rsidRDefault="000E0347" w:rsidP="009E2FF6">
      <w:pPr>
        <w:rPr>
          <w:b/>
        </w:rPr>
      </w:pPr>
      <w:r>
        <w:rPr>
          <w:b/>
        </w:rPr>
        <w:t>[Description]</w:t>
      </w:r>
      <w:r>
        <w:t>: IntraFreqBlackCellList definition should be deleted from SIB2 and kept in SIB3, it is used in SIB3.</w:t>
      </w:r>
      <w:r>
        <w:rPr>
          <w:b/>
        </w:rPr>
        <w:t xml:space="preserve"> </w:t>
      </w:r>
    </w:p>
    <w:p w14:paraId="57C8A6EB" w14:textId="77777777" w:rsidR="000E0347" w:rsidRDefault="000E0347" w:rsidP="009E2FF6">
      <w:pPr>
        <w:pStyle w:val="CommentText"/>
      </w:pPr>
      <w:r>
        <w:rPr>
          <w:b/>
        </w:rPr>
        <w:t>[Proposed Change]</w:t>
      </w:r>
      <w:r>
        <w:t>: IntraFreqBlackCellList definition should be deleted from SIB2 and kept in SIB3</w:t>
      </w:r>
    </w:p>
    <w:p w14:paraId="47B85DF0" w14:textId="77777777" w:rsidR="000E0347" w:rsidRDefault="000E0347" w:rsidP="009E2FF6">
      <w:r>
        <w:rPr>
          <w:b/>
        </w:rPr>
        <w:t>[Comments]</w:t>
      </w:r>
      <w:r>
        <w:t xml:space="preserve">:  </w:t>
      </w:r>
    </w:p>
    <w:p w14:paraId="06F88E7E" w14:textId="77777777" w:rsidR="000E0347" w:rsidRDefault="000E0347" w:rsidP="009E2FF6">
      <w:pPr>
        <w:pStyle w:val="CommentText"/>
      </w:pPr>
    </w:p>
  </w:comment>
  <w:comment w:id="8858" w:author="ZTE(Yuan)" w:date="2018-06-22T15:49:00Z" w:initials="Z">
    <w:p w14:paraId="087F2422"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0E0347" w:rsidRDefault="000E0347"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0E0347" w:rsidRDefault="000E0347"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0E0347" w:rsidRDefault="000E0347" w:rsidP="009E2FF6">
      <w:pPr>
        <w:pStyle w:val="CommentText"/>
      </w:pPr>
      <w:r>
        <w:rPr>
          <w:b/>
        </w:rPr>
        <w:t>[Comments]</w:t>
      </w:r>
      <w:r>
        <w:t xml:space="preserve">: </w:t>
      </w:r>
    </w:p>
    <w:p w14:paraId="4CDD71F8" w14:textId="77777777" w:rsidR="000E0347" w:rsidRDefault="000E0347" w:rsidP="009E2FF6">
      <w:pPr>
        <w:pStyle w:val="CommentText"/>
      </w:pPr>
    </w:p>
  </w:comment>
  <w:comment w:id="8864" w:author="Nokia (Tero)" w:date="2018-06-25T16:57:00Z" w:initials="Nokia">
    <w:p w14:paraId="666A0B03"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0E0347" w:rsidRDefault="000E0347" w:rsidP="009E2FF6">
      <w:pPr>
        <w:pStyle w:val="CommentText"/>
      </w:pPr>
      <w:r>
        <w:rPr>
          <w:b/>
        </w:rPr>
        <w:t>[Description]</w:t>
      </w:r>
      <w:r>
        <w:t xml:space="preserve">: Should this have also multiple P-max like in E-UTRA? </w:t>
      </w:r>
    </w:p>
    <w:p w14:paraId="53329E2A" w14:textId="77777777" w:rsidR="000E0347" w:rsidRDefault="000E0347" w:rsidP="009E2FF6">
      <w:pPr>
        <w:pStyle w:val="CommentText"/>
      </w:pPr>
      <w:r>
        <w:rPr>
          <w:b/>
        </w:rPr>
        <w:t>[Proposed Change]</w:t>
      </w:r>
      <w:r>
        <w:t>: If it is common understanding that multiple pmax values are also needed in NR then it should be added to tthis IE</w:t>
      </w:r>
    </w:p>
    <w:p w14:paraId="57EA8840" w14:textId="77777777" w:rsidR="000E0347" w:rsidRDefault="000E0347" w:rsidP="009E2FF6">
      <w:pPr>
        <w:pStyle w:val="CommentText"/>
      </w:pPr>
      <w:r>
        <w:rPr>
          <w:b/>
        </w:rPr>
        <w:t>[Comments]</w:t>
      </w:r>
      <w:r>
        <w:t xml:space="preserve">: </w:t>
      </w:r>
    </w:p>
    <w:p w14:paraId="5B79D4AB" w14:textId="77777777" w:rsidR="000E0347" w:rsidRDefault="000E0347" w:rsidP="009E2FF6">
      <w:pPr>
        <w:pStyle w:val="CommentText"/>
      </w:pPr>
    </w:p>
  </w:comment>
  <w:comment w:id="8928" w:author="Ericsson (Janne)" w:date="2018-06-20T16:15:00Z" w:initials="E">
    <w:p w14:paraId="6BE080A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0E0347" w:rsidRDefault="000E0347" w:rsidP="009E2FF6">
      <w:pPr>
        <w:pStyle w:val="CommentText"/>
      </w:pPr>
      <w:r>
        <w:rPr>
          <w:b/>
        </w:rPr>
        <w:t>[Description]</w:t>
      </w:r>
      <w:r>
        <w:t xml:space="preserve">: </w:t>
      </w:r>
      <w:r>
        <w:rPr>
          <w:lang w:val="en-US"/>
        </w:rPr>
        <w:t>q-QualMin should be optional.</w:t>
      </w:r>
    </w:p>
    <w:p w14:paraId="1086F53D" w14:textId="77777777" w:rsidR="000E0347" w:rsidRDefault="000E0347" w:rsidP="009E2FF6">
      <w:pPr>
        <w:pStyle w:val="CommentText"/>
      </w:pPr>
      <w:r>
        <w:rPr>
          <w:b/>
        </w:rPr>
        <w:t>[Proposed Change]</w:t>
      </w:r>
      <w:r>
        <w:t>: Make q-QualMin optional, Need -R</w:t>
      </w:r>
    </w:p>
    <w:p w14:paraId="247AE873" w14:textId="77777777" w:rsidR="000E0347" w:rsidRDefault="000E0347" w:rsidP="009E2FF6">
      <w:pPr>
        <w:pStyle w:val="CommentText"/>
      </w:pPr>
      <w:r>
        <w:rPr>
          <w:b/>
        </w:rPr>
        <w:t>[Comments]</w:t>
      </w:r>
      <w:r>
        <w:t xml:space="preserve">: </w:t>
      </w:r>
    </w:p>
    <w:p w14:paraId="1A343B9A" w14:textId="77777777" w:rsidR="000E0347" w:rsidRDefault="000E0347" w:rsidP="009E2FF6">
      <w:pPr>
        <w:pStyle w:val="CommentText"/>
      </w:pPr>
    </w:p>
  </w:comment>
  <w:comment w:id="8998" w:author="Huawei (Brian)" w:date="2018-06-26T13:50:00Z" w:initials="BAM">
    <w:p w14:paraId="60DF42C8"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0E0347" w:rsidRDefault="000E0347"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7A3A43A0" w14:textId="77777777" w:rsidR="000E0347" w:rsidRDefault="000E0347" w:rsidP="009E2FF6">
      <w:pPr>
        <w:pStyle w:val="CommentText"/>
      </w:pPr>
      <w:r>
        <w:rPr>
          <w:b/>
        </w:rPr>
        <w:t>[Proposed Change]</w:t>
      </w:r>
      <w:r>
        <w:t>: See TDoc</w:t>
      </w:r>
    </w:p>
    <w:p w14:paraId="28415D51" w14:textId="77777777" w:rsidR="000E0347" w:rsidRDefault="000E0347" w:rsidP="009E2FF6">
      <w:r>
        <w:rPr>
          <w:b/>
        </w:rPr>
        <w:t>[Comments]</w:t>
      </w:r>
      <w:r>
        <w:t xml:space="preserve">:  </w:t>
      </w:r>
    </w:p>
    <w:p w14:paraId="6EA5C091" w14:textId="77777777" w:rsidR="000E0347" w:rsidRDefault="000E0347" w:rsidP="009E2FF6">
      <w:pPr>
        <w:pStyle w:val="CommentText"/>
      </w:pPr>
    </w:p>
  </w:comment>
  <w:comment w:id="8993" w:author="ZTE(Yuan)" w:date="2018-06-22T15:54:00Z" w:initials="Z">
    <w:p w14:paraId="67D97A34"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0E0347" w:rsidRDefault="000E0347"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0E0347" w:rsidRDefault="000E0347"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57BD6BF3" w14:textId="77777777" w:rsidR="000E0347" w:rsidRDefault="000E0347" w:rsidP="009E2FF6">
      <w:pPr>
        <w:pStyle w:val="CommentText"/>
      </w:pPr>
      <w:r>
        <w:rPr>
          <w:b/>
        </w:rPr>
        <w:t>[Comments]</w:t>
      </w:r>
      <w:r>
        <w:t xml:space="preserve">: </w:t>
      </w:r>
    </w:p>
    <w:p w14:paraId="18E3357A" w14:textId="77777777" w:rsidR="000E0347" w:rsidRDefault="000E0347" w:rsidP="009E2FF6">
      <w:pPr>
        <w:pStyle w:val="CommentText"/>
      </w:pPr>
    </w:p>
  </w:comment>
  <w:comment w:id="8985" w:author="MediaTek (Felix)" w:date="2018-06-22T18:13:00Z" w:initials="Z">
    <w:p w14:paraId="5F8747E2" w14:textId="77777777" w:rsidR="000E0347" w:rsidRDefault="000E0347"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0E0347" w:rsidRDefault="000E0347"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7CF1CDD" w14:textId="77777777" w:rsidR="000E0347" w:rsidRDefault="000E0347" w:rsidP="009E2FF6">
      <w:pPr>
        <w:pStyle w:val="CommentText"/>
      </w:pPr>
      <w:r>
        <w:rPr>
          <w:b/>
        </w:rPr>
        <w:t>[Proposed Change]</w:t>
      </w:r>
      <w:r>
        <w:t>: We will have a CR to discuss the necessary configuration for idel mode mobility (SSB based).</w:t>
      </w:r>
    </w:p>
    <w:p w14:paraId="6F932997" w14:textId="77777777" w:rsidR="000E0347" w:rsidRDefault="000E0347" w:rsidP="009E2FF6">
      <w:pPr>
        <w:pStyle w:val="CommentText"/>
      </w:pPr>
      <w:r>
        <w:rPr>
          <w:b/>
        </w:rPr>
        <w:t>[Comments]</w:t>
      </w:r>
      <w:r>
        <w:t>:</w:t>
      </w:r>
    </w:p>
    <w:p w14:paraId="7BAF87DA" w14:textId="77777777" w:rsidR="000E0347" w:rsidRDefault="000E0347" w:rsidP="009E2FF6">
      <w:pPr>
        <w:pStyle w:val="CommentText"/>
      </w:pPr>
    </w:p>
  </w:comment>
  <w:comment w:id="8990" w:author="Nokia (Tero)" w:date="2018-06-25T16:58:00Z" w:initials="Z">
    <w:p w14:paraId="17FBBC1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0E0347" w:rsidRDefault="000E0347" w:rsidP="009E2FF6">
      <w:pPr>
        <w:pStyle w:val="CommentText"/>
      </w:pPr>
      <w:r>
        <w:rPr>
          <w:b/>
        </w:rPr>
        <w:t>[Description]</w:t>
      </w:r>
      <w:r>
        <w:t>: ssbConfigMobility does not contain the timing info.</w:t>
      </w:r>
    </w:p>
    <w:p w14:paraId="51246085" w14:textId="77777777" w:rsidR="000E0347" w:rsidRDefault="000E0347" w:rsidP="009E2FF6">
      <w:pPr>
        <w:pStyle w:val="CommentText"/>
      </w:pPr>
      <w:r>
        <w:rPr>
          <w:b/>
        </w:rPr>
        <w:t>[Proposed Change]</w:t>
      </w:r>
      <w:r>
        <w:t>: Replace this with the smtc1 type IE, i.e. SSB-MTC.</w:t>
      </w:r>
    </w:p>
    <w:p w14:paraId="7B97B4E4" w14:textId="77777777" w:rsidR="000E0347" w:rsidRDefault="000E0347" w:rsidP="009E2FF6">
      <w:pPr>
        <w:pStyle w:val="CommentText"/>
      </w:pPr>
      <w:r>
        <w:rPr>
          <w:b/>
        </w:rPr>
        <w:t>[Comments]</w:t>
      </w:r>
      <w:r>
        <w:t>:</w:t>
      </w:r>
    </w:p>
    <w:p w14:paraId="06038239" w14:textId="77777777" w:rsidR="000E0347" w:rsidRDefault="000E0347" w:rsidP="009E2FF6">
      <w:pPr>
        <w:pStyle w:val="CommentText"/>
      </w:pPr>
    </w:p>
  </w:comment>
  <w:comment w:id="9035" w:author="MediaTek (Felix)" w:date="2018-08-09T14:00:00Z" w:initials="MTK">
    <w:p w14:paraId="4FA76DB1" w14:textId="77777777" w:rsidR="000E0347" w:rsidRDefault="000E0347" w:rsidP="008E30DF">
      <w:pPr>
        <w:pStyle w:val="CommentText"/>
      </w:pPr>
      <w:r>
        <w:rPr>
          <w:rStyle w:val="CommentReference"/>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0E0347" w:rsidRDefault="000E0347" w:rsidP="008E30DF">
      <w:pPr>
        <w:pStyle w:val="CommentText"/>
      </w:pPr>
      <w:r>
        <w:rPr>
          <w:b/>
        </w:rPr>
        <w:t>[Description]</w:t>
      </w:r>
      <w:r>
        <w:t xml:space="preserve">: </w:t>
      </w:r>
    </w:p>
    <w:p w14:paraId="4B9BB415" w14:textId="77777777" w:rsidR="000E0347" w:rsidRPr="00753E9A" w:rsidRDefault="000E0347" w:rsidP="008E30DF">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0E0347" w:rsidRDefault="000E0347" w:rsidP="008E30DF">
      <w:pPr>
        <w:pStyle w:val="CommentText"/>
      </w:pPr>
      <w:r>
        <w:rPr>
          <w:b/>
        </w:rPr>
        <w:t>[Proposed Change]</w:t>
      </w:r>
      <w:r>
        <w:t xml:space="preserve">: </w:t>
      </w:r>
    </w:p>
    <w:p w14:paraId="6ED28E68" w14:textId="77777777" w:rsidR="000E0347" w:rsidRDefault="000E0347" w:rsidP="008E30DF">
      <w:pPr>
        <w:pStyle w:val="CommentText"/>
      </w:pPr>
      <w:r>
        <w:t>Add the following sentence at the end of field description</w:t>
      </w:r>
    </w:p>
    <w:p w14:paraId="1EAE259E" w14:textId="77777777" w:rsidR="000E0347" w:rsidRDefault="000E0347" w:rsidP="008E30DF">
      <w:pPr>
        <w:pStyle w:val="CommentText"/>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0E0347" w:rsidRDefault="000E0347" w:rsidP="008E30DF">
      <w:pPr>
        <w:pStyle w:val="CommentText"/>
      </w:pPr>
      <w:r>
        <w:rPr>
          <w:b/>
        </w:rPr>
        <w:t>[Comments]</w:t>
      </w:r>
      <w:r>
        <w:t>:</w:t>
      </w:r>
    </w:p>
    <w:p w14:paraId="22B6B8C5" w14:textId="77777777" w:rsidR="000E0347" w:rsidRDefault="000E0347">
      <w:pPr>
        <w:pStyle w:val="CommentText"/>
      </w:pPr>
    </w:p>
  </w:comment>
  <w:comment w:id="9180" w:author="Nokia (Tero)" w:date="2018-06-25T16:59:00Z" w:initials="Nokia">
    <w:p w14:paraId="56DB2A11"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0E0347" w:rsidRDefault="000E0347" w:rsidP="009E2FF6">
      <w:pPr>
        <w:pStyle w:val="CommentText"/>
      </w:pPr>
      <w:r>
        <w:rPr>
          <w:b/>
        </w:rPr>
        <w:t>[Description]</w:t>
      </w:r>
      <w:r>
        <w:t>: Ellipsis should not be placed like this already now – it seems like an error (same in SIB5-SIB9).</w:t>
      </w:r>
    </w:p>
    <w:p w14:paraId="117D34FF" w14:textId="77777777" w:rsidR="000E0347" w:rsidRDefault="000E0347" w:rsidP="009E2FF6">
      <w:pPr>
        <w:pStyle w:val="CommentText"/>
      </w:pPr>
      <w:r>
        <w:rPr>
          <w:b/>
        </w:rPr>
        <w:t>[Proposed Change]</w:t>
      </w:r>
      <w:r>
        <w:t>: Move ellipsis to be after lateNCE field in SBI5-SIB9.</w:t>
      </w:r>
    </w:p>
    <w:p w14:paraId="0B66CC8B" w14:textId="77777777" w:rsidR="000E0347" w:rsidRDefault="000E0347" w:rsidP="009E2FF6">
      <w:pPr>
        <w:pStyle w:val="CommentText"/>
      </w:pPr>
      <w:r>
        <w:rPr>
          <w:b/>
        </w:rPr>
        <w:t>[Comments]</w:t>
      </w:r>
      <w:r>
        <w:t xml:space="preserve">: </w:t>
      </w:r>
    </w:p>
    <w:p w14:paraId="01C1A2ED" w14:textId="77777777" w:rsidR="000E0347" w:rsidRDefault="000E0347" w:rsidP="009E2FF6">
      <w:pPr>
        <w:pStyle w:val="CommentText"/>
      </w:pPr>
    </w:p>
  </w:comment>
  <w:comment w:id="9271" w:author="MediaTek (Felix)" w:date="2018-06-22T18:24:00Z" w:initials="MTK">
    <w:p w14:paraId="7C941AF0" w14:textId="77777777" w:rsidR="000E0347" w:rsidRDefault="000E0347"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0E0347" w:rsidRDefault="000E0347" w:rsidP="009E2FF6">
      <w:pPr>
        <w:pStyle w:val="CommentText"/>
      </w:pPr>
      <w:r>
        <w:rPr>
          <w:b/>
        </w:rPr>
        <w:t>[Description]</w:t>
      </w:r>
      <w:r>
        <w:t>: It seems that we refer to a wrong IE</w:t>
      </w:r>
    </w:p>
    <w:p w14:paraId="4B1EABA1" w14:textId="77777777" w:rsidR="000E0347" w:rsidRDefault="000E0347" w:rsidP="009E2FF6">
      <w:pPr>
        <w:pStyle w:val="CommentText"/>
      </w:pPr>
      <w:r>
        <w:rPr>
          <w:b/>
        </w:rPr>
        <w:t>[Proposed Change]</w:t>
      </w:r>
      <w:r>
        <w:t xml:space="preserve">: Change it to </w:t>
      </w:r>
      <w:r>
        <w:rPr>
          <w:color w:val="FF0000"/>
        </w:rPr>
        <w:t>EUTRA-</w:t>
      </w:r>
      <w:r>
        <w:t>Q-OffsetRange.</w:t>
      </w:r>
    </w:p>
    <w:p w14:paraId="72AB0D1C" w14:textId="77777777" w:rsidR="000E0347" w:rsidRDefault="000E0347" w:rsidP="009E2FF6">
      <w:pPr>
        <w:pStyle w:val="CommentText"/>
      </w:pPr>
      <w:r>
        <w:rPr>
          <w:b/>
        </w:rPr>
        <w:t>[Comments]</w:t>
      </w:r>
      <w:r>
        <w:t>:</w:t>
      </w:r>
    </w:p>
    <w:p w14:paraId="2722F245" w14:textId="77777777" w:rsidR="000E0347" w:rsidRDefault="000E0347" w:rsidP="009E2FF6">
      <w:pPr>
        <w:pStyle w:val="CommentText"/>
      </w:pPr>
    </w:p>
  </w:comment>
  <w:comment w:id="9310" w:author="MediaTek (Felix)" w:date="2018-06-22T18:38:00Z" w:initials="MTK">
    <w:p w14:paraId="02B507BA" w14:textId="77777777" w:rsidR="000E0347" w:rsidRDefault="000E0347"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0E0347" w:rsidRDefault="000E0347" w:rsidP="009E2FF6">
      <w:pPr>
        <w:pStyle w:val="CommentText"/>
      </w:pPr>
      <w:r>
        <w:rPr>
          <w:b/>
        </w:rPr>
        <w:t>[Description]</w:t>
      </w:r>
      <w:r>
        <w:t>: There is no CE and BL IE in NR</w:t>
      </w:r>
    </w:p>
    <w:p w14:paraId="7F921105" w14:textId="77777777" w:rsidR="000E0347" w:rsidRDefault="000E0347" w:rsidP="009E2FF6">
      <w:pPr>
        <w:pStyle w:val="CommentText"/>
      </w:pPr>
      <w:r>
        <w:rPr>
          <w:b/>
        </w:rPr>
        <w:t>[Proposed Change]</w:t>
      </w:r>
      <w:r>
        <w:t xml:space="preserve">: Remove the following </w:t>
      </w:r>
    </w:p>
    <w:p w14:paraId="21A3E53A" w14:textId="77777777" w:rsidR="000E0347" w:rsidRDefault="000E0347"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9DB804" w14:textId="77777777" w:rsidR="000E0347" w:rsidRDefault="000E0347" w:rsidP="009E2FF6">
      <w:pPr>
        <w:pStyle w:val="CommentText"/>
      </w:pPr>
      <w:r>
        <w:rPr>
          <w:b/>
        </w:rPr>
        <w:t>[Comments]</w:t>
      </w:r>
      <w:r>
        <w:t>:</w:t>
      </w:r>
    </w:p>
    <w:p w14:paraId="68A9320A" w14:textId="77777777" w:rsidR="000E0347" w:rsidRDefault="000E0347" w:rsidP="009E2FF6">
      <w:pPr>
        <w:pStyle w:val="CommentText"/>
      </w:pPr>
    </w:p>
  </w:comment>
  <w:comment w:id="9616" w:author="Ericsson (Jens)" w:date="2018-08-06T20:13:00Z" w:initials="E">
    <w:p w14:paraId="3DF19980"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0E0347" w:rsidRDefault="000E0347">
      <w:pPr>
        <w:pStyle w:val="CommentText"/>
      </w:pPr>
      <w:r>
        <w:rPr>
          <w:b/>
        </w:rPr>
        <w:t>[Description]</w:t>
      </w:r>
      <w:r>
        <w:t>: MBMS not supported</w:t>
      </w:r>
    </w:p>
    <w:p w14:paraId="5FA9B7BB" w14:textId="77777777" w:rsidR="000E0347" w:rsidRDefault="000E0347">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0E0347" w:rsidRDefault="000E0347">
      <w:pPr>
        <w:pStyle w:val="CommentText"/>
      </w:pPr>
      <w:r>
        <w:rPr>
          <w:b/>
        </w:rPr>
        <w:t>[Comments]</w:t>
      </w:r>
      <w:r>
        <w:t xml:space="preserve">: </w:t>
      </w:r>
    </w:p>
    <w:p w14:paraId="7EC089D6" w14:textId="77777777" w:rsidR="000E0347" w:rsidRPr="00F4703F" w:rsidRDefault="000E0347">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79D91812" w15:done="0"/>
  <w15:commentEx w15:paraId="579EF2E5" w15:done="0"/>
  <w15:commentEx w15:paraId="30B160B9" w15:done="0"/>
  <w15:commentEx w15:paraId="4616CED5" w15:done="0"/>
  <w15:commentEx w15:paraId="349050BE" w15:done="0"/>
  <w15:commentEx w15:paraId="5CDB9FC6" w15:done="0"/>
  <w15:commentEx w15:paraId="42B6C277" w15:done="0"/>
  <w15:commentEx w15:paraId="0A7CA339" w15:done="0"/>
  <w15:commentEx w15:paraId="6F3CF2B3"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4A0AB18" w15:done="0"/>
  <w15:commentEx w15:paraId="3C97E940" w15:done="0"/>
  <w15:commentEx w15:paraId="5DAACC94" w15:done="0"/>
  <w15:commentEx w15:paraId="50E54222"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5F1591A0" w15:done="0"/>
  <w15:commentEx w15:paraId="4B1C0B64" w15:done="0"/>
  <w15:commentEx w15:paraId="0149C938" w15:done="0"/>
  <w15:commentEx w15:paraId="3A0DC52F" w15:done="0"/>
  <w15:commentEx w15:paraId="47603374"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2E92D36C"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0DA2856C"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66D1F103"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0426408" w15:done="0"/>
  <w15:commentEx w15:paraId="78928EE9" w15:done="0"/>
  <w15:commentEx w15:paraId="63CBA3B2" w15:done="0"/>
  <w15:commentEx w15:paraId="2748C3FC" w15:done="0"/>
  <w15:commentEx w15:paraId="70D21A0B" w15:done="0"/>
  <w15:commentEx w15:paraId="12015916" w15:done="0"/>
  <w15:commentEx w15:paraId="727E8431" w15:done="0"/>
  <w15:commentEx w15:paraId="541E93BB" w15:done="0"/>
  <w15:commentEx w15:paraId="6203F43E" w15:done="0"/>
  <w15:commentEx w15:paraId="11AF19C6"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E3579A" w16cid:durableId="1F170077"/>
  <w16cid:commentId w16cid:paraId="6DF81377" w16cid:durableId="1F170078"/>
  <w16cid:commentId w16cid:paraId="6EB7D440" w16cid:durableId="1F170079"/>
  <w16cid:commentId w16cid:paraId="52176BF5" w16cid:durableId="1F17007A"/>
  <w16cid:commentId w16cid:paraId="367FC7A0" w16cid:durableId="1F17007B"/>
  <w16cid:commentId w16cid:paraId="7911481E" w16cid:durableId="1F17007C"/>
  <w16cid:commentId w16cid:paraId="45D17ED6" w16cid:durableId="1F17007D"/>
  <w16cid:commentId w16cid:paraId="052A272B" w16cid:durableId="1F17007E"/>
  <w16cid:commentId w16cid:paraId="17B7C9D8" w16cid:durableId="1F17007F"/>
  <w16cid:commentId w16cid:paraId="3278DF86" w16cid:durableId="1F170080"/>
  <w16cid:commentId w16cid:paraId="79D91812" w16cid:durableId="1F170081"/>
  <w16cid:commentId w16cid:paraId="579EF2E5" w16cid:durableId="1F170082"/>
  <w16cid:commentId w16cid:paraId="30B160B9" w16cid:durableId="1F170083"/>
  <w16cid:commentId w16cid:paraId="4616CED5" w16cid:durableId="1F170084"/>
  <w16cid:commentId w16cid:paraId="5CDB9FC6" w16cid:durableId="1F170085"/>
  <w16cid:commentId w16cid:paraId="42B6C277" w16cid:durableId="1F170086"/>
  <w16cid:commentId w16cid:paraId="0A7CA339" w16cid:durableId="1F170087"/>
  <w16cid:commentId w16cid:paraId="6ED2C3F5" w16cid:durableId="1F170088"/>
  <w16cid:commentId w16cid:paraId="3C602BF1" w16cid:durableId="1F170089"/>
  <w16cid:commentId w16cid:paraId="2A9E620D" w16cid:durableId="1F17008A"/>
  <w16cid:commentId w16cid:paraId="14211D6D" w16cid:durableId="1F17008B"/>
  <w16cid:commentId w16cid:paraId="08E25DEB" w16cid:durableId="1F17008C"/>
  <w16cid:commentId w16cid:paraId="10ACD047" w16cid:durableId="1F17008D"/>
  <w16cid:commentId w16cid:paraId="490E0A40" w16cid:durableId="1F17008E"/>
  <w16cid:commentId w16cid:paraId="4016668B" w16cid:durableId="1F17008F"/>
  <w16cid:commentId w16cid:paraId="65C81FD7" w16cid:durableId="1F170090"/>
  <w16cid:commentId w16cid:paraId="40627DF8" w16cid:durableId="1F170091"/>
  <w16cid:commentId w16cid:paraId="741CD382" w16cid:durableId="1F170092"/>
  <w16cid:commentId w16cid:paraId="0EA64580" w16cid:durableId="1F170093"/>
  <w16cid:commentId w16cid:paraId="34A0AB18" w16cid:durableId="1F170094"/>
  <w16cid:commentId w16cid:paraId="3C97E940" w16cid:durableId="1F170095"/>
  <w16cid:commentId w16cid:paraId="5DAACC94" w16cid:durableId="1F170096"/>
  <w16cid:commentId w16cid:paraId="50E54222" w16cid:durableId="1F170097"/>
  <w16cid:commentId w16cid:paraId="143B3853" w16cid:durableId="1F170098"/>
  <w16cid:commentId w16cid:paraId="359B51E8" w16cid:durableId="1F170099"/>
  <w16cid:commentId w16cid:paraId="3A708246" w16cid:durableId="1F17009A"/>
  <w16cid:commentId w16cid:paraId="7A9679ED" w16cid:durableId="1F17009B"/>
  <w16cid:commentId w16cid:paraId="00A60E97" w16cid:durableId="1F17009C"/>
  <w16cid:commentId w16cid:paraId="24D148C4" w16cid:durableId="1F17009D"/>
  <w16cid:commentId w16cid:paraId="2CFE3188" w16cid:durableId="1F17009E"/>
  <w16cid:commentId w16cid:paraId="3B49D85F" w16cid:durableId="1F17009F"/>
  <w16cid:commentId w16cid:paraId="0C1CD81A" w16cid:durableId="1F1700A0"/>
  <w16cid:commentId w16cid:paraId="5F1591A0" w16cid:durableId="1F1700A1"/>
  <w16cid:commentId w16cid:paraId="4B1C0B64" w16cid:durableId="1F1700A2"/>
  <w16cid:commentId w16cid:paraId="0149C938" w16cid:durableId="1F1700A3"/>
  <w16cid:commentId w16cid:paraId="3A0DC52F" w16cid:durableId="1F1700A4"/>
  <w16cid:commentId w16cid:paraId="47603374" w16cid:durableId="1F169E6D"/>
  <w16cid:commentId w16cid:paraId="5BB831B3" w16cid:durableId="1F1700A5"/>
  <w16cid:commentId w16cid:paraId="3BBB57C6" w16cid:durableId="1F1700A6"/>
  <w16cid:commentId w16cid:paraId="1835776C" w16cid:durableId="1F1700A7"/>
  <w16cid:commentId w16cid:paraId="757D1660" w16cid:durableId="1F1700A8"/>
  <w16cid:commentId w16cid:paraId="105AC35B" w16cid:durableId="1F1700A9"/>
  <w16cid:commentId w16cid:paraId="3FFFF737" w16cid:durableId="1F1700AA"/>
  <w16cid:commentId w16cid:paraId="24C0AA82" w16cid:durableId="1F1700AB"/>
  <w16cid:commentId w16cid:paraId="1EF37AB9" w16cid:durableId="1F1700AC"/>
  <w16cid:commentId w16cid:paraId="383B273B" w16cid:durableId="1F1700AD"/>
  <w16cid:commentId w16cid:paraId="1E0C9841" w16cid:durableId="1F1700AE"/>
  <w16cid:commentId w16cid:paraId="5AA0EE77" w16cid:durableId="1F1700AF"/>
  <w16cid:commentId w16cid:paraId="64AA2D48" w16cid:durableId="1F1700B0"/>
  <w16cid:commentId w16cid:paraId="76A2B421" w16cid:durableId="1F1700B1"/>
  <w16cid:commentId w16cid:paraId="3209EBC1" w16cid:durableId="1F1700B2"/>
  <w16cid:commentId w16cid:paraId="531BF1F1" w16cid:durableId="1F1700B3"/>
  <w16cid:commentId w16cid:paraId="15413428" w16cid:durableId="1F1700B4"/>
  <w16cid:commentId w16cid:paraId="5242EAE3" w16cid:durableId="1F1700B5"/>
  <w16cid:commentId w16cid:paraId="1D8FE7C9" w16cid:durableId="1F1700B6"/>
  <w16cid:commentId w16cid:paraId="65E9C69F" w16cid:durableId="1F1700B7"/>
  <w16cid:commentId w16cid:paraId="26D7625C" w16cid:durableId="1F1700B8"/>
  <w16cid:commentId w16cid:paraId="46428E66" w16cid:durableId="1F1700B9"/>
  <w16cid:commentId w16cid:paraId="3FCA009C" w16cid:durableId="1F1700BA"/>
  <w16cid:commentId w16cid:paraId="5A6184DA" w16cid:durableId="1F1700BB"/>
  <w16cid:commentId w16cid:paraId="00EB8237" w16cid:durableId="1F1700BC"/>
  <w16cid:commentId w16cid:paraId="4F8BB2D5" w16cid:durableId="1F1700BD"/>
  <w16cid:commentId w16cid:paraId="650BA284" w16cid:durableId="1F1700BE"/>
  <w16cid:commentId w16cid:paraId="7FB804F1" w16cid:durableId="1F1700BF"/>
  <w16cid:commentId w16cid:paraId="7809ED2B" w16cid:durableId="1F1700C0"/>
  <w16cid:commentId w16cid:paraId="3E7D4AD8" w16cid:durableId="1F1700C1"/>
  <w16cid:commentId w16cid:paraId="6F848654" w16cid:durableId="1F1700C2"/>
  <w16cid:commentId w16cid:paraId="2A3D5F1F" w16cid:durableId="1F1700C3"/>
  <w16cid:commentId w16cid:paraId="3508F6C4" w16cid:durableId="1F1700C4"/>
  <w16cid:commentId w16cid:paraId="6815CA9D" w16cid:durableId="1F1700C5"/>
  <w16cid:commentId w16cid:paraId="13CBEEE2" w16cid:durableId="1F1700C6"/>
  <w16cid:commentId w16cid:paraId="1BE974D1" w16cid:durableId="1F1700C7"/>
  <w16cid:commentId w16cid:paraId="4F69B6A7" w16cid:durableId="1F1700C8"/>
  <w16cid:commentId w16cid:paraId="2C5457C4" w16cid:durableId="1F1700C9"/>
  <w16cid:commentId w16cid:paraId="1DCFE798" w16cid:durableId="1F1700CA"/>
  <w16cid:commentId w16cid:paraId="50D16E73" w16cid:durableId="1F1700CB"/>
  <w16cid:commentId w16cid:paraId="2E92D36C" w16cid:durableId="1F16BB8E"/>
  <w16cid:commentId w16cid:paraId="428B354B" w16cid:durableId="1F1700CC"/>
  <w16cid:commentId w16cid:paraId="0DD5A0F3" w16cid:durableId="1F1700CD"/>
  <w16cid:commentId w16cid:paraId="4EDD22F2" w16cid:durableId="1F1700CE"/>
  <w16cid:commentId w16cid:paraId="1C74CBB4" w16cid:durableId="1F1700CF"/>
  <w16cid:commentId w16cid:paraId="21D386A0" w16cid:durableId="1F1700D0"/>
  <w16cid:commentId w16cid:paraId="6D139D7C" w16cid:durableId="1F1700D1"/>
  <w16cid:commentId w16cid:paraId="09CFA559" w16cid:durableId="1F1700D2"/>
  <w16cid:commentId w16cid:paraId="536DA429" w16cid:durableId="1F1700D3"/>
  <w16cid:commentId w16cid:paraId="6747DBD5" w16cid:durableId="1F1700D4"/>
  <w16cid:commentId w16cid:paraId="57CE9CE6" w16cid:durableId="1F1700D5"/>
  <w16cid:commentId w16cid:paraId="725019E9" w16cid:durableId="1F1700D6"/>
  <w16cid:commentId w16cid:paraId="3A047095" w16cid:durableId="1F1700D7"/>
  <w16cid:commentId w16cid:paraId="6D683EED" w16cid:durableId="1F1700D8"/>
  <w16cid:commentId w16cid:paraId="2BD6D3DA" w16cid:durableId="1F1700D9"/>
  <w16cid:commentId w16cid:paraId="76BCAC5A" w16cid:durableId="1F1700DA"/>
  <w16cid:commentId w16cid:paraId="735C64B9" w16cid:durableId="1F1700DB"/>
  <w16cid:commentId w16cid:paraId="15FD7848" w16cid:durableId="1F1700DC"/>
  <w16cid:commentId w16cid:paraId="63A09C34" w16cid:durableId="1F1700DD"/>
  <w16cid:commentId w16cid:paraId="5C0CEB99" w16cid:durableId="1F1700DE"/>
  <w16cid:commentId w16cid:paraId="150B93CA" w16cid:durableId="1F1700DF"/>
  <w16cid:commentId w16cid:paraId="788686ED" w16cid:durableId="1F1700E0"/>
  <w16cid:commentId w16cid:paraId="5A896469" w16cid:durableId="1F1700E1"/>
  <w16cid:commentId w16cid:paraId="460312AC" w16cid:durableId="1F1700E2"/>
  <w16cid:commentId w16cid:paraId="2F29AB99" w16cid:durableId="1F1700E3"/>
  <w16cid:commentId w16cid:paraId="59C2AFF7" w16cid:durableId="1F1700E4"/>
  <w16cid:commentId w16cid:paraId="7DD22A37" w16cid:durableId="1F1700E5"/>
  <w16cid:commentId w16cid:paraId="7758AEB2" w16cid:durableId="1F1700E6"/>
  <w16cid:commentId w16cid:paraId="78F121AF" w16cid:durableId="1F1700E7"/>
  <w16cid:commentId w16cid:paraId="62F78163" w16cid:durableId="1F1700E8"/>
  <w16cid:commentId w16cid:paraId="7037F1C2" w16cid:durableId="1F1700E9"/>
  <w16cid:commentId w16cid:paraId="594D04B0" w16cid:durableId="1F1700EA"/>
  <w16cid:commentId w16cid:paraId="2AC8CC0E" w16cid:durableId="1F1700EB"/>
  <w16cid:commentId w16cid:paraId="305C1218" w16cid:durableId="1F1700EC"/>
  <w16cid:commentId w16cid:paraId="2374B371" w16cid:durableId="1F1700ED"/>
  <w16cid:commentId w16cid:paraId="25BFA52D" w16cid:durableId="1F1700EE"/>
  <w16cid:commentId w16cid:paraId="084CEFB1" w16cid:durableId="1F1700EF"/>
  <w16cid:commentId w16cid:paraId="60667A57" w16cid:durableId="1F1700F0"/>
  <w16cid:commentId w16cid:paraId="4B7C95EF" w16cid:durableId="1F1700F1"/>
  <w16cid:commentId w16cid:paraId="0590D03D" w16cid:durableId="1F1700F2"/>
  <w16cid:commentId w16cid:paraId="31E34AAE" w16cid:durableId="1F1700F3"/>
  <w16cid:commentId w16cid:paraId="41C2EB23" w16cid:durableId="1F1700F4"/>
  <w16cid:commentId w16cid:paraId="6745B574" w16cid:durableId="1F1700F5"/>
  <w16cid:commentId w16cid:paraId="013E6114" w16cid:durableId="1F1700F6"/>
  <w16cid:commentId w16cid:paraId="444F0168" w16cid:durableId="1F1700F7"/>
  <w16cid:commentId w16cid:paraId="40A03483" w16cid:durableId="1F1700F8"/>
  <w16cid:commentId w16cid:paraId="2FD759D6" w16cid:durableId="1F1700F9"/>
  <w16cid:commentId w16cid:paraId="2527F79A" w16cid:durableId="1F1700FA"/>
  <w16cid:commentId w16cid:paraId="7EEBABC7" w16cid:durableId="1F1700FB"/>
  <w16cid:commentId w16cid:paraId="1723B476" w16cid:durableId="1F1700FC"/>
  <w16cid:commentId w16cid:paraId="66692AE5" w16cid:durableId="1F1700FD"/>
  <w16cid:commentId w16cid:paraId="78928EE9" w16cid:durableId="1F1700FE"/>
  <w16cid:commentId w16cid:paraId="63CBA3B2" w16cid:durableId="1F17011A"/>
  <w16cid:commentId w16cid:paraId="70D21A0B" w16cid:durableId="1F1700FF"/>
  <w16cid:commentId w16cid:paraId="12015916" w16cid:durableId="1F170100"/>
  <w16cid:commentId w16cid:paraId="727E8431" w16cid:durableId="1F170101"/>
  <w16cid:commentId w16cid:paraId="541E93BB" w16cid:durableId="1F170102"/>
  <w16cid:commentId w16cid:paraId="6203F43E" w16cid:durableId="1F170103"/>
  <w16cid:commentId w16cid:paraId="11AF19C6" w16cid:durableId="1F17011B"/>
  <w16cid:commentId w16cid:paraId="0D330913" w16cid:durableId="1F170104"/>
  <w16cid:commentId w16cid:paraId="74C92CD4" w16cid:durableId="1F170105"/>
  <w16cid:commentId w16cid:paraId="23029373" w16cid:durableId="1F170106"/>
  <w16cid:commentId w16cid:paraId="3AE066DF" w16cid:durableId="1F170107"/>
  <w16cid:commentId w16cid:paraId="64806FD7" w16cid:durableId="1F170108"/>
  <w16cid:commentId w16cid:paraId="3C5667C7" w16cid:durableId="1F170109"/>
  <w16cid:commentId w16cid:paraId="681807D6" w16cid:durableId="1F17010A"/>
  <w16cid:commentId w16cid:paraId="3BA71BBE" w16cid:durableId="1F17010B"/>
  <w16cid:commentId w16cid:paraId="413FEB17" w16cid:durableId="1F17010C"/>
  <w16cid:commentId w16cid:paraId="06F88E7E" w16cid:durableId="1F17010D"/>
  <w16cid:commentId w16cid:paraId="4CDD71F8" w16cid:durableId="1F17010E"/>
  <w16cid:commentId w16cid:paraId="5B79D4AB" w16cid:durableId="1F17010F"/>
  <w16cid:commentId w16cid:paraId="1A343B9A" w16cid:durableId="1F170110"/>
  <w16cid:commentId w16cid:paraId="6EA5C091" w16cid:durableId="1F170111"/>
  <w16cid:commentId w16cid:paraId="18E3357A" w16cid:durableId="1F170112"/>
  <w16cid:commentId w16cid:paraId="7BAF87DA" w16cid:durableId="1F170113"/>
  <w16cid:commentId w16cid:paraId="06038239" w16cid:durableId="1F170114"/>
  <w16cid:commentId w16cid:paraId="22B6B8C5" w16cid:durableId="1F170115"/>
  <w16cid:commentId w16cid:paraId="01C1A2ED" w16cid:durableId="1F170116"/>
  <w16cid:commentId w16cid:paraId="2722F245" w16cid:durableId="1F170117"/>
  <w16cid:commentId w16cid:paraId="68A9320A" w16cid:durableId="1F170118"/>
  <w16cid:commentId w16cid:paraId="7EC089D6" w16cid:durableId="1F1701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FF94D" w14:textId="77777777" w:rsidR="000E0347" w:rsidRDefault="000E0347">
      <w:pPr>
        <w:spacing w:after="0"/>
      </w:pPr>
      <w:r>
        <w:separator/>
      </w:r>
    </w:p>
  </w:endnote>
  <w:endnote w:type="continuationSeparator" w:id="0">
    <w:p w14:paraId="696B9CA9" w14:textId="77777777" w:rsidR="000E0347" w:rsidRDefault="000E03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FCA47" w14:textId="77777777" w:rsidR="000E0347" w:rsidRDefault="000E034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43FD" w14:textId="77777777" w:rsidR="000E0347" w:rsidRDefault="000E0347">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A2EAB" w14:textId="77777777" w:rsidR="000E0347" w:rsidRDefault="000E034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5660DB" w14:textId="77777777" w:rsidR="000E0347" w:rsidRDefault="000E0347">
      <w:pPr>
        <w:spacing w:after="0"/>
      </w:pPr>
      <w:r>
        <w:separator/>
      </w:r>
    </w:p>
  </w:footnote>
  <w:footnote w:type="continuationSeparator" w:id="0">
    <w:p w14:paraId="1A765FDD" w14:textId="77777777" w:rsidR="000E0347" w:rsidRDefault="000E034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Sharp">
    <w15:presenceInfo w15:providerId="None" w15:userId="Sharp"/>
  </w15:person>
  <w15:person w15:author="Ericsson (Henning)">
    <w15:presenceInfo w15:providerId="None" w15:userId="Ericsson (Henning)"/>
  </w15:person>
  <w15:person w15:author="Ericsson (Janne)">
    <w15:presenceInfo w15:providerId="None" w15:userId="Ericsson (Janne)"/>
  </w15:person>
  <w15:person w15:author="Huawei (Brian)">
    <w15:presenceInfo w15:providerId="None" w15:userId="Huawei (Brian)"/>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SA R2-1806796">
    <w15:presenceInfo w15:providerId="None" w15:userId="SA R2-1806796"/>
  </w15:person>
  <w15:person w15:author="SA R2-1808784">
    <w15:presenceInfo w15:providerId="None" w15:userId="SA R2-1808784"/>
  </w15:person>
  <w15:person w15:author="Ericsson (Martin)">
    <w15:presenceInfo w15:providerId="None" w15:userId="Ericsson (Martin)"/>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43"/>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C1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321"/>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BD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347"/>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15"/>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6A8"/>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475"/>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B0"/>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00D"/>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D5A"/>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27F8"/>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2F8"/>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E86"/>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701"/>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300033E5"/>
  <w15:docId w15:val="{BB61F6BC-2A02-45ED-A470-CFFA910C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0326486">
      <w:bodyDiv w:val="1"/>
      <w:marLeft w:val="0"/>
      <w:marRight w:val="0"/>
      <w:marTop w:val="0"/>
      <w:marBottom w:val="0"/>
      <w:divBdr>
        <w:top w:val="none" w:sz="0" w:space="0" w:color="auto"/>
        <w:left w:val="none" w:sz="0" w:space="0" w:color="auto"/>
        <w:bottom w:val="none" w:sz="0" w:space="0" w:color="auto"/>
        <w:right w:val="none" w:sz="0" w:space="0" w:color="auto"/>
      </w:divBdr>
      <w:divsChild>
        <w:div w:id="1791706736">
          <w:marLeft w:val="835"/>
          <w:marRight w:val="0"/>
          <w:marTop w:val="53"/>
          <w:marBottom w:val="0"/>
          <w:divBdr>
            <w:top w:val="none" w:sz="0" w:space="0" w:color="auto"/>
            <w:left w:val="none" w:sz="0" w:space="0" w:color="auto"/>
            <w:bottom w:val="none" w:sz="0" w:space="0" w:color="auto"/>
            <w:right w:val="none" w:sz="0" w:space="0" w:color="auto"/>
          </w:divBdr>
        </w:div>
      </w:divsChild>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66.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openxmlformats.org/package/2006/metadata/core-properties"/>
    <ds:schemaRef ds:uri="http://schemas.microsoft.com/sharepoint/v4"/>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d8762117-8292-4133-b1c7-eab5c6487cfd"/>
    <ds:schemaRef ds:uri="f166a696-7b5b-4ccd-9f0c-ffde0cceec81"/>
    <ds:schemaRef ds:uri="611109f9-ed58-4498-a270-1fb2086a5321"/>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AE691AE-A03B-4489-BB18-E7FFAB91B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326</Pages>
  <Words>126678</Words>
  <Characters>722066</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Huawei (Brian)</cp:lastModifiedBy>
  <cp:revision>3</cp:revision>
  <cp:lastPrinted>2017-05-08T10:55:00Z</cp:lastPrinted>
  <dcterms:created xsi:type="dcterms:W3CDTF">2018-08-09T20:16:00Z</dcterms:created>
  <dcterms:modified xsi:type="dcterms:W3CDTF">2018-08-09T22:17:00Z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E6D716CA2F46F58179637BF23FA5DFAB09B90CE6A3269142E7592851FB68A8A0</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